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028A3" w14:textId="5EF073C3" w:rsidR="0027368A" w:rsidRPr="007C000D" w:rsidRDefault="0027368A" w:rsidP="001742AB">
      <w:pPr>
        <w:jc w:val="both"/>
        <w:rPr>
          <w:b/>
          <w:bCs/>
          <w:color w:val="000000" w:themeColor="text1"/>
          <w:sz w:val="20"/>
          <w:szCs w:val="20"/>
          <w:lang w:val="en-US"/>
        </w:rPr>
      </w:pPr>
      <w:r w:rsidRPr="007C000D">
        <w:rPr>
          <w:b/>
          <w:bCs/>
          <w:color w:val="000000" w:themeColor="text1"/>
          <w:sz w:val="20"/>
          <w:szCs w:val="20"/>
          <w:lang w:val="en-US"/>
        </w:rPr>
        <w:t>Supplemental material</w:t>
      </w:r>
    </w:p>
    <w:p w14:paraId="26AD7F65" w14:textId="77777777" w:rsidR="00093D7F" w:rsidRPr="007C000D" w:rsidRDefault="00093D7F" w:rsidP="001742AB">
      <w:pPr>
        <w:jc w:val="both"/>
        <w:rPr>
          <w:b/>
          <w:bCs/>
          <w:color w:val="000000" w:themeColor="text1"/>
          <w:sz w:val="20"/>
          <w:szCs w:val="20"/>
          <w:lang w:val="en-US"/>
        </w:rPr>
      </w:pPr>
    </w:p>
    <w:p w14:paraId="41C3E3A9" w14:textId="77777777" w:rsidR="005D41E8" w:rsidRPr="007C000D" w:rsidRDefault="005D41E8" w:rsidP="001742AB">
      <w:pPr>
        <w:jc w:val="both"/>
        <w:rPr>
          <w:b/>
          <w:bCs/>
          <w:color w:val="000000" w:themeColor="text1"/>
          <w:sz w:val="20"/>
          <w:szCs w:val="20"/>
          <w:lang w:val="en-US"/>
        </w:rPr>
      </w:pPr>
      <w:r w:rsidRPr="007C000D">
        <w:rPr>
          <w:b/>
          <w:bCs/>
          <w:color w:val="000000" w:themeColor="text1"/>
          <w:sz w:val="20"/>
          <w:szCs w:val="20"/>
          <w:lang w:val="en-US"/>
        </w:rPr>
        <w:t>Material and methods</w:t>
      </w:r>
    </w:p>
    <w:p w14:paraId="13019A32" w14:textId="77777777" w:rsidR="005D41E8" w:rsidRPr="007C000D" w:rsidRDefault="005D41E8" w:rsidP="001742AB">
      <w:pPr>
        <w:ind w:firstLine="567"/>
        <w:jc w:val="both"/>
        <w:rPr>
          <w:i/>
          <w:color w:val="000000" w:themeColor="text1"/>
          <w:sz w:val="20"/>
          <w:szCs w:val="20"/>
          <w:lang w:val="en-US"/>
        </w:rPr>
      </w:pPr>
      <w:r w:rsidRPr="007C000D">
        <w:rPr>
          <w:color w:val="000000" w:themeColor="text1"/>
          <w:sz w:val="20"/>
          <w:szCs w:val="20"/>
          <w:lang w:val="en-US"/>
        </w:rPr>
        <w:t xml:space="preserve">Genomic DNA was extracted with </w:t>
      </w:r>
      <w:proofErr w:type="spellStart"/>
      <w:r w:rsidRPr="007C000D">
        <w:rPr>
          <w:color w:val="000000" w:themeColor="text1"/>
          <w:sz w:val="20"/>
          <w:szCs w:val="20"/>
          <w:lang w:val="en-US"/>
        </w:rPr>
        <w:t>QiaSymphony</w:t>
      </w:r>
      <w:proofErr w:type="spellEnd"/>
      <w:r w:rsidRPr="007C000D">
        <w:rPr>
          <w:color w:val="000000" w:themeColor="text1"/>
          <w:sz w:val="20"/>
          <w:szCs w:val="20"/>
          <w:lang w:val="en-US"/>
        </w:rPr>
        <w:t xml:space="preserve"> DS DNA Midi Kit (Qiagen, </w:t>
      </w:r>
      <w:proofErr w:type="spellStart"/>
      <w:r w:rsidRPr="007C000D">
        <w:rPr>
          <w:color w:val="000000" w:themeColor="text1"/>
          <w:sz w:val="20"/>
          <w:szCs w:val="20"/>
          <w:lang w:val="en-US"/>
        </w:rPr>
        <w:t>Courtaboeuf</w:t>
      </w:r>
      <w:proofErr w:type="spellEnd"/>
      <w:r w:rsidRPr="007C000D">
        <w:rPr>
          <w:color w:val="000000" w:themeColor="text1"/>
          <w:sz w:val="20"/>
          <w:szCs w:val="20"/>
          <w:lang w:val="en-US"/>
        </w:rPr>
        <w:t xml:space="preserve">, France) from blood lymphocytes (standard EDTA samples). Exons and 20 bp flanking introns of </w:t>
      </w:r>
      <w:r w:rsidRPr="007C000D">
        <w:rPr>
          <w:i/>
          <w:color w:val="000000" w:themeColor="text1"/>
          <w:sz w:val="20"/>
          <w:szCs w:val="20"/>
          <w:lang w:val="en-US"/>
        </w:rPr>
        <w:t xml:space="preserve">MEN1 </w:t>
      </w:r>
      <w:r w:rsidRPr="007C000D">
        <w:rPr>
          <w:color w:val="000000" w:themeColor="text1"/>
          <w:sz w:val="20"/>
          <w:szCs w:val="20"/>
          <w:lang w:val="en-US"/>
        </w:rPr>
        <w:t>(NM_130799.2</w:t>
      </w:r>
      <w:r w:rsidRPr="007C000D">
        <w:rPr>
          <w:iCs/>
          <w:color w:val="000000" w:themeColor="text1"/>
          <w:sz w:val="20"/>
          <w:szCs w:val="20"/>
          <w:lang w:val="en-US"/>
        </w:rPr>
        <w:t xml:space="preserve">), </w:t>
      </w:r>
      <w:r w:rsidRPr="007C000D">
        <w:rPr>
          <w:i/>
          <w:color w:val="000000" w:themeColor="text1"/>
          <w:sz w:val="20"/>
          <w:szCs w:val="20"/>
          <w:lang w:val="en-US"/>
        </w:rPr>
        <w:t xml:space="preserve">CDKN1B </w:t>
      </w:r>
      <w:r w:rsidRPr="007C000D">
        <w:rPr>
          <w:color w:val="000000" w:themeColor="text1"/>
          <w:sz w:val="20"/>
          <w:szCs w:val="20"/>
          <w:lang w:val="en-US"/>
        </w:rPr>
        <w:t>(NM_004064)</w:t>
      </w:r>
      <w:r w:rsidRPr="007C000D">
        <w:rPr>
          <w:iCs/>
          <w:color w:val="000000" w:themeColor="text1"/>
          <w:sz w:val="20"/>
          <w:szCs w:val="20"/>
          <w:lang w:val="en-US"/>
        </w:rPr>
        <w:t>,</w:t>
      </w:r>
      <w:r w:rsidRPr="007C000D">
        <w:rPr>
          <w:i/>
          <w:color w:val="000000" w:themeColor="text1"/>
          <w:sz w:val="20"/>
          <w:szCs w:val="20"/>
          <w:lang w:val="en-US"/>
        </w:rPr>
        <w:t xml:space="preserve"> CDC73 </w:t>
      </w:r>
      <w:r w:rsidRPr="007C000D">
        <w:rPr>
          <w:color w:val="000000" w:themeColor="text1"/>
          <w:sz w:val="20"/>
          <w:szCs w:val="20"/>
          <w:lang w:val="en-US"/>
        </w:rPr>
        <w:t>(NM_024529),</w:t>
      </w:r>
      <w:r w:rsidRPr="007C000D">
        <w:rPr>
          <w:i/>
          <w:color w:val="000000" w:themeColor="text1"/>
          <w:sz w:val="20"/>
          <w:szCs w:val="20"/>
          <w:lang w:val="en-US"/>
        </w:rPr>
        <w:t xml:space="preserve"> CDKN1B </w:t>
      </w:r>
      <w:r w:rsidRPr="007C000D">
        <w:rPr>
          <w:color w:val="000000" w:themeColor="text1"/>
          <w:sz w:val="20"/>
          <w:szCs w:val="20"/>
          <w:lang w:val="en-US"/>
        </w:rPr>
        <w:t>(NM_004064),</w:t>
      </w:r>
      <w:r w:rsidRPr="007C000D">
        <w:rPr>
          <w:i/>
          <w:color w:val="000000" w:themeColor="text1"/>
          <w:sz w:val="20"/>
          <w:szCs w:val="20"/>
          <w:lang w:val="en-US"/>
        </w:rPr>
        <w:t xml:space="preserve"> </w:t>
      </w:r>
      <w:proofErr w:type="spellStart"/>
      <w:r w:rsidRPr="007C000D">
        <w:rPr>
          <w:i/>
          <w:color w:val="000000" w:themeColor="text1"/>
          <w:sz w:val="20"/>
          <w:szCs w:val="20"/>
          <w:lang w:val="en-US"/>
        </w:rPr>
        <w:t>CaSR</w:t>
      </w:r>
      <w:proofErr w:type="spellEnd"/>
      <w:r w:rsidRPr="007C000D">
        <w:rPr>
          <w:i/>
          <w:color w:val="000000" w:themeColor="text1"/>
          <w:sz w:val="20"/>
          <w:szCs w:val="20"/>
          <w:lang w:val="en-US"/>
        </w:rPr>
        <w:t xml:space="preserve"> </w:t>
      </w:r>
      <w:r w:rsidRPr="007C000D">
        <w:rPr>
          <w:color w:val="000000" w:themeColor="text1"/>
          <w:sz w:val="20"/>
          <w:szCs w:val="20"/>
          <w:lang w:val="en-US"/>
        </w:rPr>
        <w:t>(HHF1, NM_000388),</w:t>
      </w:r>
      <w:r w:rsidRPr="007C000D">
        <w:rPr>
          <w:i/>
          <w:color w:val="000000" w:themeColor="text1"/>
          <w:sz w:val="20"/>
          <w:szCs w:val="20"/>
          <w:lang w:val="en-US"/>
        </w:rPr>
        <w:t xml:space="preserve"> GNA11 </w:t>
      </w:r>
      <w:r w:rsidRPr="007C000D">
        <w:rPr>
          <w:color w:val="000000" w:themeColor="text1"/>
          <w:sz w:val="20"/>
          <w:szCs w:val="20"/>
          <w:lang w:val="en-US"/>
        </w:rPr>
        <w:t>(HHF2, NM_002067),</w:t>
      </w:r>
      <w:r w:rsidRPr="007C000D">
        <w:rPr>
          <w:i/>
          <w:color w:val="000000" w:themeColor="text1"/>
          <w:sz w:val="20"/>
          <w:szCs w:val="20"/>
          <w:lang w:val="en-US"/>
        </w:rPr>
        <w:t xml:space="preserve"> AP2S1 </w:t>
      </w:r>
      <w:r w:rsidRPr="007C000D">
        <w:rPr>
          <w:color w:val="000000" w:themeColor="text1"/>
          <w:sz w:val="20"/>
          <w:szCs w:val="20"/>
          <w:lang w:val="en-US"/>
        </w:rPr>
        <w:t>(codon Arg15, HHF3, NM_004069),</w:t>
      </w:r>
      <w:r w:rsidRPr="007C000D">
        <w:rPr>
          <w:i/>
          <w:color w:val="000000" w:themeColor="text1"/>
          <w:sz w:val="20"/>
          <w:szCs w:val="20"/>
          <w:lang w:val="en-US"/>
        </w:rPr>
        <w:t xml:space="preserve"> GCM2 </w:t>
      </w:r>
      <w:r w:rsidRPr="007C000D">
        <w:rPr>
          <w:color w:val="000000" w:themeColor="text1"/>
          <w:sz w:val="20"/>
          <w:szCs w:val="20"/>
          <w:lang w:val="en-US"/>
        </w:rPr>
        <w:t xml:space="preserve">(NM_004752.3) were sequenced by next-generation sequencing (NGS) using a </w:t>
      </w:r>
      <w:proofErr w:type="spellStart"/>
      <w:r w:rsidRPr="007C000D">
        <w:rPr>
          <w:color w:val="000000" w:themeColor="text1"/>
          <w:sz w:val="20"/>
          <w:szCs w:val="20"/>
          <w:lang w:val="en-US"/>
        </w:rPr>
        <w:t>QiaSeq</w:t>
      </w:r>
      <w:proofErr w:type="spellEnd"/>
      <w:r w:rsidRPr="007C000D">
        <w:rPr>
          <w:color w:val="000000" w:themeColor="text1"/>
          <w:sz w:val="20"/>
          <w:szCs w:val="20"/>
          <w:lang w:val="en-US"/>
        </w:rPr>
        <w:t xml:space="preserve"> custom library (</w:t>
      </w:r>
      <w:proofErr w:type="spellStart"/>
      <w:r w:rsidRPr="007C000D">
        <w:rPr>
          <w:color w:val="000000" w:themeColor="text1"/>
          <w:sz w:val="20"/>
          <w:szCs w:val="20"/>
          <w:lang w:val="en-US"/>
        </w:rPr>
        <w:t>Qiargen</w:t>
      </w:r>
      <w:proofErr w:type="spellEnd"/>
      <w:r w:rsidRPr="007C000D">
        <w:rPr>
          <w:color w:val="000000" w:themeColor="text1"/>
          <w:sz w:val="20"/>
          <w:szCs w:val="20"/>
          <w:lang w:val="en-US"/>
        </w:rPr>
        <w:t xml:space="preserve">, </w:t>
      </w:r>
      <w:proofErr w:type="spellStart"/>
      <w:r w:rsidRPr="007C000D">
        <w:rPr>
          <w:color w:val="000000" w:themeColor="text1"/>
          <w:sz w:val="20"/>
          <w:szCs w:val="20"/>
          <w:lang w:val="en-US"/>
        </w:rPr>
        <w:t>Courtaboeuf</w:t>
      </w:r>
      <w:proofErr w:type="spellEnd"/>
      <w:r w:rsidRPr="007C000D">
        <w:rPr>
          <w:color w:val="000000" w:themeColor="text1"/>
          <w:sz w:val="20"/>
          <w:szCs w:val="20"/>
          <w:lang w:val="en-US"/>
        </w:rPr>
        <w:t xml:space="preserve">, France) according to the manufacturer’s instructions. Libraries were sequenced on </w:t>
      </w:r>
      <w:proofErr w:type="spellStart"/>
      <w:r w:rsidRPr="007C000D">
        <w:rPr>
          <w:color w:val="000000" w:themeColor="text1"/>
          <w:sz w:val="20"/>
          <w:szCs w:val="20"/>
          <w:lang w:val="en-US"/>
        </w:rPr>
        <w:t>MiSeqDX</w:t>
      </w:r>
      <w:proofErr w:type="spellEnd"/>
      <w:r w:rsidRPr="007C000D">
        <w:rPr>
          <w:color w:val="000000" w:themeColor="text1"/>
          <w:sz w:val="20"/>
          <w:szCs w:val="20"/>
          <w:lang w:val="en-US"/>
        </w:rPr>
        <w:t xml:space="preserve"> (Illumina). The alignment and variant calling were performed using the Biomedical Genomics Workbench 5.0.1 software (Qiagen) and based on</w:t>
      </w:r>
      <w:r w:rsidRPr="007C000D">
        <w:rPr>
          <w:rFonts w:eastAsia="Times New Roman"/>
          <w:color w:val="000000" w:themeColor="text1"/>
          <w:sz w:val="20"/>
          <w:szCs w:val="20"/>
          <w:lang w:val="en-US"/>
        </w:rPr>
        <w:t xml:space="preserve"> human genome GRCh37/hg19</w:t>
      </w:r>
      <w:r w:rsidRPr="007C000D">
        <w:rPr>
          <w:color w:val="000000" w:themeColor="text1"/>
          <w:sz w:val="20"/>
          <w:szCs w:val="20"/>
          <w:lang w:val="en-US"/>
        </w:rPr>
        <w:t>. Each variant was classified according to the guidelines of the American College of Medical Genetics and Genomics</w:t>
      </w:r>
      <w:r w:rsidR="008D0025" w:rsidRPr="007C000D">
        <w:rPr>
          <w:color w:val="000000" w:themeColor="text1"/>
          <w:sz w:val="20"/>
          <w:szCs w:val="20"/>
          <w:lang w:val="en-US"/>
        </w:rPr>
        <w:t xml:space="preserve">. </w:t>
      </w:r>
    </w:p>
    <w:p w14:paraId="3F8534CC" w14:textId="77777777" w:rsidR="005D41E8" w:rsidRPr="007C000D" w:rsidRDefault="005D41E8" w:rsidP="001742AB">
      <w:pPr>
        <w:jc w:val="both"/>
        <w:rPr>
          <w:b/>
          <w:bCs/>
          <w:color w:val="000000" w:themeColor="text1"/>
          <w:sz w:val="20"/>
          <w:szCs w:val="20"/>
        </w:rPr>
      </w:pPr>
      <w:r w:rsidRPr="007C000D">
        <w:rPr>
          <w:b/>
          <w:bCs/>
          <w:color w:val="000000" w:themeColor="text1"/>
          <w:sz w:val="20"/>
          <w:szCs w:val="20"/>
        </w:rPr>
        <w:t xml:space="preserve">Variants classification </w:t>
      </w:r>
      <w:proofErr w:type="spellStart"/>
      <w:r w:rsidRPr="007C000D">
        <w:rPr>
          <w:b/>
          <w:bCs/>
          <w:color w:val="000000" w:themeColor="text1"/>
          <w:sz w:val="20"/>
          <w:szCs w:val="20"/>
        </w:rPr>
        <w:t>criteria</w:t>
      </w:r>
      <w:proofErr w:type="spellEnd"/>
      <w:r w:rsidRPr="007C000D">
        <w:rPr>
          <w:b/>
          <w:bCs/>
          <w:color w:val="000000" w:themeColor="text1"/>
          <w:sz w:val="20"/>
          <w:szCs w:val="20"/>
        </w:rPr>
        <w:t>:</w:t>
      </w:r>
    </w:p>
    <w:p w14:paraId="74475EA2" w14:textId="77777777" w:rsidR="005D41E8" w:rsidRPr="007C000D" w:rsidRDefault="005D41E8" w:rsidP="001742AB">
      <w:pPr>
        <w:ind w:firstLine="567"/>
        <w:jc w:val="both"/>
        <w:rPr>
          <w:b/>
          <w:color w:val="000000" w:themeColor="text1"/>
          <w:sz w:val="20"/>
          <w:szCs w:val="20"/>
        </w:rPr>
      </w:pPr>
      <w:r w:rsidRPr="007C000D">
        <w:rPr>
          <w:b/>
          <w:bCs/>
          <w:color w:val="000000" w:themeColor="text1"/>
          <w:sz w:val="20"/>
          <w:szCs w:val="20"/>
        </w:rPr>
        <w:t xml:space="preserve">Variant </w:t>
      </w:r>
      <w:r w:rsidR="008D0025" w:rsidRPr="007C000D">
        <w:rPr>
          <w:b/>
          <w:color w:val="000000" w:themeColor="text1"/>
          <w:sz w:val="20"/>
          <w:szCs w:val="20"/>
        </w:rPr>
        <w:t xml:space="preserve">c.893C&gt;T, </w:t>
      </w:r>
      <w:proofErr w:type="gramStart"/>
      <w:r w:rsidR="008D0025" w:rsidRPr="007C000D">
        <w:rPr>
          <w:b/>
          <w:color w:val="000000" w:themeColor="text1"/>
          <w:sz w:val="20"/>
          <w:szCs w:val="20"/>
        </w:rPr>
        <w:t>p.(</w:t>
      </w:r>
      <w:proofErr w:type="gramEnd"/>
      <w:r w:rsidR="008D0025" w:rsidRPr="007C000D">
        <w:rPr>
          <w:b/>
          <w:color w:val="000000" w:themeColor="text1"/>
          <w:sz w:val="20"/>
          <w:szCs w:val="20"/>
        </w:rPr>
        <w:t>Ala298Val)</w:t>
      </w:r>
    </w:p>
    <w:p w14:paraId="71065599" w14:textId="2A24DAB3" w:rsidR="0027368A" w:rsidRPr="007C000D" w:rsidRDefault="005D41E8" w:rsidP="001742AB">
      <w:pPr>
        <w:jc w:val="both"/>
        <w:rPr>
          <w:color w:val="000000" w:themeColor="text1"/>
          <w:sz w:val="20"/>
          <w:szCs w:val="20"/>
          <w:lang w:val="en-US"/>
        </w:rPr>
      </w:pPr>
      <w:r w:rsidRPr="007C000D">
        <w:rPr>
          <w:color w:val="000000" w:themeColor="text1"/>
          <w:sz w:val="20"/>
          <w:szCs w:val="20"/>
          <w:lang w:val="en-US"/>
        </w:rPr>
        <w:t xml:space="preserve">This variant is localized in the extracellular domain of the protein. It has been published in </w:t>
      </w:r>
      <w:r w:rsidR="005E718B" w:rsidRPr="007C000D">
        <w:rPr>
          <w:color w:val="000000" w:themeColor="text1"/>
          <w:sz w:val="20"/>
          <w:szCs w:val="20"/>
          <w:lang w:val="en-US"/>
        </w:rPr>
        <w:t>literature as likely pathogenic</w:t>
      </w:r>
      <w:r w:rsidRPr="007C000D">
        <w:rPr>
          <w:color w:val="000000" w:themeColor="text1"/>
          <w:sz w:val="20"/>
          <w:szCs w:val="20"/>
          <w:lang w:val="en-US"/>
        </w:rPr>
        <w:t xml:space="preserve"> </w:t>
      </w:r>
      <w:r w:rsidR="005E718B" w:rsidRPr="007C000D">
        <w:rPr>
          <w:color w:val="000000" w:themeColor="text1"/>
          <w:sz w:val="20"/>
          <w:szCs w:val="20"/>
          <w:lang w:val="en-US"/>
        </w:rPr>
        <w:t xml:space="preserve">and </w:t>
      </w:r>
      <w:r w:rsidRPr="007C000D">
        <w:rPr>
          <w:color w:val="000000" w:themeColor="text1"/>
          <w:sz w:val="20"/>
          <w:szCs w:val="20"/>
          <w:lang w:val="en-US"/>
        </w:rPr>
        <w:t>another missense variant on the same codon is</w:t>
      </w:r>
      <w:r w:rsidR="004D27E4" w:rsidRPr="007C000D">
        <w:rPr>
          <w:color w:val="000000" w:themeColor="text1"/>
          <w:sz w:val="20"/>
          <w:szCs w:val="20"/>
          <w:lang w:val="en-US"/>
        </w:rPr>
        <w:fldChar w:fldCharType="begin" w:fldLock="1"/>
      </w:r>
      <w:r w:rsidR="001763EE">
        <w:rPr>
          <w:color w:val="000000" w:themeColor="text1"/>
          <w:sz w:val="20"/>
          <w:szCs w:val="20"/>
          <w:lang w:val="en-US"/>
        </w:rPr>
        <w:instrText xml:space="preserve"> ADDIN ZOTERO_ITEM CSL_CITATION {"citationID":"hjszwRN5","properties":{"formattedCitation":"[1]","plainCitation":"[1]","noteIndex":0},"citationItems":[{"id":"6VSOCMoq/5om9fxQ3","uris":["http://www.mendeley.com/documents/?uuid=6814b3d8-5c77-32c3-80e7-6ffffb2eed76"],"uri":["http://www.mendeley.com/documents/?uuid=6814b3d8-5c77-32c3-80e7-6ffffb2eed76"],"itemData":{"DOI":"10.1111/cen.14211","ISSN":"13652265","PMID":"32347971","abstract":"Objective: Familial hypocalciuric hypercalcaemia type 1 (FHH1), related to heterozygous loss-of-function mutations of the calcium-sensing receptor gene, is the main differential diagnosis for primary hyperparathyroidism. The aim of our study was to describe clinical characteristics of adult patients living in France with a genetically confirmed FHH1. Design and patients: This observational, retrospective, multicentre study included 77 adults, followed up in 32 clinical departments in France, with a genetic FHH1 diagnosis between 2001 and 2012. Results: Hypercalcaemia was diagnosed at a median age of 53 years [IQR: 38-61]. The diagnosis was made after clinical manifestations, routine analysis or familial screening in 56, 34 and 10% of cases, respectively, (n = 58; data not available for 19 patients). Chondrocalcinosis was present in 11/51 patients (22%), bone fractures in 8/56 (14%) and renal colic in 6/55 (11%). The median serum calcium was 2.74 mmol/L [IQR: 2.63-2.86 mmol/L], the median plasma parathyroid hormone level was 4.9 pmol/L [3.1-7.1], and the median 24-hour urinary calcium excretion was 2.8 mmol/24 hours [IQR: 1.9-4.0]. Osteoporosis (dual X-ray absorptiometry) or kidney stones (renal ultrasonography) were found in 6/38 patients (16%) and 9/32 patients (28%), respectively. Fourteen patients (18%) underwent parathyroid surgery; parathyroid adenoma was found in three patients (21%) and parathyroid hyperplasia in nine patients (64%). No correlation between genotype and phenotype was established. Conclusion: This large cohort study demonstrates that FHH1 clinical characteristics can be atypical in 33 patients (43%). Clinicians should be aware of this rare differential diagnosis in order to adopt an appropriate treatment strategy.","author":[{"dropping-particle":"","family":"Mouly","given":"Céline","non-dropping-particle":"","parse-names":false,"suffix":""},{"dropping-particle":"","family":"Vargas-Poussou","given":"Rosa","non-dropping-particle":"","parse-names":false,"suffix":""},{"dropping-particle":"","family":"Lienhardt","given":"Anne","non-dropping-particle":"","parse-names":false,"suffix":""},{"dropping-particle":"","family":"Silve","given":"Caroline","non-dropping-particle":"","parse-names":false,"suffix":""},{"dropping-particle":"","family":"Hureaux","given":"Marguerite","non-dropping-particle":"","parse-names":false,"suffix":""},{"dropping-particle":"","family":"Magdelaine","given":"Corinne","non-dropping-particle":"","parse-names":false,"suffix":""},{"dropping-particle":"","family":"Buffet","given":"Alexandre","non-dropping-particle":"","parse-names":false,"suffix":""},{"dropping-particle":"","family":"Grunenwald","given":"Solange","non-dropping-particle":"","parse-names":false,"suffix":""},{"dropping-particle":"","family":"Kuhn","given":"Jean Marc","non-dropping-particle":"","parse-names":false,"suffix":""},{"dropping-particle":"","family":"Brue","given":"Thierry","non-dropping-particle":"","parse-names":false,"suffix":""},{"dropping-particle":"","family":"Reznik","given":"Yves","non-dropping-particle":"","parse-names":false,"suffix":""},{"dropping-particle":"","family":"Tabarin","given":"Antoine","non-dropping-particle":"","parse-names":false,"suffix":""},{"dropping-particle":"","family":"Martin-Coignard","given":"Dominique","non-dropping-particle":"","parse-names":false,"suffix":""},{"dropping-particle":"","family":"Haymann","given":"Jean Philippe","non-dropping-particle":"","parse-names":false,"suffix":""},{"dropping-particle":"","family":"Tack","given":"Ivan","non-dropping-particle":"","parse-names":false,"suffix":""},{"dropping-particle":"","family":"Bennet","given":"Antoine","non-dropping-particle":"","parse-names":false,"suffix":""},{"dropping-particle":"","family":"Caron","given":"Philippe","non-dropping-particle":"","parse-names":false,"suffix":""},{"dropping-particle":"","family":"Linglart","given":"Agnès","non-dropping-particle":"","parse-names":false,"suffix":""},{"dropping-particle":"","family":"Vezzosi","given":"Delphine","non-dropping-particle":"","parse-names":false,"suffix":""}],"container-title":"Clinical Endocrinology","id":"ITEM-1","issue":"3","issued":{"date-parts":[["2020","9","1"]]},"page":"248-260","publisher":"Blackwell Publishing Ltd","title":"Clinical characteristics of familial hypocalciuric hypercalcaemia type 1: A multicentre study of 77 adult patients","type":"article-journal","volume":"93"}}],"schema":"https://github.com/citation-style-language/schema/raw/master/csl-citation.json"} </w:instrText>
      </w:r>
      <w:r w:rsidR="004D27E4" w:rsidRPr="007C000D">
        <w:rPr>
          <w:color w:val="000000" w:themeColor="text1"/>
          <w:sz w:val="20"/>
          <w:szCs w:val="20"/>
          <w:lang w:val="en-US"/>
        </w:rPr>
        <w:fldChar w:fldCharType="separate"/>
      </w:r>
      <w:r w:rsidR="001763EE" w:rsidRPr="001763EE">
        <w:rPr>
          <w:sz w:val="20"/>
        </w:rPr>
        <w:t>[1]</w:t>
      </w:r>
      <w:r w:rsidR="004D27E4" w:rsidRPr="007C000D">
        <w:rPr>
          <w:color w:val="000000" w:themeColor="text1"/>
          <w:sz w:val="20"/>
          <w:szCs w:val="20"/>
          <w:lang w:val="en-US"/>
        </w:rPr>
        <w:fldChar w:fldCharType="end"/>
      </w:r>
      <w:r w:rsidRPr="007C000D">
        <w:rPr>
          <w:color w:val="000000" w:themeColor="text1"/>
          <w:sz w:val="20"/>
          <w:szCs w:val="20"/>
          <w:lang w:val="en-US"/>
        </w:rPr>
        <w:t>.  It is not present in population databases (</w:t>
      </w:r>
      <w:proofErr w:type="spellStart"/>
      <w:r w:rsidRPr="007C000D">
        <w:rPr>
          <w:color w:val="000000" w:themeColor="text1"/>
          <w:sz w:val="20"/>
          <w:szCs w:val="20"/>
          <w:lang w:val="en-US"/>
        </w:rPr>
        <w:t>gnomAD</w:t>
      </w:r>
      <w:proofErr w:type="spellEnd"/>
      <w:r w:rsidRPr="007C000D">
        <w:rPr>
          <w:color w:val="000000" w:themeColor="text1"/>
          <w:sz w:val="20"/>
          <w:szCs w:val="20"/>
          <w:lang w:val="en-US"/>
        </w:rPr>
        <w:t xml:space="preserve"> v2.1 last </w:t>
      </w:r>
      <w:proofErr w:type="spellStart"/>
      <w:r w:rsidRPr="007C000D">
        <w:rPr>
          <w:color w:val="000000" w:themeColor="text1"/>
          <w:sz w:val="20"/>
          <w:szCs w:val="20"/>
          <w:lang w:val="en-US"/>
        </w:rPr>
        <w:t>connexion</w:t>
      </w:r>
      <w:proofErr w:type="spellEnd"/>
      <w:r w:rsidRPr="007C000D">
        <w:rPr>
          <w:color w:val="000000" w:themeColor="text1"/>
          <w:sz w:val="20"/>
          <w:szCs w:val="20"/>
          <w:lang w:val="en-US"/>
        </w:rPr>
        <w:t xml:space="preserve"> 1/22/2021). The amino acid 298 is conserved and in silico tools predict the variant to be disruptive. We describe</w:t>
      </w:r>
      <w:r w:rsidR="00A05509" w:rsidRPr="007C000D">
        <w:rPr>
          <w:color w:val="000000" w:themeColor="text1"/>
          <w:sz w:val="20"/>
          <w:szCs w:val="20"/>
          <w:lang w:val="en-US"/>
        </w:rPr>
        <w:t xml:space="preserve"> it</w:t>
      </w:r>
      <w:r w:rsidRPr="007C000D">
        <w:rPr>
          <w:color w:val="000000" w:themeColor="text1"/>
          <w:sz w:val="20"/>
          <w:szCs w:val="20"/>
          <w:lang w:val="en-US"/>
        </w:rPr>
        <w:t xml:space="preserve"> here in two unrelated patients with </w:t>
      </w:r>
      <w:proofErr w:type="spellStart"/>
      <w:r w:rsidRPr="007C000D">
        <w:rPr>
          <w:color w:val="000000" w:themeColor="text1"/>
          <w:sz w:val="20"/>
          <w:szCs w:val="20"/>
          <w:lang w:val="en-US"/>
        </w:rPr>
        <w:t>clincial</w:t>
      </w:r>
      <w:proofErr w:type="spellEnd"/>
      <w:r w:rsidRPr="007C000D">
        <w:rPr>
          <w:color w:val="000000" w:themeColor="text1"/>
          <w:sz w:val="20"/>
          <w:szCs w:val="20"/>
          <w:lang w:val="en-US"/>
        </w:rPr>
        <w:t xml:space="preserve"> histor</w:t>
      </w:r>
      <w:r w:rsidR="00A05509" w:rsidRPr="007C000D">
        <w:rPr>
          <w:color w:val="000000" w:themeColor="text1"/>
          <w:sz w:val="20"/>
          <w:szCs w:val="20"/>
          <w:lang w:val="en-US"/>
        </w:rPr>
        <w:t>ies</w:t>
      </w:r>
      <w:r w:rsidRPr="007C000D">
        <w:rPr>
          <w:color w:val="000000" w:themeColor="text1"/>
          <w:sz w:val="20"/>
          <w:szCs w:val="20"/>
          <w:lang w:val="en-US"/>
        </w:rPr>
        <w:t xml:space="preserve"> compatible with</w:t>
      </w:r>
      <w:r w:rsidR="00A05509" w:rsidRPr="007C000D">
        <w:rPr>
          <w:color w:val="000000" w:themeColor="text1"/>
          <w:sz w:val="20"/>
          <w:szCs w:val="20"/>
          <w:lang w:val="en-US"/>
        </w:rPr>
        <w:t xml:space="preserve"> the</w:t>
      </w:r>
      <w:r w:rsidRPr="007C000D">
        <w:rPr>
          <w:color w:val="000000" w:themeColor="text1"/>
          <w:sz w:val="20"/>
          <w:szCs w:val="20"/>
          <w:lang w:val="en-US"/>
        </w:rPr>
        <w:t xml:space="preserve"> diagnosis of FHH. It is reported in </w:t>
      </w:r>
      <w:proofErr w:type="spellStart"/>
      <w:r w:rsidRPr="007C000D">
        <w:rPr>
          <w:color w:val="000000" w:themeColor="text1"/>
          <w:sz w:val="20"/>
          <w:szCs w:val="20"/>
          <w:lang w:val="en-US"/>
        </w:rPr>
        <w:t>ClinVar</w:t>
      </w:r>
      <w:proofErr w:type="spellEnd"/>
      <w:r w:rsidRPr="007C000D">
        <w:rPr>
          <w:color w:val="000000" w:themeColor="text1"/>
          <w:sz w:val="20"/>
          <w:szCs w:val="20"/>
          <w:lang w:val="en-US"/>
        </w:rPr>
        <w:t xml:space="preserve"> in a context of FHH. As a result we have classified it as a probably pathogenic variant.</w:t>
      </w:r>
    </w:p>
    <w:p w14:paraId="1B0ECC64" w14:textId="77777777" w:rsidR="005D41E8" w:rsidRPr="007C000D" w:rsidRDefault="005D41E8" w:rsidP="001742AB">
      <w:pPr>
        <w:ind w:left="567"/>
        <w:jc w:val="both"/>
        <w:rPr>
          <w:b/>
          <w:color w:val="000000" w:themeColor="text1"/>
          <w:sz w:val="20"/>
          <w:szCs w:val="20"/>
        </w:rPr>
      </w:pPr>
      <w:r w:rsidRPr="007C000D">
        <w:rPr>
          <w:b/>
          <w:color w:val="000000" w:themeColor="text1"/>
          <w:sz w:val="20"/>
          <w:szCs w:val="20"/>
        </w:rPr>
        <w:t xml:space="preserve">Variant c.1664T&gt;C, </w:t>
      </w:r>
      <w:proofErr w:type="gramStart"/>
      <w:r w:rsidR="0027368A" w:rsidRPr="007C000D">
        <w:rPr>
          <w:b/>
          <w:color w:val="000000" w:themeColor="text1"/>
          <w:sz w:val="20"/>
          <w:szCs w:val="20"/>
        </w:rPr>
        <w:t>p.(</w:t>
      </w:r>
      <w:proofErr w:type="gramEnd"/>
      <w:r w:rsidR="008D0025" w:rsidRPr="007C000D">
        <w:rPr>
          <w:b/>
          <w:color w:val="000000" w:themeColor="text1"/>
          <w:sz w:val="20"/>
          <w:szCs w:val="20"/>
        </w:rPr>
        <w:t>Ile555Thr)</w:t>
      </w:r>
    </w:p>
    <w:p w14:paraId="21C3CAE8" w14:textId="0177D5EC" w:rsidR="005D41E8" w:rsidRPr="007C000D" w:rsidRDefault="005D41E8" w:rsidP="001742AB">
      <w:pPr>
        <w:jc w:val="both"/>
        <w:rPr>
          <w:color w:val="000000" w:themeColor="text1"/>
          <w:sz w:val="20"/>
          <w:szCs w:val="20"/>
          <w:lang w:val="en-US"/>
        </w:rPr>
      </w:pPr>
      <w:r w:rsidRPr="007C000D">
        <w:rPr>
          <w:color w:val="000000" w:themeColor="text1"/>
          <w:sz w:val="20"/>
          <w:szCs w:val="20"/>
          <w:lang w:val="en-US"/>
        </w:rPr>
        <w:t xml:space="preserve">This variant is localized in the nine cysteines domain of the protein. It has been published in </w:t>
      </w:r>
      <w:r w:rsidR="005E718B" w:rsidRPr="007C000D">
        <w:rPr>
          <w:color w:val="000000" w:themeColor="text1"/>
          <w:sz w:val="20"/>
          <w:szCs w:val="20"/>
          <w:lang w:val="en-US"/>
        </w:rPr>
        <w:t>literature</w:t>
      </w:r>
      <w:r w:rsidR="00CD5B8A" w:rsidRPr="007C000D">
        <w:rPr>
          <w:color w:val="000000" w:themeColor="text1"/>
          <w:sz w:val="20"/>
          <w:szCs w:val="20"/>
          <w:lang w:val="en-US"/>
        </w:rPr>
        <w:t xml:space="preserve"> </w:t>
      </w:r>
      <w:r w:rsidRPr="007C000D">
        <w:rPr>
          <w:color w:val="000000" w:themeColor="text1"/>
          <w:sz w:val="20"/>
          <w:szCs w:val="20"/>
          <w:lang w:val="en-US"/>
        </w:rPr>
        <w:t>in an infant with neonatal hypocalciuric hypercalcemia</w:t>
      </w:r>
      <w:r w:rsidR="004D27E4" w:rsidRPr="007C000D">
        <w:rPr>
          <w:color w:val="000000" w:themeColor="text1"/>
          <w:sz w:val="20"/>
          <w:szCs w:val="20"/>
          <w:lang w:val="en-US"/>
        </w:rPr>
        <w:t xml:space="preserve"> and as likely pathogenic in FHH patients </w:t>
      </w:r>
      <w:r w:rsidR="004D27E4" w:rsidRPr="007C000D">
        <w:rPr>
          <w:color w:val="000000" w:themeColor="text1"/>
          <w:sz w:val="20"/>
          <w:szCs w:val="20"/>
          <w:lang w:val="en-US"/>
        </w:rPr>
        <w:fldChar w:fldCharType="begin" w:fldLock="1"/>
      </w:r>
      <w:r w:rsidR="001763EE">
        <w:rPr>
          <w:color w:val="000000" w:themeColor="text1"/>
          <w:sz w:val="20"/>
          <w:szCs w:val="20"/>
          <w:lang w:val="en-US"/>
        </w:rPr>
        <w:instrText xml:space="preserve"> ADDIN ZOTERO_ITEM CSL_CITATION {"citationID":"NbAaTXIz","properties":{"formattedCitation":"[1,2]","plainCitation":"[1,2]","noteIndex":0},"citationItems":[{"id":"6VSOCMoq/5om9fxQ3","uris":["http://www.mendeley.com/documents/?uuid=6814b3d8-5c77-32c3-80e7-6ffffb2eed76"],"uri":["http://www.mendeley.com/documents/?uuid=6814b3d8-5c77-32c3-80e7-6ffffb2eed76"],"itemData":{"DOI":"10.1111/cen.14211","ISSN":"13652265","PMID":"32347971","abstract":"Objective: Familial hypocalciuric hypercalcaemia type 1 (FHH1), related to heterozygous loss-of-function mutations of the calcium-sensing receptor gene, is the main differential diagnosis for primary hyperparathyroidism. The aim of our study was to describe clinical characteristics of adult patients living in France with a genetically confirmed FHH1. Design and patients: This observational, retrospective, multicentre study included 77 adults, followed up in 32 clinical departments in France, with a genetic FHH1 diagnosis between 2001 and 2012. Results: Hypercalcaemia was diagnosed at a median age of 53 years [IQR: 38-61]. The diagnosis was made after clinical manifestations, routine analysis or familial screening in 56, 34 and 10% of cases, respectively, (n = 58; data not available for 19 patients). Chondrocalcinosis was present in 11/51 patients (22%), bone fractures in 8/56 (14%) and renal colic in 6/55 (11%). The median serum calcium was 2.74 mmol/L [IQR: 2.63-2.86 mmol/L], the median plasma parathyroid hormone level was 4.9 pmol/L [3.1-7.1], and the median 24-hour urinary calcium excretion was 2.8 mmol/24 hours [IQR: 1.9-4.0]. Osteoporosis (dual X-ray absorptiometry) or kidney stones (renal ultrasonography) were found in 6/38 patients (16%) and 9/32 patients (28%), respectively. Fourteen patients (18%) underwent parathyroid surgery; parathyroid adenoma was found in three patients (21%) and parathyroid hyperplasia in nine patients (64%). No correlation between genotype and phenotype was established. Conclusion: This large cohort study demonstrates that FHH1 clinical characteristics can be atypical in 33 patients (43%). Clinicians should be aware of this rare differential diagnosis in order to adopt an appropriate treatment strategy.","author":[{"dropping-particle":"","family":"Mouly","given":"Céline","non-dropping-particle":"","parse-names":false,"suffix":""},{"dropping-particle":"","family":"Vargas-Poussou","given":"Rosa","non-dropping-particle":"","parse-names":false,"suffix":""},{"dropping-particle":"","family":"Lienhardt","given":"Anne","non-dropping-particle":"","parse-names":false,"suffix":""},{"dropping-particle":"","family":"Silve","given":"Caroline","non-dropping-particle":"","parse-names":false,"suffix":""},{"dropping-particle":"","family":"Hureaux","given":"Marguerite","non-dropping-particle":"","parse-names":false,"suffix":""},{"dropping-particle":"","family":"Magdelaine","given":"Corinne","non-dropping-particle":"","parse-names":false,"suffix":""},{"dropping-particle":"","family":"Buffet","given":"Alexandre","non-dropping-particle":"","parse-names":false,"suffix":""},{"dropping-particle":"","family":"Grunenwald","given":"Solange","non-dropping-particle":"","parse-names":false,"suffix":""},{"dropping-particle":"","family":"Kuhn","given":"Jean Marc","non-dropping-particle":"","parse-names":false,"suffix":""},{"dropping-particle":"","family":"Brue","given":"Thierry","non-dropping-particle":"","parse-names":false,"suffix":""},{"dropping-particle":"","family":"Reznik","given":"Yves","non-dropping-particle":"","parse-names":false,"suffix":""},{"dropping-particle":"","family":"Tabarin","given":"Antoine","non-dropping-particle":"","parse-names":false,"suffix":""},{"dropping-particle":"","family":"Martin-Coignard","given":"Dominique","non-dropping-particle":"","parse-names":false,"suffix":""},{"dropping-particle":"","family":"Haymann","given":"Jean Philippe","non-dropping-particle":"","parse-names":false,"suffix":""},{"dropping-particle":"","family":"Tack","given":"Ivan","non-dropping-particle":"","parse-names":false,"suffix":""},{"dropping-particle":"","family":"Bennet","given":"Antoine","non-dropping-particle":"","parse-names":false,"suffix":""},{"dropping-particle":"","family":"Caron","given":"Philippe","non-dropping-particle":"","parse-names":false,"suffix":""},{"dropping-particle":"","family":"Linglart","given":"Agnès","non-dropping-particle":"","parse-names":false,"suffix":""},{"dropping-particle":"","family":"Vezzosi","given":"Delphine","non-dropping-particle":"","parse-names":false,"suffix":""}],"container-title":"Clinical Endocrinology","id":"ITEM-1","issue":"3","issued":{"date-parts":[["2020","9","1"]]},"page":"248-260","publisher":"Blackwell Publishing Ltd","title":"Clinical characteristics of familial hypocalciuric hypercalcaemia type 1: A multicentre study of 77 adult patients","type":"article-journal","volume":"93"}},{"id":"6VSOCMoq/emArpDWU","uris":["http://www.mendeley.com/documents/?uuid=0a698527-1258-345c-8c18-2328845176cd"],"uri":["http://www.mendeley.com/documents/?uuid=0a698527-1258-345c-8c18-2328845176cd"],"itemData":{"DOI":"10.1186/1687-9856-2012-13","ISSN":"1687-9856","abstract":"BACKGROUND: Familial Hypocalciuric Hypercalcemia (FHH) is a generally benign disorder caused by heterozygous inactivating mutations in the Calcium-Sensing Receptor (CaSR) gene resulting in altered calcium metabolism.\\n\\nOBJECTIVE: We report a case of unusually severe neonatal FHH due to a novel CaSR gene mutation that presented with perinatal fractures and moderate hypercalcemia. CASE OVERVIEW: A female infant was admitted at 2 weeks of age for suspected non-accidental trauma (NAT). Laboratory testing revealed hypercalcemia (3.08 mmol/L), elevated iPTH (20.4 pmol/L) and low urinary calcium clearance (0.0004). Radiographs demonstrated multiple healing metaphyseal and rib fractures and bilateral femoral bowing. The femoral deformity and stage of healing were consistent with prenatal injuries rather than non-accidental trauma (NAT). Treatment was initiated with cholecalciferol, 400 IU/day, and by 6 weeks of age, iPTH levels had decreased into the high-normal range. Follow up radiographs demonstrated marked improvement of bone lesions by 3 months. A CaSR gene mutation study showed heterozygosity for a T&gt;C nucleotide substitution at c.1664 in exon 6, resulting in amino acid change I555T in the extracellular domain consistent with a missense mutation. Her mother does not carry the mutation and the father is unknown. At 18 months of age, the child continues to have relative hyperparathyroidism and moderate hypercalcemia but is otherwise normal.\\n\\nCONCLUSION: This neonate with intrauterine fractures and demineralization, moderate hypercalcemia and hyperparathyroidism was found to have a novel inactivating missense mutation of the CaSR not detected in her mother. Resolution of bone lesions and reduction of hyperparathyroidism was likely attributable to the natural evolution of the disorder in infancy as well as the mitigating effect of cholecalciferol treatment.","author":[{"dropping-particle":"","family":"Tonyushkina","given":"Ksenia N","non-dropping-particle":"","parse-names":false,"suffix":""},{"dropping-particle":"","family":"O’Connor","given":"Stephen","non-dropping-particle":"","parse-names":false,"suffix":""},{"dropping-particle":"","family":"Dunbar","given":"Nancy S","non-dropping-particle":"","parse-names":false,"suffix":""}],"container-title":"International Journal of Pediatric Endocrinology","id":"ITEM-2","issue":"1","issued":{"date-parts":[["2012","12"]]},"publisher":"Springer Nature","title":"A novel CaSR mutation presenting as a severe case of neonatal familial hypocalciuric hypercalcemia","type":"article-journal","volume":"2012"}}],"schema":"https://github.com/citation-style-language/schema/raw/master/csl-citation.json"} </w:instrText>
      </w:r>
      <w:r w:rsidR="004D27E4" w:rsidRPr="007C000D">
        <w:rPr>
          <w:color w:val="000000" w:themeColor="text1"/>
          <w:sz w:val="20"/>
          <w:szCs w:val="20"/>
          <w:lang w:val="en-US"/>
        </w:rPr>
        <w:fldChar w:fldCharType="separate"/>
      </w:r>
      <w:r w:rsidR="001763EE" w:rsidRPr="001763EE">
        <w:rPr>
          <w:sz w:val="20"/>
        </w:rPr>
        <w:t>[1,2]</w:t>
      </w:r>
      <w:r w:rsidR="004D27E4" w:rsidRPr="007C000D">
        <w:rPr>
          <w:color w:val="000000" w:themeColor="text1"/>
          <w:sz w:val="20"/>
          <w:szCs w:val="20"/>
          <w:lang w:val="en-US"/>
        </w:rPr>
        <w:fldChar w:fldCharType="end"/>
      </w:r>
      <w:r w:rsidRPr="007C000D">
        <w:rPr>
          <w:color w:val="000000" w:themeColor="text1"/>
          <w:sz w:val="20"/>
          <w:szCs w:val="20"/>
          <w:lang w:val="en-US"/>
        </w:rPr>
        <w:t>. It is not present in population databases (</w:t>
      </w:r>
      <w:proofErr w:type="spellStart"/>
      <w:r w:rsidRPr="007C000D">
        <w:rPr>
          <w:color w:val="000000" w:themeColor="text1"/>
          <w:sz w:val="20"/>
          <w:szCs w:val="20"/>
          <w:lang w:val="en-US"/>
        </w:rPr>
        <w:t>gnomAD</w:t>
      </w:r>
      <w:proofErr w:type="spellEnd"/>
      <w:r w:rsidRPr="007C000D">
        <w:rPr>
          <w:color w:val="000000" w:themeColor="text1"/>
          <w:sz w:val="20"/>
          <w:szCs w:val="20"/>
          <w:lang w:val="en-US"/>
        </w:rPr>
        <w:t xml:space="preserve"> v2.1 last </w:t>
      </w:r>
      <w:proofErr w:type="spellStart"/>
      <w:r w:rsidRPr="007C000D">
        <w:rPr>
          <w:color w:val="000000" w:themeColor="text1"/>
          <w:sz w:val="20"/>
          <w:szCs w:val="20"/>
          <w:lang w:val="en-US"/>
        </w:rPr>
        <w:t>connexion</w:t>
      </w:r>
      <w:proofErr w:type="spellEnd"/>
      <w:r w:rsidRPr="007C000D">
        <w:rPr>
          <w:color w:val="000000" w:themeColor="text1"/>
          <w:sz w:val="20"/>
          <w:szCs w:val="20"/>
          <w:lang w:val="en-US"/>
        </w:rPr>
        <w:t xml:space="preserve"> 1/22/2021). The amino acid is conserved but in silico prediction is inconclusive. We have identified this variant in two members of </w:t>
      </w:r>
      <w:proofErr w:type="spellStart"/>
      <w:proofErr w:type="gramStart"/>
      <w:r w:rsidRPr="007C000D">
        <w:rPr>
          <w:color w:val="000000" w:themeColor="text1"/>
          <w:sz w:val="20"/>
          <w:szCs w:val="20"/>
          <w:lang w:val="en-US"/>
        </w:rPr>
        <w:t>an other</w:t>
      </w:r>
      <w:proofErr w:type="spellEnd"/>
      <w:proofErr w:type="gramEnd"/>
      <w:r w:rsidRPr="007C000D">
        <w:rPr>
          <w:color w:val="000000" w:themeColor="text1"/>
          <w:sz w:val="20"/>
          <w:szCs w:val="20"/>
          <w:lang w:val="en-US"/>
        </w:rPr>
        <w:t xml:space="preserve"> family</w:t>
      </w:r>
      <w:r w:rsidR="00A05509" w:rsidRPr="007C000D">
        <w:rPr>
          <w:color w:val="000000" w:themeColor="text1"/>
          <w:sz w:val="20"/>
          <w:szCs w:val="20"/>
          <w:lang w:val="en-US"/>
        </w:rPr>
        <w:t>,</w:t>
      </w:r>
      <w:r w:rsidRPr="007C000D">
        <w:rPr>
          <w:color w:val="000000" w:themeColor="text1"/>
          <w:sz w:val="20"/>
          <w:szCs w:val="20"/>
          <w:lang w:val="en-US"/>
        </w:rPr>
        <w:t xml:space="preserve"> both presented with hypercalcemia.  As a result we have classified it as a pathogenic variant.</w:t>
      </w:r>
    </w:p>
    <w:p w14:paraId="6F4BF10F" w14:textId="77777777" w:rsidR="005D41E8" w:rsidRPr="007C000D" w:rsidRDefault="008D0025" w:rsidP="001742AB">
      <w:pPr>
        <w:ind w:firstLine="567"/>
        <w:jc w:val="both"/>
        <w:rPr>
          <w:b/>
          <w:color w:val="000000" w:themeColor="text1"/>
          <w:sz w:val="20"/>
          <w:szCs w:val="20"/>
        </w:rPr>
      </w:pPr>
      <w:r w:rsidRPr="007C000D">
        <w:rPr>
          <w:b/>
          <w:color w:val="000000" w:themeColor="text1"/>
          <w:sz w:val="20"/>
          <w:szCs w:val="20"/>
        </w:rPr>
        <w:t xml:space="preserve">Variant c.511A&gt;T, </w:t>
      </w:r>
      <w:proofErr w:type="gramStart"/>
      <w:r w:rsidRPr="007C000D">
        <w:rPr>
          <w:b/>
          <w:color w:val="000000" w:themeColor="text1"/>
          <w:sz w:val="20"/>
          <w:szCs w:val="20"/>
        </w:rPr>
        <w:t>p.(</w:t>
      </w:r>
      <w:proofErr w:type="gramEnd"/>
      <w:r w:rsidRPr="007C000D">
        <w:rPr>
          <w:b/>
          <w:color w:val="000000" w:themeColor="text1"/>
          <w:sz w:val="20"/>
          <w:szCs w:val="20"/>
        </w:rPr>
        <w:t>Ser171Cys)</w:t>
      </w:r>
    </w:p>
    <w:p w14:paraId="4F6BB0ED" w14:textId="0BECE5F8" w:rsidR="005D41E8" w:rsidRPr="007C000D" w:rsidRDefault="005D41E8" w:rsidP="001742AB">
      <w:pPr>
        <w:jc w:val="both"/>
        <w:rPr>
          <w:color w:val="000000" w:themeColor="text1"/>
          <w:sz w:val="20"/>
          <w:szCs w:val="20"/>
          <w:lang w:val="en-US"/>
        </w:rPr>
      </w:pPr>
      <w:r w:rsidRPr="007C000D">
        <w:rPr>
          <w:color w:val="000000" w:themeColor="text1"/>
          <w:sz w:val="20"/>
          <w:szCs w:val="20"/>
          <w:lang w:val="en-US"/>
        </w:rPr>
        <w:t xml:space="preserve">This variant is localized in the extracellular domain of the protein. It has not been published in </w:t>
      </w:r>
      <w:proofErr w:type="spellStart"/>
      <w:r w:rsidRPr="007C000D">
        <w:rPr>
          <w:color w:val="000000" w:themeColor="text1"/>
          <w:sz w:val="20"/>
          <w:szCs w:val="20"/>
          <w:lang w:val="en-US"/>
        </w:rPr>
        <w:t>litterature</w:t>
      </w:r>
      <w:proofErr w:type="spellEnd"/>
      <w:r w:rsidRPr="007C000D">
        <w:rPr>
          <w:color w:val="000000" w:themeColor="text1"/>
          <w:sz w:val="20"/>
          <w:szCs w:val="20"/>
          <w:lang w:val="en-US"/>
        </w:rPr>
        <w:t xml:space="preserve"> but two other missense variant</w:t>
      </w:r>
      <w:r w:rsidR="00A05509" w:rsidRPr="007C000D">
        <w:rPr>
          <w:color w:val="000000" w:themeColor="text1"/>
          <w:sz w:val="20"/>
          <w:szCs w:val="20"/>
          <w:lang w:val="en-US"/>
        </w:rPr>
        <w:t>s</w:t>
      </w:r>
      <w:r w:rsidRPr="007C000D">
        <w:rPr>
          <w:color w:val="000000" w:themeColor="text1"/>
          <w:sz w:val="20"/>
          <w:szCs w:val="20"/>
          <w:lang w:val="en-US"/>
        </w:rPr>
        <w:t xml:space="preserve"> on the same codon are.  </w:t>
      </w:r>
      <w:r w:rsidR="00A05509" w:rsidRPr="007C000D">
        <w:rPr>
          <w:color w:val="000000" w:themeColor="text1"/>
          <w:sz w:val="20"/>
          <w:szCs w:val="20"/>
          <w:lang w:val="en-US"/>
        </w:rPr>
        <w:t xml:space="preserve">The variant </w:t>
      </w:r>
      <w:r w:rsidRPr="007C000D">
        <w:rPr>
          <w:color w:val="000000" w:themeColor="text1"/>
          <w:sz w:val="20"/>
          <w:szCs w:val="20"/>
          <w:lang w:val="en-US"/>
        </w:rPr>
        <w:t>is not present in population databases (</w:t>
      </w:r>
      <w:proofErr w:type="spellStart"/>
      <w:r w:rsidRPr="007C000D">
        <w:rPr>
          <w:color w:val="000000" w:themeColor="text1"/>
          <w:sz w:val="20"/>
          <w:szCs w:val="20"/>
          <w:lang w:val="en-US"/>
        </w:rPr>
        <w:t>gnomAD</w:t>
      </w:r>
      <w:proofErr w:type="spellEnd"/>
      <w:r w:rsidRPr="007C000D">
        <w:rPr>
          <w:color w:val="000000" w:themeColor="text1"/>
          <w:sz w:val="20"/>
          <w:szCs w:val="20"/>
          <w:lang w:val="en-US"/>
        </w:rPr>
        <w:t xml:space="preserve"> v2.1 last </w:t>
      </w:r>
      <w:proofErr w:type="spellStart"/>
      <w:r w:rsidRPr="007C000D">
        <w:rPr>
          <w:color w:val="000000" w:themeColor="text1"/>
          <w:sz w:val="20"/>
          <w:szCs w:val="20"/>
          <w:lang w:val="en-US"/>
        </w:rPr>
        <w:t>connexion</w:t>
      </w:r>
      <w:proofErr w:type="spellEnd"/>
      <w:r w:rsidRPr="007C000D">
        <w:rPr>
          <w:color w:val="000000" w:themeColor="text1"/>
          <w:sz w:val="20"/>
          <w:szCs w:val="20"/>
          <w:lang w:val="en-US"/>
        </w:rPr>
        <w:t xml:space="preserve"> 1/22/2021). The amino acid 171 is conserved and in silico tools predict the variant to be disruptive. There is a genotype-phenotype correlation in this family with a history of </w:t>
      </w:r>
      <w:proofErr w:type="spellStart"/>
      <w:r w:rsidRPr="007C000D">
        <w:rPr>
          <w:color w:val="000000" w:themeColor="text1"/>
          <w:sz w:val="20"/>
          <w:szCs w:val="20"/>
          <w:lang w:val="en-US"/>
        </w:rPr>
        <w:t>hypercalcaemia</w:t>
      </w:r>
      <w:proofErr w:type="spellEnd"/>
      <w:r w:rsidRPr="007C000D">
        <w:rPr>
          <w:color w:val="000000" w:themeColor="text1"/>
          <w:sz w:val="20"/>
          <w:szCs w:val="20"/>
          <w:lang w:val="en-US"/>
        </w:rPr>
        <w:t xml:space="preserve">. As a result we have classified it as a </w:t>
      </w:r>
      <w:proofErr w:type="gramStart"/>
      <w:r w:rsidRPr="007C000D">
        <w:rPr>
          <w:color w:val="000000" w:themeColor="text1"/>
          <w:sz w:val="20"/>
          <w:szCs w:val="20"/>
          <w:lang w:val="en-US"/>
        </w:rPr>
        <w:t>probably  pathogenic</w:t>
      </w:r>
      <w:proofErr w:type="gramEnd"/>
      <w:r w:rsidRPr="007C000D">
        <w:rPr>
          <w:color w:val="000000" w:themeColor="text1"/>
          <w:sz w:val="20"/>
          <w:szCs w:val="20"/>
          <w:lang w:val="en-US"/>
        </w:rPr>
        <w:t xml:space="preserve"> variant.</w:t>
      </w:r>
    </w:p>
    <w:p w14:paraId="716F6443" w14:textId="77777777" w:rsidR="00BC4E02" w:rsidRPr="007C000D" w:rsidRDefault="00BC4E02" w:rsidP="001742AB">
      <w:pPr>
        <w:ind w:firstLine="567"/>
        <w:rPr>
          <w:b/>
          <w:bCs/>
          <w:color w:val="000000" w:themeColor="text1"/>
          <w:sz w:val="20"/>
          <w:szCs w:val="20"/>
          <w:lang w:val="en-US"/>
        </w:rPr>
      </w:pPr>
      <w:proofErr w:type="gramStart"/>
      <w:r w:rsidRPr="007C000D">
        <w:rPr>
          <w:b/>
          <w:bCs/>
          <w:color w:val="000000" w:themeColor="text1"/>
          <w:sz w:val="20"/>
          <w:szCs w:val="20"/>
          <w:lang w:val="en-US"/>
        </w:rPr>
        <w:t>Variant  c.1525G</w:t>
      </w:r>
      <w:proofErr w:type="gramEnd"/>
      <w:r w:rsidRPr="007C000D">
        <w:rPr>
          <w:b/>
          <w:bCs/>
          <w:color w:val="000000" w:themeColor="text1"/>
          <w:sz w:val="20"/>
          <w:szCs w:val="20"/>
          <w:lang w:val="en-US"/>
        </w:rPr>
        <w:t>&gt;A, p.(Gly509Arg)</w:t>
      </w:r>
    </w:p>
    <w:p w14:paraId="59665B52" w14:textId="1700E1BA" w:rsidR="00EC66A7" w:rsidRPr="007C000D" w:rsidRDefault="00BC4E02" w:rsidP="001742AB">
      <w:pPr>
        <w:jc w:val="both"/>
        <w:rPr>
          <w:color w:val="000000" w:themeColor="text1"/>
          <w:sz w:val="20"/>
          <w:szCs w:val="20"/>
          <w:lang w:val="en-US"/>
        </w:rPr>
      </w:pPr>
      <w:r w:rsidRPr="007C000D">
        <w:rPr>
          <w:color w:val="000000" w:themeColor="text1"/>
          <w:sz w:val="20"/>
          <w:szCs w:val="20"/>
          <w:lang w:val="en-US"/>
        </w:rPr>
        <w:t>This variant is localized in the extracellular domain of the protein. It has been identified in 8 patients with HHF</w:t>
      </w:r>
      <w:r w:rsidR="004D27E4" w:rsidRPr="007C000D">
        <w:rPr>
          <w:color w:val="000000" w:themeColor="text1"/>
          <w:sz w:val="20"/>
          <w:szCs w:val="20"/>
          <w:lang w:val="en-US"/>
        </w:rPr>
        <w:fldChar w:fldCharType="begin" w:fldLock="1"/>
      </w:r>
      <w:r w:rsidR="001763EE">
        <w:rPr>
          <w:color w:val="000000" w:themeColor="text1"/>
          <w:sz w:val="20"/>
          <w:szCs w:val="20"/>
          <w:lang w:val="en-US"/>
        </w:rPr>
        <w:instrText xml:space="preserve"> ADDIN ZOTERO_ITEM CSL_CITATION {"citationID":"Bg6v6oc1","properties":{"formattedCitation":"[3]","plainCitation":"[3]","noteIndex":0},"citationItems":[{"id":"6VSOCMoq/8XchGvgp","uris":["http://www.mendeley.com/documents/?uuid=f60cb173-d1ab-3255-aaf0-3e3daef6cbbf"],"uri":["http://www.mendeley.com/documents/?uuid=f60cb173-d1ab-3255-aaf0-3e3daef6cbbf"],"itemData":{"DOI":"10.1210/jc.2007-0322","ISSN":"0021972X","PMID":"17698911","abstract":"Context: The autosomal dominantly inherited condition familial hypocalciuric hypercalcemia (FHH) is characterized by elevated plasma calcium levels, relative or absolute hypocalciuria, and normal to moderately elevated plasma PTH. The condition is difficult to distinguish clinically from primary hyperparathyroidism and is caused by inactivating mutations in the calcium sensing receptor (CASR) gene. Objective: We sought to define the mutation spectrum of the CASR gene in a Danish FHH population and to establish genotype-phenotype relationships regarding the different mutations. Design and Participants: A total of 213 subjects clinically suspected to have FHH, and 121 subjects enrolled as part of a familyscreening program were studied. Genotype-phenotype relationships were established in 66 mutation-positive index patients and family members. Main Outcome Measures: We determined CASR gene mutations, and correlating levels of plasma calcium (albumin corrected), ionized calcium (pH 7.4), and PTH were measured. Results: We identified 22 different mutations in 39 FHH families. We evaluated data on circulating calcium and PTH for 11 different mutations, representing a spectrum of clinical phenotypes, ranging from calcium concentrations moderately above the upper reference limit, to calcium levels more than 20% above the upper reference limit. Furthermore, the mean plasma PTH concentration was within the normal range in eight of 11 studied mutations, but mild to moderately elevated in families with the mutations p.C582Y, p.C582F, and p.G553R. Conclusions: The present data add 19 novel mutations to the catalog of inactivating CASR mutations and illustrate a variety of biochemical phenotypes in patients with the molecular genetic diagnosis FHH. Copyright © 2007 by The Endocrine Society.","author":[{"dropping-particle":"","family":"Nissen","given":"Peter H.","non-dropping-particle":"","parse-names":false,"suffix":""},{"dropping-particle":"","family":"Christensen","given":"Signe E.","non-dropping-particle":"","parse-names":false,"suffix":""},{"dropping-particle":"","family":"Heickendorff","given":"Lene","non-dropping-particle":"","parse-names":false,"suffix":""},{"dropping-particle":"","family":"Brixen","given":"Kim","non-dropping-particle":"","parse-names":false,"suffix":""},{"dropping-particle":"","family":"Mosekilde","given":"Leif","non-dropping-particle":"","parse-names":false,"suffix":""}],"container-title":"Journal of Clinical Endocrinology and Metabolism","id":"ITEM-1","issue":"11","issued":{"date-parts":[["2007"]]},"page":"4373-4379","publisher":"Endocrine Society","title":"Molecular genetic analysis of the calcium sensing receptor gene in patients clinically suspected to have familial hypocalciuric hypercalcemia: Phenotypic variation and mutation spectrum in a Danish population","type":"article-journal","volume":"92"}}],"schema":"https://github.com/citation-style-language/schema/raw/master/csl-citation.json"} </w:instrText>
      </w:r>
      <w:r w:rsidR="004D27E4" w:rsidRPr="007C000D">
        <w:rPr>
          <w:color w:val="000000" w:themeColor="text1"/>
          <w:sz w:val="20"/>
          <w:szCs w:val="20"/>
          <w:lang w:val="en-US"/>
        </w:rPr>
        <w:fldChar w:fldCharType="separate"/>
      </w:r>
      <w:r w:rsidR="001763EE" w:rsidRPr="001763EE">
        <w:rPr>
          <w:sz w:val="20"/>
        </w:rPr>
        <w:t>[3]</w:t>
      </w:r>
      <w:r w:rsidR="004D27E4" w:rsidRPr="007C000D">
        <w:rPr>
          <w:color w:val="000000" w:themeColor="text1"/>
          <w:sz w:val="20"/>
          <w:szCs w:val="20"/>
          <w:lang w:val="en-US"/>
        </w:rPr>
        <w:fldChar w:fldCharType="end"/>
      </w:r>
      <w:r w:rsidR="00CD5B8A" w:rsidRPr="007C000D">
        <w:rPr>
          <w:color w:val="000000" w:themeColor="text1"/>
          <w:sz w:val="20"/>
          <w:szCs w:val="20"/>
          <w:lang w:val="en-US"/>
        </w:rPr>
        <w:t xml:space="preserve">. </w:t>
      </w:r>
      <w:r w:rsidRPr="007C000D">
        <w:rPr>
          <w:color w:val="000000" w:themeColor="text1"/>
          <w:sz w:val="20"/>
          <w:szCs w:val="20"/>
          <w:lang w:val="en-US"/>
        </w:rPr>
        <w:t>It is present in population databases at a very low frequency (</w:t>
      </w:r>
      <w:proofErr w:type="spellStart"/>
      <w:r w:rsidRPr="007C000D">
        <w:rPr>
          <w:color w:val="000000" w:themeColor="text1"/>
          <w:sz w:val="20"/>
          <w:szCs w:val="20"/>
          <w:lang w:val="en-US"/>
        </w:rPr>
        <w:t>gnomAD</w:t>
      </w:r>
      <w:proofErr w:type="spellEnd"/>
      <w:r w:rsidRPr="007C000D">
        <w:rPr>
          <w:color w:val="000000" w:themeColor="text1"/>
          <w:sz w:val="20"/>
          <w:szCs w:val="20"/>
          <w:lang w:val="en-US"/>
        </w:rPr>
        <w:t xml:space="preserve"> v2.1 last </w:t>
      </w:r>
      <w:proofErr w:type="spellStart"/>
      <w:r w:rsidRPr="007C000D">
        <w:rPr>
          <w:color w:val="000000" w:themeColor="text1"/>
          <w:sz w:val="20"/>
          <w:szCs w:val="20"/>
          <w:lang w:val="en-US"/>
        </w:rPr>
        <w:t>connexion</w:t>
      </w:r>
      <w:proofErr w:type="spellEnd"/>
      <w:r w:rsidRPr="007C000D">
        <w:rPr>
          <w:color w:val="000000" w:themeColor="text1"/>
          <w:sz w:val="20"/>
          <w:szCs w:val="20"/>
          <w:lang w:val="en-US"/>
        </w:rPr>
        <w:t xml:space="preserve"> 1/22/2021). The amino acid 509 is conserved and in silico tools predict the variant to be disruptive. As a result we have classified it as a pathogenic variant.</w:t>
      </w:r>
    </w:p>
    <w:p w14:paraId="46CA31BB" w14:textId="77777777" w:rsidR="00BC4E02" w:rsidRPr="007C000D" w:rsidRDefault="00BC4E02" w:rsidP="001742AB">
      <w:pPr>
        <w:ind w:firstLine="567"/>
        <w:jc w:val="both"/>
        <w:rPr>
          <w:b/>
          <w:color w:val="000000" w:themeColor="text1"/>
          <w:sz w:val="20"/>
          <w:szCs w:val="20"/>
        </w:rPr>
      </w:pPr>
      <w:r w:rsidRPr="007C000D">
        <w:rPr>
          <w:b/>
          <w:color w:val="000000" w:themeColor="text1"/>
          <w:sz w:val="20"/>
          <w:szCs w:val="20"/>
        </w:rPr>
        <w:t xml:space="preserve">Variant c.347C&gt;T, </w:t>
      </w:r>
      <w:proofErr w:type="gramStart"/>
      <w:r w:rsidRPr="007C000D">
        <w:rPr>
          <w:b/>
          <w:color w:val="000000" w:themeColor="text1"/>
          <w:sz w:val="20"/>
          <w:szCs w:val="20"/>
        </w:rPr>
        <w:t>p.(</w:t>
      </w:r>
      <w:proofErr w:type="gramEnd"/>
      <w:r w:rsidRPr="007C000D">
        <w:rPr>
          <w:b/>
          <w:color w:val="000000" w:themeColor="text1"/>
          <w:sz w:val="20"/>
          <w:szCs w:val="20"/>
        </w:rPr>
        <w:t>Ala116Val)</w:t>
      </w:r>
    </w:p>
    <w:p w14:paraId="55E29DB6" w14:textId="23611FF2" w:rsidR="00BC4E02" w:rsidRPr="007C000D" w:rsidRDefault="00BC4E02" w:rsidP="001742AB">
      <w:pPr>
        <w:jc w:val="both"/>
        <w:rPr>
          <w:color w:val="000000" w:themeColor="text1"/>
          <w:sz w:val="20"/>
          <w:szCs w:val="20"/>
          <w:lang w:val="en-US"/>
        </w:rPr>
      </w:pPr>
      <w:r w:rsidRPr="007C000D">
        <w:rPr>
          <w:color w:val="000000" w:themeColor="text1"/>
          <w:sz w:val="20"/>
          <w:szCs w:val="20"/>
          <w:lang w:val="en-US"/>
        </w:rPr>
        <w:t>This variant is localized in the extracellular domain of the protein. It is not present in population databases (</w:t>
      </w:r>
      <w:proofErr w:type="spellStart"/>
      <w:r w:rsidRPr="007C000D">
        <w:rPr>
          <w:color w:val="000000" w:themeColor="text1"/>
          <w:sz w:val="20"/>
          <w:szCs w:val="20"/>
          <w:lang w:val="en-US"/>
        </w:rPr>
        <w:t>gnomAD</w:t>
      </w:r>
      <w:proofErr w:type="spellEnd"/>
      <w:r w:rsidRPr="007C000D">
        <w:rPr>
          <w:color w:val="000000" w:themeColor="text1"/>
          <w:sz w:val="20"/>
          <w:szCs w:val="20"/>
          <w:lang w:val="en-US"/>
        </w:rPr>
        <w:t xml:space="preserve"> v2.1 last </w:t>
      </w:r>
      <w:proofErr w:type="spellStart"/>
      <w:r w:rsidRPr="007C000D">
        <w:rPr>
          <w:color w:val="000000" w:themeColor="text1"/>
          <w:sz w:val="20"/>
          <w:szCs w:val="20"/>
          <w:lang w:val="en-US"/>
        </w:rPr>
        <w:t>connexion</w:t>
      </w:r>
      <w:proofErr w:type="spellEnd"/>
      <w:r w:rsidRPr="007C000D">
        <w:rPr>
          <w:color w:val="000000" w:themeColor="text1"/>
          <w:sz w:val="20"/>
          <w:szCs w:val="20"/>
          <w:lang w:val="en-US"/>
        </w:rPr>
        <w:t xml:space="preserve"> 1/22/2021</w:t>
      </w:r>
      <w:proofErr w:type="gramStart"/>
      <w:r w:rsidRPr="007C000D">
        <w:rPr>
          <w:color w:val="000000" w:themeColor="text1"/>
          <w:sz w:val="20"/>
          <w:szCs w:val="20"/>
          <w:lang w:val="en-US"/>
        </w:rPr>
        <w:t>).The</w:t>
      </w:r>
      <w:proofErr w:type="gramEnd"/>
      <w:r w:rsidRPr="007C000D">
        <w:rPr>
          <w:color w:val="000000" w:themeColor="text1"/>
          <w:sz w:val="20"/>
          <w:szCs w:val="20"/>
          <w:lang w:val="en-US"/>
        </w:rPr>
        <w:t xml:space="preserve"> amino acid 116 is conserved and in silico tools predict the variant to be disruptive. It has not been published in </w:t>
      </w:r>
      <w:proofErr w:type="spellStart"/>
      <w:r w:rsidRPr="007C000D">
        <w:rPr>
          <w:color w:val="000000" w:themeColor="text1"/>
          <w:sz w:val="20"/>
          <w:szCs w:val="20"/>
          <w:lang w:val="en-US"/>
        </w:rPr>
        <w:t>litterature</w:t>
      </w:r>
      <w:proofErr w:type="spellEnd"/>
      <w:r w:rsidRPr="007C000D">
        <w:rPr>
          <w:color w:val="000000" w:themeColor="text1"/>
          <w:sz w:val="20"/>
          <w:szCs w:val="20"/>
          <w:lang w:val="en-US"/>
        </w:rPr>
        <w:t xml:space="preserve"> but two other missense variants on the same codon are involved in hypocalcemia</w:t>
      </w:r>
      <w:r w:rsidR="004D27E4" w:rsidRPr="007C000D">
        <w:rPr>
          <w:color w:val="000000" w:themeColor="text1"/>
          <w:sz w:val="20"/>
          <w:szCs w:val="20"/>
          <w:lang w:val="en-US"/>
        </w:rPr>
        <w:fldChar w:fldCharType="begin" w:fldLock="1"/>
      </w:r>
      <w:r w:rsidR="001763EE">
        <w:rPr>
          <w:color w:val="000000" w:themeColor="text1"/>
          <w:sz w:val="20"/>
          <w:szCs w:val="20"/>
          <w:lang w:val="en-US"/>
        </w:rPr>
        <w:instrText xml:space="preserve"> ADDIN ZOTERO_ITEM CSL_CITATION {"citationID":"Ec8r6jrJ","properties":{"formattedCitation":"[4,5]","plainCitation":"[4,5]","noteIndex":0},"citationItems":[{"id":"6VSOCMoq/8sHZLD35","uris":["http://www.mendeley.com/documents/?uuid=55b24801-3278-3453-a9ed-0b4ebdc5edd8"],"uri":["http://www.mendeley.com/documents/?uuid=55b24801-3278-3453-a9ed-0b4ebdc5edd8"],"itemData":{"DOI":"10.1093/hmg/5.5.601","ISSN":"09646906","PMID":"8733126","abstract":"Parathyroid hormone secretion is negatively regulated by a 7-transmembrane domain, G-protein coupled Ca2+-sensing receptor. We hypothesized that activating mutations in this receptor might cause autosomal dominant hypoparathyroidism (ADHP). Consistent with this hypothesis, we identified, in two families with ADHP, heterozygous missense mutations in the Ca2+-sensing receptor gene that cosegregated with the disorder. None of 50 normal controls had either mutation. We also identified a de nova, missense Ca2+-sensing receptor mutation in a child with severe sporadic hypoparathyroidism. The amino acid substitution in one ADHP family affected the N-terminal, extracellular domain of the receptor. The other mutations involved the transmembrane region. Unlike patients with acquired hypoparathyroidism, patients with these mutations had hypercalciuria even at low serum calcium concentrations. Their greater hypercalciuria presumably reflected activation of Ca2+-sensing receptors in kidney cells, where the receptor negatively regulates calcium reabsorption. This augmented hypercalciuria increases the risk of renal complications and thus has implications for the choice of therapy.","author":[{"dropping-particle":"","family":"Baron","given":"Jeffrey","non-dropping-particle":"","parse-names":false,"suffix":""},{"dropping-particle":"","family":"Winer","given":"Karen K.","non-dropping-particle":"","parse-names":false,"suffix":""},{"dropping-particle":"","family":"Yanovski","given":"Jack A.","non-dropping-particle":"","parse-names":false,"suffix":""},{"dropping-particle":"","family":"Cunningham","given":"Adrienne W.","non-dropping-particle":"","parse-names":false,"suffix":""},{"dropping-particle":"","family":"Laue","given":"Louisa","non-dropping-particle":"","parse-names":false,"suffix":""},{"dropping-particle":"","family":"Zimmerman","given":"Donald","non-dropping-particle":"","parse-names":false,"suffix":""},{"dropping-particle":"","family":"Cutler","given":"Gordon B.","non-dropping-particle":"","parse-names":false,"suffix":""}],"container-title":"Human Molecular Genetics","id":"ITEM-1","issue":"5","issued":{"date-parts":[["1996"]]},"page":"601-606","publisher":"Oxford University Press","title":"Mutations in the Ca2+-sensing receptor gene cause autosomal dominant and sporadic hypoparathyroidism","type":"article-journal","volume":"5"}},{"id":"6VSOCMoq/vpJk6VNn","uris":["http://www.mendeley.com/documents/?uuid=260473a7-3241-4665-9354-115b3dbc547d"],"uri":["http://www.mendeley.com/documents/?uuid=260473a7-3241-4665-9354-115b3dbc547d"],"itemData":{"DOI":"10.1093/hmg/dds105","ISSN":"09646906","PMID":"22422767","abstract":"The calcium-sensing receptor (CaSR) is a G-protein-coupled receptor that has an extracellular bilobed venus flytrap domain (VFTD) predicted to contain five calcium (Ca2+)-binding sites. To elucidate the structure-function relationships of the VFTD, we investigated 294 unrelated probands with familial hypocalciuric hypercalcaemia (FHH), neonatal severe primary hyperparathyroidism (NSHPT) or autosomal dominant hypocalcaemic hypercalciuria (ADHH) for CaSR mutations and performed in vitro functional expression studies and three-dimensional modelling of mutations involving the VFTD. A total of 70 different CaSR mutations were identified: 35 in FHH, 10 in NSHPT and 25 in ADHH patients. Furthermore, a CaSR variant (Glu250Lys) was identified in FHH and ADHH probands and demonstrated to represent a functionally neutral polymorphism. NSHPT was associated with a large proportion of truncating CaSR mutations that occurred in the homozygous or compound heterozygous state. Thirty-four VFTD missense mutations were identified, and 18 mutations were located within 10 Å of one or more of the predicted Ca2+-binding sites, particularly at the VFTD cleft, which is the principal site of Ca2+ binding. Mutations of residues 173 and 221, which are located at the entrance to the VFTD cleft binding site, were associated with both receptor activation (Leu173Phe and Pro221Leu) and inactivation (Leu173Pro and Pro221Gln), thereby highlighting the importance of these residues for entry and binding of Ca2+ by the CaSR. Thus, these studies of disease-associated CaSR mutations have further elucidated the role of the VFTD cleft region in Ca2+ binding and the function of the CaSR. © The Author 2012. Published by Oxford University Press. All rights reserved.","author":[{"dropping-particle":"","family":"Hannan","given":"Fadil M.","non-dropping-particle":"","parse-names":false,"suffix":""},{"dropping-particle":"","family":"Nesbit","given":"M. Andrew","non-dropping-particle":"","parse-names":false,"suffix":""},{"dropping-particle":"","family":"Zhang","given":"Chen","non-dropping-particle":"","parse-names":false,"suffix":""},{"dropping-particle":"","family":"Cranston","given":"Treena","non-dropping-particle":"","parse-names":false,"suffix":""},{"dropping-particle":"","family":"Curley","given":"Alan J.","non-dropping-particle":"","parse-names":false,"suffix":""},{"dropping-particle":"","family":"Harding","given":"Brian","non-dropping-particle":"","parse-names":false,"suffix":""},{"dropping-particle":"","family":"Fratter","given":"Carl","non-dropping-particle":"","parse-names":false,"suffix":""},{"dropping-particle":"","family":"Rust","given":"Nigel","non-dropping-particle":"","parse-names":false,"suffix":""},{"dropping-particle":"","family":"Christie","given":"Paul T.","non-dropping-particle":"","parse-names":false,"suffix":""},{"dropping-particle":"","family":"Turner","given":"Jeremy J.O.","non-dropping-particle":"","parse-names":false,"suffix":""},{"dropping-particle":"","family":"Lemos","given":"Manuel C.","non-dropping-particle":"","parse-names":false,"suffix":""},{"dropping-particle":"","family":"Bowl","given":"Michael R.","non-dropping-particle":"","parse-names":false,"suffix":""},{"dropping-particle":"","family":"Bouillon","given":"Roger","non-dropping-particle":"","parse-names":false,"suffix":""},{"dropping-particle":"","family":"Brain","given":"Caroline","non-dropping-particle":"","parse-names":false,"suffix":""},{"dropping-particle":"","family":"Bridges","given":"Nicola","non-dropping-particle":"","parse-names":false,"suffix":""},{"dropping-particle":"","family":"Burren","given":"Christine","non-dropping-particle":"","parse-names":false,"suffix":""},{"dropping-particle":"","family":"Connell","given":"John M.","non-dropping-particle":"","parse-names":false,"suffix":""},{"dropping-particle":"","family":"Jung","given":"Heike","non-dropping-particle":"","parse-names":false,"suffix":""},{"dropping-particle":"","family":"Marks","given":"Eileen","non-dropping-particle":"","parse-names":false,"suffix":""},{"dropping-particle":"","family":"McCredie","given":"David","non-dropping-particle":"","parse-names":false,"suffix":""},{"dropping-particle":"","family":"Mughal","given":"Zulf","non-dropping-particle":"","parse-names":false,"suffix":""},{"dropping-particle":"","family":"Rodda","given":"Christine","non-dropping-particle":"","parse-names":false,"suffix":""},{"dropping-particle":"","family":"Tollefsen","given":"Sherida","non-dropping-particle":"","parse-names":false,"suffix":""},{"dropping-particle":"","family":"Brown","given":"Edward M.","non-dropping-particle":"","parse-names":false,"suffix":""},{"dropping-particle":"","family":"Yang","given":"Jenny J.","non-dropping-particle":"","parse-names":false,"suffix":""},{"dropping-particle":"V.","family":"Thakker","given":"Rajesh","non-dropping-particle":"","parse-names":false,"suffix":""}],"container-title":"Human Molecular Genetics","id":"ITEM-2","issue":"12","issued":{"date-parts":[["2012"]]},"page":"2768-2778","title":"Identification of 70 calcium-sensing receptor mutations in hyper- and hypo-calcaemic patients: Evidence for clustering of extracellular domain mutations at calcium-binding sites","type":"article-journal","volume":"21"}}],"schema":"https://github.com/citation-style-language/schema/raw/master/csl-citation.json"} </w:instrText>
      </w:r>
      <w:r w:rsidR="004D27E4" w:rsidRPr="007C000D">
        <w:rPr>
          <w:color w:val="000000" w:themeColor="text1"/>
          <w:sz w:val="20"/>
          <w:szCs w:val="20"/>
          <w:lang w:val="en-US"/>
        </w:rPr>
        <w:fldChar w:fldCharType="separate"/>
      </w:r>
      <w:r w:rsidR="001763EE" w:rsidRPr="001763EE">
        <w:rPr>
          <w:sz w:val="20"/>
        </w:rPr>
        <w:t>[4,5]</w:t>
      </w:r>
      <w:r w:rsidR="004D27E4" w:rsidRPr="007C000D">
        <w:rPr>
          <w:color w:val="000000" w:themeColor="text1"/>
          <w:sz w:val="20"/>
          <w:szCs w:val="20"/>
          <w:lang w:val="en-US"/>
        </w:rPr>
        <w:fldChar w:fldCharType="end"/>
      </w:r>
      <w:r w:rsidR="00CD5B8A" w:rsidRPr="007C000D">
        <w:rPr>
          <w:color w:val="000000" w:themeColor="text1"/>
          <w:sz w:val="20"/>
          <w:szCs w:val="20"/>
          <w:lang w:val="en-US"/>
        </w:rPr>
        <w:t>.</w:t>
      </w:r>
      <w:r w:rsidRPr="007C000D">
        <w:rPr>
          <w:color w:val="000000" w:themeColor="text1"/>
          <w:sz w:val="20"/>
          <w:szCs w:val="20"/>
          <w:lang w:val="en-US"/>
        </w:rPr>
        <w:t xml:space="preserve"> As a result we have classified it as variant of unknown significance.</w:t>
      </w:r>
    </w:p>
    <w:p w14:paraId="71C93398" w14:textId="77777777" w:rsidR="00425D96" w:rsidRPr="007C000D" w:rsidRDefault="00425D96" w:rsidP="001742AB">
      <w:pPr>
        <w:rPr>
          <w:b/>
          <w:bCs/>
          <w:color w:val="000000" w:themeColor="text1"/>
          <w:sz w:val="20"/>
          <w:szCs w:val="20"/>
          <w:lang w:val="en-US"/>
        </w:rPr>
      </w:pPr>
    </w:p>
    <w:p w14:paraId="4C126444" w14:textId="77777777" w:rsidR="00CF24E5" w:rsidRPr="007C000D" w:rsidRDefault="00CF24E5" w:rsidP="001742AB">
      <w:pPr>
        <w:rPr>
          <w:ins w:id="0" w:author="Interne Diabéto" w:date="2021-05-10T17:17:00Z"/>
          <w:b/>
          <w:bCs/>
          <w:color w:val="000000" w:themeColor="text1"/>
          <w:sz w:val="20"/>
          <w:szCs w:val="20"/>
          <w:lang w:val="en-US"/>
        </w:rPr>
      </w:pPr>
    </w:p>
    <w:p w14:paraId="32DAFC55" w14:textId="20B76575" w:rsidR="00D66998" w:rsidRPr="007C000D" w:rsidRDefault="00D66998" w:rsidP="001742AB">
      <w:pPr>
        <w:rPr>
          <w:b/>
          <w:bCs/>
          <w:color w:val="000000" w:themeColor="text1"/>
          <w:sz w:val="20"/>
          <w:szCs w:val="20"/>
          <w:lang w:val="en-US"/>
        </w:rPr>
      </w:pPr>
      <w:r w:rsidRPr="007C000D">
        <w:rPr>
          <w:b/>
          <w:bCs/>
          <w:color w:val="000000" w:themeColor="text1"/>
          <w:sz w:val="20"/>
          <w:szCs w:val="20"/>
          <w:lang w:val="en-US"/>
        </w:rPr>
        <w:t>References</w:t>
      </w:r>
    </w:p>
    <w:p w14:paraId="47904A69" w14:textId="77777777" w:rsidR="001763EE" w:rsidRPr="001763EE" w:rsidRDefault="004D27E4" w:rsidP="001763EE">
      <w:pPr>
        <w:pStyle w:val="Bibliographie"/>
        <w:rPr>
          <w:rFonts w:ascii="Times New Roman" w:hAnsi="Times New Roman" w:cs="Times New Roman"/>
          <w:sz w:val="20"/>
        </w:rPr>
      </w:pPr>
      <w:r w:rsidRPr="007C000D">
        <w:rPr>
          <w:b/>
          <w:bCs/>
          <w:color w:val="000000" w:themeColor="text1"/>
          <w:sz w:val="20"/>
          <w:szCs w:val="20"/>
          <w:lang w:val="en-US"/>
        </w:rPr>
        <w:fldChar w:fldCharType="begin" w:fldLock="1"/>
      </w:r>
      <w:r w:rsidR="001763EE">
        <w:rPr>
          <w:b/>
          <w:bCs/>
          <w:color w:val="000000" w:themeColor="text1"/>
          <w:sz w:val="20"/>
          <w:szCs w:val="20"/>
          <w:lang w:val="en-US"/>
        </w:rPr>
        <w:instrText xml:space="preserve"> ADDIN ZOTERO_BIBL {"uncited":[],"omitted":[],"custom":[]} CSL_BIBLIOGRAPHY </w:instrText>
      </w:r>
      <w:r w:rsidRPr="007C000D">
        <w:rPr>
          <w:b/>
          <w:bCs/>
          <w:color w:val="000000" w:themeColor="text1"/>
          <w:sz w:val="20"/>
          <w:szCs w:val="20"/>
          <w:lang w:val="en-US"/>
        </w:rPr>
        <w:fldChar w:fldCharType="separate"/>
      </w:r>
      <w:r w:rsidR="001763EE" w:rsidRPr="001763EE">
        <w:rPr>
          <w:rFonts w:ascii="Times New Roman" w:hAnsi="Times New Roman" w:cs="Times New Roman"/>
          <w:sz w:val="20"/>
        </w:rPr>
        <w:t>1</w:t>
      </w:r>
      <w:r w:rsidR="001763EE" w:rsidRPr="001763EE">
        <w:rPr>
          <w:rFonts w:ascii="Times New Roman" w:hAnsi="Times New Roman" w:cs="Times New Roman"/>
          <w:sz w:val="20"/>
        </w:rPr>
        <w:tab/>
      </w:r>
      <w:proofErr w:type="spellStart"/>
      <w:r w:rsidR="001763EE" w:rsidRPr="001763EE">
        <w:rPr>
          <w:rFonts w:ascii="Times New Roman" w:hAnsi="Times New Roman" w:cs="Times New Roman"/>
          <w:sz w:val="20"/>
        </w:rPr>
        <w:t>Mouly</w:t>
      </w:r>
      <w:proofErr w:type="spellEnd"/>
      <w:r w:rsidR="001763EE" w:rsidRPr="001763EE">
        <w:rPr>
          <w:rFonts w:ascii="Times New Roman" w:hAnsi="Times New Roman" w:cs="Times New Roman"/>
          <w:sz w:val="20"/>
        </w:rPr>
        <w:t xml:space="preserve"> C, Vargas-</w:t>
      </w:r>
      <w:proofErr w:type="spellStart"/>
      <w:r w:rsidR="001763EE" w:rsidRPr="001763EE">
        <w:rPr>
          <w:rFonts w:ascii="Times New Roman" w:hAnsi="Times New Roman" w:cs="Times New Roman"/>
          <w:sz w:val="20"/>
        </w:rPr>
        <w:t>Poussou</w:t>
      </w:r>
      <w:proofErr w:type="spellEnd"/>
      <w:r w:rsidR="001763EE" w:rsidRPr="001763EE">
        <w:rPr>
          <w:rFonts w:ascii="Times New Roman" w:hAnsi="Times New Roman" w:cs="Times New Roman"/>
          <w:sz w:val="20"/>
        </w:rPr>
        <w:t xml:space="preserve"> R, </w:t>
      </w:r>
      <w:proofErr w:type="spellStart"/>
      <w:r w:rsidR="001763EE" w:rsidRPr="001763EE">
        <w:rPr>
          <w:rFonts w:ascii="Times New Roman" w:hAnsi="Times New Roman" w:cs="Times New Roman"/>
          <w:sz w:val="20"/>
        </w:rPr>
        <w:t>Lienhardt</w:t>
      </w:r>
      <w:proofErr w:type="spellEnd"/>
      <w:r w:rsidR="001763EE" w:rsidRPr="001763EE">
        <w:rPr>
          <w:rFonts w:ascii="Times New Roman" w:hAnsi="Times New Roman" w:cs="Times New Roman"/>
          <w:sz w:val="20"/>
        </w:rPr>
        <w:t xml:space="preserve"> A </w:t>
      </w:r>
      <w:r w:rsidR="001763EE" w:rsidRPr="001763EE">
        <w:rPr>
          <w:rFonts w:ascii="Times New Roman" w:hAnsi="Times New Roman" w:cs="Times New Roman"/>
          <w:i/>
          <w:iCs/>
          <w:sz w:val="20"/>
        </w:rPr>
        <w:t>et al.</w:t>
      </w:r>
      <w:r w:rsidR="001763EE" w:rsidRPr="001763EE">
        <w:rPr>
          <w:rFonts w:ascii="Times New Roman" w:hAnsi="Times New Roman" w:cs="Times New Roman"/>
          <w:sz w:val="20"/>
        </w:rPr>
        <w:t xml:space="preserve"> </w:t>
      </w:r>
      <w:proofErr w:type="spellStart"/>
      <w:r w:rsidR="001763EE" w:rsidRPr="001763EE">
        <w:rPr>
          <w:rFonts w:ascii="Times New Roman" w:hAnsi="Times New Roman" w:cs="Times New Roman"/>
          <w:sz w:val="20"/>
        </w:rPr>
        <w:t>Clinical</w:t>
      </w:r>
      <w:proofErr w:type="spellEnd"/>
      <w:r w:rsidR="001763EE" w:rsidRPr="001763EE">
        <w:rPr>
          <w:rFonts w:ascii="Times New Roman" w:hAnsi="Times New Roman" w:cs="Times New Roman"/>
          <w:sz w:val="20"/>
        </w:rPr>
        <w:t xml:space="preserve"> </w:t>
      </w:r>
      <w:proofErr w:type="spellStart"/>
      <w:r w:rsidR="001763EE" w:rsidRPr="001763EE">
        <w:rPr>
          <w:rFonts w:ascii="Times New Roman" w:hAnsi="Times New Roman" w:cs="Times New Roman"/>
          <w:sz w:val="20"/>
        </w:rPr>
        <w:t>characteristics</w:t>
      </w:r>
      <w:proofErr w:type="spellEnd"/>
      <w:r w:rsidR="001763EE" w:rsidRPr="001763EE">
        <w:rPr>
          <w:rFonts w:ascii="Times New Roman" w:hAnsi="Times New Roman" w:cs="Times New Roman"/>
          <w:sz w:val="20"/>
        </w:rPr>
        <w:t xml:space="preserve"> of familial </w:t>
      </w:r>
      <w:proofErr w:type="spellStart"/>
      <w:r w:rsidR="001763EE" w:rsidRPr="001763EE">
        <w:rPr>
          <w:rFonts w:ascii="Times New Roman" w:hAnsi="Times New Roman" w:cs="Times New Roman"/>
          <w:sz w:val="20"/>
        </w:rPr>
        <w:t>hypocalciuric</w:t>
      </w:r>
      <w:proofErr w:type="spellEnd"/>
      <w:r w:rsidR="001763EE" w:rsidRPr="001763EE">
        <w:rPr>
          <w:rFonts w:ascii="Times New Roman" w:hAnsi="Times New Roman" w:cs="Times New Roman"/>
          <w:sz w:val="20"/>
        </w:rPr>
        <w:t xml:space="preserve"> </w:t>
      </w:r>
      <w:proofErr w:type="spellStart"/>
      <w:r w:rsidR="001763EE" w:rsidRPr="001763EE">
        <w:rPr>
          <w:rFonts w:ascii="Times New Roman" w:hAnsi="Times New Roman" w:cs="Times New Roman"/>
          <w:sz w:val="20"/>
        </w:rPr>
        <w:t>hypercalcaemia</w:t>
      </w:r>
      <w:proofErr w:type="spellEnd"/>
      <w:r w:rsidR="001763EE" w:rsidRPr="001763EE">
        <w:rPr>
          <w:rFonts w:ascii="Times New Roman" w:hAnsi="Times New Roman" w:cs="Times New Roman"/>
          <w:sz w:val="20"/>
        </w:rPr>
        <w:t xml:space="preserve"> type </w:t>
      </w:r>
      <w:proofErr w:type="gramStart"/>
      <w:r w:rsidR="001763EE" w:rsidRPr="001763EE">
        <w:rPr>
          <w:rFonts w:ascii="Times New Roman" w:hAnsi="Times New Roman" w:cs="Times New Roman"/>
          <w:sz w:val="20"/>
        </w:rPr>
        <w:t>1:</w:t>
      </w:r>
      <w:proofErr w:type="gramEnd"/>
      <w:r w:rsidR="001763EE" w:rsidRPr="001763EE">
        <w:rPr>
          <w:rFonts w:ascii="Times New Roman" w:hAnsi="Times New Roman" w:cs="Times New Roman"/>
          <w:sz w:val="20"/>
        </w:rPr>
        <w:t xml:space="preserve"> A multicentre </w:t>
      </w:r>
      <w:proofErr w:type="spellStart"/>
      <w:r w:rsidR="001763EE" w:rsidRPr="001763EE">
        <w:rPr>
          <w:rFonts w:ascii="Times New Roman" w:hAnsi="Times New Roman" w:cs="Times New Roman"/>
          <w:sz w:val="20"/>
        </w:rPr>
        <w:t>study</w:t>
      </w:r>
      <w:proofErr w:type="spellEnd"/>
      <w:r w:rsidR="001763EE" w:rsidRPr="001763EE">
        <w:rPr>
          <w:rFonts w:ascii="Times New Roman" w:hAnsi="Times New Roman" w:cs="Times New Roman"/>
          <w:sz w:val="20"/>
        </w:rPr>
        <w:t xml:space="preserve"> of 77 </w:t>
      </w:r>
      <w:proofErr w:type="spellStart"/>
      <w:r w:rsidR="001763EE" w:rsidRPr="001763EE">
        <w:rPr>
          <w:rFonts w:ascii="Times New Roman" w:hAnsi="Times New Roman" w:cs="Times New Roman"/>
          <w:sz w:val="20"/>
        </w:rPr>
        <w:t>adult</w:t>
      </w:r>
      <w:proofErr w:type="spellEnd"/>
      <w:r w:rsidR="001763EE" w:rsidRPr="001763EE">
        <w:rPr>
          <w:rFonts w:ascii="Times New Roman" w:hAnsi="Times New Roman" w:cs="Times New Roman"/>
          <w:sz w:val="20"/>
        </w:rPr>
        <w:t xml:space="preserve"> patients. </w:t>
      </w:r>
      <w:r w:rsidR="001763EE" w:rsidRPr="001763EE">
        <w:rPr>
          <w:rFonts w:ascii="Times New Roman" w:hAnsi="Times New Roman" w:cs="Times New Roman"/>
          <w:i/>
          <w:iCs/>
          <w:sz w:val="20"/>
        </w:rPr>
        <w:t xml:space="preserve">Clin. </w:t>
      </w:r>
      <w:proofErr w:type="spellStart"/>
      <w:r w:rsidR="001763EE" w:rsidRPr="001763EE">
        <w:rPr>
          <w:rFonts w:ascii="Times New Roman" w:hAnsi="Times New Roman" w:cs="Times New Roman"/>
          <w:i/>
          <w:iCs/>
          <w:sz w:val="20"/>
        </w:rPr>
        <w:t>Endocrinol</w:t>
      </w:r>
      <w:proofErr w:type="spellEnd"/>
      <w:r w:rsidR="001763EE" w:rsidRPr="001763EE">
        <w:rPr>
          <w:rFonts w:ascii="Times New Roman" w:hAnsi="Times New Roman" w:cs="Times New Roman"/>
          <w:i/>
          <w:iCs/>
          <w:sz w:val="20"/>
        </w:rPr>
        <w:t>. (</w:t>
      </w:r>
      <w:proofErr w:type="spellStart"/>
      <w:r w:rsidR="001763EE" w:rsidRPr="001763EE">
        <w:rPr>
          <w:rFonts w:ascii="Times New Roman" w:hAnsi="Times New Roman" w:cs="Times New Roman"/>
          <w:i/>
          <w:iCs/>
          <w:sz w:val="20"/>
        </w:rPr>
        <w:t>Oxf</w:t>
      </w:r>
      <w:proofErr w:type="spellEnd"/>
      <w:r w:rsidR="001763EE" w:rsidRPr="001763EE">
        <w:rPr>
          <w:rFonts w:ascii="Times New Roman" w:hAnsi="Times New Roman" w:cs="Times New Roman"/>
          <w:i/>
          <w:iCs/>
          <w:sz w:val="20"/>
        </w:rPr>
        <w:t>.)</w:t>
      </w:r>
      <w:r w:rsidR="001763EE" w:rsidRPr="001763EE">
        <w:rPr>
          <w:rFonts w:ascii="Times New Roman" w:hAnsi="Times New Roman" w:cs="Times New Roman"/>
          <w:sz w:val="20"/>
        </w:rPr>
        <w:t xml:space="preserve"> 93(3), 248–260 (2020).</w:t>
      </w:r>
    </w:p>
    <w:p w14:paraId="0583877F" w14:textId="77777777" w:rsidR="001763EE" w:rsidRPr="001763EE" w:rsidRDefault="001763EE" w:rsidP="001763EE">
      <w:pPr>
        <w:pStyle w:val="Bibliographie"/>
        <w:rPr>
          <w:rFonts w:ascii="Times New Roman" w:hAnsi="Times New Roman" w:cs="Times New Roman"/>
          <w:sz w:val="20"/>
        </w:rPr>
      </w:pPr>
      <w:r w:rsidRPr="001763EE">
        <w:rPr>
          <w:rFonts w:ascii="Times New Roman" w:hAnsi="Times New Roman" w:cs="Times New Roman"/>
          <w:sz w:val="20"/>
        </w:rPr>
        <w:t>2</w:t>
      </w:r>
      <w:r w:rsidRPr="001763EE">
        <w:rPr>
          <w:rFonts w:ascii="Times New Roman" w:hAnsi="Times New Roman" w:cs="Times New Roman"/>
          <w:sz w:val="20"/>
        </w:rPr>
        <w:tab/>
      </w:r>
      <w:proofErr w:type="spellStart"/>
      <w:r w:rsidRPr="001763EE">
        <w:rPr>
          <w:rFonts w:ascii="Times New Roman" w:hAnsi="Times New Roman" w:cs="Times New Roman"/>
          <w:sz w:val="20"/>
        </w:rPr>
        <w:t>Tonyushkina</w:t>
      </w:r>
      <w:proofErr w:type="spellEnd"/>
      <w:r w:rsidRPr="001763EE">
        <w:rPr>
          <w:rFonts w:ascii="Times New Roman" w:hAnsi="Times New Roman" w:cs="Times New Roman"/>
          <w:sz w:val="20"/>
        </w:rPr>
        <w:t xml:space="preserve"> KN, </w:t>
      </w:r>
      <w:proofErr w:type="spellStart"/>
      <w:r w:rsidRPr="001763EE">
        <w:rPr>
          <w:rFonts w:ascii="Times New Roman" w:hAnsi="Times New Roman" w:cs="Times New Roman"/>
          <w:sz w:val="20"/>
        </w:rPr>
        <w:t>O’Connor</w:t>
      </w:r>
      <w:proofErr w:type="spellEnd"/>
      <w:r w:rsidRPr="001763EE">
        <w:rPr>
          <w:rFonts w:ascii="Times New Roman" w:hAnsi="Times New Roman" w:cs="Times New Roman"/>
          <w:sz w:val="20"/>
        </w:rPr>
        <w:t xml:space="preserve"> S, Dunbar NS. A </w:t>
      </w:r>
      <w:proofErr w:type="spellStart"/>
      <w:r w:rsidRPr="001763EE">
        <w:rPr>
          <w:rFonts w:ascii="Times New Roman" w:hAnsi="Times New Roman" w:cs="Times New Roman"/>
          <w:sz w:val="20"/>
        </w:rPr>
        <w:t>novel</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CaSR</w:t>
      </w:r>
      <w:proofErr w:type="spellEnd"/>
      <w:r w:rsidRPr="001763EE">
        <w:rPr>
          <w:rFonts w:ascii="Times New Roman" w:hAnsi="Times New Roman" w:cs="Times New Roman"/>
          <w:sz w:val="20"/>
        </w:rPr>
        <w:t xml:space="preserve"> mutation </w:t>
      </w:r>
      <w:proofErr w:type="spellStart"/>
      <w:r w:rsidRPr="001763EE">
        <w:rPr>
          <w:rFonts w:ascii="Times New Roman" w:hAnsi="Times New Roman" w:cs="Times New Roman"/>
          <w:sz w:val="20"/>
        </w:rPr>
        <w:t>presenting</w:t>
      </w:r>
      <w:proofErr w:type="spellEnd"/>
      <w:r w:rsidRPr="001763EE">
        <w:rPr>
          <w:rFonts w:ascii="Times New Roman" w:hAnsi="Times New Roman" w:cs="Times New Roman"/>
          <w:sz w:val="20"/>
        </w:rPr>
        <w:t xml:space="preserve"> as a </w:t>
      </w:r>
      <w:proofErr w:type="spellStart"/>
      <w:r w:rsidRPr="001763EE">
        <w:rPr>
          <w:rFonts w:ascii="Times New Roman" w:hAnsi="Times New Roman" w:cs="Times New Roman"/>
          <w:sz w:val="20"/>
        </w:rPr>
        <w:t>severe</w:t>
      </w:r>
      <w:proofErr w:type="spellEnd"/>
      <w:r w:rsidRPr="001763EE">
        <w:rPr>
          <w:rFonts w:ascii="Times New Roman" w:hAnsi="Times New Roman" w:cs="Times New Roman"/>
          <w:sz w:val="20"/>
        </w:rPr>
        <w:t xml:space="preserve"> case of </w:t>
      </w:r>
      <w:proofErr w:type="spellStart"/>
      <w:r w:rsidRPr="001763EE">
        <w:rPr>
          <w:rFonts w:ascii="Times New Roman" w:hAnsi="Times New Roman" w:cs="Times New Roman"/>
          <w:sz w:val="20"/>
        </w:rPr>
        <w:t>neonatal</w:t>
      </w:r>
      <w:proofErr w:type="spellEnd"/>
      <w:r w:rsidRPr="001763EE">
        <w:rPr>
          <w:rFonts w:ascii="Times New Roman" w:hAnsi="Times New Roman" w:cs="Times New Roman"/>
          <w:sz w:val="20"/>
        </w:rPr>
        <w:t xml:space="preserve"> familial </w:t>
      </w:r>
      <w:proofErr w:type="spellStart"/>
      <w:r w:rsidRPr="001763EE">
        <w:rPr>
          <w:rFonts w:ascii="Times New Roman" w:hAnsi="Times New Roman" w:cs="Times New Roman"/>
          <w:sz w:val="20"/>
        </w:rPr>
        <w:t>hypocalciuric</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hypercalcemia</w:t>
      </w:r>
      <w:proofErr w:type="spellEnd"/>
      <w:r w:rsidRPr="001763EE">
        <w:rPr>
          <w:rFonts w:ascii="Times New Roman" w:hAnsi="Times New Roman" w:cs="Times New Roman"/>
          <w:sz w:val="20"/>
        </w:rPr>
        <w:t xml:space="preserve">. </w:t>
      </w:r>
      <w:r w:rsidRPr="001763EE">
        <w:rPr>
          <w:rFonts w:ascii="Times New Roman" w:hAnsi="Times New Roman" w:cs="Times New Roman"/>
          <w:i/>
          <w:iCs/>
          <w:sz w:val="20"/>
        </w:rPr>
        <w:t xml:space="preserve">Int. J. </w:t>
      </w:r>
      <w:proofErr w:type="spellStart"/>
      <w:r w:rsidRPr="001763EE">
        <w:rPr>
          <w:rFonts w:ascii="Times New Roman" w:hAnsi="Times New Roman" w:cs="Times New Roman"/>
          <w:i/>
          <w:iCs/>
          <w:sz w:val="20"/>
        </w:rPr>
        <w:t>Pediatr</w:t>
      </w:r>
      <w:proofErr w:type="spellEnd"/>
      <w:r w:rsidRPr="001763EE">
        <w:rPr>
          <w:rFonts w:ascii="Times New Roman" w:hAnsi="Times New Roman" w:cs="Times New Roman"/>
          <w:i/>
          <w:iCs/>
          <w:sz w:val="20"/>
        </w:rPr>
        <w:t xml:space="preserve">. </w:t>
      </w:r>
      <w:proofErr w:type="spellStart"/>
      <w:r w:rsidRPr="001763EE">
        <w:rPr>
          <w:rFonts w:ascii="Times New Roman" w:hAnsi="Times New Roman" w:cs="Times New Roman"/>
          <w:i/>
          <w:iCs/>
          <w:sz w:val="20"/>
        </w:rPr>
        <w:t>Endocrinol</w:t>
      </w:r>
      <w:proofErr w:type="spellEnd"/>
      <w:r w:rsidRPr="001763EE">
        <w:rPr>
          <w:rFonts w:ascii="Times New Roman" w:hAnsi="Times New Roman" w:cs="Times New Roman"/>
          <w:i/>
          <w:iCs/>
          <w:sz w:val="20"/>
        </w:rPr>
        <w:t>.</w:t>
      </w:r>
      <w:r w:rsidRPr="001763EE">
        <w:rPr>
          <w:rFonts w:ascii="Times New Roman" w:hAnsi="Times New Roman" w:cs="Times New Roman"/>
          <w:sz w:val="20"/>
        </w:rPr>
        <w:t xml:space="preserve"> 2012(1) (2012).</w:t>
      </w:r>
    </w:p>
    <w:p w14:paraId="21F1D573" w14:textId="77777777" w:rsidR="001763EE" w:rsidRPr="001763EE" w:rsidRDefault="001763EE" w:rsidP="001763EE">
      <w:pPr>
        <w:pStyle w:val="Bibliographie"/>
        <w:rPr>
          <w:rFonts w:ascii="Times New Roman" w:hAnsi="Times New Roman" w:cs="Times New Roman"/>
          <w:sz w:val="20"/>
        </w:rPr>
      </w:pPr>
      <w:r w:rsidRPr="001763EE">
        <w:rPr>
          <w:rFonts w:ascii="Times New Roman" w:hAnsi="Times New Roman" w:cs="Times New Roman"/>
          <w:sz w:val="20"/>
        </w:rPr>
        <w:t>3</w:t>
      </w:r>
      <w:r w:rsidRPr="001763EE">
        <w:rPr>
          <w:rFonts w:ascii="Times New Roman" w:hAnsi="Times New Roman" w:cs="Times New Roman"/>
          <w:sz w:val="20"/>
        </w:rPr>
        <w:tab/>
      </w:r>
      <w:proofErr w:type="spellStart"/>
      <w:r w:rsidRPr="001763EE">
        <w:rPr>
          <w:rFonts w:ascii="Times New Roman" w:hAnsi="Times New Roman" w:cs="Times New Roman"/>
          <w:sz w:val="20"/>
        </w:rPr>
        <w:t>Nissen</w:t>
      </w:r>
      <w:proofErr w:type="spellEnd"/>
      <w:r w:rsidRPr="001763EE">
        <w:rPr>
          <w:rFonts w:ascii="Times New Roman" w:hAnsi="Times New Roman" w:cs="Times New Roman"/>
          <w:sz w:val="20"/>
        </w:rPr>
        <w:t xml:space="preserve"> PH, Christensen SE, </w:t>
      </w:r>
      <w:proofErr w:type="spellStart"/>
      <w:r w:rsidRPr="001763EE">
        <w:rPr>
          <w:rFonts w:ascii="Times New Roman" w:hAnsi="Times New Roman" w:cs="Times New Roman"/>
          <w:sz w:val="20"/>
        </w:rPr>
        <w:t>Heickendorff</w:t>
      </w:r>
      <w:proofErr w:type="spellEnd"/>
      <w:r w:rsidRPr="001763EE">
        <w:rPr>
          <w:rFonts w:ascii="Times New Roman" w:hAnsi="Times New Roman" w:cs="Times New Roman"/>
          <w:sz w:val="20"/>
        </w:rPr>
        <w:t xml:space="preserve"> L, </w:t>
      </w:r>
      <w:proofErr w:type="spellStart"/>
      <w:r w:rsidRPr="001763EE">
        <w:rPr>
          <w:rFonts w:ascii="Times New Roman" w:hAnsi="Times New Roman" w:cs="Times New Roman"/>
          <w:sz w:val="20"/>
        </w:rPr>
        <w:t>Brixen</w:t>
      </w:r>
      <w:proofErr w:type="spellEnd"/>
      <w:r w:rsidRPr="001763EE">
        <w:rPr>
          <w:rFonts w:ascii="Times New Roman" w:hAnsi="Times New Roman" w:cs="Times New Roman"/>
          <w:sz w:val="20"/>
        </w:rPr>
        <w:t xml:space="preserve"> K, </w:t>
      </w:r>
      <w:proofErr w:type="spellStart"/>
      <w:r w:rsidRPr="001763EE">
        <w:rPr>
          <w:rFonts w:ascii="Times New Roman" w:hAnsi="Times New Roman" w:cs="Times New Roman"/>
          <w:sz w:val="20"/>
        </w:rPr>
        <w:t>Mosekilde</w:t>
      </w:r>
      <w:proofErr w:type="spellEnd"/>
      <w:r w:rsidRPr="001763EE">
        <w:rPr>
          <w:rFonts w:ascii="Times New Roman" w:hAnsi="Times New Roman" w:cs="Times New Roman"/>
          <w:sz w:val="20"/>
        </w:rPr>
        <w:t xml:space="preserve"> L. </w:t>
      </w:r>
      <w:proofErr w:type="spellStart"/>
      <w:r w:rsidRPr="001763EE">
        <w:rPr>
          <w:rFonts w:ascii="Times New Roman" w:hAnsi="Times New Roman" w:cs="Times New Roman"/>
          <w:sz w:val="20"/>
        </w:rPr>
        <w:t>Molecular</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genetic</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analysis</w:t>
      </w:r>
      <w:proofErr w:type="spellEnd"/>
      <w:r w:rsidRPr="001763EE">
        <w:rPr>
          <w:rFonts w:ascii="Times New Roman" w:hAnsi="Times New Roman" w:cs="Times New Roman"/>
          <w:sz w:val="20"/>
        </w:rPr>
        <w:t xml:space="preserve"> of the calcium </w:t>
      </w:r>
      <w:proofErr w:type="spellStart"/>
      <w:r w:rsidRPr="001763EE">
        <w:rPr>
          <w:rFonts w:ascii="Times New Roman" w:hAnsi="Times New Roman" w:cs="Times New Roman"/>
          <w:sz w:val="20"/>
        </w:rPr>
        <w:t>sensing</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receptor</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gene</w:t>
      </w:r>
      <w:proofErr w:type="spellEnd"/>
      <w:r w:rsidRPr="001763EE">
        <w:rPr>
          <w:rFonts w:ascii="Times New Roman" w:hAnsi="Times New Roman" w:cs="Times New Roman"/>
          <w:sz w:val="20"/>
        </w:rPr>
        <w:t xml:space="preserve"> in patients </w:t>
      </w:r>
      <w:proofErr w:type="spellStart"/>
      <w:r w:rsidRPr="001763EE">
        <w:rPr>
          <w:rFonts w:ascii="Times New Roman" w:hAnsi="Times New Roman" w:cs="Times New Roman"/>
          <w:sz w:val="20"/>
        </w:rPr>
        <w:t>clinically</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suspected</w:t>
      </w:r>
      <w:proofErr w:type="spellEnd"/>
      <w:r w:rsidRPr="001763EE">
        <w:rPr>
          <w:rFonts w:ascii="Times New Roman" w:hAnsi="Times New Roman" w:cs="Times New Roman"/>
          <w:sz w:val="20"/>
        </w:rPr>
        <w:t xml:space="preserve"> to have familial </w:t>
      </w:r>
      <w:proofErr w:type="spellStart"/>
      <w:r w:rsidRPr="001763EE">
        <w:rPr>
          <w:rFonts w:ascii="Times New Roman" w:hAnsi="Times New Roman" w:cs="Times New Roman"/>
          <w:sz w:val="20"/>
        </w:rPr>
        <w:t>hypocalciuric</w:t>
      </w:r>
      <w:proofErr w:type="spellEnd"/>
      <w:r w:rsidRPr="001763EE">
        <w:rPr>
          <w:rFonts w:ascii="Times New Roman" w:hAnsi="Times New Roman" w:cs="Times New Roman"/>
          <w:sz w:val="20"/>
        </w:rPr>
        <w:t xml:space="preserve"> </w:t>
      </w:r>
      <w:proofErr w:type="spellStart"/>
      <w:proofErr w:type="gramStart"/>
      <w:r w:rsidRPr="001763EE">
        <w:rPr>
          <w:rFonts w:ascii="Times New Roman" w:hAnsi="Times New Roman" w:cs="Times New Roman"/>
          <w:sz w:val="20"/>
        </w:rPr>
        <w:t>hypercalcemia</w:t>
      </w:r>
      <w:proofErr w:type="spellEnd"/>
      <w:r w:rsidRPr="001763EE">
        <w:rPr>
          <w:rFonts w:ascii="Times New Roman" w:hAnsi="Times New Roman" w:cs="Times New Roman"/>
          <w:sz w:val="20"/>
        </w:rPr>
        <w:t>:</w:t>
      </w:r>
      <w:proofErr w:type="gram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Phenotypic</w:t>
      </w:r>
      <w:proofErr w:type="spellEnd"/>
      <w:r w:rsidRPr="001763EE">
        <w:rPr>
          <w:rFonts w:ascii="Times New Roman" w:hAnsi="Times New Roman" w:cs="Times New Roman"/>
          <w:sz w:val="20"/>
        </w:rPr>
        <w:t xml:space="preserve"> variation and mutation </w:t>
      </w:r>
      <w:proofErr w:type="spellStart"/>
      <w:r w:rsidRPr="001763EE">
        <w:rPr>
          <w:rFonts w:ascii="Times New Roman" w:hAnsi="Times New Roman" w:cs="Times New Roman"/>
          <w:sz w:val="20"/>
        </w:rPr>
        <w:t>spectrum</w:t>
      </w:r>
      <w:proofErr w:type="spellEnd"/>
      <w:r w:rsidRPr="001763EE">
        <w:rPr>
          <w:rFonts w:ascii="Times New Roman" w:hAnsi="Times New Roman" w:cs="Times New Roman"/>
          <w:sz w:val="20"/>
        </w:rPr>
        <w:t xml:space="preserve"> in a </w:t>
      </w:r>
      <w:proofErr w:type="spellStart"/>
      <w:r w:rsidRPr="001763EE">
        <w:rPr>
          <w:rFonts w:ascii="Times New Roman" w:hAnsi="Times New Roman" w:cs="Times New Roman"/>
          <w:sz w:val="20"/>
        </w:rPr>
        <w:t>Danish</w:t>
      </w:r>
      <w:proofErr w:type="spellEnd"/>
      <w:r w:rsidRPr="001763EE">
        <w:rPr>
          <w:rFonts w:ascii="Times New Roman" w:hAnsi="Times New Roman" w:cs="Times New Roman"/>
          <w:sz w:val="20"/>
        </w:rPr>
        <w:t xml:space="preserve"> population. </w:t>
      </w:r>
      <w:r w:rsidRPr="001763EE">
        <w:rPr>
          <w:rFonts w:ascii="Times New Roman" w:hAnsi="Times New Roman" w:cs="Times New Roman"/>
          <w:i/>
          <w:iCs/>
          <w:sz w:val="20"/>
        </w:rPr>
        <w:t xml:space="preserve">J. Clin. </w:t>
      </w:r>
      <w:proofErr w:type="spellStart"/>
      <w:r w:rsidRPr="001763EE">
        <w:rPr>
          <w:rFonts w:ascii="Times New Roman" w:hAnsi="Times New Roman" w:cs="Times New Roman"/>
          <w:i/>
          <w:iCs/>
          <w:sz w:val="20"/>
        </w:rPr>
        <w:t>Endocrinol</w:t>
      </w:r>
      <w:proofErr w:type="spellEnd"/>
      <w:r w:rsidRPr="001763EE">
        <w:rPr>
          <w:rFonts w:ascii="Times New Roman" w:hAnsi="Times New Roman" w:cs="Times New Roman"/>
          <w:i/>
          <w:iCs/>
          <w:sz w:val="20"/>
        </w:rPr>
        <w:t xml:space="preserve">. </w:t>
      </w:r>
      <w:proofErr w:type="spellStart"/>
      <w:r w:rsidRPr="001763EE">
        <w:rPr>
          <w:rFonts w:ascii="Times New Roman" w:hAnsi="Times New Roman" w:cs="Times New Roman"/>
          <w:i/>
          <w:iCs/>
          <w:sz w:val="20"/>
        </w:rPr>
        <w:t>Metab</w:t>
      </w:r>
      <w:proofErr w:type="spellEnd"/>
      <w:r w:rsidRPr="001763EE">
        <w:rPr>
          <w:rFonts w:ascii="Times New Roman" w:hAnsi="Times New Roman" w:cs="Times New Roman"/>
          <w:i/>
          <w:iCs/>
          <w:sz w:val="20"/>
        </w:rPr>
        <w:t>.</w:t>
      </w:r>
      <w:r w:rsidRPr="001763EE">
        <w:rPr>
          <w:rFonts w:ascii="Times New Roman" w:hAnsi="Times New Roman" w:cs="Times New Roman"/>
          <w:sz w:val="20"/>
        </w:rPr>
        <w:t xml:space="preserve"> 92(11), 4373–4379 (2007).</w:t>
      </w:r>
    </w:p>
    <w:p w14:paraId="55966D19" w14:textId="77777777" w:rsidR="001763EE" w:rsidRPr="001763EE" w:rsidRDefault="001763EE" w:rsidP="001763EE">
      <w:pPr>
        <w:pStyle w:val="Bibliographie"/>
        <w:rPr>
          <w:rFonts w:ascii="Times New Roman" w:hAnsi="Times New Roman" w:cs="Times New Roman"/>
          <w:sz w:val="20"/>
        </w:rPr>
      </w:pPr>
      <w:r w:rsidRPr="001763EE">
        <w:rPr>
          <w:rFonts w:ascii="Times New Roman" w:hAnsi="Times New Roman" w:cs="Times New Roman"/>
          <w:sz w:val="20"/>
        </w:rPr>
        <w:t>4</w:t>
      </w:r>
      <w:r w:rsidRPr="001763EE">
        <w:rPr>
          <w:rFonts w:ascii="Times New Roman" w:hAnsi="Times New Roman" w:cs="Times New Roman"/>
          <w:sz w:val="20"/>
        </w:rPr>
        <w:tab/>
        <w:t xml:space="preserve">Baron J, </w:t>
      </w:r>
      <w:proofErr w:type="spellStart"/>
      <w:r w:rsidRPr="001763EE">
        <w:rPr>
          <w:rFonts w:ascii="Times New Roman" w:hAnsi="Times New Roman" w:cs="Times New Roman"/>
          <w:sz w:val="20"/>
        </w:rPr>
        <w:t>Winer</w:t>
      </w:r>
      <w:proofErr w:type="spellEnd"/>
      <w:r w:rsidRPr="001763EE">
        <w:rPr>
          <w:rFonts w:ascii="Times New Roman" w:hAnsi="Times New Roman" w:cs="Times New Roman"/>
          <w:sz w:val="20"/>
        </w:rPr>
        <w:t xml:space="preserve"> KK, </w:t>
      </w:r>
      <w:proofErr w:type="spellStart"/>
      <w:r w:rsidRPr="001763EE">
        <w:rPr>
          <w:rFonts w:ascii="Times New Roman" w:hAnsi="Times New Roman" w:cs="Times New Roman"/>
          <w:sz w:val="20"/>
        </w:rPr>
        <w:t>Yanovski</w:t>
      </w:r>
      <w:proofErr w:type="spellEnd"/>
      <w:r w:rsidRPr="001763EE">
        <w:rPr>
          <w:rFonts w:ascii="Times New Roman" w:hAnsi="Times New Roman" w:cs="Times New Roman"/>
          <w:sz w:val="20"/>
        </w:rPr>
        <w:t xml:space="preserve"> JA </w:t>
      </w:r>
      <w:r w:rsidRPr="001763EE">
        <w:rPr>
          <w:rFonts w:ascii="Times New Roman" w:hAnsi="Times New Roman" w:cs="Times New Roman"/>
          <w:i/>
          <w:iCs/>
          <w:sz w:val="20"/>
        </w:rPr>
        <w:t>et al.</w:t>
      </w:r>
      <w:r w:rsidRPr="001763EE">
        <w:rPr>
          <w:rFonts w:ascii="Times New Roman" w:hAnsi="Times New Roman" w:cs="Times New Roman"/>
          <w:sz w:val="20"/>
        </w:rPr>
        <w:t xml:space="preserve"> Mutations in the Ca2+-</w:t>
      </w:r>
      <w:proofErr w:type="spellStart"/>
      <w:r w:rsidRPr="001763EE">
        <w:rPr>
          <w:rFonts w:ascii="Times New Roman" w:hAnsi="Times New Roman" w:cs="Times New Roman"/>
          <w:sz w:val="20"/>
        </w:rPr>
        <w:t>sensing</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receptor</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gene</w:t>
      </w:r>
      <w:proofErr w:type="spellEnd"/>
      <w:r w:rsidRPr="001763EE">
        <w:rPr>
          <w:rFonts w:ascii="Times New Roman" w:hAnsi="Times New Roman" w:cs="Times New Roman"/>
          <w:sz w:val="20"/>
        </w:rPr>
        <w:t xml:space="preserve"> cause autosomal dominant and </w:t>
      </w:r>
      <w:proofErr w:type="spellStart"/>
      <w:r w:rsidRPr="001763EE">
        <w:rPr>
          <w:rFonts w:ascii="Times New Roman" w:hAnsi="Times New Roman" w:cs="Times New Roman"/>
          <w:sz w:val="20"/>
        </w:rPr>
        <w:t>sporadic</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hypoparathyroidism</w:t>
      </w:r>
      <w:proofErr w:type="spellEnd"/>
      <w:r w:rsidRPr="001763EE">
        <w:rPr>
          <w:rFonts w:ascii="Times New Roman" w:hAnsi="Times New Roman" w:cs="Times New Roman"/>
          <w:sz w:val="20"/>
        </w:rPr>
        <w:t xml:space="preserve">. </w:t>
      </w:r>
      <w:r w:rsidRPr="001763EE">
        <w:rPr>
          <w:rFonts w:ascii="Times New Roman" w:hAnsi="Times New Roman" w:cs="Times New Roman"/>
          <w:i/>
          <w:iCs/>
          <w:sz w:val="20"/>
        </w:rPr>
        <w:t>Hum. Mol. Genet.</w:t>
      </w:r>
      <w:r w:rsidRPr="001763EE">
        <w:rPr>
          <w:rFonts w:ascii="Times New Roman" w:hAnsi="Times New Roman" w:cs="Times New Roman"/>
          <w:sz w:val="20"/>
        </w:rPr>
        <w:t xml:space="preserve"> 5(5), 601–606 (1996).</w:t>
      </w:r>
    </w:p>
    <w:p w14:paraId="06E44D80" w14:textId="77777777" w:rsidR="001763EE" w:rsidRPr="001763EE" w:rsidRDefault="001763EE" w:rsidP="001763EE">
      <w:pPr>
        <w:pStyle w:val="Bibliographie"/>
        <w:rPr>
          <w:rFonts w:ascii="Times New Roman" w:hAnsi="Times New Roman" w:cs="Times New Roman"/>
          <w:sz w:val="20"/>
        </w:rPr>
      </w:pPr>
      <w:r w:rsidRPr="001763EE">
        <w:rPr>
          <w:rFonts w:ascii="Times New Roman" w:hAnsi="Times New Roman" w:cs="Times New Roman"/>
          <w:sz w:val="20"/>
        </w:rPr>
        <w:t>5</w:t>
      </w:r>
      <w:r w:rsidRPr="001763EE">
        <w:rPr>
          <w:rFonts w:ascii="Times New Roman" w:hAnsi="Times New Roman" w:cs="Times New Roman"/>
          <w:sz w:val="20"/>
        </w:rPr>
        <w:tab/>
      </w:r>
      <w:proofErr w:type="spellStart"/>
      <w:r w:rsidRPr="001763EE">
        <w:rPr>
          <w:rFonts w:ascii="Times New Roman" w:hAnsi="Times New Roman" w:cs="Times New Roman"/>
          <w:sz w:val="20"/>
        </w:rPr>
        <w:t>Hannan</w:t>
      </w:r>
      <w:proofErr w:type="spellEnd"/>
      <w:r w:rsidRPr="001763EE">
        <w:rPr>
          <w:rFonts w:ascii="Times New Roman" w:hAnsi="Times New Roman" w:cs="Times New Roman"/>
          <w:sz w:val="20"/>
        </w:rPr>
        <w:t xml:space="preserve"> FM, </w:t>
      </w:r>
      <w:proofErr w:type="spellStart"/>
      <w:r w:rsidRPr="001763EE">
        <w:rPr>
          <w:rFonts w:ascii="Times New Roman" w:hAnsi="Times New Roman" w:cs="Times New Roman"/>
          <w:sz w:val="20"/>
        </w:rPr>
        <w:t>Nesbit</w:t>
      </w:r>
      <w:proofErr w:type="spellEnd"/>
      <w:r w:rsidRPr="001763EE">
        <w:rPr>
          <w:rFonts w:ascii="Times New Roman" w:hAnsi="Times New Roman" w:cs="Times New Roman"/>
          <w:sz w:val="20"/>
        </w:rPr>
        <w:t xml:space="preserve"> MA, Zhang C </w:t>
      </w:r>
      <w:r w:rsidRPr="001763EE">
        <w:rPr>
          <w:rFonts w:ascii="Times New Roman" w:hAnsi="Times New Roman" w:cs="Times New Roman"/>
          <w:i/>
          <w:iCs/>
          <w:sz w:val="20"/>
        </w:rPr>
        <w:t>et al.</w:t>
      </w:r>
      <w:r w:rsidRPr="001763EE">
        <w:rPr>
          <w:rFonts w:ascii="Times New Roman" w:hAnsi="Times New Roman" w:cs="Times New Roman"/>
          <w:sz w:val="20"/>
        </w:rPr>
        <w:t xml:space="preserve"> Identification of 70 calcium-</w:t>
      </w:r>
      <w:proofErr w:type="spellStart"/>
      <w:r w:rsidRPr="001763EE">
        <w:rPr>
          <w:rFonts w:ascii="Times New Roman" w:hAnsi="Times New Roman" w:cs="Times New Roman"/>
          <w:sz w:val="20"/>
        </w:rPr>
        <w:t>sensing</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receptor</w:t>
      </w:r>
      <w:proofErr w:type="spellEnd"/>
      <w:r w:rsidRPr="001763EE">
        <w:rPr>
          <w:rFonts w:ascii="Times New Roman" w:hAnsi="Times New Roman" w:cs="Times New Roman"/>
          <w:sz w:val="20"/>
        </w:rPr>
        <w:t xml:space="preserve"> mutations in hyper- and hypo-</w:t>
      </w:r>
      <w:proofErr w:type="spellStart"/>
      <w:r w:rsidRPr="001763EE">
        <w:rPr>
          <w:rFonts w:ascii="Times New Roman" w:hAnsi="Times New Roman" w:cs="Times New Roman"/>
          <w:sz w:val="20"/>
        </w:rPr>
        <w:t>calcaemic</w:t>
      </w:r>
      <w:proofErr w:type="spellEnd"/>
      <w:r w:rsidRPr="001763EE">
        <w:rPr>
          <w:rFonts w:ascii="Times New Roman" w:hAnsi="Times New Roman" w:cs="Times New Roman"/>
          <w:sz w:val="20"/>
        </w:rPr>
        <w:t xml:space="preserve"> </w:t>
      </w:r>
      <w:proofErr w:type="gramStart"/>
      <w:r w:rsidRPr="001763EE">
        <w:rPr>
          <w:rFonts w:ascii="Times New Roman" w:hAnsi="Times New Roman" w:cs="Times New Roman"/>
          <w:sz w:val="20"/>
        </w:rPr>
        <w:t>patients:</w:t>
      </w:r>
      <w:proofErr w:type="gramEnd"/>
      <w:r w:rsidRPr="001763EE">
        <w:rPr>
          <w:rFonts w:ascii="Times New Roman" w:hAnsi="Times New Roman" w:cs="Times New Roman"/>
          <w:sz w:val="20"/>
        </w:rPr>
        <w:t xml:space="preserve"> Evidence for clustering of </w:t>
      </w:r>
      <w:proofErr w:type="spellStart"/>
      <w:r w:rsidRPr="001763EE">
        <w:rPr>
          <w:rFonts w:ascii="Times New Roman" w:hAnsi="Times New Roman" w:cs="Times New Roman"/>
          <w:sz w:val="20"/>
        </w:rPr>
        <w:t>extracellular</w:t>
      </w:r>
      <w:proofErr w:type="spellEnd"/>
      <w:r w:rsidRPr="001763EE">
        <w:rPr>
          <w:rFonts w:ascii="Times New Roman" w:hAnsi="Times New Roman" w:cs="Times New Roman"/>
          <w:sz w:val="20"/>
        </w:rPr>
        <w:t xml:space="preserve"> </w:t>
      </w:r>
      <w:proofErr w:type="spellStart"/>
      <w:r w:rsidRPr="001763EE">
        <w:rPr>
          <w:rFonts w:ascii="Times New Roman" w:hAnsi="Times New Roman" w:cs="Times New Roman"/>
          <w:sz w:val="20"/>
        </w:rPr>
        <w:t>domain</w:t>
      </w:r>
      <w:proofErr w:type="spellEnd"/>
      <w:r w:rsidRPr="001763EE">
        <w:rPr>
          <w:rFonts w:ascii="Times New Roman" w:hAnsi="Times New Roman" w:cs="Times New Roman"/>
          <w:sz w:val="20"/>
        </w:rPr>
        <w:t xml:space="preserve"> mutations at calcium-binding sites. </w:t>
      </w:r>
      <w:r w:rsidRPr="001763EE">
        <w:rPr>
          <w:rFonts w:ascii="Times New Roman" w:hAnsi="Times New Roman" w:cs="Times New Roman"/>
          <w:i/>
          <w:iCs/>
          <w:sz w:val="20"/>
        </w:rPr>
        <w:t>Hum. Mol. Genet.</w:t>
      </w:r>
      <w:r w:rsidRPr="001763EE">
        <w:rPr>
          <w:rFonts w:ascii="Times New Roman" w:hAnsi="Times New Roman" w:cs="Times New Roman"/>
          <w:sz w:val="20"/>
        </w:rPr>
        <w:t xml:space="preserve"> 21(12), 2768–2778 (2012).</w:t>
      </w:r>
    </w:p>
    <w:p w14:paraId="36BBFCB7" w14:textId="182732F0" w:rsidR="004D27E4" w:rsidRPr="00CD5B8A" w:rsidRDefault="004D27E4" w:rsidP="001742AB">
      <w:pPr>
        <w:rPr>
          <w:b/>
          <w:bCs/>
          <w:color w:val="000000" w:themeColor="text1"/>
          <w:lang w:val="en-US"/>
        </w:rPr>
      </w:pPr>
      <w:r w:rsidRPr="007C000D">
        <w:rPr>
          <w:b/>
          <w:bCs/>
          <w:color w:val="000000" w:themeColor="text1"/>
          <w:sz w:val="20"/>
          <w:szCs w:val="20"/>
          <w:lang w:val="en-US"/>
        </w:rPr>
        <w:fldChar w:fldCharType="end"/>
      </w:r>
    </w:p>
    <w:p w14:paraId="160F1B61" w14:textId="0B3C4748" w:rsidR="00D66998" w:rsidRPr="00D66998" w:rsidRDefault="00D66998" w:rsidP="001742AB">
      <w:pPr>
        <w:rPr>
          <w:bCs/>
          <w:color w:val="000000" w:themeColor="text1"/>
          <w:lang w:val="en-US"/>
        </w:rPr>
      </w:pPr>
    </w:p>
    <w:sectPr w:rsidR="00D66998" w:rsidRPr="00D66998" w:rsidSect="001742AB">
      <w:pgSz w:w="11900" w:h="1682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639F1" w14:textId="77777777" w:rsidR="00867255" w:rsidRDefault="00867255" w:rsidP="00DB00A0">
      <w:r>
        <w:separator/>
      </w:r>
    </w:p>
  </w:endnote>
  <w:endnote w:type="continuationSeparator" w:id="0">
    <w:p w14:paraId="546A4093" w14:textId="77777777" w:rsidR="00867255" w:rsidRDefault="00867255" w:rsidP="00DB00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1809BB" w14:textId="77777777" w:rsidR="00867255" w:rsidRDefault="00867255" w:rsidP="00DB00A0">
      <w:r>
        <w:separator/>
      </w:r>
    </w:p>
  </w:footnote>
  <w:footnote w:type="continuationSeparator" w:id="0">
    <w:p w14:paraId="0A8BEEB9" w14:textId="77777777" w:rsidR="00867255" w:rsidRDefault="00867255" w:rsidP="00DB00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443C23D8"/>
    <w:lvl w:ilvl="0">
      <w:start w:val="1"/>
      <w:numFmt w:val="bullet"/>
      <w:pStyle w:val="Textedelespacerserv1"/>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pStyle w:val="Niveauducommentaire31"/>
      <w:lvlText w:val="o"/>
      <w:lvlJc w:val="left"/>
      <w:pPr>
        <w:tabs>
          <w:tab w:val="num" w:pos="1440"/>
        </w:tabs>
        <w:ind w:left="1800" w:hanging="360"/>
      </w:pPr>
      <w:rPr>
        <w:rFonts w:ascii="Courier New" w:hAnsi="Courier New" w:cs="Courier New" w:hint="default"/>
      </w:rPr>
    </w:lvl>
    <w:lvl w:ilvl="3">
      <w:start w:val="1"/>
      <w:numFmt w:val="bullet"/>
      <w:pStyle w:val="Niveauducommentaire41"/>
      <w:lvlText w:val=""/>
      <w:lvlJc w:val="left"/>
      <w:pPr>
        <w:tabs>
          <w:tab w:val="num" w:pos="2160"/>
        </w:tabs>
        <w:ind w:left="2520" w:hanging="360"/>
      </w:pPr>
      <w:rPr>
        <w:rFonts w:ascii="Wingdings" w:hAnsi="Wingdings" w:hint="default"/>
      </w:rPr>
    </w:lvl>
    <w:lvl w:ilvl="4">
      <w:start w:val="1"/>
      <w:numFmt w:val="bullet"/>
      <w:pStyle w:val="Niveauducommentaire51"/>
      <w:lvlText w:val=""/>
      <w:lvlJc w:val="left"/>
      <w:pPr>
        <w:tabs>
          <w:tab w:val="num" w:pos="2880"/>
        </w:tabs>
        <w:ind w:left="3240" w:hanging="360"/>
      </w:pPr>
      <w:rPr>
        <w:rFonts w:ascii="Wingdings" w:hAnsi="Wingdings" w:hint="default"/>
      </w:rPr>
    </w:lvl>
    <w:lvl w:ilvl="5">
      <w:start w:val="1"/>
      <w:numFmt w:val="bullet"/>
      <w:pStyle w:val="Niveauducommentaire61"/>
      <w:lvlText w:val=""/>
      <w:lvlJc w:val="left"/>
      <w:pPr>
        <w:tabs>
          <w:tab w:val="num" w:pos="3600"/>
        </w:tabs>
        <w:ind w:left="3960" w:hanging="360"/>
      </w:pPr>
      <w:rPr>
        <w:rFonts w:ascii="Symbol" w:hAnsi="Symbol" w:hint="default"/>
      </w:rPr>
    </w:lvl>
    <w:lvl w:ilvl="6">
      <w:start w:val="1"/>
      <w:numFmt w:val="bullet"/>
      <w:pStyle w:val="Niveauducommentaire71"/>
      <w:lvlText w:val="o"/>
      <w:lvlJc w:val="left"/>
      <w:pPr>
        <w:tabs>
          <w:tab w:val="num" w:pos="4320"/>
        </w:tabs>
        <w:ind w:left="4680" w:hanging="360"/>
      </w:pPr>
      <w:rPr>
        <w:rFonts w:ascii="Courier New" w:hAnsi="Courier New" w:cs="Courier New" w:hint="default"/>
      </w:rPr>
    </w:lvl>
    <w:lvl w:ilvl="7">
      <w:start w:val="1"/>
      <w:numFmt w:val="bullet"/>
      <w:pStyle w:val="Niveauducommentaire81"/>
      <w:lvlText w:val=""/>
      <w:lvlJc w:val="left"/>
      <w:pPr>
        <w:tabs>
          <w:tab w:val="num" w:pos="5040"/>
        </w:tabs>
        <w:ind w:left="5400" w:hanging="360"/>
      </w:pPr>
      <w:rPr>
        <w:rFonts w:ascii="Wingdings" w:hAnsi="Wingdings" w:hint="default"/>
      </w:rPr>
    </w:lvl>
    <w:lvl w:ilvl="8">
      <w:start w:val="1"/>
      <w:numFmt w:val="bullet"/>
      <w:pStyle w:val="Niveauducommentaire91"/>
      <w:lvlText w:val=""/>
      <w:lvlJc w:val="left"/>
      <w:pPr>
        <w:tabs>
          <w:tab w:val="num" w:pos="5760"/>
        </w:tabs>
        <w:ind w:left="6120" w:hanging="360"/>
      </w:pPr>
      <w:rPr>
        <w:rFonts w:ascii="Wingdings" w:hAnsi="Wingdings" w:hint="default"/>
      </w:rPr>
    </w:lvl>
  </w:abstractNum>
  <w:abstractNum w:abstractNumId="1" w15:restartNumberingAfterBreak="0">
    <w:nsid w:val="074F1D78"/>
    <w:multiLevelType w:val="hybridMultilevel"/>
    <w:tmpl w:val="5210A8C8"/>
    <w:lvl w:ilvl="0" w:tplc="AAF4C626">
      <w:start w:val="11"/>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2CF4887"/>
    <w:multiLevelType w:val="hybridMultilevel"/>
    <w:tmpl w:val="190AFB1C"/>
    <w:lvl w:ilvl="0" w:tplc="B5BEB194">
      <w:numFmt w:val="bullet"/>
      <w:lvlText w:val="-"/>
      <w:lvlJc w:val="left"/>
      <w:pPr>
        <w:ind w:left="927" w:hanging="360"/>
      </w:pPr>
      <w:rPr>
        <w:rFonts w:ascii="Times New Roman" w:eastAsiaTheme="minorHAnsi" w:hAnsi="Times New Roman"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3" w15:restartNumberingAfterBreak="0">
    <w:nsid w:val="15767BD0"/>
    <w:multiLevelType w:val="hybridMultilevel"/>
    <w:tmpl w:val="5CAEF6E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7A13041"/>
    <w:multiLevelType w:val="multilevel"/>
    <w:tmpl w:val="C2C80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CD5EAE"/>
    <w:multiLevelType w:val="hybridMultilevel"/>
    <w:tmpl w:val="63AC42E8"/>
    <w:lvl w:ilvl="0" w:tplc="329AACC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1AB2653"/>
    <w:multiLevelType w:val="hybridMultilevel"/>
    <w:tmpl w:val="806660D2"/>
    <w:lvl w:ilvl="0" w:tplc="4C76BE98">
      <w:start w:val="9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69D72E5"/>
    <w:multiLevelType w:val="hybridMultilevel"/>
    <w:tmpl w:val="A3BAAB3C"/>
    <w:lvl w:ilvl="0" w:tplc="3E7C72B2">
      <w:start w:val="1"/>
      <w:numFmt w:val="decimal"/>
      <w:lvlText w:val="%1"/>
      <w:lvlJc w:val="left"/>
      <w:pPr>
        <w:ind w:left="720" w:hanging="360"/>
      </w:pPr>
      <w:rPr>
        <w:rFonts w:asciiTheme="minorHAnsi" w:eastAsiaTheme="minorHAnsi" w:hAnsiTheme="minorHAnsi" w:cstheme="minorBidi" w:hint="default"/>
        <w:color w:val="auto"/>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B5D1672"/>
    <w:multiLevelType w:val="hybridMultilevel"/>
    <w:tmpl w:val="6106A5EA"/>
    <w:lvl w:ilvl="0" w:tplc="695EAC96">
      <w:start w:val="3"/>
      <w:numFmt w:val="bullet"/>
      <w:lvlText w:val=""/>
      <w:lvlJc w:val="left"/>
      <w:pPr>
        <w:ind w:left="927" w:hanging="360"/>
      </w:pPr>
      <w:rPr>
        <w:rFonts w:ascii="Wingdings" w:eastAsiaTheme="minorHAnsi" w:hAnsi="Wingdings"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9" w15:restartNumberingAfterBreak="0">
    <w:nsid w:val="3F8F1E55"/>
    <w:multiLevelType w:val="multilevel"/>
    <w:tmpl w:val="AB3ED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1228E4"/>
    <w:multiLevelType w:val="hybridMultilevel"/>
    <w:tmpl w:val="99E08BEE"/>
    <w:lvl w:ilvl="0" w:tplc="A0602772">
      <w:numFmt w:val="bullet"/>
      <w:lvlText w:val="-"/>
      <w:lvlJc w:val="left"/>
      <w:pPr>
        <w:ind w:left="927" w:hanging="360"/>
      </w:pPr>
      <w:rPr>
        <w:rFonts w:ascii="Times New Roman" w:eastAsiaTheme="minorHAnsi" w:hAnsi="Times New Roman"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1" w15:restartNumberingAfterBreak="0">
    <w:nsid w:val="555F5381"/>
    <w:multiLevelType w:val="hybridMultilevel"/>
    <w:tmpl w:val="16A06904"/>
    <w:lvl w:ilvl="0" w:tplc="F47CE976">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2" w15:restartNumberingAfterBreak="0">
    <w:nsid w:val="66E11BF7"/>
    <w:multiLevelType w:val="hybridMultilevel"/>
    <w:tmpl w:val="D5F6BBA2"/>
    <w:lvl w:ilvl="0" w:tplc="960A67C8">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3" w15:restartNumberingAfterBreak="0">
    <w:nsid w:val="67DE7ADF"/>
    <w:multiLevelType w:val="multilevel"/>
    <w:tmpl w:val="290E6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100F2B"/>
    <w:multiLevelType w:val="hybridMultilevel"/>
    <w:tmpl w:val="AC0E1DDA"/>
    <w:lvl w:ilvl="0" w:tplc="941C98E2">
      <w:start w:val="1"/>
      <w:numFmt w:val="decimal"/>
      <w:lvlText w:val="%1."/>
      <w:lvlJc w:val="left"/>
      <w:pPr>
        <w:ind w:left="720" w:hanging="360"/>
      </w:pPr>
      <w:rPr>
        <w:rFonts w:ascii="Times New Roman" w:eastAsiaTheme="minorHAnsi" w:hAnsi="Times New Roman" w:cs="Times New Roman"/>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7C4C33DD"/>
    <w:multiLevelType w:val="hybridMultilevel"/>
    <w:tmpl w:val="786AED9E"/>
    <w:lvl w:ilvl="0" w:tplc="2D56BD66">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6" w15:restartNumberingAfterBreak="0">
    <w:nsid w:val="7DD766B3"/>
    <w:multiLevelType w:val="hybridMultilevel"/>
    <w:tmpl w:val="2480ADEE"/>
    <w:lvl w:ilvl="0" w:tplc="9ED4CD64">
      <w:start w:val="9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16"/>
  </w:num>
  <w:num w:numId="3">
    <w:abstractNumId w:val="9"/>
  </w:num>
  <w:num w:numId="4">
    <w:abstractNumId w:val="7"/>
  </w:num>
  <w:num w:numId="5">
    <w:abstractNumId w:val="8"/>
  </w:num>
  <w:num w:numId="6">
    <w:abstractNumId w:val="4"/>
  </w:num>
  <w:num w:numId="7">
    <w:abstractNumId w:val="13"/>
  </w:num>
  <w:num w:numId="8">
    <w:abstractNumId w:val="14"/>
  </w:num>
  <w:num w:numId="9">
    <w:abstractNumId w:val="0"/>
  </w:num>
  <w:num w:numId="10">
    <w:abstractNumId w:val="1"/>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3"/>
  </w:num>
  <w:num w:numId="14">
    <w:abstractNumId w:val="12"/>
  </w:num>
  <w:num w:numId="15">
    <w:abstractNumId w:val="15"/>
  </w:num>
  <w:num w:numId="16">
    <w:abstractNumId w:val="11"/>
  </w:num>
  <w:num w:numId="17">
    <w:abstractNumId w:val="2"/>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F0459"/>
    <w:rsid w:val="00000D43"/>
    <w:rsid w:val="00001EE6"/>
    <w:rsid w:val="000042B3"/>
    <w:rsid w:val="00004F35"/>
    <w:rsid w:val="00005D76"/>
    <w:rsid w:val="000113CC"/>
    <w:rsid w:val="00022FDE"/>
    <w:rsid w:val="00024FD3"/>
    <w:rsid w:val="00027C07"/>
    <w:rsid w:val="00033EAA"/>
    <w:rsid w:val="00043B8E"/>
    <w:rsid w:val="00043CA1"/>
    <w:rsid w:val="00056453"/>
    <w:rsid w:val="00056E9C"/>
    <w:rsid w:val="00057778"/>
    <w:rsid w:val="00063BD4"/>
    <w:rsid w:val="000730B5"/>
    <w:rsid w:val="0008078B"/>
    <w:rsid w:val="00081834"/>
    <w:rsid w:val="000852B4"/>
    <w:rsid w:val="00093D7F"/>
    <w:rsid w:val="00094E2A"/>
    <w:rsid w:val="000A4D29"/>
    <w:rsid w:val="000B47A7"/>
    <w:rsid w:val="000C4453"/>
    <w:rsid w:val="000D4569"/>
    <w:rsid w:val="000E2B9B"/>
    <w:rsid w:val="000E32DC"/>
    <w:rsid w:val="000E4339"/>
    <w:rsid w:val="000E510B"/>
    <w:rsid w:val="000E5DB8"/>
    <w:rsid w:val="000F0E40"/>
    <w:rsid w:val="000F2EB7"/>
    <w:rsid w:val="00101454"/>
    <w:rsid w:val="001152B2"/>
    <w:rsid w:val="0011595E"/>
    <w:rsid w:val="0011610A"/>
    <w:rsid w:val="0011635E"/>
    <w:rsid w:val="00116F2E"/>
    <w:rsid w:val="00121D20"/>
    <w:rsid w:val="001230A8"/>
    <w:rsid w:val="001235E6"/>
    <w:rsid w:val="00127564"/>
    <w:rsid w:val="00133496"/>
    <w:rsid w:val="001358F1"/>
    <w:rsid w:val="001364C5"/>
    <w:rsid w:val="00136CA5"/>
    <w:rsid w:val="0013720C"/>
    <w:rsid w:val="00140FC0"/>
    <w:rsid w:val="001436C8"/>
    <w:rsid w:val="001474DD"/>
    <w:rsid w:val="00155F79"/>
    <w:rsid w:val="00160BF8"/>
    <w:rsid w:val="0016419E"/>
    <w:rsid w:val="001651E3"/>
    <w:rsid w:val="001701C9"/>
    <w:rsid w:val="001742AB"/>
    <w:rsid w:val="001763EE"/>
    <w:rsid w:val="00176E5D"/>
    <w:rsid w:val="00177A68"/>
    <w:rsid w:val="001910DE"/>
    <w:rsid w:val="0019257E"/>
    <w:rsid w:val="001969F4"/>
    <w:rsid w:val="001A22F5"/>
    <w:rsid w:val="001A3127"/>
    <w:rsid w:val="001B079B"/>
    <w:rsid w:val="001B2E13"/>
    <w:rsid w:val="001B3618"/>
    <w:rsid w:val="001B3D61"/>
    <w:rsid w:val="001B7D25"/>
    <w:rsid w:val="001C22F6"/>
    <w:rsid w:val="001C3291"/>
    <w:rsid w:val="001C3EBA"/>
    <w:rsid w:val="001C67CE"/>
    <w:rsid w:val="001E55D6"/>
    <w:rsid w:val="001E5A66"/>
    <w:rsid w:val="001E6AA9"/>
    <w:rsid w:val="00204AF6"/>
    <w:rsid w:val="00205191"/>
    <w:rsid w:val="00205837"/>
    <w:rsid w:val="002163D6"/>
    <w:rsid w:val="00220371"/>
    <w:rsid w:val="00220F72"/>
    <w:rsid w:val="002218BA"/>
    <w:rsid w:val="0022231B"/>
    <w:rsid w:val="00235FDF"/>
    <w:rsid w:val="00242CF1"/>
    <w:rsid w:val="002442E1"/>
    <w:rsid w:val="00245C7D"/>
    <w:rsid w:val="002462D5"/>
    <w:rsid w:val="0024678B"/>
    <w:rsid w:val="00246F8D"/>
    <w:rsid w:val="002509FD"/>
    <w:rsid w:val="00252351"/>
    <w:rsid w:val="002710CD"/>
    <w:rsid w:val="00273495"/>
    <w:rsid w:val="0027368A"/>
    <w:rsid w:val="0028281D"/>
    <w:rsid w:val="00295FFD"/>
    <w:rsid w:val="00297801"/>
    <w:rsid w:val="00297E70"/>
    <w:rsid w:val="002A04A1"/>
    <w:rsid w:val="002A4EB5"/>
    <w:rsid w:val="002A7BE1"/>
    <w:rsid w:val="002B6653"/>
    <w:rsid w:val="002C5324"/>
    <w:rsid w:val="002C5789"/>
    <w:rsid w:val="002D2800"/>
    <w:rsid w:val="002D5DF3"/>
    <w:rsid w:val="002D7261"/>
    <w:rsid w:val="002E418C"/>
    <w:rsid w:val="002E45DB"/>
    <w:rsid w:val="002F11BA"/>
    <w:rsid w:val="002F1389"/>
    <w:rsid w:val="002F3106"/>
    <w:rsid w:val="0030435A"/>
    <w:rsid w:val="003146E1"/>
    <w:rsid w:val="00315034"/>
    <w:rsid w:val="003215EE"/>
    <w:rsid w:val="0033350D"/>
    <w:rsid w:val="003511C5"/>
    <w:rsid w:val="003558AD"/>
    <w:rsid w:val="003577D8"/>
    <w:rsid w:val="00366032"/>
    <w:rsid w:val="0036633F"/>
    <w:rsid w:val="0037211C"/>
    <w:rsid w:val="00372AB7"/>
    <w:rsid w:val="00374530"/>
    <w:rsid w:val="00381928"/>
    <w:rsid w:val="00390DEF"/>
    <w:rsid w:val="0039130B"/>
    <w:rsid w:val="00391749"/>
    <w:rsid w:val="00397D9D"/>
    <w:rsid w:val="003A03A0"/>
    <w:rsid w:val="003A0520"/>
    <w:rsid w:val="003A2606"/>
    <w:rsid w:val="003B2389"/>
    <w:rsid w:val="003B5B94"/>
    <w:rsid w:val="003B6F39"/>
    <w:rsid w:val="003B7EE2"/>
    <w:rsid w:val="003C50E2"/>
    <w:rsid w:val="003D1557"/>
    <w:rsid w:val="003D31AC"/>
    <w:rsid w:val="003D31E3"/>
    <w:rsid w:val="003D45AA"/>
    <w:rsid w:val="003D469B"/>
    <w:rsid w:val="003E6BFE"/>
    <w:rsid w:val="003F0360"/>
    <w:rsid w:val="003F0459"/>
    <w:rsid w:val="003F1277"/>
    <w:rsid w:val="003F67AD"/>
    <w:rsid w:val="0040158B"/>
    <w:rsid w:val="00401B43"/>
    <w:rsid w:val="00402688"/>
    <w:rsid w:val="00410160"/>
    <w:rsid w:val="004116E3"/>
    <w:rsid w:val="0041181B"/>
    <w:rsid w:val="0042240F"/>
    <w:rsid w:val="00423236"/>
    <w:rsid w:val="00425D96"/>
    <w:rsid w:val="00431E2D"/>
    <w:rsid w:val="00432B2F"/>
    <w:rsid w:val="00436625"/>
    <w:rsid w:val="00436D98"/>
    <w:rsid w:val="00441A3B"/>
    <w:rsid w:val="004424BA"/>
    <w:rsid w:val="00443C2E"/>
    <w:rsid w:val="00445459"/>
    <w:rsid w:val="004503CF"/>
    <w:rsid w:val="004515DA"/>
    <w:rsid w:val="00453FEE"/>
    <w:rsid w:val="0046059C"/>
    <w:rsid w:val="004612DA"/>
    <w:rsid w:val="00467226"/>
    <w:rsid w:val="0046735E"/>
    <w:rsid w:val="00470169"/>
    <w:rsid w:val="004724B2"/>
    <w:rsid w:val="00481F3D"/>
    <w:rsid w:val="00485FBD"/>
    <w:rsid w:val="0048764A"/>
    <w:rsid w:val="004901D7"/>
    <w:rsid w:val="00494A8A"/>
    <w:rsid w:val="00495D3C"/>
    <w:rsid w:val="00496B41"/>
    <w:rsid w:val="004A0E2C"/>
    <w:rsid w:val="004A30E1"/>
    <w:rsid w:val="004A4015"/>
    <w:rsid w:val="004B1469"/>
    <w:rsid w:val="004B26D2"/>
    <w:rsid w:val="004B5879"/>
    <w:rsid w:val="004B6B10"/>
    <w:rsid w:val="004B70E1"/>
    <w:rsid w:val="004B7361"/>
    <w:rsid w:val="004C0651"/>
    <w:rsid w:val="004C1B3D"/>
    <w:rsid w:val="004C34F4"/>
    <w:rsid w:val="004C4530"/>
    <w:rsid w:val="004C7902"/>
    <w:rsid w:val="004D019A"/>
    <w:rsid w:val="004D27E4"/>
    <w:rsid w:val="004D2C9D"/>
    <w:rsid w:val="004D311E"/>
    <w:rsid w:val="004D5103"/>
    <w:rsid w:val="004D5B5D"/>
    <w:rsid w:val="004D7318"/>
    <w:rsid w:val="004E2444"/>
    <w:rsid w:val="004E5D72"/>
    <w:rsid w:val="004E7134"/>
    <w:rsid w:val="004F0254"/>
    <w:rsid w:val="004F18C6"/>
    <w:rsid w:val="004F2995"/>
    <w:rsid w:val="004F52BB"/>
    <w:rsid w:val="004F74B2"/>
    <w:rsid w:val="00500C9A"/>
    <w:rsid w:val="005032EA"/>
    <w:rsid w:val="00506B4D"/>
    <w:rsid w:val="00511B30"/>
    <w:rsid w:val="00515860"/>
    <w:rsid w:val="0051706E"/>
    <w:rsid w:val="00521ADD"/>
    <w:rsid w:val="00525FAD"/>
    <w:rsid w:val="00531AB4"/>
    <w:rsid w:val="0053203D"/>
    <w:rsid w:val="00533021"/>
    <w:rsid w:val="00534D22"/>
    <w:rsid w:val="00536EF0"/>
    <w:rsid w:val="0053737E"/>
    <w:rsid w:val="005442B3"/>
    <w:rsid w:val="005619E1"/>
    <w:rsid w:val="00565852"/>
    <w:rsid w:val="00567E38"/>
    <w:rsid w:val="00572596"/>
    <w:rsid w:val="00573866"/>
    <w:rsid w:val="0057661D"/>
    <w:rsid w:val="005774A2"/>
    <w:rsid w:val="005808AB"/>
    <w:rsid w:val="005849BD"/>
    <w:rsid w:val="00585191"/>
    <w:rsid w:val="0058529C"/>
    <w:rsid w:val="00591101"/>
    <w:rsid w:val="005939B6"/>
    <w:rsid w:val="005968A5"/>
    <w:rsid w:val="005A0922"/>
    <w:rsid w:val="005A429D"/>
    <w:rsid w:val="005C2DCF"/>
    <w:rsid w:val="005D3814"/>
    <w:rsid w:val="005D3FD2"/>
    <w:rsid w:val="005D41E8"/>
    <w:rsid w:val="005D4A8E"/>
    <w:rsid w:val="005E3174"/>
    <w:rsid w:val="005E3728"/>
    <w:rsid w:val="005E3A57"/>
    <w:rsid w:val="005E441A"/>
    <w:rsid w:val="005E5150"/>
    <w:rsid w:val="005E718B"/>
    <w:rsid w:val="005F2D84"/>
    <w:rsid w:val="005F3BE1"/>
    <w:rsid w:val="005F47FB"/>
    <w:rsid w:val="005F5F1D"/>
    <w:rsid w:val="005F62EF"/>
    <w:rsid w:val="006045C4"/>
    <w:rsid w:val="006079C0"/>
    <w:rsid w:val="006107BE"/>
    <w:rsid w:val="00611156"/>
    <w:rsid w:val="00613695"/>
    <w:rsid w:val="00614B7D"/>
    <w:rsid w:val="006233BB"/>
    <w:rsid w:val="006265D5"/>
    <w:rsid w:val="006354A8"/>
    <w:rsid w:val="0063733F"/>
    <w:rsid w:val="006502AB"/>
    <w:rsid w:val="00652999"/>
    <w:rsid w:val="0065639A"/>
    <w:rsid w:val="00657BF3"/>
    <w:rsid w:val="0067005F"/>
    <w:rsid w:val="006700EC"/>
    <w:rsid w:val="0067588F"/>
    <w:rsid w:val="00682FD8"/>
    <w:rsid w:val="0068407B"/>
    <w:rsid w:val="00684BE7"/>
    <w:rsid w:val="00695044"/>
    <w:rsid w:val="006A03D9"/>
    <w:rsid w:val="006A654A"/>
    <w:rsid w:val="006A7C7D"/>
    <w:rsid w:val="006B1B66"/>
    <w:rsid w:val="006B1BE0"/>
    <w:rsid w:val="006B7135"/>
    <w:rsid w:val="006C5862"/>
    <w:rsid w:val="006C6192"/>
    <w:rsid w:val="006D3E34"/>
    <w:rsid w:val="006D4A16"/>
    <w:rsid w:val="006D62E1"/>
    <w:rsid w:val="006F1E09"/>
    <w:rsid w:val="00700207"/>
    <w:rsid w:val="0070374D"/>
    <w:rsid w:val="00703C4C"/>
    <w:rsid w:val="00704B59"/>
    <w:rsid w:val="00710648"/>
    <w:rsid w:val="0072069D"/>
    <w:rsid w:val="00722C6E"/>
    <w:rsid w:val="007264E3"/>
    <w:rsid w:val="00726698"/>
    <w:rsid w:val="00731667"/>
    <w:rsid w:val="0073314E"/>
    <w:rsid w:val="00733748"/>
    <w:rsid w:val="007377C5"/>
    <w:rsid w:val="00740577"/>
    <w:rsid w:val="007426E6"/>
    <w:rsid w:val="00754D4A"/>
    <w:rsid w:val="0075557C"/>
    <w:rsid w:val="007574EF"/>
    <w:rsid w:val="00760C17"/>
    <w:rsid w:val="00761659"/>
    <w:rsid w:val="00764493"/>
    <w:rsid w:val="007644C0"/>
    <w:rsid w:val="00773F38"/>
    <w:rsid w:val="00775BC6"/>
    <w:rsid w:val="0077793B"/>
    <w:rsid w:val="00777FD3"/>
    <w:rsid w:val="0078080A"/>
    <w:rsid w:val="00784489"/>
    <w:rsid w:val="00785CB9"/>
    <w:rsid w:val="00787C0B"/>
    <w:rsid w:val="00790839"/>
    <w:rsid w:val="0079157E"/>
    <w:rsid w:val="00791FBD"/>
    <w:rsid w:val="007A2741"/>
    <w:rsid w:val="007A3A45"/>
    <w:rsid w:val="007A6B7C"/>
    <w:rsid w:val="007B1219"/>
    <w:rsid w:val="007B7C50"/>
    <w:rsid w:val="007C000D"/>
    <w:rsid w:val="007C35C5"/>
    <w:rsid w:val="007C4E6D"/>
    <w:rsid w:val="007C747B"/>
    <w:rsid w:val="007C768D"/>
    <w:rsid w:val="007D1F83"/>
    <w:rsid w:val="007D4340"/>
    <w:rsid w:val="007D631E"/>
    <w:rsid w:val="007E19F1"/>
    <w:rsid w:val="007E7548"/>
    <w:rsid w:val="007F175B"/>
    <w:rsid w:val="007F77F6"/>
    <w:rsid w:val="00820948"/>
    <w:rsid w:val="008218AC"/>
    <w:rsid w:val="0082373B"/>
    <w:rsid w:val="00823DBE"/>
    <w:rsid w:val="0082504B"/>
    <w:rsid w:val="00827FCD"/>
    <w:rsid w:val="0083094A"/>
    <w:rsid w:val="00830C83"/>
    <w:rsid w:val="0083425A"/>
    <w:rsid w:val="00836808"/>
    <w:rsid w:val="008371FF"/>
    <w:rsid w:val="00840102"/>
    <w:rsid w:val="008470CD"/>
    <w:rsid w:val="00847631"/>
    <w:rsid w:val="00850931"/>
    <w:rsid w:val="0085682D"/>
    <w:rsid w:val="00857709"/>
    <w:rsid w:val="00864B93"/>
    <w:rsid w:val="00866E4E"/>
    <w:rsid w:val="00867255"/>
    <w:rsid w:val="00890A8A"/>
    <w:rsid w:val="008948EB"/>
    <w:rsid w:val="008A048A"/>
    <w:rsid w:val="008A0623"/>
    <w:rsid w:val="008A0C41"/>
    <w:rsid w:val="008B1AA9"/>
    <w:rsid w:val="008B2AF3"/>
    <w:rsid w:val="008B4138"/>
    <w:rsid w:val="008C4676"/>
    <w:rsid w:val="008C5212"/>
    <w:rsid w:val="008C72A2"/>
    <w:rsid w:val="008C7C50"/>
    <w:rsid w:val="008C7F4D"/>
    <w:rsid w:val="008C7F98"/>
    <w:rsid w:val="008D0025"/>
    <w:rsid w:val="008D7719"/>
    <w:rsid w:val="008E1BB1"/>
    <w:rsid w:val="008E690A"/>
    <w:rsid w:val="008F0098"/>
    <w:rsid w:val="008F1BEF"/>
    <w:rsid w:val="008F72BE"/>
    <w:rsid w:val="008F7888"/>
    <w:rsid w:val="0090146B"/>
    <w:rsid w:val="00901B6D"/>
    <w:rsid w:val="00903329"/>
    <w:rsid w:val="009101D7"/>
    <w:rsid w:val="0091075D"/>
    <w:rsid w:val="00910977"/>
    <w:rsid w:val="00910A87"/>
    <w:rsid w:val="00912E9F"/>
    <w:rsid w:val="009172A1"/>
    <w:rsid w:val="00923DC3"/>
    <w:rsid w:val="00925B4A"/>
    <w:rsid w:val="0093517C"/>
    <w:rsid w:val="00935766"/>
    <w:rsid w:val="00936BA0"/>
    <w:rsid w:val="00943609"/>
    <w:rsid w:val="00953DAE"/>
    <w:rsid w:val="00956FCF"/>
    <w:rsid w:val="00957B23"/>
    <w:rsid w:val="00963730"/>
    <w:rsid w:val="00964EE7"/>
    <w:rsid w:val="0097234D"/>
    <w:rsid w:val="00975538"/>
    <w:rsid w:val="00975F1B"/>
    <w:rsid w:val="009870EB"/>
    <w:rsid w:val="009901EC"/>
    <w:rsid w:val="0099278D"/>
    <w:rsid w:val="00992E5F"/>
    <w:rsid w:val="00993E93"/>
    <w:rsid w:val="0099493D"/>
    <w:rsid w:val="009A543A"/>
    <w:rsid w:val="009A5F25"/>
    <w:rsid w:val="009B115D"/>
    <w:rsid w:val="009B6359"/>
    <w:rsid w:val="009C7DC1"/>
    <w:rsid w:val="009D20A8"/>
    <w:rsid w:val="009D507C"/>
    <w:rsid w:val="009E1EE6"/>
    <w:rsid w:val="009E77D9"/>
    <w:rsid w:val="009F25E0"/>
    <w:rsid w:val="009F3088"/>
    <w:rsid w:val="009F5F59"/>
    <w:rsid w:val="00A05509"/>
    <w:rsid w:val="00A1228E"/>
    <w:rsid w:val="00A12D2E"/>
    <w:rsid w:val="00A1451E"/>
    <w:rsid w:val="00A14A37"/>
    <w:rsid w:val="00A20F54"/>
    <w:rsid w:val="00A21D7D"/>
    <w:rsid w:val="00A231EC"/>
    <w:rsid w:val="00A2672C"/>
    <w:rsid w:val="00A30C8F"/>
    <w:rsid w:val="00A32848"/>
    <w:rsid w:val="00A34703"/>
    <w:rsid w:val="00A34D23"/>
    <w:rsid w:val="00A35E50"/>
    <w:rsid w:val="00A42E9D"/>
    <w:rsid w:val="00A43FFF"/>
    <w:rsid w:val="00A45363"/>
    <w:rsid w:val="00A470F6"/>
    <w:rsid w:val="00A60497"/>
    <w:rsid w:val="00A6236C"/>
    <w:rsid w:val="00A62B73"/>
    <w:rsid w:val="00A6364F"/>
    <w:rsid w:val="00A7092D"/>
    <w:rsid w:val="00A70BDC"/>
    <w:rsid w:val="00A86F3D"/>
    <w:rsid w:val="00A910F2"/>
    <w:rsid w:val="00AA721F"/>
    <w:rsid w:val="00AB36DB"/>
    <w:rsid w:val="00AB3F11"/>
    <w:rsid w:val="00AC5CA7"/>
    <w:rsid w:val="00AD183E"/>
    <w:rsid w:val="00AD4BC1"/>
    <w:rsid w:val="00AE18E2"/>
    <w:rsid w:val="00AE6AB4"/>
    <w:rsid w:val="00B01B7B"/>
    <w:rsid w:val="00B02F65"/>
    <w:rsid w:val="00B03305"/>
    <w:rsid w:val="00B04BA0"/>
    <w:rsid w:val="00B060DA"/>
    <w:rsid w:val="00B0770E"/>
    <w:rsid w:val="00B07827"/>
    <w:rsid w:val="00B1251C"/>
    <w:rsid w:val="00B13239"/>
    <w:rsid w:val="00B150DE"/>
    <w:rsid w:val="00B21986"/>
    <w:rsid w:val="00B3377F"/>
    <w:rsid w:val="00B34DFA"/>
    <w:rsid w:val="00B43054"/>
    <w:rsid w:val="00B55E20"/>
    <w:rsid w:val="00B57679"/>
    <w:rsid w:val="00B60864"/>
    <w:rsid w:val="00B60CB7"/>
    <w:rsid w:val="00B62315"/>
    <w:rsid w:val="00B6585D"/>
    <w:rsid w:val="00B6671B"/>
    <w:rsid w:val="00B70C06"/>
    <w:rsid w:val="00B71A7B"/>
    <w:rsid w:val="00B737F7"/>
    <w:rsid w:val="00B73B0D"/>
    <w:rsid w:val="00B73D28"/>
    <w:rsid w:val="00B74F31"/>
    <w:rsid w:val="00B77EA6"/>
    <w:rsid w:val="00B83C78"/>
    <w:rsid w:val="00B917D9"/>
    <w:rsid w:val="00B91F87"/>
    <w:rsid w:val="00B9695A"/>
    <w:rsid w:val="00B96FC8"/>
    <w:rsid w:val="00B97D45"/>
    <w:rsid w:val="00BA1BA8"/>
    <w:rsid w:val="00BB03A8"/>
    <w:rsid w:val="00BB387D"/>
    <w:rsid w:val="00BB3A8D"/>
    <w:rsid w:val="00BB45A0"/>
    <w:rsid w:val="00BB4B8C"/>
    <w:rsid w:val="00BB5EFA"/>
    <w:rsid w:val="00BB658A"/>
    <w:rsid w:val="00BB7EEB"/>
    <w:rsid w:val="00BC063B"/>
    <w:rsid w:val="00BC1004"/>
    <w:rsid w:val="00BC148D"/>
    <w:rsid w:val="00BC4E02"/>
    <w:rsid w:val="00BC54E2"/>
    <w:rsid w:val="00BC5ABD"/>
    <w:rsid w:val="00BC5FA9"/>
    <w:rsid w:val="00BE039E"/>
    <w:rsid w:val="00BE12A9"/>
    <w:rsid w:val="00BE1878"/>
    <w:rsid w:val="00BE28AD"/>
    <w:rsid w:val="00BF6106"/>
    <w:rsid w:val="00BF7DC8"/>
    <w:rsid w:val="00C128B2"/>
    <w:rsid w:val="00C128FC"/>
    <w:rsid w:val="00C14967"/>
    <w:rsid w:val="00C16328"/>
    <w:rsid w:val="00C2247C"/>
    <w:rsid w:val="00C22BE3"/>
    <w:rsid w:val="00C239C0"/>
    <w:rsid w:val="00C25D68"/>
    <w:rsid w:val="00C31CBE"/>
    <w:rsid w:val="00C4230B"/>
    <w:rsid w:val="00C43953"/>
    <w:rsid w:val="00C5299E"/>
    <w:rsid w:val="00C53388"/>
    <w:rsid w:val="00C53CAC"/>
    <w:rsid w:val="00C55FCC"/>
    <w:rsid w:val="00C60629"/>
    <w:rsid w:val="00C716BC"/>
    <w:rsid w:val="00C738B7"/>
    <w:rsid w:val="00C75427"/>
    <w:rsid w:val="00C81DF5"/>
    <w:rsid w:val="00C83E22"/>
    <w:rsid w:val="00C87C2E"/>
    <w:rsid w:val="00C9339F"/>
    <w:rsid w:val="00C9449A"/>
    <w:rsid w:val="00C94FD5"/>
    <w:rsid w:val="00CA03DF"/>
    <w:rsid w:val="00CA165C"/>
    <w:rsid w:val="00CA5110"/>
    <w:rsid w:val="00CA674D"/>
    <w:rsid w:val="00CB0F67"/>
    <w:rsid w:val="00CB2A9D"/>
    <w:rsid w:val="00CB346A"/>
    <w:rsid w:val="00CB43D8"/>
    <w:rsid w:val="00CB59C2"/>
    <w:rsid w:val="00CB7BB6"/>
    <w:rsid w:val="00CC2D5A"/>
    <w:rsid w:val="00CC3891"/>
    <w:rsid w:val="00CC49A8"/>
    <w:rsid w:val="00CC6167"/>
    <w:rsid w:val="00CC761A"/>
    <w:rsid w:val="00CD0BB5"/>
    <w:rsid w:val="00CD2D22"/>
    <w:rsid w:val="00CD305E"/>
    <w:rsid w:val="00CD37A5"/>
    <w:rsid w:val="00CD5B8A"/>
    <w:rsid w:val="00CE1406"/>
    <w:rsid w:val="00CE5DE0"/>
    <w:rsid w:val="00CE5FC8"/>
    <w:rsid w:val="00CF18CA"/>
    <w:rsid w:val="00CF24E5"/>
    <w:rsid w:val="00CF32CD"/>
    <w:rsid w:val="00CF565F"/>
    <w:rsid w:val="00D0194E"/>
    <w:rsid w:val="00D12CAF"/>
    <w:rsid w:val="00D21C88"/>
    <w:rsid w:val="00D3306C"/>
    <w:rsid w:val="00D3748D"/>
    <w:rsid w:val="00D46C19"/>
    <w:rsid w:val="00D4739C"/>
    <w:rsid w:val="00D50748"/>
    <w:rsid w:val="00D55C58"/>
    <w:rsid w:val="00D56914"/>
    <w:rsid w:val="00D60731"/>
    <w:rsid w:val="00D64184"/>
    <w:rsid w:val="00D64C6E"/>
    <w:rsid w:val="00D6627C"/>
    <w:rsid w:val="00D66998"/>
    <w:rsid w:val="00D71504"/>
    <w:rsid w:val="00D74B19"/>
    <w:rsid w:val="00D74F26"/>
    <w:rsid w:val="00D825D9"/>
    <w:rsid w:val="00D848A0"/>
    <w:rsid w:val="00D9006C"/>
    <w:rsid w:val="00DA03EA"/>
    <w:rsid w:val="00DA31E2"/>
    <w:rsid w:val="00DA3C75"/>
    <w:rsid w:val="00DA4D9B"/>
    <w:rsid w:val="00DA4E80"/>
    <w:rsid w:val="00DA53D4"/>
    <w:rsid w:val="00DA56B3"/>
    <w:rsid w:val="00DB00A0"/>
    <w:rsid w:val="00DB7501"/>
    <w:rsid w:val="00DC0F8C"/>
    <w:rsid w:val="00DC20E0"/>
    <w:rsid w:val="00DC3823"/>
    <w:rsid w:val="00DC3FE5"/>
    <w:rsid w:val="00DD0985"/>
    <w:rsid w:val="00DD1C04"/>
    <w:rsid w:val="00DD2BC9"/>
    <w:rsid w:val="00DD70EC"/>
    <w:rsid w:val="00DD720A"/>
    <w:rsid w:val="00DE0950"/>
    <w:rsid w:val="00DE1B72"/>
    <w:rsid w:val="00DE50F1"/>
    <w:rsid w:val="00DE6689"/>
    <w:rsid w:val="00DE6712"/>
    <w:rsid w:val="00DF141B"/>
    <w:rsid w:val="00DF1C60"/>
    <w:rsid w:val="00DF1DF6"/>
    <w:rsid w:val="00E00AF0"/>
    <w:rsid w:val="00E01E5E"/>
    <w:rsid w:val="00E04195"/>
    <w:rsid w:val="00E046DF"/>
    <w:rsid w:val="00E055F6"/>
    <w:rsid w:val="00E069EC"/>
    <w:rsid w:val="00E06DB0"/>
    <w:rsid w:val="00E10FA8"/>
    <w:rsid w:val="00E122C6"/>
    <w:rsid w:val="00E15E38"/>
    <w:rsid w:val="00E21CF6"/>
    <w:rsid w:val="00E221A5"/>
    <w:rsid w:val="00E22DD4"/>
    <w:rsid w:val="00E24720"/>
    <w:rsid w:val="00E31942"/>
    <w:rsid w:val="00E4085B"/>
    <w:rsid w:val="00E44A0A"/>
    <w:rsid w:val="00E45F0B"/>
    <w:rsid w:val="00E51ED0"/>
    <w:rsid w:val="00E5255F"/>
    <w:rsid w:val="00E52969"/>
    <w:rsid w:val="00E536D3"/>
    <w:rsid w:val="00E57BF7"/>
    <w:rsid w:val="00E62E49"/>
    <w:rsid w:val="00E71B7A"/>
    <w:rsid w:val="00E73085"/>
    <w:rsid w:val="00E8029E"/>
    <w:rsid w:val="00E83261"/>
    <w:rsid w:val="00E85292"/>
    <w:rsid w:val="00E92E7E"/>
    <w:rsid w:val="00E94251"/>
    <w:rsid w:val="00EA111D"/>
    <w:rsid w:val="00EA1E88"/>
    <w:rsid w:val="00EA440D"/>
    <w:rsid w:val="00EA4730"/>
    <w:rsid w:val="00EA710A"/>
    <w:rsid w:val="00EB34EB"/>
    <w:rsid w:val="00EB4A2C"/>
    <w:rsid w:val="00EB5E41"/>
    <w:rsid w:val="00EB6DCC"/>
    <w:rsid w:val="00EC14D8"/>
    <w:rsid w:val="00EC2CDD"/>
    <w:rsid w:val="00EC2F0C"/>
    <w:rsid w:val="00EC66A7"/>
    <w:rsid w:val="00EC72CD"/>
    <w:rsid w:val="00ED0B0B"/>
    <w:rsid w:val="00ED4A82"/>
    <w:rsid w:val="00EE3B32"/>
    <w:rsid w:val="00EE7202"/>
    <w:rsid w:val="00EF0A97"/>
    <w:rsid w:val="00EF7A1F"/>
    <w:rsid w:val="00F051F5"/>
    <w:rsid w:val="00F062DB"/>
    <w:rsid w:val="00F07275"/>
    <w:rsid w:val="00F12D0C"/>
    <w:rsid w:val="00F13020"/>
    <w:rsid w:val="00F141AC"/>
    <w:rsid w:val="00F21752"/>
    <w:rsid w:val="00F22735"/>
    <w:rsid w:val="00F23875"/>
    <w:rsid w:val="00F25F31"/>
    <w:rsid w:val="00F3173D"/>
    <w:rsid w:val="00F358CD"/>
    <w:rsid w:val="00F432F5"/>
    <w:rsid w:val="00F44E3A"/>
    <w:rsid w:val="00F45AAE"/>
    <w:rsid w:val="00F466F1"/>
    <w:rsid w:val="00F473A8"/>
    <w:rsid w:val="00F51F88"/>
    <w:rsid w:val="00F621C7"/>
    <w:rsid w:val="00F64F4E"/>
    <w:rsid w:val="00F74EB6"/>
    <w:rsid w:val="00F752CE"/>
    <w:rsid w:val="00F754CB"/>
    <w:rsid w:val="00F80E69"/>
    <w:rsid w:val="00F81B3D"/>
    <w:rsid w:val="00F842BC"/>
    <w:rsid w:val="00F8672C"/>
    <w:rsid w:val="00F87EAB"/>
    <w:rsid w:val="00F90523"/>
    <w:rsid w:val="00F9186B"/>
    <w:rsid w:val="00F97321"/>
    <w:rsid w:val="00F9784A"/>
    <w:rsid w:val="00FA0D2A"/>
    <w:rsid w:val="00FA1CAE"/>
    <w:rsid w:val="00FA2E84"/>
    <w:rsid w:val="00FB31C5"/>
    <w:rsid w:val="00FB5E71"/>
    <w:rsid w:val="00FB64C5"/>
    <w:rsid w:val="00FB65C4"/>
    <w:rsid w:val="00FB7E2D"/>
    <w:rsid w:val="00FC0014"/>
    <w:rsid w:val="00FC57C9"/>
    <w:rsid w:val="00FC5F9F"/>
    <w:rsid w:val="00FD07C9"/>
    <w:rsid w:val="00FE023B"/>
    <w:rsid w:val="00FE3210"/>
    <w:rsid w:val="00FF1BB7"/>
    <w:rsid w:val="00FF2D03"/>
    <w:rsid w:val="00FF770E"/>
    <w:rsid w:val="00FF7AA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26BA3540"/>
  <w15:docId w15:val="{416019FA-741E-4731-B1D0-6F52E7796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2F5"/>
    <w:pPr>
      <w:spacing w:after="0" w:line="240" w:lineRule="auto"/>
    </w:pPr>
    <w:rPr>
      <w:rFonts w:ascii="Times New Roman" w:hAnsi="Times New Roman" w:cs="Times New Roman"/>
      <w:sz w:val="24"/>
      <w:szCs w:val="24"/>
      <w:lang w:eastAsia="fr-FR"/>
    </w:rPr>
  </w:style>
  <w:style w:type="paragraph" w:styleId="Titre1">
    <w:name w:val="heading 1"/>
    <w:basedOn w:val="Normal"/>
    <w:link w:val="Titre1Car"/>
    <w:uiPriority w:val="9"/>
    <w:qFormat/>
    <w:rsid w:val="00DA03EA"/>
    <w:pPr>
      <w:spacing w:before="100" w:beforeAutospacing="1" w:after="100" w:afterAutospacing="1"/>
      <w:outlineLvl w:val="0"/>
    </w:pPr>
    <w:rPr>
      <w:rFonts w:eastAsia="Times New Roman"/>
      <w:b/>
      <w:bCs/>
      <w:kern w:val="36"/>
      <w:sz w:val="48"/>
      <w:szCs w:val="48"/>
    </w:rPr>
  </w:style>
  <w:style w:type="paragraph" w:styleId="Titre3">
    <w:name w:val="heading 3"/>
    <w:basedOn w:val="Normal"/>
    <w:next w:val="Normal"/>
    <w:link w:val="Titre3Car"/>
    <w:uiPriority w:val="9"/>
    <w:unhideWhenUsed/>
    <w:qFormat/>
    <w:rsid w:val="0046735E"/>
    <w:pPr>
      <w:keepNext/>
      <w:keepLines/>
      <w:spacing w:before="40" w:line="259" w:lineRule="auto"/>
      <w:outlineLvl w:val="2"/>
    </w:pPr>
    <w:rPr>
      <w:rFonts w:asciiTheme="majorHAnsi" w:eastAsiaTheme="majorEastAsia" w:hAnsiTheme="majorHAnsi" w:cstheme="majorBidi"/>
      <w:color w:val="1F3763" w:themeColor="accent1" w:themeShade="7F"/>
      <w:lang w:eastAsia="en-US"/>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D45AA"/>
    <w:pPr>
      <w:spacing w:after="160" w:line="259" w:lineRule="auto"/>
      <w:ind w:left="720"/>
      <w:contextualSpacing/>
    </w:pPr>
    <w:rPr>
      <w:rFonts w:asciiTheme="minorHAnsi" w:hAnsiTheme="minorHAnsi" w:cstheme="minorBidi"/>
      <w:sz w:val="22"/>
      <w:szCs w:val="22"/>
      <w:lang w:eastAsia="en-US"/>
    </w:rPr>
  </w:style>
  <w:style w:type="paragraph" w:styleId="Bibliographie">
    <w:name w:val="Bibliography"/>
    <w:basedOn w:val="Normal"/>
    <w:next w:val="Normal"/>
    <w:uiPriority w:val="37"/>
    <w:unhideWhenUsed/>
    <w:rsid w:val="00425D96"/>
    <w:pPr>
      <w:tabs>
        <w:tab w:val="left" w:pos="144"/>
      </w:tabs>
      <w:ind w:left="144" w:hanging="144"/>
    </w:pPr>
    <w:rPr>
      <w:rFonts w:asciiTheme="minorHAnsi" w:hAnsiTheme="minorHAnsi" w:cstheme="minorBidi"/>
      <w:sz w:val="22"/>
      <w:szCs w:val="22"/>
      <w:lang w:eastAsia="en-US"/>
    </w:rPr>
  </w:style>
  <w:style w:type="paragraph" w:styleId="En-tte">
    <w:name w:val="header"/>
    <w:basedOn w:val="Normal"/>
    <w:link w:val="En-tteCar"/>
    <w:uiPriority w:val="99"/>
    <w:unhideWhenUsed/>
    <w:rsid w:val="00DB00A0"/>
    <w:pPr>
      <w:tabs>
        <w:tab w:val="center" w:pos="4536"/>
        <w:tab w:val="right" w:pos="9072"/>
      </w:tabs>
    </w:pPr>
    <w:rPr>
      <w:rFonts w:asciiTheme="minorHAnsi" w:hAnsiTheme="minorHAnsi" w:cstheme="minorBidi"/>
      <w:sz w:val="22"/>
      <w:szCs w:val="22"/>
      <w:lang w:eastAsia="en-US"/>
    </w:rPr>
  </w:style>
  <w:style w:type="character" w:customStyle="1" w:styleId="En-tteCar">
    <w:name w:val="En-tête Car"/>
    <w:basedOn w:val="Policepardfaut"/>
    <w:link w:val="En-tte"/>
    <w:uiPriority w:val="99"/>
    <w:rsid w:val="00DB00A0"/>
  </w:style>
  <w:style w:type="paragraph" w:styleId="Pieddepage">
    <w:name w:val="footer"/>
    <w:basedOn w:val="Normal"/>
    <w:link w:val="PieddepageCar"/>
    <w:uiPriority w:val="99"/>
    <w:unhideWhenUsed/>
    <w:rsid w:val="00DB00A0"/>
    <w:pPr>
      <w:tabs>
        <w:tab w:val="center" w:pos="4536"/>
        <w:tab w:val="right" w:pos="9072"/>
      </w:tabs>
    </w:pPr>
    <w:rPr>
      <w:rFonts w:asciiTheme="minorHAnsi" w:hAnsiTheme="minorHAnsi" w:cstheme="minorBidi"/>
      <w:sz w:val="22"/>
      <w:szCs w:val="22"/>
      <w:lang w:eastAsia="en-US"/>
    </w:rPr>
  </w:style>
  <w:style w:type="character" w:customStyle="1" w:styleId="PieddepageCar">
    <w:name w:val="Pied de page Car"/>
    <w:basedOn w:val="Policepardfaut"/>
    <w:link w:val="Pieddepage"/>
    <w:uiPriority w:val="99"/>
    <w:rsid w:val="00DB00A0"/>
  </w:style>
  <w:style w:type="paragraph" w:styleId="Textedebulles">
    <w:name w:val="Balloon Text"/>
    <w:basedOn w:val="Normal"/>
    <w:link w:val="TextedebullesCar"/>
    <w:uiPriority w:val="99"/>
    <w:semiHidden/>
    <w:unhideWhenUsed/>
    <w:rsid w:val="007D1F83"/>
    <w:rPr>
      <w:sz w:val="18"/>
      <w:szCs w:val="18"/>
    </w:rPr>
  </w:style>
  <w:style w:type="character" w:customStyle="1" w:styleId="TextedebullesCar">
    <w:name w:val="Texte de bulles Car"/>
    <w:basedOn w:val="Policepardfaut"/>
    <w:link w:val="Textedebulles"/>
    <w:uiPriority w:val="99"/>
    <w:semiHidden/>
    <w:rsid w:val="007D1F83"/>
    <w:rPr>
      <w:rFonts w:ascii="Times New Roman" w:hAnsi="Times New Roman" w:cs="Times New Roman"/>
      <w:sz w:val="18"/>
      <w:szCs w:val="18"/>
    </w:rPr>
  </w:style>
  <w:style w:type="paragraph" w:customStyle="1" w:styleId="p1">
    <w:name w:val="p1"/>
    <w:basedOn w:val="Normal"/>
    <w:rsid w:val="008948EB"/>
    <w:rPr>
      <w:sz w:val="18"/>
      <w:szCs w:val="18"/>
    </w:rPr>
  </w:style>
  <w:style w:type="paragraph" w:customStyle="1" w:styleId="p2">
    <w:name w:val="p2"/>
    <w:basedOn w:val="Normal"/>
    <w:rsid w:val="008948EB"/>
    <w:rPr>
      <w:sz w:val="15"/>
      <w:szCs w:val="15"/>
    </w:rPr>
  </w:style>
  <w:style w:type="character" w:customStyle="1" w:styleId="s1">
    <w:name w:val="s1"/>
    <w:basedOn w:val="Policepardfaut"/>
    <w:rsid w:val="008948EB"/>
    <w:rPr>
      <w:rFonts w:ascii="Times New Roman" w:hAnsi="Times New Roman" w:cs="Times New Roman" w:hint="default"/>
      <w:sz w:val="12"/>
      <w:szCs w:val="12"/>
    </w:rPr>
  </w:style>
  <w:style w:type="character" w:customStyle="1" w:styleId="apple-converted-space">
    <w:name w:val="apple-converted-space"/>
    <w:basedOn w:val="Policepardfaut"/>
    <w:rsid w:val="00EB6DCC"/>
  </w:style>
  <w:style w:type="character" w:customStyle="1" w:styleId="s2">
    <w:name w:val="s2"/>
    <w:basedOn w:val="Policepardfaut"/>
    <w:rsid w:val="00710648"/>
    <w:rPr>
      <w:rFonts w:ascii="Times" w:hAnsi="Times" w:hint="default"/>
      <w:sz w:val="15"/>
      <w:szCs w:val="15"/>
    </w:rPr>
  </w:style>
  <w:style w:type="character" w:customStyle="1" w:styleId="identifier">
    <w:name w:val="identifier"/>
    <w:basedOn w:val="Policepardfaut"/>
    <w:rsid w:val="00CB2A9D"/>
  </w:style>
  <w:style w:type="character" w:customStyle="1" w:styleId="id-label">
    <w:name w:val="id-label"/>
    <w:basedOn w:val="Policepardfaut"/>
    <w:rsid w:val="00CB2A9D"/>
  </w:style>
  <w:style w:type="character" w:styleId="Lienhypertexte">
    <w:name w:val="Hyperlink"/>
    <w:basedOn w:val="Policepardfaut"/>
    <w:uiPriority w:val="99"/>
    <w:unhideWhenUsed/>
    <w:rsid w:val="00CB2A9D"/>
    <w:rPr>
      <w:color w:val="0000FF"/>
      <w:u w:val="single"/>
    </w:rPr>
  </w:style>
  <w:style w:type="character" w:customStyle="1" w:styleId="Titre1Car">
    <w:name w:val="Titre 1 Car"/>
    <w:basedOn w:val="Policepardfaut"/>
    <w:link w:val="Titre1"/>
    <w:uiPriority w:val="9"/>
    <w:rsid w:val="00DA03EA"/>
    <w:rPr>
      <w:rFonts w:ascii="Times New Roman" w:eastAsia="Times New Roman" w:hAnsi="Times New Roman" w:cs="Times New Roman"/>
      <w:b/>
      <w:bCs/>
      <w:kern w:val="36"/>
      <w:sz w:val="48"/>
      <w:szCs w:val="48"/>
      <w:lang w:eastAsia="fr-FR"/>
    </w:rPr>
  </w:style>
  <w:style w:type="character" w:customStyle="1" w:styleId="authors-list-item">
    <w:name w:val="authors-list-item"/>
    <w:basedOn w:val="Policepardfaut"/>
    <w:rsid w:val="00DA03EA"/>
  </w:style>
  <w:style w:type="character" w:customStyle="1" w:styleId="comma">
    <w:name w:val="comma"/>
    <w:basedOn w:val="Policepardfaut"/>
    <w:rsid w:val="00DA03EA"/>
  </w:style>
  <w:style w:type="character" w:styleId="lev">
    <w:name w:val="Strong"/>
    <w:basedOn w:val="Policepardfaut"/>
    <w:uiPriority w:val="22"/>
    <w:qFormat/>
    <w:rsid w:val="00DA03EA"/>
    <w:rPr>
      <w:b/>
      <w:bCs/>
    </w:rPr>
  </w:style>
  <w:style w:type="character" w:customStyle="1" w:styleId="author-sup-separator">
    <w:name w:val="author-sup-separator"/>
    <w:basedOn w:val="Policepardfaut"/>
    <w:rsid w:val="002B6653"/>
  </w:style>
  <w:style w:type="paragraph" w:customStyle="1" w:styleId="Textedelespacerserv1">
    <w:name w:val="Texte de l'espace réservé1"/>
    <w:basedOn w:val="Normal"/>
    <w:uiPriority w:val="99"/>
    <w:unhideWhenUsed/>
    <w:rsid w:val="005C2DCF"/>
    <w:pPr>
      <w:keepNext/>
      <w:numPr>
        <w:numId w:val="9"/>
      </w:numPr>
      <w:contextualSpacing/>
      <w:outlineLvl w:val="0"/>
    </w:pPr>
    <w:rPr>
      <w:rFonts w:ascii="Verdana" w:eastAsia="MS Mincho" w:hAnsi="Verdana"/>
    </w:rPr>
  </w:style>
  <w:style w:type="paragraph" w:customStyle="1" w:styleId="Niveauducommentaire31">
    <w:name w:val="Niveau du commentaire : 31"/>
    <w:basedOn w:val="Normal"/>
    <w:uiPriority w:val="99"/>
    <w:semiHidden/>
    <w:unhideWhenUsed/>
    <w:rsid w:val="005C2DCF"/>
    <w:pPr>
      <w:keepNext/>
      <w:numPr>
        <w:ilvl w:val="2"/>
        <w:numId w:val="9"/>
      </w:numPr>
      <w:contextualSpacing/>
      <w:outlineLvl w:val="2"/>
    </w:pPr>
    <w:rPr>
      <w:rFonts w:ascii="Verdana" w:eastAsia="MS Mincho" w:hAnsi="Verdana"/>
    </w:rPr>
  </w:style>
  <w:style w:type="paragraph" w:customStyle="1" w:styleId="Niveauducommentaire41">
    <w:name w:val="Niveau du commentaire : 41"/>
    <w:basedOn w:val="Normal"/>
    <w:uiPriority w:val="99"/>
    <w:semiHidden/>
    <w:unhideWhenUsed/>
    <w:rsid w:val="005C2DCF"/>
    <w:pPr>
      <w:keepNext/>
      <w:numPr>
        <w:ilvl w:val="3"/>
        <w:numId w:val="9"/>
      </w:numPr>
      <w:contextualSpacing/>
      <w:outlineLvl w:val="3"/>
    </w:pPr>
    <w:rPr>
      <w:rFonts w:ascii="Verdana" w:eastAsia="MS Mincho" w:hAnsi="Verdana"/>
    </w:rPr>
  </w:style>
  <w:style w:type="paragraph" w:customStyle="1" w:styleId="Niveauducommentaire51">
    <w:name w:val="Niveau du commentaire : 51"/>
    <w:basedOn w:val="Normal"/>
    <w:uiPriority w:val="99"/>
    <w:semiHidden/>
    <w:unhideWhenUsed/>
    <w:rsid w:val="005C2DCF"/>
    <w:pPr>
      <w:keepNext/>
      <w:numPr>
        <w:ilvl w:val="4"/>
        <w:numId w:val="9"/>
      </w:numPr>
      <w:contextualSpacing/>
      <w:outlineLvl w:val="4"/>
    </w:pPr>
    <w:rPr>
      <w:rFonts w:ascii="Verdana" w:eastAsia="MS Mincho" w:hAnsi="Verdana"/>
    </w:rPr>
  </w:style>
  <w:style w:type="paragraph" w:customStyle="1" w:styleId="Niveauducommentaire61">
    <w:name w:val="Niveau du commentaire : 61"/>
    <w:basedOn w:val="Normal"/>
    <w:uiPriority w:val="99"/>
    <w:semiHidden/>
    <w:unhideWhenUsed/>
    <w:rsid w:val="005C2DCF"/>
    <w:pPr>
      <w:keepNext/>
      <w:numPr>
        <w:ilvl w:val="5"/>
        <w:numId w:val="9"/>
      </w:numPr>
      <w:contextualSpacing/>
      <w:outlineLvl w:val="5"/>
    </w:pPr>
    <w:rPr>
      <w:rFonts w:ascii="Verdana" w:eastAsia="MS Mincho" w:hAnsi="Verdana"/>
    </w:rPr>
  </w:style>
  <w:style w:type="paragraph" w:customStyle="1" w:styleId="Niveauducommentaire71">
    <w:name w:val="Niveau du commentaire : 71"/>
    <w:basedOn w:val="Normal"/>
    <w:uiPriority w:val="99"/>
    <w:semiHidden/>
    <w:unhideWhenUsed/>
    <w:rsid w:val="005C2DCF"/>
    <w:pPr>
      <w:keepNext/>
      <w:numPr>
        <w:ilvl w:val="6"/>
        <w:numId w:val="9"/>
      </w:numPr>
      <w:contextualSpacing/>
      <w:outlineLvl w:val="6"/>
    </w:pPr>
    <w:rPr>
      <w:rFonts w:ascii="Verdana" w:eastAsia="MS Mincho" w:hAnsi="Verdana"/>
    </w:rPr>
  </w:style>
  <w:style w:type="paragraph" w:customStyle="1" w:styleId="Niveauducommentaire81">
    <w:name w:val="Niveau du commentaire : 81"/>
    <w:basedOn w:val="Normal"/>
    <w:uiPriority w:val="99"/>
    <w:semiHidden/>
    <w:unhideWhenUsed/>
    <w:rsid w:val="005C2DCF"/>
    <w:pPr>
      <w:keepNext/>
      <w:numPr>
        <w:ilvl w:val="7"/>
        <w:numId w:val="9"/>
      </w:numPr>
      <w:contextualSpacing/>
      <w:outlineLvl w:val="7"/>
    </w:pPr>
    <w:rPr>
      <w:rFonts w:ascii="Verdana" w:eastAsia="MS Mincho" w:hAnsi="Verdana"/>
    </w:rPr>
  </w:style>
  <w:style w:type="paragraph" w:customStyle="1" w:styleId="Niveauducommentaire91">
    <w:name w:val="Niveau du commentaire : 91"/>
    <w:basedOn w:val="Normal"/>
    <w:uiPriority w:val="99"/>
    <w:semiHidden/>
    <w:unhideWhenUsed/>
    <w:rsid w:val="005C2DCF"/>
    <w:pPr>
      <w:keepNext/>
      <w:numPr>
        <w:ilvl w:val="8"/>
        <w:numId w:val="9"/>
      </w:numPr>
      <w:contextualSpacing/>
      <w:outlineLvl w:val="8"/>
    </w:pPr>
    <w:rPr>
      <w:rFonts w:ascii="Verdana" w:eastAsia="MS Mincho" w:hAnsi="Verdana"/>
    </w:rPr>
  </w:style>
  <w:style w:type="character" w:styleId="Marquedecommentaire">
    <w:name w:val="annotation reference"/>
    <w:basedOn w:val="Policepardfaut"/>
    <w:uiPriority w:val="99"/>
    <w:semiHidden/>
    <w:unhideWhenUsed/>
    <w:rsid w:val="00DD720A"/>
    <w:rPr>
      <w:sz w:val="16"/>
      <w:szCs w:val="16"/>
    </w:rPr>
  </w:style>
  <w:style w:type="paragraph" w:styleId="Commentaire">
    <w:name w:val="annotation text"/>
    <w:basedOn w:val="Normal"/>
    <w:link w:val="CommentaireCar"/>
    <w:uiPriority w:val="99"/>
    <w:semiHidden/>
    <w:unhideWhenUsed/>
    <w:rsid w:val="00DD720A"/>
    <w:pPr>
      <w:spacing w:after="160"/>
    </w:pPr>
    <w:rPr>
      <w:rFonts w:asciiTheme="minorHAnsi" w:hAnsiTheme="minorHAnsi" w:cstheme="minorBidi"/>
      <w:sz w:val="20"/>
      <w:szCs w:val="20"/>
      <w:lang w:eastAsia="en-US"/>
    </w:rPr>
  </w:style>
  <w:style w:type="character" w:customStyle="1" w:styleId="CommentaireCar">
    <w:name w:val="Commentaire Car"/>
    <w:basedOn w:val="Policepardfaut"/>
    <w:link w:val="Commentaire"/>
    <w:uiPriority w:val="99"/>
    <w:semiHidden/>
    <w:rsid w:val="00DD720A"/>
    <w:rPr>
      <w:sz w:val="20"/>
      <w:szCs w:val="20"/>
    </w:rPr>
  </w:style>
  <w:style w:type="paragraph" w:styleId="Objetducommentaire">
    <w:name w:val="annotation subject"/>
    <w:basedOn w:val="Commentaire"/>
    <w:next w:val="Commentaire"/>
    <w:link w:val="ObjetducommentaireCar"/>
    <w:uiPriority w:val="99"/>
    <w:semiHidden/>
    <w:unhideWhenUsed/>
    <w:rsid w:val="00DD720A"/>
    <w:rPr>
      <w:b/>
      <w:bCs/>
    </w:rPr>
  </w:style>
  <w:style w:type="character" w:customStyle="1" w:styleId="ObjetducommentaireCar">
    <w:name w:val="Objet du commentaire Car"/>
    <w:basedOn w:val="CommentaireCar"/>
    <w:link w:val="Objetducommentaire"/>
    <w:uiPriority w:val="99"/>
    <w:semiHidden/>
    <w:rsid w:val="00DD720A"/>
    <w:rPr>
      <w:b/>
      <w:bCs/>
      <w:sz w:val="20"/>
      <w:szCs w:val="20"/>
    </w:rPr>
  </w:style>
  <w:style w:type="paragraph" w:styleId="NormalWeb">
    <w:name w:val="Normal (Web)"/>
    <w:basedOn w:val="Normal"/>
    <w:uiPriority w:val="99"/>
    <w:semiHidden/>
    <w:unhideWhenUsed/>
    <w:rsid w:val="00B83C78"/>
    <w:pPr>
      <w:spacing w:before="100" w:beforeAutospacing="1" w:after="100" w:afterAutospacing="1"/>
    </w:pPr>
    <w:rPr>
      <w:rFonts w:ascii="Times" w:hAnsi="Times"/>
      <w:sz w:val="20"/>
      <w:szCs w:val="20"/>
    </w:rPr>
  </w:style>
  <w:style w:type="table" w:styleId="Grilledutableau">
    <w:name w:val="Table Grid"/>
    <w:basedOn w:val="TableauNormal"/>
    <w:uiPriority w:val="39"/>
    <w:rsid w:val="00F752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F752CE"/>
    <w:rPr>
      <w:color w:val="808080"/>
    </w:rPr>
  </w:style>
  <w:style w:type="character" w:customStyle="1" w:styleId="acopre">
    <w:name w:val="acopre"/>
    <w:basedOn w:val="Policepardfaut"/>
    <w:rsid w:val="00D825D9"/>
  </w:style>
  <w:style w:type="character" w:styleId="Accentuation">
    <w:name w:val="Emphasis"/>
    <w:basedOn w:val="Policepardfaut"/>
    <w:uiPriority w:val="20"/>
    <w:qFormat/>
    <w:rsid w:val="00D825D9"/>
    <w:rPr>
      <w:i/>
      <w:iCs/>
    </w:rPr>
  </w:style>
  <w:style w:type="paragraph" w:styleId="Rvision">
    <w:name w:val="Revision"/>
    <w:hidden/>
    <w:uiPriority w:val="99"/>
    <w:semiHidden/>
    <w:rsid w:val="00DD0985"/>
    <w:pPr>
      <w:spacing w:after="0" w:line="240" w:lineRule="auto"/>
    </w:pPr>
  </w:style>
  <w:style w:type="character" w:customStyle="1" w:styleId="Titre3Car">
    <w:name w:val="Titre 3 Car"/>
    <w:basedOn w:val="Policepardfaut"/>
    <w:link w:val="Titre3"/>
    <w:uiPriority w:val="9"/>
    <w:rsid w:val="0046735E"/>
    <w:rPr>
      <w:rFonts w:asciiTheme="majorHAnsi" w:eastAsiaTheme="majorEastAsia" w:hAnsiTheme="majorHAnsi" w:cstheme="majorBidi"/>
      <w:color w:val="1F3763" w:themeColor="accent1" w:themeShade="7F"/>
      <w:sz w:val="24"/>
      <w:szCs w:val="24"/>
    </w:rPr>
  </w:style>
  <w:style w:type="character" w:styleId="Numrodeligne">
    <w:name w:val="line number"/>
    <w:basedOn w:val="Policepardfaut"/>
    <w:uiPriority w:val="99"/>
    <w:semiHidden/>
    <w:unhideWhenUsed/>
    <w:rsid w:val="00DF1D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18872">
      <w:bodyDiv w:val="1"/>
      <w:marLeft w:val="0"/>
      <w:marRight w:val="0"/>
      <w:marTop w:val="0"/>
      <w:marBottom w:val="0"/>
      <w:divBdr>
        <w:top w:val="none" w:sz="0" w:space="0" w:color="auto"/>
        <w:left w:val="none" w:sz="0" w:space="0" w:color="auto"/>
        <w:bottom w:val="none" w:sz="0" w:space="0" w:color="auto"/>
        <w:right w:val="none" w:sz="0" w:space="0" w:color="auto"/>
      </w:divBdr>
    </w:div>
    <w:div w:id="32657868">
      <w:bodyDiv w:val="1"/>
      <w:marLeft w:val="0"/>
      <w:marRight w:val="0"/>
      <w:marTop w:val="0"/>
      <w:marBottom w:val="0"/>
      <w:divBdr>
        <w:top w:val="none" w:sz="0" w:space="0" w:color="auto"/>
        <w:left w:val="none" w:sz="0" w:space="0" w:color="auto"/>
        <w:bottom w:val="none" w:sz="0" w:space="0" w:color="auto"/>
        <w:right w:val="none" w:sz="0" w:space="0" w:color="auto"/>
      </w:divBdr>
    </w:div>
    <w:div w:id="47730436">
      <w:bodyDiv w:val="1"/>
      <w:marLeft w:val="0"/>
      <w:marRight w:val="0"/>
      <w:marTop w:val="0"/>
      <w:marBottom w:val="0"/>
      <w:divBdr>
        <w:top w:val="none" w:sz="0" w:space="0" w:color="auto"/>
        <w:left w:val="none" w:sz="0" w:space="0" w:color="auto"/>
        <w:bottom w:val="none" w:sz="0" w:space="0" w:color="auto"/>
        <w:right w:val="none" w:sz="0" w:space="0" w:color="auto"/>
      </w:divBdr>
    </w:div>
    <w:div w:id="60174456">
      <w:bodyDiv w:val="1"/>
      <w:marLeft w:val="0"/>
      <w:marRight w:val="0"/>
      <w:marTop w:val="0"/>
      <w:marBottom w:val="0"/>
      <w:divBdr>
        <w:top w:val="none" w:sz="0" w:space="0" w:color="auto"/>
        <w:left w:val="none" w:sz="0" w:space="0" w:color="auto"/>
        <w:bottom w:val="none" w:sz="0" w:space="0" w:color="auto"/>
        <w:right w:val="none" w:sz="0" w:space="0" w:color="auto"/>
      </w:divBdr>
    </w:div>
    <w:div w:id="72819078">
      <w:bodyDiv w:val="1"/>
      <w:marLeft w:val="0"/>
      <w:marRight w:val="0"/>
      <w:marTop w:val="0"/>
      <w:marBottom w:val="0"/>
      <w:divBdr>
        <w:top w:val="none" w:sz="0" w:space="0" w:color="auto"/>
        <w:left w:val="none" w:sz="0" w:space="0" w:color="auto"/>
        <w:bottom w:val="none" w:sz="0" w:space="0" w:color="auto"/>
        <w:right w:val="none" w:sz="0" w:space="0" w:color="auto"/>
      </w:divBdr>
    </w:div>
    <w:div w:id="91708469">
      <w:bodyDiv w:val="1"/>
      <w:marLeft w:val="0"/>
      <w:marRight w:val="0"/>
      <w:marTop w:val="0"/>
      <w:marBottom w:val="0"/>
      <w:divBdr>
        <w:top w:val="none" w:sz="0" w:space="0" w:color="auto"/>
        <w:left w:val="none" w:sz="0" w:space="0" w:color="auto"/>
        <w:bottom w:val="none" w:sz="0" w:space="0" w:color="auto"/>
        <w:right w:val="none" w:sz="0" w:space="0" w:color="auto"/>
      </w:divBdr>
    </w:div>
    <w:div w:id="125708569">
      <w:bodyDiv w:val="1"/>
      <w:marLeft w:val="0"/>
      <w:marRight w:val="0"/>
      <w:marTop w:val="0"/>
      <w:marBottom w:val="0"/>
      <w:divBdr>
        <w:top w:val="none" w:sz="0" w:space="0" w:color="auto"/>
        <w:left w:val="none" w:sz="0" w:space="0" w:color="auto"/>
        <w:bottom w:val="none" w:sz="0" w:space="0" w:color="auto"/>
        <w:right w:val="none" w:sz="0" w:space="0" w:color="auto"/>
      </w:divBdr>
      <w:divsChild>
        <w:div w:id="898324289">
          <w:marLeft w:val="0"/>
          <w:marRight w:val="0"/>
          <w:marTop w:val="0"/>
          <w:marBottom w:val="0"/>
          <w:divBdr>
            <w:top w:val="none" w:sz="0" w:space="0" w:color="auto"/>
            <w:left w:val="none" w:sz="0" w:space="0" w:color="auto"/>
            <w:bottom w:val="none" w:sz="0" w:space="0" w:color="auto"/>
            <w:right w:val="none" w:sz="0" w:space="0" w:color="auto"/>
          </w:divBdr>
        </w:div>
        <w:div w:id="1463158519">
          <w:marLeft w:val="0"/>
          <w:marRight w:val="0"/>
          <w:marTop w:val="0"/>
          <w:marBottom w:val="0"/>
          <w:divBdr>
            <w:top w:val="none" w:sz="0" w:space="0" w:color="auto"/>
            <w:left w:val="none" w:sz="0" w:space="0" w:color="auto"/>
            <w:bottom w:val="none" w:sz="0" w:space="0" w:color="auto"/>
            <w:right w:val="none" w:sz="0" w:space="0" w:color="auto"/>
          </w:divBdr>
          <w:divsChild>
            <w:div w:id="374040175">
              <w:marLeft w:val="0"/>
              <w:marRight w:val="0"/>
              <w:marTop w:val="0"/>
              <w:marBottom w:val="0"/>
              <w:divBdr>
                <w:top w:val="none" w:sz="0" w:space="0" w:color="auto"/>
                <w:left w:val="none" w:sz="0" w:space="0" w:color="auto"/>
                <w:bottom w:val="none" w:sz="0" w:space="0" w:color="auto"/>
                <w:right w:val="none" w:sz="0" w:space="0" w:color="auto"/>
              </w:divBdr>
              <w:divsChild>
                <w:div w:id="47876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84835">
      <w:bodyDiv w:val="1"/>
      <w:marLeft w:val="0"/>
      <w:marRight w:val="0"/>
      <w:marTop w:val="0"/>
      <w:marBottom w:val="0"/>
      <w:divBdr>
        <w:top w:val="none" w:sz="0" w:space="0" w:color="auto"/>
        <w:left w:val="none" w:sz="0" w:space="0" w:color="auto"/>
        <w:bottom w:val="none" w:sz="0" w:space="0" w:color="auto"/>
        <w:right w:val="none" w:sz="0" w:space="0" w:color="auto"/>
      </w:divBdr>
    </w:div>
    <w:div w:id="229121671">
      <w:bodyDiv w:val="1"/>
      <w:marLeft w:val="0"/>
      <w:marRight w:val="0"/>
      <w:marTop w:val="0"/>
      <w:marBottom w:val="0"/>
      <w:divBdr>
        <w:top w:val="none" w:sz="0" w:space="0" w:color="auto"/>
        <w:left w:val="none" w:sz="0" w:space="0" w:color="auto"/>
        <w:bottom w:val="none" w:sz="0" w:space="0" w:color="auto"/>
        <w:right w:val="none" w:sz="0" w:space="0" w:color="auto"/>
      </w:divBdr>
    </w:div>
    <w:div w:id="252127149">
      <w:bodyDiv w:val="1"/>
      <w:marLeft w:val="0"/>
      <w:marRight w:val="0"/>
      <w:marTop w:val="0"/>
      <w:marBottom w:val="0"/>
      <w:divBdr>
        <w:top w:val="none" w:sz="0" w:space="0" w:color="auto"/>
        <w:left w:val="none" w:sz="0" w:space="0" w:color="auto"/>
        <w:bottom w:val="none" w:sz="0" w:space="0" w:color="auto"/>
        <w:right w:val="none" w:sz="0" w:space="0" w:color="auto"/>
      </w:divBdr>
    </w:div>
    <w:div w:id="283391908">
      <w:bodyDiv w:val="1"/>
      <w:marLeft w:val="0"/>
      <w:marRight w:val="0"/>
      <w:marTop w:val="0"/>
      <w:marBottom w:val="0"/>
      <w:divBdr>
        <w:top w:val="none" w:sz="0" w:space="0" w:color="auto"/>
        <w:left w:val="none" w:sz="0" w:space="0" w:color="auto"/>
        <w:bottom w:val="none" w:sz="0" w:space="0" w:color="auto"/>
        <w:right w:val="none" w:sz="0" w:space="0" w:color="auto"/>
      </w:divBdr>
    </w:div>
    <w:div w:id="310409184">
      <w:bodyDiv w:val="1"/>
      <w:marLeft w:val="0"/>
      <w:marRight w:val="0"/>
      <w:marTop w:val="0"/>
      <w:marBottom w:val="0"/>
      <w:divBdr>
        <w:top w:val="none" w:sz="0" w:space="0" w:color="auto"/>
        <w:left w:val="none" w:sz="0" w:space="0" w:color="auto"/>
        <w:bottom w:val="none" w:sz="0" w:space="0" w:color="auto"/>
        <w:right w:val="none" w:sz="0" w:space="0" w:color="auto"/>
      </w:divBdr>
    </w:div>
    <w:div w:id="314578455">
      <w:bodyDiv w:val="1"/>
      <w:marLeft w:val="0"/>
      <w:marRight w:val="0"/>
      <w:marTop w:val="0"/>
      <w:marBottom w:val="0"/>
      <w:divBdr>
        <w:top w:val="none" w:sz="0" w:space="0" w:color="auto"/>
        <w:left w:val="none" w:sz="0" w:space="0" w:color="auto"/>
        <w:bottom w:val="none" w:sz="0" w:space="0" w:color="auto"/>
        <w:right w:val="none" w:sz="0" w:space="0" w:color="auto"/>
      </w:divBdr>
    </w:div>
    <w:div w:id="321660017">
      <w:bodyDiv w:val="1"/>
      <w:marLeft w:val="0"/>
      <w:marRight w:val="0"/>
      <w:marTop w:val="0"/>
      <w:marBottom w:val="0"/>
      <w:divBdr>
        <w:top w:val="none" w:sz="0" w:space="0" w:color="auto"/>
        <w:left w:val="none" w:sz="0" w:space="0" w:color="auto"/>
        <w:bottom w:val="none" w:sz="0" w:space="0" w:color="auto"/>
        <w:right w:val="none" w:sz="0" w:space="0" w:color="auto"/>
      </w:divBdr>
    </w:div>
    <w:div w:id="376660421">
      <w:bodyDiv w:val="1"/>
      <w:marLeft w:val="0"/>
      <w:marRight w:val="0"/>
      <w:marTop w:val="0"/>
      <w:marBottom w:val="0"/>
      <w:divBdr>
        <w:top w:val="none" w:sz="0" w:space="0" w:color="auto"/>
        <w:left w:val="none" w:sz="0" w:space="0" w:color="auto"/>
        <w:bottom w:val="none" w:sz="0" w:space="0" w:color="auto"/>
        <w:right w:val="none" w:sz="0" w:space="0" w:color="auto"/>
      </w:divBdr>
    </w:div>
    <w:div w:id="415858081">
      <w:bodyDiv w:val="1"/>
      <w:marLeft w:val="0"/>
      <w:marRight w:val="0"/>
      <w:marTop w:val="0"/>
      <w:marBottom w:val="0"/>
      <w:divBdr>
        <w:top w:val="none" w:sz="0" w:space="0" w:color="auto"/>
        <w:left w:val="none" w:sz="0" w:space="0" w:color="auto"/>
        <w:bottom w:val="none" w:sz="0" w:space="0" w:color="auto"/>
        <w:right w:val="none" w:sz="0" w:space="0" w:color="auto"/>
      </w:divBdr>
    </w:div>
    <w:div w:id="432867780">
      <w:bodyDiv w:val="1"/>
      <w:marLeft w:val="0"/>
      <w:marRight w:val="0"/>
      <w:marTop w:val="0"/>
      <w:marBottom w:val="0"/>
      <w:divBdr>
        <w:top w:val="none" w:sz="0" w:space="0" w:color="auto"/>
        <w:left w:val="none" w:sz="0" w:space="0" w:color="auto"/>
        <w:bottom w:val="none" w:sz="0" w:space="0" w:color="auto"/>
        <w:right w:val="none" w:sz="0" w:space="0" w:color="auto"/>
      </w:divBdr>
    </w:div>
    <w:div w:id="444931632">
      <w:bodyDiv w:val="1"/>
      <w:marLeft w:val="0"/>
      <w:marRight w:val="0"/>
      <w:marTop w:val="0"/>
      <w:marBottom w:val="0"/>
      <w:divBdr>
        <w:top w:val="none" w:sz="0" w:space="0" w:color="auto"/>
        <w:left w:val="none" w:sz="0" w:space="0" w:color="auto"/>
        <w:bottom w:val="none" w:sz="0" w:space="0" w:color="auto"/>
        <w:right w:val="none" w:sz="0" w:space="0" w:color="auto"/>
      </w:divBdr>
    </w:div>
    <w:div w:id="483205363">
      <w:bodyDiv w:val="1"/>
      <w:marLeft w:val="0"/>
      <w:marRight w:val="0"/>
      <w:marTop w:val="0"/>
      <w:marBottom w:val="0"/>
      <w:divBdr>
        <w:top w:val="none" w:sz="0" w:space="0" w:color="auto"/>
        <w:left w:val="none" w:sz="0" w:space="0" w:color="auto"/>
        <w:bottom w:val="none" w:sz="0" w:space="0" w:color="auto"/>
        <w:right w:val="none" w:sz="0" w:space="0" w:color="auto"/>
      </w:divBdr>
    </w:div>
    <w:div w:id="600532779">
      <w:bodyDiv w:val="1"/>
      <w:marLeft w:val="0"/>
      <w:marRight w:val="0"/>
      <w:marTop w:val="0"/>
      <w:marBottom w:val="0"/>
      <w:divBdr>
        <w:top w:val="none" w:sz="0" w:space="0" w:color="auto"/>
        <w:left w:val="none" w:sz="0" w:space="0" w:color="auto"/>
        <w:bottom w:val="none" w:sz="0" w:space="0" w:color="auto"/>
        <w:right w:val="none" w:sz="0" w:space="0" w:color="auto"/>
      </w:divBdr>
    </w:div>
    <w:div w:id="604309803">
      <w:bodyDiv w:val="1"/>
      <w:marLeft w:val="0"/>
      <w:marRight w:val="0"/>
      <w:marTop w:val="0"/>
      <w:marBottom w:val="0"/>
      <w:divBdr>
        <w:top w:val="none" w:sz="0" w:space="0" w:color="auto"/>
        <w:left w:val="none" w:sz="0" w:space="0" w:color="auto"/>
        <w:bottom w:val="none" w:sz="0" w:space="0" w:color="auto"/>
        <w:right w:val="none" w:sz="0" w:space="0" w:color="auto"/>
      </w:divBdr>
    </w:div>
    <w:div w:id="633485159">
      <w:bodyDiv w:val="1"/>
      <w:marLeft w:val="0"/>
      <w:marRight w:val="0"/>
      <w:marTop w:val="0"/>
      <w:marBottom w:val="0"/>
      <w:divBdr>
        <w:top w:val="none" w:sz="0" w:space="0" w:color="auto"/>
        <w:left w:val="none" w:sz="0" w:space="0" w:color="auto"/>
        <w:bottom w:val="none" w:sz="0" w:space="0" w:color="auto"/>
        <w:right w:val="none" w:sz="0" w:space="0" w:color="auto"/>
      </w:divBdr>
    </w:div>
    <w:div w:id="660279535">
      <w:bodyDiv w:val="1"/>
      <w:marLeft w:val="0"/>
      <w:marRight w:val="0"/>
      <w:marTop w:val="0"/>
      <w:marBottom w:val="0"/>
      <w:divBdr>
        <w:top w:val="none" w:sz="0" w:space="0" w:color="auto"/>
        <w:left w:val="none" w:sz="0" w:space="0" w:color="auto"/>
        <w:bottom w:val="none" w:sz="0" w:space="0" w:color="auto"/>
        <w:right w:val="none" w:sz="0" w:space="0" w:color="auto"/>
      </w:divBdr>
    </w:div>
    <w:div w:id="694114139">
      <w:bodyDiv w:val="1"/>
      <w:marLeft w:val="0"/>
      <w:marRight w:val="0"/>
      <w:marTop w:val="0"/>
      <w:marBottom w:val="0"/>
      <w:divBdr>
        <w:top w:val="none" w:sz="0" w:space="0" w:color="auto"/>
        <w:left w:val="none" w:sz="0" w:space="0" w:color="auto"/>
        <w:bottom w:val="none" w:sz="0" w:space="0" w:color="auto"/>
        <w:right w:val="none" w:sz="0" w:space="0" w:color="auto"/>
      </w:divBdr>
    </w:div>
    <w:div w:id="742141703">
      <w:bodyDiv w:val="1"/>
      <w:marLeft w:val="0"/>
      <w:marRight w:val="0"/>
      <w:marTop w:val="0"/>
      <w:marBottom w:val="0"/>
      <w:divBdr>
        <w:top w:val="none" w:sz="0" w:space="0" w:color="auto"/>
        <w:left w:val="none" w:sz="0" w:space="0" w:color="auto"/>
        <w:bottom w:val="none" w:sz="0" w:space="0" w:color="auto"/>
        <w:right w:val="none" w:sz="0" w:space="0" w:color="auto"/>
      </w:divBdr>
    </w:div>
    <w:div w:id="751700043">
      <w:bodyDiv w:val="1"/>
      <w:marLeft w:val="0"/>
      <w:marRight w:val="0"/>
      <w:marTop w:val="0"/>
      <w:marBottom w:val="0"/>
      <w:divBdr>
        <w:top w:val="none" w:sz="0" w:space="0" w:color="auto"/>
        <w:left w:val="none" w:sz="0" w:space="0" w:color="auto"/>
        <w:bottom w:val="none" w:sz="0" w:space="0" w:color="auto"/>
        <w:right w:val="none" w:sz="0" w:space="0" w:color="auto"/>
      </w:divBdr>
    </w:div>
    <w:div w:id="765926148">
      <w:bodyDiv w:val="1"/>
      <w:marLeft w:val="0"/>
      <w:marRight w:val="0"/>
      <w:marTop w:val="0"/>
      <w:marBottom w:val="0"/>
      <w:divBdr>
        <w:top w:val="none" w:sz="0" w:space="0" w:color="auto"/>
        <w:left w:val="none" w:sz="0" w:space="0" w:color="auto"/>
        <w:bottom w:val="none" w:sz="0" w:space="0" w:color="auto"/>
        <w:right w:val="none" w:sz="0" w:space="0" w:color="auto"/>
      </w:divBdr>
    </w:div>
    <w:div w:id="766851299">
      <w:bodyDiv w:val="1"/>
      <w:marLeft w:val="0"/>
      <w:marRight w:val="0"/>
      <w:marTop w:val="0"/>
      <w:marBottom w:val="0"/>
      <w:divBdr>
        <w:top w:val="none" w:sz="0" w:space="0" w:color="auto"/>
        <w:left w:val="none" w:sz="0" w:space="0" w:color="auto"/>
        <w:bottom w:val="none" w:sz="0" w:space="0" w:color="auto"/>
        <w:right w:val="none" w:sz="0" w:space="0" w:color="auto"/>
      </w:divBdr>
    </w:div>
    <w:div w:id="805321401">
      <w:bodyDiv w:val="1"/>
      <w:marLeft w:val="0"/>
      <w:marRight w:val="0"/>
      <w:marTop w:val="0"/>
      <w:marBottom w:val="0"/>
      <w:divBdr>
        <w:top w:val="none" w:sz="0" w:space="0" w:color="auto"/>
        <w:left w:val="none" w:sz="0" w:space="0" w:color="auto"/>
        <w:bottom w:val="none" w:sz="0" w:space="0" w:color="auto"/>
        <w:right w:val="none" w:sz="0" w:space="0" w:color="auto"/>
      </w:divBdr>
    </w:div>
    <w:div w:id="808934678">
      <w:bodyDiv w:val="1"/>
      <w:marLeft w:val="0"/>
      <w:marRight w:val="0"/>
      <w:marTop w:val="0"/>
      <w:marBottom w:val="0"/>
      <w:divBdr>
        <w:top w:val="none" w:sz="0" w:space="0" w:color="auto"/>
        <w:left w:val="none" w:sz="0" w:space="0" w:color="auto"/>
        <w:bottom w:val="none" w:sz="0" w:space="0" w:color="auto"/>
        <w:right w:val="none" w:sz="0" w:space="0" w:color="auto"/>
      </w:divBdr>
    </w:div>
    <w:div w:id="916133141">
      <w:bodyDiv w:val="1"/>
      <w:marLeft w:val="0"/>
      <w:marRight w:val="0"/>
      <w:marTop w:val="0"/>
      <w:marBottom w:val="0"/>
      <w:divBdr>
        <w:top w:val="none" w:sz="0" w:space="0" w:color="auto"/>
        <w:left w:val="none" w:sz="0" w:space="0" w:color="auto"/>
        <w:bottom w:val="none" w:sz="0" w:space="0" w:color="auto"/>
        <w:right w:val="none" w:sz="0" w:space="0" w:color="auto"/>
      </w:divBdr>
    </w:div>
    <w:div w:id="1020594672">
      <w:bodyDiv w:val="1"/>
      <w:marLeft w:val="0"/>
      <w:marRight w:val="0"/>
      <w:marTop w:val="0"/>
      <w:marBottom w:val="0"/>
      <w:divBdr>
        <w:top w:val="none" w:sz="0" w:space="0" w:color="auto"/>
        <w:left w:val="none" w:sz="0" w:space="0" w:color="auto"/>
        <w:bottom w:val="none" w:sz="0" w:space="0" w:color="auto"/>
        <w:right w:val="none" w:sz="0" w:space="0" w:color="auto"/>
      </w:divBdr>
    </w:div>
    <w:div w:id="1020666850">
      <w:bodyDiv w:val="1"/>
      <w:marLeft w:val="0"/>
      <w:marRight w:val="0"/>
      <w:marTop w:val="0"/>
      <w:marBottom w:val="0"/>
      <w:divBdr>
        <w:top w:val="none" w:sz="0" w:space="0" w:color="auto"/>
        <w:left w:val="none" w:sz="0" w:space="0" w:color="auto"/>
        <w:bottom w:val="none" w:sz="0" w:space="0" w:color="auto"/>
        <w:right w:val="none" w:sz="0" w:space="0" w:color="auto"/>
      </w:divBdr>
      <w:divsChild>
        <w:div w:id="6832166">
          <w:marLeft w:val="0"/>
          <w:marRight w:val="0"/>
          <w:marTop w:val="0"/>
          <w:marBottom w:val="0"/>
          <w:divBdr>
            <w:top w:val="none" w:sz="0" w:space="0" w:color="auto"/>
            <w:left w:val="none" w:sz="0" w:space="0" w:color="auto"/>
            <w:bottom w:val="none" w:sz="0" w:space="0" w:color="auto"/>
            <w:right w:val="none" w:sz="0" w:space="0" w:color="auto"/>
          </w:divBdr>
          <w:divsChild>
            <w:div w:id="1028260244">
              <w:marLeft w:val="0"/>
              <w:marRight w:val="0"/>
              <w:marTop w:val="0"/>
              <w:marBottom w:val="0"/>
              <w:divBdr>
                <w:top w:val="none" w:sz="0" w:space="0" w:color="auto"/>
                <w:left w:val="none" w:sz="0" w:space="0" w:color="auto"/>
                <w:bottom w:val="none" w:sz="0" w:space="0" w:color="auto"/>
                <w:right w:val="none" w:sz="0" w:space="0" w:color="auto"/>
              </w:divBdr>
              <w:divsChild>
                <w:div w:id="125987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349474">
      <w:bodyDiv w:val="1"/>
      <w:marLeft w:val="0"/>
      <w:marRight w:val="0"/>
      <w:marTop w:val="0"/>
      <w:marBottom w:val="0"/>
      <w:divBdr>
        <w:top w:val="none" w:sz="0" w:space="0" w:color="auto"/>
        <w:left w:val="none" w:sz="0" w:space="0" w:color="auto"/>
        <w:bottom w:val="none" w:sz="0" w:space="0" w:color="auto"/>
        <w:right w:val="none" w:sz="0" w:space="0" w:color="auto"/>
      </w:divBdr>
    </w:div>
    <w:div w:id="1098520992">
      <w:bodyDiv w:val="1"/>
      <w:marLeft w:val="0"/>
      <w:marRight w:val="0"/>
      <w:marTop w:val="0"/>
      <w:marBottom w:val="0"/>
      <w:divBdr>
        <w:top w:val="none" w:sz="0" w:space="0" w:color="auto"/>
        <w:left w:val="none" w:sz="0" w:space="0" w:color="auto"/>
        <w:bottom w:val="none" w:sz="0" w:space="0" w:color="auto"/>
        <w:right w:val="none" w:sz="0" w:space="0" w:color="auto"/>
      </w:divBdr>
    </w:div>
    <w:div w:id="1100099146">
      <w:bodyDiv w:val="1"/>
      <w:marLeft w:val="0"/>
      <w:marRight w:val="0"/>
      <w:marTop w:val="0"/>
      <w:marBottom w:val="0"/>
      <w:divBdr>
        <w:top w:val="none" w:sz="0" w:space="0" w:color="auto"/>
        <w:left w:val="none" w:sz="0" w:space="0" w:color="auto"/>
        <w:bottom w:val="none" w:sz="0" w:space="0" w:color="auto"/>
        <w:right w:val="none" w:sz="0" w:space="0" w:color="auto"/>
      </w:divBdr>
    </w:div>
    <w:div w:id="1238323069">
      <w:bodyDiv w:val="1"/>
      <w:marLeft w:val="0"/>
      <w:marRight w:val="0"/>
      <w:marTop w:val="0"/>
      <w:marBottom w:val="0"/>
      <w:divBdr>
        <w:top w:val="none" w:sz="0" w:space="0" w:color="auto"/>
        <w:left w:val="none" w:sz="0" w:space="0" w:color="auto"/>
        <w:bottom w:val="none" w:sz="0" w:space="0" w:color="auto"/>
        <w:right w:val="none" w:sz="0" w:space="0" w:color="auto"/>
      </w:divBdr>
    </w:div>
    <w:div w:id="1270433357">
      <w:bodyDiv w:val="1"/>
      <w:marLeft w:val="0"/>
      <w:marRight w:val="0"/>
      <w:marTop w:val="0"/>
      <w:marBottom w:val="0"/>
      <w:divBdr>
        <w:top w:val="none" w:sz="0" w:space="0" w:color="auto"/>
        <w:left w:val="none" w:sz="0" w:space="0" w:color="auto"/>
        <w:bottom w:val="none" w:sz="0" w:space="0" w:color="auto"/>
        <w:right w:val="none" w:sz="0" w:space="0" w:color="auto"/>
      </w:divBdr>
    </w:div>
    <w:div w:id="1364087434">
      <w:bodyDiv w:val="1"/>
      <w:marLeft w:val="0"/>
      <w:marRight w:val="0"/>
      <w:marTop w:val="0"/>
      <w:marBottom w:val="0"/>
      <w:divBdr>
        <w:top w:val="none" w:sz="0" w:space="0" w:color="auto"/>
        <w:left w:val="none" w:sz="0" w:space="0" w:color="auto"/>
        <w:bottom w:val="none" w:sz="0" w:space="0" w:color="auto"/>
        <w:right w:val="none" w:sz="0" w:space="0" w:color="auto"/>
      </w:divBdr>
    </w:div>
    <w:div w:id="1423376736">
      <w:bodyDiv w:val="1"/>
      <w:marLeft w:val="0"/>
      <w:marRight w:val="0"/>
      <w:marTop w:val="0"/>
      <w:marBottom w:val="0"/>
      <w:divBdr>
        <w:top w:val="none" w:sz="0" w:space="0" w:color="auto"/>
        <w:left w:val="none" w:sz="0" w:space="0" w:color="auto"/>
        <w:bottom w:val="none" w:sz="0" w:space="0" w:color="auto"/>
        <w:right w:val="none" w:sz="0" w:space="0" w:color="auto"/>
      </w:divBdr>
    </w:div>
    <w:div w:id="1438676658">
      <w:bodyDiv w:val="1"/>
      <w:marLeft w:val="0"/>
      <w:marRight w:val="0"/>
      <w:marTop w:val="0"/>
      <w:marBottom w:val="0"/>
      <w:divBdr>
        <w:top w:val="none" w:sz="0" w:space="0" w:color="auto"/>
        <w:left w:val="none" w:sz="0" w:space="0" w:color="auto"/>
        <w:bottom w:val="none" w:sz="0" w:space="0" w:color="auto"/>
        <w:right w:val="none" w:sz="0" w:space="0" w:color="auto"/>
      </w:divBdr>
    </w:div>
    <w:div w:id="1543055673">
      <w:bodyDiv w:val="1"/>
      <w:marLeft w:val="0"/>
      <w:marRight w:val="0"/>
      <w:marTop w:val="0"/>
      <w:marBottom w:val="0"/>
      <w:divBdr>
        <w:top w:val="none" w:sz="0" w:space="0" w:color="auto"/>
        <w:left w:val="none" w:sz="0" w:space="0" w:color="auto"/>
        <w:bottom w:val="none" w:sz="0" w:space="0" w:color="auto"/>
        <w:right w:val="none" w:sz="0" w:space="0" w:color="auto"/>
      </w:divBdr>
    </w:div>
    <w:div w:id="1593705875">
      <w:bodyDiv w:val="1"/>
      <w:marLeft w:val="0"/>
      <w:marRight w:val="0"/>
      <w:marTop w:val="0"/>
      <w:marBottom w:val="0"/>
      <w:divBdr>
        <w:top w:val="none" w:sz="0" w:space="0" w:color="auto"/>
        <w:left w:val="none" w:sz="0" w:space="0" w:color="auto"/>
        <w:bottom w:val="none" w:sz="0" w:space="0" w:color="auto"/>
        <w:right w:val="none" w:sz="0" w:space="0" w:color="auto"/>
      </w:divBdr>
      <w:divsChild>
        <w:div w:id="1558274432">
          <w:marLeft w:val="0"/>
          <w:marRight w:val="0"/>
          <w:marTop w:val="0"/>
          <w:marBottom w:val="0"/>
          <w:divBdr>
            <w:top w:val="none" w:sz="0" w:space="0" w:color="auto"/>
            <w:left w:val="none" w:sz="0" w:space="0" w:color="auto"/>
            <w:bottom w:val="none" w:sz="0" w:space="0" w:color="auto"/>
            <w:right w:val="none" w:sz="0" w:space="0" w:color="auto"/>
          </w:divBdr>
        </w:div>
        <w:div w:id="16082334">
          <w:marLeft w:val="0"/>
          <w:marRight w:val="0"/>
          <w:marTop w:val="0"/>
          <w:marBottom w:val="0"/>
          <w:divBdr>
            <w:top w:val="none" w:sz="0" w:space="0" w:color="auto"/>
            <w:left w:val="none" w:sz="0" w:space="0" w:color="auto"/>
            <w:bottom w:val="none" w:sz="0" w:space="0" w:color="auto"/>
            <w:right w:val="none" w:sz="0" w:space="0" w:color="auto"/>
          </w:divBdr>
        </w:div>
        <w:div w:id="120466128">
          <w:marLeft w:val="0"/>
          <w:marRight w:val="0"/>
          <w:marTop w:val="0"/>
          <w:marBottom w:val="0"/>
          <w:divBdr>
            <w:top w:val="none" w:sz="0" w:space="0" w:color="auto"/>
            <w:left w:val="none" w:sz="0" w:space="0" w:color="auto"/>
            <w:bottom w:val="none" w:sz="0" w:space="0" w:color="auto"/>
            <w:right w:val="none" w:sz="0" w:space="0" w:color="auto"/>
          </w:divBdr>
        </w:div>
        <w:div w:id="203761022">
          <w:marLeft w:val="0"/>
          <w:marRight w:val="0"/>
          <w:marTop w:val="0"/>
          <w:marBottom w:val="0"/>
          <w:divBdr>
            <w:top w:val="none" w:sz="0" w:space="0" w:color="auto"/>
            <w:left w:val="none" w:sz="0" w:space="0" w:color="auto"/>
            <w:bottom w:val="none" w:sz="0" w:space="0" w:color="auto"/>
            <w:right w:val="none" w:sz="0" w:space="0" w:color="auto"/>
          </w:divBdr>
        </w:div>
      </w:divsChild>
    </w:div>
    <w:div w:id="1596744780">
      <w:bodyDiv w:val="1"/>
      <w:marLeft w:val="0"/>
      <w:marRight w:val="0"/>
      <w:marTop w:val="0"/>
      <w:marBottom w:val="0"/>
      <w:divBdr>
        <w:top w:val="none" w:sz="0" w:space="0" w:color="auto"/>
        <w:left w:val="none" w:sz="0" w:space="0" w:color="auto"/>
        <w:bottom w:val="none" w:sz="0" w:space="0" w:color="auto"/>
        <w:right w:val="none" w:sz="0" w:space="0" w:color="auto"/>
      </w:divBdr>
    </w:div>
    <w:div w:id="1704475274">
      <w:bodyDiv w:val="1"/>
      <w:marLeft w:val="0"/>
      <w:marRight w:val="0"/>
      <w:marTop w:val="0"/>
      <w:marBottom w:val="0"/>
      <w:divBdr>
        <w:top w:val="none" w:sz="0" w:space="0" w:color="auto"/>
        <w:left w:val="none" w:sz="0" w:space="0" w:color="auto"/>
        <w:bottom w:val="none" w:sz="0" w:space="0" w:color="auto"/>
        <w:right w:val="none" w:sz="0" w:space="0" w:color="auto"/>
      </w:divBdr>
    </w:div>
    <w:div w:id="1718820887">
      <w:bodyDiv w:val="1"/>
      <w:marLeft w:val="0"/>
      <w:marRight w:val="0"/>
      <w:marTop w:val="0"/>
      <w:marBottom w:val="0"/>
      <w:divBdr>
        <w:top w:val="none" w:sz="0" w:space="0" w:color="auto"/>
        <w:left w:val="none" w:sz="0" w:space="0" w:color="auto"/>
        <w:bottom w:val="none" w:sz="0" w:space="0" w:color="auto"/>
        <w:right w:val="none" w:sz="0" w:space="0" w:color="auto"/>
      </w:divBdr>
    </w:div>
    <w:div w:id="1721786326">
      <w:bodyDiv w:val="1"/>
      <w:marLeft w:val="0"/>
      <w:marRight w:val="0"/>
      <w:marTop w:val="0"/>
      <w:marBottom w:val="0"/>
      <w:divBdr>
        <w:top w:val="none" w:sz="0" w:space="0" w:color="auto"/>
        <w:left w:val="none" w:sz="0" w:space="0" w:color="auto"/>
        <w:bottom w:val="none" w:sz="0" w:space="0" w:color="auto"/>
        <w:right w:val="none" w:sz="0" w:space="0" w:color="auto"/>
      </w:divBdr>
    </w:div>
    <w:div w:id="1722053939">
      <w:bodyDiv w:val="1"/>
      <w:marLeft w:val="0"/>
      <w:marRight w:val="0"/>
      <w:marTop w:val="0"/>
      <w:marBottom w:val="0"/>
      <w:divBdr>
        <w:top w:val="none" w:sz="0" w:space="0" w:color="auto"/>
        <w:left w:val="none" w:sz="0" w:space="0" w:color="auto"/>
        <w:bottom w:val="none" w:sz="0" w:space="0" w:color="auto"/>
        <w:right w:val="none" w:sz="0" w:space="0" w:color="auto"/>
      </w:divBdr>
    </w:div>
    <w:div w:id="1761294864">
      <w:bodyDiv w:val="1"/>
      <w:marLeft w:val="0"/>
      <w:marRight w:val="0"/>
      <w:marTop w:val="0"/>
      <w:marBottom w:val="0"/>
      <w:divBdr>
        <w:top w:val="none" w:sz="0" w:space="0" w:color="auto"/>
        <w:left w:val="none" w:sz="0" w:space="0" w:color="auto"/>
        <w:bottom w:val="none" w:sz="0" w:space="0" w:color="auto"/>
        <w:right w:val="none" w:sz="0" w:space="0" w:color="auto"/>
      </w:divBdr>
    </w:div>
    <w:div w:id="1815676466">
      <w:bodyDiv w:val="1"/>
      <w:marLeft w:val="0"/>
      <w:marRight w:val="0"/>
      <w:marTop w:val="0"/>
      <w:marBottom w:val="0"/>
      <w:divBdr>
        <w:top w:val="none" w:sz="0" w:space="0" w:color="auto"/>
        <w:left w:val="none" w:sz="0" w:space="0" w:color="auto"/>
        <w:bottom w:val="none" w:sz="0" w:space="0" w:color="auto"/>
        <w:right w:val="none" w:sz="0" w:space="0" w:color="auto"/>
      </w:divBdr>
    </w:div>
    <w:div w:id="1854149713">
      <w:bodyDiv w:val="1"/>
      <w:marLeft w:val="0"/>
      <w:marRight w:val="0"/>
      <w:marTop w:val="0"/>
      <w:marBottom w:val="0"/>
      <w:divBdr>
        <w:top w:val="none" w:sz="0" w:space="0" w:color="auto"/>
        <w:left w:val="none" w:sz="0" w:space="0" w:color="auto"/>
        <w:bottom w:val="none" w:sz="0" w:space="0" w:color="auto"/>
        <w:right w:val="none" w:sz="0" w:space="0" w:color="auto"/>
      </w:divBdr>
    </w:div>
    <w:div w:id="1930500278">
      <w:bodyDiv w:val="1"/>
      <w:marLeft w:val="0"/>
      <w:marRight w:val="0"/>
      <w:marTop w:val="0"/>
      <w:marBottom w:val="0"/>
      <w:divBdr>
        <w:top w:val="none" w:sz="0" w:space="0" w:color="auto"/>
        <w:left w:val="none" w:sz="0" w:space="0" w:color="auto"/>
        <w:bottom w:val="none" w:sz="0" w:space="0" w:color="auto"/>
        <w:right w:val="none" w:sz="0" w:space="0" w:color="auto"/>
      </w:divBdr>
    </w:div>
    <w:div w:id="2035690679">
      <w:bodyDiv w:val="1"/>
      <w:marLeft w:val="0"/>
      <w:marRight w:val="0"/>
      <w:marTop w:val="0"/>
      <w:marBottom w:val="0"/>
      <w:divBdr>
        <w:top w:val="none" w:sz="0" w:space="0" w:color="auto"/>
        <w:left w:val="none" w:sz="0" w:space="0" w:color="auto"/>
        <w:bottom w:val="none" w:sz="0" w:space="0" w:color="auto"/>
        <w:right w:val="none" w:sz="0" w:space="0" w:color="auto"/>
      </w:divBdr>
    </w:div>
    <w:div w:id="2111047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3A1B94-91D8-43C1-BD7C-D8C462A40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4516</Words>
  <Characters>24844</Characters>
  <Application>Microsoft Office Word</Application>
  <DocSecurity>0</DocSecurity>
  <Lines>207</Lines>
  <Paragraphs>58</Paragraphs>
  <ScaleCrop>false</ScaleCrop>
  <HeadingPairs>
    <vt:vector size="4" baseType="variant">
      <vt:variant>
        <vt:lpstr>Titre</vt:lpstr>
      </vt:variant>
      <vt:variant>
        <vt:i4>1</vt:i4>
      </vt:variant>
      <vt:variant>
        <vt:lpstr>Headings</vt:lpstr>
      </vt:variant>
      <vt:variant>
        <vt:i4>10</vt:i4>
      </vt:variant>
    </vt:vector>
  </HeadingPairs>
  <TitlesOfParts>
    <vt:vector size="11" baseType="lpstr">
      <vt:lpstr/>
      <vt:lpstr/>
      <vt:lpstr>Running head: XXX</vt:lpstr>
      <vt:lpstr/>
      <vt:lpstr>Correspondence:  Prof David Taïeb, Department of Nuclear Medicine, La Timone Uni</vt:lpstr>
      <vt:lpstr>        Introduction</vt:lpstr>
      <vt:lpstr>        Methods </vt:lpstr>
      <vt:lpstr>        In this case series, we describe FHH subjects diagnosed over the last 4 years in</vt:lpstr>
      <vt:lpstr>        Results</vt:lpstr>
      <vt:lpstr>        We describe seven adult index cases (5F, 2M) with CaSR variants, 6 of which had </vt:lpstr>
      <vt:lpstr>        Discussion</vt:lpstr>
    </vt:vector>
  </TitlesOfParts>
  <Company>APHM</Company>
  <LinksUpToDate>false</LinksUpToDate>
  <CharactersWithSpaces>29302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Adele Lasbleiz</dc:creator>
  <cp:lastModifiedBy>Adele Lasbleiz</cp:lastModifiedBy>
  <cp:revision>4</cp:revision>
  <dcterms:created xsi:type="dcterms:W3CDTF">2021-07-29T13:13:00Z</dcterms:created>
  <dcterms:modified xsi:type="dcterms:W3CDTF">2021-07-30T17:52:00Z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id="6VSOCMoq"/&gt;&lt;style id="http://www.zotero.org/styles/international-journal-of-endocrine-oncology" hasBibliography="1" bibliographyStyleHasBeenSet="1"/&gt;&lt;prefs&gt;&lt;pref name="fieldType" value="Field"/</vt:lpwstr>
  </property>
  <property fmtid="{D5CDD505-2E9C-101B-9397-08002B2CF9AE}" pid="3" name="ZOTERO_PREF_2">
    <vt:lpwstr>&gt;&lt;pref name="automaticJournalAbbreviations" value="true"/&gt;&lt;/prefs&gt;&lt;/data&gt;</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vt:lpwstr>
  </property>
  <property fmtid="{D5CDD505-2E9C-101B-9397-08002B2CF9AE}" pid="6" name="Mendeley Recent Style Id 1_1">
    <vt:lpwstr>http://www.zotero.org/styles/american-medical-association-no-et-al</vt:lpwstr>
  </property>
  <property fmtid="{D5CDD505-2E9C-101B-9397-08002B2CF9AE}" pid="7" name="Mendeley Recent Style Name 1_1">
    <vt:lpwstr>American Medical Association (no "et al.")</vt:lpwstr>
  </property>
  <property fmtid="{D5CDD505-2E9C-101B-9397-08002B2CF9AE}" pid="8" name="Mendeley Recent Style Id 2_1">
    <vt:lpwstr>http://www.zotero.org/styles/american-political-science-association</vt:lpwstr>
  </property>
  <property fmtid="{D5CDD505-2E9C-101B-9397-08002B2CF9AE}" pid="9" name="Mendeley Recent Style Name 2_1">
    <vt:lpwstr>American Political Science Association</vt:lpwstr>
  </property>
  <property fmtid="{D5CDD505-2E9C-101B-9397-08002B2CF9AE}" pid="10" name="Mendeley Recent Style Id 3_1">
    <vt:lpwstr>http://www.zotero.org/styles/bmj</vt:lpwstr>
  </property>
  <property fmtid="{D5CDD505-2E9C-101B-9397-08002B2CF9AE}" pid="11" name="Mendeley Recent Style Name 3_1">
    <vt:lpwstr>BMJ</vt:lpwstr>
  </property>
  <property fmtid="{D5CDD505-2E9C-101B-9397-08002B2CF9AE}" pid="12" name="Mendeley Recent Style Id 4_1">
    <vt:lpwstr>http://www.zotero.org/styles/european-journal-of-endocrinology</vt:lpwstr>
  </property>
  <property fmtid="{D5CDD505-2E9C-101B-9397-08002B2CF9AE}" pid="13" name="Mendeley Recent Style Name 4_1">
    <vt:lpwstr>European Journal of Endocrinology</vt:lpwstr>
  </property>
  <property fmtid="{D5CDD505-2E9C-101B-9397-08002B2CF9AE}" pid="14" name="Mendeley Recent Style Id 5_1">
    <vt:lpwstr>http://www.zotero.org/styles/european-journal-of-human-genetics</vt:lpwstr>
  </property>
  <property fmtid="{D5CDD505-2E9C-101B-9397-08002B2CF9AE}" pid="15" name="Mendeley Recent Style Name 5_1">
    <vt:lpwstr>European Journal of Human Genetics</vt:lpwstr>
  </property>
  <property fmtid="{D5CDD505-2E9C-101B-9397-08002B2CF9AE}" pid="16" name="Mendeley Recent Style Id 6_1">
    <vt:lpwstr>http://www.zotero.org/styles/harvard1</vt:lpwstr>
  </property>
  <property fmtid="{D5CDD505-2E9C-101B-9397-08002B2CF9AE}" pid="17" name="Mendeley Recent Style Name 6_1">
    <vt:lpwstr>Harvard reference format 1 (deprecated)</vt:lpwstr>
  </property>
  <property fmtid="{D5CDD505-2E9C-101B-9397-08002B2CF9AE}" pid="18" name="Mendeley Recent Style Id 7_1">
    <vt:lpwstr>http://www.zotero.org/styles/ieee</vt:lpwstr>
  </property>
  <property fmtid="{D5CDD505-2E9C-101B-9397-08002B2CF9AE}" pid="19" name="Mendeley Recent Style Name 7_1">
    <vt:lpwstr>IEEE</vt:lpwstr>
  </property>
  <property fmtid="{D5CDD505-2E9C-101B-9397-08002B2CF9AE}" pid="20" name="Mendeley Recent Style Id 8_1">
    <vt:lpwstr>http://www.zotero.org/styles/nature</vt:lpwstr>
  </property>
  <property fmtid="{D5CDD505-2E9C-101B-9397-08002B2CF9AE}" pid="21" name="Mendeley Recent Style Name 8_1">
    <vt:lpwstr>Nature</vt:lpwstr>
  </property>
  <property fmtid="{D5CDD505-2E9C-101B-9397-08002B2CF9AE}" pid="22" name="Mendeley Recent Style Id 9_1">
    <vt:lpwstr>http://www.zotero.org/styles/the-journal-of-clinical-endocrinology-and-metabolism</vt:lpwstr>
  </property>
  <property fmtid="{D5CDD505-2E9C-101B-9397-08002B2CF9AE}" pid="23" name="Mendeley Recent Style Name 9_1">
    <vt:lpwstr>The Journal of Clinical Endocrinology &amp; Metabolism</vt:lpwstr>
  </property>
  <property fmtid="{D5CDD505-2E9C-101B-9397-08002B2CF9AE}" pid="24" name="Mendeley Document_1">
    <vt:lpwstr>True</vt:lpwstr>
  </property>
  <property fmtid="{D5CDD505-2E9C-101B-9397-08002B2CF9AE}" pid="25" name="Mendeley Unique User Id_1">
    <vt:lpwstr>3a506a52-5d6f-3307-90fe-09d33b61ab0f</vt:lpwstr>
  </property>
  <property fmtid="{D5CDD505-2E9C-101B-9397-08002B2CF9AE}" pid="26" name="Mendeley Citation Style_1">
    <vt:lpwstr>http://www.zotero.org/styles/nature</vt:lpwstr>
  </property>
</Properties>
</file>