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97608" w14:textId="77777777" w:rsidR="00960599" w:rsidRDefault="00960599">
      <w:pPr>
        <w:adjustRightInd w:val="0"/>
        <w:snapToGrid w:val="0"/>
        <w:spacing w:after="0" w:line="480" w:lineRule="auto"/>
        <w:jc w:val="both"/>
        <w:rPr>
          <w:rFonts w:ascii="Times New Roman" w:eastAsia="宋体" w:hAnsi="Times New Roman" w:cs="Times New Roman"/>
          <w:b/>
          <w:bCs/>
          <w:sz w:val="32"/>
          <w:szCs w:val="32"/>
        </w:rPr>
        <w:pPrChange w:id="0" w:author="di huang" w:date="2025-09-18T01:27:00Z" w16du:dateUtc="2025-09-17T17:27:00Z">
          <w:pPr>
            <w:adjustRightInd w:val="0"/>
            <w:snapToGrid w:val="0"/>
            <w:spacing w:after="0" w:line="480" w:lineRule="auto"/>
            <w:jc w:val="center"/>
          </w:pPr>
        </w:pPrChange>
      </w:pPr>
      <w:bookmarkStart w:id="1" w:name="_Hlk204256142"/>
      <w:r w:rsidRPr="0038157F">
        <w:rPr>
          <w:rFonts w:ascii="Times New Roman" w:hAnsi="Times New Roman" w:cs="Times New Roman" w:hint="eastAsia"/>
          <w:b/>
          <w:bCs/>
          <w:sz w:val="32"/>
          <w:szCs w:val="32"/>
        </w:rPr>
        <w:t>Fe</w:t>
      </w:r>
      <w:r w:rsidRPr="0038157F">
        <w:rPr>
          <w:rFonts w:ascii="Times New Roman" w:hAnsi="Times New Roman" w:cs="Times New Roman" w:hint="eastAsia"/>
          <w:b/>
          <w:bCs/>
          <w:sz w:val="32"/>
          <w:szCs w:val="32"/>
          <w:vertAlign w:val="subscript"/>
        </w:rPr>
        <w:t>2</w:t>
      </w:r>
      <w:r w:rsidRPr="0038157F">
        <w:rPr>
          <w:rFonts w:ascii="Times New Roman" w:hAnsi="Times New Roman" w:cs="Times New Roman" w:hint="eastAsia"/>
          <w:b/>
          <w:bCs/>
          <w:sz w:val="32"/>
          <w:szCs w:val="32"/>
        </w:rPr>
        <w:t>O</w:t>
      </w:r>
      <w:r w:rsidRPr="0038157F">
        <w:rPr>
          <w:rFonts w:ascii="Times New Roman" w:hAnsi="Times New Roman" w:cs="Times New Roman" w:hint="eastAsia"/>
          <w:b/>
          <w:bCs/>
          <w:sz w:val="32"/>
          <w:szCs w:val="32"/>
          <w:vertAlign w:val="subscript"/>
        </w:rPr>
        <w:t>3</w:t>
      </w:r>
      <w:r w:rsidRPr="0038157F">
        <w:rPr>
          <w:rFonts w:ascii="Times New Roman" w:hAnsi="Times New Roman" w:cs="Times New Roman" w:hint="eastAsia"/>
          <w:b/>
          <w:bCs/>
          <w:sz w:val="32"/>
          <w:szCs w:val="32"/>
        </w:rPr>
        <w:t>/SiO</w:t>
      </w:r>
      <w:r w:rsidRPr="0038157F">
        <w:rPr>
          <w:rFonts w:ascii="Times New Roman" w:hAnsi="Times New Roman" w:cs="Times New Roman" w:hint="eastAsia"/>
          <w:b/>
          <w:bCs/>
          <w:sz w:val="32"/>
          <w:szCs w:val="32"/>
          <w:vertAlign w:val="subscript"/>
        </w:rPr>
        <w:t>2</w:t>
      </w:r>
      <w:r w:rsidRPr="0038157F">
        <w:rPr>
          <w:rFonts w:ascii="Times New Roman" w:hAnsi="Times New Roman" w:cs="Times New Roman" w:hint="eastAsia"/>
          <w:b/>
          <w:bCs/>
          <w:sz w:val="32"/>
          <w:szCs w:val="32"/>
        </w:rPr>
        <w:t xml:space="preserve"> composite aerogels</w:t>
      </w:r>
      <w:r w:rsidRPr="0038157F">
        <w:rPr>
          <w:rFonts w:ascii="Times New Roman" w:eastAsia="宋体" w:hAnsi="Times New Roman" w:cs="Times New Roman" w:hint="eastAsia"/>
          <w:b/>
          <w:bCs/>
          <w:sz w:val="32"/>
          <w:szCs w:val="32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 xml:space="preserve">powders </w:t>
      </w:r>
      <w:r w:rsidRPr="00F73274">
        <w:rPr>
          <w:rFonts w:ascii="Times New Roman" w:eastAsia="宋体" w:hAnsi="Times New Roman" w:cs="Times New Roman" w:hint="eastAsia"/>
          <w:b/>
          <w:bCs/>
          <w:sz w:val="32"/>
          <w:szCs w:val="32"/>
        </w:rPr>
        <w:t>for high-temperature thermal insulation</w:t>
      </w:r>
      <w:r w:rsidRPr="000C2459">
        <w:rPr>
          <w:rFonts w:ascii="Times New Roman" w:eastAsia="宋体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 xml:space="preserve">based on </w:t>
      </w:r>
      <w:r w:rsidRPr="00F73274">
        <w:rPr>
          <w:rFonts w:ascii="Times New Roman" w:eastAsia="宋体" w:hAnsi="Times New Roman" w:cs="Times New Roman" w:hint="eastAsia"/>
          <w:b/>
          <w:bCs/>
          <w:sz w:val="32"/>
          <w:szCs w:val="32"/>
        </w:rPr>
        <w:t>EDTA c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helated aqueous precursor</w:t>
      </w:r>
    </w:p>
    <w:bookmarkEnd w:id="1"/>
    <w:p w14:paraId="67D871E5" w14:textId="77777777" w:rsidR="00930F0E" w:rsidRPr="00960599" w:rsidRDefault="00930F0E" w:rsidP="00930F0E">
      <w:pPr>
        <w:adjustRightInd w:val="0"/>
        <w:snapToGrid w:val="0"/>
        <w:spacing w:after="0" w:line="300" w:lineRule="auto"/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</w:p>
    <w:p w14:paraId="600F753D" w14:textId="77777777" w:rsidR="00F22660" w:rsidRPr="00467DA5" w:rsidRDefault="00F22660" w:rsidP="00F22660">
      <w:pPr>
        <w:adjustRightInd w:val="0"/>
        <w:snapToGrid w:val="0"/>
        <w:spacing w:after="0" w:line="480" w:lineRule="auto"/>
        <w:jc w:val="both"/>
        <w:rPr>
          <w:ins w:id="2" w:author="di huang" w:date="2025-09-18T01:27:00Z" w16du:dateUtc="2025-09-17T17:27:00Z"/>
          <w:rFonts w:ascii="Times New Roman" w:hAnsi="Times New Roman" w:cs="Times New Roman"/>
          <w:sz w:val="24"/>
          <w:vertAlign w:val="superscript"/>
        </w:rPr>
      </w:pPr>
      <w:ins w:id="3" w:author="di huang" w:date="2025-09-18T01:27:00Z" w16du:dateUtc="2025-09-17T17:27:00Z">
        <w:r w:rsidRPr="00467DA5">
          <w:rPr>
            <w:rFonts w:ascii="Times New Roman" w:hAnsi="Times New Roman" w:cs="Times New Roman"/>
            <w:sz w:val="24"/>
          </w:rPr>
          <w:t>Yuan Qi</w:t>
        </w:r>
        <w:r w:rsidRPr="00467DA5">
          <w:rPr>
            <w:rFonts w:ascii="Times New Roman" w:hAnsi="Times New Roman" w:cs="Times New Roman"/>
            <w:sz w:val="24"/>
            <w:vertAlign w:val="superscript"/>
          </w:rPr>
          <w:t>a,b</w:t>
        </w:r>
        <w:r w:rsidRPr="00467DA5">
          <w:rPr>
            <w:rFonts w:ascii="Times New Roman" w:hAnsi="Times New Roman" w:cs="Times New Roman"/>
            <w:sz w:val="24"/>
          </w:rPr>
          <w:t>, Jinmin Wang</w:t>
        </w:r>
        <w:r w:rsidRPr="00467DA5">
          <w:rPr>
            <w:rFonts w:ascii="Times New Roman" w:hAnsi="Times New Roman" w:cs="Times New Roman"/>
            <w:sz w:val="24"/>
            <w:vertAlign w:val="superscript"/>
          </w:rPr>
          <w:t>a</w:t>
        </w:r>
        <w:r>
          <w:rPr>
            <w:rFonts w:ascii="Times New Roman" w:hAnsi="Times New Roman" w:cs="Times New Roman"/>
            <w:sz w:val="24"/>
            <w:vertAlign w:val="superscript"/>
          </w:rPr>
          <w:t>*</w:t>
        </w:r>
        <w:r w:rsidRPr="00467DA5">
          <w:rPr>
            <w:rFonts w:ascii="Times New Roman" w:hAnsi="Times New Roman" w:cs="Times New Roman"/>
            <w:sz w:val="24"/>
          </w:rPr>
          <w:t>, Xingxing Zhang</w:t>
        </w:r>
        <w:r w:rsidRPr="00467DA5">
          <w:rPr>
            <w:rFonts w:ascii="Times New Roman" w:hAnsi="Times New Roman" w:cs="Times New Roman"/>
            <w:sz w:val="24"/>
            <w:vertAlign w:val="superscript"/>
          </w:rPr>
          <w:t>b</w:t>
        </w:r>
        <w:r w:rsidRPr="00467DA5">
          <w:rPr>
            <w:rFonts w:ascii="Times New Roman" w:hAnsi="Times New Roman" w:cs="Times New Roman"/>
            <w:sz w:val="24"/>
          </w:rPr>
          <w:t>, Yongqing Wu</w:t>
        </w:r>
        <w:r w:rsidRPr="00467DA5">
          <w:rPr>
            <w:rFonts w:ascii="Times New Roman" w:hAnsi="Times New Roman" w:cs="Times New Roman"/>
            <w:sz w:val="24"/>
            <w:vertAlign w:val="superscript"/>
          </w:rPr>
          <w:t>b</w:t>
        </w:r>
        <w:r w:rsidRPr="00467DA5">
          <w:rPr>
            <w:rFonts w:ascii="Times New Roman" w:hAnsi="Times New Roman" w:cs="Times New Roman"/>
            <w:sz w:val="24"/>
          </w:rPr>
          <w:t>, Xiangdong Gao</w:t>
        </w:r>
        <w:r w:rsidRPr="00467DA5">
          <w:rPr>
            <w:rFonts w:ascii="Times New Roman" w:hAnsi="Times New Roman" w:cs="Times New Roman"/>
            <w:sz w:val="24"/>
            <w:vertAlign w:val="superscript"/>
          </w:rPr>
          <w:t>b*</w:t>
        </w:r>
      </w:ins>
    </w:p>
    <w:p w14:paraId="4C119361" w14:textId="66B8B659" w:rsidR="00F22660" w:rsidRDefault="00F22660" w:rsidP="00F22660">
      <w:pPr>
        <w:adjustRightInd w:val="0"/>
        <w:snapToGrid w:val="0"/>
        <w:spacing w:after="0" w:line="480" w:lineRule="auto"/>
        <w:jc w:val="both"/>
        <w:rPr>
          <w:ins w:id="4" w:author="di huang" w:date="2025-09-18T01:27:00Z" w16du:dateUtc="2025-09-17T17:27:00Z"/>
          <w:rFonts w:ascii="Times New Roman" w:hAnsi="Times New Roman" w:cs="Times New Roman"/>
          <w:i/>
          <w:iCs/>
          <w:sz w:val="24"/>
        </w:rPr>
      </w:pPr>
      <w:ins w:id="5" w:author="di huang" w:date="2025-09-18T01:27:00Z" w16du:dateUtc="2025-09-17T17:27:00Z">
        <w:r w:rsidRPr="004744B7">
          <w:rPr>
            <w:rFonts w:ascii="Times New Roman" w:hAnsi="Times New Roman" w:cs="Times New Roman"/>
            <w:i/>
            <w:iCs/>
            <w:sz w:val="24"/>
            <w:vertAlign w:val="superscript"/>
            <w:rPrChange w:id="6" w:author="di huang" w:date="2025-09-23T16:00:00Z" w16du:dateUtc="2025-09-23T08:00:00Z">
              <w:rPr>
                <w:rFonts w:ascii="Times New Roman" w:hAnsi="Times New Roman" w:cs="Times New Roman"/>
                <w:sz w:val="24"/>
                <w:vertAlign w:val="superscript"/>
              </w:rPr>
            </w:rPrChange>
          </w:rPr>
          <w:t>a</w:t>
        </w:r>
      </w:ins>
      <w:ins w:id="7" w:author="di huang" w:date="2025-09-23T16:00:00Z" w16du:dateUtc="2025-09-23T08:00:00Z">
        <w:r w:rsidR="004744B7" w:rsidRPr="004717E2">
          <w:rPr>
            <w:rFonts w:ascii="Times New Roman" w:hAnsi="Times New Roman" w:cs="Times New Roman"/>
            <w:i/>
            <w:iCs/>
            <w:sz w:val="24"/>
            <w:vertAlign w:val="superscript"/>
          </w:rPr>
          <w:t>.</w:t>
        </w:r>
      </w:ins>
      <w:ins w:id="8" w:author="di huang" w:date="2025-09-18T01:27:00Z" w16du:dateUtc="2025-09-17T17:27:00Z">
        <w:r w:rsidRPr="00EB3D8E">
          <w:rPr>
            <w:rFonts w:ascii="Times New Roman" w:hAnsi="Times New Roman" w:cs="Times New Roman"/>
            <w:i/>
            <w:iCs/>
            <w:sz w:val="24"/>
          </w:rPr>
          <w:t>School of Materials and Chemistry, University of</w:t>
        </w:r>
        <w:r>
          <w:rPr>
            <w:rFonts w:ascii="Times New Roman" w:hAnsi="Times New Roman" w:cs="Times New Roman" w:hint="eastAsia"/>
            <w:i/>
            <w:iCs/>
            <w:sz w:val="24"/>
          </w:rPr>
          <w:t xml:space="preserve"> </w:t>
        </w:r>
        <w:r w:rsidRPr="00EB3D8E">
          <w:rPr>
            <w:rFonts w:ascii="Times New Roman" w:hAnsi="Times New Roman" w:cs="Times New Roman"/>
            <w:i/>
            <w:iCs/>
            <w:sz w:val="24"/>
          </w:rPr>
          <w:t>Shanghai for Science and Technology, 516</w:t>
        </w:r>
        <w:r>
          <w:rPr>
            <w:rFonts w:ascii="Times New Roman" w:hAnsi="Times New Roman" w:cs="Times New Roman" w:hint="eastAsia"/>
            <w:i/>
            <w:iCs/>
            <w:sz w:val="24"/>
          </w:rPr>
          <w:t xml:space="preserve"> </w:t>
        </w:r>
        <w:r w:rsidRPr="00EB3D8E">
          <w:rPr>
            <w:rFonts w:ascii="Times New Roman" w:hAnsi="Times New Roman" w:cs="Times New Roman"/>
            <w:i/>
            <w:iCs/>
            <w:sz w:val="24"/>
          </w:rPr>
          <w:t>Jungong R</w:t>
        </w:r>
        <w:r>
          <w:rPr>
            <w:rFonts w:ascii="Times New Roman" w:hAnsi="Times New Roman" w:cs="Times New Roman" w:hint="eastAsia"/>
            <w:i/>
            <w:iCs/>
            <w:sz w:val="24"/>
          </w:rPr>
          <w:t>oa</w:t>
        </w:r>
        <w:r w:rsidRPr="00EB3D8E">
          <w:rPr>
            <w:rFonts w:ascii="Times New Roman" w:hAnsi="Times New Roman" w:cs="Times New Roman"/>
            <w:i/>
            <w:iCs/>
            <w:sz w:val="24"/>
          </w:rPr>
          <w:t>d</w:t>
        </w:r>
        <w:r>
          <w:rPr>
            <w:rFonts w:ascii="Times New Roman" w:hAnsi="Times New Roman" w:cs="Times New Roman" w:hint="eastAsia"/>
            <w:i/>
            <w:iCs/>
            <w:sz w:val="24"/>
          </w:rPr>
          <w:t xml:space="preserve">, </w:t>
        </w:r>
        <w:r w:rsidRPr="00EB3D8E">
          <w:rPr>
            <w:rFonts w:ascii="Times New Roman" w:hAnsi="Times New Roman" w:cs="Times New Roman"/>
            <w:i/>
            <w:iCs/>
            <w:sz w:val="24"/>
          </w:rPr>
          <w:t>Shanghai, 200093, P</w:t>
        </w:r>
        <w:r>
          <w:rPr>
            <w:rFonts w:ascii="Times New Roman" w:hAnsi="Times New Roman" w:cs="Times New Roman" w:hint="eastAsia"/>
            <w:i/>
            <w:iCs/>
            <w:sz w:val="24"/>
          </w:rPr>
          <w:t>.</w:t>
        </w:r>
        <w:r w:rsidRPr="00EB3D8E">
          <w:rPr>
            <w:rFonts w:ascii="Times New Roman" w:hAnsi="Times New Roman" w:cs="Times New Roman"/>
            <w:i/>
            <w:iCs/>
            <w:sz w:val="24"/>
          </w:rPr>
          <w:t>R</w:t>
        </w:r>
        <w:r>
          <w:rPr>
            <w:rFonts w:ascii="Times New Roman" w:hAnsi="Times New Roman" w:cs="Times New Roman" w:hint="eastAsia"/>
            <w:i/>
            <w:iCs/>
            <w:sz w:val="24"/>
          </w:rPr>
          <w:t>.</w:t>
        </w:r>
        <w:r w:rsidRPr="00EB3D8E">
          <w:rPr>
            <w:rFonts w:ascii="Times New Roman" w:hAnsi="Times New Roman" w:cs="Times New Roman"/>
            <w:i/>
            <w:iCs/>
            <w:sz w:val="24"/>
          </w:rPr>
          <w:t xml:space="preserve"> China</w:t>
        </w:r>
        <w:r>
          <w:rPr>
            <w:rFonts w:ascii="Times New Roman" w:hAnsi="Times New Roman" w:cs="Times New Roman" w:hint="eastAsia"/>
            <w:i/>
            <w:iCs/>
            <w:sz w:val="24"/>
          </w:rPr>
          <w:t>.</w:t>
        </w:r>
      </w:ins>
    </w:p>
    <w:p w14:paraId="594FD17E" w14:textId="77777777" w:rsidR="00F22660" w:rsidRPr="004717E2" w:rsidRDefault="00F22660" w:rsidP="00F22660">
      <w:pPr>
        <w:adjustRightInd w:val="0"/>
        <w:snapToGrid w:val="0"/>
        <w:spacing w:after="0" w:line="480" w:lineRule="auto"/>
        <w:jc w:val="both"/>
        <w:rPr>
          <w:ins w:id="9" w:author="di huang" w:date="2025-09-18T01:27:00Z" w16du:dateUtc="2025-09-17T17:27:00Z"/>
          <w:rFonts w:ascii="Times New Roman" w:hAnsi="Times New Roman" w:cs="Times New Roman"/>
          <w:i/>
          <w:iCs/>
          <w:sz w:val="24"/>
        </w:rPr>
      </w:pPr>
      <w:ins w:id="10" w:author="di huang" w:date="2025-09-18T01:27:00Z" w16du:dateUtc="2025-09-17T17:27:00Z">
        <w:r w:rsidRPr="004744B7">
          <w:rPr>
            <w:rFonts w:ascii="Times New Roman" w:hAnsi="Times New Roman" w:cs="Times New Roman"/>
            <w:i/>
            <w:iCs/>
            <w:sz w:val="24"/>
            <w:vertAlign w:val="superscript"/>
            <w:rPrChange w:id="11" w:author="di huang" w:date="2025-09-23T16:00:00Z" w16du:dateUtc="2025-09-23T08:00:00Z">
              <w:rPr>
                <w:rFonts w:ascii="Times New Roman" w:hAnsi="Times New Roman" w:cs="Times New Roman"/>
                <w:sz w:val="24"/>
                <w:vertAlign w:val="superscript"/>
              </w:rPr>
            </w:rPrChange>
          </w:rPr>
          <w:t>b</w:t>
        </w:r>
        <w:r w:rsidRPr="004717E2">
          <w:rPr>
            <w:rFonts w:ascii="Times New Roman" w:hAnsi="Times New Roman" w:cs="Times New Roman"/>
            <w:i/>
            <w:iCs/>
            <w:sz w:val="24"/>
            <w:vertAlign w:val="superscript"/>
          </w:rPr>
          <w:t>.</w:t>
        </w:r>
        <w:r w:rsidRPr="004717E2">
          <w:rPr>
            <w:rFonts w:ascii="Times New Roman" w:hAnsi="Times New Roman" w:cs="Times New Roman"/>
            <w:i/>
            <w:iCs/>
            <w:sz w:val="24"/>
          </w:rPr>
          <w:t>Shanghai Institute of Ceramics, Chinese Academy of Sciences, No. 1295 Dingxi Road, Shanghai, 200050, P</w:t>
        </w:r>
        <w:r>
          <w:rPr>
            <w:rFonts w:ascii="Times New Roman" w:hAnsi="Times New Roman" w:cs="Times New Roman" w:hint="eastAsia"/>
            <w:i/>
            <w:iCs/>
            <w:sz w:val="24"/>
          </w:rPr>
          <w:t>.</w:t>
        </w:r>
        <w:r w:rsidRPr="004717E2">
          <w:rPr>
            <w:rFonts w:ascii="Times New Roman" w:hAnsi="Times New Roman" w:cs="Times New Roman"/>
            <w:i/>
            <w:iCs/>
            <w:sz w:val="24"/>
          </w:rPr>
          <w:t>R</w:t>
        </w:r>
        <w:r>
          <w:rPr>
            <w:rFonts w:ascii="Times New Roman" w:hAnsi="Times New Roman" w:cs="Times New Roman" w:hint="eastAsia"/>
            <w:i/>
            <w:iCs/>
            <w:sz w:val="24"/>
          </w:rPr>
          <w:t>.</w:t>
        </w:r>
        <w:r w:rsidRPr="004717E2">
          <w:rPr>
            <w:rFonts w:ascii="Times New Roman" w:hAnsi="Times New Roman" w:cs="Times New Roman"/>
            <w:i/>
            <w:iCs/>
            <w:sz w:val="24"/>
          </w:rPr>
          <w:t xml:space="preserve"> China.</w:t>
        </w:r>
      </w:ins>
    </w:p>
    <w:p w14:paraId="75965506" w14:textId="448CE5B5" w:rsidR="00930F0E" w:rsidRPr="00467DA5" w:rsidDel="00F22660" w:rsidRDefault="00930F0E" w:rsidP="00930F0E">
      <w:pPr>
        <w:adjustRightInd w:val="0"/>
        <w:snapToGrid w:val="0"/>
        <w:spacing w:after="0" w:line="480" w:lineRule="auto"/>
        <w:jc w:val="center"/>
        <w:rPr>
          <w:del w:id="12" w:author="di huang" w:date="2025-09-18T01:27:00Z" w16du:dateUtc="2025-09-17T17:27:00Z"/>
          <w:rFonts w:ascii="Times New Roman" w:hAnsi="Times New Roman" w:cs="Times New Roman"/>
          <w:sz w:val="24"/>
          <w:vertAlign w:val="superscript"/>
        </w:rPr>
      </w:pPr>
      <w:commentRangeStart w:id="13"/>
      <w:del w:id="14" w:author="di huang" w:date="2025-09-18T01:27:00Z" w16du:dateUtc="2025-09-17T17:27:00Z">
        <w:r w:rsidRPr="00467DA5" w:rsidDel="00F22660">
          <w:rPr>
            <w:rFonts w:ascii="Times New Roman" w:hAnsi="Times New Roman" w:cs="Times New Roman"/>
            <w:sz w:val="24"/>
          </w:rPr>
          <w:delText>Yuan Qi</w:delText>
        </w:r>
        <w:r w:rsidRPr="00467DA5" w:rsidDel="00F22660">
          <w:rPr>
            <w:rFonts w:ascii="Times New Roman" w:hAnsi="Times New Roman" w:cs="Times New Roman"/>
            <w:sz w:val="24"/>
            <w:vertAlign w:val="superscript"/>
          </w:rPr>
          <w:delText>a,b</w:delText>
        </w:r>
        <w:r w:rsidRPr="00467DA5" w:rsidDel="00F22660">
          <w:rPr>
            <w:rFonts w:ascii="Times New Roman" w:hAnsi="Times New Roman" w:cs="Times New Roman"/>
            <w:sz w:val="24"/>
          </w:rPr>
          <w:delText>, Jinmin Wang</w:delText>
        </w:r>
        <w:r w:rsidRPr="00467DA5" w:rsidDel="00F22660">
          <w:rPr>
            <w:rFonts w:ascii="Times New Roman" w:hAnsi="Times New Roman" w:cs="Times New Roman"/>
            <w:sz w:val="24"/>
            <w:vertAlign w:val="superscript"/>
          </w:rPr>
          <w:delText>a</w:delText>
        </w:r>
        <w:r w:rsidRPr="00467DA5" w:rsidDel="00F22660">
          <w:rPr>
            <w:rFonts w:ascii="Times New Roman" w:hAnsi="Times New Roman" w:cs="Times New Roman"/>
            <w:sz w:val="24"/>
          </w:rPr>
          <w:delText>, Xingxing Zhang</w:delText>
        </w:r>
        <w:r w:rsidRPr="00467DA5" w:rsidDel="00F22660">
          <w:rPr>
            <w:rFonts w:ascii="Times New Roman" w:hAnsi="Times New Roman" w:cs="Times New Roman"/>
            <w:sz w:val="24"/>
            <w:vertAlign w:val="superscript"/>
          </w:rPr>
          <w:delText>b</w:delText>
        </w:r>
        <w:r w:rsidRPr="00467DA5" w:rsidDel="00F22660">
          <w:rPr>
            <w:rFonts w:ascii="Times New Roman" w:hAnsi="Times New Roman" w:cs="Times New Roman"/>
            <w:sz w:val="24"/>
          </w:rPr>
          <w:delText>, Yongqing Wu</w:delText>
        </w:r>
        <w:r w:rsidRPr="00467DA5" w:rsidDel="00F22660">
          <w:rPr>
            <w:rFonts w:ascii="Times New Roman" w:hAnsi="Times New Roman" w:cs="Times New Roman"/>
            <w:sz w:val="24"/>
            <w:vertAlign w:val="superscript"/>
          </w:rPr>
          <w:delText>b</w:delText>
        </w:r>
        <w:r w:rsidRPr="00467DA5" w:rsidDel="00F22660">
          <w:rPr>
            <w:rFonts w:ascii="Times New Roman" w:hAnsi="Times New Roman" w:cs="Times New Roman"/>
            <w:sz w:val="24"/>
          </w:rPr>
          <w:delText>, Xiangdong Gao</w:delText>
        </w:r>
        <w:r w:rsidRPr="00467DA5" w:rsidDel="00F22660">
          <w:rPr>
            <w:rFonts w:ascii="Times New Roman" w:hAnsi="Times New Roman" w:cs="Times New Roman"/>
            <w:sz w:val="24"/>
            <w:vertAlign w:val="superscript"/>
          </w:rPr>
          <w:delText>b*</w:delText>
        </w:r>
        <w:r w:rsidRPr="00467DA5" w:rsidDel="00F22660">
          <w:rPr>
            <w:rFonts w:ascii="Times New Roman" w:hAnsi="Times New Roman" w:cs="Times New Roman"/>
            <w:sz w:val="24"/>
          </w:rPr>
          <w:delText>,</w:delText>
        </w:r>
      </w:del>
    </w:p>
    <w:p w14:paraId="13ADF3F2" w14:textId="5EEFC9C7" w:rsidR="008B2614" w:rsidDel="00F22660" w:rsidRDefault="008B2614" w:rsidP="008B2614">
      <w:pPr>
        <w:adjustRightInd w:val="0"/>
        <w:snapToGrid w:val="0"/>
        <w:spacing w:after="0" w:line="480" w:lineRule="auto"/>
        <w:jc w:val="center"/>
        <w:rPr>
          <w:del w:id="15" w:author="di huang" w:date="2025-09-18T01:27:00Z" w16du:dateUtc="2025-09-17T17:27:00Z"/>
          <w:rFonts w:ascii="Times New Roman" w:hAnsi="Times New Roman" w:cs="Times New Roman"/>
          <w:i/>
          <w:iCs/>
          <w:sz w:val="24"/>
        </w:rPr>
      </w:pPr>
      <w:del w:id="16" w:author="di huang" w:date="2025-09-18T01:27:00Z" w16du:dateUtc="2025-09-17T17:27:00Z">
        <w:r w:rsidRPr="00EB3D8E" w:rsidDel="00F22660">
          <w:rPr>
            <w:rFonts w:ascii="Times New Roman" w:hAnsi="Times New Roman" w:cs="Times New Roman"/>
            <w:sz w:val="24"/>
            <w:vertAlign w:val="superscript"/>
          </w:rPr>
          <w:delText>a</w:delText>
        </w:r>
        <w:r w:rsidDel="00F22660">
          <w:rPr>
            <w:rFonts w:ascii="Times New Roman" w:hAnsi="Times New Roman" w:cs="Times New Roman" w:hint="eastAsia"/>
            <w:i/>
            <w:iCs/>
            <w:sz w:val="24"/>
            <w:vertAlign w:val="superscript"/>
          </w:rPr>
          <w:delText>.</w:delText>
        </w:r>
        <w:r w:rsidRPr="004717E2" w:rsidDel="00F22660">
          <w:rPr>
            <w:rFonts w:ascii="Times New Roman" w:hAnsi="Times New Roman" w:cs="Times New Roman"/>
            <w:sz w:val="24"/>
            <w:vertAlign w:val="superscript"/>
          </w:rPr>
          <w:delText xml:space="preserve"> </w:delText>
        </w:r>
        <w:r w:rsidRPr="00EB3D8E" w:rsidDel="00F22660">
          <w:rPr>
            <w:rFonts w:ascii="Times New Roman" w:hAnsi="Times New Roman" w:cs="Times New Roman"/>
            <w:i/>
            <w:iCs/>
            <w:sz w:val="24"/>
          </w:rPr>
          <w:delText>School of Materials and Chemistry, University of</w:delText>
        </w:r>
        <w:r w:rsidDel="00F22660">
          <w:rPr>
            <w:rFonts w:ascii="Times New Roman" w:hAnsi="Times New Roman" w:cs="Times New Roman" w:hint="eastAsia"/>
            <w:i/>
            <w:iCs/>
            <w:sz w:val="24"/>
          </w:rPr>
          <w:delText xml:space="preserve"> </w:delText>
        </w:r>
        <w:r w:rsidRPr="00EB3D8E" w:rsidDel="00F22660">
          <w:rPr>
            <w:rFonts w:ascii="Times New Roman" w:hAnsi="Times New Roman" w:cs="Times New Roman"/>
            <w:i/>
            <w:iCs/>
            <w:sz w:val="24"/>
          </w:rPr>
          <w:delText>Shanghai for Science and Technology, 516</w:delText>
        </w:r>
        <w:r w:rsidDel="00F22660">
          <w:rPr>
            <w:rFonts w:ascii="Times New Roman" w:hAnsi="Times New Roman" w:cs="Times New Roman" w:hint="eastAsia"/>
            <w:i/>
            <w:iCs/>
            <w:sz w:val="24"/>
          </w:rPr>
          <w:delText xml:space="preserve"> </w:delText>
        </w:r>
        <w:r w:rsidRPr="00EB3D8E" w:rsidDel="00F22660">
          <w:rPr>
            <w:rFonts w:ascii="Times New Roman" w:hAnsi="Times New Roman" w:cs="Times New Roman"/>
            <w:i/>
            <w:iCs/>
            <w:sz w:val="24"/>
          </w:rPr>
          <w:delText>Jungong R</w:delText>
        </w:r>
        <w:r w:rsidDel="00F22660">
          <w:rPr>
            <w:rFonts w:ascii="Times New Roman" w:hAnsi="Times New Roman" w:cs="Times New Roman" w:hint="eastAsia"/>
            <w:i/>
            <w:iCs/>
            <w:sz w:val="24"/>
          </w:rPr>
          <w:delText>oa</w:delText>
        </w:r>
        <w:r w:rsidRPr="00EB3D8E" w:rsidDel="00F22660">
          <w:rPr>
            <w:rFonts w:ascii="Times New Roman" w:hAnsi="Times New Roman" w:cs="Times New Roman"/>
            <w:i/>
            <w:iCs/>
            <w:sz w:val="24"/>
          </w:rPr>
          <w:delText>d</w:delText>
        </w:r>
        <w:r w:rsidDel="00F22660">
          <w:rPr>
            <w:rFonts w:ascii="Times New Roman" w:hAnsi="Times New Roman" w:cs="Times New Roman" w:hint="eastAsia"/>
            <w:i/>
            <w:iCs/>
            <w:sz w:val="24"/>
          </w:rPr>
          <w:delText xml:space="preserve">, </w:delText>
        </w:r>
        <w:r w:rsidRPr="00EB3D8E" w:rsidDel="00F22660">
          <w:rPr>
            <w:rFonts w:ascii="Times New Roman" w:hAnsi="Times New Roman" w:cs="Times New Roman"/>
            <w:i/>
            <w:iCs/>
            <w:sz w:val="24"/>
          </w:rPr>
          <w:delText>Shanghai, 200093, P</w:delText>
        </w:r>
        <w:r w:rsidDel="00F22660">
          <w:rPr>
            <w:rFonts w:ascii="Times New Roman" w:hAnsi="Times New Roman" w:cs="Times New Roman" w:hint="eastAsia"/>
            <w:i/>
            <w:iCs/>
            <w:sz w:val="24"/>
          </w:rPr>
          <w:delText>.</w:delText>
        </w:r>
        <w:r w:rsidRPr="00EB3D8E" w:rsidDel="00F22660">
          <w:rPr>
            <w:rFonts w:ascii="Times New Roman" w:hAnsi="Times New Roman" w:cs="Times New Roman"/>
            <w:i/>
            <w:iCs/>
            <w:sz w:val="24"/>
          </w:rPr>
          <w:delText>R</w:delText>
        </w:r>
        <w:r w:rsidDel="00F22660">
          <w:rPr>
            <w:rFonts w:ascii="Times New Roman" w:hAnsi="Times New Roman" w:cs="Times New Roman" w:hint="eastAsia"/>
            <w:i/>
            <w:iCs/>
            <w:sz w:val="24"/>
          </w:rPr>
          <w:delText>.</w:delText>
        </w:r>
        <w:r w:rsidRPr="00EB3D8E" w:rsidDel="00F22660">
          <w:rPr>
            <w:rFonts w:ascii="Times New Roman" w:hAnsi="Times New Roman" w:cs="Times New Roman"/>
            <w:i/>
            <w:iCs/>
            <w:sz w:val="24"/>
          </w:rPr>
          <w:delText xml:space="preserve"> China</w:delText>
        </w:r>
        <w:r w:rsidDel="00F22660">
          <w:rPr>
            <w:rFonts w:ascii="Times New Roman" w:hAnsi="Times New Roman" w:cs="Times New Roman" w:hint="eastAsia"/>
            <w:i/>
            <w:iCs/>
            <w:sz w:val="24"/>
          </w:rPr>
          <w:delText>.</w:delText>
        </w:r>
      </w:del>
    </w:p>
    <w:p w14:paraId="13745851" w14:textId="47B75A49" w:rsidR="008B2614" w:rsidDel="00F22660" w:rsidRDefault="008B2614" w:rsidP="008B2614">
      <w:pPr>
        <w:adjustRightInd w:val="0"/>
        <w:snapToGrid w:val="0"/>
        <w:spacing w:after="0" w:line="480" w:lineRule="auto"/>
        <w:jc w:val="center"/>
        <w:rPr>
          <w:del w:id="17" w:author="di huang" w:date="2025-09-18T01:27:00Z" w16du:dateUtc="2025-09-17T17:27:00Z"/>
          <w:rFonts w:ascii="Times New Roman" w:hAnsi="Times New Roman" w:cs="Times New Roman"/>
          <w:i/>
          <w:iCs/>
          <w:sz w:val="24"/>
        </w:rPr>
      </w:pPr>
      <w:del w:id="18" w:author="di huang" w:date="2025-09-18T01:27:00Z" w16du:dateUtc="2025-09-17T17:27:00Z">
        <w:r w:rsidRPr="00EB3D8E" w:rsidDel="00F22660">
          <w:rPr>
            <w:rFonts w:ascii="Times New Roman" w:hAnsi="Times New Roman" w:cs="Times New Roman"/>
            <w:sz w:val="24"/>
            <w:vertAlign w:val="superscript"/>
          </w:rPr>
          <w:delText>b</w:delText>
        </w:r>
        <w:r w:rsidRPr="004717E2" w:rsidDel="00F22660">
          <w:rPr>
            <w:rFonts w:ascii="Times New Roman" w:hAnsi="Times New Roman" w:cs="Times New Roman"/>
            <w:i/>
            <w:iCs/>
            <w:sz w:val="24"/>
            <w:vertAlign w:val="superscript"/>
          </w:rPr>
          <w:delText>.</w:delText>
        </w:r>
        <w:r w:rsidRPr="004717E2" w:rsidDel="00F22660">
          <w:rPr>
            <w:rFonts w:ascii="Times New Roman" w:hAnsi="Times New Roman" w:cs="Times New Roman"/>
            <w:i/>
            <w:iCs/>
            <w:sz w:val="24"/>
          </w:rPr>
          <w:delText>Shanghai Institute of Ceramics, Chinese Academy of Sciences, No. 1295 Dingxi Road, Shanghai, 200050, P</w:delText>
        </w:r>
        <w:r w:rsidDel="00F22660">
          <w:rPr>
            <w:rFonts w:ascii="Times New Roman" w:hAnsi="Times New Roman" w:cs="Times New Roman" w:hint="eastAsia"/>
            <w:i/>
            <w:iCs/>
            <w:sz w:val="24"/>
          </w:rPr>
          <w:delText>.</w:delText>
        </w:r>
        <w:r w:rsidRPr="004717E2" w:rsidDel="00F22660">
          <w:rPr>
            <w:rFonts w:ascii="Times New Roman" w:hAnsi="Times New Roman" w:cs="Times New Roman"/>
            <w:i/>
            <w:iCs/>
            <w:sz w:val="24"/>
          </w:rPr>
          <w:delText>R</w:delText>
        </w:r>
        <w:r w:rsidDel="00F22660">
          <w:rPr>
            <w:rFonts w:ascii="Times New Roman" w:hAnsi="Times New Roman" w:cs="Times New Roman" w:hint="eastAsia"/>
            <w:i/>
            <w:iCs/>
            <w:sz w:val="24"/>
          </w:rPr>
          <w:delText>.</w:delText>
        </w:r>
        <w:r w:rsidRPr="004717E2" w:rsidDel="00F22660">
          <w:rPr>
            <w:rFonts w:ascii="Times New Roman" w:hAnsi="Times New Roman" w:cs="Times New Roman"/>
            <w:i/>
            <w:iCs/>
            <w:sz w:val="24"/>
          </w:rPr>
          <w:delText xml:space="preserve"> China.</w:delText>
        </w:r>
        <w:commentRangeEnd w:id="13"/>
        <w:r w:rsidR="00432DB1" w:rsidDel="00F22660">
          <w:rPr>
            <w:rStyle w:val="af2"/>
          </w:rPr>
          <w:commentReference w:id="13"/>
        </w:r>
      </w:del>
    </w:p>
    <w:p w14:paraId="48B23A68" w14:textId="77777777" w:rsidR="009A5FF3" w:rsidRDefault="009A5FF3" w:rsidP="009A5FF3">
      <w:pPr>
        <w:adjustRightInd w:val="0"/>
        <w:snapToGrid w:val="0"/>
        <w:spacing w:after="0" w:line="480" w:lineRule="auto"/>
        <w:rPr>
          <w:rFonts w:ascii="Times New Roman" w:hAnsi="Times New Roman" w:cs="Times New Roman"/>
          <w:i/>
          <w:iCs/>
          <w:sz w:val="24"/>
        </w:rPr>
      </w:pPr>
    </w:p>
    <w:p w14:paraId="557AEFE4" w14:textId="35F52FCA" w:rsidR="00D10698" w:rsidRDefault="00676B3D" w:rsidP="00D10698">
      <w:pPr>
        <w:adjustRightInd w:val="0"/>
        <w:snapToGrid w:val="0"/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ins w:id="19" w:author="di huang" w:date="2025-09-18T23:40:00Z" w16du:dateUtc="2025-09-18T15:40:00Z">
        <w:r>
          <w:rPr>
            <w:rFonts w:ascii="Times New Roman" w:hAnsi="Times New Roman" w:cs="Times New Roman"/>
            <w:noProof/>
            <w:sz w:val="24"/>
          </w:rPr>
          <w:drawing>
            <wp:inline distT="0" distB="0" distL="0" distR="0" wp14:anchorId="1A371D9F" wp14:editId="19119458">
              <wp:extent cx="4536186" cy="3729228"/>
              <wp:effectExtent l="0" t="0" r="0" b="5080"/>
              <wp:docPr id="574381107" name="图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4381107" name="图片 574381107"/>
                      <pic:cNvPicPr/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36186" cy="37292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20" w:author="di huang" w:date="2025-09-18T23:40:00Z" w16du:dateUtc="2025-09-18T15:40:00Z">
        <w:r w:rsidR="00D10698" w:rsidDel="00676B3D">
          <w:rPr>
            <w:rFonts w:ascii="Times New Roman" w:hAnsi="Times New Roman" w:cs="Times New Roman"/>
            <w:noProof/>
            <w:sz w:val="24"/>
          </w:rPr>
          <w:drawing>
            <wp:inline distT="0" distB="0" distL="0" distR="0" wp14:anchorId="083A4852" wp14:editId="55B0CEF6">
              <wp:extent cx="4712208" cy="3646932"/>
              <wp:effectExtent l="0" t="0" r="0" b="0"/>
              <wp:docPr id="1748844518" name="图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48844518" name="图片 1748844518"/>
                      <pic:cNvPicPr/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12208" cy="364693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4C047E8F" w14:textId="209FCAC2" w:rsidR="00D10698" w:rsidRPr="00D10698" w:rsidRDefault="00D10698" w:rsidP="00E67123">
      <w:pPr>
        <w:adjustRightInd w:val="0"/>
        <w:snapToGrid w:val="0"/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r w:rsidRPr="007456B1">
        <w:rPr>
          <w:rFonts w:ascii="Times New Roman" w:hAnsi="Times New Roman" w:cs="Times New Roman" w:hint="eastAsia"/>
          <w:b/>
          <w:bCs/>
          <w:sz w:val="24"/>
        </w:rPr>
        <w:t>Fig. S</w:t>
      </w:r>
      <w:r>
        <w:rPr>
          <w:rFonts w:ascii="Times New Roman" w:hAnsi="Times New Roman" w:cs="Times New Roman" w:hint="eastAsia"/>
          <w:b/>
          <w:bCs/>
          <w:sz w:val="24"/>
        </w:rPr>
        <w:t xml:space="preserve">1 </w:t>
      </w:r>
      <w:r w:rsidRPr="007C0D7E">
        <w:rPr>
          <w:rFonts w:ascii="Times New Roman" w:hAnsi="Times New Roman" w:cs="Times New Roman" w:hint="eastAsia"/>
          <w:sz w:val="24"/>
        </w:rPr>
        <w:t xml:space="preserve">XPS spectra of </w:t>
      </w:r>
      <w:r>
        <w:rPr>
          <w:rFonts w:ascii="Times New Roman" w:hAnsi="Times New Roman" w:cs="Times New Roman" w:hint="eastAsia"/>
          <w:sz w:val="24"/>
        </w:rPr>
        <w:t>FSA7 and SA</w:t>
      </w:r>
      <w:r w:rsidRPr="007C0D7E">
        <w:rPr>
          <w:rFonts w:ascii="Times New Roman" w:hAnsi="Times New Roman" w:cs="Times New Roman" w:hint="eastAsia"/>
          <w:sz w:val="24"/>
        </w:rPr>
        <w:t xml:space="preserve">: </w:t>
      </w:r>
      <w:r w:rsidRPr="00BB28D4">
        <w:rPr>
          <w:rFonts w:ascii="Times New Roman" w:hAnsi="Times New Roman" w:cs="Times New Roman"/>
          <w:b/>
          <w:bCs/>
          <w:sz w:val="24"/>
          <w:rPrChange w:id="21" w:author="di huang" w:date="2025-09-18T23:40:00Z" w16du:dateUtc="2025-09-18T15:40:00Z">
            <w:rPr>
              <w:rFonts w:ascii="Times New Roman" w:hAnsi="Times New Roman" w:cs="Times New Roman"/>
              <w:sz w:val="24"/>
            </w:rPr>
          </w:rPrChange>
        </w:rPr>
        <w:t>(a)</w:t>
      </w:r>
      <w:r w:rsidRPr="007C0D7E">
        <w:rPr>
          <w:rFonts w:ascii="Times New Roman" w:hAnsi="Times New Roman" w:cs="Times New Roman" w:hint="eastAsia"/>
          <w:sz w:val="24"/>
        </w:rPr>
        <w:t xml:space="preserve"> survey spectra</w:t>
      </w:r>
      <w:r w:rsidRPr="007C0D7E">
        <w:rPr>
          <w:rFonts w:hint="eastAsia"/>
        </w:rPr>
        <w:t xml:space="preserve"> </w:t>
      </w:r>
      <w:r w:rsidRPr="007C0D7E">
        <w:rPr>
          <w:rFonts w:ascii="Times New Roman" w:hAnsi="Times New Roman" w:cs="Times New Roman" w:hint="eastAsia"/>
          <w:sz w:val="24"/>
        </w:rPr>
        <w:t>of SA</w:t>
      </w:r>
      <w:r>
        <w:rPr>
          <w:rFonts w:ascii="Times New Roman" w:hAnsi="Times New Roman" w:cs="Times New Roman" w:hint="eastAsia"/>
          <w:sz w:val="24"/>
        </w:rPr>
        <w:t>;</w:t>
      </w:r>
      <w:r w:rsidRPr="00D10698">
        <w:rPr>
          <w:rFonts w:ascii="Times New Roman" w:hAnsi="Times New Roman" w:cs="Times New Roman" w:hint="eastAsia"/>
          <w:sz w:val="24"/>
        </w:rPr>
        <w:t xml:space="preserve"> </w:t>
      </w:r>
      <w:r w:rsidRPr="00BB28D4">
        <w:rPr>
          <w:rFonts w:ascii="Times New Roman" w:hAnsi="Times New Roman" w:cs="Times New Roman"/>
          <w:b/>
          <w:bCs/>
          <w:sz w:val="24"/>
          <w:rPrChange w:id="22" w:author="di huang" w:date="2025-09-18T23:40:00Z" w16du:dateUtc="2025-09-18T15:40:00Z">
            <w:rPr>
              <w:rFonts w:ascii="Times New Roman" w:hAnsi="Times New Roman" w:cs="Times New Roman"/>
              <w:sz w:val="24"/>
            </w:rPr>
          </w:rPrChange>
        </w:rPr>
        <w:t>(b)</w:t>
      </w:r>
      <w:r w:rsidRPr="007C0D7E">
        <w:rPr>
          <w:rFonts w:ascii="Times New Roman" w:hAnsi="Times New Roman" w:cs="Times New Roman" w:hint="eastAsia"/>
          <w:sz w:val="24"/>
        </w:rPr>
        <w:t xml:space="preserve"> Si 2p of SA</w:t>
      </w:r>
      <w:r>
        <w:rPr>
          <w:rFonts w:ascii="Times New Roman" w:hAnsi="Times New Roman" w:cs="Times New Roman" w:hint="eastAsia"/>
          <w:sz w:val="24"/>
        </w:rPr>
        <w:t>;</w:t>
      </w:r>
      <w:r w:rsidRPr="00D10698">
        <w:rPr>
          <w:rFonts w:ascii="Times New Roman" w:hAnsi="Times New Roman" w:cs="Times New Roman" w:hint="eastAsia"/>
          <w:sz w:val="24"/>
        </w:rPr>
        <w:t xml:space="preserve"> </w:t>
      </w:r>
      <w:r w:rsidRPr="00BB28D4">
        <w:rPr>
          <w:rFonts w:ascii="Times New Roman" w:hAnsi="Times New Roman" w:cs="Times New Roman"/>
          <w:b/>
          <w:bCs/>
          <w:sz w:val="24"/>
          <w:rPrChange w:id="23" w:author="di huang" w:date="2025-09-18T23:40:00Z" w16du:dateUtc="2025-09-18T15:40:00Z">
            <w:rPr>
              <w:rFonts w:ascii="Times New Roman" w:hAnsi="Times New Roman" w:cs="Times New Roman"/>
              <w:sz w:val="24"/>
            </w:rPr>
          </w:rPrChange>
        </w:rPr>
        <w:t>(c)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7C0D7E">
        <w:rPr>
          <w:rFonts w:ascii="Times New Roman" w:hAnsi="Times New Roman" w:cs="Times New Roman" w:hint="eastAsia"/>
          <w:sz w:val="24"/>
        </w:rPr>
        <w:t>survey spectra</w:t>
      </w:r>
      <w:r w:rsidRPr="007C0D7E">
        <w:rPr>
          <w:rFonts w:hint="eastAsia"/>
        </w:rPr>
        <w:t xml:space="preserve"> </w:t>
      </w:r>
      <w:r w:rsidRPr="007C0D7E">
        <w:rPr>
          <w:rFonts w:ascii="Times New Roman" w:hAnsi="Times New Roman" w:cs="Times New Roman" w:hint="eastAsia"/>
          <w:sz w:val="24"/>
        </w:rPr>
        <w:t>of SA</w:t>
      </w:r>
      <w:r>
        <w:rPr>
          <w:rFonts w:ascii="Times New Roman" w:hAnsi="Times New Roman" w:cs="Times New Roman" w:hint="eastAsia"/>
          <w:sz w:val="24"/>
        </w:rPr>
        <w:t xml:space="preserve">; </w:t>
      </w:r>
      <w:r w:rsidRPr="00BB28D4">
        <w:rPr>
          <w:rFonts w:ascii="Times New Roman" w:hAnsi="Times New Roman" w:cs="Times New Roman"/>
          <w:b/>
          <w:bCs/>
          <w:sz w:val="24"/>
          <w:rPrChange w:id="24" w:author="di huang" w:date="2025-09-18T23:40:00Z" w16du:dateUtc="2025-09-18T15:40:00Z">
            <w:rPr>
              <w:rFonts w:ascii="Times New Roman" w:hAnsi="Times New Roman" w:cs="Times New Roman"/>
              <w:sz w:val="24"/>
            </w:rPr>
          </w:rPrChange>
        </w:rPr>
        <w:t>(d)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7C0D7E">
        <w:rPr>
          <w:rFonts w:ascii="Times New Roman" w:hAnsi="Times New Roman" w:cs="Times New Roman" w:hint="eastAsia"/>
          <w:sz w:val="24"/>
        </w:rPr>
        <w:t>Si 2p of SA</w:t>
      </w:r>
      <w:r>
        <w:rPr>
          <w:rFonts w:ascii="Times New Roman" w:hAnsi="Times New Roman" w:cs="Times New Roman" w:hint="eastAsia"/>
          <w:sz w:val="24"/>
        </w:rPr>
        <w:t>.</w:t>
      </w:r>
    </w:p>
    <w:p w14:paraId="0F1EBA95" w14:textId="75F936A8" w:rsidR="000661C7" w:rsidRDefault="00BB28D4" w:rsidP="00930F0E">
      <w:pPr>
        <w:jc w:val="center"/>
        <w:rPr>
          <w:rFonts w:hint="eastAsia"/>
        </w:rPr>
      </w:pPr>
      <w:ins w:id="25" w:author="di huang" w:date="2025-09-18T23:46:00Z" w16du:dateUtc="2025-09-18T15:46:00Z">
        <w:r>
          <w:rPr>
            <w:rFonts w:hint="eastAsia"/>
            <w:noProof/>
          </w:rPr>
          <w:lastRenderedPageBreak/>
          <w:drawing>
            <wp:inline distT="0" distB="0" distL="0" distR="0" wp14:anchorId="74B2CBFB" wp14:editId="50337FED">
              <wp:extent cx="5274310" cy="3702050"/>
              <wp:effectExtent l="0" t="0" r="2540" b="0"/>
              <wp:docPr id="1359411586" name="图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59411586" name="图片 1359411586"/>
                      <pic:cNvPicPr/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37020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26" w:author="di huang" w:date="2025-09-18T23:46:00Z" w16du:dateUtc="2025-09-18T15:46:00Z">
        <w:r w:rsidR="00930F0E" w:rsidDel="00BB28D4">
          <w:rPr>
            <w:rFonts w:hint="eastAsia"/>
            <w:noProof/>
          </w:rPr>
          <w:drawing>
            <wp:inline distT="0" distB="0" distL="0" distR="0" wp14:anchorId="006A397E" wp14:editId="4B419D53">
              <wp:extent cx="5274310" cy="3702050"/>
              <wp:effectExtent l="0" t="0" r="2540" b="0"/>
              <wp:docPr id="1189998419" name="图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89998419" name="图片 1189998419"/>
                      <pic:cNvPicPr/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37020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5CB41609" w14:textId="100B7232" w:rsidR="00930F0E" w:rsidRDefault="001F4E79" w:rsidP="00930F0E">
      <w:pPr>
        <w:jc w:val="center"/>
        <w:rPr>
          <w:rFonts w:ascii="Times New Roman" w:hAnsi="Times New Roman" w:cs="Times New Roman"/>
          <w:sz w:val="24"/>
        </w:rPr>
      </w:pPr>
      <w:r w:rsidRPr="007456B1">
        <w:rPr>
          <w:rFonts w:ascii="Times New Roman" w:hAnsi="Times New Roman" w:cs="Times New Roman" w:hint="eastAsia"/>
          <w:b/>
          <w:bCs/>
          <w:sz w:val="24"/>
        </w:rPr>
        <w:t>Fig. S</w:t>
      </w:r>
      <w:r w:rsidR="00D10698">
        <w:rPr>
          <w:rFonts w:ascii="Times New Roman" w:hAnsi="Times New Roman" w:cs="Times New Roman" w:hint="eastAsia"/>
          <w:b/>
          <w:bCs/>
          <w:sz w:val="24"/>
        </w:rPr>
        <w:t>2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Pr="001F4E79">
        <w:rPr>
          <w:rFonts w:ascii="Times New Roman" w:hAnsi="Times New Roman" w:cs="Times New Roman"/>
          <w:sz w:val="24"/>
        </w:rPr>
        <w:t xml:space="preserve">FTIR </w:t>
      </w:r>
      <w:del w:id="27" w:author="LinGF" w:date="2025-09-13T22:11:00Z" w16du:dateUtc="2025-09-13T14:11:00Z">
        <w:r w:rsidRPr="001F4E79" w:rsidDel="00432DB1">
          <w:rPr>
            <w:rFonts w:ascii="Times New Roman" w:hAnsi="Times New Roman" w:cs="Times New Roman"/>
            <w:sz w:val="24"/>
          </w:rPr>
          <w:delText xml:space="preserve">spectrum </w:delText>
        </w:r>
      </w:del>
      <w:ins w:id="28" w:author="LinGF" w:date="2025-09-13T22:11:00Z" w16du:dateUtc="2025-09-13T14:11:00Z">
        <w:r w:rsidR="00432DB1" w:rsidRPr="001F4E79">
          <w:rPr>
            <w:rFonts w:ascii="Times New Roman" w:hAnsi="Times New Roman" w:cs="Times New Roman"/>
            <w:sz w:val="24"/>
          </w:rPr>
          <w:t>spectr</w:t>
        </w:r>
        <w:r w:rsidR="00432DB1">
          <w:rPr>
            <w:rFonts w:ascii="Times New Roman" w:hAnsi="Times New Roman" w:cs="Times New Roman" w:hint="eastAsia"/>
            <w:sz w:val="24"/>
          </w:rPr>
          <w:t>a</w:t>
        </w:r>
        <w:r w:rsidR="00432DB1" w:rsidRPr="001F4E79">
          <w:rPr>
            <w:rFonts w:ascii="Times New Roman" w:hAnsi="Times New Roman" w:cs="Times New Roman"/>
            <w:sz w:val="24"/>
          </w:rPr>
          <w:t xml:space="preserve"> </w:t>
        </w:r>
      </w:ins>
      <w:r w:rsidRPr="001F4E79">
        <w:rPr>
          <w:rFonts w:ascii="Times New Roman" w:hAnsi="Times New Roman" w:cs="Times New Roman"/>
          <w:sz w:val="24"/>
        </w:rPr>
        <w:t>of FSA7 and SA.</w:t>
      </w:r>
    </w:p>
    <w:p w14:paraId="78280DD4" w14:textId="384962A1" w:rsidR="00E67123" w:rsidRDefault="00E67123" w:rsidP="00930F0E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2599B4B" wp14:editId="249575D8">
            <wp:extent cx="5274310" cy="5197475"/>
            <wp:effectExtent l="0" t="0" r="2540" b="3175"/>
            <wp:docPr id="17437756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775680" name="图片 174377568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9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102A3" w14:textId="4BF22C2C" w:rsidR="00E67123" w:rsidRDefault="00E67123" w:rsidP="00930F0E">
      <w:pPr>
        <w:jc w:val="center"/>
        <w:rPr>
          <w:ins w:id="29" w:author="di huang" w:date="2025-09-18T01:28:00Z" w16du:dateUtc="2025-09-17T17:28:00Z"/>
          <w:rFonts w:ascii="Times New Roman" w:hAnsi="Times New Roman" w:cs="Times New Roman"/>
          <w:sz w:val="24"/>
        </w:rPr>
      </w:pPr>
      <w:r w:rsidRPr="007456B1">
        <w:rPr>
          <w:rFonts w:ascii="Times New Roman" w:hAnsi="Times New Roman" w:cs="Times New Roman" w:hint="eastAsia"/>
          <w:b/>
          <w:bCs/>
          <w:sz w:val="24"/>
        </w:rPr>
        <w:t>Fig. S</w:t>
      </w:r>
      <w:r>
        <w:rPr>
          <w:rFonts w:ascii="Times New Roman" w:hAnsi="Times New Roman" w:cs="Times New Roman" w:hint="eastAsia"/>
          <w:b/>
          <w:bCs/>
          <w:sz w:val="24"/>
        </w:rPr>
        <w:t xml:space="preserve">3 </w:t>
      </w:r>
      <w:r w:rsidRPr="00E67123">
        <w:rPr>
          <w:rFonts w:ascii="Times New Roman" w:hAnsi="Times New Roman" w:cs="Times New Roman" w:hint="eastAsia"/>
          <w:sz w:val="24"/>
        </w:rPr>
        <w:t>Homemade single-side heater</w:t>
      </w:r>
      <w:r>
        <w:rPr>
          <w:rFonts w:ascii="Times New Roman" w:hAnsi="Times New Roman" w:cs="Times New Roman" w:hint="eastAsia"/>
          <w:sz w:val="24"/>
        </w:rPr>
        <w:t>.</w:t>
      </w:r>
    </w:p>
    <w:p w14:paraId="1927129C" w14:textId="77777777" w:rsidR="0088310C" w:rsidRDefault="0088310C" w:rsidP="00930F0E">
      <w:pPr>
        <w:jc w:val="center"/>
        <w:rPr>
          <w:rFonts w:hint="eastAsia"/>
        </w:rPr>
      </w:pPr>
    </w:p>
    <w:p w14:paraId="5F377A33" w14:textId="5C91F71B" w:rsidR="00E67123" w:rsidRDefault="006972FB" w:rsidP="00930F0E">
      <w:pPr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66C1BB03" wp14:editId="31304871">
            <wp:extent cx="3445764" cy="2360676"/>
            <wp:effectExtent l="0" t="0" r="2540" b="1905"/>
            <wp:docPr id="116419768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197682" name="图片 116419768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764" cy="236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99C48" w14:textId="5A894422" w:rsidR="006972FB" w:rsidRPr="00930F0E" w:rsidRDefault="006972FB" w:rsidP="006972FB">
      <w:pPr>
        <w:jc w:val="center"/>
        <w:rPr>
          <w:rFonts w:hint="eastAsia"/>
        </w:rPr>
      </w:pPr>
      <w:r w:rsidRPr="007456B1">
        <w:rPr>
          <w:rFonts w:ascii="Times New Roman" w:hAnsi="Times New Roman" w:cs="Times New Roman" w:hint="eastAsia"/>
          <w:b/>
          <w:bCs/>
          <w:sz w:val="24"/>
        </w:rPr>
        <w:t>Fig. S</w:t>
      </w:r>
      <w:r>
        <w:rPr>
          <w:rFonts w:ascii="Times New Roman" w:hAnsi="Times New Roman" w:cs="Times New Roman" w:hint="eastAsia"/>
          <w:b/>
          <w:bCs/>
          <w:sz w:val="24"/>
        </w:rPr>
        <w:t>4</w:t>
      </w:r>
      <w:r w:rsidRPr="006972FB">
        <w:rPr>
          <w:rFonts w:ascii="Times New Roman" w:hAnsi="Times New Roman" w:cs="Times New Roman" w:hint="eastAsia"/>
          <w:sz w:val="24"/>
        </w:rPr>
        <w:t xml:space="preserve"> </w:t>
      </w:r>
      <w:r w:rsidRPr="006972FB">
        <w:rPr>
          <w:rFonts w:ascii="Times New Roman" w:hAnsi="Times New Roman" w:cs="Times New Roman"/>
          <w:sz w:val="24"/>
        </w:rPr>
        <w:t>SEM image</w:t>
      </w:r>
      <w:del w:id="30" w:author="LinGF" w:date="2025-09-13T22:12:00Z" w16du:dateUtc="2025-09-13T14:12:00Z">
        <w:r w:rsidRPr="006972FB" w:rsidDel="00432DB1">
          <w:rPr>
            <w:rFonts w:ascii="Times New Roman" w:hAnsi="Times New Roman" w:cs="Times New Roman"/>
            <w:sz w:val="24"/>
          </w:rPr>
          <w:delText>s</w:delText>
        </w:r>
      </w:del>
      <w:ins w:id="31" w:author="LinGF" w:date="2025-09-13T22:13:00Z" w16du:dateUtc="2025-09-13T14:13:00Z">
        <w:r w:rsidR="00432DB1">
          <w:rPr>
            <w:rFonts w:ascii="Times New Roman" w:hAnsi="Times New Roman" w:cs="Times New Roman" w:hint="eastAsia"/>
            <w:sz w:val="24"/>
          </w:rPr>
          <w:t xml:space="preserve"> of</w:t>
        </w:r>
      </w:ins>
      <w:ins w:id="32" w:author="di huang" w:date="2025-09-18T01:28:00Z" w16du:dateUtc="2025-09-17T17:28:00Z">
        <w:r w:rsidR="00EE0D96">
          <w:rPr>
            <w:rFonts w:ascii="Times New Roman" w:hAnsi="Times New Roman" w:cs="Times New Roman" w:hint="eastAsia"/>
            <w:sz w:val="24"/>
          </w:rPr>
          <w:t xml:space="preserve"> </w:t>
        </w:r>
      </w:ins>
      <w:ins w:id="33" w:author="LinGF" w:date="2025-09-13T22:13:00Z" w16du:dateUtc="2025-09-13T14:13:00Z">
        <w:del w:id="34" w:author="di huang" w:date="2025-09-18T01:28:00Z" w16du:dateUtc="2025-09-17T17:28:00Z">
          <w:r w:rsidR="00432DB1" w:rsidDel="00EE0D96">
            <w:rPr>
              <w:rFonts w:ascii="Times New Roman" w:hAnsi="Times New Roman" w:cs="Times New Roman" w:hint="eastAsia"/>
              <w:sz w:val="24"/>
            </w:rPr>
            <w:delText xml:space="preserve"> </w:delText>
          </w:r>
        </w:del>
        <w:del w:id="35" w:author="di huang" w:date="2025-09-18T01:27:00Z" w16du:dateUtc="2025-09-17T17:27:00Z">
          <w:r w:rsidR="00432DB1" w:rsidDel="00EE0D96">
            <w:rPr>
              <w:rFonts w:ascii="Times New Roman" w:hAnsi="Times New Roman" w:cs="Times New Roman" w:hint="eastAsia"/>
              <w:sz w:val="24"/>
            </w:rPr>
            <w:delText>哪个样品</w:delText>
          </w:r>
        </w:del>
      </w:ins>
      <w:ins w:id="36" w:author="di huang" w:date="2025-09-18T01:27:00Z" w16du:dateUtc="2025-09-17T17:27:00Z">
        <w:r w:rsidR="00EE0D96">
          <w:rPr>
            <w:rFonts w:ascii="Times New Roman" w:hAnsi="Times New Roman" w:cs="Times New Roman" w:hint="eastAsia"/>
            <w:sz w:val="24"/>
          </w:rPr>
          <w:t>FSA7</w:t>
        </w:r>
      </w:ins>
      <w:r w:rsidRPr="006972FB">
        <w:rPr>
          <w:rFonts w:ascii="Times New Roman" w:hAnsi="Times New Roman" w:cs="Times New Roman"/>
          <w:sz w:val="24"/>
        </w:rPr>
        <w:t xml:space="preserve"> for EDS elemental analysis.</w:t>
      </w:r>
    </w:p>
    <w:sectPr w:rsidR="006972FB" w:rsidRPr="00930F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3" w:author="LinGF" w:date="2025-09-13T22:08:00Z" w:initials="GL">
    <w:p w14:paraId="438BA828" w14:textId="778E4492" w:rsidR="00432DB1" w:rsidRDefault="00432DB1">
      <w:pPr>
        <w:pStyle w:val="af3"/>
        <w:rPr>
          <w:rFonts w:hint="eastAsia"/>
        </w:rPr>
      </w:pPr>
      <w:r>
        <w:rPr>
          <w:rStyle w:val="af2"/>
          <w:rFonts w:hint="eastAsia"/>
        </w:rPr>
        <w:annotationRef/>
      </w:r>
      <w:r>
        <w:rPr>
          <w:rFonts w:hint="eastAsia"/>
        </w:rPr>
        <w:t>应与Manuscript一致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38BA82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F94DD2F" w16cex:dateUtc="2025-09-13T14:0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38BA828" w16cid:durableId="6F94DD2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F86D2" w14:textId="77777777" w:rsidR="002B7613" w:rsidRDefault="002B7613" w:rsidP="00930F0E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398253B4" w14:textId="77777777" w:rsidR="002B7613" w:rsidRDefault="002B7613" w:rsidP="00930F0E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C5D0BA" w14:textId="77777777" w:rsidR="002B7613" w:rsidRDefault="002B7613" w:rsidP="00930F0E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400B032F" w14:textId="77777777" w:rsidR="002B7613" w:rsidRDefault="002B7613" w:rsidP="00930F0E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di huang">
    <w15:presenceInfo w15:providerId="Windows Live" w15:userId="23a1aefb1b72f5b6"/>
  </w15:person>
  <w15:person w15:author="LinGF">
    <w15:presenceInfo w15:providerId="AD" w15:userId="S::gflin@sspu.edu.cn::b50fe328-e3b3-4814-82e7-d0b200e782c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D27"/>
    <w:rsid w:val="00020C6B"/>
    <w:rsid w:val="000661C7"/>
    <w:rsid w:val="0009754A"/>
    <w:rsid w:val="001F4E79"/>
    <w:rsid w:val="002B7613"/>
    <w:rsid w:val="00432DB1"/>
    <w:rsid w:val="00445DC4"/>
    <w:rsid w:val="004744B7"/>
    <w:rsid w:val="004C6279"/>
    <w:rsid w:val="0061726E"/>
    <w:rsid w:val="00676B3D"/>
    <w:rsid w:val="006972FB"/>
    <w:rsid w:val="006D32C1"/>
    <w:rsid w:val="00713995"/>
    <w:rsid w:val="007B6498"/>
    <w:rsid w:val="008707F5"/>
    <w:rsid w:val="0088310C"/>
    <w:rsid w:val="008B2614"/>
    <w:rsid w:val="008E18D1"/>
    <w:rsid w:val="009178A0"/>
    <w:rsid w:val="00930F0E"/>
    <w:rsid w:val="00960599"/>
    <w:rsid w:val="00996AB3"/>
    <w:rsid w:val="009A5FF3"/>
    <w:rsid w:val="00A04CF7"/>
    <w:rsid w:val="00AE22C7"/>
    <w:rsid w:val="00BA0582"/>
    <w:rsid w:val="00BB28D4"/>
    <w:rsid w:val="00BC53C6"/>
    <w:rsid w:val="00BE1C91"/>
    <w:rsid w:val="00C64296"/>
    <w:rsid w:val="00D10698"/>
    <w:rsid w:val="00D1389F"/>
    <w:rsid w:val="00D47E64"/>
    <w:rsid w:val="00D52BB6"/>
    <w:rsid w:val="00E67123"/>
    <w:rsid w:val="00E87D27"/>
    <w:rsid w:val="00EE0D96"/>
    <w:rsid w:val="00F22660"/>
    <w:rsid w:val="00FE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C39F0F"/>
  <w15:chartTrackingRefBased/>
  <w15:docId w15:val="{9847E77F-2AEC-4482-BD82-EA6DD1D2B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0F0E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87D2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7D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7D2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7D27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7D27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7D27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7D27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7D27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7D27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87D2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87D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87D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87D27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87D27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E87D27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87D2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87D2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87D2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87D2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87D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87D2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87D2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87D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87D2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87D2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87D2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87D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87D2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87D2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30F0E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930F0E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930F0E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930F0E"/>
    <w:rPr>
      <w:sz w:val="18"/>
      <w:szCs w:val="18"/>
    </w:rPr>
  </w:style>
  <w:style w:type="character" w:styleId="af2">
    <w:name w:val="annotation reference"/>
    <w:basedOn w:val="a0"/>
    <w:uiPriority w:val="99"/>
    <w:semiHidden/>
    <w:unhideWhenUsed/>
    <w:rsid w:val="00432DB1"/>
    <w:rPr>
      <w:sz w:val="21"/>
      <w:szCs w:val="21"/>
    </w:rPr>
  </w:style>
  <w:style w:type="paragraph" w:styleId="af3">
    <w:name w:val="annotation text"/>
    <w:basedOn w:val="a"/>
    <w:link w:val="af4"/>
    <w:uiPriority w:val="99"/>
    <w:semiHidden/>
    <w:unhideWhenUsed/>
    <w:rsid w:val="00432DB1"/>
  </w:style>
  <w:style w:type="character" w:customStyle="1" w:styleId="af4">
    <w:name w:val="批注文字 字符"/>
    <w:basedOn w:val="a0"/>
    <w:link w:val="af3"/>
    <w:uiPriority w:val="99"/>
    <w:semiHidden/>
    <w:rsid w:val="00432DB1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432DB1"/>
    <w:rPr>
      <w:b/>
      <w:bCs/>
    </w:rPr>
  </w:style>
  <w:style w:type="character" w:customStyle="1" w:styleId="af6">
    <w:name w:val="批注主题 字符"/>
    <w:basedOn w:val="af4"/>
    <w:link w:val="af5"/>
    <w:uiPriority w:val="99"/>
    <w:semiHidden/>
    <w:rsid w:val="00432DB1"/>
    <w:rPr>
      <w:b/>
      <w:bCs/>
    </w:rPr>
  </w:style>
  <w:style w:type="paragraph" w:styleId="af7">
    <w:name w:val="Revision"/>
    <w:hidden/>
    <w:uiPriority w:val="99"/>
    <w:semiHidden/>
    <w:rsid w:val="00432D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12" Type="http://schemas.openxmlformats.org/officeDocument/2006/relationships/image" Target="media/image3.tiff"/><Relationship Id="rId17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image" Target="media/image2.tiff"/><Relationship Id="rId5" Type="http://schemas.openxmlformats.org/officeDocument/2006/relationships/endnotes" Target="endnotes.xml"/><Relationship Id="rId15" Type="http://schemas.openxmlformats.org/officeDocument/2006/relationships/image" Target="media/image6.tiff"/><Relationship Id="rId10" Type="http://schemas.openxmlformats.org/officeDocument/2006/relationships/image" Target="media/image1.tiff"/><Relationship Id="rId4" Type="http://schemas.openxmlformats.org/officeDocument/2006/relationships/footnotes" Target="footnotes.xml"/><Relationship Id="rId9" Type="http://schemas.microsoft.com/office/2018/08/relationships/commentsExtensible" Target="commentsExtensible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166</Words>
  <Characters>883</Characters>
  <Application>Microsoft Office Word</Application>
  <DocSecurity>0</DocSecurity>
  <Lines>30</Lines>
  <Paragraphs>14</Paragraphs>
  <ScaleCrop>false</ScaleCrop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 huang</dc:creator>
  <cp:keywords/>
  <dc:description/>
  <cp:lastModifiedBy>di huang</cp:lastModifiedBy>
  <cp:revision>19</cp:revision>
  <dcterms:created xsi:type="dcterms:W3CDTF">2025-07-16T05:32:00Z</dcterms:created>
  <dcterms:modified xsi:type="dcterms:W3CDTF">2025-09-23T08:22:00Z</dcterms:modified>
</cp:coreProperties>
</file>