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896D3E4" w14:textId="5A5DF70E" w:rsidR="00FD2013" w:rsidRDefault="00FD2013" w:rsidP="001B5B75">
      <w:pPr>
        <w:pStyle w:val="Lgende"/>
      </w:pPr>
    </w:p>
    <w:tbl>
      <w:tblPr>
        <w:tblStyle w:val="Grilledutableau"/>
        <w:tblW w:w="15593" w:type="dxa"/>
        <w:tblInd w:w="57" w:type="dxa"/>
        <w:tblLook w:val="04A0" w:firstRow="1" w:lastRow="0" w:firstColumn="1" w:lastColumn="0" w:noHBand="0" w:noVBand="1"/>
      </w:tblPr>
      <w:tblGrid>
        <w:gridCol w:w="6379"/>
        <w:gridCol w:w="15"/>
        <w:gridCol w:w="9199"/>
      </w:tblGrid>
      <w:tr w:rsidR="00CA0AAE" w:rsidRPr="003030FE" w14:paraId="72D67366" w14:textId="77777777" w:rsidTr="003A1F21">
        <w:tc>
          <w:tcPr>
            <w:tcW w:w="6394" w:type="dxa"/>
            <w:gridSpan w:val="2"/>
            <w:tcBorders>
              <w:top w:val="nil"/>
              <w:left w:val="nil"/>
              <w:bottom w:val="single" w:sz="18" w:space="0" w:color="auto"/>
              <w:right w:val="nil"/>
            </w:tcBorders>
            <w:shd w:val="clear" w:color="auto" w:fill="auto"/>
          </w:tcPr>
          <w:p w14:paraId="3D4BA8BF" w14:textId="77777777" w:rsidR="00CA0AAE" w:rsidRPr="00704B48" w:rsidRDefault="00704B48" w:rsidP="009B3A9C">
            <w:pPr>
              <w:spacing w:before="40" w:after="20" w:line="240" w:lineRule="auto"/>
              <w:jc w:val="center"/>
              <w:rPr>
                <w:b/>
                <w:sz w:val="24"/>
              </w:rPr>
            </w:pPr>
            <w:r w:rsidRPr="00704B48">
              <w:rPr>
                <w:b/>
                <w:sz w:val="24"/>
              </w:rPr>
              <w:t>WHAT WAS PLANNED AND ASSUMPTIONS</w:t>
            </w:r>
          </w:p>
        </w:tc>
        <w:tc>
          <w:tcPr>
            <w:tcW w:w="9199" w:type="dxa"/>
            <w:tcBorders>
              <w:top w:val="nil"/>
              <w:left w:val="nil"/>
              <w:bottom w:val="single" w:sz="18" w:space="0" w:color="auto"/>
              <w:right w:val="nil"/>
            </w:tcBorders>
            <w:shd w:val="clear" w:color="auto" w:fill="auto"/>
          </w:tcPr>
          <w:p w14:paraId="1A9575D7" w14:textId="77777777" w:rsidR="00CA0AAE" w:rsidRPr="00704B48" w:rsidRDefault="00704B48" w:rsidP="009B3A9C">
            <w:pPr>
              <w:spacing w:before="40" w:after="20" w:line="240" w:lineRule="auto"/>
              <w:jc w:val="center"/>
              <w:rPr>
                <w:b/>
                <w:sz w:val="24"/>
              </w:rPr>
            </w:pPr>
            <w:r w:rsidRPr="00704B48">
              <w:rPr>
                <w:b/>
                <w:sz w:val="24"/>
              </w:rPr>
              <w:t xml:space="preserve">WHAT WAS IMPLEMENTED, FIDELITY AND ADAPTATIONS </w:t>
            </w:r>
          </w:p>
        </w:tc>
      </w:tr>
      <w:tr w:rsidR="00255EAD" w:rsidRPr="002C5002" w14:paraId="6D8C72FC" w14:textId="77777777" w:rsidTr="003A1F21">
        <w:tc>
          <w:tcPr>
            <w:tcW w:w="15593" w:type="dxa"/>
            <w:gridSpan w:val="3"/>
            <w:tcBorders>
              <w:top w:val="single" w:sz="18" w:space="0" w:color="auto"/>
              <w:bottom w:val="dashSmallGap" w:sz="4" w:space="0" w:color="auto"/>
            </w:tcBorders>
            <w:shd w:val="clear" w:color="auto" w:fill="auto"/>
          </w:tcPr>
          <w:p w14:paraId="2815F609" w14:textId="77777777" w:rsidR="00255EAD" w:rsidRPr="00C2313A" w:rsidRDefault="00255EAD" w:rsidP="009B3A9C">
            <w:pPr>
              <w:spacing w:before="40" w:after="20" w:line="240" w:lineRule="auto"/>
              <w:rPr>
                <w:b/>
                <w:color w:val="000000" w:themeColor="text1"/>
              </w:rPr>
            </w:pPr>
            <w:r w:rsidRPr="00C2313A">
              <w:rPr>
                <w:b/>
                <w:color w:val="000000" w:themeColor="text1"/>
              </w:rPr>
              <w:t>Participants recruitment</w:t>
            </w:r>
          </w:p>
        </w:tc>
      </w:tr>
      <w:tr w:rsidR="00255EAD" w:rsidRPr="0026500E" w14:paraId="0F81CB8A" w14:textId="77777777" w:rsidTr="003A1F21">
        <w:tc>
          <w:tcPr>
            <w:tcW w:w="6379" w:type="dxa"/>
            <w:tcBorders>
              <w:top w:val="dashSmallGap" w:sz="4" w:space="0" w:color="auto"/>
              <w:bottom w:val="single" w:sz="18" w:space="0" w:color="auto"/>
            </w:tcBorders>
            <w:shd w:val="clear" w:color="auto" w:fill="auto"/>
          </w:tcPr>
          <w:p w14:paraId="402424D5" w14:textId="77777777" w:rsidR="00153A3C" w:rsidRDefault="00255EAD" w:rsidP="009B3A9C">
            <w:pPr>
              <w:spacing w:before="40" w:after="20" w:line="240" w:lineRule="auto"/>
              <w:ind w:left="170"/>
              <w:rPr>
                <w:color w:val="000000" w:themeColor="text1"/>
              </w:rPr>
            </w:pPr>
            <w:r w:rsidRPr="00C2313A">
              <w:rPr>
                <w:color w:val="000000" w:themeColor="text1"/>
              </w:rPr>
              <w:t xml:space="preserve">The recruitment strategy was to offer a </w:t>
            </w:r>
            <w:proofErr w:type="spellStart"/>
            <w:r w:rsidRPr="00C2313A">
              <w:rPr>
                <w:color w:val="000000" w:themeColor="text1"/>
              </w:rPr>
              <w:t>malakit</w:t>
            </w:r>
            <w:proofErr w:type="spellEnd"/>
            <w:r w:rsidRPr="00C2313A">
              <w:rPr>
                <w:color w:val="000000" w:themeColor="text1"/>
              </w:rPr>
              <w:t xml:space="preserve"> along with the training to any eligible person passing by. </w:t>
            </w:r>
          </w:p>
          <w:p w14:paraId="45A5DFD0" w14:textId="420D032F" w:rsidR="00255EAD" w:rsidRPr="00C2313A" w:rsidRDefault="00255EAD" w:rsidP="009B3A9C">
            <w:pPr>
              <w:spacing w:before="40" w:after="20" w:line="240" w:lineRule="auto"/>
              <w:ind w:left="170"/>
              <w:rPr>
                <w:color w:val="000000" w:themeColor="text1"/>
              </w:rPr>
            </w:pPr>
            <w:r w:rsidRPr="00C2313A">
              <w:rPr>
                <w:color w:val="000000" w:themeColor="text1"/>
              </w:rPr>
              <w:t xml:space="preserve">The instruction was to inform each potential participant that the process would last one hour and involved signing a consent form and pricking </w:t>
            </w:r>
            <w:r w:rsidR="00153A3C">
              <w:rPr>
                <w:color w:val="000000" w:themeColor="text1"/>
              </w:rPr>
              <w:t>one’s finger for self-test training</w:t>
            </w:r>
            <w:r w:rsidRPr="00C2313A">
              <w:rPr>
                <w:color w:val="000000" w:themeColor="text1"/>
              </w:rPr>
              <w:t xml:space="preserve">. </w:t>
            </w:r>
          </w:p>
        </w:tc>
        <w:tc>
          <w:tcPr>
            <w:tcW w:w="9214" w:type="dxa"/>
            <w:gridSpan w:val="2"/>
            <w:tcBorders>
              <w:top w:val="dashSmallGap" w:sz="4" w:space="0" w:color="auto"/>
              <w:bottom w:val="single" w:sz="18" w:space="0" w:color="auto"/>
            </w:tcBorders>
            <w:shd w:val="clear" w:color="auto" w:fill="auto"/>
          </w:tcPr>
          <w:p w14:paraId="0787FFA4" w14:textId="69C353C7" w:rsidR="00255EAD" w:rsidRPr="00C2313A" w:rsidRDefault="00255EAD" w:rsidP="009B3A9C">
            <w:pPr>
              <w:spacing w:before="40" w:after="20" w:line="240" w:lineRule="auto"/>
              <w:ind w:left="170"/>
              <w:rPr>
                <w:bCs/>
                <w:color w:val="000000" w:themeColor="text1"/>
              </w:rPr>
            </w:pPr>
            <w:r w:rsidRPr="00C2313A">
              <w:rPr>
                <w:bCs/>
                <w:color w:val="000000" w:themeColor="text1"/>
              </w:rPr>
              <w:t xml:space="preserve">Inclusion was usually performed right after </w:t>
            </w:r>
            <w:del w:id="0" w:author="Muriel.GALINDO" w:date="2021-07-21T10:14:00Z">
              <w:r w:rsidRPr="00C2313A" w:rsidDel="00A67292">
                <w:rPr>
                  <w:bCs/>
                  <w:color w:val="000000" w:themeColor="text1"/>
                </w:rPr>
                <w:delText>recruitment</w:delText>
              </w:r>
            </w:del>
            <w:ins w:id="1" w:author="Muriel.GALINDO" w:date="2021-07-21T10:14:00Z">
              <w:r w:rsidR="00A67292">
                <w:rPr>
                  <w:bCs/>
                  <w:color w:val="000000" w:themeColor="text1"/>
                </w:rPr>
                <w:t>eligibility screening</w:t>
              </w:r>
            </w:ins>
            <w:r w:rsidRPr="00C2313A">
              <w:rPr>
                <w:bCs/>
                <w:color w:val="000000" w:themeColor="text1"/>
              </w:rPr>
              <w:t xml:space="preserve">. An appointment was only given when it was not possible to include the person right away.  </w:t>
            </w:r>
          </w:p>
          <w:p w14:paraId="0766D83A" w14:textId="77777777" w:rsidR="00255EAD" w:rsidRPr="00C2313A" w:rsidRDefault="00255EAD" w:rsidP="009B3A9C">
            <w:pPr>
              <w:spacing w:before="40" w:after="20" w:line="240" w:lineRule="auto"/>
              <w:ind w:left="170"/>
              <w:rPr>
                <w:color w:val="000000" w:themeColor="text1"/>
              </w:rPr>
            </w:pPr>
            <w:r w:rsidRPr="00C2313A">
              <w:rPr>
                <w:bCs/>
                <w:color w:val="000000" w:themeColor="text1"/>
              </w:rPr>
              <w:t>Some facilitators were more comfortable announcing a s</w:t>
            </w:r>
            <w:bookmarkStart w:id="2" w:name="_GoBack"/>
            <w:bookmarkEnd w:id="2"/>
            <w:r w:rsidRPr="00C2313A">
              <w:rPr>
                <w:bCs/>
                <w:color w:val="000000" w:themeColor="text1"/>
              </w:rPr>
              <w:t>ession length of 30 or 45 minutes, rather than an hour, which was perceived to be too long.</w:t>
            </w:r>
          </w:p>
        </w:tc>
      </w:tr>
      <w:tr w:rsidR="00255EAD" w14:paraId="62A22D9D" w14:textId="77777777" w:rsidTr="003A1F21">
        <w:tc>
          <w:tcPr>
            <w:tcW w:w="15593" w:type="dxa"/>
            <w:gridSpan w:val="3"/>
            <w:tcBorders>
              <w:top w:val="single" w:sz="18" w:space="0" w:color="auto"/>
              <w:bottom w:val="dashSmallGap" w:sz="4" w:space="0" w:color="auto"/>
            </w:tcBorders>
            <w:shd w:val="clear" w:color="auto" w:fill="auto"/>
          </w:tcPr>
          <w:p w14:paraId="016A35E4" w14:textId="77777777" w:rsidR="00255EAD" w:rsidRPr="002C5002" w:rsidRDefault="00255EAD" w:rsidP="009B3A9C">
            <w:pPr>
              <w:tabs>
                <w:tab w:val="left" w:pos="2690"/>
                <w:tab w:val="center" w:pos="4995"/>
              </w:tabs>
              <w:spacing w:before="40" w:after="20" w:line="240" w:lineRule="auto"/>
              <w:rPr>
                <w:b/>
              </w:rPr>
            </w:pPr>
            <w:r w:rsidRPr="002C5002">
              <w:rPr>
                <w:b/>
              </w:rPr>
              <w:t xml:space="preserve">Number of participants </w:t>
            </w:r>
            <w:r>
              <w:rPr>
                <w:b/>
              </w:rPr>
              <w:t>per session</w:t>
            </w:r>
          </w:p>
        </w:tc>
      </w:tr>
      <w:tr w:rsidR="00255EAD" w14:paraId="58BE6B11" w14:textId="77777777" w:rsidTr="003A1F21">
        <w:tc>
          <w:tcPr>
            <w:tcW w:w="6379" w:type="dxa"/>
            <w:tcBorders>
              <w:top w:val="dashSmallGap" w:sz="4" w:space="0" w:color="auto"/>
              <w:bottom w:val="single" w:sz="18" w:space="0" w:color="auto"/>
            </w:tcBorders>
            <w:shd w:val="clear" w:color="auto" w:fill="auto"/>
          </w:tcPr>
          <w:p w14:paraId="02BCCC50" w14:textId="2D744D31" w:rsidR="00255EAD" w:rsidRPr="006265A0" w:rsidRDefault="00255EAD" w:rsidP="009B3A9C">
            <w:pPr>
              <w:spacing w:before="40" w:after="20" w:line="240" w:lineRule="auto"/>
              <w:ind w:left="170"/>
            </w:pPr>
            <w:r>
              <w:t xml:space="preserve">The instruction given to facilitators was to perform the </w:t>
            </w:r>
            <w:r w:rsidRPr="0086221D">
              <w:rPr>
                <w:b/>
              </w:rPr>
              <w:t xml:space="preserve">inclusion process </w:t>
            </w:r>
            <w:r w:rsidR="00352E06">
              <w:rPr>
                <w:b/>
              </w:rPr>
              <w:t>in pairs</w:t>
            </w:r>
            <w:r>
              <w:t xml:space="preserve"> to </w:t>
            </w:r>
            <w:r w:rsidRPr="0086221D">
              <w:rPr>
                <w:b/>
              </w:rPr>
              <w:t>one to four participants at a time.</w:t>
            </w:r>
            <w:r>
              <w:t xml:space="preserve"> </w:t>
            </w:r>
          </w:p>
        </w:tc>
        <w:tc>
          <w:tcPr>
            <w:tcW w:w="9214" w:type="dxa"/>
            <w:gridSpan w:val="2"/>
            <w:tcBorders>
              <w:top w:val="dashSmallGap" w:sz="4" w:space="0" w:color="auto"/>
              <w:bottom w:val="single" w:sz="18" w:space="0" w:color="auto"/>
            </w:tcBorders>
            <w:shd w:val="clear" w:color="auto" w:fill="auto"/>
          </w:tcPr>
          <w:p w14:paraId="1FF6C3B3" w14:textId="063275FD" w:rsidR="00255EAD" w:rsidRPr="00D87119" w:rsidRDefault="00255EAD" w:rsidP="009C4A91">
            <w:pPr>
              <w:pStyle w:val="Titre3"/>
              <w:spacing w:before="40" w:after="20" w:line="240" w:lineRule="auto"/>
              <w:ind w:left="170"/>
              <w:outlineLvl w:val="2"/>
              <w:rPr>
                <w:rFonts w:asciiTheme="minorHAnsi" w:eastAsiaTheme="minorHAnsi" w:hAnsiTheme="minorHAnsi" w:cstheme="minorBidi"/>
                <w:b w:val="0"/>
                <w:bCs w:val="0"/>
                <w:color w:val="auto"/>
              </w:rPr>
            </w:pPr>
            <w:r w:rsidRPr="00BA3996">
              <w:rPr>
                <w:rFonts w:asciiTheme="minorHAnsi" w:eastAsiaTheme="minorHAnsi" w:hAnsiTheme="minorHAnsi" w:cstheme="minorBidi"/>
                <w:b w:val="0"/>
                <w:bCs w:val="0"/>
                <w:color w:val="auto"/>
              </w:rPr>
              <w:t xml:space="preserve">With time and mastery, the facilitators were able to conduct an </w:t>
            </w:r>
            <w:r w:rsidRPr="0086221D">
              <w:rPr>
                <w:rFonts w:asciiTheme="minorHAnsi" w:eastAsiaTheme="minorHAnsi" w:hAnsiTheme="minorHAnsi" w:cstheme="minorBidi"/>
                <w:bCs w:val="0"/>
                <w:color w:val="auto"/>
              </w:rPr>
              <w:t>inclusion process on their own</w:t>
            </w:r>
            <w:r w:rsidRPr="00BA3996">
              <w:rPr>
                <w:rFonts w:asciiTheme="minorHAnsi" w:eastAsiaTheme="minorHAnsi" w:hAnsiTheme="minorHAnsi" w:cstheme="minorBidi"/>
                <w:b w:val="0"/>
                <w:bCs w:val="0"/>
                <w:color w:val="auto"/>
              </w:rPr>
              <w:t xml:space="preserve">, to an audience of </w:t>
            </w:r>
            <w:r w:rsidRPr="0086221D">
              <w:rPr>
                <w:rFonts w:asciiTheme="minorHAnsi" w:eastAsiaTheme="minorHAnsi" w:hAnsiTheme="minorHAnsi" w:cstheme="minorBidi"/>
                <w:bCs w:val="0"/>
                <w:color w:val="auto"/>
              </w:rPr>
              <w:t>up to four p</w:t>
            </w:r>
            <w:r w:rsidR="00F344C5">
              <w:rPr>
                <w:rFonts w:asciiTheme="minorHAnsi" w:eastAsiaTheme="minorHAnsi" w:hAnsiTheme="minorHAnsi" w:cstheme="minorBidi"/>
                <w:bCs w:val="0"/>
                <w:color w:val="auto"/>
              </w:rPr>
              <w:t>articipants</w:t>
            </w:r>
            <w:r w:rsidRPr="00BA3996">
              <w:rPr>
                <w:rFonts w:asciiTheme="minorHAnsi" w:eastAsiaTheme="minorHAnsi" w:hAnsiTheme="minorHAnsi" w:cstheme="minorBidi"/>
                <w:b w:val="0"/>
                <w:bCs w:val="0"/>
                <w:color w:val="auto"/>
              </w:rPr>
              <w:t xml:space="preserve">. The </w:t>
            </w:r>
            <w:r w:rsidR="00F344C5">
              <w:rPr>
                <w:rFonts w:asciiTheme="minorHAnsi" w:eastAsiaTheme="minorHAnsi" w:hAnsiTheme="minorHAnsi" w:cstheme="minorBidi"/>
                <w:b w:val="0"/>
                <w:bCs w:val="0"/>
                <w:color w:val="auto"/>
              </w:rPr>
              <w:t>number of participants</w:t>
            </w:r>
            <w:r w:rsidRPr="00BA3996">
              <w:rPr>
                <w:rFonts w:asciiTheme="minorHAnsi" w:eastAsiaTheme="minorHAnsi" w:hAnsiTheme="minorHAnsi" w:cstheme="minorBidi"/>
                <w:b w:val="0"/>
                <w:bCs w:val="0"/>
                <w:color w:val="auto"/>
              </w:rPr>
              <w:t xml:space="preserve"> </w:t>
            </w:r>
            <w:r w:rsidR="00F344C5">
              <w:rPr>
                <w:rFonts w:asciiTheme="minorHAnsi" w:eastAsiaTheme="minorHAnsi" w:hAnsiTheme="minorHAnsi" w:cstheme="minorBidi"/>
                <w:b w:val="0"/>
                <w:bCs w:val="0"/>
                <w:color w:val="auto"/>
              </w:rPr>
              <w:t xml:space="preserve">attending </w:t>
            </w:r>
            <w:r w:rsidRPr="00BA3996">
              <w:rPr>
                <w:rFonts w:asciiTheme="minorHAnsi" w:eastAsiaTheme="minorHAnsi" w:hAnsiTheme="minorHAnsi" w:cstheme="minorBidi"/>
                <w:b w:val="0"/>
                <w:bCs w:val="0"/>
                <w:color w:val="auto"/>
              </w:rPr>
              <w:t xml:space="preserve">the theoretical training was </w:t>
            </w:r>
            <w:r w:rsidRPr="0086221D">
              <w:rPr>
                <w:rFonts w:asciiTheme="minorHAnsi" w:eastAsiaTheme="minorHAnsi" w:hAnsiTheme="minorHAnsi" w:cstheme="minorBidi"/>
                <w:bCs w:val="0"/>
                <w:color w:val="auto"/>
              </w:rPr>
              <w:t>higher in special circumstances</w:t>
            </w:r>
            <w:r w:rsidRPr="00BA3996">
              <w:rPr>
                <w:rFonts w:asciiTheme="minorHAnsi" w:eastAsiaTheme="minorHAnsi" w:hAnsiTheme="minorHAnsi" w:cstheme="minorBidi"/>
                <w:b w:val="0"/>
                <w:bCs w:val="0"/>
                <w:color w:val="auto"/>
              </w:rPr>
              <w:t xml:space="preserve"> such as off-site missions. </w:t>
            </w:r>
            <w:r>
              <w:rPr>
                <w:rFonts w:asciiTheme="minorHAnsi" w:eastAsiaTheme="minorHAnsi" w:hAnsiTheme="minorHAnsi" w:cstheme="minorBidi"/>
                <w:b w:val="0"/>
                <w:bCs w:val="0"/>
                <w:color w:val="auto"/>
              </w:rPr>
              <w:t>H</w:t>
            </w:r>
            <w:r w:rsidRPr="00BA3996">
              <w:rPr>
                <w:rFonts w:asciiTheme="minorHAnsi" w:eastAsiaTheme="minorHAnsi" w:hAnsiTheme="minorHAnsi" w:cstheme="minorBidi"/>
                <w:b w:val="0"/>
                <w:bCs w:val="0"/>
                <w:color w:val="auto"/>
              </w:rPr>
              <w:t xml:space="preserve">owever, experience </w:t>
            </w:r>
            <w:r>
              <w:rPr>
                <w:rFonts w:asciiTheme="minorHAnsi" w:eastAsiaTheme="minorHAnsi" w:hAnsiTheme="minorHAnsi" w:cstheme="minorBidi"/>
                <w:b w:val="0"/>
                <w:bCs w:val="0"/>
                <w:color w:val="auto"/>
              </w:rPr>
              <w:t>showed</w:t>
            </w:r>
            <w:r w:rsidRPr="00BA3996">
              <w:rPr>
                <w:rFonts w:asciiTheme="minorHAnsi" w:eastAsiaTheme="minorHAnsi" w:hAnsiTheme="minorHAnsi" w:cstheme="minorBidi"/>
                <w:b w:val="0"/>
                <w:bCs w:val="0"/>
                <w:color w:val="auto"/>
              </w:rPr>
              <w:t xml:space="preserve"> that </w:t>
            </w:r>
            <w:r w:rsidRPr="0086221D">
              <w:rPr>
                <w:rFonts w:asciiTheme="minorHAnsi" w:eastAsiaTheme="minorHAnsi" w:hAnsiTheme="minorHAnsi" w:cstheme="minorBidi"/>
                <w:bCs w:val="0"/>
                <w:color w:val="auto"/>
              </w:rPr>
              <w:t>facilitators cannot monitor self-testing for more than two people at a time</w:t>
            </w:r>
            <w:r>
              <w:rPr>
                <w:rFonts w:asciiTheme="minorHAnsi" w:eastAsiaTheme="minorHAnsi" w:hAnsiTheme="minorHAnsi" w:cstheme="minorBidi"/>
                <w:b w:val="0"/>
                <w:bCs w:val="0"/>
                <w:color w:val="auto"/>
              </w:rPr>
              <w:t>. T</w:t>
            </w:r>
            <w:r w:rsidRPr="00BA3996">
              <w:rPr>
                <w:rFonts w:asciiTheme="minorHAnsi" w:eastAsiaTheme="minorHAnsi" w:hAnsiTheme="minorHAnsi" w:cstheme="minorBidi"/>
                <w:b w:val="0"/>
                <w:bCs w:val="0"/>
                <w:color w:val="auto"/>
              </w:rPr>
              <w:t>his instruction was well followed as observed during supervisory visits and as reported by the facilitators.</w:t>
            </w:r>
            <w:r>
              <w:rPr>
                <w:rFonts w:asciiTheme="minorHAnsi" w:eastAsiaTheme="minorHAnsi" w:hAnsiTheme="minorHAnsi" w:cstheme="minorBidi"/>
                <w:b w:val="0"/>
                <w:bCs w:val="0"/>
                <w:color w:val="auto"/>
              </w:rPr>
              <w:t xml:space="preserve"> </w:t>
            </w:r>
            <w:r w:rsidR="00F344C5">
              <w:rPr>
                <w:rFonts w:asciiTheme="minorHAnsi" w:eastAsiaTheme="minorHAnsi" w:hAnsiTheme="minorHAnsi" w:cstheme="minorBidi"/>
                <w:b w:val="0"/>
                <w:bCs w:val="0"/>
                <w:color w:val="auto"/>
              </w:rPr>
              <w:t>Shifting to single-participant training may allow further tailoring to individual needs and consequently improve learning efficiency.</w:t>
            </w:r>
          </w:p>
        </w:tc>
      </w:tr>
      <w:tr w:rsidR="00255EAD" w14:paraId="51CE8AAA" w14:textId="77777777" w:rsidTr="003A1F21">
        <w:tc>
          <w:tcPr>
            <w:tcW w:w="15593" w:type="dxa"/>
            <w:gridSpan w:val="3"/>
            <w:tcBorders>
              <w:top w:val="single" w:sz="18" w:space="0" w:color="auto"/>
              <w:bottom w:val="dashSmallGap" w:sz="4" w:space="0" w:color="auto"/>
            </w:tcBorders>
            <w:shd w:val="clear" w:color="auto" w:fill="auto"/>
          </w:tcPr>
          <w:p w14:paraId="1C1E4F22" w14:textId="4FCF95C4" w:rsidR="00255EAD" w:rsidRPr="002C5002" w:rsidRDefault="00706D7D" w:rsidP="009B3A9C">
            <w:pPr>
              <w:spacing w:before="40" w:after="20" w:line="240" w:lineRule="auto"/>
              <w:ind w:left="170"/>
              <w:rPr>
                <w:b/>
              </w:rPr>
            </w:pPr>
            <w:r>
              <w:br w:type="page"/>
            </w:r>
            <w:r w:rsidR="00255EAD">
              <w:rPr>
                <w:b/>
              </w:rPr>
              <w:t>Terms and</w:t>
            </w:r>
            <w:r w:rsidR="00255EAD" w:rsidRPr="002C5002">
              <w:rPr>
                <w:b/>
              </w:rPr>
              <w:t xml:space="preserve"> condition</w:t>
            </w:r>
            <w:r w:rsidR="00255EAD">
              <w:rPr>
                <w:b/>
              </w:rPr>
              <w:t>s to be included</w:t>
            </w:r>
            <w:r w:rsidR="00273AE8">
              <w:rPr>
                <w:b/>
              </w:rPr>
              <w:t xml:space="preserve"> in the study</w:t>
            </w:r>
          </w:p>
        </w:tc>
      </w:tr>
      <w:tr w:rsidR="00255EAD" w14:paraId="6426C460" w14:textId="77777777" w:rsidTr="003A1F21">
        <w:tc>
          <w:tcPr>
            <w:tcW w:w="6394" w:type="dxa"/>
            <w:gridSpan w:val="2"/>
            <w:tcBorders>
              <w:top w:val="dashSmallGap" w:sz="4" w:space="0" w:color="auto"/>
            </w:tcBorders>
            <w:shd w:val="clear" w:color="auto" w:fill="auto"/>
          </w:tcPr>
          <w:p w14:paraId="583A000D" w14:textId="1B4409EB" w:rsidR="00255EAD" w:rsidRPr="006265A0" w:rsidRDefault="00255EAD" w:rsidP="009B3A9C">
            <w:pPr>
              <w:spacing w:before="40" w:after="20" w:line="240" w:lineRule="auto"/>
              <w:ind w:left="170"/>
            </w:pPr>
            <w:r>
              <w:t>T</w:t>
            </w:r>
            <w:r w:rsidRPr="007109A7">
              <w:t>he</w:t>
            </w:r>
            <w:r>
              <w:t xml:space="preserve"> decision to</w:t>
            </w:r>
            <w:r w:rsidRPr="007109A7">
              <w:t xml:space="preserve"> provi</w:t>
            </w:r>
            <w:r>
              <w:t xml:space="preserve">de </w:t>
            </w:r>
            <w:r w:rsidRPr="0086221D">
              <w:rPr>
                <w:b/>
              </w:rPr>
              <w:t>one kit only</w:t>
            </w:r>
            <w:r>
              <w:t>,</w:t>
            </w:r>
            <w:r w:rsidRPr="007109A7">
              <w:t xml:space="preserve"> to each participant</w:t>
            </w:r>
            <w:r>
              <w:t xml:space="preserve"> </w:t>
            </w:r>
            <w:r w:rsidRPr="0086221D">
              <w:rPr>
                <w:b/>
              </w:rPr>
              <w:t xml:space="preserve">with the instruction not to give or share it </w:t>
            </w:r>
            <w:r>
              <w:t>was driven by the desire</w:t>
            </w:r>
            <w:r w:rsidRPr="00736580">
              <w:t xml:space="preserve"> to avoid illegal practice of medicine</w:t>
            </w:r>
            <w:r w:rsidR="001658BF">
              <w:t xml:space="preserve"> </w:t>
            </w:r>
            <w:r w:rsidR="001658BF" w:rsidRPr="001658BF">
              <w:t>and resale on the black market</w:t>
            </w:r>
            <w:r w:rsidR="00124D49">
              <w:t>.</w:t>
            </w:r>
          </w:p>
        </w:tc>
        <w:tc>
          <w:tcPr>
            <w:tcW w:w="9199" w:type="dxa"/>
            <w:tcBorders>
              <w:top w:val="dashSmallGap" w:sz="4" w:space="0" w:color="auto"/>
            </w:tcBorders>
            <w:shd w:val="clear" w:color="auto" w:fill="auto"/>
          </w:tcPr>
          <w:p w14:paraId="4420D5DA" w14:textId="77777777" w:rsidR="00255EAD" w:rsidRPr="0086221D" w:rsidRDefault="00255EAD" w:rsidP="009B3A9C">
            <w:pPr>
              <w:spacing w:before="40" w:after="20" w:line="240" w:lineRule="auto"/>
              <w:ind w:left="170"/>
              <w:rPr>
                <w:b/>
              </w:rPr>
            </w:pPr>
            <w:r>
              <w:t>Data and stock monitoring, as well as supervisory visits confirm</w:t>
            </w:r>
            <w:r w:rsidR="00153A3C">
              <w:t>ed</w:t>
            </w:r>
            <w:r>
              <w:t xml:space="preserve"> that </w:t>
            </w:r>
            <w:r w:rsidRPr="0086221D">
              <w:rPr>
                <w:b/>
              </w:rPr>
              <w:t xml:space="preserve">facilitators handed out one kit per person per visit. </w:t>
            </w:r>
          </w:p>
          <w:p w14:paraId="3AB8F1F3" w14:textId="408CB177" w:rsidR="00255EAD" w:rsidRDefault="00273AE8" w:rsidP="009B3A9C">
            <w:pPr>
              <w:spacing w:before="40" w:after="20" w:line="240" w:lineRule="auto"/>
              <w:ind w:left="170"/>
            </w:pPr>
            <w:r>
              <w:t xml:space="preserve">Screening of </w:t>
            </w:r>
            <w:r w:rsidR="00255EAD">
              <w:t>potential dishonest behavior of the participants</w:t>
            </w:r>
            <w:r>
              <w:t xml:space="preserve"> was included in the analysis plan</w:t>
            </w:r>
            <w:r w:rsidR="00255EAD">
              <w:t>.</w:t>
            </w:r>
          </w:p>
        </w:tc>
      </w:tr>
      <w:tr w:rsidR="00255EAD" w14:paraId="1E191577" w14:textId="77777777" w:rsidTr="003A1F21">
        <w:tc>
          <w:tcPr>
            <w:tcW w:w="6394" w:type="dxa"/>
            <w:gridSpan w:val="2"/>
            <w:shd w:val="clear" w:color="auto" w:fill="auto"/>
          </w:tcPr>
          <w:p w14:paraId="3E48938E" w14:textId="70810343" w:rsidR="00255EAD" w:rsidRPr="006265A0" w:rsidRDefault="00255EAD" w:rsidP="009B3A9C">
            <w:pPr>
              <w:spacing w:before="40" w:after="20" w:line="240" w:lineRule="auto"/>
              <w:ind w:left="170"/>
            </w:pPr>
            <w:r>
              <w:t>A</w:t>
            </w:r>
            <w:r w:rsidRPr="00F21BC0">
              <w:t xml:space="preserve">bility to use the kit </w:t>
            </w:r>
            <w:r>
              <w:t>was an inclusion criterion. This ability was decided to be c</w:t>
            </w:r>
            <w:r w:rsidRPr="00F21BC0">
              <w:t>heck</w:t>
            </w:r>
            <w:r>
              <w:t xml:space="preserve">ed by the facilitators by </w:t>
            </w:r>
            <w:r w:rsidRPr="0086221D">
              <w:rPr>
                <w:b/>
              </w:rPr>
              <w:t xml:space="preserve">observing a practical </w:t>
            </w:r>
            <w:r w:rsidR="00273AE8">
              <w:rPr>
                <w:b/>
              </w:rPr>
              <w:t>performance</w:t>
            </w:r>
            <w:r w:rsidR="00273AE8" w:rsidRPr="0086221D">
              <w:rPr>
                <w:b/>
              </w:rPr>
              <w:t xml:space="preserve"> </w:t>
            </w:r>
            <w:r w:rsidRPr="0086221D">
              <w:rPr>
                <w:b/>
              </w:rPr>
              <w:t>of a self-test,</w:t>
            </w:r>
            <w:r>
              <w:t xml:space="preserve"> with the help of a checklist</w:t>
            </w:r>
            <w:r w:rsidR="00153A3C">
              <w:t xml:space="preserve"> for critical steps to follow</w:t>
            </w:r>
            <w:r>
              <w:t>.</w:t>
            </w:r>
          </w:p>
        </w:tc>
        <w:tc>
          <w:tcPr>
            <w:tcW w:w="9199" w:type="dxa"/>
            <w:shd w:val="clear" w:color="auto" w:fill="auto"/>
          </w:tcPr>
          <w:p w14:paraId="01519205" w14:textId="206703CC" w:rsidR="00255EAD" w:rsidRDefault="00255EAD" w:rsidP="009B3A9C">
            <w:pPr>
              <w:spacing w:before="40" w:after="20" w:line="240" w:lineRule="auto"/>
              <w:ind w:left="170"/>
            </w:pPr>
            <w:r w:rsidRPr="0086221D">
              <w:rPr>
                <w:b/>
              </w:rPr>
              <w:t>Self-testing under supervision was performed systematically</w:t>
            </w:r>
            <w:r>
              <w:t xml:space="preserve">. Facilitators gave guidance when needed but oral help only was given. </w:t>
            </w:r>
            <w:r w:rsidRPr="001B7EA9">
              <w:t xml:space="preserve">If a person was apprehensive about pricking </w:t>
            </w:r>
            <w:r>
              <w:t>themself</w:t>
            </w:r>
            <w:r w:rsidRPr="001B7EA9">
              <w:t xml:space="preserve">, the </w:t>
            </w:r>
            <w:r>
              <w:t>facilitator</w:t>
            </w:r>
            <w:r w:rsidRPr="001B7EA9">
              <w:t xml:space="preserve"> </w:t>
            </w:r>
            <w:r>
              <w:t>was allowed</w:t>
            </w:r>
            <w:r w:rsidRPr="001B7EA9">
              <w:t xml:space="preserve"> at most</w:t>
            </w:r>
            <w:r>
              <w:t xml:space="preserve"> to</w:t>
            </w:r>
            <w:r w:rsidRPr="001B7EA9">
              <w:t xml:space="preserve"> </w:t>
            </w:r>
            <w:r w:rsidR="00932D7C">
              <w:t>gently</w:t>
            </w:r>
            <w:r w:rsidR="00C20D3F">
              <w:t xml:space="preserve"> </w:t>
            </w:r>
            <w:r w:rsidR="00932D7C">
              <w:t>guide</w:t>
            </w:r>
            <w:r w:rsidR="00932D7C" w:rsidRPr="001B7EA9">
              <w:t xml:space="preserve"> </w:t>
            </w:r>
            <w:r w:rsidRPr="001B7EA9">
              <w:t xml:space="preserve">the participant's hand holding the needle closer to the participant's finger. </w:t>
            </w:r>
          </w:p>
          <w:p w14:paraId="315B7EB8" w14:textId="61334E4E" w:rsidR="00255EAD" w:rsidRDefault="00E41291" w:rsidP="00B231A3">
            <w:pPr>
              <w:spacing w:before="40" w:after="20" w:line="240" w:lineRule="auto"/>
              <w:ind w:left="170"/>
            </w:pPr>
            <w:r w:rsidRPr="00C27D88">
              <w:t>Despite prior warning on the importance of teaching self-testing to participants,</w:t>
            </w:r>
            <w:r w:rsidDel="00E41291">
              <w:t xml:space="preserve"> </w:t>
            </w:r>
            <w:r w:rsidR="00255EAD">
              <w:t xml:space="preserve">two facilitators were observed handing out a kit without asking </w:t>
            </w:r>
            <w:del w:id="3" w:author="antoine.adenis" w:date="2021-07-19T15:01:00Z">
              <w:r w:rsidR="00273AE8" w:rsidDel="00B231A3">
                <w:delText xml:space="preserve">the </w:delText>
              </w:r>
            </w:del>
            <w:r w:rsidR="00255EAD">
              <w:t>participant</w:t>
            </w:r>
            <w:ins w:id="4" w:author="antoine.adenis" w:date="2021-07-19T15:01:00Z">
              <w:r w:rsidR="00B231A3">
                <w:t>s</w:t>
              </w:r>
            </w:ins>
            <w:r w:rsidR="00255EAD">
              <w:t xml:space="preserve"> to perform a RDT on themself</w:t>
            </w:r>
            <w:r w:rsidR="00273AE8">
              <w:t xml:space="preserve"> without understanding why this was an issue</w:t>
            </w:r>
            <w:r w:rsidR="00255EAD">
              <w:t>. The sponsor team agreed with the on-site coordinator to replace these facilitators, who then no longer worked on the project.</w:t>
            </w:r>
          </w:p>
        </w:tc>
      </w:tr>
      <w:tr w:rsidR="00255EAD" w14:paraId="2F774032" w14:textId="77777777" w:rsidTr="003A1F21">
        <w:tc>
          <w:tcPr>
            <w:tcW w:w="6394" w:type="dxa"/>
            <w:gridSpan w:val="2"/>
            <w:shd w:val="clear" w:color="auto" w:fill="auto"/>
          </w:tcPr>
          <w:p w14:paraId="4359332F" w14:textId="251A0B29" w:rsidR="00255EAD" w:rsidRDefault="00255EAD" w:rsidP="009B3A9C">
            <w:pPr>
              <w:spacing w:before="40" w:after="20" w:line="240" w:lineRule="auto"/>
              <w:ind w:left="170"/>
            </w:pPr>
            <w:r w:rsidRPr="007C18F1">
              <w:t xml:space="preserve">Understanding the proper use of medications was an inclusion criterion. </w:t>
            </w:r>
            <w:r w:rsidR="001F65EC">
              <w:rPr>
                <w:b/>
              </w:rPr>
              <w:t xml:space="preserve">The facilitators would verify the comprehension of participants </w:t>
            </w:r>
            <w:r w:rsidRPr="0086221D">
              <w:rPr>
                <w:b/>
              </w:rPr>
              <w:t xml:space="preserve">by a </w:t>
            </w:r>
            <w:r w:rsidR="001F65EC" w:rsidRPr="0086221D">
              <w:rPr>
                <w:b/>
              </w:rPr>
              <w:t xml:space="preserve">standardized </w:t>
            </w:r>
            <w:r w:rsidRPr="0086221D">
              <w:rPr>
                <w:b/>
              </w:rPr>
              <w:t>"teach-back" method</w:t>
            </w:r>
            <w:r w:rsidRPr="007C18F1">
              <w:t xml:space="preserve"> at the end of the training, </w:t>
            </w:r>
            <w:r w:rsidRPr="002215C4">
              <w:rPr>
                <w:i/>
              </w:rPr>
              <w:t>i.e.</w:t>
            </w:r>
            <w:r w:rsidRPr="007C18F1">
              <w:t xml:space="preserve"> the participant had to be able to summarize all key points </w:t>
            </w:r>
            <w:r>
              <w:t xml:space="preserve">on their own: </w:t>
            </w:r>
            <w:r w:rsidRPr="002201FD">
              <w:rPr>
                <w:i/>
              </w:rPr>
              <w:t>taking antimalarial drugs</w:t>
            </w:r>
            <w:r>
              <w:rPr>
                <w:i/>
              </w:rPr>
              <w:t xml:space="preserve"> only</w:t>
            </w:r>
            <w:r w:rsidRPr="002201FD">
              <w:rPr>
                <w:i/>
              </w:rPr>
              <w:t xml:space="preserve"> after a positive diagnosis, knowing the </w:t>
            </w:r>
            <w:r>
              <w:rPr>
                <w:i/>
              </w:rPr>
              <w:t>medication dosage.</w:t>
            </w:r>
          </w:p>
        </w:tc>
        <w:tc>
          <w:tcPr>
            <w:tcW w:w="9199" w:type="dxa"/>
            <w:shd w:val="clear" w:color="auto" w:fill="auto"/>
          </w:tcPr>
          <w:p w14:paraId="500D7611" w14:textId="0BA13A04" w:rsidR="00255EAD" w:rsidRDefault="00255EAD" w:rsidP="009B3A9C">
            <w:pPr>
              <w:spacing w:before="40" w:after="20" w:line="240" w:lineRule="auto"/>
              <w:ind w:left="170"/>
            </w:pPr>
            <w:r>
              <w:t xml:space="preserve">During the first supervision visits, facilitators only relied on their perception to determine the participants’ understanding and considered the teach-back method to be pointless. </w:t>
            </w:r>
            <w:r w:rsidRPr="0086221D">
              <w:rPr>
                <w:b/>
              </w:rPr>
              <w:t>After several debriefings, the procedure</w:t>
            </w:r>
            <w:r w:rsidR="00C27D88">
              <w:rPr>
                <w:b/>
              </w:rPr>
              <w:t xml:space="preserve">’s objective was understood and </w:t>
            </w:r>
            <w:r w:rsidRPr="0086221D">
              <w:rPr>
                <w:b/>
              </w:rPr>
              <w:t>became systematic.</w:t>
            </w:r>
          </w:p>
        </w:tc>
      </w:tr>
    </w:tbl>
    <w:p w14:paraId="0CE685B9" w14:textId="050770A5" w:rsidR="00532D80" w:rsidRDefault="00532D80"/>
    <w:tbl>
      <w:tblPr>
        <w:tblStyle w:val="Grilledutableau"/>
        <w:tblW w:w="15593" w:type="dxa"/>
        <w:tblInd w:w="108" w:type="dxa"/>
        <w:tblLook w:val="04A0" w:firstRow="1" w:lastRow="0" w:firstColumn="1" w:lastColumn="0" w:noHBand="0" w:noVBand="1"/>
      </w:tblPr>
      <w:tblGrid>
        <w:gridCol w:w="6379"/>
        <w:gridCol w:w="9214"/>
      </w:tblGrid>
      <w:tr w:rsidR="00255EAD" w14:paraId="07BCB557" w14:textId="77777777" w:rsidTr="003A1F21">
        <w:tc>
          <w:tcPr>
            <w:tcW w:w="15593" w:type="dxa"/>
            <w:gridSpan w:val="2"/>
            <w:tcBorders>
              <w:top w:val="single" w:sz="18" w:space="0" w:color="auto"/>
              <w:bottom w:val="dashSmallGap" w:sz="4" w:space="0" w:color="auto"/>
            </w:tcBorders>
            <w:shd w:val="clear" w:color="auto" w:fill="auto"/>
          </w:tcPr>
          <w:p w14:paraId="02A4CF98" w14:textId="77777777" w:rsidR="00255EAD" w:rsidRDefault="00255EAD" w:rsidP="009B3A9C">
            <w:pPr>
              <w:spacing w:line="240" w:lineRule="auto"/>
              <w:rPr>
                <w:b/>
              </w:rPr>
            </w:pPr>
            <w:r>
              <w:lastRenderedPageBreak/>
              <w:br w:type="page"/>
            </w:r>
            <w:r>
              <w:rPr>
                <w:b/>
              </w:rPr>
              <w:t xml:space="preserve">Messages delivered </w:t>
            </w:r>
          </w:p>
        </w:tc>
      </w:tr>
      <w:tr w:rsidR="009A1B22" w14:paraId="3A1FC132" w14:textId="77777777" w:rsidTr="003A1F21">
        <w:tc>
          <w:tcPr>
            <w:tcW w:w="6379" w:type="dxa"/>
            <w:tcBorders>
              <w:top w:val="dashSmallGap" w:sz="4" w:space="0" w:color="auto"/>
            </w:tcBorders>
            <w:shd w:val="clear" w:color="auto" w:fill="auto"/>
          </w:tcPr>
          <w:p w14:paraId="6D858A25" w14:textId="25A5CE20" w:rsidR="009A1B22" w:rsidRPr="00560A64" w:rsidRDefault="009A1B22" w:rsidP="009B3A9C">
            <w:pPr>
              <w:spacing w:after="60" w:line="240" w:lineRule="auto"/>
              <w:ind w:left="170"/>
            </w:pPr>
            <w:r>
              <w:t xml:space="preserve">Explanation on ACT dosage: </w:t>
            </w:r>
            <w:r w:rsidRPr="00DD6EDD">
              <w:t>the instruction on the kit indicates</w:t>
            </w:r>
            <w:r>
              <w:t xml:space="preserve"> a three</w:t>
            </w:r>
            <w:r w:rsidR="006C442D">
              <w:t>-</w:t>
            </w:r>
            <w:r>
              <w:t xml:space="preserve">day regimen and when facilitators </w:t>
            </w:r>
            <w:r w:rsidR="001F65EC">
              <w:t xml:space="preserve">would check </w:t>
            </w:r>
            <w:r>
              <w:t xml:space="preserve">on the comprehension of the </w:t>
            </w:r>
            <w:proofErr w:type="spellStart"/>
            <w:r>
              <w:t>Coartem</w:t>
            </w:r>
            <w:proofErr w:type="spellEnd"/>
            <w:r w:rsidR="001D00EA">
              <w:sym w:font="Symbol" w:char="F0E2"/>
            </w:r>
            <w:r>
              <w:t xml:space="preserve"> course, the expected answer was three days.</w:t>
            </w:r>
          </w:p>
        </w:tc>
        <w:tc>
          <w:tcPr>
            <w:tcW w:w="9214" w:type="dxa"/>
            <w:tcBorders>
              <w:top w:val="dashSmallGap" w:sz="4" w:space="0" w:color="auto"/>
            </w:tcBorders>
            <w:shd w:val="clear" w:color="auto" w:fill="auto"/>
          </w:tcPr>
          <w:p w14:paraId="37119F79" w14:textId="73DAA2D5" w:rsidR="009A1B22" w:rsidRPr="005E4881" w:rsidRDefault="009A1B22" w:rsidP="009B3A9C">
            <w:pPr>
              <w:spacing w:after="60" w:line="240" w:lineRule="auto"/>
              <w:ind w:left="170"/>
            </w:pPr>
            <w:r>
              <w:t>As</w:t>
            </w:r>
            <w:r w:rsidRPr="00DD6EDD">
              <w:t xml:space="preserve"> the kit indicates</w:t>
            </w:r>
            <w:r>
              <w:t xml:space="preserve"> </w:t>
            </w:r>
            <w:r w:rsidRPr="00DD6EDD">
              <w:t>a first dose in the morning</w:t>
            </w:r>
            <w:r w:rsidRPr="00807A7B">
              <w:rPr>
                <w:b/>
              </w:rPr>
              <w:t>, people may have been misled into starting treatment the next morning, rather than starting treatment immediately.</w:t>
            </w:r>
            <w:r w:rsidRPr="00DD6EDD">
              <w:t xml:space="preserve">  On the other hand, even though the facilitators stress</w:t>
            </w:r>
            <w:r w:rsidR="001F65EC">
              <w:t>ed</w:t>
            </w:r>
            <w:r w:rsidRPr="00DD6EDD">
              <w:t xml:space="preserve"> the importance of taking the entire treatment, </w:t>
            </w:r>
            <w:r w:rsidRPr="00807A7B">
              <w:rPr>
                <w:b/>
              </w:rPr>
              <w:t xml:space="preserve">participants may be confused by the fact that the </w:t>
            </w:r>
            <w:r w:rsidR="001F65EC">
              <w:rPr>
                <w:b/>
              </w:rPr>
              <w:t>medication</w:t>
            </w:r>
            <w:r w:rsidR="001F65EC" w:rsidRPr="00807A7B">
              <w:rPr>
                <w:b/>
              </w:rPr>
              <w:t xml:space="preserve"> </w:t>
            </w:r>
            <w:r w:rsidRPr="00807A7B">
              <w:rPr>
                <w:b/>
              </w:rPr>
              <w:t>is taken over four days when it is started in the evening.</w:t>
            </w:r>
            <w:r w:rsidRPr="00DD6EDD">
              <w:t xml:space="preserve"> </w:t>
            </w:r>
            <w:r>
              <w:t xml:space="preserve">Facilitators </w:t>
            </w:r>
            <w:r w:rsidR="006C442D">
              <w:t>were</w:t>
            </w:r>
            <w:r>
              <w:t xml:space="preserve"> made aware of this issue and adapted their explanation consequently.</w:t>
            </w:r>
          </w:p>
        </w:tc>
      </w:tr>
      <w:tr w:rsidR="009A1B22" w14:paraId="01895C27" w14:textId="77777777" w:rsidTr="003A1F21">
        <w:tc>
          <w:tcPr>
            <w:tcW w:w="6379" w:type="dxa"/>
            <w:shd w:val="clear" w:color="auto" w:fill="auto"/>
          </w:tcPr>
          <w:p w14:paraId="6F4365A4" w14:textId="0279A3C1" w:rsidR="009A1B22" w:rsidRPr="00A6177B" w:rsidRDefault="009A1B22" w:rsidP="009B3A9C">
            <w:pPr>
              <w:spacing w:after="60" w:line="240" w:lineRule="auto"/>
              <w:ind w:left="170"/>
            </w:pPr>
            <w:r w:rsidRPr="00A6177B">
              <w:t>The instruction on the use of the tests was: only re-test if the result is invalid, and under no circu</w:t>
            </w:r>
            <w:r>
              <w:t xml:space="preserve">mstances </w:t>
            </w:r>
            <w:r w:rsidR="006C442D">
              <w:t xml:space="preserve">in order </w:t>
            </w:r>
            <w:r>
              <w:t>to verify if</w:t>
            </w:r>
            <w:r w:rsidRPr="00A6177B">
              <w:t xml:space="preserve"> the treatment has worked.</w:t>
            </w:r>
          </w:p>
        </w:tc>
        <w:tc>
          <w:tcPr>
            <w:tcW w:w="9214" w:type="dxa"/>
            <w:shd w:val="clear" w:color="auto" w:fill="auto"/>
          </w:tcPr>
          <w:p w14:paraId="079F338D" w14:textId="14D44649" w:rsidR="009A1B22" w:rsidRPr="00BA3B34" w:rsidRDefault="009A1B22" w:rsidP="00045F02">
            <w:pPr>
              <w:spacing w:after="60" w:line="240" w:lineRule="auto"/>
              <w:ind w:left="170"/>
            </w:pPr>
            <w:r w:rsidRPr="00A6177B">
              <w:rPr>
                <w:color w:val="000000"/>
              </w:rPr>
              <w:t xml:space="preserve">As many participants reported using several RDTs within a short period of time, it was decided to extend the following message to all distribution sites: </w:t>
            </w:r>
            <w:r w:rsidRPr="00A6177B">
              <w:t>“</w:t>
            </w:r>
            <w:r w:rsidRPr="00A6177B">
              <w:rPr>
                <w:i/>
              </w:rPr>
              <w:t xml:space="preserve">If your test is negative, </w:t>
            </w:r>
            <w:r w:rsidRPr="002C7C57">
              <w:rPr>
                <w:b/>
                <w:i/>
              </w:rPr>
              <w:t>if symptoms</w:t>
            </w:r>
            <w:r w:rsidRPr="00A6177B">
              <w:rPr>
                <w:i/>
              </w:rPr>
              <w:t xml:space="preserve"> </w:t>
            </w:r>
            <w:r w:rsidRPr="002C7C57">
              <w:rPr>
                <w:b/>
                <w:i/>
              </w:rPr>
              <w:t>persist</w:t>
            </w:r>
            <w:r w:rsidRPr="00A6177B">
              <w:rPr>
                <w:i/>
              </w:rPr>
              <w:t xml:space="preserve"> and no malaria </w:t>
            </w:r>
            <w:r w:rsidR="001F65EC">
              <w:rPr>
                <w:i/>
              </w:rPr>
              <w:t>medication</w:t>
            </w:r>
            <w:r w:rsidR="001F65EC" w:rsidRPr="00A6177B">
              <w:rPr>
                <w:i/>
              </w:rPr>
              <w:t xml:space="preserve"> </w:t>
            </w:r>
            <w:r w:rsidRPr="00A6177B">
              <w:rPr>
                <w:i/>
              </w:rPr>
              <w:t xml:space="preserve">has been taken, do not take </w:t>
            </w:r>
            <w:proofErr w:type="spellStart"/>
            <w:r w:rsidRPr="00A6177B">
              <w:rPr>
                <w:i/>
              </w:rPr>
              <w:t>Coartem</w:t>
            </w:r>
            <w:proofErr w:type="spellEnd"/>
            <w:r w:rsidR="001D00EA">
              <w:sym w:font="Symbol" w:char="F0E2"/>
            </w:r>
            <w:r w:rsidRPr="00A6177B">
              <w:rPr>
                <w:i/>
              </w:rPr>
              <w:t xml:space="preserve"> and </w:t>
            </w:r>
            <w:r w:rsidRPr="00A6177B">
              <w:rPr>
                <w:b/>
                <w:i/>
              </w:rPr>
              <w:t>repeat the test after one day</w:t>
            </w:r>
            <w:r w:rsidRPr="00A6177B">
              <w:rPr>
                <w:i/>
              </w:rPr>
              <w:t>”</w:t>
            </w:r>
            <w:r w:rsidR="00602A96">
              <w:t>; as advised in studies on self RDT</w:t>
            </w:r>
            <w:r w:rsidR="002B5FB6">
              <w:t xml:space="preserve"> </w:t>
            </w:r>
            <w:r w:rsidR="00A2471D">
              <w:fldChar w:fldCharType="begin"/>
            </w:r>
            <w:r w:rsidR="00A2471D">
              <w:instrText xml:space="preserve"> ADDIN ZOTERO_ITEM CSL_CITATION {"citationID":"7X6WE2IF","properties":{"formattedCitation":"(1,2)","plainCitation":"(1,2)","noteIndex":0},"citationItems":[{"id":1034,"uris":["http://zotero.org/users/4583669/items/4CN9PJ89"],"uri":["http://zotero.org/users/4583669/items/4CN9PJ89"],"itemData":{"id":1034,"type":"article-journal","abstract":"Malaria is a serious condition in the non-immune traveller, and prognosis depends on timely diagnosis. Although microscopy remains the cornerstone of diagnosis, malaria rapid diagnostic tests (RDTs) are increasingly used in non-endemic settings. They are easy to use, provide results rapidly and require no specific training and equipment. Reported sensitivities vary between different RDT products but are generally good for Plasmodium falciparum, with RDTs detecting the P. falciparum antigen histidine-rich protein-2 (PfHRP2) scoring slightly better than P. falciparum-lactate dehydrogenase (Pf-pLDH)-detecting RDTs. Sensitivity is lower for Plasmodium vivax (66.0 - 88.0%) and poor for Plasmodium ovale (5.5 - 86.7%) and Plasmodium malariae (21.4 - 45.2%). Rapid diagnostic tests have several other limitations, including persistence of the PfHRP2 antigen, cross-reactions of P. falciparum with the non-falciparum test line and vice versa and (rare) false-positive reactions due to other infectious agents or immunological factors. False-negative results occur in the case of low parasite densities, prozone effect or pfhrp2 gene deletions. In addition, errors in interpretation occur, partly due to inadequacies in the instructions for use. Finally, RDTs do not give information about parasite density. In the diagnostic laboratory, RDTs are a valuable adjunct to (but not a replacement for) microscopy for the diagnosis of malaria in the returned traveller.In malaria endemic settings, special groups of travellers (those travelling for long periods, expatriates and short-stay frequent travellers) who are remote from qualified medical services may benefit from self-diagnosis by RDTs, provided they use correctly stored RDT products of proven accuracy, with comprehensive instructions for use and appropriate hands-on training.","container-title":"Clinical Microbiology and Infection: The Official Publication of the European Society of Clinical Microbiology and Infectious Diseases","DOI":"10.1111/1469-0691.12152","ISSN":"1469-0691","issue":"5","journalAbbreviation":"Clin. Microbiol. Infect.","language":"eng","note":"PMID: 23373854","page":"408-415","source":"PubMed","title":"Malaria rapid diagnostic tests in travel medicine","volume":"19","author":[{"family":"Maltha","given":"J."},{"family":"Gillet","given":"P."},{"family":"Jacobs","given":"J."}],"issued":{"date-parts":[["2013",5]]}}},{"id":1022,"uris":["http://zotero.org/users/4583669/items/7357P462"],"uri":["http://zotero.org/users/4583669/items/7357P462"],"itemData":{"id":1022,"type":"article-journal","abstract":"BACKGROUND: The WHO recommends that all suspect malaria cases be tested before receiving treatment. Rapid diagnostic tests (RDT) for malaria can be performed reliably by community health workers with no formal medical background and thus, RDTs could also be provided to travellers for self-diagnosis during visits to endemic regions.\nMETHODS: RDTs were proposed during pre-travel consultations to pre-defined categories of travellers. A training run on their own blood was performed and, if carried out correctly, the traveller was given a written procedure on how to perform the test and act on its result. The travellers were then proposed to buy a malaria RDT kit and were interviewed upon their return.\nRESULTS: From February 2012 to February 2017, 744 travellers were proposed RDTs and 692 performed the training run (one could not complete it due to a hand tremor). Among the 691 subjects included, 69% travelled to moderate- or low-risk areas of malaria, 18% to high-risk areas and 13% to mixed-risk areas. The two most frequent categories of travellers to whom RDTs were proposed were long-term travellers (69%) and those travelling to remote areas (57%). 543 travellers (79%) were interviewed upon return. During their trip, 17% (91/543) had a medical problem with fever and 12% (65/543) without fever. Among 91 febrile patients, 57% (52/91) performed an RDT, 22% (20/91) consulted immediately without using the test, and 21% (19/91) did neither. Four RDTs (4/52; 8%) were positive: 2 in low-risk and 2 in high-risk areas (0.7% attack rate of self-documented malaria). Two travellers could not perform the test correctly and attended a facility or took standby emergency treatment. Four travellers with negative results repeated the test after 24 h; all were still negative. Carrying RDTs made travellers feel more secure, especially when travelling with children.\nCONCLUSIONS: 1/6 travellers experienced fever and 4/5 of those reacted appropriately: more than half used RDTs and a quarter consulted immediately. Four travellers (including 2 from low-risk areas) diagnosed themselves with malaria and self-treated successfully. This strategy allows prompt treatment for malaria in high-risk groups and may avoid over-diagnosis (and subsequent inappropriate treatment) of malaria on-site.","container-title":"Malaria Journal","DOI":"10.1186/s12936-017-2079-2","ISSN":"1475-2875","issue":"1","journalAbbreviation":"Malar. J.","language":"eng","note":"PMID: 29080559\nPMCID: PMC5660453","page":"436","source":"PubMed","title":"Self-diagnosis of malaria by travellers: a cohort study on the use of malaria rapid diagnostic tests provided by a Swiss travel clinic","title-short":"Self-diagnosis of malaria by travellers","volume":"16","author":[{"family":"Berthod","given":"Delphine"},{"family":"Rochat","given":"Jacynthe"},{"family":"Voumard","given":"Rachel"},{"family":"Rochat","given":"Laurence"},{"family":"Genton","given":"Blaise"},{"family":"D'Acremont","given":"Valérie"}],"issued":{"date-parts":[["2017"]],"season":"28"}}}],"schema":"https://github.com/citation-style-language/schema/raw/master/csl-citation.json"} </w:instrText>
            </w:r>
            <w:r w:rsidR="00A2471D">
              <w:fldChar w:fldCharType="separate"/>
            </w:r>
            <w:r w:rsidR="00A2471D" w:rsidRPr="00A2471D">
              <w:rPr>
                <w:rFonts w:ascii="Calibri" w:hAnsi="Calibri"/>
              </w:rPr>
              <w:t>(1,2)</w:t>
            </w:r>
            <w:r w:rsidR="00A2471D">
              <w:fldChar w:fldCharType="end"/>
            </w:r>
            <w:r w:rsidR="00A2471D">
              <w:rPr>
                <w:rStyle w:val="Appeldenotedefin"/>
              </w:rPr>
              <w:endnoteReference w:id="1"/>
            </w:r>
            <w:r w:rsidR="003F5B98">
              <w:t>.</w:t>
            </w:r>
            <w:r w:rsidR="00602A96">
              <w:t xml:space="preserve"> </w:t>
            </w:r>
          </w:p>
        </w:tc>
      </w:tr>
      <w:tr w:rsidR="009A1B22" w14:paraId="39D2CAD1" w14:textId="77777777" w:rsidTr="003A1F21">
        <w:tc>
          <w:tcPr>
            <w:tcW w:w="6379" w:type="dxa"/>
            <w:tcBorders>
              <w:bottom w:val="single" w:sz="18" w:space="0" w:color="auto"/>
            </w:tcBorders>
            <w:shd w:val="clear" w:color="auto" w:fill="auto"/>
          </w:tcPr>
          <w:p w14:paraId="0DA0F2ED" w14:textId="12E9D053" w:rsidR="009A1B22" w:rsidRPr="00A6177B" w:rsidRDefault="00DB20F5" w:rsidP="009B3A9C">
            <w:pPr>
              <w:spacing w:after="60" w:line="240" w:lineRule="auto"/>
              <w:ind w:left="170"/>
            </w:pPr>
            <w:r>
              <w:rPr>
                <w:rFonts w:ascii="Calibri" w:eastAsia="Times New Roman" w:hAnsi="Calibri" w:cs="Times New Roman"/>
                <w:i/>
                <w:iCs/>
                <w:color w:val="000000"/>
              </w:rPr>
              <w:t>“</w:t>
            </w:r>
            <w:r w:rsidRPr="00DB20F5">
              <w:rPr>
                <w:rFonts w:ascii="Calibri" w:eastAsia="Times New Roman" w:hAnsi="Calibri" w:cs="Times New Roman"/>
                <w:i/>
                <w:iCs/>
                <w:color w:val="000000"/>
              </w:rPr>
              <w:t>Start the treatment and go to a health center as soon as possible</w:t>
            </w:r>
            <w:r>
              <w:rPr>
                <w:rFonts w:ascii="Calibri" w:eastAsia="Times New Roman" w:hAnsi="Calibri" w:cs="Times New Roman"/>
                <w:i/>
                <w:iCs/>
                <w:color w:val="000000"/>
              </w:rPr>
              <w:t>”</w:t>
            </w:r>
            <w:r>
              <w:rPr>
                <w:rFonts w:ascii="Calibri" w:eastAsia="Times New Roman" w:hAnsi="Calibri" w:cs="Times New Roman"/>
                <w:color w:val="000000"/>
              </w:rPr>
              <w:t xml:space="preserve"> was the message to be given in case of severity signs</w:t>
            </w:r>
            <w:r w:rsidR="00C335D5">
              <w:rPr>
                <w:rFonts w:ascii="Calibri" w:eastAsia="Times New Roman" w:hAnsi="Calibri" w:cs="Times New Roman"/>
                <w:color w:val="000000"/>
              </w:rPr>
              <w:t xml:space="preserve">, vomiting </w:t>
            </w:r>
            <w:r>
              <w:rPr>
                <w:rFonts w:ascii="Calibri" w:eastAsia="Times New Roman" w:hAnsi="Calibri" w:cs="Times New Roman"/>
                <w:color w:val="000000"/>
              </w:rPr>
              <w:t xml:space="preserve">or </w:t>
            </w:r>
            <w:r w:rsidR="00540F38">
              <w:rPr>
                <w:rFonts w:ascii="Calibri" w:eastAsia="Times New Roman" w:hAnsi="Calibri" w:cs="Times New Roman"/>
                <w:color w:val="000000"/>
              </w:rPr>
              <w:t xml:space="preserve">heart </w:t>
            </w:r>
            <w:r>
              <w:rPr>
                <w:rFonts w:ascii="Calibri" w:eastAsia="Times New Roman" w:hAnsi="Calibri" w:cs="Times New Roman"/>
                <w:color w:val="000000"/>
              </w:rPr>
              <w:t xml:space="preserve">medication which </w:t>
            </w:r>
            <w:r w:rsidRPr="00DB20F5">
              <w:rPr>
                <w:rFonts w:ascii="Calibri" w:eastAsia="Times New Roman" w:hAnsi="Calibri" w:cs="Times New Roman"/>
                <w:color w:val="000000"/>
              </w:rPr>
              <w:t xml:space="preserve">could be related to a long </w:t>
            </w:r>
            <w:r w:rsidR="00540F38">
              <w:rPr>
                <w:rFonts w:ascii="Calibri" w:eastAsia="Times New Roman" w:hAnsi="Calibri" w:cs="Times New Roman"/>
                <w:color w:val="000000"/>
              </w:rPr>
              <w:t>QT</w:t>
            </w:r>
            <w:r>
              <w:rPr>
                <w:rFonts w:ascii="Calibri" w:eastAsia="Times New Roman" w:hAnsi="Calibri" w:cs="Times New Roman"/>
                <w:color w:val="000000"/>
              </w:rPr>
              <w:t>.</w:t>
            </w:r>
          </w:p>
        </w:tc>
        <w:tc>
          <w:tcPr>
            <w:tcW w:w="9214" w:type="dxa"/>
            <w:tcBorders>
              <w:bottom w:val="single" w:sz="18" w:space="0" w:color="auto"/>
            </w:tcBorders>
            <w:shd w:val="clear" w:color="auto" w:fill="auto"/>
          </w:tcPr>
          <w:p w14:paraId="72942EC2" w14:textId="77777777" w:rsidR="009A1B22" w:rsidRPr="00A6177B" w:rsidRDefault="009A1B22" w:rsidP="009B3A9C">
            <w:pPr>
              <w:spacing w:after="60" w:line="240" w:lineRule="auto"/>
              <w:ind w:left="170"/>
              <w:rPr>
                <w:color w:val="000000"/>
              </w:rPr>
            </w:pPr>
            <w:r w:rsidRPr="00BF4DFB">
              <w:rPr>
                <w:color w:val="000000"/>
              </w:rPr>
              <w:t>In one distribution site</w:t>
            </w:r>
            <w:r>
              <w:rPr>
                <w:color w:val="000000"/>
              </w:rPr>
              <w:t>,</w:t>
            </w:r>
            <w:r w:rsidRPr="00BF4DFB">
              <w:rPr>
                <w:color w:val="000000"/>
              </w:rPr>
              <w:t xml:space="preserve"> where consulting a health professional</w:t>
            </w:r>
            <w:r>
              <w:rPr>
                <w:color w:val="000000"/>
              </w:rPr>
              <w:t xml:space="preserve"> before going into the forest was possible</w:t>
            </w:r>
            <w:r w:rsidRPr="00BF4DFB">
              <w:rPr>
                <w:color w:val="000000"/>
              </w:rPr>
              <w:t>, an additional advice was given: “</w:t>
            </w:r>
            <w:r w:rsidRPr="006414D7">
              <w:rPr>
                <w:i/>
                <w:color w:val="000000"/>
              </w:rPr>
              <w:t xml:space="preserve">If you </w:t>
            </w:r>
            <w:r>
              <w:rPr>
                <w:i/>
                <w:color w:val="000000"/>
              </w:rPr>
              <w:t>take</w:t>
            </w:r>
            <w:r w:rsidRPr="006414D7">
              <w:rPr>
                <w:i/>
                <w:color w:val="000000"/>
              </w:rPr>
              <w:t xml:space="preserve"> heart medication, before going to the gold mines, check with a doctor to</w:t>
            </w:r>
            <w:r>
              <w:rPr>
                <w:i/>
                <w:color w:val="000000"/>
              </w:rPr>
              <w:t xml:space="preserve"> see if you can take </w:t>
            </w:r>
            <w:proofErr w:type="spellStart"/>
            <w:r>
              <w:rPr>
                <w:i/>
                <w:color w:val="000000"/>
              </w:rPr>
              <w:t>Coartem</w:t>
            </w:r>
            <w:proofErr w:type="spellEnd"/>
            <w:r w:rsidR="001D00EA">
              <w:sym w:font="Symbol" w:char="F0E2"/>
            </w:r>
            <w:r w:rsidRPr="00BF4DFB">
              <w:rPr>
                <w:color w:val="000000"/>
              </w:rPr>
              <w:t>”.</w:t>
            </w:r>
          </w:p>
        </w:tc>
      </w:tr>
      <w:tr w:rsidR="00255EAD" w14:paraId="4126CD4F" w14:textId="77777777" w:rsidTr="003A1F21">
        <w:tc>
          <w:tcPr>
            <w:tcW w:w="15593" w:type="dxa"/>
            <w:gridSpan w:val="2"/>
            <w:tcBorders>
              <w:top w:val="single" w:sz="18" w:space="0" w:color="auto"/>
              <w:bottom w:val="dashSmallGap" w:sz="4" w:space="0" w:color="auto"/>
            </w:tcBorders>
            <w:shd w:val="clear" w:color="auto" w:fill="auto"/>
          </w:tcPr>
          <w:p w14:paraId="66BB793B" w14:textId="77777777" w:rsidR="00255EAD" w:rsidRDefault="00255EAD" w:rsidP="009B3A9C">
            <w:pPr>
              <w:spacing w:line="240" w:lineRule="auto"/>
            </w:pPr>
            <w:r>
              <w:rPr>
                <w:b/>
              </w:rPr>
              <w:t>Terms and</w:t>
            </w:r>
            <w:r w:rsidRPr="002C5002">
              <w:rPr>
                <w:b/>
              </w:rPr>
              <w:t xml:space="preserve"> condition</w:t>
            </w:r>
            <w:r>
              <w:rPr>
                <w:b/>
              </w:rPr>
              <w:t>s of follow-up visits</w:t>
            </w:r>
          </w:p>
        </w:tc>
      </w:tr>
      <w:tr w:rsidR="00255EAD" w14:paraId="56DE8718" w14:textId="77777777" w:rsidTr="003A1F21">
        <w:tc>
          <w:tcPr>
            <w:tcW w:w="6379" w:type="dxa"/>
            <w:tcBorders>
              <w:top w:val="dashSmallGap" w:sz="4" w:space="0" w:color="auto"/>
            </w:tcBorders>
            <w:shd w:val="clear" w:color="auto" w:fill="auto"/>
          </w:tcPr>
          <w:p w14:paraId="089F39BA" w14:textId="0281AA5E" w:rsidR="00255EAD" w:rsidRPr="006265A0" w:rsidRDefault="001F65EC" w:rsidP="009B3A9C">
            <w:pPr>
              <w:spacing w:after="60" w:line="240" w:lineRule="auto"/>
              <w:ind w:left="170"/>
            </w:pPr>
            <w:r>
              <w:t xml:space="preserve">Collecting data from a sufficient number </w:t>
            </w:r>
            <w:r w:rsidR="000B62B6">
              <w:t xml:space="preserve">of </w:t>
            </w:r>
            <w:r>
              <w:t>follow-up visits was important because it was the basis of the c</w:t>
            </w:r>
            <w:r w:rsidR="00255EAD">
              <w:t>ontinuous evaluation of the intervention</w:t>
            </w:r>
            <w:r w:rsidR="000B62B6">
              <w:t xml:space="preserve"> </w:t>
            </w:r>
            <w:r w:rsidR="00255EAD">
              <w:fldChar w:fldCharType="begin"/>
            </w:r>
            <w:r w:rsidR="00A2471D">
              <w:instrText xml:space="preserve"> ADDIN ZOTERO_ITEM CSL_CITATION {"citationID":"VfcKUHTV","properties":{"formattedCitation":"(3)","plainCitation":"(3)","noteIndex":0},"citationItems":[{"id":971,"uris":["http://zotero.org/users/4583669/items/6IILHDIT"],"uri":["http://zotero.org/users/4583669/items/6IILHDIT"],"itemData":{"id":971,"type":"article-journal","abstract":"Background: Illegal gold miners in French Guiana, a French overseas territory ('département') located in Amazonia, often carry malaria parasites (up to 46.8%). While the Guiana Shield Region aims at malaria elimination, the high prevalence of &lt;italic&gt;Plasmodium&lt;/italic&gt; in this hard-to-reach population in conjunction with frequent incorrect use of artemisinin-based anti-malarials could favour the emergence of resistant parasites. Due to geographical and regulatory issues in French Guiana, usual malaria control strategies cannot be implemented in this particular context. Therefore, new strategies targeting this specific population in the forest are required. Methods: Numerous discussions among health institutions and scientific partners from French Guiana, Brazil and Suriname have led to an innovative project based on the distribution of kits for self-diagnosis and self-treatment of &lt;italic&gt;Plasmodium&lt;/italic&gt; infections. The kit-distribution will be implemented at \"resting sites\", which are areas across the border of French Guiana regularly frequented by gold miners. The main objective is to increase the appropriate use and complete malaria treatment after a positive malaria diagnosis with a rapid test, which will be evaluated with before-and-after cross-sectional studies. Monitoring indicators will be collected from health mediators at the time of kit distribution and during subsequent visits, and from illegal gold miners themselves, through a smartphone application. The project funding is multisource, including Ministries of Health of the three countries, WHO/PAHO, and the European Union. Results: This project will start in April 2018 as a 18 month pilot study led by the Clinical Investigation Centre of Cayenne. Results should be available at the end of 2019. Discussion: This innovative approach may have several limitations which should be taken into account, as potential side effects, kit misuse or resale, declarative main criteria, or no &lt;italic&gt;Plasmodium vivax&lt;/italic&gt; curative treatment. Close monitoring is thus needed. Conclusions: This project may be the best available solution to a specific and important public health challenge in the Guiana Shield. If the use of self-diagnosis and self-treatment approach is effective, this strategy could be sustained by health institutions in the region.","container-title":"Malaria Journal","DOI":"10.1186/s12936-018-2306-5","ISSN":"14752875","issue":"1","journalAbbreviation":"Malaria Journal","page":"N.PAG-N.PAG","source":"EBSCOhost","title":"Malakit: an innovative pilot project to self-diagnose and self-treat malaria among illegal gold miners in the Guiana Shield","title-short":"Malakit","volume":"17","author":[{"family":"Douine","given":"Maylis"},{"family":"Sanna","given":"Alice"},{"family":"Galindo","given":"Muriel"},{"family":"Musset","given":"Lise"},{"family":"Pommier de Santi","given":"Vincent"},{"family":"Marchesini","given":"Paola"},{"family":"Magalhaes","given":"Edgard Dias"},{"family":"Suarez-Mutis","given":"Martha"},{"family":"Hiwat","given":"Helene"},{"family":"Nacher","given":"Mathieu"},{"family":"Vreden","given":"Stephen"},{"family":"Garancher","given":"Laure"}],"issued":{"date-parts":[["2018",4,10]]}}}],"schema":"https://github.com/citation-style-language/schema/raw/master/csl-citation.json"} </w:instrText>
            </w:r>
            <w:r w:rsidR="00255EAD">
              <w:fldChar w:fldCharType="separate"/>
            </w:r>
            <w:r w:rsidR="00A2471D" w:rsidRPr="00A2471D">
              <w:rPr>
                <w:rFonts w:ascii="Calibri" w:hAnsi="Calibri"/>
              </w:rPr>
              <w:t>(3)</w:t>
            </w:r>
            <w:r w:rsidR="00255EAD">
              <w:fldChar w:fldCharType="end"/>
            </w:r>
            <w:r w:rsidR="00255EAD">
              <w:t>. Therefore,</w:t>
            </w:r>
            <w:r>
              <w:t xml:space="preserve"> </w:t>
            </w:r>
            <w:r w:rsidR="00D72840">
              <w:t xml:space="preserve">it </w:t>
            </w:r>
            <w:r w:rsidR="00932D7C">
              <w:t>was important to avoid barrier</w:t>
            </w:r>
            <w:r>
              <w:t>s for participant</w:t>
            </w:r>
            <w:r w:rsidR="000B62B6">
              <w:t>s</w:t>
            </w:r>
            <w:r>
              <w:t xml:space="preserve"> to attend a follow-up visit</w:t>
            </w:r>
            <w:r w:rsidR="000E3A90">
              <w:rPr>
                <w:b/>
              </w:rPr>
              <w:t>. Thus,</w:t>
            </w:r>
            <w:r w:rsidR="00255EAD" w:rsidRPr="0086221D">
              <w:rPr>
                <w:b/>
              </w:rPr>
              <w:t xml:space="preserve"> it was decided that replenishment or delivery of a new kit was not conditioned to the restitution of used kits</w:t>
            </w:r>
            <w:r w:rsidR="00255EAD">
              <w:t xml:space="preserve">. Indeed, kits </w:t>
            </w:r>
            <w:r>
              <w:t xml:space="preserve">may </w:t>
            </w:r>
            <w:r w:rsidR="00255EAD">
              <w:t xml:space="preserve">be lost, stolen or destroyed during police operations to fight illegal gold mining activity. However, refusal </w:t>
            </w:r>
            <w:r w:rsidR="00255EAD" w:rsidRPr="00E65D76">
              <w:t xml:space="preserve">if the person </w:t>
            </w:r>
            <w:r w:rsidR="00BE37C7">
              <w:t xml:space="preserve">obviously </w:t>
            </w:r>
            <w:r>
              <w:t>came</w:t>
            </w:r>
            <w:r w:rsidRPr="00E65D76">
              <w:t xml:space="preserve"> </w:t>
            </w:r>
            <w:r w:rsidR="00255EAD" w:rsidRPr="00E65D76">
              <w:t xml:space="preserve">back </w:t>
            </w:r>
            <w:r w:rsidR="00255EAD">
              <w:t xml:space="preserve">too </w:t>
            </w:r>
            <w:r w:rsidR="00255EAD" w:rsidRPr="00E65D76">
              <w:t xml:space="preserve">frequently </w:t>
            </w:r>
            <w:r w:rsidR="00255EAD">
              <w:t xml:space="preserve">was </w:t>
            </w:r>
            <w:r w:rsidR="00237990">
              <w:t xml:space="preserve">left </w:t>
            </w:r>
            <w:r w:rsidR="00255EAD">
              <w:t xml:space="preserve">to </w:t>
            </w:r>
            <w:r>
              <w:t xml:space="preserve">the </w:t>
            </w:r>
            <w:r w:rsidR="00255EAD">
              <w:t>facilitators</w:t>
            </w:r>
            <w:r w:rsidR="00237990">
              <w:t>’ judgment</w:t>
            </w:r>
            <w:r w:rsidR="00255EAD">
              <w:t>.</w:t>
            </w:r>
          </w:p>
        </w:tc>
        <w:tc>
          <w:tcPr>
            <w:tcW w:w="9214" w:type="dxa"/>
            <w:tcBorders>
              <w:top w:val="dashSmallGap" w:sz="4" w:space="0" w:color="auto"/>
            </w:tcBorders>
            <w:shd w:val="clear" w:color="auto" w:fill="auto"/>
          </w:tcPr>
          <w:p w14:paraId="5F7648DE" w14:textId="7793EB83" w:rsidR="00255EAD" w:rsidRDefault="00255EAD" w:rsidP="009B3A9C">
            <w:pPr>
              <w:spacing w:after="60" w:line="240" w:lineRule="auto"/>
              <w:ind w:left="170"/>
            </w:pPr>
            <w:r w:rsidRPr="0086221D">
              <w:rPr>
                <w:b/>
              </w:rPr>
              <w:t>The facilitators handed over kits to people who returned several times, even to people who had not used their kits</w:t>
            </w:r>
            <w:r>
              <w:t xml:space="preserve"> because their kit had been lost, given, stolen or destroyed during</w:t>
            </w:r>
            <w:r w:rsidR="00237990">
              <w:t xml:space="preserve"> French</w:t>
            </w:r>
            <w:r>
              <w:t xml:space="preserve"> police operations to combat illegal gold mining</w:t>
            </w:r>
            <w:r w:rsidR="000A09A8">
              <w:t xml:space="preserve"> (</w:t>
            </w:r>
            <w:proofErr w:type="spellStart"/>
            <w:r w:rsidR="000A09A8">
              <w:t>Harpie</w:t>
            </w:r>
            <w:proofErr w:type="spellEnd"/>
            <w:r w:rsidR="000A09A8">
              <w:t xml:space="preserve"> operations)</w:t>
            </w:r>
            <w:r>
              <w:t xml:space="preserve">. They did not refuse to donate a kit on suspicion. </w:t>
            </w:r>
          </w:p>
          <w:p w14:paraId="57D6649C" w14:textId="283A51A0" w:rsidR="00255EAD" w:rsidRDefault="00255EAD" w:rsidP="00FA43DE">
            <w:pPr>
              <w:spacing w:after="60" w:line="240" w:lineRule="auto"/>
              <w:ind w:left="170"/>
            </w:pPr>
            <w:r w:rsidRPr="0086221D">
              <w:rPr>
                <w:b/>
              </w:rPr>
              <w:t xml:space="preserve">However, monitoring of the data </w:t>
            </w:r>
            <w:del w:id="5" w:author="antoine.adenis" w:date="2021-07-19T15:08:00Z">
              <w:r w:rsidRPr="0086221D" w:rsidDel="00FA43DE">
                <w:rPr>
                  <w:b/>
                </w:rPr>
                <w:delText xml:space="preserve">did </w:delText>
              </w:r>
            </w:del>
            <w:r w:rsidRPr="0086221D">
              <w:rPr>
                <w:b/>
              </w:rPr>
              <w:t>detect</w:t>
            </w:r>
            <w:ins w:id="6" w:author="antoine.adenis" w:date="2021-07-19T15:08:00Z">
              <w:r w:rsidR="00FA43DE">
                <w:rPr>
                  <w:b/>
                </w:rPr>
                <w:t>ed</w:t>
              </w:r>
            </w:ins>
            <w:r w:rsidRPr="0086221D">
              <w:rPr>
                <w:b/>
              </w:rPr>
              <w:t xml:space="preserve"> suspicious </w:t>
            </w:r>
            <w:r w:rsidR="00237990">
              <w:rPr>
                <w:b/>
              </w:rPr>
              <w:t xml:space="preserve">yet anecdotal </w:t>
            </w:r>
            <w:r w:rsidRPr="0086221D">
              <w:rPr>
                <w:b/>
              </w:rPr>
              <w:t>behavior</w:t>
            </w:r>
            <w:r>
              <w:t>.</w:t>
            </w:r>
          </w:p>
        </w:tc>
      </w:tr>
      <w:tr w:rsidR="00255EAD" w14:paraId="610A131D" w14:textId="77777777" w:rsidTr="003A1F21">
        <w:tc>
          <w:tcPr>
            <w:tcW w:w="6379" w:type="dxa"/>
            <w:shd w:val="clear" w:color="auto" w:fill="auto"/>
          </w:tcPr>
          <w:p w14:paraId="31F17611" w14:textId="53CB44CB" w:rsidR="00255EAD" w:rsidRDefault="00255EAD" w:rsidP="009B3A9C">
            <w:pPr>
              <w:spacing w:after="60" w:line="240" w:lineRule="auto"/>
              <w:ind w:left="170"/>
            </w:pPr>
            <w:r>
              <w:t xml:space="preserve">The facilitators were assigned to assess the correct use of the kits and to refresh the participants’ knowledge if necessary when they </w:t>
            </w:r>
            <w:r w:rsidR="001F65EC">
              <w:t xml:space="preserve">came </w:t>
            </w:r>
            <w:r>
              <w:t xml:space="preserve">back, before delivering a new kit. </w:t>
            </w:r>
            <w:r w:rsidRPr="009D7EDE">
              <w:rPr>
                <w:b/>
              </w:rPr>
              <w:t xml:space="preserve">Questions about the kit use were thus included in the data </w:t>
            </w:r>
            <w:r w:rsidR="00237990" w:rsidRPr="009D7EDE">
              <w:rPr>
                <w:b/>
              </w:rPr>
              <w:t xml:space="preserve">collected </w:t>
            </w:r>
            <w:r w:rsidRPr="009D7EDE">
              <w:rPr>
                <w:b/>
              </w:rPr>
              <w:t>from the outset of the project.</w:t>
            </w:r>
          </w:p>
        </w:tc>
        <w:tc>
          <w:tcPr>
            <w:tcW w:w="9214" w:type="dxa"/>
            <w:shd w:val="clear" w:color="auto" w:fill="auto"/>
          </w:tcPr>
          <w:p w14:paraId="174B358E" w14:textId="7CAF4F21" w:rsidR="00255EAD" w:rsidRDefault="00255EAD" w:rsidP="009B3A9C">
            <w:pPr>
              <w:spacing w:after="60" w:line="240" w:lineRule="auto"/>
              <w:ind w:left="170"/>
            </w:pPr>
            <w:r w:rsidRPr="009D7EDE">
              <w:rPr>
                <w:b/>
              </w:rPr>
              <w:t>A first adaptation was made in the questionnaire</w:t>
            </w:r>
            <w:r w:rsidR="00E41291">
              <w:rPr>
                <w:b/>
              </w:rPr>
              <w:t xml:space="preserve"> </w:t>
            </w:r>
            <w:r w:rsidR="00ED0AB8">
              <w:rPr>
                <w:b/>
              </w:rPr>
              <w:t>short</w:t>
            </w:r>
            <w:r w:rsidR="001F65EC">
              <w:rPr>
                <w:b/>
              </w:rPr>
              <w:t>ly</w:t>
            </w:r>
            <w:r w:rsidR="000B62B6">
              <w:rPr>
                <w:b/>
              </w:rPr>
              <w:t xml:space="preserve"> </w:t>
            </w:r>
            <w:r w:rsidR="00E41291">
              <w:rPr>
                <w:b/>
              </w:rPr>
              <w:t>after the field launch</w:t>
            </w:r>
            <w:r w:rsidRPr="00A536AB">
              <w:t xml:space="preserve">: </w:t>
            </w:r>
            <w:r w:rsidRPr="009D7EDE">
              <w:rPr>
                <w:b/>
              </w:rPr>
              <w:t>additional questions to assess what participants remember</w:t>
            </w:r>
            <w:r w:rsidR="00237990">
              <w:rPr>
                <w:b/>
              </w:rPr>
              <w:t>ed</w:t>
            </w:r>
            <w:r w:rsidRPr="009D7EDE">
              <w:rPr>
                <w:b/>
              </w:rPr>
              <w:t xml:space="preserve"> from their past training</w:t>
            </w:r>
            <w:r>
              <w:t xml:space="preserve">. </w:t>
            </w:r>
            <w:r w:rsidR="00011FBB">
              <w:t>The aim wa</w:t>
            </w:r>
            <w:r w:rsidRPr="00A536AB">
              <w:t xml:space="preserve">s twofold: </w:t>
            </w:r>
            <w:r>
              <w:t xml:space="preserve">1) </w:t>
            </w:r>
            <w:r w:rsidRPr="00A536AB">
              <w:t xml:space="preserve">to better assess the level of knowledge individually </w:t>
            </w:r>
            <w:r w:rsidR="00237990">
              <w:t>and</w:t>
            </w:r>
            <w:r w:rsidR="00237990" w:rsidRPr="00A536AB">
              <w:t xml:space="preserve"> </w:t>
            </w:r>
            <w:r w:rsidRPr="00A536AB">
              <w:t>i</w:t>
            </w:r>
            <w:r>
              <w:t xml:space="preserve">dentify the need for refresher training, 2) </w:t>
            </w:r>
            <w:r w:rsidRPr="00A536AB">
              <w:t>to obtain a new evaluation indica</w:t>
            </w:r>
            <w:r>
              <w:t xml:space="preserve">tor, particularly useful when </w:t>
            </w:r>
            <w:r w:rsidRPr="00A536AB">
              <w:t xml:space="preserve">participants </w:t>
            </w:r>
            <w:r w:rsidR="00237990">
              <w:t xml:space="preserve">did </w:t>
            </w:r>
            <w:r w:rsidRPr="00A536AB">
              <w:t>not use the kit.</w:t>
            </w:r>
          </w:p>
          <w:p w14:paraId="3B525816" w14:textId="410E502E" w:rsidR="00255EAD" w:rsidRDefault="00255EAD" w:rsidP="009B3A9C">
            <w:pPr>
              <w:spacing w:after="60" w:line="240" w:lineRule="auto"/>
              <w:ind w:left="170"/>
            </w:pPr>
            <w:r w:rsidRPr="009D7EDE">
              <w:rPr>
                <w:b/>
              </w:rPr>
              <w:t>A second adaptation was made</w:t>
            </w:r>
            <w:r>
              <w:t xml:space="preserve"> in the follow-up visit process: </w:t>
            </w:r>
            <w:r w:rsidRPr="009D7EDE">
              <w:rPr>
                <w:b/>
              </w:rPr>
              <w:t>systematic self-testing by the returning participant</w:t>
            </w:r>
            <w:r>
              <w:t xml:space="preserve"> to</w:t>
            </w:r>
            <w:r w:rsidRPr="009E1923">
              <w:t xml:space="preserve"> </w:t>
            </w:r>
            <w:r>
              <w:t>ensure</w:t>
            </w:r>
            <w:r w:rsidRPr="009E1923">
              <w:t xml:space="preserve"> that the person </w:t>
            </w:r>
            <w:r w:rsidR="009E2B3B">
              <w:t>did not</w:t>
            </w:r>
            <w:r w:rsidRPr="00BA4BF3">
              <w:t xml:space="preserve"> pretend to be already </w:t>
            </w:r>
            <w:r>
              <w:t xml:space="preserve">trained and </w:t>
            </w:r>
            <w:r w:rsidRPr="00BA4BF3">
              <w:t>included</w:t>
            </w:r>
            <w:r>
              <w:t xml:space="preserve">. It </w:t>
            </w:r>
            <w:r w:rsidR="00237990">
              <w:t xml:space="preserve">was </w:t>
            </w:r>
            <w:r>
              <w:t>also an opportunity for a new practice of self-testing.</w:t>
            </w:r>
          </w:p>
        </w:tc>
      </w:tr>
    </w:tbl>
    <w:p w14:paraId="5369A086" w14:textId="12D7BEC5" w:rsidR="00A34696" w:rsidRPr="00A2471D" w:rsidRDefault="00A34696" w:rsidP="00A2471D">
      <w:pPr>
        <w:rPr>
          <w:sz w:val="14"/>
        </w:rPr>
      </w:pPr>
    </w:p>
    <w:sectPr w:rsidR="00A34696" w:rsidRPr="00A2471D" w:rsidSect="00A2471D">
      <w:pgSz w:w="16838" w:h="11906" w:orient="landscape"/>
      <w:pgMar w:top="720" w:right="720" w:bottom="720" w:left="720" w:header="397" w:footer="510"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67AC36E4" w14:textId="77777777" w:rsidR="002B5FB6" w:rsidRDefault="002B5FB6">
      <w:pPr>
        <w:spacing w:line="240" w:lineRule="auto"/>
      </w:pPr>
      <w:r>
        <w:separator/>
      </w:r>
    </w:p>
  </w:endnote>
  <w:endnote w:type="continuationSeparator" w:id="0">
    <w:p w14:paraId="4A490765" w14:textId="77777777" w:rsidR="002B5FB6" w:rsidRDefault="002B5FB6">
      <w:pPr>
        <w:spacing w:line="240" w:lineRule="auto"/>
      </w:pPr>
      <w:r>
        <w:continuationSeparator/>
      </w:r>
    </w:p>
  </w:endnote>
  <w:endnote w:id="1">
    <w:p w14:paraId="33577300" w14:textId="77777777" w:rsidR="00A2471D" w:rsidRDefault="00A2471D" w:rsidP="00A2471D">
      <w:pPr>
        <w:pStyle w:val="Notedefin"/>
      </w:pPr>
      <w:r>
        <w:rPr>
          <w:rStyle w:val="Appeldenotedefin"/>
        </w:rPr>
        <w:endnoteRef/>
      </w:r>
      <w:r>
        <w:t xml:space="preserve"> 1. </w:t>
      </w:r>
      <w:r>
        <w:tab/>
      </w:r>
      <w:proofErr w:type="spellStart"/>
      <w:r>
        <w:t>Maltha</w:t>
      </w:r>
      <w:proofErr w:type="spellEnd"/>
      <w:r>
        <w:t xml:space="preserve"> J, </w:t>
      </w:r>
      <w:proofErr w:type="spellStart"/>
      <w:r>
        <w:t>Gillet</w:t>
      </w:r>
      <w:proofErr w:type="spellEnd"/>
      <w:r>
        <w:t xml:space="preserve"> P, Jacobs J. Malaria rapid diagnostic tests in travel medicine. </w:t>
      </w:r>
      <w:proofErr w:type="spellStart"/>
      <w:r>
        <w:t>Clin</w:t>
      </w:r>
      <w:proofErr w:type="spellEnd"/>
      <w:r>
        <w:t xml:space="preserve"> </w:t>
      </w:r>
      <w:proofErr w:type="spellStart"/>
      <w:r>
        <w:t>Microbiol</w:t>
      </w:r>
      <w:proofErr w:type="spellEnd"/>
      <w:r>
        <w:t xml:space="preserve"> Infect. 2013 May;19(5):408–15. </w:t>
      </w:r>
    </w:p>
    <w:p w14:paraId="3CE38664" w14:textId="7FA7776D" w:rsidR="00A2471D" w:rsidRDefault="00A2471D" w:rsidP="00A2471D">
      <w:pPr>
        <w:pStyle w:val="Notedefin"/>
      </w:pPr>
      <w:r>
        <w:t xml:space="preserve"> 2. </w:t>
      </w:r>
      <w:r>
        <w:tab/>
      </w:r>
      <w:proofErr w:type="spellStart"/>
      <w:r>
        <w:t>Berthod</w:t>
      </w:r>
      <w:proofErr w:type="spellEnd"/>
      <w:r>
        <w:t xml:space="preserve"> D, </w:t>
      </w:r>
      <w:proofErr w:type="spellStart"/>
      <w:r>
        <w:t>Rochat</w:t>
      </w:r>
      <w:proofErr w:type="spellEnd"/>
      <w:r>
        <w:t xml:space="preserve"> J, </w:t>
      </w:r>
      <w:proofErr w:type="spellStart"/>
      <w:r>
        <w:t>Voumard</w:t>
      </w:r>
      <w:proofErr w:type="spellEnd"/>
      <w:r>
        <w:t xml:space="preserve"> R, </w:t>
      </w:r>
      <w:proofErr w:type="spellStart"/>
      <w:r>
        <w:t>Rochat</w:t>
      </w:r>
      <w:proofErr w:type="spellEnd"/>
      <w:r>
        <w:t xml:space="preserve"> L, </w:t>
      </w:r>
      <w:proofErr w:type="spellStart"/>
      <w:r>
        <w:t>Genton</w:t>
      </w:r>
      <w:proofErr w:type="spellEnd"/>
      <w:r>
        <w:t xml:space="preserve"> B, </w:t>
      </w:r>
      <w:proofErr w:type="spellStart"/>
      <w:r>
        <w:t>D’Acremont</w:t>
      </w:r>
      <w:proofErr w:type="spellEnd"/>
      <w:r>
        <w:t xml:space="preserve"> V. Self-diagnosis of malaria by </w:t>
      </w:r>
      <w:proofErr w:type="spellStart"/>
      <w:r>
        <w:t>travellers</w:t>
      </w:r>
      <w:proofErr w:type="spellEnd"/>
      <w:r>
        <w:t xml:space="preserve">: a cohort study on the use of malaria rapid diagnostic tests provided by a Swiss travel clinic. Malar J. 2017 28;16(1):436. </w:t>
      </w:r>
    </w:p>
    <w:p w14:paraId="23C30A9B" w14:textId="59321DEB" w:rsidR="00A2471D" w:rsidRPr="00B231A3" w:rsidRDefault="00A2471D">
      <w:pPr>
        <w:pStyle w:val="Notedefin"/>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Times New Roman"/>
    <w:charset w:val="00"/>
    <w:family w:val="auto"/>
    <w:pitch w:val="default"/>
  </w:font>
  <w:font w:name="Showcard Gothic">
    <w:panose1 w:val="04020904020102020604"/>
    <w:charset w:val="00"/>
    <w:family w:val="decorative"/>
    <w:pitch w:val="variable"/>
    <w:sig w:usb0="00000003" w:usb1="00000000" w:usb2="00000000" w:usb3="00000000" w:csb0="00000001"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3CCDD9C" w14:textId="77777777" w:rsidR="002B5FB6" w:rsidRDefault="002B5FB6">
      <w:pPr>
        <w:spacing w:line="240" w:lineRule="auto"/>
      </w:pPr>
      <w:r>
        <w:separator/>
      </w:r>
    </w:p>
  </w:footnote>
  <w:footnote w:type="continuationSeparator" w:id="0">
    <w:p w14:paraId="21927C2F" w14:textId="77777777" w:rsidR="002B5FB6" w:rsidRDefault="002B5FB6">
      <w:pPr>
        <w:spacing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21DED"/>
    <w:multiLevelType w:val="hybridMultilevel"/>
    <w:tmpl w:val="A9B645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73C4153"/>
    <w:multiLevelType w:val="hybridMultilevel"/>
    <w:tmpl w:val="B0F4EC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A2025C7"/>
    <w:multiLevelType w:val="hybridMultilevel"/>
    <w:tmpl w:val="E40078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0EBE5349"/>
    <w:multiLevelType w:val="hybridMultilevel"/>
    <w:tmpl w:val="4C943FC4"/>
    <w:lvl w:ilvl="0" w:tplc="04090005">
      <w:start w:val="1"/>
      <w:numFmt w:val="bullet"/>
      <w:lvlText w:val=""/>
      <w:lvlJc w:val="left"/>
      <w:pPr>
        <w:ind w:left="2160" w:hanging="360"/>
      </w:pPr>
      <w:rPr>
        <w:rFonts w:ascii="Wingdings" w:hAnsi="Wingdings" w:hint="default"/>
      </w:rPr>
    </w:lvl>
    <w:lvl w:ilvl="1" w:tplc="04090003">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2DB0472"/>
    <w:multiLevelType w:val="hybridMultilevel"/>
    <w:tmpl w:val="8A5EB4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141818DE"/>
    <w:multiLevelType w:val="hybridMultilevel"/>
    <w:tmpl w:val="7B3ADD0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7571069"/>
    <w:multiLevelType w:val="hybridMultilevel"/>
    <w:tmpl w:val="59462AFC"/>
    <w:lvl w:ilvl="0" w:tplc="6406A53A">
      <w:start w:val="1"/>
      <w:numFmt w:val="bullet"/>
      <w:lvlText w:val=""/>
      <w:lvlJc w:val="left"/>
      <w:pPr>
        <w:tabs>
          <w:tab w:val="num" w:pos="360"/>
        </w:tabs>
        <w:ind w:left="360" w:hanging="360"/>
      </w:pPr>
      <w:rPr>
        <w:rFonts w:ascii="Symbol" w:hAnsi="Symbol" w:hint="default"/>
      </w:rPr>
    </w:lvl>
    <w:lvl w:ilvl="1" w:tplc="3660743A" w:tentative="1">
      <w:start w:val="1"/>
      <w:numFmt w:val="bullet"/>
      <w:lvlText w:val=""/>
      <w:lvlJc w:val="left"/>
      <w:pPr>
        <w:tabs>
          <w:tab w:val="num" w:pos="1440"/>
        </w:tabs>
        <w:ind w:left="1440" w:hanging="360"/>
      </w:pPr>
      <w:rPr>
        <w:rFonts w:ascii="Symbol" w:hAnsi="Symbol" w:hint="default"/>
      </w:rPr>
    </w:lvl>
    <w:lvl w:ilvl="2" w:tplc="3F9A66FA" w:tentative="1">
      <w:start w:val="1"/>
      <w:numFmt w:val="bullet"/>
      <w:lvlText w:val=""/>
      <w:lvlJc w:val="left"/>
      <w:pPr>
        <w:tabs>
          <w:tab w:val="num" w:pos="2160"/>
        </w:tabs>
        <w:ind w:left="2160" w:hanging="360"/>
      </w:pPr>
      <w:rPr>
        <w:rFonts w:ascii="Symbol" w:hAnsi="Symbol" w:hint="default"/>
      </w:rPr>
    </w:lvl>
    <w:lvl w:ilvl="3" w:tplc="D9FE9106" w:tentative="1">
      <w:start w:val="1"/>
      <w:numFmt w:val="bullet"/>
      <w:lvlText w:val=""/>
      <w:lvlJc w:val="left"/>
      <w:pPr>
        <w:tabs>
          <w:tab w:val="num" w:pos="2880"/>
        </w:tabs>
        <w:ind w:left="2880" w:hanging="360"/>
      </w:pPr>
      <w:rPr>
        <w:rFonts w:ascii="Symbol" w:hAnsi="Symbol" w:hint="default"/>
      </w:rPr>
    </w:lvl>
    <w:lvl w:ilvl="4" w:tplc="FDAAFC46" w:tentative="1">
      <w:start w:val="1"/>
      <w:numFmt w:val="bullet"/>
      <w:lvlText w:val=""/>
      <w:lvlJc w:val="left"/>
      <w:pPr>
        <w:tabs>
          <w:tab w:val="num" w:pos="3600"/>
        </w:tabs>
        <w:ind w:left="3600" w:hanging="360"/>
      </w:pPr>
      <w:rPr>
        <w:rFonts w:ascii="Symbol" w:hAnsi="Symbol" w:hint="default"/>
      </w:rPr>
    </w:lvl>
    <w:lvl w:ilvl="5" w:tplc="A5648F4A" w:tentative="1">
      <w:start w:val="1"/>
      <w:numFmt w:val="bullet"/>
      <w:lvlText w:val=""/>
      <w:lvlJc w:val="left"/>
      <w:pPr>
        <w:tabs>
          <w:tab w:val="num" w:pos="4320"/>
        </w:tabs>
        <w:ind w:left="4320" w:hanging="360"/>
      </w:pPr>
      <w:rPr>
        <w:rFonts w:ascii="Symbol" w:hAnsi="Symbol" w:hint="default"/>
      </w:rPr>
    </w:lvl>
    <w:lvl w:ilvl="6" w:tplc="98F4735A" w:tentative="1">
      <w:start w:val="1"/>
      <w:numFmt w:val="bullet"/>
      <w:lvlText w:val=""/>
      <w:lvlJc w:val="left"/>
      <w:pPr>
        <w:tabs>
          <w:tab w:val="num" w:pos="5040"/>
        </w:tabs>
        <w:ind w:left="5040" w:hanging="360"/>
      </w:pPr>
      <w:rPr>
        <w:rFonts w:ascii="Symbol" w:hAnsi="Symbol" w:hint="default"/>
      </w:rPr>
    </w:lvl>
    <w:lvl w:ilvl="7" w:tplc="C4F804A2" w:tentative="1">
      <w:start w:val="1"/>
      <w:numFmt w:val="bullet"/>
      <w:lvlText w:val=""/>
      <w:lvlJc w:val="left"/>
      <w:pPr>
        <w:tabs>
          <w:tab w:val="num" w:pos="5760"/>
        </w:tabs>
        <w:ind w:left="5760" w:hanging="360"/>
      </w:pPr>
      <w:rPr>
        <w:rFonts w:ascii="Symbol" w:hAnsi="Symbol" w:hint="default"/>
      </w:rPr>
    </w:lvl>
    <w:lvl w:ilvl="8" w:tplc="386ABBD6" w:tentative="1">
      <w:start w:val="1"/>
      <w:numFmt w:val="bullet"/>
      <w:lvlText w:val=""/>
      <w:lvlJc w:val="left"/>
      <w:pPr>
        <w:tabs>
          <w:tab w:val="num" w:pos="6480"/>
        </w:tabs>
        <w:ind w:left="6480" w:hanging="360"/>
      </w:pPr>
      <w:rPr>
        <w:rFonts w:ascii="Symbol" w:hAnsi="Symbol" w:hint="default"/>
      </w:rPr>
    </w:lvl>
  </w:abstractNum>
  <w:abstractNum w:abstractNumId="7">
    <w:nsid w:val="19156DBE"/>
    <w:multiLevelType w:val="hybridMultilevel"/>
    <w:tmpl w:val="3B989CFE"/>
    <w:lvl w:ilvl="0" w:tplc="32CE53DC">
      <w:start w:val="1"/>
      <w:numFmt w:val="bullet"/>
      <w:lvlText w:val=""/>
      <w:lvlJc w:val="righ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9C41B87"/>
    <w:multiLevelType w:val="multilevel"/>
    <w:tmpl w:val="8EE8DC4C"/>
    <w:lvl w:ilvl="0">
      <w:start w:val="1"/>
      <w:numFmt w:val="bullet"/>
      <w:lvlText w:val="●"/>
      <w:lvlJc w:val="left"/>
      <w:pPr>
        <w:ind w:left="720" w:hanging="360"/>
      </w:pPr>
      <w:rPr>
        <w:rFonts w:ascii="Noto Sans Symbols" w:eastAsia="Noto Sans Symbols" w:hAnsi="Noto Sans Symbols" w:cs="Noto Sans Symbols"/>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9">
    <w:nsid w:val="23470990"/>
    <w:multiLevelType w:val="hybridMultilevel"/>
    <w:tmpl w:val="EF6E0C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5501754"/>
    <w:multiLevelType w:val="hybridMultilevel"/>
    <w:tmpl w:val="3064EAB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2C9F7C93"/>
    <w:multiLevelType w:val="hybridMultilevel"/>
    <w:tmpl w:val="C8DE7F74"/>
    <w:lvl w:ilvl="0" w:tplc="04090001">
      <w:start w:val="1"/>
      <w:numFmt w:val="bullet"/>
      <w:lvlText w:val=""/>
      <w:lvlJc w:val="left"/>
      <w:pPr>
        <w:ind w:left="770" w:hanging="360"/>
      </w:pPr>
      <w:rPr>
        <w:rFonts w:ascii="Symbol" w:hAnsi="Symbol" w:hint="default"/>
      </w:rPr>
    </w:lvl>
    <w:lvl w:ilvl="1" w:tplc="04090003" w:tentative="1">
      <w:start w:val="1"/>
      <w:numFmt w:val="bullet"/>
      <w:lvlText w:val="o"/>
      <w:lvlJc w:val="left"/>
      <w:pPr>
        <w:ind w:left="1490" w:hanging="360"/>
      </w:pPr>
      <w:rPr>
        <w:rFonts w:ascii="Courier New" w:hAnsi="Courier New" w:cs="Courier New" w:hint="default"/>
      </w:rPr>
    </w:lvl>
    <w:lvl w:ilvl="2" w:tplc="04090005" w:tentative="1">
      <w:start w:val="1"/>
      <w:numFmt w:val="bullet"/>
      <w:lvlText w:val=""/>
      <w:lvlJc w:val="left"/>
      <w:pPr>
        <w:ind w:left="2210" w:hanging="360"/>
      </w:pPr>
      <w:rPr>
        <w:rFonts w:ascii="Wingdings" w:hAnsi="Wingdings" w:hint="default"/>
      </w:rPr>
    </w:lvl>
    <w:lvl w:ilvl="3" w:tplc="04090001" w:tentative="1">
      <w:start w:val="1"/>
      <w:numFmt w:val="bullet"/>
      <w:lvlText w:val=""/>
      <w:lvlJc w:val="left"/>
      <w:pPr>
        <w:ind w:left="2930" w:hanging="360"/>
      </w:pPr>
      <w:rPr>
        <w:rFonts w:ascii="Symbol" w:hAnsi="Symbol" w:hint="default"/>
      </w:rPr>
    </w:lvl>
    <w:lvl w:ilvl="4" w:tplc="04090003" w:tentative="1">
      <w:start w:val="1"/>
      <w:numFmt w:val="bullet"/>
      <w:lvlText w:val="o"/>
      <w:lvlJc w:val="left"/>
      <w:pPr>
        <w:ind w:left="3650" w:hanging="360"/>
      </w:pPr>
      <w:rPr>
        <w:rFonts w:ascii="Courier New" w:hAnsi="Courier New" w:cs="Courier New" w:hint="default"/>
      </w:rPr>
    </w:lvl>
    <w:lvl w:ilvl="5" w:tplc="04090005" w:tentative="1">
      <w:start w:val="1"/>
      <w:numFmt w:val="bullet"/>
      <w:lvlText w:val=""/>
      <w:lvlJc w:val="left"/>
      <w:pPr>
        <w:ind w:left="4370" w:hanging="360"/>
      </w:pPr>
      <w:rPr>
        <w:rFonts w:ascii="Wingdings" w:hAnsi="Wingdings" w:hint="default"/>
      </w:rPr>
    </w:lvl>
    <w:lvl w:ilvl="6" w:tplc="04090001" w:tentative="1">
      <w:start w:val="1"/>
      <w:numFmt w:val="bullet"/>
      <w:lvlText w:val=""/>
      <w:lvlJc w:val="left"/>
      <w:pPr>
        <w:ind w:left="5090" w:hanging="360"/>
      </w:pPr>
      <w:rPr>
        <w:rFonts w:ascii="Symbol" w:hAnsi="Symbol" w:hint="default"/>
      </w:rPr>
    </w:lvl>
    <w:lvl w:ilvl="7" w:tplc="04090003" w:tentative="1">
      <w:start w:val="1"/>
      <w:numFmt w:val="bullet"/>
      <w:lvlText w:val="o"/>
      <w:lvlJc w:val="left"/>
      <w:pPr>
        <w:ind w:left="5810" w:hanging="360"/>
      </w:pPr>
      <w:rPr>
        <w:rFonts w:ascii="Courier New" w:hAnsi="Courier New" w:cs="Courier New" w:hint="default"/>
      </w:rPr>
    </w:lvl>
    <w:lvl w:ilvl="8" w:tplc="04090005" w:tentative="1">
      <w:start w:val="1"/>
      <w:numFmt w:val="bullet"/>
      <w:lvlText w:val=""/>
      <w:lvlJc w:val="left"/>
      <w:pPr>
        <w:ind w:left="6530" w:hanging="360"/>
      </w:pPr>
      <w:rPr>
        <w:rFonts w:ascii="Wingdings" w:hAnsi="Wingdings" w:hint="default"/>
      </w:rPr>
    </w:lvl>
  </w:abstractNum>
  <w:abstractNum w:abstractNumId="12">
    <w:nsid w:val="34876C4F"/>
    <w:multiLevelType w:val="hybridMultilevel"/>
    <w:tmpl w:val="C978810C"/>
    <w:lvl w:ilvl="0" w:tplc="5D2A7AF2">
      <w:start w:val="1"/>
      <w:numFmt w:val="bullet"/>
      <w:lvlText w:val="•"/>
      <w:lvlJc w:val="left"/>
      <w:pPr>
        <w:ind w:left="720" w:hanging="360"/>
      </w:pPr>
      <w:rPr>
        <w:rFonts w:ascii="Showcard Gothic" w:hAnsi="Showcard Gothic"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nsid w:val="4007073D"/>
    <w:multiLevelType w:val="hybridMultilevel"/>
    <w:tmpl w:val="85EE978A"/>
    <w:lvl w:ilvl="0" w:tplc="2C1A2E88">
      <w:numFmt w:val="bullet"/>
      <w:lvlText w:val=""/>
      <w:lvlJc w:val="left"/>
      <w:pPr>
        <w:ind w:left="720" w:hanging="360"/>
      </w:pPr>
      <w:rPr>
        <w:rFonts w:ascii="Wingdings" w:eastAsiaTheme="minorHAnsi" w:hAnsi="Wingdings" w:cstheme="minorBidi"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41B4519A"/>
    <w:multiLevelType w:val="hybridMultilevel"/>
    <w:tmpl w:val="FE689CD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42B55BD2"/>
    <w:multiLevelType w:val="hybridMultilevel"/>
    <w:tmpl w:val="91642640"/>
    <w:lvl w:ilvl="0" w:tplc="F238D714">
      <w:numFmt w:val="bullet"/>
      <w:lvlText w:val="-"/>
      <w:lvlJc w:val="left"/>
      <w:pPr>
        <w:ind w:left="720" w:hanging="360"/>
      </w:pPr>
      <w:rPr>
        <w:rFonts w:ascii="Calibri" w:eastAsiaTheme="minorHAnsi" w:hAnsi="Calibri"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6">
    <w:nsid w:val="43491C8C"/>
    <w:multiLevelType w:val="hybridMultilevel"/>
    <w:tmpl w:val="59DCB85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438E6B12"/>
    <w:multiLevelType w:val="hybridMultilevel"/>
    <w:tmpl w:val="9D9ABAD4"/>
    <w:lvl w:ilvl="0" w:tplc="040C0001">
      <w:start w:val="1"/>
      <w:numFmt w:val="bullet"/>
      <w:lvlText w:val=""/>
      <w:lvlJc w:val="left"/>
      <w:pPr>
        <w:ind w:left="720" w:hanging="360"/>
      </w:pPr>
      <w:rPr>
        <w:rFonts w:ascii="Symbol" w:hAnsi="Symbol"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18">
    <w:nsid w:val="46EA4C94"/>
    <w:multiLevelType w:val="hybridMultilevel"/>
    <w:tmpl w:val="004E20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489D7BF2"/>
    <w:multiLevelType w:val="hybridMultilevel"/>
    <w:tmpl w:val="62C48FC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491F7F7B"/>
    <w:multiLevelType w:val="hybridMultilevel"/>
    <w:tmpl w:val="E3D624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E7D5B00"/>
    <w:multiLevelType w:val="hybridMultilevel"/>
    <w:tmpl w:val="8E6A224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544F17D0"/>
    <w:multiLevelType w:val="hybridMultilevel"/>
    <w:tmpl w:val="8E143E6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55D92D11"/>
    <w:multiLevelType w:val="hybridMultilevel"/>
    <w:tmpl w:val="382A263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nsid w:val="58CC4368"/>
    <w:multiLevelType w:val="hybridMultilevel"/>
    <w:tmpl w:val="42FAE5C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5C810612"/>
    <w:multiLevelType w:val="hybridMultilevel"/>
    <w:tmpl w:val="0A9A06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60DC25F4"/>
    <w:multiLevelType w:val="hybridMultilevel"/>
    <w:tmpl w:val="589A942E"/>
    <w:lvl w:ilvl="0" w:tplc="5D2A7AF2">
      <w:start w:val="1"/>
      <w:numFmt w:val="bullet"/>
      <w:lvlText w:val="•"/>
      <w:lvlJc w:val="left"/>
      <w:pPr>
        <w:ind w:left="720" w:hanging="360"/>
      </w:pPr>
      <w:rPr>
        <w:rFonts w:ascii="Showcard Gothic" w:hAnsi="Showcard Gothic"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7">
    <w:nsid w:val="62757E1E"/>
    <w:multiLevelType w:val="hybridMultilevel"/>
    <w:tmpl w:val="422603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nsid w:val="6B6D13DA"/>
    <w:multiLevelType w:val="hybridMultilevel"/>
    <w:tmpl w:val="A75E4D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nsid w:val="6FF55430"/>
    <w:multiLevelType w:val="hybridMultilevel"/>
    <w:tmpl w:val="03820E48"/>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0">
    <w:nsid w:val="738C0569"/>
    <w:multiLevelType w:val="hybridMultilevel"/>
    <w:tmpl w:val="C150CB5C"/>
    <w:lvl w:ilvl="0" w:tplc="6AFE34EC">
      <w:numFmt w:val="bullet"/>
      <w:lvlText w:val="-"/>
      <w:lvlJc w:val="left"/>
      <w:pPr>
        <w:ind w:left="720" w:hanging="360"/>
      </w:pPr>
      <w:rPr>
        <w:rFonts w:ascii="Calibri" w:eastAsiaTheme="minorHAnsi" w:hAnsi="Calibri" w:cstheme="minorBidi" w:hint="default"/>
        <w:sz w:val="16"/>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1">
    <w:nsid w:val="753824C2"/>
    <w:multiLevelType w:val="hybridMultilevel"/>
    <w:tmpl w:val="9B8E192C"/>
    <w:lvl w:ilvl="0" w:tplc="FE5CA4F4">
      <w:numFmt w:val="bullet"/>
      <w:lvlText w:val=""/>
      <w:lvlJc w:val="left"/>
      <w:pPr>
        <w:ind w:left="720" w:hanging="360"/>
      </w:pPr>
      <w:rPr>
        <w:rFonts w:ascii="Wingdings" w:eastAsiaTheme="minorHAnsi" w:hAnsi="Wingdings" w:cstheme="minorBidi" w:hint="default"/>
      </w:rPr>
    </w:lvl>
    <w:lvl w:ilvl="1" w:tplc="040C0003" w:tentative="1">
      <w:start w:val="1"/>
      <w:numFmt w:val="bullet"/>
      <w:lvlText w:val="o"/>
      <w:lvlJc w:val="left"/>
      <w:pPr>
        <w:ind w:left="1440" w:hanging="360"/>
      </w:pPr>
      <w:rPr>
        <w:rFonts w:ascii="Courier New" w:hAnsi="Courier New" w:cs="Courier New" w:hint="default"/>
      </w:rPr>
    </w:lvl>
    <w:lvl w:ilvl="2" w:tplc="040C0005" w:tentative="1">
      <w:start w:val="1"/>
      <w:numFmt w:val="bullet"/>
      <w:lvlText w:val=""/>
      <w:lvlJc w:val="left"/>
      <w:pPr>
        <w:ind w:left="2160" w:hanging="360"/>
      </w:pPr>
      <w:rPr>
        <w:rFonts w:ascii="Wingdings" w:hAnsi="Wingdings" w:hint="default"/>
      </w:rPr>
    </w:lvl>
    <w:lvl w:ilvl="3" w:tplc="040C0001" w:tentative="1">
      <w:start w:val="1"/>
      <w:numFmt w:val="bullet"/>
      <w:lvlText w:val=""/>
      <w:lvlJc w:val="left"/>
      <w:pPr>
        <w:ind w:left="2880" w:hanging="360"/>
      </w:pPr>
      <w:rPr>
        <w:rFonts w:ascii="Symbol" w:hAnsi="Symbol" w:hint="default"/>
      </w:rPr>
    </w:lvl>
    <w:lvl w:ilvl="4" w:tplc="040C0003" w:tentative="1">
      <w:start w:val="1"/>
      <w:numFmt w:val="bullet"/>
      <w:lvlText w:val="o"/>
      <w:lvlJc w:val="left"/>
      <w:pPr>
        <w:ind w:left="3600" w:hanging="360"/>
      </w:pPr>
      <w:rPr>
        <w:rFonts w:ascii="Courier New" w:hAnsi="Courier New" w:cs="Courier New" w:hint="default"/>
      </w:rPr>
    </w:lvl>
    <w:lvl w:ilvl="5" w:tplc="040C0005" w:tentative="1">
      <w:start w:val="1"/>
      <w:numFmt w:val="bullet"/>
      <w:lvlText w:val=""/>
      <w:lvlJc w:val="left"/>
      <w:pPr>
        <w:ind w:left="4320" w:hanging="360"/>
      </w:pPr>
      <w:rPr>
        <w:rFonts w:ascii="Wingdings" w:hAnsi="Wingdings" w:hint="default"/>
      </w:rPr>
    </w:lvl>
    <w:lvl w:ilvl="6" w:tplc="040C0001" w:tentative="1">
      <w:start w:val="1"/>
      <w:numFmt w:val="bullet"/>
      <w:lvlText w:val=""/>
      <w:lvlJc w:val="left"/>
      <w:pPr>
        <w:ind w:left="5040" w:hanging="360"/>
      </w:pPr>
      <w:rPr>
        <w:rFonts w:ascii="Symbol" w:hAnsi="Symbol" w:hint="default"/>
      </w:rPr>
    </w:lvl>
    <w:lvl w:ilvl="7" w:tplc="040C0003" w:tentative="1">
      <w:start w:val="1"/>
      <w:numFmt w:val="bullet"/>
      <w:lvlText w:val="o"/>
      <w:lvlJc w:val="left"/>
      <w:pPr>
        <w:ind w:left="5760" w:hanging="360"/>
      </w:pPr>
      <w:rPr>
        <w:rFonts w:ascii="Courier New" w:hAnsi="Courier New" w:cs="Courier New" w:hint="default"/>
      </w:rPr>
    </w:lvl>
    <w:lvl w:ilvl="8" w:tplc="040C0005" w:tentative="1">
      <w:start w:val="1"/>
      <w:numFmt w:val="bullet"/>
      <w:lvlText w:val=""/>
      <w:lvlJc w:val="left"/>
      <w:pPr>
        <w:ind w:left="6480" w:hanging="360"/>
      </w:pPr>
      <w:rPr>
        <w:rFonts w:ascii="Wingdings" w:hAnsi="Wingdings" w:hint="default"/>
      </w:rPr>
    </w:lvl>
  </w:abstractNum>
  <w:abstractNum w:abstractNumId="32">
    <w:nsid w:val="79DF21DE"/>
    <w:multiLevelType w:val="hybridMultilevel"/>
    <w:tmpl w:val="0FD48B5E"/>
    <w:lvl w:ilvl="0" w:tplc="04090001">
      <w:start w:val="1"/>
      <w:numFmt w:val="bullet"/>
      <w:lvlText w:val=""/>
      <w:lvlJc w:val="left"/>
      <w:pPr>
        <w:ind w:left="774" w:hanging="360"/>
      </w:pPr>
      <w:rPr>
        <w:rFonts w:ascii="Symbol" w:hAnsi="Symbol" w:hint="default"/>
      </w:rPr>
    </w:lvl>
    <w:lvl w:ilvl="1" w:tplc="04090003" w:tentative="1">
      <w:start w:val="1"/>
      <w:numFmt w:val="bullet"/>
      <w:lvlText w:val="o"/>
      <w:lvlJc w:val="left"/>
      <w:pPr>
        <w:ind w:left="1494" w:hanging="360"/>
      </w:pPr>
      <w:rPr>
        <w:rFonts w:ascii="Courier New" w:hAnsi="Courier New" w:cs="Courier New" w:hint="default"/>
      </w:rPr>
    </w:lvl>
    <w:lvl w:ilvl="2" w:tplc="04090005" w:tentative="1">
      <w:start w:val="1"/>
      <w:numFmt w:val="bullet"/>
      <w:lvlText w:val=""/>
      <w:lvlJc w:val="left"/>
      <w:pPr>
        <w:ind w:left="2214" w:hanging="360"/>
      </w:pPr>
      <w:rPr>
        <w:rFonts w:ascii="Wingdings" w:hAnsi="Wingdings" w:hint="default"/>
      </w:rPr>
    </w:lvl>
    <w:lvl w:ilvl="3" w:tplc="04090001" w:tentative="1">
      <w:start w:val="1"/>
      <w:numFmt w:val="bullet"/>
      <w:lvlText w:val=""/>
      <w:lvlJc w:val="left"/>
      <w:pPr>
        <w:ind w:left="2934" w:hanging="360"/>
      </w:pPr>
      <w:rPr>
        <w:rFonts w:ascii="Symbol" w:hAnsi="Symbol" w:hint="default"/>
      </w:rPr>
    </w:lvl>
    <w:lvl w:ilvl="4" w:tplc="04090003" w:tentative="1">
      <w:start w:val="1"/>
      <w:numFmt w:val="bullet"/>
      <w:lvlText w:val="o"/>
      <w:lvlJc w:val="left"/>
      <w:pPr>
        <w:ind w:left="3654" w:hanging="360"/>
      </w:pPr>
      <w:rPr>
        <w:rFonts w:ascii="Courier New" w:hAnsi="Courier New" w:cs="Courier New" w:hint="default"/>
      </w:rPr>
    </w:lvl>
    <w:lvl w:ilvl="5" w:tplc="04090005" w:tentative="1">
      <w:start w:val="1"/>
      <w:numFmt w:val="bullet"/>
      <w:lvlText w:val=""/>
      <w:lvlJc w:val="left"/>
      <w:pPr>
        <w:ind w:left="4374" w:hanging="360"/>
      </w:pPr>
      <w:rPr>
        <w:rFonts w:ascii="Wingdings" w:hAnsi="Wingdings" w:hint="default"/>
      </w:rPr>
    </w:lvl>
    <w:lvl w:ilvl="6" w:tplc="04090001" w:tentative="1">
      <w:start w:val="1"/>
      <w:numFmt w:val="bullet"/>
      <w:lvlText w:val=""/>
      <w:lvlJc w:val="left"/>
      <w:pPr>
        <w:ind w:left="5094" w:hanging="360"/>
      </w:pPr>
      <w:rPr>
        <w:rFonts w:ascii="Symbol" w:hAnsi="Symbol" w:hint="default"/>
      </w:rPr>
    </w:lvl>
    <w:lvl w:ilvl="7" w:tplc="04090003" w:tentative="1">
      <w:start w:val="1"/>
      <w:numFmt w:val="bullet"/>
      <w:lvlText w:val="o"/>
      <w:lvlJc w:val="left"/>
      <w:pPr>
        <w:ind w:left="5814" w:hanging="360"/>
      </w:pPr>
      <w:rPr>
        <w:rFonts w:ascii="Courier New" w:hAnsi="Courier New" w:cs="Courier New" w:hint="default"/>
      </w:rPr>
    </w:lvl>
    <w:lvl w:ilvl="8" w:tplc="04090005" w:tentative="1">
      <w:start w:val="1"/>
      <w:numFmt w:val="bullet"/>
      <w:lvlText w:val=""/>
      <w:lvlJc w:val="left"/>
      <w:pPr>
        <w:ind w:left="6534" w:hanging="360"/>
      </w:pPr>
      <w:rPr>
        <w:rFonts w:ascii="Wingdings" w:hAnsi="Wingdings" w:hint="default"/>
      </w:rPr>
    </w:lvl>
  </w:abstractNum>
  <w:abstractNum w:abstractNumId="33">
    <w:nsid w:val="7C80037F"/>
    <w:multiLevelType w:val="hybridMultilevel"/>
    <w:tmpl w:val="B5A2AEDE"/>
    <w:lvl w:ilvl="0" w:tplc="5D2A7AF2">
      <w:start w:val="1"/>
      <w:numFmt w:val="bullet"/>
      <w:lvlText w:val="•"/>
      <w:lvlJc w:val="left"/>
      <w:pPr>
        <w:ind w:left="720" w:hanging="360"/>
      </w:pPr>
      <w:rPr>
        <w:rFonts w:ascii="Showcard Gothic" w:hAnsi="Showcard Gothic"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7C9F3E89"/>
    <w:multiLevelType w:val="hybridMultilevel"/>
    <w:tmpl w:val="D5EE90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5"/>
  </w:num>
  <w:num w:numId="2">
    <w:abstractNumId w:val="13"/>
  </w:num>
  <w:num w:numId="3">
    <w:abstractNumId w:val="3"/>
  </w:num>
  <w:num w:numId="4">
    <w:abstractNumId w:val="5"/>
  </w:num>
  <w:num w:numId="5">
    <w:abstractNumId w:val="16"/>
  </w:num>
  <w:num w:numId="6">
    <w:abstractNumId w:val="6"/>
  </w:num>
  <w:num w:numId="7">
    <w:abstractNumId w:val="7"/>
  </w:num>
  <w:num w:numId="8">
    <w:abstractNumId w:val="11"/>
  </w:num>
  <w:num w:numId="9">
    <w:abstractNumId w:val="28"/>
  </w:num>
  <w:num w:numId="10">
    <w:abstractNumId w:val="0"/>
  </w:num>
  <w:num w:numId="11">
    <w:abstractNumId w:val="21"/>
  </w:num>
  <w:num w:numId="12">
    <w:abstractNumId w:val="26"/>
  </w:num>
  <w:num w:numId="13">
    <w:abstractNumId w:val="20"/>
  </w:num>
  <w:num w:numId="14">
    <w:abstractNumId w:val="10"/>
  </w:num>
  <w:num w:numId="15">
    <w:abstractNumId w:val="17"/>
  </w:num>
  <w:num w:numId="16">
    <w:abstractNumId w:val="18"/>
  </w:num>
  <w:num w:numId="17">
    <w:abstractNumId w:val="9"/>
  </w:num>
  <w:num w:numId="18">
    <w:abstractNumId w:val="23"/>
  </w:num>
  <w:num w:numId="19">
    <w:abstractNumId w:val="2"/>
  </w:num>
  <w:num w:numId="20">
    <w:abstractNumId w:val="33"/>
  </w:num>
  <w:num w:numId="21">
    <w:abstractNumId w:val="12"/>
  </w:num>
  <w:num w:numId="22">
    <w:abstractNumId w:val="22"/>
  </w:num>
  <w:num w:numId="23">
    <w:abstractNumId w:val="19"/>
  </w:num>
  <w:num w:numId="24">
    <w:abstractNumId w:val="27"/>
  </w:num>
  <w:num w:numId="25">
    <w:abstractNumId w:val="24"/>
  </w:num>
  <w:num w:numId="26">
    <w:abstractNumId w:val="4"/>
  </w:num>
  <w:num w:numId="27">
    <w:abstractNumId w:val="14"/>
  </w:num>
  <w:num w:numId="28">
    <w:abstractNumId w:val="8"/>
  </w:num>
  <w:num w:numId="29">
    <w:abstractNumId w:val="1"/>
  </w:num>
  <w:num w:numId="30">
    <w:abstractNumId w:val="34"/>
  </w:num>
  <w:num w:numId="31">
    <w:abstractNumId w:val="32"/>
  </w:num>
  <w:num w:numId="32">
    <w:abstractNumId w:val="29"/>
  </w:num>
  <w:num w:numId="33">
    <w:abstractNumId w:val="15"/>
  </w:num>
  <w:num w:numId="34">
    <w:abstractNumId w:val="31"/>
  </w:num>
  <w:num w:numId="35">
    <w:abstractNumId w:val="3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trackRevisions/>
  <w:doNotTrackFormatting/>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A2342"/>
    <w:rsid w:val="000006D1"/>
    <w:rsid w:val="00000AF2"/>
    <w:rsid w:val="000019B0"/>
    <w:rsid w:val="0000310D"/>
    <w:rsid w:val="0000425C"/>
    <w:rsid w:val="00006A4D"/>
    <w:rsid w:val="00006EB2"/>
    <w:rsid w:val="00011FBB"/>
    <w:rsid w:val="000130A1"/>
    <w:rsid w:val="000131C7"/>
    <w:rsid w:val="00013F47"/>
    <w:rsid w:val="00015395"/>
    <w:rsid w:val="000159E3"/>
    <w:rsid w:val="000161BF"/>
    <w:rsid w:val="000162D3"/>
    <w:rsid w:val="0001682A"/>
    <w:rsid w:val="00020838"/>
    <w:rsid w:val="00021E82"/>
    <w:rsid w:val="000229EF"/>
    <w:rsid w:val="00023B47"/>
    <w:rsid w:val="00024750"/>
    <w:rsid w:val="0002491D"/>
    <w:rsid w:val="00025781"/>
    <w:rsid w:val="00025C62"/>
    <w:rsid w:val="0002620A"/>
    <w:rsid w:val="000264D9"/>
    <w:rsid w:val="000266BA"/>
    <w:rsid w:val="00026C75"/>
    <w:rsid w:val="000273C8"/>
    <w:rsid w:val="00027EF8"/>
    <w:rsid w:val="00033F40"/>
    <w:rsid w:val="00034048"/>
    <w:rsid w:val="00034C20"/>
    <w:rsid w:val="00034E3A"/>
    <w:rsid w:val="0003515D"/>
    <w:rsid w:val="00035535"/>
    <w:rsid w:val="000420E2"/>
    <w:rsid w:val="00042FD0"/>
    <w:rsid w:val="00043835"/>
    <w:rsid w:val="00043AB7"/>
    <w:rsid w:val="00045F02"/>
    <w:rsid w:val="00047CD6"/>
    <w:rsid w:val="00050436"/>
    <w:rsid w:val="00051A20"/>
    <w:rsid w:val="000547C4"/>
    <w:rsid w:val="00054981"/>
    <w:rsid w:val="00055448"/>
    <w:rsid w:val="00057A4F"/>
    <w:rsid w:val="000620F5"/>
    <w:rsid w:val="00062409"/>
    <w:rsid w:val="000625D8"/>
    <w:rsid w:val="00062BFA"/>
    <w:rsid w:val="000653CC"/>
    <w:rsid w:val="00065629"/>
    <w:rsid w:val="000666BF"/>
    <w:rsid w:val="00066BFF"/>
    <w:rsid w:val="00067E28"/>
    <w:rsid w:val="000709E3"/>
    <w:rsid w:val="00071322"/>
    <w:rsid w:val="000774A3"/>
    <w:rsid w:val="00082623"/>
    <w:rsid w:val="00083964"/>
    <w:rsid w:val="000859CC"/>
    <w:rsid w:val="00086E77"/>
    <w:rsid w:val="0009269F"/>
    <w:rsid w:val="000931A2"/>
    <w:rsid w:val="0009497D"/>
    <w:rsid w:val="00096068"/>
    <w:rsid w:val="0009644E"/>
    <w:rsid w:val="000A049B"/>
    <w:rsid w:val="000A054A"/>
    <w:rsid w:val="000A09A8"/>
    <w:rsid w:val="000A1177"/>
    <w:rsid w:val="000A1885"/>
    <w:rsid w:val="000A4097"/>
    <w:rsid w:val="000A4365"/>
    <w:rsid w:val="000B0409"/>
    <w:rsid w:val="000B24E9"/>
    <w:rsid w:val="000B318B"/>
    <w:rsid w:val="000B342F"/>
    <w:rsid w:val="000B3A2C"/>
    <w:rsid w:val="000B62B6"/>
    <w:rsid w:val="000B6995"/>
    <w:rsid w:val="000C1136"/>
    <w:rsid w:val="000C239A"/>
    <w:rsid w:val="000C3269"/>
    <w:rsid w:val="000C4F15"/>
    <w:rsid w:val="000C5389"/>
    <w:rsid w:val="000C7AC8"/>
    <w:rsid w:val="000C7E50"/>
    <w:rsid w:val="000D175C"/>
    <w:rsid w:val="000D60E8"/>
    <w:rsid w:val="000E15C7"/>
    <w:rsid w:val="000E219A"/>
    <w:rsid w:val="000E2AB5"/>
    <w:rsid w:val="000E2D8D"/>
    <w:rsid w:val="000E304E"/>
    <w:rsid w:val="000E3A90"/>
    <w:rsid w:val="000E5E6C"/>
    <w:rsid w:val="000E6154"/>
    <w:rsid w:val="000E7398"/>
    <w:rsid w:val="000E74FA"/>
    <w:rsid w:val="000F004E"/>
    <w:rsid w:val="000F3A87"/>
    <w:rsid w:val="000F416B"/>
    <w:rsid w:val="000F50CC"/>
    <w:rsid w:val="000F5445"/>
    <w:rsid w:val="0010640A"/>
    <w:rsid w:val="0011027B"/>
    <w:rsid w:val="00110C68"/>
    <w:rsid w:val="00120447"/>
    <w:rsid w:val="001214D4"/>
    <w:rsid w:val="0012264A"/>
    <w:rsid w:val="00123983"/>
    <w:rsid w:val="00124D49"/>
    <w:rsid w:val="00131F57"/>
    <w:rsid w:val="00134835"/>
    <w:rsid w:val="00134F01"/>
    <w:rsid w:val="00135632"/>
    <w:rsid w:val="00136530"/>
    <w:rsid w:val="00137DD4"/>
    <w:rsid w:val="001411D0"/>
    <w:rsid w:val="00141E74"/>
    <w:rsid w:val="00142BFF"/>
    <w:rsid w:val="001446F7"/>
    <w:rsid w:val="00145B98"/>
    <w:rsid w:val="001460EE"/>
    <w:rsid w:val="001467EF"/>
    <w:rsid w:val="00152E00"/>
    <w:rsid w:val="00153A3C"/>
    <w:rsid w:val="00154A2C"/>
    <w:rsid w:val="00160CBF"/>
    <w:rsid w:val="00161259"/>
    <w:rsid w:val="00163DFE"/>
    <w:rsid w:val="00164F1F"/>
    <w:rsid w:val="00165784"/>
    <w:rsid w:val="001658BF"/>
    <w:rsid w:val="00165DDB"/>
    <w:rsid w:val="001702C3"/>
    <w:rsid w:val="00171310"/>
    <w:rsid w:val="001729B9"/>
    <w:rsid w:val="00172B0B"/>
    <w:rsid w:val="001743C6"/>
    <w:rsid w:val="00176A2A"/>
    <w:rsid w:val="00176E39"/>
    <w:rsid w:val="00180907"/>
    <w:rsid w:val="0018189D"/>
    <w:rsid w:val="00181B50"/>
    <w:rsid w:val="00184B3B"/>
    <w:rsid w:val="00184EEF"/>
    <w:rsid w:val="00185DE9"/>
    <w:rsid w:val="00186764"/>
    <w:rsid w:val="00192F54"/>
    <w:rsid w:val="00193C61"/>
    <w:rsid w:val="00193CEC"/>
    <w:rsid w:val="001942AD"/>
    <w:rsid w:val="0019441C"/>
    <w:rsid w:val="00195934"/>
    <w:rsid w:val="0019666A"/>
    <w:rsid w:val="001A0E9B"/>
    <w:rsid w:val="001A20D1"/>
    <w:rsid w:val="001A26AB"/>
    <w:rsid w:val="001A3602"/>
    <w:rsid w:val="001A772E"/>
    <w:rsid w:val="001A79D1"/>
    <w:rsid w:val="001B025E"/>
    <w:rsid w:val="001B0FF4"/>
    <w:rsid w:val="001B1A97"/>
    <w:rsid w:val="001B1B14"/>
    <w:rsid w:val="001B240F"/>
    <w:rsid w:val="001B2D83"/>
    <w:rsid w:val="001B4360"/>
    <w:rsid w:val="001B55D6"/>
    <w:rsid w:val="001B5B19"/>
    <w:rsid w:val="001B5B75"/>
    <w:rsid w:val="001B7EA9"/>
    <w:rsid w:val="001C21FB"/>
    <w:rsid w:val="001C32A0"/>
    <w:rsid w:val="001C3B36"/>
    <w:rsid w:val="001C537B"/>
    <w:rsid w:val="001C6787"/>
    <w:rsid w:val="001D00EA"/>
    <w:rsid w:val="001D059E"/>
    <w:rsid w:val="001D0649"/>
    <w:rsid w:val="001D0A83"/>
    <w:rsid w:val="001D0BE7"/>
    <w:rsid w:val="001D14D0"/>
    <w:rsid w:val="001E0117"/>
    <w:rsid w:val="001E17AD"/>
    <w:rsid w:val="001E363D"/>
    <w:rsid w:val="001E3CF1"/>
    <w:rsid w:val="001E4A89"/>
    <w:rsid w:val="001E79E4"/>
    <w:rsid w:val="001F21E0"/>
    <w:rsid w:val="001F3C80"/>
    <w:rsid w:val="001F62A9"/>
    <w:rsid w:val="001F65EC"/>
    <w:rsid w:val="001F77EE"/>
    <w:rsid w:val="001F7E69"/>
    <w:rsid w:val="00200643"/>
    <w:rsid w:val="00204FA6"/>
    <w:rsid w:val="002077EB"/>
    <w:rsid w:val="002114A7"/>
    <w:rsid w:val="002123A2"/>
    <w:rsid w:val="0021314B"/>
    <w:rsid w:val="00213F99"/>
    <w:rsid w:val="00214011"/>
    <w:rsid w:val="002168C2"/>
    <w:rsid w:val="00216A34"/>
    <w:rsid w:val="00216F37"/>
    <w:rsid w:val="00217D0C"/>
    <w:rsid w:val="002201FD"/>
    <w:rsid w:val="002215C4"/>
    <w:rsid w:val="0022268B"/>
    <w:rsid w:val="00222F9A"/>
    <w:rsid w:val="0022373E"/>
    <w:rsid w:val="00225C13"/>
    <w:rsid w:val="002335D4"/>
    <w:rsid w:val="00237990"/>
    <w:rsid w:val="00237EC7"/>
    <w:rsid w:val="00241E9E"/>
    <w:rsid w:val="00241EF2"/>
    <w:rsid w:val="002420A2"/>
    <w:rsid w:val="0024379A"/>
    <w:rsid w:val="00245EB3"/>
    <w:rsid w:val="0024699E"/>
    <w:rsid w:val="00246C43"/>
    <w:rsid w:val="00246CCE"/>
    <w:rsid w:val="00246E6A"/>
    <w:rsid w:val="002505B5"/>
    <w:rsid w:val="00250884"/>
    <w:rsid w:val="00250A49"/>
    <w:rsid w:val="00251501"/>
    <w:rsid w:val="00251575"/>
    <w:rsid w:val="00252409"/>
    <w:rsid w:val="00253084"/>
    <w:rsid w:val="00255EAD"/>
    <w:rsid w:val="00260ADF"/>
    <w:rsid w:val="002617F8"/>
    <w:rsid w:val="0026500E"/>
    <w:rsid w:val="00265356"/>
    <w:rsid w:val="002676B9"/>
    <w:rsid w:val="00270BD1"/>
    <w:rsid w:val="00271862"/>
    <w:rsid w:val="00273963"/>
    <w:rsid w:val="00273AE8"/>
    <w:rsid w:val="00273F9F"/>
    <w:rsid w:val="00276F65"/>
    <w:rsid w:val="00277616"/>
    <w:rsid w:val="0028170A"/>
    <w:rsid w:val="00282A23"/>
    <w:rsid w:val="00284DFB"/>
    <w:rsid w:val="002862F8"/>
    <w:rsid w:val="002871CE"/>
    <w:rsid w:val="002874B1"/>
    <w:rsid w:val="002903D2"/>
    <w:rsid w:val="0029064F"/>
    <w:rsid w:val="00293BA5"/>
    <w:rsid w:val="0029412F"/>
    <w:rsid w:val="00295329"/>
    <w:rsid w:val="0029717B"/>
    <w:rsid w:val="002A4456"/>
    <w:rsid w:val="002A5238"/>
    <w:rsid w:val="002B241F"/>
    <w:rsid w:val="002B46D6"/>
    <w:rsid w:val="002B4A09"/>
    <w:rsid w:val="002B4ECA"/>
    <w:rsid w:val="002B5FB6"/>
    <w:rsid w:val="002B757B"/>
    <w:rsid w:val="002C151F"/>
    <w:rsid w:val="002C5002"/>
    <w:rsid w:val="002C5252"/>
    <w:rsid w:val="002C7C57"/>
    <w:rsid w:val="002D4918"/>
    <w:rsid w:val="002D5880"/>
    <w:rsid w:val="002D7871"/>
    <w:rsid w:val="002D79D7"/>
    <w:rsid w:val="002E16F0"/>
    <w:rsid w:val="002E61F8"/>
    <w:rsid w:val="002E6529"/>
    <w:rsid w:val="002F044F"/>
    <w:rsid w:val="002F21CB"/>
    <w:rsid w:val="002F346D"/>
    <w:rsid w:val="002F351E"/>
    <w:rsid w:val="002F47F5"/>
    <w:rsid w:val="003003F1"/>
    <w:rsid w:val="003019B9"/>
    <w:rsid w:val="00301BF6"/>
    <w:rsid w:val="00302874"/>
    <w:rsid w:val="003030FE"/>
    <w:rsid w:val="00303F12"/>
    <w:rsid w:val="00307C45"/>
    <w:rsid w:val="0031194C"/>
    <w:rsid w:val="00313335"/>
    <w:rsid w:val="00313B97"/>
    <w:rsid w:val="003142C6"/>
    <w:rsid w:val="00315B88"/>
    <w:rsid w:val="003213E9"/>
    <w:rsid w:val="00321521"/>
    <w:rsid w:val="00323D1B"/>
    <w:rsid w:val="003248AA"/>
    <w:rsid w:val="003258E1"/>
    <w:rsid w:val="003306AD"/>
    <w:rsid w:val="00330BC9"/>
    <w:rsid w:val="00332734"/>
    <w:rsid w:val="00333B35"/>
    <w:rsid w:val="00333EC5"/>
    <w:rsid w:val="00340A38"/>
    <w:rsid w:val="0034186F"/>
    <w:rsid w:val="00343815"/>
    <w:rsid w:val="003455A2"/>
    <w:rsid w:val="0034664D"/>
    <w:rsid w:val="00347A87"/>
    <w:rsid w:val="003518C6"/>
    <w:rsid w:val="00351B2C"/>
    <w:rsid w:val="00352CFA"/>
    <w:rsid w:val="00352E06"/>
    <w:rsid w:val="003535C6"/>
    <w:rsid w:val="0035535B"/>
    <w:rsid w:val="003553C7"/>
    <w:rsid w:val="003569F6"/>
    <w:rsid w:val="00356F20"/>
    <w:rsid w:val="0035777B"/>
    <w:rsid w:val="00360528"/>
    <w:rsid w:val="00361646"/>
    <w:rsid w:val="003646D6"/>
    <w:rsid w:val="00365CDE"/>
    <w:rsid w:val="00366631"/>
    <w:rsid w:val="00366E51"/>
    <w:rsid w:val="003674AD"/>
    <w:rsid w:val="003702AE"/>
    <w:rsid w:val="0037168B"/>
    <w:rsid w:val="003736B5"/>
    <w:rsid w:val="00373AAB"/>
    <w:rsid w:val="00382E3E"/>
    <w:rsid w:val="0038311F"/>
    <w:rsid w:val="0038358E"/>
    <w:rsid w:val="003859C9"/>
    <w:rsid w:val="00385AFD"/>
    <w:rsid w:val="00385C2E"/>
    <w:rsid w:val="00385D35"/>
    <w:rsid w:val="003861E0"/>
    <w:rsid w:val="00386396"/>
    <w:rsid w:val="00386C51"/>
    <w:rsid w:val="003875DB"/>
    <w:rsid w:val="00390B69"/>
    <w:rsid w:val="0039121C"/>
    <w:rsid w:val="00393A1A"/>
    <w:rsid w:val="0039618D"/>
    <w:rsid w:val="00397523"/>
    <w:rsid w:val="003A1A9D"/>
    <w:rsid w:val="003A1F21"/>
    <w:rsid w:val="003A2C1A"/>
    <w:rsid w:val="003A3CD4"/>
    <w:rsid w:val="003A5477"/>
    <w:rsid w:val="003A5FC4"/>
    <w:rsid w:val="003A7074"/>
    <w:rsid w:val="003A73DA"/>
    <w:rsid w:val="003B05DB"/>
    <w:rsid w:val="003B15E5"/>
    <w:rsid w:val="003B3134"/>
    <w:rsid w:val="003B3E5E"/>
    <w:rsid w:val="003B3FBC"/>
    <w:rsid w:val="003B7644"/>
    <w:rsid w:val="003B7F96"/>
    <w:rsid w:val="003C2A57"/>
    <w:rsid w:val="003C39FA"/>
    <w:rsid w:val="003C5C7F"/>
    <w:rsid w:val="003C792F"/>
    <w:rsid w:val="003D27F2"/>
    <w:rsid w:val="003D4C51"/>
    <w:rsid w:val="003D66FB"/>
    <w:rsid w:val="003D69B4"/>
    <w:rsid w:val="003D7678"/>
    <w:rsid w:val="003E786B"/>
    <w:rsid w:val="003E7C38"/>
    <w:rsid w:val="003F50E9"/>
    <w:rsid w:val="003F5B98"/>
    <w:rsid w:val="003F5F9F"/>
    <w:rsid w:val="003F70DE"/>
    <w:rsid w:val="004024A1"/>
    <w:rsid w:val="004025F8"/>
    <w:rsid w:val="004030E2"/>
    <w:rsid w:val="004055F7"/>
    <w:rsid w:val="00406EDD"/>
    <w:rsid w:val="00411FF3"/>
    <w:rsid w:val="00413C24"/>
    <w:rsid w:val="00414C43"/>
    <w:rsid w:val="00414CC8"/>
    <w:rsid w:val="00414EC4"/>
    <w:rsid w:val="004170D0"/>
    <w:rsid w:val="00427A76"/>
    <w:rsid w:val="0043142F"/>
    <w:rsid w:val="00436403"/>
    <w:rsid w:val="00437CAA"/>
    <w:rsid w:val="004401A5"/>
    <w:rsid w:val="00440264"/>
    <w:rsid w:val="00440C0B"/>
    <w:rsid w:val="00441D9B"/>
    <w:rsid w:val="00441EB8"/>
    <w:rsid w:val="00442124"/>
    <w:rsid w:val="00442F01"/>
    <w:rsid w:val="00443D8D"/>
    <w:rsid w:val="00443F2B"/>
    <w:rsid w:val="00444642"/>
    <w:rsid w:val="004448BA"/>
    <w:rsid w:val="00450322"/>
    <w:rsid w:val="00450E66"/>
    <w:rsid w:val="00453AC2"/>
    <w:rsid w:val="004560C5"/>
    <w:rsid w:val="00462211"/>
    <w:rsid w:val="00466121"/>
    <w:rsid w:val="00466FA4"/>
    <w:rsid w:val="004674BF"/>
    <w:rsid w:val="00467771"/>
    <w:rsid w:val="004677E5"/>
    <w:rsid w:val="0046791C"/>
    <w:rsid w:val="004740DC"/>
    <w:rsid w:val="00474A2A"/>
    <w:rsid w:val="00474C81"/>
    <w:rsid w:val="00476E0C"/>
    <w:rsid w:val="00477E49"/>
    <w:rsid w:val="00481C6F"/>
    <w:rsid w:val="0048492B"/>
    <w:rsid w:val="00484A6D"/>
    <w:rsid w:val="0048510E"/>
    <w:rsid w:val="00487828"/>
    <w:rsid w:val="004908F3"/>
    <w:rsid w:val="00492B8D"/>
    <w:rsid w:val="00493835"/>
    <w:rsid w:val="0049680F"/>
    <w:rsid w:val="00496C5B"/>
    <w:rsid w:val="004A0F55"/>
    <w:rsid w:val="004A2174"/>
    <w:rsid w:val="004A2EB7"/>
    <w:rsid w:val="004A2EEF"/>
    <w:rsid w:val="004B0704"/>
    <w:rsid w:val="004B2761"/>
    <w:rsid w:val="004B2B6E"/>
    <w:rsid w:val="004B5DB6"/>
    <w:rsid w:val="004B6193"/>
    <w:rsid w:val="004B72D1"/>
    <w:rsid w:val="004B7F1B"/>
    <w:rsid w:val="004C0786"/>
    <w:rsid w:val="004C189B"/>
    <w:rsid w:val="004C1E06"/>
    <w:rsid w:val="004C7489"/>
    <w:rsid w:val="004C78B6"/>
    <w:rsid w:val="004C7A97"/>
    <w:rsid w:val="004D0EE6"/>
    <w:rsid w:val="004D2E19"/>
    <w:rsid w:val="004D4AE8"/>
    <w:rsid w:val="004D654B"/>
    <w:rsid w:val="004D7CA5"/>
    <w:rsid w:val="004E1785"/>
    <w:rsid w:val="004E1EFC"/>
    <w:rsid w:val="004E3B0B"/>
    <w:rsid w:val="004E50B4"/>
    <w:rsid w:val="004E6C30"/>
    <w:rsid w:val="004E7E02"/>
    <w:rsid w:val="004F2329"/>
    <w:rsid w:val="004F3B5F"/>
    <w:rsid w:val="004F3D65"/>
    <w:rsid w:val="004F5426"/>
    <w:rsid w:val="00500411"/>
    <w:rsid w:val="00502AD2"/>
    <w:rsid w:val="0050377F"/>
    <w:rsid w:val="00504807"/>
    <w:rsid w:val="00511384"/>
    <w:rsid w:val="00512F5C"/>
    <w:rsid w:val="005162D4"/>
    <w:rsid w:val="00516F26"/>
    <w:rsid w:val="005174E4"/>
    <w:rsid w:val="00517571"/>
    <w:rsid w:val="0052131B"/>
    <w:rsid w:val="00521511"/>
    <w:rsid w:val="005307C4"/>
    <w:rsid w:val="0053136B"/>
    <w:rsid w:val="00532D80"/>
    <w:rsid w:val="00533A5B"/>
    <w:rsid w:val="0053676E"/>
    <w:rsid w:val="00536B6C"/>
    <w:rsid w:val="0054039B"/>
    <w:rsid w:val="00540F38"/>
    <w:rsid w:val="005435DA"/>
    <w:rsid w:val="005459E3"/>
    <w:rsid w:val="00545CBC"/>
    <w:rsid w:val="00545FF3"/>
    <w:rsid w:val="00547CFD"/>
    <w:rsid w:val="005520DD"/>
    <w:rsid w:val="00552AEB"/>
    <w:rsid w:val="0055372A"/>
    <w:rsid w:val="0055489E"/>
    <w:rsid w:val="005549AA"/>
    <w:rsid w:val="00554B1F"/>
    <w:rsid w:val="005556CC"/>
    <w:rsid w:val="00557006"/>
    <w:rsid w:val="00560756"/>
    <w:rsid w:val="00560A64"/>
    <w:rsid w:val="00560E1B"/>
    <w:rsid w:val="00563AAF"/>
    <w:rsid w:val="00564D81"/>
    <w:rsid w:val="0056798E"/>
    <w:rsid w:val="00567B51"/>
    <w:rsid w:val="00567DEB"/>
    <w:rsid w:val="00570352"/>
    <w:rsid w:val="00571FC2"/>
    <w:rsid w:val="00573FC7"/>
    <w:rsid w:val="0057556B"/>
    <w:rsid w:val="00575CAF"/>
    <w:rsid w:val="00576A79"/>
    <w:rsid w:val="00577321"/>
    <w:rsid w:val="00577644"/>
    <w:rsid w:val="00581F8A"/>
    <w:rsid w:val="00583060"/>
    <w:rsid w:val="005869F5"/>
    <w:rsid w:val="00586E4F"/>
    <w:rsid w:val="00590952"/>
    <w:rsid w:val="00591FC1"/>
    <w:rsid w:val="00592E93"/>
    <w:rsid w:val="0059359F"/>
    <w:rsid w:val="005941CF"/>
    <w:rsid w:val="0059566D"/>
    <w:rsid w:val="005962D9"/>
    <w:rsid w:val="0059744A"/>
    <w:rsid w:val="005978C3"/>
    <w:rsid w:val="005A18BF"/>
    <w:rsid w:val="005A26B1"/>
    <w:rsid w:val="005A574E"/>
    <w:rsid w:val="005A674B"/>
    <w:rsid w:val="005A7959"/>
    <w:rsid w:val="005B07A0"/>
    <w:rsid w:val="005B450A"/>
    <w:rsid w:val="005B6B82"/>
    <w:rsid w:val="005B7757"/>
    <w:rsid w:val="005B77D1"/>
    <w:rsid w:val="005C23E2"/>
    <w:rsid w:val="005C310A"/>
    <w:rsid w:val="005C48C0"/>
    <w:rsid w:val="005C4975"/>
    <w:rsid w:val="005C5624"/>
    <w:rsid w:val="005C5B43"/>
    <w:rsid w:val="005C65EF"/>
    <w:rsid w:val="005C6B7A"/>
    <w:rsid w:val="005C7000"/>
    <w:rsid w:val="005D2E95"/>
    <w:rsid w:val="005D3201"/>
    <w:rsid w:val="005D6202"/>
    <w:rsid w:val="005E3D2B"/>
    <w:rsid w:val="005E4881"/>
    <w:rsid w:val="005E5742"/>
    <w:rsid w:val="005E7D43"/>
    <w:rsid w:val="005F008C"/>
    <w:rsid w:val="005F4971"/>
    <w:rsid w:val="005F52F9"/>
    <w:rsid w:val="005F7104"/>
    <w:rsid w:val="005F7D7D"/>
    <w:rsid w:val="0060072C"/>
    <w:rsid w:val="00602A96"/>
    <w:rsid w:val="006047F6"/>
    <w:rsid w:val="006064BF"/>
    <w:rsid w:val="0060755F"/>
    <w:rsid w:val="00607AA7"/>
    <w:rsid w:val="00610E82"/>
    <w:rsid w:val="00612EE7"/>
    <w:rsid w:val="006132C3"/>
    <w:rsid w:val="00615EF0"/>
    <w:rsid w:val="00615FCB"/>
    <w:rsid w:val="0061713D"/>
    <w:rsid w:val="00617B9E"/>
    <w:rsid w:val="00621331"/>
    <w:rsid w:val="006215B9"/>
    <w:rsid w:val="006220CD"/>
    <w:rsid w:val="00622487"/>
    <w:rsid w:val="00622663"/>
    <w:rsid w:val="00623DDC"/>
    <w:rsid w:val="00623F08"/>
    <w:rsid w:val="00624CFC"/>
    <w:rsid w:val="00625BB4"/>
    <w:rsid w:val="00630CE8"/>
    <w:rsid w:val="006312AD"/>
    <w:rsid w:val="00632396"/>
    <w:rsid w:val="006328F0"/>
    <w:rsid w:val="006347B4"/>
    <w:rsid w:val="00635431"/>
    <w:rsid w:val="00640299"/>
    <w:rsid w:val="00641449"/>
    <w:rsid w:val="00642CFC"/>
    <w:rsid w:val="00647AA3"/>
    <w:rsid w:val="006508A1"/>
    <w:rsid w:val="0065102C"/>
    <w:rsid w:val="00651EAE"/>
    <w:rsid w:val="00652115"/>
    <w:rsid w:val="00654B8B"/>
    <w:rsid w:val="00655B23"/>
    <w:rsid w:val="00656218"/>
    <w:rsid w:val="00656CCE"/>
    <w:rsid w:val="0066095E"/>
    <w:rsid w:val="00660CB0"/>
    <w:rsid w:val="00662CA2"/>
    <w:rsid w:val="00665102"/>
    <w:rsid w:val="00667E56"/>
    <w:rsid w:val="006705F1"/>
    <w:rsid w:val="006733BD"/>
    <w:rsid w:val="0067421F"/>
    <w:rsid w:val="006745EC"/>
    <w:rsid w:val="00675C46"/>
    <w:rsid w:val="00681F44"/>
    <w:rsid w:val="006822D1"/>
    <w:rsid w:val="00682C9B"/>
    <w:rsid w:val="00691428"/>
    <w:rsid w:val="006921ED"/>
    <w:rsid w:val="00694230"/>
    <w:rsid w:val="00694753"/>
    <w:rsid w:val="006961D9"/>
    <w:rsid w:val="00697AF3"/>
    <w:rsid w:val="006A3093"/>
    <w:rsid w:val="006A5337"/>
    <w:rsid w:val="006B0522"/>
    <w:rsid w:val="006B07AD"/>
    <w:rsid w:val="006B1997"/>
    <w:rsid w:val="006B44EA"/>
    <w:rsid w:val="006C306F"/>
    <w:rsid w:val="006C32D6"/>
    <w:rsid w:val="006C3BFC"/>
    <w:rsid w:val="006C442D"/>
    <w:rsid w:val="006C46C0"/>
    <w:rsid w:val="006C5068"/>
    <w:rsid w:val="006C5A83"/>
    <w:rsid w:val="006C732B"/>
    <w:rsid w:val="006D249B"/>
    <w:rsid w:val="006D4026"/>
    <w:rsid w:val="006D47FE"/>
    <w:rsid w:val="006D6029"/>
    <w:rsid w:val="006D76A0"/>
    <w:rsid w:val="006D7BED"/>
    <w:rsid w:val="006E1797"/>
    <w:rsid w:val="006E1DCF"/>
    <w:rsid w:val="006E2C08"/>
    <w:rsid w:val="006E3311"/>
    <w:rsid w:val="006E41FB"/>
    <w:rsid w:val="006E4EE4"/>
    <w:rsid w:val="006E6392"/>
    <w:rsid w:val="006F14E9"/>
    <w:rsid w:val="006F2C61"/>
    <w:rsid w:val="006F51A1"/>
    <w:rsid w:val="006F5419"/>
    <w:rsid w:val="006F6C9F"/>
    <w:rsid w:val="00700A7F"/>
    <w:rsid w:val="0070492C"/>
    <w:rsid w:val="007049E2"/>
    <w:rsid w:val="00704B48"/>
    <w:rsid w:val="00705A6F"/>
    <w:rsid w:val="00706A78"/>
    <w:rsid w:val="00706D7D"/>
    <w:rsid w:val="0071276A"/>
    <w:rsid w:val="00714A3D"/>
    <w:rsid w:val="00714B05"/>
    <w:rsid w:val="0071743B"/>
    <w:rsid w:val="00717B3E"/>
    <w:rsid w:val="00717E20"/>
    <w:rsid w:val="00722C09"/>
    <w:rsid w:val="00722EA1"/>
    <w:rsid w:val="007250BB"/>
    <w:rsid w:val="007260BD"/>
    <w:rsid w:val="007268AC"/>
    <w:rsid w:val="00726E21"/>
    <w:rsid w:val="00727607"/>
    <w:rsid w:val="00730EA8"/>
    <w:rsid w:val="0073178E"/>
    <w:rsid w:val="00731BA8"/>
    <w:rsid w:val="0073203A"/>
    <w:rsid w:val="00732BB7"/>
    <w:rsid w:val="0073375C"/>
    <w:rsid w:val="00734E51"/>
    <w:rsid w:val="007350DF"/>
    <w:rsid w:val="00735633"/>
    <w:rsid w:val="0073690B"/>
    <w:rsid w:val="00737FDA"/>
    <w:rsid w:val="0074006E"/>
    <w:rsid w:val="00740C12"/>
    <w:rsid w:val="0074154C"/>
    <w:rsid w:val="007431A0"/>
    <w:rsid w:val="007444A8"/>
    <w:rsid w:val="00745C47"/>
    <w:rsid w:val="00745C80"/>
    <w:rsid w:val="0074755D"/>
    <w:rsid w:val="0075026A"/>
    <w:rsid w:val="0075052B"/>
    <w:rsid w:val="00751ACD"/>
    <w:rsid w:val="00751BF2"/>
    <w:rsid w:val="00752132"/>
    <w:rsid w:val="00760A20"/>
    <w:rsid w:val="0076225B"/>
    <w:rsid w:val="00764780"/>
    <w:rsid w:val="00766766"/>
    <w:rsid w:val="007710FE"/>
    <w:rsid w:val="00772CA0"/>
    <w:rsid w:val="00773E6A"/>
    <w:rsid w:val="0077561B"/>
    <w:rsid w:val="007809F1"/>
    <w:rsid w:val="007817AD"/>
    <w:rsid w:val="00781C2C"/>
    <w:rsid w:val="0078365A"/>
    <w:rsid w:val="00784F68"/>
    <w:rsid w:val="007859BB"/>
    <w:rsid w:val="00785D71"/>
    <w:rsid w:val="00786915"/>
    <w:rsid w:val="00787851"/>
    <w:rsid w:val="00787F3F"/>
    <w:rsid w:val="00790C62"/>
    <w:rsid w:val="00792DD4"/>
    <w:rsid w:val="00795151"/>
    <w:rsid w:val="007955AD"/>
    <w:rsid w:val="00797368"/>
    <w:rsid w:val="007A003D"/>
    <w:rsid w:val="007A16E6"/>
    <w:rsid w:val="007A21BD"/>
    <w:rsid w:val="007A2342"/>
    <w:rsid w:val="007A38D3"/>
    <w:rsid w:val="007A7A34"/>
    <w:rsid w:val="007B115C"/>
    <w:rsid w:val="007B3750"/>
    <w:rsid w:val="007B5272"/>
    <w:rsid w:val="007C0EA8"/>
    <w:rsid w:val="007C18F1"/>
    <w:rsid w:val="007C203C"/>
    <w:rsid w:val="007C27F0"/>
    <w:rsid w:val="007C393B"/>
    <w:rsid w:val="007C477B"/>
    <w:rsid w:val="007C63B4"/>
    <w:rsid w:val="007C76E2"/>
    <w:rsid w:val="007D2612"/>
    <w:rsid w:val="007D596D"/>
    <w:rsid w:val="007D6F72"/>
    <w:rsid w:val="007D795D"/>
    <w:rsid w:val="007E1118"/>
    <w:rsid w:val="007E38D0"/>
    <w:rsid w:val="007E3A75"/>
    <w:rsid w:val="007E3FF9"/>
    <w:rsid w:val="007E47AF"/>
    <w:rsid w:val="007E4A16"/>
    <w:rsid w:val="007E6CE5"/>
    <w:rsid w:val="007F118C"/>
    <w:rsid w:val="007F1B1A"/>
    <w:rsid w:val="007F35D1"/>
    <w:rsid w:val="007F7046"/>
    <w:rsid w:val="00803659"/>
    <w:rsid w:val="008059CF"/>
    <w:rsid w:val="00807A7B"/>
    <w:rsid w:val="00812EB0"/>
    <w:rsid w:val="00814686"/>
    <w:rsid w:val="00814EEC"/>
    <w:rsid w:val="008156F1"/>
    <w:rsid w:val="00815854"/>
    <w:rsid w:val="00821A4D"/>
    <w:rsid w:val="00821A8C"/>
    <w:rsid w:val="00822D69"/>
    <w:rsid w:val="00823E1D"/>
    <w:rsid w:val="00824189"/>
    <w:rsid w:val="008247F9"/>
    <w:rsid w:val="008265C6"/>
    <w:rsid w:val="00831A03"/>
    <w:rsid w:val="008367FB"/>
    <w:rsid w:val="00840BA5"/>
    <w:rsid w:val="00841BB7"/>
    <w:rsid w:val="00841E0D"/>
    <w:rsid w:val="00842E3F"/>
    <w:rsid w:val="008433E5"/>
    <w:rsid w:val="00843CDF"/>
    <w:rsid w:val="00844756"/>
    <w:rsid w:val="0084697E"/>
    <w:rsid w:val="00846AA3"/>
    <w:rsid w:val="00850D1E"/>
    <w:rsid w:val="00853351"/>
    <w:rsid w:val="008542A1"/>
    <w:rsid w:val="00854CA0"/>
    <w:rsid w:val="00855FAE"/>
    <w:rsid w:val="00857F89"/>
    <w:rsid w:val="008600BA"/>
    <w:rsid w:val="00860398"/>
    <w:rsid w:val="008614FC"/>
    <w:rsid w:val="0086221D"/>
    <w:rsid w:val="0086265A"/>
    <w:rsid w:val="00864F44"/>
    <w:rsid w:val="00865C96"/>
    <w:rsid w:val="00866B92"/>
    <w:rsid w:val="00866F05"/>
    <w:rsid w:val="008719AD"/>
    <w:rsid w:val="00871D40"/>
    <w:rsid w:val="00877D65"/>
    <w:rsid w:val="00880CD0"/>
    <w:rsid w:val="00881950"/>
    <w:rsid w:val="00882256"/>
    <w:rsid w:val="00883A3C"/>
    <w:rsid w:val="00884930"/>
    <w:rsid w:val="00890B66"/>
    <w:rsid w:val="00892F54"/>
    <w:rsid w:val="008939DE"/>
    <w:rsid w:val="00894311"/>
    <w:rsid w:val="00895395"/>
    <w:rsid w:val="00896C65"/>
    <w:rsid w:val="008A0C14"/>
    <w:rsid w:val="008A1D9D"/>
    <w:rsid w:val="008A2923"/>
    <w:rsid w:val="008A2DF0"/>
    <w:rsid w:val="008A4A89"/>
    <w:rsid w:val="008A71C9"/>
    <w:rsid w:val="008B12FE"/>
    <w:rsid w:val="008B1486"/>
    <w:rsid w:val="008B1B9D"/>
    <w:rsid w:val="008B2653"/>
    <w:rsid w:val="008B2CC2"/>
    <w:rsid w:val="008B3CBE"/>
    <w:rsid w:val="008B433B"/>
    <w:rsid w:val="008B523A"/>
    <w:rsid w:val="008B6ECE"/>
    <w:rsid w:val="008B7B18"/>
    <w:rsid w:val="008C077B"/>
    <w:rsid w:val="008C13ED"/>
    <w:rsid w:val="008C3ADA"/>
    <w:rsid w:val="008C3C9D"/>
    <w:rsid w:val="008C469A"/>
    <w:rsid w:val="008C53BF"/>
    <w:rsid w:val="008C5CBA"/>
    <w:rsid w:val="008C70FF"/>
    <w:rsid w:val="008D04A8"/>
    <w:rsid w:val="008D05AF"/>
    <w:rsid w:val="008D1AA2"/>
    <w:rsid w:val="008D2D84"/>
    <w:rsid w:val="008D2DE2"/>
    <w:rsid w:val="008D76B6"/>
    <w:rsid w:val="008E0971"/>
    <w:rsid w:val="008E0DF5"/>
    <w:rsid w:val="008E1A25"/>
    <w:rsid w:val="008E406F"/>
    <w:rsid w:val="008E557E"/>
    <w:rsid w:val="008E5847"/>
    <w:rsid w:val="008E6236"/>
    <w:rsid w:val="008E6D39"/>
    <w:rsid w:val="008E747C"/>
    <w:rsid w:val="008E76A2"/>
    <w:rsid w:val="008F0488"/>
    <w:rsid w:val="008F156A"/>
    <w:rsid w:val="008F2C25"/>
    <w:rsid w:val="008F61C2"/>
    <w:rsid w:val="008F79B1"/>
    <w:rsid w:val="008F7C56"/>
    <w:rsid w:val="009001AF"/>
    <w:rsid w:val="00901467"/>
    <w:rsid w:val="0090258E"/>
    <w:rsid w:val="009041F7"/>
    <w:rsid w:val="00905F9C"/>
    <w:rsid w:val="00906701"/>
    <w:rsid w:val="009108C7"/>
    <w:rsid w:val="00913251"/>
    <w:rsid w:val="00917C2F"/>
    <w:rsid w:val="009214BF"/>
    <w:rsid w:val="00922265"/>
    <w:rsid w:val="00922F6B"/>
    <w:rsid w:val="00923995"/>
    <w:rsid w:val="00923D2B"/>
    <w:rsid w:val="0092410E"/>
    <w:rsid w:val="00926CD6"/>
    <w:rsid w:val="009314CD"/>
    <w:rsid w:val="00932369"/>
    <w:rsid w:val="00932D7C"/>
    <w:rsid w:val="00933719"/>
    <w:rsid w:val="00933C29"/>
    <w:rsid w:val="009345E3"/>
    <w:rsid w:val="0093487F"/>
    <w:rsid w:val="00934B98"/>
    <w:rsid w:val="00934EA1"/>
    <w:rsid w:val="00935853"/>
    <w:rsid w:val="00936873"/>
    <w:rsid w:val="00937328"/>
    <w:rsid w:val="009418A2"/>
    <w:rsid w:val="00947139"/>
    <w:rsid w:val="009515E0"/>
    <w:rsid w:val="00951E5B"/>
    <w:rsid w:val="009539FF"/>
    <w:rsid w:val="00954DA2"/>
    <w:rsid w:val="00955D25"/>
    <w:rsid w:val="00955D8E"/>
    <w:rsid w:val="00957E58"/>
    <w:rsid w:val="00961011"/>
    <w:rsid w:val="00962ED5"/>
    <w:rsid w:val="0096391D"/>
    <w:rsid w:val="0097041C"/>
    <w:rsid w:val="0097134C"/>
    <w:rsid w:val="00974553"/>
    <w:rsid w:val="00975A5E"/>
    <w:rsid w:val="00975AF7"/>
    <w:rsid w:val="00982632"/>
    <w:rsid w:val="00982998"/>
    <w:rsid w:val="00983993"/>
    <w:rsid w:val="00985290"/>
    <w:rsid w:val="00985570"/>
    <w:rsid w:val="00986597"/>
    <w:rsid w:val="00986747"/>
    <w:rsid w:val="00987BD3"/>
    <w:rsid w:val="009900E8"/>
    <w:rsid w:val="00990687"/>
    <w:rsid w:val="009908FB"/>
    <w:rsid w:val="009934D7"/>
    <w:rsid w:val="00997D4E"/>
    <w:rsid w:val="00997F39"/>
    <w:rsid w:val="009A0F6F"/>
    <w:rsid w:val="009A13BB"/>
    <w:rsid w:val="009A175D"/>
    <w:rsid w:val="009A176C"/>
    <w:rsid w:val="009A1B22"/>
    <w:rsid w:val="009A1FE0"/>
    <w:rsid w:val="009A363C"/>
    <w:rsid w:val="009A3BE9"/>
    <w:rsid w:val="009A3D16"/>
    <w:rsid w:val="009A3E07"/>
    <w:rsid w:val="009A5329"/>
    <w:rsid w:val="009A68A9"/>
    <w:rsid w:val="009A77B8"/>
    <w:rsid w:val="009B1178"/>
    <w:rsid w:val="009B1273"/>
    <w:rsid w:val="009B35E7"/>
    <w:rsid w:val="009B3A9C"/>
    <w:rsid w:val="009B413B"/>
    <w:rsid w:val="009B6247"/>
    <w:rsid w:val="009B7D91"/>
    <w:rsid w:val="009C0609"/>
    <w:rsid w:val="009C1A97"/>
    <w:rsid w:val="009C1EC8"/>
    <w:rsid w:val="009C3A22"/>
    <w:rsid w:val="009C42CA"/>
    <w:rsid w:val="009C4A91"/>
    <w:rsid w:val="009C5479"/>
    <w:rsid w:val="009C68E5"/>
    <w:rsid w:val="009C7C9A"/>
    <w:rsid w:val="009D0B7B"/>
    <w:rsid w:val="009D2298"/>
    <w:rsid w:val="009D349F"/>
    <w:rsid w:val="009D3B68"/>
    <w:rsid w:val="009D50AF"/>
    <w:rsid w:val="009D6379"/>
    <w:rsid w:val="009D7EDE"/>
    <w:rsid w:val="009E01BB"/>
    <w:rsid w:val="009E1923"/>
    <w:rsid w:val="009E2B3B"/>
    <w:rsid w:val="009E2E1C"/>
    <w:rsid w:val="009E53BF"/>
    <w:rsid w:val="009E5915"/>
    <w:rsid w:val="009E6DA8"/>
    <w:rsid w:val="009E7B21"/>
    <w:rsid w:val="009E7F96"/>
    <w:rsid w:val="009F0790"/>
    <w:rsid w:val="009F1440"/>
    <w:rsid w:val="009F4029"/>
    <w:rsid w:val="00A03812"/>
    <w:rsid w:val="00A047E0"/>
    <w:rsid w:val="00A04B33"/>
    <w:rsid w:val="00A05EA9"/>
    <w:rsid w:val="00A07F51"/>
    <w:rsid w:val="00A1615F"/>
    <w:rsid w:val="00A16DB4"/>
    <w:rsid w:val="00A23111"/>
    <w:rsid w:val="00A2471D"/>
    <w:rsid w:val="00A24C53"/>
    <w:rsid w:val="00A24C79"/>
    <w:rsid w:val="00A24F6E"/>
    <w:rsid w:val="00A2638D"/>
    <w:rsid w:val="00A27F0B"/>
    <w:rsid w:val="00A32121"/>
    <w:rsid w:val="00A337E9"/>
    <w:rsid w:val="00A33A1D"/>
    <w:rsid w:val="00A34696"/>
    <w:rsid w:val="00A35928"/>
    <w:rsid w:val="00A36354"/>
    <w:rsid w:val="00A366D5"/>
    <w:rsid w:val="00A372FF"/>
    <w:rsid w:val="00A40299"/>
    <w:rsid w:val="00A41E58"/>
    <w:rsid w:val="00A4503C"/>
    <w:rsid w:val="00A45250"/>
    <w:rsid w:val="00A46A2C"/>
    <w:rsid w:val="00A502FE"/>
    <w:rsid w:val="00A52B4D"/>
    <w:rsid w:val="00A536AB"/>
    <w:rsid w:val="00A56904"/>
    <w:rsid w:val="00A610FE"/>
    <w:rsid w:val="00A6177B"/>
    <w:rsid w:val="00A62E41"/>
    <w:rsid w:val="00A63650"/>
    <w:rsid w:val="00A659C8"/>
    <w:rsid w:val="00A66126"/>
    <w:rsid w:val="00A67292"/>
    <w:rsid w:val="00A6755D"/>
    <w:rsid w:val="00A67DA1"/>
    <w:rsid w:val="00A67E2A"/>
    <w:rsid w:val="00A67FDF"/>
    <w:rsid w:val="00A7032F"/>
    <w:rsid w:val="00A72F5E"/>
    <w:rsid w:val="00A758B7"/>
    <w:rsid w:val="00A77776"/>
    <w:rsid w:val="00A80266"/>
    <w:rsid w:val="00A820FC"/>
    <w:rsid w:val="00A84D4B"/>
    <w:rsid w:val="00A8544A"/>
    <w:rsid w:val="00A863A5"/>
    <w:rsid w:val="00A87525"/>
    <w:rsid w:val="00A91AA9"/>
    <w:rsid w:val="00A91BCC"/>
    <w:rsid w:val="00A942B4"/>
    <w:rsid w:val="00A950A6"/>
    <w:rsid w:val="00A95145"/>
    <w:rsid w:val="00A975AC"/>
    <w:rsid w:val="00A97639"/>
    <w:rsid w:val="00AA06B7"/>
    <w:rsid w:val="00AA0F01"/>
    <w:rsid w:val="00AA1257"/>
    <w:rsid w:val="00AA1EDC"/>
    <w:rsid w:val="00AA3255"/>
    <w:rsid w:val="00AA32A0"/>
    <w:rsid w:val="00AA3883"/>
    <w:rsid w:val="00AA4CC7"/>
    <w:rsid w:val="00AA4F73"/>
    <w:rsid w:val="00AA5987"/>
    <w:rsid w:val="00AA6CC7"/>
    <w:rsid w:val="00AA737A"/>
    <w:rsid w:val="00AB2B84"/>
    <w:rsid w:val="00AB329C"/>
    <w:rsid w:val="00AB4438"/>
    <w:rsid w:val="00AB5540"/>
    <w:rsid w:val="00AB5A7B"/>
    <w:rsid w:val="00AB5CE8"/>
    <w:rsid w:val="00AB6D88"/>
    <w:rsid w:val="00AC03CC"/>
    <w:rsid w:val="00AC1739"/>
    <w:rsid w:val="00AC21E5"/>
    <w:rsid w:val="00AC453C"/>
    <w:rsid w:val="00AC7157"/>
    <w:rsid w:val="00AD169A"/>
    <w:rsid w:val="00AD17FD"/>
    <w:rsid w:val="00AD63B9"/>
    <w:rsid w:val="00AE1707"/>
    <w:rsid w:val="00AE6321"/>
    <w:rsid w:val="00AF001B"/>
    <w:rsid w:val="00AF5C1B"/>
    <w:rsid w:val="00AF5CCA"/>
    <w:rsid w:val="00AF69E9"/>
    <w:rsid w:val="00AF715F"/>
    <w:rsid w:val="00B00139"/>
    <w:rsid w:val="00B00697"/>
    <w:rsid w:val="00B01BDB"/>
    <w:rsid w:val="00B02E83"/>
    <w:rsid w:val="00B06420"/>
    <w:rsid w:val="00B074E0"/>
    <w:rsid w:val="00B14CE0"/>
    <w:rsid w:val="00B16C05"/>
    <w:rsid w:val="00B16CCB"/>
    <w:rsid w:val="00B210F3"/>
    <w:rsid w:val="00B21F63"/>
    <w:rsid w:val="00B22881"/>
    <w:rsid w:val="00B231A3"/>
    <w:rsid w:val="00B25881"/>
    <w:rsid w:val="00B25CE5"/>
    <w:rsid w:val="00B2703A"/>
    <w:rsid w:val="00B30429"/>
    <w:rsid w:val="00B30569"/>
    <w:rsid w:val="00B316EB"/>
    <w:rsid w:val="00B31807"/>
    <w:rsid w:val="00B33B98"/>
    <w:rsid w:val="00B34423"/>
    <w:rsid w:val="00B34FB8"/>
    <w:rsid w:val="00B36535"/>
    <w:rsid w:val="00B434E0"/>
    <w:rsid w:val="00B4688A"/>
    <w:rsid w:val="00B46EA6"/>
    <w:rsid w:val="00B47F76"/>
    <w:rsid w:val="00B50A97"/>
    <w:rsid w:val="00B514B0"/>
    <w:rsid w:val="00B53562"/>
    <w:rsid w:val="00B536D5"/>
    <w:rsid w:val="00B54147"/>
    <w:rsid w:val="00B541CF"/>
    <w:rsid w:val="00B548A8"/>
    <w:rsid w:val="00B5548F"/>
    <w:rsid w:val="00B55C50"/>
    <w:rsid w:val="00B56A14"/>
    <w:rsid w:val="00B57F07"/>
    <w:rsid w:val="00B63236"/>
    <w:rsid w:val="00B64497"/>
    <w:rsid w:val="00B64BD4"/>
    <w:rsid w:val="00B73A96"/>
    <w:rsid w:val="00B74AB6"/>
    <w:rsid w:val="00B75E7B"/>
    <w:rsid w:val="00B76021"/>
    <w:rsid w:val="00B766E2"/>
    <w:rsid w:val="00B82860"/>
    <w:rsid w:val="00B83096"/>
    <w:rsid w:val="00B861D5"/>
    <w:rsid w:val="00B8621C"/>
    <w:rsid w:val="00B91185"/>
    <w:rsid w:val="00B93598"/>
    <w:rsid w:val="00B94082"/>
    <w:rsid w:val="00B96195"/>
    <w:rsid w:val="00B96796"/>
    <w:rsid w:val="00B96F8C"/>
    <w:rsid w:val="00BA1EA7"/>
    <w:rsid w:val="00BA3996"/>
    <w:rsid w:val="00BA3B34"/>
    <w:rsid w:val="00BA412B"/>
    <w:rsid w:val="00BA4BF3"/>
    <w:rsid w:val="00BA4CAA"/>
    <w:rsid w:val="00BA7B28"/>
    <w:rsid w:val="00BB1DB6"/>
    <w:rsid w:val="00BB43AB"/>
    <w:rsid w:val="00BB783C"/>
    <w:rsid w:val="00BB787C"/>
    <w:rsid w:val="00BB7BF7"/>
    <w:rsid w:val="00BC0ED1"/>
    <w:rsid w:val="00BC1204"/>
    <w:rsid w:val="00BC59BD"/>
    <w:rsid w:val="00BC7E64"/>
    <w:rsid w:val="00BD1087"/>
    <w:rsid w:val="00BD1B8B"/>
    <w:rsid w:val="00BD21A6"/>
    <w:rsid w:val="00BD2BA6"/>
    <w:rsid w:val="00BD2BBD"/>
    <w:rsid w:val="00BD2ED5"/>
    <w:rsid w:val="00BD3058"/>
    <w:rsid w:val="00BD431A"/>
    <w:rsid w:val="00BD47C6"/>
    <w:rsid w:val="00BD5303"/>
    <w:rsid w:val="00BE12A5"/>
    <w:rsid w:val="00BE2AEF"/>
    <w:rsid w:val="00BE37C7"/>
    <w:rsid w:val="00BE3A67"/>
    <w:rsid w:val="00BE42AC"/>
    <w:rsid w:val="00BE5966"/>
    <w:rsid w:val="00BF237C"/>
    <w:rsid w:val="00BF5AB8"/>
    <w:rsid w:val="00BF5AF9"/>
    <w:rsid w:val="00BF5D3E"/>
    <w:rsid w:val="00BF5F49"/>
    <w:rsid w:val="00BF676C"/>
    <w:rsid w:val="00C00AEE"/>
    <w:rsid w:val="00C02D17"/>
    <w:rsid w:val="00C06758"/>
    <w:rsid w:val="00C07FE7"/>
    <w:rsid w:val="00C10B52"/>
    <w:rsid w:val="00C127CC"/>
    <w:rsid w:val="00C1318B"/>
    <w:rsid w:val="00C1338B"/>
    <w:rsid w:val="00C15A01"/>
    <w:rsid w:val="00C2068D"/>
    <w:rsid w:val="00C20725"/>
    <w:rsid w:val="00C20D3F"/>
    <w:rsid w:val="00C2210D"/>
    <w:rsid w:val="00C2220A"/>
    <w:rsid w:val="00C22853"/>
    <w:rsid w:val="00C2313A"/>
    <w:rsid w:val="00C24300"/>
    <w:rsid w:val="00C25DEF"/>
    <w:rsid w:val="00C27D88"/>
    <w:rsid w:val="00C30727"/>
    <w:rsid w:val="00C335D5"/>
    <w:rsid w:val="00C33902"/>
    <w:rsid w:val="00C369EE"/>
    <w:rsid w:val="00C40DFA"/>
    <w:rsid w:val="00C4186D"/>
    <w:rsid w:val="00C428EB"/>
    <w:rsid w:val="00C44506"/>
    <w:rsid w:val="00C45866"/>
    <w:rsid w:val="00C45E12"/>
    <w:rsid w:val="00C46BBF"/>
    <w:rsid w:val="00C521CD"/>
    <w:rsid w:val="00C555DF"/>
    <w:rsid w:val="00C56149"/>
    <w:rsid w:val="00C61570"/>
    <w:rsid w:val="00C62149"/>
    <w:rsid w:val="00C633E8"/>
    <w:rsid w:val="00C65F55"/>
    <w:rsid w:val="00C66300"/>
    <w:rsid w:val="00C718AB"/>
    <w:rsid w:val="00C71B4B"/>
    <w:rsid w:val="00C72551"/>
    <w:rsid w:val="00C73F64"/>
    <w:rsid w:val="00C7409A"/>
    <w:rsid w:val="00C74A90"/>
    <w:rsid w:val="00C76ABA"/>
    <w:rsid w:val="00C80876"/>
    <w:rsid w:val="00C827EF"/>
    <w:rsid w:val="00C838A9"/>
    <w:rsid w:val="00C84592"/>
    <w:rsid w:val="00C852DD"/>
    <w:rsid w:val="00C87E64"/>
    <w:rsid w:val="00C9001B"/>
    <w:rsid w:val="00C944CF"/>
    <w:rsid w:val="00C96C41"/>
    <w:rsid w:val="00CA04FF"/>
    <w:rsid w:val="00CA0AAE"/>
    <w:rsid w:val="00CA35E2"/>
    <w:rsid w:val="00CA54FE"/>
    <w:rsid w:val="00CA5D82"/>
    <w:rsid w:val="00CA6262"/>
    <w:rsid w:val="00CA6F53"/>
    <w:rsid w:val="00CB0BA9"/>
    <w:rsid w:val="00CB0FE0"/>
    <w:rsid w:val="00CB1A85"/>
    <w:rsid w:val="00CB20F2"/>
    <w:rsid w:val="00CB4CB7"/>
    <w:rsid w:val="00CB5157"/>
    <w:rsid w:val="00CB577D"/>
    <w:rsid w:val="00CB6499"/>
    <w:rsid w:val="00CC05CB"/>
    <w:rsid w:val="00CC165F"/>
    <w:rsid w:val="00CC256E"/>
    <w:rsid w:val="00CC27DC"/>
    <w:rsid w:val="00CC3D4E"/>
    <w:rsid w:val="00CC6D70"/>
    <w:rsid w:val="00CC7FF9"/>
    <w:rsid w:val="00CD0684"/>
    <w:rsid w:val="00CD0E1D"/>
    <w:rsid w:val="00CD35DB"/>
    <w:rsid w:val="00CD5038"/>
    <w:rsid w:val="00CD57D0"/>
    <w:rsid w:val="00CD62C8"/>
    <w:rsid w:val="00CD75BD"/>
    <w:rsid w:val="00CE065E"/>
    <w:rsid w:val="00CE1EA7"/>
    <w:rsid w:val="00CE3EA0"/>
    <w:rsid w:val="00CE7B56"/>
    <w:rsid w:val="00CF2277"/>
    <w:rsid w:val="00CF259F"/>
    <w:rsid w:val="00CF3CE0"/>
    <w:rsid w:val="00CF601E"/>
    <w:rsid w:val="00CF66DB"/>
    <w:rsid w:val="00CF6CBE"/>
    <w:rsid w:val="00D012C2"/>
    <w:rsid w:val="00D02ECD"/>
    <w:rsid w:val="00D060AB"/>
    <w:rsid w:val="00D0796E"/>
    <w:rsid w:val="00D10082"/>
    <w:rsid w:val="00D11C5F"/>
    <w:rsid w:val="00D14BF6"/>
    <w:rsid w:val="00D1577A"/>
    <w:rsid w:val="00D16791"/>
    <w:rsid w:val="00D20059"/>
    <w:rsid w:val="00D20C13"/>
    <w:rsid w:val="00D2240F"/>
    <w:rsid w:val="00D246E4"/>
    <w:rsid w:val="00D250DA"/>
    <w:rsid w:val="00D27BAA"/>
    <w:rsid w:val="00D3023F"/>
    <w:rsid w:val="00D31324"/>
    <w:rsid w:val="00D33B0B"/>
    <w:rsid w:val="00D33C03"/>
    <w:rsid w:val="00D34AF4"/>
    <w:rsid w:val="00D34C4B"/>
    <w:rsid w:val="00D36C3F"/>
    <w:rsid w:val="00D37619"/>
    <w:rsid w:val="00D416F1"/>
    <w:rsid w:val="00D427AC"/>
    <w:rsid w:val="00D4300B"/>
    <w:rsid w:val="00D449A7"/>
    <w:rsid w:val="00D44FB5"/>
    <w:rsid w:val="00D5412D"/>
    <w:rsid w:val="00D54D79"/>
    <w:rsid w:val="00D55FD3"/>
    <w:rsid w:val="00D5639A"/>
    <w:rsid w:val="00D5675C"/>
    <w:rsid w:val="00D56D14"/>
    <w:rsid w:val="00D57500"/>
    <w:rsid w:val="00D5773D"/>
    <w:rsid w:val="00D61547"/>
    <w:rsid w:val="00D61A41"/>
    <w:rsid w:val="00D63372"/>
    <w:rsid w:val="00D63CFC"/>
    <w:rsid w:val="00D641C7"/>
    <w:rsid w:val="00D7040A"/>
    <w:rsid w:val="00D70772"/>
    <w:rsid w:val="00D72840"/>
    <w:rsid w:val="00D73378"/>
    <w:rsid w:val="00D7477B"/>
    <w:rsid w:val="00D74D52"/>
    <w:rsid w:val="00D75160"/>
    <w:rsid w:val="00D77C50"/>
    <w:rsid w:val="00D823C5"/>
    <w:rsid w:val="00D82E57"/>
    <w:rsid w:val="00D87119"/>
    <w:rsid w:val="00D918FF"/>
    <w:rsid w:val="00D9214C"/>
    <w:rsid w:val="00D9280A"/>
    <w:rsid w:val="00D969F1"/>
    <w:rsid w:val="00DA1589"/>
    <w:rsid w:val="00DA2FD5"/>
    <w:rsid w:val="00DA3A73"/>
    <w:rsid w:val="00DA3FF5"/>
    <w:rsid w:val="00DA4616"/>
    <w:rsid w:val="00DA4979"/>
    <w:rsid w:val="00DB20F5"/>
    <w:rsid w:val="00DB3830"/>
    <w:rsid w:val="00DB4B63"/>
    <w:rsid w:val="00DB5F4E"/>
    <w:rsid w:val="00DB6772"/>
    <w:rsid w:val="00DB7367"/>
    <w:rsid w:val="00DC27A2"/>
    <w:rsid w:val="00DD004C"/>
    <w:rsid w:val="00DD3AC2"/>
    <w:rsid w:val="00DD42B3"/>
    <w:rsid w:val="00DD6EDD"/>
    <w:rsid w:val="00DE1620"/>
    <w:rsid w:val="00DE2992"/>
    <w:rsid w:val="00DE2C0B"/>
    <w:rsid w:val="00DE36D6"/>
    <w:rsid w:val="00DE420B"/>
    <w:rsid w:val="00DE51A2"/>
    <w:rsid w:val="00DE6C44"/>
    <w:rsid w:val="00DE7182"/>
    <w:rsid w:val="00DF0CCE"/>
    <w:rsid w:val="00DF0CEF"/>
    <w:rsid w:val="00DF1A4B"/>
    <w:rsid w:val="00DF225F"/>
    <w:rsid w:val="00DF44EE"/>
    <w:rsid w:val="00DF661F"/>
    <w:rsid w:val="00DF7271"/>
    <w:rsid w:val="00DF789B"/>
    <w:rsid w:val="00E01431"/>
    <w:rsid w:val="00E0185B"/>
    <w:rsid w:val="00E02964"/>
    <w:rsid w:val="00E03784"/>
    <w:rsid w:val="00E04840"/>
    <w:rsid w:val="00E04C8C"/>
    <w:rsid w:val="00E074B9"/>
    <w:rsid w:val="00E10642"/>
    <w:rsid w:val="00E10B59"/>
    <w:rsid w:val="00E10D15"/>
    <w:rsid w:val="00E14209"/>
    <w:rsid w:val="00E14717"/>
    <w:rsid w:val="00E148A0"/>
    <w:rsid w:val="00E200E2"/>
    <w:rsid w:val="00E206F6"/>
    <w:rsid w:val="00E21423"/>
    <w:rsid w:val="00E217F6"/>
    <w:rsid w:val="00E24ADA"/>
    <w:rsid w:val="00E24FE7"/>
    <w:rsid w:val="00E259A2"/>
    <w:rsid w:val="00E25CBA"/>
    <w:rsid w:val="00E305E9"/>
    <w:rsid w:val="00E31896"/>
    <w:rsid w:val="00E319BD"/>
    <w:rsid w:val="00E32A8B"/>
    <w:rsid w:val="00E35A3D"/>
    <w:rsid w:val="00E3747E"/>
    <w:rsid w:val="00E41291"/>
    <w:rsid w:val="00E4134A"/>
    <w:rsid w:val="00E42134"/>
    <w:rsid w:val="00E5016D"/>
    <w:rsid w:val="00E51DB1"/>
    <w:rsid w:val="00E534F9"/>
    <w:rsid w:val="00E53AD9"/>
    <w:rsid w:val="00E54056"/>
    <w:rsid w:val="00E54A5D"/>
    <w:rsid w:val="00E60147"/>
    <w:rsid w:val="00E60DB8"/>
    <w:rsid w:val="00E610C5"/>
    <w:rsid w:val="00E613AC"/>
    <w:rsid w:val="00E63F3E"/>
    <w:rsid w:val="00E641E2"/>
    <w:rsid w:val="00E651B8"/>
    <w:rsid w:val="00E6544D"/>
    <w:rsid w:val="00E668F8"/>
    <w:rsid w:val="00E671C6"/>
    <w:rsid w:val="00E67930"/>
    <w:rsid w:val="00E706B3"/>
    <w:rsid w:val="00E72AFD"/>
    <w:rsid w:val="00E73657"/>
    <w:rsid w:val="00E741CA"/>
    <w:rsid w:val="00E7483D"/>
    <w:rsid w:val="00E75BB1"/>
    <w:rsid w:val="00E76B63"/>
    <w:rsid w:val="00E7740F"/>
    <w:rsid w:val="00E854C1"/>
    <w:rsid w:val="00E85B36"/>
    <w:rsid w:val="00E87E43"/>
    <w:rsid w:val="00E947A3"/>
    <w:rsid w:val="00E94A37"/>
    <w:rsid w:val="00EA0238"/>
    <w:rsid w:val="00EA0CD2"/>
    <w:rsid w:val="00EA211F"/>
    <w:rsid w:val="00EA2BCD"/>
    <w:rsid w:val="00EA3729"/>
    <w:rsid w:val="00EA3EA7"/>
    <w:rsid w:val="00EB12CD"/>
    <w:rsid w:val="00EB1610"/>
    <w:rsid w:val="00EB2714"/>
    <w:rsid w:val="00EB4514"/>
    <w:rsid w:val="00EB4DD4"/>
    <w:rsid w:val="00EB54A8"/>
    <w:rsid w:val="00EB62D2"/>
    <w:rsid w:val="00EB6E10"/>
    <w:rsid w:val="00EB78C9"/>
    <w:rsid w:val="00EC1F3F"/>
    <w:rsid w:val="00EC2C84"/>
    <w:rsid w:val="00EC546C"/>
    <w:rsid w:val="00EC5D73"/>
    <w:rsid w:val="00EC79B8"/>
    <w:rsid w:val="00ED0560"/>
    <w:rsid w:val="00ED0AB8"/>
    <w:rsid w:val="00ED1E72"/>
    <w:rsid w:val="00ED32AD"/>
    <w:rsid w:val="00ED351C"/>
    <w:rsid w:val="00ED4059"/>
    <w:rsid w:val="00ED5053"/>
    <w:rsid w:val="00ED51BB"/>
    <w:rsid w:val="00ED5E3C"/>
    <w:rsid w:val="00ED60C2"/>
    <w:rsid w:val="00EE0040"/>
    <w:rsid w:val="00EE055D"/>
    <w:rsid w:val="00EE18F6"/>
    <w:rsid w:val="00EE35E2"/>
    <w:rsid w:val="00EE368E"/>
    <w:rsid w:val="00EE4069"/>
    <w:rsid w:val="00EE590D"/>
    <w:rsid w:val="00EF1B17"/>
    <w:rsid w:val="00EF2E5F"/>
    <w:rsid w:val="00EF3B13"/>
    <w:rsid w:val="00EF3CE9"/>
    <w:rsid w:val="00EF5C9E"/>
    <w:rsid w:val="00EF7608"/>
    <w:rsid w:val="00EF792E"/>
    <w:rsid w:val="00F03E7A"/>
    <w:rsid w:val="00F04C7C"/>
    <w:rsid w:val="00F050D0"/>
    <w:rsid w:val="00F05C9C"/>
    <w:rsid w:val="00F11571"/>
    <w:rsid w:val="00F11A3A"/>
    <w:rsid w:val="00F14078"/>
    <w:rsid w:val="00F15DDC"/>
    <w:rsid w:val="00F16860"/>
    <w:rsid w:val="00F17365"/>
    <w:rsid w:val="00F20275"/>
    <w:rsid w:val="00F20A18"/>
    <w:rsid w:val="00F22413"/>
    <w:rsid w:val="00F23E42"/>
    <w:rsid w:val="00F24442"/>
    <w:rsid w:val="00F24D44"/>
    <w:rsid w:val="00F269E1"/>
    <w:rsid w:val="00F30523"/>
    <w:rsid w:val="00F344C5"/>
    <w:rsid w:val="00F360FE"/>
    <w:rsid w:val="00F41529"/>
    <w:rsid w:val="00F42B6B"/>
    <w:rsid w:val="00F4547C"/>
    <w:rsid w:val="00F45ADB"/>
    <w:rsid w:val="00F46AE7"/>
    <w:rsid w:val="00F4718E"/>
    <w:rsid w:val="00F47EB8"/>
    <w:rsid w:val="00F511B6"/>
    <w:rsid w:val="00F52EA4"/>
    <w:rsid w:val="00F53EEB"/>
    <w:rsid w:val="00F5513C"/>
    <w:rsid w:val="00F57F40"/>
    <w:rsid w:val="00F6181F"/>
    <w:rsid w:val="00F61B00"/>
    <w:rsid w:val="00F62A0A"/>
    <w:rsid w:val="00F64E65"/>
    <w:rsid w:val="00F64E75"/>
    <w:rsid w:val="00F64EFA"/>
    <w:rsid w:val="00F65B22"/>
    <w:rsid w:val="00F71A72"/>
    <w:rsid w:val="00F739B0"/>
    <w:rsid w:val="00F750BF"/>
    <w:rsid w:val="00F754D9"/>
    <w:rsid w:val="00F75E80"/>
    <w:rsid w:val="00F76368"/>
    <w:rsid w:val="00F7762A"/>
    <w:rsid w:val="00F80379"/>
    <w:rsid w:val="00F808D4"/>
    <w:rsid w:val="00F8366F"/>
    <w:rsid w:val="00F83CE4"/>
    <w:rsid w:val="00F843C1"/>
    <w:rsid w:val="00F856AC"/>
    <w:rsid w:val="00F863F6"/>
    <w:rsid w:val="00F86CA6"/>
    <w:rsid w:val="00F90DD9"/>
    <w:rsid w:val="00F9242E"/>
    <w:rsid w:val="00F954FB"/>
    <w:rsid w:val="00F9577B"/>
    <w:rsid w:val="00F96B6C"/>
    <w:rsid w:val="00F97228"/>
    <w:rsid w:val="00FA1E7A"/>
    <w:rsid w:val="00FA25BD"/>
    <w:rsid w:val="00FA43DE"/>
    <w:rsid w:val="00FB0426"/>
    <w:rsid w:val="00FB09E2"/>
    <w:rsid w:val="00FB347B"/>
    <w:rsid w:val="00FC14CE"/>
    <w:rsid w:val="00FC1F88"/>
    <w:rsid w:val="00FC2BEF"/>
    <w:rsid w:val="00FC37F4"/>
    <w:rsid w:val="00FC437F"/>
    <w:rsid w:val="00FC7F41"/>
    <w:rsid w:val="00FD2013"/>
    <w:rsid w:val="00FD439C"/>
    <w:rsid w:val="00FD5072"/>
    <w:rsid w:val="00FD5CCA"/>
    <w:rsid w:val="00FD643C"/>
    <w:rsid w:val="00FD686D"/>
    <w:rsid w:val="00FD7C09"/>
    <w:rsid w:val="00FD7C7C"/>
    <w:rsid w:val="00FD7F95"/>
    <w:rsid w:val="00FE0171"/>
    <w:rsid w:val="00FE2208"/>
    <w:rsid w:val="00FE233A"/>
    <w:rsid w:val="00FE351D"/>
    <w:rsid w:val="00FE36A1"/>
    <w:rsid w:val="00FE3A30"/>
    <w:rsid w:val="00FE3D08"/>
    <w:rsid w:val="00FE6EAC"/>
    <w:rsid w:val="00FF1EDC"/>
    <w:rsid w:val="00FF2FC4"/>
    <w:rsid w:val="00FF505E"/>
    <w:rsid w:val="00FF508C"/>
    <w:rsid w:val="00FF5152"/>
    <w:rsid w:val="00FF5CB9"/>
    <w:rsid w:val="00FF64E7"/>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5F35C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E1D"/>
    <w:pPr>
      <w:spacing w:after="0" w:line="480" w:lineRule="auto"/>
    </w:pPr>
  </w:style>
  <w:style w:type="paragraph" w:styleId="Titre1">
    <w:name w:val="heading 1"/>
    <w:basedOn w:val="Normal"/>
    <w:next w:val="Normal"/>
    <w:link w:val="Titre1Car"/>
    <w:uiPriority w:val="9"/>
    <w:qFormat/>
    <w:rsid w:val="00BF5D3E"/>
    <w:pPr>
      <w:keepNext/>
      <w:keepLines/>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B316E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333B35"/>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AC03CC"/>
    <w:pPr>
      <w:keepNext/>
      <w:keepLines/>
      <w:spacing w:before="20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547CFD"/>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B43AB"/>
    <w:pPr>
      <w:ind w:left="720"/>
      <w:contextualSpacing/>
    </w:pPr>
  </w:style>
  <w:style w:type="table" w:styleId="Grilledutableau">
    <w:name w:val="Table Grid"/>
    <w:basedOn w:val="TableauNormal"/>
    <w:uiPriority w:val="59"/>
    <w:rsid w:val="007444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F90DD9"/>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90DD9"/>
    <w:rPr>
      <w:rFonts w:ascii="Tahoma" w:hAnsi="Tahoma" w:cs="Tahoma"/>
      <w:sz w:val="16"/>
      <w:szCs w:val="16"/>
    </w:rPr>
  </w:style>
  <w:style w:type="paragraph" w:styleId="NormalWeb">
    <w:name w:val="Normal (Web)"/>
    <w:basedOn w:val="Normal"/>
    <w:uiPriority w:val="99"/>
    <w:unhideWhenUsed/>
    <w:rsid w:val="00365CDE"/>
    <w:pPr>
      <w:spacing w:before="100" w:beforeAutospacing="1" w:after="100" w:afterAutospacing="1" w:line="240" w:lineRule="auto"/>
    </w:pPr>
    <w:rPr>
      <w:rFonts w:ascii="Times New Roman" w:eastAsiaTheme="minorEastAsia" w:hAnsi="Times New Roman" w:cs="Times New Roman"/>
      <w:sz w:val="24"/>
      <w:szCs w:val="24"/>
    </w:rPr>
  </w:style>
  <w:style w:type="character" w:styleId="Lienhypertexte">
    <w:name w:val="Hyperlink"/>
    <w:basedOn w:val="Policepardfaut"/>
    <w:uiPriority w:val="99"/>
    <w:unhideWhenUsed/>
    <w:rsid w:val="00D61A41"/>
    <w:rPr>
      <w:color w:val="0000FF"/>
      <w:u w:val="single"/>
    </w:rPr>
  </w:style>
  <w:style w:type="character" w:styleId="Lienhypertextesuivivisit">
    <w:name w:val="FollowedHyperlink"/>
    <w:basedOn w:val="Policepardfaut"/>
    <w:uiPriority w:val="99"/>
    <w:semiHidden/>
    <w:unhideWhenUsed/>
    <w:rsid w:val="00C80876"/>
    <w:rPr>
      <w:color w:val="800080" w:themeColor="followedHyperlink"/>
      <w:u w:val="single"/>
    </w:rPr>
  </w:style>
  <w:style w:type="character" w:customStyle="1" w:styleId="Titre1Car">
    <w:name w:val="Titre 1 Car"/>
    <w:basedOn w:val="Policepardfaut"/>
    <w:link w:val="Titre1"/>
    <w:uiPriority w:val="9"/>
    <w:rsid w:val="00BF5D3E"/>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B316EB"/>
    <w:rPr>
      <w:rFonts w:asciiTheme="majorHAnsi" w:eastAsiaTheme="majorEastAsia" w:hAnsiTheme="majorHAnsi" w:cstheme="majorBidi"/>
      <w:b/>
      <w:bCs/>
      <w:color w:val="4F81BD" w:themeColor="accent1"/>
      <w:sz w:val="26"/>
      <w:szCs w:val="26"/>
    </w:rPr>
  </w:style>
  <w:style w:type="paragraph" w:styleId="Lgende">
    <w:name w:val="caption"/>
    <w:basedOn w:val="Normal"/>
    <w:next w:val="Normal"/>
    <w:uiPriority w:val="35"/>
    <w:unhideWhenUsed/>
    <w:qFormat/>
    <w:rsid w:val="00EB1610"/>
    <w:pPr>
      <w:spacing w:line="240" w:lineRule="auto"/>
    </w:pPr>
    <w:rPr>
      <w:b/>
      <w:bCs/>
      <w:color w:val="4F81BD" w:themeColor="accent1"/>
    </w:rPr>
  </w:style>
  <w:style w:type="character" w:customStyle="1" w:styleId="Titre4Car">
    <w:name w:val="Titre 4 Car"/>
    <w:basedOn w:val="Policepardfaut"/>
    <w:link w:val="Titre4"/>
    <w:uiPriority w:val="9"/>
    <w:rsid w:val="00AC03CC"/>
    <w:rPr>
      <w:rFonts w:asciiTheme="majorHAnsi" w:eastAsiaTheme="majorEastAsia" w:hAnsiTheme="majorHAnsi" w:cstheme="majorBidi"/>
      <w:b/>
      <w:bCs/>
      <w:i/>
      <w:iCs/>
      <w:color w:val="4F81BD" w:themeColor="accent1"/>
    </w:rPr>
  </w:style>
  <w:style w:type="character" w:customStyle="1" w:styleId="Titre3Car">
    <w:name w:val="Titre 3 Car"/>
    <w:basedOn w:val="Policepardfaut"/>
    <w:link w:val="Titre3"/>
    <w:uiPriority w:val="9"/>
    <w:rsid w:val="00333B35"/>
    <w:rPr>
      <w:rFonts w:asciiTheme="majorHAnsi" w:eastAsiaTheme="majorEastAsia" w:hAnsiTheme="majorHAnsi" w:cstheme="majorBidi"/>
      <w:b/>
      <w:bCs/>
      <w:color w:val="4F81BD" w:themeColor="accent1"/>
    </w:rPr>
  </w:style>
  <w:style w:type="character" w:styleId="lev">
    <w:name w:val="Strong"/>
    <w:uiPriority w:val="22"/>
    <w:qFormat/>
    <w:rsid w:val="00192F54"/>
    <w:rPr>
      <w:b/>
    </w:rPr>
  </w:style>
  <w:style w:type="table" w:customStyle="1" w:styleId="Grilledutableau1">
    <w:name w:val="Grille du tableau1"/>
    <w:basedOn w:val="TableauNormal"/>
    <w:next w:val="Grilledutableau"/>
    <w:uiPriority w:val="59"/>
    <w:rsid w:val="00192F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ramemoyenne2-Accent2">
    <w:name w:val="Medium Shading 2 Accent 2"/>
    <w:basedOn w:val="TableauNormal"/>
    <w:uiPriority w:val="64"/>
    <w:rsid w:val="007955AD"/>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Titre5Car">
    <w:name w:val="Titre 5 Car"/>
    <w:basedOn w:val="Policepardfaut"/>
    <w:link w:val="Titre5"/>
    <w:uiPriority w:val="9"/>
    <w:rsid w:val="00547CFD"/>
    <w:rPr>
      <w:rFonts w:asciiTheme="majorHAnsi" w:eastAsiaTheme="majorEastAsia" w:hAnsiTheme="majorHAnsi" w:cstheme="majorBidi"/>
      <w:color w:val="243F60" w:themeColor="accent1" w:themeShade="7F"/>
    </w:rPr>
  </w:style>
  <w:style w:type="paragraph" w:styleId="Sansinterligne">
    <w:name w:val="No Spacing"/>
    <w:link w:val="SansinterligneCar"/>
    <w:uiPriority w:val="1"/>
    <w:qFormat/>
    <w:rsid w:val="001B1B14"/>
    <w:pPr>
      <w:spacing w:after="0" w:line="240" w:lineRule="auto"/>
    </w:pPr>
  </w:style>
  <w:style w:type="character" w:styleId="Marquedecommentaire">
    <w:name w:val="annotation reference"/>
    <w:basedOn w:val="Policepardfaut"/>
    <w:uiPriority w:val="99"/>
    <w:semiHidden/>
    <w:unhideWhenUsed/>
    <w:rsid w:val="00A2638D"/>
    <w:rPr>
      <w:sz w:val="16"/>
      <w:szCs w:val="16"/>
    </w:rPr>
  </w:style>
  <w:style w:type="paragraph" w:styleId="Commentaire">
    <w:name w:val="annotation text"/>
    <w:basedOn w:val="Normal"/>
    <w:link w:val="CommentaireCar"/>
    <w:uiPriority w:val="99"/>
    <w:semiHidden/>
    <w:unhideWhenUsed/>
    <w:rsid w:val="00A2638D"/>
    <w:pPr>
      <w:spacing w:line="240" w:lineRule="auto"/>
    </w:pPr>
    <w:rPr>
      <w:sz w:val="20"/>
      <w:szCs w:val="20"/>
    </w:rPr>
  </w:style>
  <w:style w:type="character" w:customStyle="1" w:styleId="CommentaireCar">
    <w:name w:val="Commentaire Car"/>
    <w:basedOn w:val="Policepardfaut"/>
    <w:link w:val="Commentaire"/>
    <w:uiPriority w:val="99"/>
    <w:semiHidden/>
    <w:rsid w:val="00A2638D"/>
    <w:rPr>
      <w:sz w:val="20"/>
      <w:szCs w:val="20"/>
    </w:rPr>
  </w:style>
  <w:style w:type="paragraph" w:styleId="Objetducommentaire">
    <w:name w:val="annotation subject"/>
    <w:basedOn w:val="Commentaire"/>
    <w:next w:val="Commentaire"/>
    <w:link w:val="ObjetducommentaireCar"/>
    <w:uiPriority w:val="99"/>
    <w:semiHidden/>
    <w:unhideWhenUsed/>
    <w:rsid w:val="00A2638D"/>
    <w:rPr>
      <w:b/>
      <w:bCs/>
    </w:rPr>
  </w:style>
  <w:style w:type="character" w:customStyle="1" w:styleId="ObjetducommentaireCar">
    <w:name w:val="Objet du commentaire Car"/>
    <w:basedOn w:val="CommentaireCar"/>
    <w:link w:val="Objetducommentaire"/>
    <w:uiPriority w:val="99"/>
    <w:semiHidden/>
    <w:rsid w:val="00A2638D"/>
    <w:rPr>
      <w:b/>
      <w:bCs/>
      <w:sz w:val="20"/>
      <w:szCs w:val="20"/>
    </w:rPr>
  </w:style>
  <w:style w:type="character" w:customStyle="1" w:styleId="SansinterligneCar">
    <w:name w:val="Sans interligne Car"/>
    <w:basedOn w:val="Policepardfaut"/>
    <w:link w:val="Sansinterligne"/>
    <w:uiPriority w:val="1"/>
    <w:rsid w:val="00C00AEE"/>
  </w:style>
  <w:style w:type="paragraph" w:styleId="Pieddepage">
    <w:name w:val="footer"/>
    <w:basedOn w:val="Normal"/>
    <w:link w:val="PieddepageCar"/>
    <w:uiPriority w:val="99"/>
    <w:unhideWhenUsed/>
    <w:rsid w:val="00216A34"/>
    <w:pPr>
      <w:tabs>
        <w:tab w:val="center" w:pos="4536"/>
        <w:tab w:val="right" w:pos="9072"/>
      </w:tabs>
      <w:spacing w:line="240" w:lineRule="auto"/>
    </w:pPr>
    <w:rPr>
      <w:rFonts w:asciiTheme="majorHAnsi" w:hAnsiTheme="majorHAnsi"/>
    </w:rPr>
  </w:style>
  <w:style w:type="character" w:customStyle="1" w:styleId="PieddepageCar">
    <w:name w:val="Pied de page Car"/>
    <w:basedOn w:val="Policepardfaut"/>
    <w:link w:val="Pieddepage"/>
    <w:uiPriority w:val="99"/>
    <w:rsid w:val="00216A34"/>
    <w:rPr>
      <w:rFonts w:asciiTheme="majorHAnsi" w:hAnsiTheme="majorHAnsi"/>
    </w:rPr>
  </w:style>
  <w:style w:type="paragraph" w:styleId="Rvision">
    <w:name w:val="Revision"/>
    <w:hidden/>
    <w:uiPriority w:val="99"/>
    <w:semiHidden/>
    <w:rsid w:val="006508A1"/>
    <w:pPr>
      <w:spacing w:after="0" w:line="240" w:lineRule="auto"/>
    </w:pPr>
  </w:style>
  <w:style w:type="paragraph" w:styleId="En-tte">
    <w:name w:val="header"/>
    <w:basedOn w:val="Normal"/>
    <w:link w:val="En-tteCar"/>
    <w:uiPriority w:val="99"/>
    <w:unhideWhenUsed/>
    <w:rsid w:val="00717B3E"/>
    <w:pPr>
      <w:tabs>
        <w:tab w:val="center" w:pos="4536"/>
        <w:tab w:val="right" w:pos="9072"/>
      </w:tabs>
      <w:spacing w:line="240" w:lineRule="auto"/>
    </w:pPr>
  </w:style>
  <w:style w:type="character" w:customStyle="1" w:styleId="En-tteCar">
    <w:name w:val="En-tête Car"/>
    <w:basedOn w:val="Policepardfaut"/>
    <w:link w:val="En-tte"/>
    <w:uiPriority w:val="99"/>
    <w:rsid w:val="00717B3E"/>
  </w:style>
  <w:style w:type="paragraph" w:styleId="Bibliographie">
    <w:name w:val="Bibliography"/>
    <w:basedOn w:val="Normal"/>
    <w:next w:val="Normal"/>
    <w:uiPriority w:val="37"/>
    <w:unhideWhenUsed/>
    <w:rsid w:val="00AB5540"/>
  </w:style>
  <w:style w:type="character" w:customStyle="1" w:styleId="Mentionnonrsolue1">
    <w:name w:val="Mention non résolue1"/>
    <w:basedOn w:val="Policepardfaut"/>
    <w:uiPriority w:val="99"/>
    <w:semiHidden/>
    <w:unhideWhenUsed/>
    <w:rsid w:val="008C077B"/>
    <w:rPr>
      <w:color w:val="605E5C"/>
      <w:shd w:val="clear" w:color="auto" w:fill="E1DFDD"/>
    </w:rPr>
  </w:style>
  <w:style w:type="paragraph" w:styleId="Notedefin">
    <w:name w:val="endnote text"/>
    <w:basedOn w:val="Normal"/>
    <w:link w:val="NotedefinCar"/>
    <w:uiPriority w:val="99"/>
    <w:semiHidden/>
    <w:unhideWhenUsed/>
    <w:rsid w:val="004740DC"/>
    <w:pPr>
      <w:spacing w:line="240" w:lineRule="auto"/>
    </w:pPr>
    <w:rPr>
      <w:sz w:val="20"/>
      <w:szCs w:val="20"/>
    </w:rPr>
  </w:style>
  <w:style w:type="character" w:customStyle="1" w:styleId="NotedefinCar">
    <w:name w:val="Note de fin Car"/>
    <w:basedOn w:val="Policepardfaut"/>
    <w:link w:val="Notedefin"/>
    <w:uiPriority w:val="99"/>
    <w:semiHidden/>
    <w:rsid w:val="004740DC"/>
    <w:rPr>
      <w:sz w:val="20"/>
      <w:szCs w:val="20"/>
    </w:rPr>
  </w:style>
  <w:style w:type="character" w:styleId="Appeldenotedefin">
    <w:name w:val="endnote reference"/>
    <w:basedOn w:val="Policepardfaut"/>
    <w:uiPriority w:val="99"/>
    <w:semiHidden/>
    <w:unhideWhenUsed/>
    <w:rsid w:val="004740DC"/>
    <w:rPr>
      <w:vertAlign w:val="superscript"/>
    </w:rPr>
  </w:style>
  <w:style w:type="character" w:styleId="Numrodeligne">
    <w:name w:val="line number"/>
    <w:basedOn w:val="Policepardfaut"/>
    <w:uiPriority w:val="99"/>
    <w:semiHidden/>
    <w:unhideWhenUsed/>
    <w:rsid w:val="00D012C2"/>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23E1D"/>
    <w:pPr>
      <w:spacing w:after="0" w:line="480" w:lineRule="auto"/>
    </w:pPr>
  </w:style>
  <w:style w:type="paragraph" w:styleId="Titre1">
    <w:name w:val="heading 1"/>
    <w:basedOn w:val="Normal"/>
    <w:next w:val="Normal"/>
    <w:link w:val="Titre1Car"/>
    <w:uiPriority w:val="9"/>
    <w:qFormat/>
    <w:rsid w:val="00BF5D3E"/>
    <w:pPr>
      <w:keepNext/>
      <w:keepLines/>
      <w:spacing w:before="480" w:after="24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B316EB"/>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Titre3">
    <w:name w:val="heading 3"/>
    <w:basedOn w:val="Normal"/>
    <w:next w:val="Normal"/>
    <w:link w:val="Titre3Car"/>
    <w:uiPriority w:val="9"/>
    <w:unhideWhenUsed/>
    <w:qFormat/>
    <w:rsid w:val="00333B35"/>
    <w:pPr>
      <w:keepNext/>
      <w:keepLines/>
      <w:spacing w:before="200"/>
      <w:outlineLvl w:val="2"/>
    </w:pPr>
    <w:rPr>
      <w:rFonts w:asciiTheme="majorHAnsi" w:eastAsiaTheme="majorEastAsia" w:hAnsiTheme="majorHAnsi" w:cstheme="majorBidi"/>
      <w:b/>
      <w:bCs/>
      <w:color w:val="4F81BD" w:themeColor="accent1"/>
    </w:rPr>
  </w:style>
  <w:style w:type="paragraph" w:styleId="Titre4">
    <w:name w:val="heading 4"/>
    <w:basedOn w:val="Normal"/>
    <w:next w:val="Normal"/>
    <w:link w:val="Titre4Car"/>
    <w:uiPriority w:val="9"/>
    <w:unhideWhenUsed/>
    <w:qFormat/>
    <w:rsid w:val="00AC03CC"/>
    <w:pPr>
      <w:keepNext/>
      <w:keepLines/>
      <w:spacing w:before="200"/>
      <w:outlineLvl w:val="3"/>
    </w:pPr>
    <w:rPr>
      <w:rFonts w:asciiTheme="majorHAnsi" w:eastAsiaTheme="majorEastAsia" w:hAnsiTheme="majorHAnsi" w:cstheme="majorBidi"/>
      <w:b/>
      <w:bCs/>
      <w:i/>
      <w:iCs/>
      <w:color w:val="4F81BD" w:themeColor="accent1"/>
    </w:rPr>
  </w:style>
  <w:style w:type="paragraph" w:styleId="Titre5">
    <w:name w:val="heading 5"/>
    <w:basedOn w:val="Normal"/>
    <w:next w:val="Normal"/>
    <w:link w:val="Titre5Car"/>
    <w:uiPriority w:val="9"/>
    <w:unhideWhenUsed/>
    <w:qFormat/>
    <w:rsid w:val="00547CFD"/>
    <w:pPr>
      <w:keepNext/>
      <w:keepLines/>
      <w:spacing w:before="200"/>
      <w:outlineLvl w:val="4"/>
    </w:pPr>
    <w:rPr>
      <w:rFonts w:asciiTheme="majorHAnsi" w:eastAsiaTheme="majorEastAsia" w:hAnsiTheme="majorHAnsi" w:cstheme="majorBidi"/>
      <w:color w:val="243F60" w:themeColor="accent1" w:themeShade="7F"/>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Paragraphedeliste">
    <w:name w:val="List Paragraph"/>
    <w:basedOn w:val="Normal"/>
    <w:uiPriority w:val="34"/>
    <w:qFormat/>
    <w:rsid w:val="00BB43AB"/>
    <w:pPr>
      <w:ind w:left="720"/>
      <w:contextualSpacing/>
    </w:pPr>
  </w:style>
  <w:style w:type="table" w:styleId="Grilledutableau">
    <w:name w:val="Table Grid"/>
    <w:basedOn w:val="TableauNormal"/>
    <w:uiPriority w:val="59"/>
    <w:rsid w:val="007444A8"/>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extedebulles">
    <w:name w:val="Balloon Text"/>
    <w:basedOn w:val="Normal"/>
    <w:link w:val="TextedebullesCar"/>
    <w:uiPriority w:val="99"/>
    <w:semiHidden/>
    <w:unhideWhenUsed/>
    <w:rsid w:val="00F90DD9"/>
    <w:pPr>
      <w:spacing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F90DD9"/>
    <w:rPr>
      <w:rFonts w:ascii="Tahoma" w:hAnsi="Tahoma" w:cs="Tahoma"/>
      <w:sz w:val="16"/>
      <w:szCs w:val="16"/>
    </w:rPr>
  </w:style>
  <w:style w:type="paragraph" w:styleId="NormalWeb">
    <w:name w:val="Normal (Web)"/>
    <w:basedOn w:val="Normal"/>
    <w:uiPriority w:val="99"/>
    <w:unhideWhenUsed/>
    <w:rsid w:val="00365CDE"/>
    <w:pPr>
      <w:spacing w:before="100" w:beforeAutospacing="1" w:after="100" w:afterAutospacing="1" w:line="240" w:lineRule="auto"/>
    </w:pPr>
    <w:rPr>
      <w:rFonts w:ascii="Times New Roman" w:eastAsiaTheme="minorEastAsia" w:hAnsi="Times New Roman" w:cs="Times New Roman"/>
      <w:sz w:val="24"/>
      <w:szCs w:val="24"/>
    </w:rPr>
  </w:style>
  <w:style w:type="character" w:styleId="Lienhypertexte">
    <w:name w:val="Hyperlink"/>
    <w:basedOn w:val="Policepardfaut"/>
    <w:uiPriority w:val="99"/>
    <w:unhideWhenUsed/>
    <w:rsid w:val="00D61A41"/>
    <w:rPr>
      <w:color w:val="0000FF"/>
      <w:u w:val="single"/>
    </w:rPr>
  </w:style>
  <w:style w:type="character" w:styleId="Lienhypertextesuivivisit">
    <w:name w:val="FollowedHyperlink"/>
    <w:basedOn w:val="Policepardfaut"/>
    <w:uiPriority w:val="99"/>
    <w:semiHidden/>
    <w:unhideWhenUsed/>
    <w:rsid w:val="00C80876"/>
    <w:rPr>
      <w:color w:val="800080" w:themeColor="followedHyperlink"/>
      <w:u w:val="single"/>
    </w:rPr>
  </w:style>
  <w:style w:type="character" w:customStyle="1" w:styleId="Titre1Car">
    <w:name w:val="Titre 1 Car"/>
    <w:basedOn w:val="Policepardfaut"/>
    <w:link w:val="Titre1"/>
    <w:uiPriority w:val="9"/>
    <w:rsid w:val="00BF5D3E"/>
    <w:rPr>
      <w:rFonts w:asciiTheme="majorHAnsi" w:eastAsiaTheme="majorEastAsia" w:hAnsiTheme="majorHAnsi" w:cstheme="majorBidi"/>
      <w:b/>
      <w:bCs/>
      <w:color w:val="365F91" w:themeColor="accent1" w:themeShade="BF"/>
      <w:sz w:val="28"/>
      <w:szCs w:val="28"/>
    </w:rPr>
  </w:style>
  <w:style w:type="character" w:customStyle="1" w:styleId="Titre2Car">
    <w:name w:val="Titre 2 Car"/>
    <w:basedOn w:val="Policepardfaut"/>
    <w:link w:val="Titre2"/>
    <w:uiPriority w:val="9"/>
    <w:rsid w:val="00B316EB"/>
    <w:rPr>
      <w:rFonts w:asciiTheme="majorHAnsi" w:eastAsiaTheme="majorEastAsia" w:hAnsiTheme="majorHAnsi" w:cstheme="majorBidi"/>
      <w:b/>
      <w:bCs/>
      <w:color w:val="4F81BD" w:themeColor="accent1"/>
      <w:sz w:val="26"/>
      <w:szCs w:val="26"/>
    </w:rPr>
  </w:style>
  <w:style w:type="paragraph" w:styleId="Lgende">
    <w:name w:val="caption"/>
    <w:basedOn w:val="Normal"/>
    <w:next w:val="Normal"/>
    <w:uiPriority w:val="35"/>
    <w:unhideWhenUsed/>
    <w:qFormat/>
    <w:rsid w:val="00EB1610"/>
    <w:pPr>
      <w:spacing w:line="240" w:lineRule="auto"/>
    </w:pPr>
    <w:rPr>
      <w:b/>
      <w:bCs/>
      <w:color w:val="4F81BD" w:themeColor="accent1"/>
    </w:rPr>
  </w:style>
  <w:style w:type="character" w:customStyle="1" w:styleId="Titre4Car">
    <w:name w:val="Titre 4 Car"/>
    <w:basedOn w:val="Policepardfaut"/>
    <w:link w:val="Titre4"/>
    <w:uiPriority w:val="9"/>
    <w:rsid w:val="00AC03CC"/>
    <w:rPr>
      <w:rFonts w:asciiTheme="majorHAnsi" w:eastAsiaTheme="majorEastAsia" w:hAnsiTheme="majorHAnsi" w:cstheme="majorBidi"/>
      <w:b/>
      <w:bCs/>
      <w:i/>
      <w:iCs/>
      <w:color w:val="4F81BD" w:themeColor="accent1"/>
    </w:rPr>
  </w:style>
  <w:style w:type="character" w:customStyle="1" w:styleId="Titre3Car">
    <w:name w:val="Titre 3 Car"/>
    <w:basedOn w:val="Policepardfaut"/>
    <w:link w:val="Titre3"/>
    <w:uiPriority w:val="9"/>
    <w:rsid w:val="00333B35"/>
    <w:rPr>
      <w:rFonts w:asciiTheme="majorHAnsi" w:eastAsiaTheme="majorEastAsia" w:hAnsiTheme="majorHAnsi" w:cstheme="majorBidi"/>
      <w:b/>
      <w:bCs/>
      <w:color w:val="4F81BD" w:themeColor="accent1"/>
    </w:rPr>
  </w:style>
  <w:style w:type="character" w:styleId="lev">
    <w:name w:val="Strong"/>
    <w:uiPriority w:val="22"/>
    <w:qFormat/>
    <w:rsid w:val="00192F54"/>
    <w:rPr>
      <w:b/>
    </w:rPr>
  </w:style>
  <w:style w:type="table" w:customStyle="1" w:styleId="Grilledutableau1">
    <w:name w:val="Grille du tableau1"/>
    <w:basedOn w:val="TableauNormal"/>
    <w:next w:val="Grilledutableau"/>
    <w:uiPriority w:val="59"/>
    <w:rsid w:val="00192F54"/>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Tramemoyenne2-Accent2">
    <w:name w:val="Medium Shading 2 Accent 2"/>
    <w:basedOn w:val="TableauNormal"/>
    <w:uiPriority w:val="64"/>
    <w:rsid w:val="007955AD"/>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character" w:customStyle="1" w:styleId="Titre5Car">
    <w:name w:val="Titre 5 Car"/>
    <w:basedOn w:val="Policepardfaut"/>
    <w:link w:val="Titre5"/>
    <w:uiPriority w:val="9"/>
    <w:rsid w:val="00547CFD"/>
    <w:rPr>
      <w:rFonts w:asciiTheme="majorHAnsi" w:eastAsiaTheme="majorEastAsia" w:hAnsiTheme="majorHAnsi" w:cstheme="majorBidi"/>
      <w:color w:val="243F60" w:themeColor="accent1" w:themeShade="7F"/>
    </w:rPr>
  </w:style>
  <w:style w:type="paragraph" w:styleId="Sansinterligne">
    <w:name w:val="No Spacing"/>
    <w:link w:val="SansinterligneCar"/>
    <w:uiPriority w:val="1"/>
    <w:qFormat/>
    <w:rsid w:val="001B1B14"/>
    <w:pPr>
      <w:spacing w:after="0" w:line="240" w:lineRule="auto"/>
    </w:pPr>
  </w:style>
  <w:style w:type="character" w:styleId="Marquedecommentaire">
    <w:name w:val="annotation reference"/>
    <w:basedOn w:val="Policepardfaut"/>
    <w:uiPriority w:val="99"/>
    <w:semiHidden/>
    <w:unhideWhenUsed/>
    <w:rsid w:val="00A2638D"/>
    <w:rPr>
      <w:sz w:val="16"/>
      <w:szCs w:val="16"/>
    </w:rPr>
  </w:style>
  <w:style w:type="paragraph" w:styleId="Commentaire">
    <w:name w:val="annotation text"/>
    <w:basedOn w:val="Normal"/>
    <w:link w:val="CommentaireCar"/>
    <w:uiPriority w:val="99"/>
    <w:semiHidden/>
    <w:unhideWhenUsed/>
    <w:rsid w:val="00A2638D"/>
    <w:pPr>
      <w:spacing w:line="240" w:lineRule="auto"/>
    </w:pPr>
    <w:rPr>
      <w:sz w:val="20"/>
      <w:szCs w:val="20"/>
    </w:rPr>
  </w:style>
  <w:style w:type="character" w:customStyle="1" w:styleId="CommentaireCar">
    <w:name w:val="Commentaire Car"/>
    <w:basedOn w:val="Policepardfaut"/>
    <w:link w:val="Commentaire"/>
    <w:uiPriority w:val="99"/>
    <w:semiHidden/>
    <w:rsid w:val="00A2638D"/>
    <w:rPr>
      <w:sz w:val="20"/>
      <w:szCs w:val="20"/>
    </w:rPr>
  </w:style>
  <w:style w:type="paragraph" w:styleId="Objetducommentaire">
    <w:name w:val="annotation subject"/>
    <w:basedOn w:val="Commentaire"/>
    <w:next w:val="Commentaire"/>
    <w:link w:val="ObjetducommentaireCar"/>
    <w:uiPriority w:val="99"/>
    <w:semiHidden/>
    <w:unhideWhenUsed/>
    <w:rsid w:val="00A2638D"/>
    <w:rPr>
      <w:b/>
      <w:bCs/>
    </w:rPr>
  </w:style>
  <w:style w:type="character" w:customStyle="1" w:styleId="ObjetducommentaireCar">
    <w:name w:val="Objet du commentaire Car"/>
    <w:basedOn w:val="CommentaireCar"/>
    <w:link w:val="Objetducommentaire"/>
    <w:uiPriority w:val="99"/>
    <w:semiHidden/>
    <w:rsid w:val="00A2638D"/>
    <w:rPr>
      <w:b/>
      <w:bCs/>
      <w:sz w:val="20"/>
      <w:szCs w:val="20"/>
    </w:rPr>
  </w:style>
  <w:style w:type="character" w:customStyle="1" w:styleId="SansinterligneCar">
    <w:name w:val="Sans interligne Car"/>
    <w:basedOn w:val="Policepardfaut"/>
    <w:link w:val="Sansinterligne"/>
    <w:uiPriority w:val="1"/>
    <w:rsid w:val="00C00AEE"/>
  </w:style>
  <w:style w:type="paragraph" w:styleId="Pieddepage">
    <w:name w:val="footer"/>
    <w:basedOn w:val="Normal"/>
    <w:link w:val="PieddepageCar"/>
    <w:uiPriority w:val="99"/>
    <w:unhideWhenUsed/>
    <w:rsid w:val="00216A34"/>
    <w:pPr>
      <w:tabs>
        <w:tab w:val="center" w:pos="4536"/>
        <w:tab w:val="right" w:pos="9072"/>
      </w:tabs>
      <w:spacing w:line="240" w:lineRule="auto"/>
    </w:pPr>
    <w:rPr>
      <w:rFonts w:asciiTheme="majorHAnsi" w:hAnsiTheme="majorHAnsi"/>
    </w:rPr>
  </w:style>
  <w:style w:type="character" w:customStyle="1" w:styleId="PieddepageCar">
    <w:name w:val="Pied de page Car"/>
    <w:basedOn w:val="Policepardfaut"/>
    <w:link w:val="Pieddepage"/>
    <w:uiPriority w:val="99"/>
    <w:rsid w:val="00216A34"/>
    <w:rPr>
      <w:rFonts w:asciiTheme="majorHAnsi" w:hAnsiTheme="majorHAnsi"/>
    </w:rPr>
  </w:style>
  <w:style w:type="paragraph" w:styleId="Rvision">
    <w:name w:val="Revision"/>
    <w:hidden/>
    <w:uiPriority w:val="99"/>
    <w:semiHidden/>
    <w:rsid w:val="006508A1"/>
    <w:pPr>
      <w:spacing w:after="0" w:line="240" w:lineRule="auto"/>
    </w:pPr>
  </w:style>
  <w:style w:type="paragraph" w:styleId="En-tte">
    <w:name w:val="header"/>
    <w:basedOn w:val="Normal"/>
    <w:link w:val="En-tteCar"/>
    <w:uiPriority w:val="99"/>
    <w:unhideWhenUsed/>
    <w:rsid w:val="00717B3E"/>
    <w:pPr>
      <w:tabs>
        <w:tab w:val="center" w:pos="4536"/>
        <w:tab w:val="right" w:pos="9072"/>
      </w:tabs>
      <w:spacing w:line="240" w:lineRule="auto"/>
    </w:pPr>
  </w:style>
  <w:style w:type="character" w:customStyle="1" w:styleId="En-tteCar">
    <w:name w:val="En-tête Car"/>
    <w:basedOn w:val="Policepardfaut"/>
    <w:link w:val="En-tte"/>
    <w:uiPriority w:val="99"/>
    <w:rsid w:val="00717B3E"/>
  </w:style>
  <w:style w:type="paragraph" w:styleId="Bibliographie">
    <w:name w:val="Bibliography"/>
    <w:basedOn w:val="Normal"/>
    <w:next w:val="Normal"/>
    <w:uiPriority w:val="37"/>
    <w:unhideWhenUsed/>
    <w:rsid w:val="00AB5540"/>
  </w:style>
  <w:style w:type="character" w:customStyle="1" w:styleId="Mentionnonrsolue1">
    <w:name w:val="Mention non résolue1"/>
    <w:basedOn w:val="Policepardfaut"/>
    <w:uiPriority w:val="99"/>
    <w:semiHidden/>
    <w:unhideWhenUsed/>
    <w:rsid w:val="008C077B"/>
    <w:rPr>
      <w:color w:val="605E5C"/>
      <w:shd w:val="clear" w:color="auto" w:fill="E1DFDD"/>
    </w:rPr>
  </w:style>
  <w:style w:type="paragraph" w:styleId="Notedefin">
    <w:name w:val="endnote text"/>
    <w:basedOn w:val="Normal"/>
    <w:link w:val="NotedefinCar"/>
    <w:uiPriority w:val="99"/>
    <w:semiHidden/>
    <w:unhideWhenUsed/>
    <w:rsid w:val="004740DC"/>
    <w:pPr>
      <w:spacing w:line="240" w:lineRule="auto"/>
    </w:pPr>
    <w:rPr>
      <w:sz w:val="20"/>
      <w:szCs w:val="20"/>
    </w:rPr>
  </w:style>
  <w:style w:type="character" w:customStyle="1" w:styleId="NotedefinCar">
    <w:name w:val="Note de fin Car"/>
    <w:basedOn w:val="Policepardfaut"/>
    <w:link w:val="Notedefin"/>
    <w:uiPriority w:val="99"/>
    <w:semiHidden/>
    <w:rsid w:val="004740DC"/>
    <w:rPr>
      <w:sz w:val="20"/>
      <w:szCs w:val="20"/>
    </w:rPr>
  </w:style>
  <w:style w:type="character" w:styleId="Appeldenotedefin">
    <w:name w:val="endnote reference"/>
    <w:basedOn w:val="Policepardfaut"/>
    <w:uiPriority w:val="99"/>
    <w:semiHidden/>
    <w:unhideWhenUsed/>
    <w:rsid w:val="004740DC"/>
    <w:rPr>
      <w:vertAlign w:val="superscript"/>
    </w:rPr>
  </w:style>
  <w:style w:type="character" w:styleId="Numrodeligne">
    <w:name w:val="line number"/>
    <w:basedOn w:val="Policepardfaut"/>
    <w:uiPriority w:val="99"/>
    <w:semiHidden/>
    <w:unhideWhenUsed/>
    <w:rsid w:val="00D012C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9296926">
      <w:bodyDiv w:val="1"/>
      <w:marLeft w:val="0"/>
      <w:marRight w:val="0"/>
      <w:marTop w:val="0"/>
      <w:marBottom w:val="0"/>
      <w:divBdr>
        <w:top w:val="none" w:sz="0" w:space="0" w:color="auto"/>
        <w:left w:val="none" w:sz="0" w:space="0" w:color="auto"/>
        <w:bottom w:val="none" w:sz="0" w:space="0" w:color="auto"/>
        <w:right w:val="none" w:sz="0" w:space="0" w:color="auto"/>
      </w:divBdr>
    </w:div>
    <w:div w:id="317197312">
      <w:bodyDiv w:val="1"/>
      <w:marLeft w:val="0"/>
      <w:marRight w:val="0"/>
      <w:marTop w:val="0"/>
      <w:marBottom w:val="0"/>
      <w:divBdr>
        <w:top w:val="none" w:sz="0" w:space="0" w:color="auto"/>
        <w:left w:val="none" w:sz="0" w:space="0" w:color="auto"/>
        <w:bottom w:val="none" w:sz="0" w:space="0" w:color="auto"/>
        <w:right w:val="none" w:sz="0" w:space="0" w:color="auto"/>
      </w:divBdr>
    </w:div>
    <w:div w:id="513879625">
      <w:bodyDiv w:val="1"/>
      <w:marLeft w:val="0"/>
      <w:marRight w:val="0"/>
      <w:marTop w:val="0"/>
      <w:marBottom w:val="0"/>
      <w:divBdr>
        <w:top w:val="none" w:sz="0" w:space="0" w:color="auto"/>
        <w:left w:val="none" w:sz="0" w:space="0" w:color="auto"/>
        <w:bottom w:val="none" w:sz="0" w:space="0" w:color="auto"/>
        <w:right w:val="none" w:sz="0" w:space="0" w:color="auto"/>
      </w:divBdr>
    </w:div>
    <w:div w:id="620763866">
      <w:bodyDiv w:val="1"/>
      <w:marLeft w:val="0"/>
      <w:marRight w:val="0"/>
      <w:marTop w:val="0"/>
      <w:marBottom w:val="0"/>
      <w:divBdr>
        <w:top w:val="none" w:sz="0" w:space="0" w:color="auto"/>
        <w:left w:val="none" w:sz="0" w:space="0" w:color="auto"/>
        <w:bottom w:val="none" w:sz="0" w:space="0" w:color="auto"/>
        <w:right w:val="none" w:sz="0" w:space="0" w:color="auto"/>
      </w:divBdr>
    </w:div>
    <w:div w:id="674309662">
      <w:bodyDiv w:val="1"/>
      <w:marLeft w:val="0"/>
      <w:marRight w:val="0"/>
      <w:marTop w:val="0"/>
      <w:marBottom w:val="0"/>
      <w:divBdr>
        <w:top w:val="none" w:sz="0" w:space="0" w:color="auto"/>
        <w:left w:val="none" w:sz="0" w:space="0" w:color="auto"/>
        <w:bottom w:val="none" w:sz="0" w:space="0" w:color="auto"/>
        <w:right w:val="none" w:sz="0" w:space="0" w:color="auto"/>
      </w:divBdr>
    </w:div>
    <w:div w:id="707222302">
      <w:bodyDiv w:val="1"/>
      <w:marLeft w:val="0"/>
      <w:marRight w:val="0"/>
      <w:marTop w:val="0"/>
      <w:marBottom w:val="0"/>
      <w:divBdr>
        <w:top w:val="none" w:sz="0" w:space="0" w:color="auto"/>
        <w:left w:val="none" w:sz="0" w:space="0" w:color="auto"/>
        <w:bottom w:val="none" w:sz="0" w:space="0" w:color="auto"/>
        <w:right w:val="none" w:sz="0" w:space="0" w:color="auto"/>
      </w:divBdr>
    </w:div>
    <w:div w:id="1398018941">
      <w:bodyDiv w:val="1"/>
      <w:marLeft w:val="0"/>
      <w:marRight w:val="0"/>
      <w:marTop w:val="0"/>
      <w:marBottom w:val="0"/>
      <w:divBdr>
        <w:top w:val="none" w:sz="0" w:space="0" w:color="auto"/>
        <w:left w:val="none" w:sz="0" w:space="0" w:color="auto"/>
        <w:bottom w:val="none" w:sz="0" w:space="0" w:color="auto"/>
        <w:right w:val="none" w:sz="0" w:space="0" w:color="auto"/>
      </w:divBdr>
    </w:div>
    <w:div w:id="1472673510">
      <w:bodyDiv w:val="1"/>
      <w:marLeft w:val="0"/>
      <w:marRight w:val="0"/>
      <w:marTop w:val="0"/>
      <w:marBottom w:val="0"/>
      <w:divBdr>
        <w:top w:val="none" w:sz="0" w:space="0" w:color="auto"/>
        <w:left w:val="none" w:sz="0" w:space="0" w:color="auto"/>
        <w:bottom w:val="none" w:sz="0" w:space="0" w:color="auto"/>
        <w:right w:val="none" w:sz="0" w:space="0" w:color="auto"/>
      </w:divBdr>
    </w:div>
    <w:div w:id="1524398446">
      <w:bodyDiv w:val="1"/>
      <w:marLeft w:val="0"/>
      <w:marRight w:val="0"/>
      <w:marTop w:val="0"/>
      <w:marBottom w:val="0"/>
      <w:divBdr>
        <w:top w:val="none" w:sz="0" w:space="0" w:color="auto"/>
        <w:left w:val="none" w:sz="0" w:space="0" w:color="auto"/>
        <w:bottom w:val="none" w:sz="0" w:space="0" w:color="auto"/>
        <w:right w:val="none" w:sz="0" w:space="0" w:color="auto"/>
      </w:divBdr>
    </w:div>
    <w:div w:id="1726022770">
      <w:bodyDiv w:val="1"/>
      <w:marLeft w:val="0"/>
      <w:marRight w:val="0"/>
      <w:marTop w:val="0"/>
      <w:marBottom w:val="0"/>
      <w:divBdr>
        <w:top w:val="none" w:sz="0" w:space="0" w:color="auto"/>
        <w:left w:val="none" w:sz="0" w:space="0" w:color="auto"/>
        <w:bottom w:val="none" w:sz="0" w:space="0" w:color="auto"/>
        <w:right w:val="none" w:sz="0" w:space="0" w:color="auto"/>
      </w:divBdr>
    </w:div>
    <w:div w:id="1797791505">
      <w:bodyDiv w:val="1"/>
      <w:marLeft w:val="0"/>
      <w:marRight w:val="0"/>
      <w:marTop w:val="0"/>
      <w:marBottom w:val="0"/>
      <w:divBdr>
        <w:top w:val="none" w:sz="0" w:space="0" w:color="auto"/>
        <w:left w:val="none" w:sz="0" w:space="0" w:color="auto"/>
        <w:bottom w:val="none" w:sz="0" w:space="0" w:color="auto"/>
        <w:right w:val="none" w:sz="0" w:space="0" w:color="auto"/>
      </w:divBdr>
    </w:div>
    <w:div w:id="1814563444">
      <w:bodyDiv w:val="1"/>
      <w:marLeft w:val="0"/>
      <w:marRight w:val="0"/>
      <w:marTop w:val="0"/>
      <w:marBottom w:val="0"/>
      <w:divBdr>
        <w:top w:val="none" w:sz="0" w:space="0" w:color="auto"/>
        <w:left w:val="none" w:sz="0" w:space="0" w:color="auto"/>
        <w:bottom w:val="none" w:sz="0" w:space="0" w:color="auto"/>
        <w:right w:val="none" w:sz="0" w:space="0" w:color="auto"/>
      </w:divBdr>
    </w:div>
    <w:div w:id="1839691490">
      <w:bodyDiv w:val="1"/>
      <w:marLeft w:val="0"/>
      <w:marRight w:val="0"/>
      <w:marTop w:val="0"/>
      <w:marBottom w:val="0"/>
      <w:divBdr>
        <w:top w:val="none" w:sz="0" w:space="0" w:color="auto"/>
        <w:left w:val="none" w:sz="0" w:space="0" w:color="auto"/>
        <w:bottom w:val="none" w:sz="0" w:space="0" w:color="auto"/>
        <w:right w:val="none" w:sz="0" w:space="0" w:color="auto"/>
      </w:divBdr>
    </w:div>
    <w:div w:id="19620337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D1F16C4-1F66-4E95-8063-E71507CAA59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2508</Words>
  <Characters>14299</Characters>
  <Application>Microsoft Office Word</Application>
  <DocSecurity>0</DocSecurity>
  <Lines>119</Lines>
  <Paragraphs>33</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16774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Muriel.GALINDO</dc:creator>
  <cp:lastModifiedBy>Muriel.GALINDO</cp:lastModifiedBy>
  <cp:revision>5</cp:revision>
  <dcterms:created xsi:type="dcterms:W3CDTF">2021-07-21T13:02:00Z</dcterms:created>
  <dcterms:modified xsi:type="dcterms:W3CDTF">2021-07-21T13:15:00Z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zotero-version="5.0.95"&gt;&lt;session id="wmqgq2si"/&gt;&lt;style id="http://www.zotero.org/styles/vancouver" locale="en-US" hasBibliography="1" bibliographyStyleHasBeenSet="1"/&gt;&lt;prefs&gt;&lt;pref name="fieldType" value="Field"/&gt;&lt;/prefs&gt;&lt;/data&gt;</vt:lpwstr>
  </property>
</Properties>
</file>