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7FECD1" w14:textId="51B95436" w:rsidR="00042818" w:rsidRDefault="00EB072C" w:rsidP="00EB072C">
      <w:pPr>
        <w:rPr>
          <w:rFonts w:ascii="Arial" w:hAnsi="Arial" w:cs="Arial"/>
          <w:b/>
          <w:bCs/>
          <w:sz w:val="36"/>
          <w:szCs w:val="36"/>
        </w:rPr>
      </w:pPr>
      <w:r>
        <w:rPr>
          <w:rFonts w:ascii="Arial" w:hAnsi="Arial" w:cs="Arial"/>
          <w:b/>
          <w:bCs/>
          <w:sz w:val="36"/>
          <w:szCs w:val="36"/>
        </w:rPr>
        <w:t xml:space="preserve">                                </w:t>
      </w:r>
      <w:r w:rsidR="00ED5E25" w:rsidRPr="00EB072C">
        <w:rPr>
          <w:rFonts w:ascii="Arial" w:hAnsi="Arial" w:cs="Arial"/>
          <w:b/>
          <w:bCs/>
          <w:sz w:val="36"/>
          <w:szCs w:val="36"/>
        </w:rPr>
        <w:t>SUPPLIMENTARY DATA</w:t>
      </w:r>
    </w:p>
    <w:p w14:paraId="0845BB7A" w14:textId="77777777" w:rsidR="004B01E7" w:rsidRDefault="004B01E7" w:rsidP="00EB072C">
      <w:pPr>
        <w:rPr>
          <w:rFonts w:ascii="Arial" w:hAnsi="Arial" w:cs="Arial"/>
          <w:b/>
          <w:bCs/>
          <w:sz w:val="36"/>
          <w:szCs w:val="36"/>
        </w:rPr>
      </w:pPr>
    </w:p>
    <w:p w14:paraId="0EEA755C" w14:textId="5BB5A9C8" w:rsidR="004B01E7" w:rsidRDefault="004B01E7" w:rsidP="00EB072C">
      <w:pPr>
        <w:rPr>
          <w:rFonts w:ascii="Arial" w:hAnsi="Arial" w:cs="Arial"/>
          <w:b/>
          <w:bCs/>
          <w:sz w:val="36"/>
          <w:szCs w:val="36"/>
        </w:rPr>
      </w:pPr>
      <w:r>
        <w:rPr>
          <w:rFonts w:ascii="Arial" w:hAnsi="Arial" w:cs="Arial"/>
          <w:b/>
          <w:bCs/>
          <w:sz w:val="36"/>
          <w:szCs w:val="36"/>
        </w:rPr>
        <w:t xml:space="preserve">                                </w:t>
      </w:r>
      <w:r>
        <w:rPr>
          <w:rFonts w:ascii="Arial" w:hAnsi="Arial" w:cs="Arial"/>
          <w:b/>
          <w:bCs/>
          <w:noProof/>
          <w:sz w:val="36"/>
          <w:szCs w:val="36"/>
        </w:rPr>
        <w:drawing>
          <wp:inline distT="0" distB="0" distL="0" distR="0" wp14:anchorId="7BF91B93" wp14:editId="3418F40E">
            <wp:extent cx="3112367" cy="3280402"/>
            <wp:effectExtent l="0" t="0" r="0" b="0"/>
            <wp:docPr id="66519013" name="Picture 46" descr="A bunch of colorful curly ribb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19013" name="Picture 46" descr="A bunch of colorful curly ribbons&#10;&#10;AI-generated content may be incorrect."/>
                    <pic:cNvPicPr/>
                  </pic:nvPicPr>
                  <pic:blipFill rotWithShape="1">
                    <a:blip r:embed="rId7" cstate="print">
                      <a:extLst>
                        <a:ext uri="{28A0092B-C50C-407E-A947-70E740481C1C}">
                          <a14:useLocalDpi xmlns:a14="http://schemas.microsoft.com/office/drawing/2010/main" val="0"/>
                        </a:ext>
                      </a:extLst>
                    </a:blip>
                    <a:srcRect l="28752" t="36770" r="34859" b="9536"/>
                    <a:stretch>
                      <a:fillRect/>
                    </a:stretch>
                  </pic:blipFill>
                  <pic:spPr bwMode="auto">
                    <a:xfrm>
                      <a:off x="0" y="0"/>
                      <a:ext cx="3129512" cy="3298472"/>
                    </a:xfrm>
                    <a:prstGeom prst="rect">
                      <a:avLst/>
                    </a:prstGeom>
                    <a:ln>
                      <a:noFill/>
                    </a:ln>
                    <a:extLst>
                      <a:ext uri="{53640926-AAD7-44D8-BBD7-CCE9431645EC}">
                        <a14:shadowObscured xmlns:a14="http://schemas.microsoft.com/office/drawing/2010/main"/>
                      </a:ext>
                    </a:extLst>
                  </pic:spPr>
                </pic:pic>
              </a:graphicData>
            </a:graphic>
          </wp:inline>
        </w:drawing>
      </w:r>
    </w:p>
    <w:p w14:paraId="7DACDB34" w14:textId="387F72D9" w:rsidR="004B01E7" w:rsidRPr="004B01E7" w:rsidRDefault="004B01E7" w:rsidP="00EB072C">
      <w:pPr>
        <w:rPr>
          <w:rFonts w:ascii="Arial" w:hAnsi="Arial" w:cs="Arial"/>
          <w:b/>
          <w:bCs/>
          <w:sz w:val="16"/>
          <w:szCs w:val="16"/>
        </w:rPr>
      </w:pPr>
      <w:r w:rsidRPr="004B01E7">
        <w:rPr>
          <w:rFonts w:ascii="Arial" w:hAnsi="Arial" w:cs="Arial"/>
          <w:b/>
          <w:bCs/>
          <w:sz w:val="16"/>
          <w:szCs w:val="16"/>
        </w:rPr>
        <w:t>Fi</w:t>
      </w:r>
      <w:r>
        <w:rPr>
          <w:rFonts w:ascii="Arial" w:hAnsi="Arial" w:cs="Arial"/>
          <w:b/>
          <w:bCs/>
          <w:sz w:val="16"/>
          <w:szCs w:val="16"/>
        </w:rPr>
        <w:t xml:space="preserve">gure S1: </w:t>
      </w:r>
      <w:r>
        <w:rPr>
          <w:rFonts w:ascii="Arial" w:hAnsi="Arial" w:cs="Arial"/>
          <w:sz w:val="16"/>
          <w:szCs w:val="16"/>
        </w:rPr>
        <w:t>S</w:t>
      </w:r>
      <w:commentRangeStart w:id="0"/>
      <w:r w:rsidRPr="004B01E7">
        <w:rPr>
          <w:rFonts w:ascii="Arial" w:hAnsi="Arial" w:cs="Arial"/>
          <w:sz w:val="16"/>
          <w:szCs w:val="16"/>
        </w:rPr>
        <w:t>uperimposed</w:t>
      </w:r>
      <w:commentRangeEnd w:id="0"/>
      <w:r w:rsidRPr="004B01E7">
        <w:rPr>
          <w:rFonts w:ascii="Arial" w:hAnsi="Arial" w:cs="Arial"/>
          <w:sz w:val="16"/>
          <w:szCs w:val="16"/>
        </w:rPr>
        <w:commentReference w:id="0"/>
      </w:r>
      <w:r>
        <w:rPr>
          <w:rFonts w:ascii="Arial" w:hAnsi="Arial" w:cs="Arial"/>
          <w:sz w:val="16"/>
          <w:szCs w:val="16"/>
        </w:rPr>
        <w:t xml:space="preserve"> structure of our predicted hNav1.5 model (yellow) and </w:t>
      </w:r>
      <w:r w:rsidRPr="004B01E7">
        <w:rPr>
          <w:rFonts w:ascii="Arial" w:hAnsi="Arial" w:cs="Arial"/>
          <w:sz w:val="16"/>
          <w:szCs w:val="16"/>
        </w:rPr>
        <w:t xml:space="preserve">previously reported hNav1.5 structure </w:t>
      </w:r>
      <w:r>
        <w:rPr>
          <w:rFonts w:ascii="Arial" w:hAnsi="Arial" w:cs="Arial"/>
          <w:sz w:val="16"/>
          <w:szCs w:val="16"/>
        </w:rPr>
        <w:t>PDB id: 7DTC (red)</w:t>
      </w:r>
    </w:p>
    <w:p w14:paraId="0E0586C6" w14:textId="4D282AC3" w:rsidR="00F62885" w:rsidRPr="00EB072C" w:rsidRDefault="00F62885" w:rsidP="00EB072C">
      <w:pPr>
        <w:rPr>
          <w:rFonts w:ascii="Arial" w:hAnsi="Arial" w:cs="Arial"/>
          <w:b/>
          <w:bCs/>
          <w:sz w:val="36"/>
          <w:szCs w:val="36"/>
        </w:rPr>
      </w:pPr>
      <w:ins w:id="1" w:author="ARKAPRAVO CHATTOPADHYAY" w:date="2025-07-09T11:09:00Z" w16du:dateUtc="2025-07-09T17:09:00Z">
        <w:r>
          <w:rPr>
            <w:rFonts w:ascii="Arial" w:hAnsi="Arial" w:cs="Arial"/>
            <w:noProof/>
          </w:rPr>
          <mc:AlternateContent>
            <mc:Choice Requires="wps">
              <w:drawing>
                <wp:anchor distT="0" distB="0" distL="114300" distR="114300" simplePos="0" relativeHeight="251665408" behindDoc="0" locked="0" layoutInCell="1" allowOverlap="1" wp14:anchorId="330675C7" wp14:editId="70F38308">
                  <wp:simplePos x="0" y="0"/>
                  <wp:positionH relativeFrom="column">
                    <wp:posOffset>-105072</wp:posOffset>
                  </wp:positionH>
                  <wp:positionV relativeFrom="paragraph">
                    <wp:posOffset>101916</wp:posOffset>
                  </wp:positionV>
                  <wp:extent cx="352129" cy="261257"/>
                  <wp:effectExtent l="0" t="0" r="3810" b="5715"/>
                  <wp:wrapNone/>
                  <wp:docPr id="1039147105" name="Text Box 7"/>
                  <wp:cNvGraphicFramePr/>
                  <a:graphic xmlns:a="http://schemas.openxmlformats.org/drawingml/2006/main">
                    <a:graphicData uri="http://schemas.microsoft.com/office/word/2010/wordprocessingShape">
                      <wps:wsp>
                        <wps:cNvSpPr txBox="1"/>
                        <wps:spPr>
                          <a:xfrm>
                            <a:off x="0" y="0"/>
                            <a:ext cx="352129" cy="261257"/>
                          </a:xfrm>
                          <a:prstGeom prst="rect">
                            <a:avLst/>
                          </a:prstGeom>
                          <a:solidFill>
                            <a:schemeClr val="lt1"/>
                          </a:solidFill>
                          <a:ln w="6350">
                            <a:noFill/>
                          </a:ln>
                        </wps:spPr>
                        <wps:txbx>
                          <w:txbxContent>
                            <w:p w14:paraId="6BADCC11" w14:textId="064B30AA" w:rsidR="00F62885" w:rsidRPr="00434B09" w:rsidRDefault="00F62885" w:rsidP="00F62885">
                              <w:r>
                                <w:t>A.</w:t>
                              </w:r>
                              <w:r>
                                <w:rPr>
                                  <w:noProof/>
                                </w:rPr>
                                <w:drawing>
                                  <wp:inline distT="0" distB="0" distL="0" distR="0" wp14:anchorId="77D6F570" wp14:editId="0C92B0A4">
                                    <wp:extent cx="198120" cy="163195"/>
                                    <wp:effectExtent l="0" t="0" r="5080" b="0"/>
                                    <wp:docPr id="588422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422921" name=""/>
                                            <pic:cNvPicPr/>
                                          </pic:nvPicPr>
                                          <pic:blipFill>
                                            <a:blip r:embed="rId11"/>
                                            <a:stretch>
                                              <a:fillRect/>
                                            </a:stretch>
                                          </pic:blipFill>
                                          <pic:spPr>
                                            <a:xfrm>
                                              <a:off x="0" y="0"/>
                                              <a:ext cx="198120" cy="163195"/>
                                            </a:xfrm>
                                            <a:prstGeom prst="rect">
                                              <a:avLst/>
                                            </a:prstGeom>
                                          </pic:spPr>
                                        </pic:pic>
                                      </a:graphicData>
                                    </a:graphic>
                                  </wp:inline>
                                </w:drawing>
                              </w:r>
                              <w:del w:id="2"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0675C7" id="_x0000_t202" coordsize="21600,21600" o:spt="202" path="m,l,21600r21600,l21600,xe">
                  <v:stroke joinstyle="miter"/>
                  <v:path gradientshapeok="t" o:connecttype="rect"/>
                </v:shapetype>
                <v:shape id="Text Box 7" o:spid="_x0000_s1026" type="#_x0000_t202" style="position:absolute;margin-left:-8.25pt;margin-top:8pt;width:27.75pt;height:20.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" fillcolor="white [3201]" stroked="f" strokeweight=".5pt">
                  <v:textbox>
                    <w:txbxContent>
                      <w:p w14:paraId="6BADCC11" w14:textId="064B30AA" w:rsidR="00F62885" w:rsidRPr="00434B09" w:rsidRDefault="00F62885" w:rsidP="00F62885">
                        <w:r>
                          <w:t>A.</w:t>
                        </w:r>
                        <w:r>
                          <w:rPr>
                            <w:noProof/>
                          </w:rPr>
                          <w:drawing>
                            <wp:inline distT="0" distB="0" distL="0" distR="0" wp14:anchorId="77D6F570" wp14:editId="0C92B0A4">
                              <wp:extent cx="198120" cy="163195"/>
                              <wp:effectExtent l="0" t="0" r="5080" b="0"/>
                              <wp:docPr id="588422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422921" name=""/>
                                      <pic:cNvPicPr/>
                                    </pic:nvPicPr>
                                    <pic:blipFill>
                                      <a:blip r:embed="rId11"/>
                                      <a:stretch>
                                        <a:fillRect/>
                                      </a:stretch>
                                    </pic:blipFill>
                                    <pic:spPr>
                                      <a:xfrm>
                                        <a:off x="0" y="0"/>
                                        <a:ext cx="198120" cy="163195"/>
                                      </a:xfrm>
                                      <a:prstGeom prst="rect">
                                        <a:avLst/>
                                      </a:prstGeom>
                                    </pic:spPr>
                                  </pic:pic>
                                </a:graphicData>
                              </a:graphic>
                            </wp:inline>
                          </w:drawing>
                        </w:r>
                        <w:del w:id="3" w:author="ARKAPRAVO CHATTOPADHYAY" w:date="2025-07-09T11:09:00Z" w16du:dateUtc="2025-07-09T17:09:00Z">
                          <w:r w:rsidDel="00E507FF">
                            <w:delText>C</w:delText>
                          </w:r>
                        </w:del>
                        <w:r>
                          <w:t>.</w:t>
                        </w:r>
                      </w:p>
                    </w:txbxContent>
                  </v:textbox>
                </v:shape>
              </w:pict>
            </mc:Fallback>
          </mc:AlternateContent>
        </w:r>
        <w:r>
          <w:rPr>
            <w:rFonts w:ascii="Arial" w:hAnsi="Arial" w:cs="Arial"/>
            <w:noProof/>
          </w:rPr>
          <mc:AlternateContent>
            <mc:Choice Requires="wps">
              <w:drawing>
                <wp:anchor distT="0" distB="0" distL="114300" distR="114300" simplePos="0" relativeHeight="251667456" behindDoc="0" locked="0" layoutInCell="1" allowOverlap="1" wp14:anchorId="133092C6" wp14:editId="4D64A21E">
                  <wp:simplePos x="0" y="0"/>
                  <wp:positionH relativeFrom="column">
                    <wp:posOffset>3467060</wp:posOffset>
                  </wp:positionH>
                  <wp:positionV relativeFrom="paragraph">
                    <wp:posOffset>102003</wp:posOffset>
                  </wp:positionV>
                  <wp:extent cx="329411" cy="289655"/>
                  <wp:effectExtent l="0" t="0" r="1270" b="2540"/>
                  <wp:wrapNone/>
                  <wp:docPr id="1888454913" name="Text Box 7"/>
                  <wp:cNvGraphicFramePr/>
                  <a:graphic xmlns:a="http://schemas.openxmlformats.org/drawingml/2006/main">
                    <a:graphicData uri="http://schemas.microsoft.com/office/word/2010/wordprocessingShape">
                      <wps:wsp>
                        <wps:cNvSpPr txBox="1"/>
                        <wps:spPr>
                          <a:xfrm>
                            <a:off x="0" y="0"/>
                            <a:ext cx="329411" cy="289655"/>
                          </a:xfrm>
                          <a:prstGeom prst="rect">
                            <a:avLst/>
                          </a:prstGeom>
                          <a:solidFill>
                            <a:schemeClr val="lt1"/>
                          </a:solidFill>
                          <a:ln w="6350">
                            <a:noFill/>
                          </a:ln>
                        </wps:spPr>
                        <wps:txbx>
                          <w:txbxContent>
                            <w:p w14:paraId="41E88ACC" w14:textId="77777777" w:rsidR="00F62885" w:rsidRPr="00434B09" w:rsidRDefault="00F62885" w:rsidP="00F62885">
                              <w:ins w:id="4" w:author="ARKAPRAVO CHATTOPADHYAY" w:date="2025-07-09T11:09:00Z" w16du:dateUtc="2025-07-09T17:09:00Z">
                                <w:r>
                                  <w:t>B</w:t>
                                </w:r>
                              </w:ins>
                              <w:del w:id="5"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3092C6" id="_x0000_s1027" type="#_x0000_t202" style="position:absolute;margin-left:273pt;margin-top:8.05pt;width:25.95pt;height:22.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" fillcolor="white [3201]" stroked="f" strokeweight=".5pt">
                  <v:textbox>
                    <w:txbxContent>
                      <w:p w14:paraId="41E88ACC" w14:textId="77777777" w:rsidR="00F62885" w:rsidRPr="00434B09" w:rsidRDefault="00F62885" w:rsidP="00F62885">
                        <w:ins w:id="6" w:author="ARKAPRAVO CHATTOPADHYAY" w:date="2025-07-09T11:09:00Z" w16du:dateUtc="2025-07-09T17:09:00Z">
                          <w:r>
                            <w:t>B</w:t>
                          </w:r>
                        </w:ins>
                        <w:del w:id="7" w:author="ARKAPRAVO CHATTOPADHYAY" w:date="2025-07-09T11:09:00Z" w16du:dateUtc="2025-07-09T17:09:00Z">
                          <w:r w:rsidDel="00E507FF">
                            <w:delText>C</w:delText>
                          </w:r>
                        </w:del>
                        <w:r>
                          <w:t>.</w:t>
                        </w:r>
                      </w:p>
                    </w:txbxContent>
                  </v:textbox>
                </v:shape>
              </w:pict>
            </mc:Fallback>
          </mc:AlternateContent>
        </w:r>
      </w:ins>
    </w:p>
    <w:p w14:paraId="75B11E44" w14:textId="255FE903" w:rsidR="00ED5E25" w:rsidRDefault="00F62885" w:rsidP="00C73996">
      <w:ins w:id="8" w:author="ARKAPRAVO CHATTOPADHYAY" w:date="2025-07-09T11:09:00Z" w16du:dateUtc="2025-07-09T17:09:00Z">
        <w:r>
          <w:rPr>
            <w:rFonts w:ascii="Arial" w:hAnsi="Arial" w:cs="Arial"/>
            <w:noProof/>
          </w:rPr>
          <mc:AlternateContent>
            <mc:Choice Requires="wps">
              <w:drawing>
                <wp:anchor distT="0" distB="0" distL="114300" distR="114300" simplePos="0" relativeHeight="251671552" behindDoc="0" locked="0" layoutInCell="1" allowOverlap="1" wp14:anchorId="5EFDA391" wp14:editId="62309C37">
                  <wp:simplePos x="0" y="0"/>
                  <wp:positionH relativeFrom="column">
                    <wp:posOffset>3245438</wp:posOffset>
                  </wp:positionH>
                  <wp:positionV relativeFrom="paragraph">
                    <wp:posOffset>1569755</wp:posOffset>
                  </wp:positionV>
                  <wp:extent cx="374847" cy="289560"/>
                  <wp:effectExtent l="0" t="0" r="6350" b="2540"/>
                  <wp:wrapNone/>
                  <wp:docPr id="1541624556" name="Text Box 7"/>
                  <wp:cNvGraphicFramePr/>
                  <a:graphic xmlns:a="http://schemas.openxmlformats.org/drawingml/2006/main">
                    <a:graphicData uri="http://schemas.microsoft.com/office/word/2010/wordprocessingShape">
                      <wps:wsp>
                        <wps:cNvSpPr txBox="1"/>
                        <wps:spPr>
                          <a:xfrm>
                            <a:off x="0" y="0"/>
                            <a:ext cx="374847" cy="289560"/>
                          </a:xfrm>
                          <a:prstGeom prst="rect">
                            <a:avLst/>
                          </a:prstGeom>
                          <a:solidFill>
                            <a:schemeClr val="lt1"/>
                          </a:solidFill>
                          <a:ln w="6350">
                            <a:noFill/>
                          </a:ln>
                        </wps:spPr>
                        <wps:txbx>
                          <w:txbxContent>
                            <w:p w14:paraId="054F66C2" w14:textId="34D67CD7" w:rsidR="00F62885" w:rsidRPr="00434B09" w:rsidRDefault="00F62885" w:rsidP="00F62885">
                              <w:r>
                                <w:t>D</w:t>
                              </w:r>
                              <w:del w:id="9"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FDA391" id="_x0000_s1028" type="#_x0000_t202" style="position:absolute;margin-left:255.55pt;margin-top:123.6pt;width:29.5pt;height:22.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" fillcolor="white [3201]" stroked="f" strokeweight=".5pt">
                  <v:textbox>
                    <w:txbxContent>
                      <w:p w14:paraId="054F66C2" w14:textId="34D67CD7" w:rsidR="00F62885" w:rsidRPr="00434B09" w:rsidRDefault="00F62885" w:rsidP="00F62885">
                        <w:r>
                          <w:t>D</w:t>
                        </w:r>
                        <w:del w:id="10" w:author="ARKAPRAVO CHATTOPADHYAY" w:date="2025-07-09T11:09:00Z" w16du:dateUtc="2025-07-09T17:09:00Z">
                          <w:r w:rsidDel="00E507FF">
                            <w:delText>C</w:delText>
                          </w:r>
                        </w:del>
                        <w:r>
                          <w:t>.</w:t>
                        </w:r>
                      </w:p>
                    </w:txbxContent>
                  </v:textbox>
                </v:shape>
              </w:pict>
            </mc:Fallback>
          </mc:AlternateContent>
        </w:r>
        <w:r>
          <w:rPr>
            <w:rFonts w:ascii="Arial" w:hAnsi="Arial" w:cs="Arial"/>
            <w:noProof/>
          </w:rPr>
          <mc:AlternateContent>
            <mc:Choice Requires="wps">
              <w:drawing>
                <wp:anchor distT="0" distB="0" distL="114300" distR="114300" simplePos="0" relativeHeight="251669504" behindDoc="0" locked="0" layoutInCell="1" allowOverlap="1" wp14:anchorId="25BA9F7B" wp14:editId="0F6659B8">
                  <wp:simplePos x="0" y="0"/>
                  <wp:positionH relativeFrom="column">
                    <wp:posOffset>-241130</wp:posOffset>
                  </wp:positionH>
                  <wp:positionV relativeFrom="paragraph">
                    <wp:posOffset>1575790</wp:posOffset>
                  </wp:positionV>
                  <wp:extent cx="431303" cy="289560"/>
                  <wp:effectExtent l="0" t="0" r="635" b="2540"/>
                  <wp:wrapNone/>
                  <wp:docPr id="367487277" name="Text Box 7"/>
                  <wp:cNvGraphicFramePr/>
                  <a:graphic xmlns:a="http://schemas.openxmlformats.org/drawingml/2006/main">
                    <a:graphicData uri="http://schemas.microsoft.com/office/word/2010/wordprocessingShape">
                      <wps:wsp>
                        <wps:cNvSpPr txBox="1"/>
                        <wps:spPr>
                          <a:xfrm>
                            <a:off x="0" y="0"/>
                            <a:ext cx="431303" cy="289560"/>
                          </a:xfrm>
                          <a:prstGeom prst="rect">
                            <a:avLst/>
                          </a:prstGeom>
                          <a:solidFill>
                            <a:schemeClr val="lt1"/>
                          </a:solidFill>
                          <a:ln w="6350">
                            <a:noFill/>
                          </a:ln>
                        </wps:spPr>
                        <wps:txbx>
                          <w:txbxContent>
                            <w:p w14:paraId="0B845992" w14:textId="3E00096A" w:rsidR="00F62885" w:rsidRPr="00434B09" w:rsidRDefault="00F62885" w:rsidP="00F62885">
                              <w:r>
                                <w:t>C</w:t>
                              </w:r>
                              <w:del w:id="11"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A9F7B" id="_x0000_s1029" type="#_x0000_t202" style="position:absolute;margin-left:-19pt;margin-top:124.1pt;width:33.95pt;height:22.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" fillcolor="white [3201]" stroked="f" strokeweight=".5pt">
                  <v:textbox>
                    <w:txbxContent>
                      <w:p w14:paraId="0B845992" w14:textId="3E00096A" w:rsidR="00F62885" w:rsidRPr="00434B09" w:rsidRDefault="00F62885" w:rsidP="00F62885">
                        <w:r>
                          <w:t>C</w:t>
                        </w:r>
                        <w:del w:id="12" w:author="ARKAPRAVO CHATTOPADHYAY" w:date="2025-07-09T11:09:00Z" w16du:dateUtc="2025-07-09T17:09:00Z">
                          <w:r w:rsidDel="00E507FF">
                            <w:delText>C</w:delText>
                          </w:r>
                        </w:del>
                        <w:r>
                          <w:t>.</w:t>
                        </w:r>
                      </w:p>
                    </w:txbxContent>
                  </v:textbox>
                </v:shape>
              </w:pict>
            </mc:Fallback>
          </mc:AlternateContent>
        </w:r>
      </w:ins>
      <w:r w:rsidR="00C73996">
        <w:rPr>
          <w:noProof/>
        </w:rPr>
        <w:drawing>
          <wp:inline distT="0" distB="0" distL="0" distR="0" wp14:anchorId="7710BCA2" wp14:editId="07E5D1D9">
            <wp:extent cx="3404862" cy="1690451"/>
            <wp:effectExtent l="0" t="0" r="0" b="0"/>
            <wp:docPr id="932679397" name="Picture 1" descr="A graph showing the growth of a shi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679397" name="Picture 1" descr="A graph showing the growth of a ship&#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30360" cy="1703110"/>
                    </a:xfrm>
                    <a:prstGeom prst="rect">
                      <a:avLst/>
                    </a:prstGeom>
                    <a:noFill/>
                    <a:ln>
                      <a:noFill/>
                    </a:ln>
                  </pic:spPr>
                </pic:pic>
              </a:graphicData>
            </a:graphic>
          </wp:inline>
        </w:drawing>
      </w:r>
      <w:r w:rsidR="00C73996" w:rsidRPr="00C73996">
        <w:t xml:space="preserve"> </w:t>
      </w:r>
      <w:r w:rsidR="00C73996">
        <w:rPr>
          <w:noProof/>
        </w:rPr>
        <w:drawing>
          <wp:inline distT="0" distB="0" distL="0" distR="0" wp14:anchorId="2472C85A" wp14:editId="2ED6F79B">
            <wp:extent cx="3359426" cy="1667893"/>
            <wp:effectExtent l="0" t="0" r="0" b="0"/>
            <wp:docPr id="358599198" name="Picture 2" descr="A graph showing the growth of a shi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99198" name="Picture 2" descr="A graph showing the growth of a ship&#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58335" cy="1716999"/>
                    </a:xfrm>
                    <a:prstGeom prst="rect">
                      <a:avLst/>
                    </a:prstGeom>
                    <a:noFill/>
                    <a:ln>
                      <a:noFill/>
                    </a:ln>
                  </pic:spPr>
                </pic:pic>
              </a:graphicData>
            </a:graphic>
          </wp:inline>
        </w:drawing>
      </w:r>
    </w:p>
    <w:p w14:paraId="2FBC607D" w14:textId="3234ECB4" w:rsidR="00C73996" w:rsidRDefault="00A81171" w:rsidP="00C73996">
      <w:r>
        <w:rPr>
          <w:noProof/>
        </w:rPr>
        <w:drawing>
          <wp:inline distT="0" distB="0" distL="0" distR="0" wp14:anchorId="7DBAD5D2" wp14:editId="6087F5D7">
            <wp:extent cx="3362960" cy="1669647"/>
            <wp:effectExtent l="0" t="0" r="2540" b="0"/>
            <wp:docPr id="1320210564" name="Picture 4" descr="A graph showing a line of blue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210564" name="Picture 4" descr="A graph showing a line of blue and black lines&#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45794" cy="1710773"/>
                    </a:xfrm>
                    <a:prstGeom prst="rect">
                      <a:avLst/>
                    </a:prstGeom>
                    <a:noFill/>
                    <a:ln>
                      <a:noFill/>
                    </a:ln>
                  </pic:spPr>
                </pic:pic>
              </a:graphicData>
            </a:graphic>
          </wp:inline>
        </w:drawing>
      </w:r>
      <w:r w:rsidR="005B7B64">
        <w:rPr>
          <w:noProof/>
        </w:rPr>
        <w:drawing>
          <wp:inline distT="0" distB="0" distL="0" distR="0" wp14:anchorId="7CB52D14" wp14:editId="016D532C">
            <wp:extent cx="3363213" cy="1669774"/>
            <wp:effectExtent l="0" t="0" r="2540" b="0"/>
            <wp:docPr id="1732503400" name="Picture 6" descr="A graph showing a green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503400" name="Picture 6" descr="A graph showing a green line&#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4227" cy="1734820"/>
                    </a:xfrm>
                    <a:prstGeom prst="rect">
                      <a:avLst/>
                    </a:prstGeom>
                    <a:noFill/>
                    <a:ln>
                      <a:noFill/>
                    </a:ln>
                  </pic:spPr>
                </pic:pic>
              </a:graphicData>
            </a:graphic>
          </wp:inline>
        </w:drawing>
      </w:r>
    </w:p>
    <w:p w14:paraId="592AFA3E" w14:textId="336985CA" w:rsidR="00A81171" w:rsidRDefault="004B01E7" w:rsidP="00C73996">
      <w:ins w:id="13" w:author="ARKAPRAVO CHATTOPADHYAY" w:date="2025-07-09T11:09:00Z" w16du:dateUtc="2025-07-09T17:09:00Z">
        <w:r>
          <w:rPr>
            <w:rFonts w:ascii="Arial" w:hAnsi="Arial" w:cs="Arial"/>
            <w:noProof/>
          </w:rPr>
          <w:lastRenderedPageBreak/>
          <mc:AlternateContent>
            <mc:Choice Requires="wps">
              <w:drawing>
                <wp:anchor distT="0" distB="0" distL="114300" distR="114300" simplePos="0" relativeHeight="251675648" behindDoc="0" locked="0" layoutInCell="1" allowOverlap="1" wp14:anchorId="7CAD77A7" wp14:editId="624CA658">
                  <wp:simplePos x="0" y="0"/>
                  <wp:positionH relativeFrom="column">
                    <wp:posOffset>3442998</wp:posOffset>
                  </wp:positionH>
                  <wp:positionV relativeFrom="paragraph">
                    <wp:posOffset>-261142</wp:posOffset>
                  </wp:positionV>
                  <wp:extent cx="352129" cy="261257"/>
                  <wp:effectExtent l="0" t="0" r="3810" b="5715"/>
                  <wp:wrapNone/>
                  <wp:docPr id="1566735531" name="Text Box 7"/>
                  <wp:cNvGraphicFramePr/>
                  <a:graphic xmlns:a="http://schemas.openxmlformats.org/drawingml/2006/main">
                    <a:graphicData uri="http://schemas.microsoft.com/office/word/2010/wordprocessingShape">
                      <wps:wsp>
                        <wps:cNvSpPr txBox="1"/>
                        <wps:spPr>
                          <a:xfrm>
                            <a:off x="0" y="0"/>
                            <a:ext cx="352129" cy="261257"/>
                          </a:xfrm>
                          <a:prstGeom prst="rect">
                            <a:avLst/>
                          </a:prstGeom>
                          <a:solidFill>
                            <a:schemeClr val="lt1"/>
                          </a:solidFill>
                          <a:ln w="6350">
                            <a:noFill/>
                          </a:ln>
                        </wps:spPr>
                        <wps:txbx>
                          <w:txbxContent>
                            <w:p w14:paraId="070163E4" w14:textId="294888C0" w:rsidR="00F62885" w:rsidRPr="00434B09" w:rsidRDefault="00F62885" w:rsidP="00F62885">
                              <w:r>
                                <w:t>F.</w:t>
                              </w:r>
                              <w:r>
                                <w:rPr>
                                  <w:noProof/>
                                </w:rPr>
                                <w:drawing>
                                  <wp:inline distT="0" distB="0" distL="0" distR="0" wp14:anchorId="52804BAC" wp14:editId="1EE3E672">
                                    <wp:extent cx="198120" cy="163195"/>
                                    <wp:effectExtent l="0" t="0" r="5080" b="0"/>
                                    <wp:docPr id="717300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422921" name=""/>
                                            <pic:cNvPicPr/>
                                          </pic:nvPicPr>
                                          <pic:blipFill>
                                            <a:blip r:embed="rId11"/>
                                            <a:stretch>
                                              <a:fillRect/>
                                            </a:stretch>
                                          </pic:blipFill>
                                          <pic:spPr>
                                            <a:xfrm>
                                              <a:off x="0" y="0"/>
                                              <a:ext cx="198120" cy="163195"/>
                                            </a:xfrm>
                                            <a:prstGeom prst="rect">
                                              <a:avLst/>
                                            </a:prstGeom>
                                          </pic:spPr>
                                        </pic:pic>
                                      </a:graphicData>
                                    </a:graphic>
                                  </wp:inline>
                                </w:drawing>
                              </w:r>
                              <w:del w:id="14"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D77A7" id="_x0000_s1030" type="#_x0000_t202" style="position:absolute;margin-left:271.1pt;margin-top:-20.55pt;width:27.75pt;height:20.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" fillcolor="white [3201]" stroked="f" strokeweight=".5pt">
                  <v:textbox>
                    <w:txbxContent>
                      <w:p w14:paraId="070163E4" w14:textId="294888C0" w:rsidR="00F62885" w:rsidRPr="00434B09" w:rsidRDefault="00F62885" w:rsidP="00F62885">
                        <w:r>
                          <w:t>F.</w:t>
                        </w:r>
                        <w:r>
                          <w:rPr>
                            <w:noProof/>
                          </w:rPr>
                          <w:drawing>
                            <wp:inline distT="0" distB="0" distL="0" distR="0" wp14:anchorId="52804BAC" wp14:editId="1EE3E672">
                              <wp:extent cx="198120" cy="163195"/>
                              <wp:effectExtent l="0" t="0" r="5080" b="0"/>
                              <wp:docPr id="717300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422921" name=""/>
                                      <pic:cNvPicPr/>
                                    </pic:nvPicPr>
                                    <pic:blipFill>
                                      <a:blip r:embed="rId11"/>
                                      <a:stretch>
                                        <a:fillRect/>
                                      </a:stretch>
                                    </pic:blipFill>
                                    <pic:spPr>
                                      <a:xfrm>
                                        <a:off x="0" y="0"/>
                                        <a:ext cx="198120" cy="163195"/>
                                      </a:xfrm>
                                      <a:prstGeom prst="rect">
                                        <a:avLst/>
                                      </a:prstGeom>
                                    </pic:spPr>
                                  </pic:pic>
                                </a:graphicData>
                              </a:graphic>
                            </wp:inline>
                          </w:drawing>
                        </w:r>
                        <w:del w:id="15" w:author="ARKAPRAVO CHATTOPADHYAY" w:date="2025-07-09T11:09:00Z" w16du:dateUtc="2025-07-09T17:09:00Z">
                          <w:r w:rsidDel="00E507FF">
                            <w:delText>C</w:delText>
                          </w:r>
                        </w:del>
                        <w:r>
                          <w:t>.</w:t>
                        </w:r>
                      </w:p>
                    </w:txbxContent>
                  </v:textbox>
                </v:shape>
              </w:pict>
            </mc:Fallback>
          </mc:AlternateContent>
        </w:r>
        <w:r>
          <w:rPr>
            <w:rFonts w:ascii="Arial" w:hAnsi="Arial" w:cs="Arial"/>
            <w:noProof/>
          </w:rPr>
          <mc:AlternateContent>
            <mc:Choice Requires="wps">
              <w:drawing>
                <wp:anchor distT="0" distB="0" distL="114300" distR="114300" simplePos="0" relativeHeight="251673600" behindDoc="0" locked="0" layoutInCell="1" allowOverlap="1" wp14:anchorId="00168BAE" wp14:editId="56DE4513">
                  <wp:simplePos x="0" y="0"/>
                  <wp:positionH relativeFrom="column">
                    <wp:posOffset>-164295</wp:posOffset>
                  </wp:positionH>
                  <wp:positionV relativeFrom="paragraph">
                    <wp:posOffset>-223394</wp:posOffset>
                  </wp:positionV>
                  <wp:extent cx="329411" cy="289655"/>
                  <wp:effectExtent l="0" t="0" r="1270" b="2540"/>
                  <wp:wrapNone/>
                  <wp:docPr id="1032314450" name="Text Box 7"/>
                  <wp:cNvGraphicFramePr/>
                  <a:graphic xmlns:a="http://schemas.openxmlformats.org/drawingml/2006/main">
                    <a:graphicData uri="http://schemas.microsoft.com/office/word/2010/wordprocessingShape">
                      <wps:wsp>
                        <wps:cNvSpPr txBox="1"/>
                        <wps:spPr>
                          <a:xfrm>
                            <a:off x="0" y="0"/>
                            <a:ext cx="329411" cy="289655"/>
                          </a:xfrm>
                          <a:prstGeom prst="rect">
                            <a:avLst/>
                          </a:prstGeom>
                          <a:solidFill>
                            <a:schemeClr val="lt1"/>
                          </a:solidFill>
                          <a:ln w="6350">
                            <a:noFill/>
                          </a:ln>
                        </wps:spPr>
                        <wps:txbx>
                          <w:txbxContent>
                            <w:p w14:paraId="7C7081CD" w14:textId="2B278AD9" w:rsidR="00F62885" w:rsidRPr="00434B09" w:rsidRDefault="00F62885" w:rsidP="00F62885">
                              <w:r>
                                <w:t>E</w:t>
                              </w:r>
                              <w:del w:id="16"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68BAE" id="_x0000_s1031" type="#_x0000_t202" style="position:absolute;margin-left:-12.95pt;margin-top:-17.6pt;width:25.95pt;height:22.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" fillcolor="white [3201]" stroked="f" strokeweight=".5pt">
                  <v:textbox>
                    <w:txbxContent>
                      <w:p w14:paraId="7C7081CD" w14:textId="2B278AD9" w:rsidR="00F62885" w:rsidRPr="00434B09" w:rsidRDefault="00F62885" w:rsidP="00F62885">
                        <w:r>
                          <w:t>E</w:t>
                        </w:r>
                        <w:del w:id="17" w:author="ARKAPRAVO CHATTOPADHYAY" w:date="2025-07-09T11:09:00Z" w16du:dateUtc="2025-07-09T17:09:00Z">
                          <w:r w:rsidDel="00E507FF">
                            <w:delText>C</w:delText>
                          </w:r>
                        </w:del>
                        <w:r>
                          <w:t>.</w:t>
                        </w:r>
                      </w:p>
                    </w:txbxContent>
                  </v:textbox>
                </v:shape>
              </w:pict>
            </mc:Fallback>
          </mc:AlternateContent>
        </w:r>
      </w:ins>
      <w:r w:rsidR="002B26BF">
        <w:rPr>
          <w:noProof/>
        </w:rPr>
        <w:drawing>
          <wp:inline distT="0" distB="0" distL="0" distR="0" wp14:anchorId="12A44186" wp14:editId="5D3B10A9">
            <wp:extent cx="3362266" cy="1669303"/>
            <wp:effectExtent l="0" t="0" r="3810" b="0"/>
            <wp:docPr id="1178886655" name="Picture 5" descr="A graph showing the growth of a shi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886655" name="Picture 5" descr="A graph showing the growth of a ship&#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86209" cy="1730838"/>
                    </a:xfrm>
                    <a:prstGeom prst="rect">
                      <a:avLst/>
                    </a:prstGeom>
                    <a:noFill/>
                    <a:ln>
                      <a:noFill/>
                    </a:ln>
                  </pic:spPr>
                </pic:pic>
              </a:graphicData>
            </a:graphic>
          </wp:inline>
        </w:drawing>
      </w:r>
      <w:r w:rsidR="005B7B64" w:rsidRPr="005B7B64">
        <w:t xml:space="preserve"> </w:t>
      </w:r>
      <w:r w:rsidR="005B7B64">
        <w:rPr>
          <w:noProof/>
        </w:rPr>
        <w:drawing>
          <wp:inline distT="0" distB="0" distL="0" distR="0" wp14:anchorId="22CF86D3" wp14:editId="40754C64">
            <wp:extent cx="3362960" cy="1669647"/>
            <wp:effectExtent l="0" t="0" r="2540" b="0"/>
            <wp:docPr id="818327196" name="Picture 3" descr="A graph showing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327196" name="Picture 3" descr="A graph showing different colored lines&#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46432" cy="1760738"/>
                    </a:xfrm>
                    <a:prstGeom prst="rect">
                      <a:avLst/>
                    </a:prstGeom>
                    <a:noFill/>
                    <a:ln>
                      <a:noFill/>
                    </a:ln>
                  </pic:spPr>
                </pic:pic>
              </a:graphicData>
            </a:graphic>
          </wp:inline>
        </w:drawing>
      </w:r>
    </w:p>
    <w:p w14:paraId="50C8D043" w14:textId="4565889C" w:rsidR="006C43AE" w:rsidRDefault="006C43AE" w:rsidP="005D5714">
      <w:pPr>
        <w:jc w:val="center"/>
        <w:rPr>
          <w:rFonts w:ascii="Arial" w:hAnsi="Arial" w:cs="Arial"/>
          <w:sz w:val="14"/>
          <w:szCs w:val="14"/>
        </w:rPr>
      </w:pPr>
      <w:r w:rsidRPr="006C43AE">
        <w:rPr>
          <w:rFonts w:ascii="Arial" w:hAnsi="Arial" w:cs="Arial"/>
          <w:b/>
          <w:bCs/>
          <w:sz w:val="16"/>
          <w:szCs w:val="16"/>
        </w:rPr>
        <w:t>Figure</w:t>
      </w:r>
      <w:r w:rsidR="000E1D31">
        <w:rPr>
          <w:rFonts w:ascii="Arial" w:hAnsi="Arial" w:cs="Arial"/>
          <w:b/>
          <w:bCs/>
          <w:sz w:val="16"/>
          <w:szCs w:val="16"/>
        </w:rPr>
        <w:t xml:space="preserve"> S</w:t>
      </w:r>
      <w:r w:rsidR="00350142">
        <w:rPr>
          <w:rFonts w:ascii="Arial" w:hAnsi="Arial" w:cs="Arial"/>
          <w:b/>
          <w:bCs/>
          <w:sz w:val="16"/>
          <w:szCs w:val="16"/>
        </w:rPr>
        <w:t>2</w:t>
      </w:r>
      <w:r w:rsidRPr="006C43AE">
        <w:rPr>
          <w:rFonts w:ascii="Arial" w:hAnsi="Arial" w:cs="Arial"/>
          <w:b/>
          <w:bCs/>
          <w:sz w:val="16"/>
          <w:szCs w:val="16"/>
        </w:rPr>
        <w:t xml:space="preserve">: </w:t>
      </w:r>
      <w:r w:rsidRPr="00E85019">
        <w:rPr>
          <w:rFonts w:ascii="Arial" w:hAnsi="Arial" w:cs="Arial"/>
          <w:sz w:val="14"/>
          <w:szCs w:val="14"/>
        </w:rPr>
        <w:t>RMSD plot of all the replicas of all the systems individually comparing with the control replicas</w:t>
      </w:r>
      <w:r w:rsidR="00F62885" w:rsidRPr="00E85019">
        <w:rPr>
          <w:rFonts w:ascii="Arial" w:hAnsi="Arial" w:cs="Arial"/>
          <w:sz w:val="14"/>
          <w:szCs w:val="14"/>
        </w:rPr>
        <w:t xml:space="preserve"> </w:t>
      </w:r>
      <w:r w:rsidR="00F62885" w:rsidRPr="00E85019">
        <w:rPr>
          <w:rFonts w:ascii="Arial" w:hAnsi="Arial" w:cs="Arial"/>
          <w:b/>
          <w:bCs/>
          <w:sz w:val="16"/>
          <w:szCs w:val="16"/>
        </w:rPr>
        <w:t>A</w:t>
      </w:r>
      <w:r w:rsidR="00F62885" w:rsidRPr="00E85019">
        <w:rPr>
          <w:rFonts w:ascii="Arial" w:hAnsi="Arial" w:cs="Arial"/>
          <w:sz w:val="16"/>
          <w:szCs w:val="16"/>
        </w:rPr>
        <w:t>.</w:t>
      </w:r>
      <w:r w:rsidR="00F62885" w:rsidRPr="00E85019">
        <w:rPr>
          <w:rFonts w:ascii="Arial" w:hAnsi="Arial" w:cs="Arial"/>
          <w:sz w:val="14"/>
          <w:szCs w:val="14"/>
        </w:rPr>
        <w:t xml:space="preserve"> RSMD graph of all replicas of Ertu_both vs </w:t>
      </w:r>
      <w:r w:rsidR="00F070A5" w:rsidRPr="00E85019">
        <w:rPr>
          <w:rFonts w:ascii="Arial" w:hAnsi="Arial" w:cs="Arial"/>
          <w:sz w:val="14"/>
          <w:szCs w:val="14"/>
        </w:rPr>
        <w:t xml:space="preserve">all replicas of </w:t>
      </w:r>
      <w:r w:rsidR="00F62885" w:rsidRPr="00E85019">
        <w:rPr>
          <w:rFonts w:ascii="Arial" w:hAnsi="Arial" w:cs="Arial"/>
          <w:sz w:val="14"/>
          <w:szCs w:val="14"/>
        </w:rPr>
        <w:t xml:space="preserve">wild type Nav1.5 </w:t>
      </w:r>
      <w:r w:rsidR="00F62885" w:rsidRPr="00E85019">
        <w:rPr>
          <w:rFonts w:ascii="Arial" w:hAnsi="Arial" w:cs="Arial"/>
          <w:b/>
          <w:bCs/>
          <w:sz w:val="16"/>
          <w:szCs w:val="16"/>
        </w:rPr>
        <w:t>B.</w:t>
      </w:r>
      <w:r w:rsidR="00F62885" w:rsidRPr="00E85019">
        <w:rPr>
          <w:rFonts w:ascii="Arial" w:hAnsi="Arial" w:cs="Arial"/>
          <w:sz w:val="14"/>
          <w:szCs w:val="14"/>
        </w:rPr>
        <w:t xml:space="preserve"> Dapa_both vs wild type Nav1.5 </w:t>
      </w:r>
      <w:r w:rsidR="00F62885" w:rsidRPr="00E85019">
        <w:rPr>
          <w:rFonts w:ascii="Arial" w:hAnsi="Arial" w:cs="Arial"/>
          <w:b/>
          <w:bCs/>
          <w:sz w:val="16"/>
          <w:szCs w:val="16"/>
        </w:rPr>
        <w:t>C.</w:t>
      </w:r>
      <w:r w:rsidR="00F62885" w:rsidRPr="00E85019">
        <w:rPr>
          <w:rFonts w:ascii="Arial" w:hAnsi="Arial" w:cs="Arial"/>
          <w:sz w:val="14"/>
          <w:szCs w:val="14"/>
        </w:rPr>
        <w:t xml:space="preserve"> Ertu1 vs wild type Nav1.5 </w:t>
      </w:r>
      <w:r w:rsidR="00F62885" w:rsidRPr="00E85019">
        <w:rPr>
          <w:rFonts w:ascii="Arial" w:hAnsi="Arial" w:cs="Arial"/>
          <w:b/>
          <w:bCs/>
          <w:sz w:val="16"/>
          <w:szCs w:val="16"/>
        </w:rPr>
        <w:t>D.</w:t>
      </w:r>
      <w:r w:rsidR="00F62885" w:rsidRPr="00E85019">
        <w:rPr>
          <w:rFonts w:ascii="Arial" w:hAnsi="Arial" w:cs="Arial"/>
          <w:sz w:val="14"/>
          <w:szCs w:val="14"/>
        </w:rPr>
        <w:t xml:space="preserve"> Dapa1 vs wild type Nav1.5 </w:t>
      </w:r>
      <w:r w:rsidR="00F62885" w:rsidRPr="00E85019">
        <w:rPr>
          <w:rFonts w:ascii="Arial" w:hAnsi="Arial" w:cs="Arial"/>
          <w:b/>
          <w:bCs/>
          <w:sz w:val="16"/>
          <w:szCs w:val="16"/>
        </w:rPr>
        <w:t>E.</w:t>
      </w:r>
      <w:r w:rsidR="00F62885" w:rsidRPr="00E85019">
        <w:rPr>
          <w:rFonts w:ascii="Arial" w:hAnsi="Arial" w:cs="Arial"/>
          <w:sz w:val="14"/>
          <w:szCs w:val="14"/>
        </w:rPr>
        <w:t xml:space="preserve"> Ertu2 vs wild type Nav1.5 </w:t>
      </w:r>
      <w:r w:rsidR="00F62885" w:rsidRPr="00E85019">
        <w:rPr>
          <w:rFonts w:ascii="Arial" w:hAnsi="Arial" w:cs="Arial"/>
          <w:b/>
          <w:bCs/>
          <w:sz w:val="16"/>
          <w:szCs w:val="16"/>
        </w:rPr>
        <w:t>F.</w:t>
      </w:r>
      <w:r w:rsidR="00F62885" w:rsidRPr="00E85019">
        <w:rPr>
          <w:rFonts w:ascii="Arial" w:hAnsi="Arial" w:cs="Arial"/>
          <w:sz w:val="14"/>
          <w:szCs w:val="14"/>
        </w:rPr>
        <w:t xml:space="preserve"> Dapa2 vs wild type Nav1.5</w:t>
      </w:r>
    </w:p>
    <w:p w14:paraId="76A90C89" w14:textId="7735A4D4" w:rsidR="00E85019" w:rsidRDefault="00E85019" w:rsidP="005D5714">
      <w:pPr>
        <w:jc w:val="center"/>
        <w:rPr>
          <w:rFonts w:ascii="Arial" w:hAnsi="Arial" w:cs="Arial"/>
          <w:sz w:val="14"/>
          <w:szCs w:val="14"/>
        </w:rPr>
      </w:pPr>
    </w:p>
    <w:p w14:paraId="0B3A6D32" w14:textId="51C486AE" w:rsidR="00E85019" w:rsidRPr="00E85019" w:rsidRDefault="00E85019" w:rsidP="005D5714">
      <w:pPr>
        <w:jc w:val="center"/>
        <w:rPr>
          <w:rFonts w:ascii="Arial" w:hAnsi="Arial" w:cs="Arial"/>
          <w:b/>
          <w:bCs/>
          <w:sz w:val="14"/>
          <w:szCs w:val="14"/>
        </w:rPr>
      </w:pPr>
    </w:p>
    <w:p w14:paraId="48D09C29" w14:textId="2CCDABA5" w:rsidR="000E1D31" w:rsidRDefault="00E85019" w:rsidP="00C73996">
      <w:pPr>
        <w:rPr>
          <w:rFonts w:ascii="Arial" w:hAnsi="Arial" w:cs="Arial"/>
          <w:b/>
          <w:bCs/>
          <w:sz w:val="16"/>
          <w:szCs w:val="16"/>
        </w:rPr>
      </w:pPr>
      <w:ins w:id="18" w:author="ARKAPRAVO CHATTOPADHYAY" w:date="2025-07-09T11:09:00Z" w16du:dateUtc="2025-07-09T17:09:00Z">
        <w:r>
          <w:rPr>
            <w:rFonts w:ascii="Arial" w:hAnsi="Arial" w:cs="Arial"/>
            <w:noProof/>
          </w:rPr>
          <mc:AlternateContent>
            <mc:Choice Requires="wps">
              <w:drawing>
                <wp:anchor distT="0" distB="0" distL="114300" distR="114300" simplePos="0" relativeHeight="251679744" behindDoc="0" locked="0" layoutInCell="1" allowOverlap="1" wp14:anchorId="4011A9F7" wp14:editId="692106E3">
                  <wp:simplePos x="0" y="0"/>
                  <wp:positionH relativeFrom="column">
                    <wp:posOffset>3307123</wp:posOffset>
                  </wp:positionH>
                  <wp:positionV relativeFrom="paragraph">
                    <wp:posOffset>59923</wp:posOffset>
                  </wp:positionV>
                  <wp:extent cx="329411" cy="289655"/>
                  <wp:effectExtent l="0" t="0" r="1270" b="2540"/>
                  <wp:wrapNone/>
                  <wp:docPr id="1314927" name="Text Box 7"/>
                  <wp:cNvGraphicFramePr/>
                  <a:graphic xmlns:a="http://schemas.openxmlformats.org/drawingml/2006/main">
                    <a:graphicData uri="http://schemas.microsoft.com/office/word/2010/wordprocessingShape">
                      <wps:wsp>
                        <wps:cNvSpPr txBox="1"/>
                        <wps:spPr>
                          <a:xfrm>
                            <a:off x="0" y="0"/>
                            <a:ext cx="329411" cy="289655"/>
                          </a:xfrm>
                          <a:prstGeom prst="rect">
                            <a:avLst/>
                          </a:prstGeom>
                          <a:solidFill>
                            <a:schemeClr val="lt1"/>
                          </a:solidFill>
                          <a:ln w="6350">
                            <a:noFill/>
                          </a:ln>
                        </wps:spPr>
                        <wps:txbx>
                          <w:txbxContent>
                            <w:p w14:paraId="4A95FCB0" w14:textId="32DF861D" w:rsidR="00BD36F5" w:rsidRPr="00434B09" w:rsidRDefault="00BD36F5" w:rsidP="00BD36F5">
                              <w:r>
                                <w:t>B</w:t>
                              </w:r>
                              <w:del w:id="19"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1A9F7" id="_x0000_s1032" type="#_x0000_t202" style="position:absolute;margin-left:260.4pt;margin-top:4.7pt;width:25.95pt;height:22.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" fillcolor="white [3201]" stroked="f" strokeweight=".5pt">
                  <v:textbox>
                    <w:txbxContent>
                      <w:p w14:paraId="4A95FCB0" w14:textId="32DF861D" w:rsidR="00BD36F5" w:rsidRPr="00434B09" w:rsidRDefault="00BD36F5" w:rsidP="00BD36F5">
                        <w:r>
                          <w:t>B</w:t>
                        </w:r>
                        <w:del w:id="20" w:author="ARKAPRAVO CHATTOPADHYAY" w:date="2025-07-09T11:09:00Z" w16du:dateUtc="2025-07-09T17:09:00Z">
                          <w:r w:rsidDel="00E507FF">
                            <w:delText>C</w:delText>
                          </w:r>
                        </w:del>
                        <w:r>
                          <w:t>.</w:t>
                        </w:r>
                      </w:p>
                    </w:txbxContent>
                  </v:textbox>
                </v:shape>
              </w:pict>
            </mc:Fallback>
          </mc:AlternateContent>
        </w:r>
        <w:r w:rsidR="005D5714">
          <w:rPr>
            <w:rFonts w:ascii="Arial" w:hAnsi="Arial" w:cs="Arial"/>
            <w:noProof/>
          </w:rPr>
          <mc:AlternateContent>
            <mc:Choice Requires="wps">
              <w:drawing>
                <wp:anchor distT="0" distB="0" distL="114300" distR="114300" simplePos="0" relativeHeight="251677696" behindDoc="0" locked="0" layoutInCell="1" allowOverlap="1" wp14:anchorId="056B0B54" wp14:editId="02DCF79D">
                  <wp:simplePos x="0" y="0"/>
                  <wp:positionH relativeFrom="column">
                    <wp:posOffset>-54610</wp:posOffset>
                  </wp:positionH>
                  <wp:positionV relativeFrom="paragraph">
                    <wp:posOffset>63374</wp:posOffset>
                  </wp:positionV>
                  <wp:extent cx="329411" cy="289655"/>
                  <wp:effectExtent l="0" t="0" r="1270" b="2540"/>
                  <wp:wrapNone/>
                  <wp:docPr id="668370886" name="Text Box 7"/>
                  <wp:cNvGraphicFramePr/>
                  <a:graphic xmlns:a="http://schemas.openxmlformats.org/drawingml/2006/main">
                    <a:graphicData uri="http://schemas.microsoft.com/office/word/2010/wordprocessingShape">
                      <wps:wsp>
                        <wps:cNvSpPr txBox="1"/>
                        <wps:spPr>
                          <a:xfrm>
                            <a:off x="0" y="0"/>
                            <a:ext cx="329411" cy="289655"/>
                          </a:xfrm>
                          <a:prstGeom prst="rect">
                            <a:avLst/>
                          </a:prstGeom>
                          <a:solidFill>
                            <a:schemeClr val="lt1"/>
                          </a:solidFill>
                          <a:ln w="6350">
                            <a:noFill/>
                          </a:ln>
                        </wps:spPr>
                        <wps:txbx>
                          <w:txbxContent>
                            <w:p w14:paraId="3042C1A4" w14:textId="060646C9" w:rsidR="005D5714" w:rsidRPr="00434B09" w:rsidRDefault="005D5714" w:rsidP="005D5714">
                              <w:r>
                                <w:t>A</w:t>
                              </w:r>
                              <w:del w:id="21"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B0B54" id="_x0000_s1033" type="#_x0000_t202" style="position:absolute;margin-left:-4.3pt;margin-top:5pt;width:25.95pt;height:22.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" fillcolor="white [3201]" stroked="f" strokeweight=".5pt">
                  <v:textbox>
                    <w:txbxContent>
                      <w:p w14:paraId="3042C1A4" w14:textId="060646C9" w:rsidR="005D5714" w:rsidRPr="00434B09" w:rsidRDefault="005D5714" w:rsidP="005D5714">
                        <w:r>
                          <w:t>A</w:t>
                        </w:r>
                        <w:del w:id="22" w:author="ARKAPRAVO CHATTOPADHYAY" w:date="2025-07-09T11:09:00Z" w16du:dateUtc="2025-07-09T17:09:00Z">
                          <w:r w:rsidDel="00E507FF">
                            <w:delText>C</w:delText>
                          </w:r>
                        </w:del>
                        <w:r>
                          <w:t>.</w:t>
                        </w:r>
                      </w:p>
                    </w:txbxContent>
                  </v:textbox>
                </v:shape>
              </w:pict>
            </mc:Fallback>
          </mc:AlternateContent>
        </w:r>
      </w:ins>
      <w:r w:rsidR="000E1D31" w:rsidRPr="000E1D31">
        <w:rPr>
          <w:rFonts w:ascii="Arial" w:hAnsi="Arial" w:cs="Arial"/>
          <w:b/>
          <w:bCs/>
          <w:noProof/>
          <w:sz w:val="16"/>
          <w:szCs w:val="16"/>
        </w:rPr>
        <w:drawing>
          <wp:anchor distT="0" distB="0" distL="114300" distR="114300" simplePos="0" relativeHeight="251660288" behindDoc="0" locked="0" layoutInCell="1" allowOverlap="1" wp14:anchorId="4BACE018" wp14:editId="47EEED78">
            <wp:simplePos x="0" y="0"/>
            <wp:positionH relativeFrom="column">
              <wp:posOffset>3603645</wp:posOffset>
            </wp:positionH>
            <wp:positionV relativeFrom="paragraph">
              <wp:posOffset>194160</wp:posOffset>
            </wp:positionV>
            <wp:extent cx="2405323" cy="1889409"/>
            <wp:effectExtent l="0" t="0" r="0" b="3175"/>
            <wp:wrapNone/>
            <wp:docPr id="3074" name="Picture 2" descr="A graph with a line&#10;&#10;AI-generated content may be incorrect.">
              <a:extLst xmlns:a="http://schemas.openxmlformats.org/drawingml/2006/main">
                <a:ext uri="{FF2B5EF4-FFF2-40B4-BE49-F238E27FC236}">
                  <a16:creationId xmlns:a16="http://schemas.microsoft.com/office/drawing/2014/main" id="{EDFD4FA6-5C5F-F749-F6B7-230C0F3C3A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A graph with a line&#10;&#10;AI-generated content may be incorrect.">
                      <a:extLst>
                        <a:ext uri="{FF2B5EF4-FFF2-40B4-BE49-F238E27FC236}">
                          <a16:creationId xmlns:a16="http://schemas.microsoft.com/office/drawing/2014/main" id="{EDFD4FA6-5C5F-F749-F6B7-230C0F3C3A09}"/>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36731" cy="1914080"/>
                    </a:xfrm>
                    <a:prstGeom prst="rect">
                      <a:avLst/>
                    </a:prstGeom>
                    <a:noFill/>
                  </pic:spPr>
                </pic:pic>
              </a:graphicData>
            </a:graphic>
            <wp14:sizeRelH relativeFrom="margin">
              <wp14:pctWidth>0</wp14:pctWidth>
            </wp14:sizeRelH>
            <wp14:sizeRelV relativeFrom="margin">
              <wp14:pctHeight>0</wp14:pctHeight>
            </wp14:sizeRelV>
          </wp:anchor>
        </w:drawing>
      </w:r>
      <w:r w:rsidR="000E1D31" w:rsidRPr="000E1D31">
        <w:rPr>
          <w:rFonts w:ascii="Arial" w:hAnsi="Arial" w:cs="Arial"/>
          <w:b/>
          <w:bCs/>
          <w:noProof/>
          <w:sz w:val="16"/>
          <w:szCs w:val="16"/>
        </w:rPr>
        <w:drawing>
          <wp:anchor distT="0" distB="0" distL="114300" distR="114300" simplePos="0" relativeHeight="251659264" behindDoc="0" locked="0" layoutInCell="1" allowOverlap="1" wp14:anchorId="1598B8C8" wp14:editId="58F4F1D9">
            <wp:simplePos x="0" y="0"/>
            <wp:positionH relativeFrom="column">
              <wp:posOffset>406085</wp:posOffset>
            </wp:positionH>
            <wp:positionV relativeFrom="paragraph">
              <wp:posOffset>148724</wp:posOffset>
            </wp:positionV>
            <wp:extent cx="2498982" cy="1935389"/>
            <wp:effectExtent l="0" t="0" r="3175" b="0"/>
            <wp:wrapNone/>
            <wp:docPr id="1030" name="Picture 6" descr="A graph of a graph showing a number of clusters&#10;&#10;AI-generated content may be incorrect.">
              <a:extLst xmlns:a="http://schemas.openxmlformats.org/drawingml/2006/main">
                <a:ext uri="{FF2B5EF4-FFF2-40B4-BE49-F238E27FC236}">
                  <a16:creationId xmlns:a16="http://schemas.microsoft.com/office/drawing/2014/main" id="{34351B36-008F-E1F3-E9F8-FD6095C042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A graph of a graph showing a number of clusters&#10;&#10;AI-generated content may be incorrect.">
                      <a:extLst>
                        <a:ext uri="{FF2B5EF4-FFF2-40B4-BE49-F238E27FC236}">
                          <a16:creationId xmlns:a16="http://schemas.microsoft.com/office/drawing/2014/main" id="{34351B36-008F-E1F3-E9F8-FD6095C04221}"/>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10619" cy="1944402"/>
                    </a:xfrm>
                    <a:prstGeom prst="rect">
                      <a:avLst/>
                    </a:prstGeom>
                    <a:noFill/>
                  </pic:spPr>
                </pic:pic>
              </a:graphicData>
            </a:graphic>
            <wp14:sizeRelH relativeFrom="margin">
              <wp14:pctWidth>0</wp14:pctWidth>
            </wp14:sizeRelH>
            <wp14:sizeRelV relativeFrom="margin">
              <wp14:pctHeight>0</wp14:pctHeight>
            </wp14:sizeRelV>
          </wp:anchor>
        </w:drawing>
      </w:r>
    </w:p>
    <w:p w14:paraId="54F08905" w14:textId="1830FCA3" w:rsidR="000E1D31" w:rsidRDefault="000E1D31" w:rsidP="00C73996">
      <w:pPr>
        <w:rPr>
          <w:rFonts w:ascii="Arial" w:hAnsi="Arial" w:cs="Arial"/>
          <w:b/>
          <w:bCs/>
          <w:sz w:val="16"/>
          <w:szCs w:val="16"/>
        </w:rPr>
      </w:pPr>
    </w:p>
    <w:p w14:paraId="73B88313" w14:textId="6F6DCA23" w:rsidR="000E1D31" w:rsidRDefault="000E1D31" w:rsidP="00C73996">
      <w:pPr>
        <w:rPr>
          <w:rFonts w:ascii="Arial" w:hAnsi="Arial" w:cs="Arial"/>
          <w:b/>
          <w:bCs/>
          <w:sz w:val="16"/>
          <w:szCs w:val="16"/>
        </w:rPr>
      </w:pPr>
    </w:p>
    <w:p w14:paraId="796FF729" w14:textId="7602FE49" w:rsidR="000E1D31" w:rsidRDefault="000E1D31" w:rsidP="00C73996">
      <w:pPr>
        <w:rPr>
          <w:rFonts w:ascii="Arial" w:hAnsi="Arial" w:cs="Arial"/>
          <w:b/>
          <w:bCs/>
          <w:sz w:val="16"/>
          <w:szCs w:val="16"/>
        </w:rPr>
      </w:pPr>
    </w:p>
    <w:p w14:paraId="138C7AA1" w14:textId="210AC840" w:rsidR="000E1D31" w:rsidRDefault="000E1D31" w:rsidP="00C73996">
      <w:pPr>
        <w:rPr>
          <w:rFonts w:ascii="Arial" w:hAnsi="Arial" w:cs="Arial"/>
          <w:b/>
          <w:bCs/>
          <w:sz w:val="16"/>
          <w:szCs w:val="16"/>
        </w:rPr>
      </w:pPr>
    </w:p>
    <w:p w14:paraId="061C9111" w14:textId="2A6CC329" w:rsidR="000E1D31" w:rsidRDefault="000E1D31" w:rsidP="00C73996">
      <w:pPr>
        <w:rPr>
          <w:rFonts w:ascii="Arial" w:hAnsi="Arial" w:cs="Arial"/>
          <w:b/>
          <w:bCs/>
          <w:sz w:val="16"/>
          <w:szCs w:val="16"/>
        </w:rPr>
      </w:pPr>
    </w:p>
    <w:p w14:paraId="4708A2E1" w14:textId="77777777" w:rsidR="000E1D31" w:rsidRDefault="000E1D31" w:rsidP="00C73996">
      <w:pPr>
        <w:rPr>
          <w:rFonts w:ascii="Arial" w:hAnsi="Arial" w:cs="Arial"/>
          <w:b/>
          <w:bCs/>
          <w:sz w:val="16"/>
          <w:szCs w:val="16"/>
        </w:rPr>
      </w:pPr>
    </w:p>
    <w:p w14:paraId="6AC09E3C" w14:textId="6FCA1340" w:rsidR="000E1D31" w:rsidRDefault="000E1D31" w:rsidP="00C73996">
      <w:pPr>
        <w:rPr>
          <w:rFonts w:ascii="Arial" w:hAnsi="Arial" w:cs="Arial"/>
          <w:b/>
          <w:bCs/>
          <w:sz w:val="16"/>
          <w:szCs w:val="16"/>
        </w:rPr>
      </w:pPr>
    </w:p>
    <w:p w14:paraId="1941F7FB" w14:textId="701DC916" w:rsidR="000E1D31" w:rsidRDefault="000E1D31" w:rsidP="00C73996">
      <w:pPr>
        <w:rPr>
          <w:rFonts w:ascii="Arial" w:hAnsi="Arial" w:cs="Arial"/>
          <w:b/>
          <w:bCs/>
          <w:sz w:val="16"/>
          <w:szCs w:val="16"/>
        </w:rPr>
      </w:pPr>
    </w:p>
    <w:p w14:paraId="4DD24368" w14:textId="010DA784" w:rsidR="000E1D31" w:rsidRDefault="00D579B0" w:rsidP="00C73996">
      <w:pPr>
        <w:rPr>
          <w:rFonts w:ascii="Arial" w:hAnsi="Arial" w:cs="Arial"/>
          <w:b/>
          <w:bCs/>
          <w:sz w:val="16"/>
          <w:szCs w:val="16"/>
        </w:rPr>
      </w:pPr>
      <w:ins w:id="23" w:author="ARKAPRAVO CHATTOPADHYAY" w:date="2025-07-09T11:09:00Z" w16du:dateUtc="2025-07-09T17:09:00Z">
        <w:r>
          <w:rPr>
            <w:rFonts w:ascii="Arial" w:hAnsi="Arial" w:cs="Arial"/>
            <w:noProof/>
          </w:rPr>
          <mc:AlternateContent>
            <mc:Choice Requires="wps">
              <w:drawing>
                <wp:anchor distT="0" distB="0" distL="114300" distR="114300" simplePos="0" relativeHeight="251681792" behindDoc="0" locked="0" layoutInCell="1" allowOverlap="1" wp14:anchorId="5E465123" wp14:editId="011025EF">
                  <wp:simplePos x="0" y="0"/>
                  <wp:positionH relativeFrom="column">
                    <wp:posOffset>-139148</wp:posOffset>
                  </wp:positionH>
                  <wp:positionV relativeFrom="paragraph">
                    <wp:posOffset>-31237</wp:posOffset>
                  </wp:positionV>
                  <wp:extent cx="369168" cy="289560"/>
                  <wp:effectExtent l="0" t="0" r="0" b="2540"/>
                  <wp:wrapNone/>
                  <wp:docPr id="375068870" name="Text Box 7"/>
                  <wp:cNvGraphicFramePr/>
                  <a:graphic xmlns:a="http://schemas.openxmlformats.org/drawingml/2006/main">
                    <a:graphicData uri="http://schemas.microsoft.com/office/word/2010/wordprocessingShape">
                      <wps:wsp>
                        <wps:cNvSpPr txBox="1"/>
                        <wps:spPr>
                          <a:xfrm>
                            <a:off x="0" y="0"/>
                            <a:ext cx="369168" cy="289560"/>
                          </a:xfrm>
                          <a:prstGeom prst="rect">
                            <a:avLst/>
                          </a:prstGeom>
                          <a:solidFill>
                            <a:schemeClr val="lt1"/>
                          </a:solidFill>
                          <a:ln w="6350">
                            <a:noFill/>
                          </a:ln>
                        </wps:spPr>
                        <wps:txbx>
                          <w:txbxContent>
                            <w:p w14:paraId="75B2B61A" w14:textId="1D1745F4" w:rsidR="00D579B0" w:rsidRPr="00434B09" w:rsidRDefault="00D579B0" w:rsidP="00D579B0">
                              <w:r>
                                <w:t>C</w:t>
                              </w:r>
                              <w:del w:id="24"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465123" id="_x0000_s1034" type="#_x0000_t202" style="position:absolute;margin-left:-10.95pt;margin-top:-2.45pt;width:29.05pt;height:22.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" fillcolor="white [3201]" stroked="f" strokeweight=".5pt">
                  <v:textbox>
                    <w:txbxContent>
                      <w:p w14:paraId="75B2B61A" w14:textId="1D1745F4" w:rsidR="00D579B0" w:rsidRPr="00434B09" w:rsidRDefault="00D579B0" w:rsidP="00D579B0">
                        <w:r>
                          <w:t>C</w:t>
                        </w:r>
                        <w:del w:id="25" w:author="ARKAPRAVO CHATTOPADHYAY" w:date="2025-07-09T11:09:00Z" w16du:dateUtc="2025-07-09T17:09:00Z">
                          <w:r w:rsidDel="00E507FF">
                            <w:delText>C</w:delText>
                          </w:r>
                        </w:del>
                        <w:r>
                          <w:t>.</w:t>
                        </w:r>
                      </w:p>
                    </w:txbxContent>
                  </v:textbox>
                </v:shape>
              </w:pict>
            </mc:Fallback>
          </mc:AlternateContent>
        </w:r>
        <w:r>
          <w:rPr>
            <w:rFonts w:ascii="Arial" w:hAnsi="Arial" w:cs="Arial"/>
            <w:noProof/>
          </w:rPr>
          <mc:AlternateContent>
            <mc:Choice Requires="wps">
              <w:drawing>
                <wp:anchor distT="0" distB="0" distL="114300" distR="114300" simplePos="0" relativeHeight="251683840" behindDoc="0" locked="0" layoutInCell="1" allowOverlap="1" wp14:anchorId="75FF5B11" wp14:editId="6DC7D10E">
                  <wp:simplePos x="0" y="0"/>
                  <wp:positionH relativeFrom="column">
                    <wp:posOffset>3433259</wp:posOffset>
                  </wp:positionH>
                  <wp:positionV relativeFrom="paragraph">
                    <wp:posOffset>53955</wp:posOffset>
                  </wp:positionV>
                  <wp:extent cx="374847" cy="289655"/>
                  <wp:effectExtent l="0" t="0" r="6350" b="2540"/>
                  <wp:wrapNone/>
                  <wp:docPr id="673184498" name="Text Box 7"/>
                  <wp:cNvGraphicFramePr/>
                  <a:graphic xmlns:a="http://schemas.openxmlformats.org/drawingml/2006/main">
                    <a:graphicData uri="http://schemas.microsoft.com/office/word/2010/wordprocessingShape">
                      <wps:wsp>
                        <wps:cNvSpPr txBox="1"/>
                        <wps:spPr>
                          <a:xfrm>
                            <a:off x="0" y="0"/>
                            <a:ext cx="374847" cy="289655"/>
                          </a:xfrm>
                          <a:prstGeom prst="rect">
                            <a:avLst/>
                          </a:prstGeom>
                          <a:solidFill>
                            <a:schemeClr val="lt1"/>
                          </a:solidFill>
                          <a:ln w="6350">
                            <a:noFill/>
                          </a:ln>
                        </wps:spPr>
                        <wps:txbx>
                          <w:txbxContent>
                            <w:p w14:paraId="7F6299A3" w14:textId="1C66EE5A" w:rsidR="00D579B0" w:rsidRPr="00434B09" w:rsidRDefault="00D579B0" w:rsidP="00D579B0">
                              <w:r>
                                <w:t>D.</w:t>
                              </w:r>
                              <w:del w:id="26"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FF5B11" id="_x0000_s1035" type="#_x0000_t202" style="position:absolute;margin-left:270.35pt;margin-top:4.25pt;width:29.5pt;height:22.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" fillcolor="white [3201]" stroked="f" strokeweight=".5pt">
                  <v:textbox>
                    <w:txbxContent>
                      <w:p w14:paraId="7F6299A3" w14:textId="1C66EE5A" w:rsidR="00D579B0" w:rsidRPr="00434B09" w:rsidRDefault="00D579B0" w:rsidP="00D579B0">
                        <w:r>
                          <w:t>D.</w:t>
                        </w:r>
                        <w:del w:id="27" w:author="ARKAPRAVO CHATTOPADHYAY" w:date="2025-07-09T11:09:00Z" w16du:dateUtc="2025-07-09T17:09:00Z">
                          <w:r w:rsidDel="00E507FF">
                            <w:delText>C</w:delText>
                          </w:r>
                        </w:del>
                        <w:r>
                          <w:t>.</w:t>
                        </w:r>
                      </w:p>
                    </w:txbxContent>
                  </v:textbox>
                </v:shape>
              </w:pict>
            </mc:Fallback>
          </mc:AlternateContent>
        </w:r>
      </w:ins>
      <w:r w:rsidR="000E1D31">
        <w:rPr>
          <w:rFonts w:ascii="Arial" w:hAnsi="Arial" w:cs="Arial"/>
          <w:b/>
          <w:bCs/>
          <w:sz w:val="16"/>
          <w:szCs w:val="16"/>
        </w:rPr>
        <w:t xml:space="preserve"> </w:t>
      </w:r>
    </w:p>
    <w:p w14:paraId="03186A0E" w14:textId="7BBA549E" w:rsidR="000E1D31" w:rsidRDefault="00D579B0" w:rsidP="00C73996">
      <w:pPr>
        <w:rPr>
          <w:rFonts w:ascii="Arial" w:hAnsi="Arial" w:cs="Arial"/>
          <w:b/>
          <w:bCs/>
          <w:sz w:val="16"/>
          <w:szCs w:val="16"/>
        </w:rPr>
      </w:pPr>
      <w:ins w:id="28" w:author="ARKAPRAVO CHATTOPADHYAY" w:date="2025-07-09T11:09:00Z" w16du:dateUtc="2025-07-09T17:09:00Z">
        <w:r>
          <w:rPr>
            <w:rFonts w:ascii="Arial" w:hAnsi="Arial" w:cs="Arial"/>
            <w:noProof/>
          </w:rPr>
          <mc:AlternateContent>
            <mc:Choice Requires="wps">
              <w:drawing>
                <wp:anchor distT="0" distB="0" distL="114300" distR="114300" simplePos="0" relativeHeight="251685888" behindDoc="0" locked="0" layoutInCell="1" allowOverlap="1" wp14:anchorId="5D4EED6C" wp14:editId="7C5CB4B8">
                  <wp:simplePos x="0" y="0"/>
                  <wp:positionH relativeFrom="column">
                    <wp:posOffset>-139149</wp:posOffset>
                  </wp:positionH>
                  <wp:positionV relativeFrom="paragraph">
                    <wp:posOffset>1980991</wp:posOffset>
                  </wp:positionV>
                  <wp:extent cx="368935" cy="289655"/>
                  <wp:effectExtent l="0" t="0" r="0" b="2540"/>
                  <wp:wrapNone/>
                  <wp:docPr id="1911870050"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25714DF1" w14:textId="0B524F27" w:rsidR="00D579B0" w:rsidRPr="00434B09" w:rsidRDefault="00D579B0" w:rsidP="00D579B0">
                              <w:r>
                                <w:t>E</w:t>
                              </w:r>
                              <w:del w:id="29"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EED6C" id="_x0000_s1036" type="#_x0000_t202" style="position:absolute;margin-left:-10.95pt;margin-top:156pt;width:29.05pt;height:22.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" fillcolor="white [3201]" stroked="f" strokeweight=".5pt">
                  <v:textbox>
                    <w:txbxContent>
                      <w:p w14:paraId="25714DF1" w14:textId="0B524F27" w:rsidR="00D579B0" w:rsidRPr="00434B09" w:rsidRDefault="00D579B0" w:rsidP="00D579B0">
                        <w:r>
                          <w:t>E</w:t>
                        </w:r>
                        <w:del w:id="30" w:author="ARKAPRAVO CHATTOPADHYAY" w:date="2025-07-09T11:09:00Z" w16du:dateUtc="2025-07-09T17:09:00Z">
                          <w:r w:rsidDel="00E507FF">
                            <w:delText>C</w:delText>
                          </w:r>
                        </w:del>
                        <w:r>
                          <w:t>.</w:t>
                        </w:r>
                      </w:p>
                    </w:txbxContent>
                  </v:textbox>
                </v:shape>
              </w:pict>
            </mc:Fallback>
          </mc:AlternateContent>
        </w:r>
      </w:ins>
      <w:r w:rsidR="000E1D31" w:rsidRPr="000E1D31">
        <w:rPr>
          <w:rFonts w:ascii="Arial" w:hAnsi="Arial" w:cs="Arial"/>
          <w:b/>
          <w:bCs/>
          <w:noProof/>
          <w:sz w:val="16"/>
          <w:szCs w:val="16"/>
        </w:rPr>
        <w:drawing>
          <wp:inline distT="0" distB="0" distL="0" distR="0" wp14:anchorId="67D65C14" wp14:editId="7D3AEF22">
            <wp:extent cx="2522562" cy="1953749"/>
            <wp:effectExtent l="0" t="0" r="5080" b="2540"/>
            <wp:docPr id="2052" name="Picture 4" descr="A graph of a graph showing a number of clusters&#10;&#10;AI-generated content may be incorrect.">
              <a:extLst xmlns:a="http://schemas.openxmlformats.org/drawingml/2006/main">
                <a:ext uri="{FF2B5EF4-FFF2-40B4-BE49-F238E27FC236}">
                  <a16:creationId xmlns:a16="http://schemas.microsoft.com/office/drawing/2014/main" id="{1DFB0532-B29E-F79B-8AC4-EF420C232A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A graph of a graph showing a number of clusters&#10;&#10;AI-generated content may be incorrect.">
                      <a:extLst>
                        <a:ext uri="{FF2B5EF4-FFF2-40B4-BE49-F238E27FC236}">
                          <a16:creationId xmlns:a16="http://schemas.microsoft.com/office/drawing/2014/main" id="{1DFB0532-B29E-F79B-8AC4-EF420C232A46}"/>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11987" cy="2023009"/>
                    </a:xfrm>
                    <a:prstGeom prst="rect">
                      <a:avLst/>
                    </a:prstGeom>
                    <a:noFill/>
                  </pic:spPr>
                </pic:pic>
              </a:graphicData>
            </a:graphic>
          </wp:inline>
        </w:drawing>
      </w:r>
      <w:r w:rsidR="000E1D31">
        <w:rPr>
          <w:rFonts w:ascii="Arial" w:hAnsi="Arial" w:cs="Arial"/>
          <w:b/>
          <w:bCs/>
          <w:sz w:val="16"/>
          <w:szCs w:val="16"/>
        </w:rPr>
        <w:t xml:space="preserve">         </w:t>
      </w:r>
      <w:r w:rsidR="000E1D31">
        <w:rPr>
          <w:rFonts w:ascii="Arial" w:hAnsi="Arial" w:cs="Arial"/>
          <w:b/>
          <w:bCs/>
          <w:sz w:val="16"/>
          <w:szCs w:val="16"/>
        </w:rPr>
        <w:tab/>
      </w:r>
      <w:r w:rsidR="000E1D31">
        <w:rPr>
          <w:rFonts w:ascii="Arial" w:hAnsi="Arial" w:cs="Arial"/>
          <w:b/>
          <w:bCs/>
          <w:sz w:val="16"/>
          <w:szCs w:val="16"/>
        </w:rPr>
        <w:tab/>
        <w:t xml:space="preserve"> </w:t>
      </w:r>
      <w:r w:rsidR="000E1D31" w:rsidRPr="000E1D31">
        <w:rPr>
          <w:rFonts w:ascii="Arial" w:hAnsi="Arial" w:cs="Arial"/>
          <w:b/>
          <w:bCs/>
          <w:noProof/>
          <w:sz w:val="16"/>
          <w:szCs w:val="16"/>
        </w:rPr>
        <w:drawing>
          <wp:inline distT="0" distB="0" distL="0" distR="0" wp14:anchorId="15453E1F" wp14:editId="79BDB0F7">
            <wp:extent cx="2436621" cy="1913993"/>
            <wp:effectExtent l="0" t="0" r="1905" b="3810"/>
            <wp:docPr id="2056" name="Picture 8" descr="A graph of a cluster&#10;&#10;AI-generated content may be incorrect.">
              <a:extLst xmlns:a="http://schemas.openxmlformats.org/drawingml/2006/main">
                <a:ext uri="{FF2B5EF4-FFF2-40B4-BE49-F238E27FC236}">
                  <a16:creationId xmlns:a16="http://schemas.microsoft.com/office/drawing/2014/main" id="{B396CB47-E14D-CADA-6170-1037DE9276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8" descr="A graph of a cluster&#10;&#10;AI-generated content may be incorrect.">
                      <a:extLst>
                        <a:ext uri="{FF2B5EF4-FFF2-40B4-BE49-F238E27FC236}">
                          <a16:creationId xmlns:a16="http://schemas.microsoft.com/office/drawing/2014/main" id="{B396CB47-E14D-CADA-6170-1037DE9276B3}"/>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85937" cy="1952731"/>
                    </a:xfrm>
                    <a:prstGeom prst="rect">
                      <a:avLst/>
                    </a:prstGeom>
                    <a:noFill/>
                  </pic:spPr>
                </pic:pic>
              </a:graphicData>
            </a:graphic>
          </wp:inline>
        </w:drawing>
      </w:r>
    </w:p>
    <w:p w14:paraId="0FCAED60" w14:textId="03B279B7" w:rsidR="000E1D31" w:rsidRDefault="00D579B0" w:rsidP="00C73996">
      <w:pPr>
        <w:rPr>
          <w:rFonts w:ascii="Arial" w:hAnsi="Arial" w:cs="Arial"/>
          <w:b/>
          <w:bCs/>
          <w:sz w:val="16"/>
          <w:szCs w:val="16"/>
        </w:rPr>
      </w:pPr>
      <w:ins w:id="31" w:author="ARKAPRAVO CHATTOPADHYAY" w:date="2025-07-09T11:09:00Z" w16du:dateUtc="2025-07-09T17:09:00Z">
        <w:r>
          <w:rPr>
            <w:rFonts w:ascii="Arial" w:hAnsi="Arial" w:cs="Arial"/>
            <w:noProof/>
          </w:rPr>
          <mc:AlternateContent>
            <mc:Choice Requires="wps">
              <w:drawing>
                <wp:anchor distT="0" distB="0" distL="114300" distR="114300" simplePos="0" relativeHeight="251687936" behindDoc="0" locked="0" layoutInCell="1" allowOverlap="1" wp14:anchorId="504B2F74" wp14:editId="0FA5011C">
                  <wp:simplePos x="0" y="0"/>
                  <wp:positionH relativeFrom="column">
                    <wp:posOffset>3437476</wp:posOffset>
                  </wp:positionH>
                  <wp:positionV relativeFrom="paragraph">
                    <wp:posOffset>11714</wp:posOffset>
                  </wp:positionV>
                  <wp:extent cx="368935" cy="289655"/>
                  <wp:effectExtent l="0" t="0" r="0" b="2540"/>
                  <wp:wrapNone/>
                  <wp:docPr id="2058239374"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5F24BD8F" w14:textId="7A1A0DA2" w:rsidR="00D579B0" w:rsidRPr="00434B09" w:rsidRDefault="00D579B0" w:rsidP="00D579B0">
                              <w:r>
                                <w:t>F</w:t>
                              </w:r>
                              <w:del w:id="32"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B2F74" id="_x0000_s1037" type="#_x0000_t202" style="position:absolute;margin-left:270.65pt;margin-top:.9pt;width:29.05pt;height:22.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" fillcolor="white [3201]" stroked="f" strokeweight=".5pt">
                  <v:textbox>
                    <w:txbxContent>
                      <w:p w14:paraId="5F24BD8F" w14:textId="7A1A0DA2" w:rsidR="00D579B0" w:rsidRPr="00434B09" w:rsidRDefault="00D579B0" w:rsidP="00D579B0">
                        <w:r>
                          <w:t>F</w:t>
                        </w:r>
                        <w:del w:id="33" w:author="ARKAPRAVO CHATTOPADHYAY" w:date="2025-07-09T11:09:00Z" w16du:dateUtc="2025-07-09T17:09:00Z">
                          <w:r w:rsidDel="00E507FF">
                            <w:delText>C</w:delText>
                          </w:r>
                        </w:del>
                        <w:r>
                          <w:t>.</w:t>
                        </w:r>
                      </w:p>
                    </w:txbxContent>
                  </v:textbox>
                </v:shape>
              </w:pict>
            </mc:Fallback>
          </mc:AlternateContent>
        </w:r>
      </w:ins>
    </w:p>
    <w:p w14:paraId="02C789C7" w14:textId="12760808" w:rsidR="000E1D31" w:rsidRDefault="00966D7F" w:rsidP="00C73996">
      <w:pPr>
        <w:rPr>
          <w:rFonts w:ascii="Arial" w:hAnsi="Arial" w:cs="Arial"/>
          <w:b/>
          <w:bCs/>
          <w:sz w:val="16"/>
          <w:szCs w:val="16"/>
        </w:rPr>
      </w:pPr>
      <w:ins w:id="34" w:author="ARKAPRAVO CHATTOPADHYAY" w:date="2025-07-09T11:09:00Z" w16du:dateUtc="2025-07-09T17:09:00Z">
        <w:r>
          <w:rPr>
            <w:rFonts w:ascii="Arial" w:hAnsi="Arial" w:cs="Arial"/>
            <w:noProof/>
          </w:rPr>
          <w:lastRenderedPageBreak/>
          <mc:AlternateContent>
            <mc:Choice Requires="wps">
              <w:drawing>
                <wp:anchor distT="0" distB="0" distL="114300" distR="114300" simplePos="0" relativeHeight="251692032" behindDoc="0" locked="0" layoutInCell="1" allowOverlap="1" wp14:anchorId="6BADAE75" wp14:editId="36B3E65F">
                  <wp:simplePos x="0" y="0"/>
                  <wp:positionH relativeFrom="column">
                    <wp:posOffset>3403959</wp:posOffset>
                  </wp:positionH>
                  <wp:positionV relativeFrom="paragraph">
                    <wp:posOffset>2001390</wp:posOffset>
                  </wp:positionV>
                  <wp:extent cx="368935" cy="289655"/>
                  <wp:effectExtent l="0" t="0" r="0" b="2540"/>
                  <wp:wrapNone/>
                  <wp:docPr id="1479467279"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6FB1B4B9" w14:textId="06511CB8" w:rsidR="00966D7F" w:rsidRPr="00434B09" w:rsidRDefault="00966D7F" w:rsidP="00966D7F">
                              <w:r>
                                <w:t>H.</w:t>
                              </w:r>
                              <w:del w:id="35"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DAE75" id="_x0000_s1038" type="#_x0000_t202" style="position:absolute;margin-left:268.05pt;margin-top:157.6pt;width:29.05pt;height:22.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" fillcolor="white [3201]" stroked="f" strokeweight=".5pt">
                  <v:textbox>
                    <w:txbxContent>
                      <w:p w14:paraId="6FB1B4B9" w14:textId="06511CB8" w:rsidR="00966D7F" w:rsidRPr="00434B09" w:rsidRDefault="00966D7F" w:rsidP="00966D7F">
                        <w:r>
                          <w:t>H.</w:t>
                        </w:r>
                        <w:del w:id="36" w:author="ARKAPRAVO CHATTOPADHYAY" w:date="2025-07-09T11:09:00Z" w16du:dateUtc="2025-07-09T17:09:00Z">
                          <w:r w:rsidDel="00E507FF">
                            <w:delText>C</w:delText>
                          </w:r>
                        </w:del>
                        <w:r>
                          <w:t>.</w:t>
                        </w:r>
                      </w:p>
                    </w:txbxContent>
                  </v:textbox>
                </v:shape>
              </w:pict>
            </mc:Fallback>
          </mc:AlternateContent>
        </w:r>
        <w:r w:rsidR="00D579B0">
          <w:rPr>
            <w:rFonts w:ascii="Arial" w:hAnsi="Arial" w:cs="Arial"/>
            <w:noProof/>
          </w:rPr>
          <mc:AlternateContent>
            <mc:Choice Requires="wps">
              <w:drawing>
                <wp:anchor distT="0" distB="0" distL="114300" distR="114300" simplePos="0" relativeHeight="251689984" behindDoc="0" locked="0" layoutInCell="1" allowOverlap="1" wp14:anchorId="7AE72592" wp14:editId="092BE3A0">
                  <wp:simplePos x="0" y="0"/>
                  <wp:positionH relativeFrom="column">
                    <wp:posOffset>-248419</wp:posOffset>
                  </wp:positionH>
                  <wp:positionV relativeFrom="paragraph">
                    <wp:posOffset>1955827</wp:posOffset>
                  </wp:positionV>
                  <wp:extent cx="368935" cy="289655"/>
                  <wp:effectExtent l="0" t="0" r="0" b="2540"/>
                  <wp:wrapNone/>
                  <wp:docPr id="200892194"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0ABD78AC" w14:textId="5A661911" w:rsidR="00D579B0" w:rsidRPr="00434B09" w:rsidRDefault="00D579B0" w:rsidP="00D579B0">
                              <w:r>
                                <w:t>G</w:t>
                              </w:r>
                              <w:del w:id="37"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72592" id="_x0000_s1039" type="#_x0000_t202" style="position:absolute;margin-left:-19.55pt;margin-top:154pt;width:29.05pt;height:22.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" fillcolor="white [3201]" stroked="f" strokeweight=".5pt">
                  <v:textbox>
                    <w:txbxContent>
                      <w:p w14:paraId="0ABD78AC" w14:textId="5A661911" w:rsidR="00D579B0" w:rsidRPr="00434B09" w:rsidRDefault="00D579B0" w:rsidP="00D579B0">
                        <w:r>
                          <w:t>G</w:t>
                        </w:r>
                        <w:del w:id="38" w:author="ARKAPRAVO CHATTOPADHYAY" w:date="2025-07-09T11:09:00Z" w16du:dateUtc="2025-07-09T17:09:00Z">
                          <w:r w:rsidDel="00E507FF">
                            <w:delText>C</w:delText>
                          </w:r>
                        </w:del>
                        <w:r>
                          <w:t>.</w:t>
                        </w:r>
                      </w:p>
                    </w:txbxContent>
                  </v:textbox>
                </v:shape>
              </w:pict>
            </mc:Fallback>
          </mc:AlternateContent>
        </w:r>
      </w:ins>
      <w:r w:rsidR="000E1D31" w:rsidRPr="000E1D31">
        <w:rPr>
          <w:rFonts w:ascii="Arial" w:hAnsi="Arial" w:cs="Arial"/>
          <w:b/>
          <w:bCs/>
          <w:noProof/>
          <w:sz w:val="16"/>
          <w:szCs w:val="16"/>
        </w:rPr>
        <w:drawing>
          <wp:inline distT="0" distB="0" distL="0" distR="0" wp14:anchorId="245290A9" wp14:editId="7801D7B8">
            <wp:extent cx="2588560" cy="2004865"/>
            <wp:effectExtent l="0" t="0" r="2540" b="1905"/>
            <wp:docPr id="1026" name="Picture 2" descr="A graph of a graph showing a number of clusters&#10;&#10;AI-generated content may be incorrect.">
              <a:extLst xmlns:a="http://schemas.openxmlformats.org/drawingml/2006/main">
                <a:ext uri="{FF2B5EF4-FFF2-40B4-BE49-F238E27FC236}">
                  <a16:creationId xmlns:a16="http://schemas.microsoft.com/office/drawing/2014/main" id="{3B3D68AD-9C42-2D9C-3DF8-885DFAA157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A graph of a graph showing a number of clusters&#10;&#10;AI-generated content may be incorrect.">
                      <a:extLst>
                        <a:ext uri="{FF2B5EF4-FFF2-40B4-BE49-F238E27FC236}">
                          <a16:creationId xmlns:a16="http://schemas.microsoft.com/office/drawing/2014/main" id="{3B3D68AD-9C42-2D9C-3DF8-885DFAA15791}"/>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29886" cy="2036872"/>
                    </a:xfrm>
                    <a:prstGeom prst="rect">
                      <a:avLst/>
                    </a:prstGeom>
                    <a:noFill/>
                  </pic:spPr>
                </pic:pic>
              </a:graphicData>
            </a:graphic>
          </wp:inline>
        </w:drawing>
      </w:r>
      <w:r w:rsidR="000E1D31">
        <w:rPr>
          <w:rFonts w:ascii="Arial" w:hAnsi="Arial" w:cs="Arial"/>
          <w:b/>
          <w:bCs/>
          <w:sz w:val="16"/>
          <w:szCs w:val="16"/>
        </w:rPr>
        <w:t xml:space="preserve">                                      </w:t>
      </w:r>
      <w:r w:rsidR="000E1D31" w:rsidRPr="000E1D31">
        <w:rPr>
          <w:rFonts w:ascii="Arial" w:hAnsi="Arial" w:cs="Arial"/>
          <w:b/>
          <w:bCs/>
          <w:noProof/>
          <w:sz w:val="16"/>
          <w:szCs w:val="16"/>
        </w:rPr>
        <w:drawing>
          <wp:inline distT="0" distB="0" distL="0" distR="0" wp14:anchorId="3DDBBBCA" wp14:editId="33845D73">
            <wp:extent cx="2516154" cy="1976467"/>
            <wp:effectExtent l="0" t="0" r="0" b="5080"/>
            <wp:docPr id="1028" name="Picture 4" descr="A graph with a line&#10;&#10;AI-generated content may be incorrect.">
              <a:extLst xmlns:a="http://schemas.openxmlformats.org/drawingml/2006/main">
                <a:ext uri="{FF2B5EF4-FFF2-40B4-BE49-F238E27FC236}">
                  <a16:creationId xmlns:a16="http://schemas.microsoft.com/office/drawing/2014/main" id="{465550FA-B744-6BDF-C411-B0FA610164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A graph with a line&#10;&#10;AI-generated content may be incorrect.">
                      <a:extLst>
                        <a:ext uri="{FF2B5EF4-FFF2-40B4-BE49-F238E27FC236}">
                          <a16:creationId xmlns:a16="http://schemas.microsoft.com/office/drawing/2014/main" id="{465550FA-B744-6BDF-C411-B0FA610164CD}"/>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80222" cy="2026793"/>
                    </a:xfrm>
                    <a:prstGeom prst="rect">
                      <a:avLst/>
                    </a:prstGeom>
                    <a:noFill/>
                  </pic:spPr>
                </pic:pic>
              </a:graphicData>
            </a:graphic>
          </wp:inline>
        </w:drawing>
      </w:r>
    </w:p>
    <w:p w14:paraId="793C4AB0" w14:textId="67E518DB" w:rsidR="000E1D31" w:rsidRDefault="000E1D31" w:rsidP="00C73996">
      <w:pPr>
        <w:rPr>
          <w:rFonts w:ascii="Arial" w:hAnsi="Arial" w:cs="Arial"/>
          <w:b/>
          <w:bCs/>
          <w:sz w:val="16"/>
          <w:szCs w:val="16"/>
        </w:rPr>
      </w:pPr>
      <w:r w:rsidRPr="000E1D31">
        <w:rPr>
          <w:rFonts w:ascii="Arial" w:hAnsi="Arial" w:cs="Arial"/>
          <w:b/>
          <w:bCs/>
          <w:noProof/>
          <w:sz w:val="16"/>
          <w:szCs w:val="16"/>
        </w:rPr>
        <w:drawing>
          <wp:inline distT="0" distB="0" distL="0" distR="0" wp14:anchorId="50F19B89" wp14:editId="2CE3A02B">
            <wp:extent cx="2632557" cy="2038941"/>
            <wp:effectExtent l="0" t="0" r="0" b="6350"/>
            <wp:docPr id="2050" name="Picture 2" descr="A graph of a graph showing a number of clusters&#10;&#10;AI-generated content may be incorrect.">
              <a:extLst xmlns:a="http://schemas.openxmlformats.org/drawingml/2006/main">
                <a:ext uri="{FF2B5EF4-FFF2-40B4-BE49-F238E27FC236}">
                  <a16:creationId xmlns:a16="http://schemas.microsoft.com/office/drawing/2014/main" id="{B0DD2242-91F0-BEDB-AB83-E14147DFB2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A graph of a graph showing a number of clusters&#10;&#10;AI-generated content may be incorrect.">
                      <a:extLst>
                        <a:ext uri="{FF2B5EF4-FFF2-40B4-BE49-F238E27FC236}">
                          <a16:creationId xmlns:a16="http://schemas.microsoft.com/office/drawing/2014/main" id="{B0DD2242-91F0-BEDB-AB83-E14147DFB24F}"/>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64754" cy="2063878"/>
                    </a:xfrm>
                    <a:prstGeom prst="rect">
                      <a:avLst/>
                    </a:prstGeom>
                    <a:noFill/>
                  </pic:spPr>
                </pic:pic>
              </a:graphicData>
            </a:graphic>
          </wp:inline>
        </w:drawing>
      </w:r>
      <w:r>
        <w:rPr>
          <w:rFonts w:ascii="Arial" w:hAnsi="Arial" w:cs="Arial"/>
          <w:b/>
          <w:bCs/>
          <w:sz w:val="16"/>
          <w:szCs w:val="16"/>
        </w:rPr>
        <w:t xml:space="preserve">                                      </w:t>
      </w:r>
      <w:r w:rsidRPr="000E1D31">
        <w:rPr>
          <w:rFonts w:ascii="Arial" w:hAnsi="Arial" w:cs="Arial"/>
          <w:b/>
          <w:bCs/>
          <w:noProof/>
          <w:sz w:val="16"/>
          <w:szCs w:val="16"/>
        </w:rPr>
        <w:drawing>
          <wp:inline distT="0" distB="0" distL="0" distR="0" wp14:anchorId="272E8A11" wp14:editId="2582FAFE">
            <wp:extent cx="2538738" cy="1994207"/>
            <wp:effectExtent l="0" t="0" r="1270" b="0"/>
            <wp:docPr id="784384643" name="Picture 4" descr="A graph with a line&#10;&#10;AI-generated content may be incorrect.">
              <a:extLst xmlns:a="http://schemas.openxmlformats.org/drawingml/2006/main">
                <a:ext uri="{FF2B5EF4-FFF2-40B4-BE49-F238E27FC236}">
                  <a16:creationId xmlns:a16="http://schemas.microsoft.com/office/drawing/2014/main" id="{DFA3825A-7BF0-2E69-20D2-65BB997F55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384643" name="Picture 4" descr="A graph with a line&#10;&#10;AI-generated content may be incorrect.">
                      <a:extLst>
                        <a:ext uri="{FF2B5EF4-FFF2-40B4-BE49-F238E27FC236}">
                          <a16:creationId xmlns:a16="http://schemas.microsoft.com/office/drawing/2014/main" id="{DFA3825A-7BF0-2E69-20D2-65BB997F552B}"/>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44384" cy="2077193"/>
                    </a:xfrm>
                    <a:prstGeom prst="rect">
                      <a:avLst/>
                    </a:prstGeom>
                    <a:noFill/>
                  </pic:spPr>
                </pic:pic>
              </a:graphicData>
            </a:graphic>
          </wp:inline>
        </w:drawing>
      </w:r>
    </w:p>
    <w:p w14:paraId="7E945478" w14:textId="7BB7364C" w:rsidR="00E64E9A" w:rsidRDefault="00966D7F" w:rsidP="00C73996">
      <w:pPr>
        <w:rPr>
          <w:rFonts w:ascii="Arial" w:hAnsi="Arial" w:cs="Arial"/>
          <w:b/>
          <w:bCs/>
          <w:sz w:val="16"/>
          <w:szCs w:val="16"/>
        </w:rPr>
      </w:pPr>
      <w:ins w:id="39" w:author="ARKAPRAVO CHATTOPADHYAY" w:date="2025-07-09T11:09:00Z" w16du:dateUtc="2025-07-09T17:09:00Z">
        <w:r>
          <w:rPr>
            <w:rFonts w:ascii="Arial" w:hAnsi="Arial" w:cs="Arial"/>
            <w:noProof/>
          </w:rPr>
          <mc:AlternateContent>
            <mc:Choice Requires="wps">
              <w:drawing>
                <wp:anchor distT="0" distB="0" distL="114300" distR="114300" simplePos="0" relativeHeight="251696128" behindDoc="0" locked="0" layoutInCell="1" allowOverlap="1" wp14:anchorId="72853A89" wp14:editId="1763C089">
                  <wp:simplePos x="0" y="0"/>
                  <wp:positionH relativeFrom="column">
                    <wp:posOffset>3483129</wp:posOffset>
                  </wp:positionH>
                  <wp:positionV relativeFrom="paragraph">
                    <wp:posOffset>117732</wp:posOffset>
                  </wp:positionV>
                  <wp:extent cx="368935" cy="289655"/>
                  <wp:effectExtent l="0" t="0" r="0" b="2540"/>
                  <wp:wrapNone/>
                  <wp:docPr id="246797212"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762C391D" w14:textId="53D64D64" w:rsidR="00966D7F" w:rsidRPr="00434B09" w:rsidRDefault="00966D7F" w:rsidP="00966D7F">
                              <w:r>
                                <w:t>J</w:t>
                              </w:r>
                              <w:del w:id="40"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53A89" id="_x0000_s1040" type="#_x0000_t202" style="position:absolute;margin-left:274.25pt;margin-top:9.25pt;width:29.05pt;height:22.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" fillcolor="white [3201]" stroked="f" strokeweight=".5pt">
                  <v:textbox>
                    <w:txbxContent>
                      <w:p w14:paraId="762C391D" w14:textId="53D64D64" w:rsidR="00966D7F" w:rsidRPr="00434B09" w:rsidRDefault="00966D7F" w:rsidP="00966D7F">
                        <w:r>
                          <w:t>J</w:t>
                        </w:r>
                        <w:del w:id="41" w:author="ARKAPRAVO CHATTOPADHYAY" w:date="2025-07-09T11:09:00Z" w16du:dateUtc="2025-07-09T17:09:00Z">
                          <w:r w:rsidDel="00E507FF">
                            <w:delText>C</w:delText>
                          </w:r>
                        </w:del>
                        <w:r>
                          <w:t>.</w:t>
                        </w:r>
                      </w:p>
                    </w:txbxContent>
                  </v:textbox>
                </v:shape>
              </w:pict>
            </mc:Fallback>
          </mc:AlternateContent>
        </w:r>
        <w:r>
          <w:rPr>
            <w:rFonts w:ascii="Arial" w:hAnsi="Arial" w:cs="Arial"/>
            <w:noProof/>
          </w:rPr>
          <mc:AlternateContent>
            <mc:Choice Requires="wps">
              <w:drawing>
                <wp:anchor distT="0" distB="0" distL="114300" distR="114300" simplePos="0" relativeHeight="251694080" behindDoc="0" locked="0" layoutInCell="1" allowOverlap="1" wp14:anchorId="34460A72" wp14:editId="47463228">
                  <wp:simplePos x="0" y="0"/>
                  <wp:positionH relativeFrom="column">
                    <wp:posOffset>1266</wp:posOffset>
                  </wp:positionH>
                  <wp:positionV relativeFrom="paragraph">
                    <wp:posOffset>208225</wp:posOffset>
                  </wp:positionV>
                  <wp:extent cx="368935" cy="289655"/>
                  <wp:effectExtent l="0" t="0" r="0" b="2540"/>
                  <wp:wrapNone/>
                  <wp:docPr id="1835421885"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1F9AC199" w14:textId="322866AA" w:rsidR="00966D7F" w:rsidRPr="00434B09" w:rsidRDefault="00966D7F" w:rsidP="00966D7F">
                              <w:r>
                                <w:t>I</w:t>
                              </w:r>
                              <w:del w:id="42"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60A72" id="_x0000_s1041" type="#_x0000_t202" style="position:absolute;margin-left:.1pt;margin-top:16.4pt;width:29.05pt;height:22.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" fillcolor="white [3201]" stroked="f" strokeweight=".5pt">
                  <v:textbox>
                    <w:txbxContent>
                      <w:p w14:paraId="1F9AC199" w14:textId="322866AA" w:rsidR="00966D7F" w:rsidRPr="00434B09" w:rsidRDefault="00966D7F" w:rsidP="00966D7F">
                        <w:r>
                          <w:t>I</w:t>
                        </w:r>
                        <w:del w:id="43" w:author="ARKAPRAVO CHATTOPADHYAY" w:date="2025-07-09T11:09:00Z" w16du:dateUtc="2025-07-09T17:09:00Z">
                          <w:r w:rsidDel="00E507FF">
                            <w:delText>C</w:delText>
                          </w:r>
                        </w:del>
                        <w:r>
                          <w:t>.</w:t>
                        </w:r>
                      </w:p>
                    </w:txbxContent>
                  </v:textbox>
                </v:shape>
              </w:pict>
            </mc:Fallback>
          </mc:AlternateContent>
        </w:r>
      </w:ins>
    </w:p>
    <w:p w14:paraId="1E39F185" w14:textId="0AC4518F" w:rsidR="00E64E9A" w:rsidRDefault="00E64E9A" w:rsidP="00C73996">
      <w:pPr>
        <w:rPr>
          <w:rFonts w:ascii="Arial" w:hAnsi="Arial" w:cs="Arial"/>
          <w:b/>
          <w:bCs/>
          <w:sz w:val="16"/>
          <w:szCs w:val="16"/>
        </w:rPr>
      </w:pPr>
      <w:r w:rsidRPr="000133CE">
        <w:rPr>
          <w:noProof/>
        </w:rPr>
        <w:drawing>
          <wp:anchor distT="0" distB="0" distL="114300" distR="114300" simplePos="0" relativeHeight="251663360" behindDoc="0" locked="0" layoutInCell="1" allowOverlap="1" wp14:anchorId="741D19BA" wp14:editId="597F4719">
            <wp:simplePos x="0" y="0"/>
            <wp:positionH relativeFrom="column">
              <wp:posOffset>3884546</wp:posOffset>
            </wp:positionH>
            <wp:positionV relativeFrom="paragraph">
              <wp:posOffset>13970</wp:posOffset>
            </wp:positionV>
            <wp:extent cx="2300198" cy="1822304"/>
            <wp:effectExtent l="0" t="0" r="0" b="0"/>
            <wp:wrapNone/>
            <wp:docPr id="3" name="Picture 4" descr="A graph of a graph&#10;&#10;AI-generated content may be incorrect.">
              <a:extLst xmlns:a="http://schemas.openxmlformats.org/drawingml/2006/main">
                <a:ext uri="{FF2B5EF4-FFF2-40B4-BE49-F238E27FC236}">
                  <a16:creationId xmlns:a16="http://schemas.microsoft.com/office/drawing/2014/main" id="{565DA997-EAD6-684A-9A16-8782121F87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A graph of a graph&#10;&#10;AI-generated content may be incorrect.">
                      <a:extLst>
                        <a:ext uri="{FF2B5EF4-FFF2-40B4-BE49-F238E27FC236}">
                          <a16:creationId xmlns:a16="http://schemas.microsoft.com/office/drawing/2014/main" id="{565DA997-EAD6-684A-9A16-8782121F8772}"/>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00198" cy="1822304"/>
                    </a:xfrm>
                    <a:prstGeom prst="rect">
                      <a:avLst/>
                    </a:prstGeom>
                    <a:noFill/>
                  </pic:spPr>
                </pic:pic>
              </a:graphicData>
            </a:graphic>
            <wp14:sizeRelH relativeFrom="margin">
              <wp14:pctWidth>0</wp14:pctWidth>
            </wp14:sizeRelH>
            <wp14:sizeRelV relativeFrom="margin">
              <wp14:pctHeight>0</wp14:pctHeight>
            </wp14:sizeRelV>
          </wp:anchor>
        </w:drawing>
      </w:r>
      <w:r w:rsidRPr="000133CE">
        <w:rPr>
          <w:noProof/>
        </w:rPr>
        <w:drawing>
          <wp:anchor distT="0" distB="0" distL="114300" distR="114300" simplePos="0" relativeHeight="251662336" behindDoc="0" locked="0" layoutInCell="1" allowOverlap="1" wp14:anchorId="2FC68DD7" wp14:editId="02B2EEE2">
            <wp:simplePos x="0" y="0"/>
            <wp:positionH relativeFrom="column">
              <wp:posOffset>443230</wp:posOffset>
            </wp:positionH>
            <wp:positionV relativeFrom="paragraph">
              <wp:posOffset>12600</wp:posOffset>
            </wp:positionV>
            <wp:extent cx="2189417" cy="1695725"/>
            <wp:effectExtent l="0" t="0" r="0" b="0"/>
            <wp:wrapNone/>
            <wp:docPr id="2" name="Picture 1" descr="A graph of a graph showing a number of clusters&#10;&#10;AI-generated content may be incorrect.">
              <a:extLst xmlns:a="http://schemas.openxmlformats.org/drawingml/2006/main">
                <a:ext uri="{FF2B5EF4-FFF2-40B4-BE49-F238E27FC236}">
                  <a16:creationId xmlns:a16="http://schemas.microsoft.com/office/drawing/2014/main" id="{F060B432-B74A-B18B-D613-738F02BA08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graph of a graph showing a number of clusters&#10;&#10;AI-generated content may be incorrect.">
                      <a:extLst>
                        <a:ext uri="{FF2B5EF4-FFF2-40B4-BE49-F238E27FC236}">
                          <a16:creationId xmlns:a16="http://schemas.microsoft.com/office/drawing/2014/main" id="{F060B432-B74A-B18B-D613-738F02BA08D4}"/>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89417" cy="1695725"/>
                    </a:xfrm>
                    <a:prstGeom prst="rect">
                      <a:avLst/>
                    </a:prstGeom>
                    <a:noFill/>
                  </pic:spPr>
                </pic:pic>
              </a:graphicData>
            </a:graphic>
            <wp14:sizeRelH relativeFrom="margin">
              <wp14:pctWidth>0</wp14:pctWidth>
            </wp14:sizeRelH>
            <wp14:sizeRelV relativeFrom="margin">
              <wp14:pctHeight>0</wp14:pctHeight>
            </wp14:sizeRelV>
          </wp:anchor>
        </w:drawing>
      </w:r>
    </w:p>
    <w:p w14:paraId="1ECA19C2" w14:textId="211A2A0D" w:rsidR="00E64E9A" w:rsidRDefault="00E64E9A" w:rsidP="00C73996">
      <w:pPr>
        <w:rPr>
          <w:rFonts w:ascii="Arial" w:hAnsi="Arial" w:cs="Arial"/>
          <w:b/>
          <w:bCs/>
          <w:sz w:val="16"/>
          <w:szCs w:val="16"/>
        </w:rPr>
      </w:pPr>
    </w:p>
    <w:p w14:paraId="78C47A18" w14:textId="677873AF" w:rsidR="000F6108" w:rsidRDefault="000E1D31" w:rsidP="00C73996">
      <w:pPr>
        <w:rPr>
          <w:rFonts w:ascii="Arial" w:hAnsi="Arial" w:cs="Arial"/>
          <w:b/>
          <w:bCs/>
          <w:sz w:val="16"/>
          <w:szCs w:val="16"/>
        </w:rPr>
      </w:pPr>
      <w:r>
        <w:rPr>
          <w:rFonts w:ascii="Arial" w:hAnsi="Arial" w:cs="Arial"/>
          <w:b/>
          <w:bCs/>
          <w:sz w:val="16"/>
          <w:szCs w:val="16"/>
        </w:rPr>
        <w:t xml:space="preserve"> </w:t>
      </w:r>
      <w:r w:rsidR="006A09D0">
        <w:rPr>
          <w:rFonts w:ascii="Arial" w:hAnsi="Arial" w:cs="Arial"/>
          <w:b/>
          <w:bCs/>
          <w:sz w:val="16"/>
          <w:szCs w:val="16"/>
        </w:rPr>
        <w:tab/>
      </w:r>
      <w:r w:rsidR="006A09D0">
        <w:rPr>
          <w:rFonts w:ascii="Arial" w:hAnsi="Arial" w:cs="Arial"/>
          <w:b/>
          <w:bCs/>
          <w:sz w:val="16"/>
          <w:szCs w:val="16"/>
        </w:rPr>
        <w:tab/>
      </w:r>
      <w:r w:rsidR="006A09D0">
        <w:rPr>
          <w:rFonts w:ascii="Arial" w:hAnsi="Arial" w:cs="Arial"/>
          <w:b/>
          <w:bCs/>
          <w:sz w:val="16"/>
          <w:szCs w:val="16"/>
        </w:rPr>
        <w:tab/>
      </w:r>
      <w:r w:rsidR="006A09D0">
        <w:rPr>
          <w:rFonts w:ascii="Arial" w:hAnsi="Arial" w:cs="Arial"/>
          <w:b/>
          <w:bCs/>
          <w:sz w:val="16"/>
          <w:szCs w:val="16"/>
        </w:rPr>
        <w:tab/>
      </w:r>
      <w:r w:rsidR="006A09D0">
        <w:rPr>
          <w:rFonts w:ascii="Arial" w:hAnsi="Arial" w:cs="Arial"/>
          <w:b/>
          <w:bCs/>
          <w:sz w:val="16"/>
          <w:szCs w:val="16"/>
        </w:rPr>
        <w:tab/>
      </w:r>
    </w:p>
    <w:p w14:paraId="15611B11" w14:textId="1D0E5784" w:rsidR="00E64E9A" w:rsidRDefault="00E64E9A" w:rsidP="000F6108">
      <w:pPr>
        <w:ind w:left="2880" w:firstLine="720"/>
        <w:rPr>
          <w:rFonts w:ascii="Arial" w:hAnsi="Arial" w:cs="Arial"/>
          <w:b/>
          <w:bCs/>
          <w:sz w:val="16"/>
          <w:szCs w:val="16"/>
        </w:rPr>
      </w:pPr>
    </w:p>
    <w:p w14:paraId="533F6271" w14:textId="77777777" w:rsidR="00E64E9A" w:rsidRDefault="00E64E9A" w:rsidP="000F6108">
      <w:pPr>
        <w:ind w:left="2880" w:firstLine="720"/>
        <w:rPr>
          <w:rFonts w:ascii="Arial" w:hAnsi="Arial" w:cs="Arial"/>
          <w:b/>
          <w:bCs/>
          <w:sz w:val="16"/>
          <w:szCs w:val="16"/>
        </w:rPr>
      </w:pPr>
    </w:p>
    <w:p w14:paraId="2769CF85" w14:textId="64897FE8" w:rsidR="00E64E9A" w:rsidRDefault="00E64E9A" w:rsidP="000F6108">
      <w:pPr>
        <w:ind w:left="2880" w:firstLine="720"/>
        <w:rPr>
          <w:rFonts w:ascii="Arial" w:hAnsi="Arial" w:cs="Arial"/>
          <w:b/>
          <w:bCs/>
          <w:sz w:val="16"/>
          <w:szCs w:val="16"/>
        </w:rPr>
      </w:pPr>
    </w:p>
    <w:p w14:paraId="4FE63501" w14:textId="77777777" w:rsidR="00E64E9A" w:rsidRDefault="00E64E9A" w:rsidP="000F6108">
      <w:pPr>
        <w:ind w:left="2880" w:firstLine="720"/>
        <w:rPr>
          <w:rFonts w:ascii="Arial" w:hAnsi="Arial" w:cs="Arial"/>
          <w:b/>
          <w:bCs/>
          <w:sz w:val="16"/>
          <w:szCs w:val="16"/>
        </w:rPr>
      </w:pPr>
    </w:p>
    <w:p w14:paraId="16D10F09" w14:textId="28F1B0BE" w:rsidR="00E64E9A" w:rsidRDefault="00E64E9A" w:rsidP="000F6108">
      <w:pPr>
        <w:ind w:left="2880" w:firstLine="720"/>
        <w:rPr>
          <w:rFonts w:ascii="Arial" w:hAnsi="Arial" w:cs="Arial"/>
          <w:b/>
          <w:bCs/>
          <w:sz w:val="16"/>
          <w:szCs w:val="16"/>
        </w:rPr>
      </w:pPr>
    </w:p>
    <w:p w14:paraId="773B1FF4" w14:textId="14E7B064" w:rsidR="00E64E9A" w:rsidRDefault="00E64E9A" w:rsidP="000F6108">
      <w:pPr>
        <w:ind w:left="2880" w:firstLine="720"/>
        <w:rPr>
          <w:rFonts w:ascii="Arial" w:hAnsi="Arial" w:cs="Arial"/>
          <w:b/>
          <w:bCs/>
          <w:sz w:val="16"/>
          <w:szCs w:val="16"/>
        </w:rPr>
      </w:pPr>
    </w:p>
    <w:p w14:paraId="3B24DF7E" w14:textId="749949C4" w:rsidR="00E64E9A" w:rsidRDefault="00966D7F" w:rsidP="00E64E9A">
      <w:pPr>
        <w:rPr>
          <w:rFonts w:ascii="Arial" w:hAnsi="Arial" w:cs="Arial"/>
          <w:b/>
          <w:bCs/>
          <w:sz w:val="16"/>
          <w:szCs w:val="16"/>
        </w:rPr>
      </w:pPr>
      <w:ins w:id="44" w:author="ARKAPRAVO CHATTOPADHYAY" w:date="2025-07-09T11:09:00Z" w16du:dateUtc="2025-07-09T17:09:00Z">
        <w:r>
          <w:rPr>
            <w:rFonts w:ascii="Arial" w:hAnsi="Arial" w:cs="Arial"/>
            <w:noProof/>
          </w:rPr>
          <mc:AlternateContent>
            <mc:Choice Requires="wps">
              <w:drawing>
                <wp:anchor distT="0" distB="0" distL="114300" distR="114300" simplePos="0" relativeHeight="251700224" behindDoc="0" locked="0" layoutInCell="1" allowOverlap="1" wp14:anchorId="5A1D0E0B" wp14:editId="386915FF">
                  <wp:simplePos x="0" y="0"/>
                  <wp:positionH relativeFrom="column">
                    <wp:posOffset>3613616</wp:posOffset>
                  </wp:positionH>
                  <wp:positionV relativeFrom="paragraph">
                    <wp:posOffset>-241619</wp:posOffset>
                  </wp:positionV>
                  <wp:extent cx="368935" cy="289655"/>
                  <wp:effectExtent l="0" t="0" r="0" b="2540"/>
                  <wp:wrapNone/>
                  <wp:docPr id="115340001"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2B1CCD4A" w14:textId="6986D608" w:rsidR="00966D7F" w:rsidRPr="00434B09" w:rsidRDefault="00966D7F" w:rsidP="00966D7F">
                              <w:r>
                                <w:t>L</w:t>
                              </w:r>
                              <w:del w:id="45"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D0E0B" id="_x0000_s1042" type="#_x0000_t202" style="position:absolute;margin-left:284.55pt;margin-top:-19.05pt;width:29.05pt;height:22.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" fillcolor="white [3201]" stroked="f" strokeweight=".5pt">
                  <v:textbox>
                    <w:txbxContent>
                      <w:p w14:paraId="2B1CCD4A" w14:textId="6986D608" w:rsidR="00966D7F" w:rsidRPr="00434B09" w:rsidRDefault="00966D7F" w:rsidP="00966D7F">
                        <w:r>
                          <w:t>L</w:t>
                        </w:r>
                        <w:del w:id="46" w:author="ARKAPRAVO CHATTOPADHYAY" w:date="2025-07-09T11:09:00Z" w16du:dateUtc="2025-07-09T17:09:00Z">
                          <w:r w:rsidDel="00E507FF">
                            <w:delText>C</w:delText>
                          </w:r>
                        </w:del>
                        <w:r>
                          <w:t>.</w:t>
                        </w:r>
                      </w:p>
                    </w:txbxContent>
                  </v:textbox>
                </v:shape>
              </w:pict>
            </mc:Fallback>
          </mc:AlternateContent>
        </w:r>
        <w:r>
          <w:rPr>
            <w:rFonts w:ascii="Arial" w:hAnsi="Arial" w:cs="Arial"/>
            <w:noProof/>
          </w:rPr>
          <mc:AlternateContent>
            <mc:Choice Requires="wps">
              <w:drawing>
                <wp:anchor distT="0" distB="0" distL="114300" distR="114300" simplePos="0" relativeHeight="251698176" behindDoc="0" locked="0" layoutInCell="1" allowOverlap="1" wp14:anchorId="727F4E25" wp14:editId="578DA585">
                  <wp:simplePos x="0" y="0"/>
                  <wp:positionH relativeFrom="column">
                    <wp:posOffset>-20955</wp:posOffset>
                  </wp:positionH>
                  <wp:positionV relativeFrom="paragraph">
                    <wp:posOffset>-157764</wp:posOffset>
                  </wp:positionV>
                  <wp:extent cx="368935" cy="289655"/>
                  <wp:effectExtent l="0" t="0" r="0" b="2540"/>
                  <wp:wrapNone/>
                  <wp:docPr id="1253600578"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29BDF5DD" w14:textId="61D643CF" w:rsidR="00966D7F" w:rsidRPr="00434B09" w:rsidRDefault="00966D7F" w:rsidP="00966D7F">
                              <w:r>
                                <w:t>K</w:t>
                              </w:r>
                              <w:del w:id="47"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F4E25" id="_x0000_s1043" type="#_x0000_t202" style="position:absolute;margin-left:-1.65pt;margin-top:-12.4pt;width:29.05pt;height:22.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" fillcolor="white [3201]" stroked="f" strokeweight=".5pt">
                  <v:textbox>
                    <w:txbxContent>
                      <w:p w14:paraId="29BDF5DD" w14:textId="61D643CF" w:rsidR="00966D7F" w:rsidRPr="00434B09" w:rsidRDefault="00966D7F" w:rsidP="00966D7F">
                        <w:r>
                          <w:t>K</w:t>
                        </w:r>
                        <w:del w:id="48" w:author="ARKAPRAVO CHATTOPADHYAY" w:date="2025-07-09T11:09:00Z" w16du:dateUtc="2025-07-09T17:09:00Z">
                          <w:r w:rsidDel="00E507FF">
                            <w:delText>C</w:delText>
                          </w:r>
                        </w:del>
                        <w:r>
                          <w:t>.</w:t>
                        </w:r>
                      </w:p>
                    </w:txbxContent>
                  </v:textbox>
                </v:shape>
              </w:pict>
            </mc:Fallback>
          </mc:AlternateContent>
        </w:r>
      </w:ins>
      <w:r w:rsidR="00E64E9A">
        <w:rPr>
          <w:rFonts w:ascii="Arial" w:hAnsi="Arial" w:cs="Arial"/>
          <w:b/>
          <w:bCs/>
          <w:sz w:val="16"/>
          <w:szCs w:val="16"/>
        </w:rPr>
        <w:t xml:space="preserve">              </w:t>
      </w:r>
      <w:r w:rsidR="00E64E9A" w:rsidRPr="000133CE">
        <w:rPr>
          <w:noProof/>
        </w:rPr>
        <w:drawing>
          <wp:inline distT="0" distB="0" distL="0" distR="0" wp14:anchorId="71D8B9D5" wp14:editId="6CE75BA0">
            <wp:extent cx="2317239" cy="1794723"/>
            <wp:effectExtent l="0" t="0" r="0" b="0"/>
            <wp:docPr id="1283195135" name="Picture 2" descr="A graph with a green line and red dots&#10;&#10;AI-generated content may be incorrect.">
              <a:extLst xmlns:a="http://schemas.openxmlformats.org/drawingml/2006/main">
                <a:ext uri="{FF2B5EF4-FFF2-40B4-BE49-F238E27FC236}">
                  <a16:creationId xmlns:a16="http://schemas.microsoft.com/office/drawing/2014/main" id="{8550778E-2E4C-76E5-97AA-9E4CD675C5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A graph with a green line and red dots&#10;&#10;AI-generated content may be incorrect.">
                      <a:extLst>
                        <a:ext uri="{FF2B5EF4-FFF2-40B4-BE49-F238E27FC236}">
                          <a16:creationId xmlns:a16="http://schemas.microsoft.com/office/drawing/2014/main" id="{8550778E-2E4C-76E5-97AA-9E4CD675C56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96901" cy="1856422"/>
                    </a:xfrm>
                    <a:prstGeom prst="rect">
                      <a:avLst/>
                    </a:prstGeom>
                    <a:noFill/>
                  </pic:spPr>
                </pic:pic>
              </a:graphicData>
            </a:graphic>
          </wp:inline>
        </w:drawing>
      </w:r>
      <w:r w:rsidR="00E64E9A">
        <w:rPr>
          <w:rFonts w:ascii="Arial" w:hAnsi="Arial" w:cs="Arial"/>
          <w:b/>
          <w:bCs/>
          <w:sz w:val="16"/>
          <w:szCs w:val="16"/>
        </w:rPr>
        <w:t xml:space="preserve">                           </w:t>
      </w:r>
      <w:r w:rsidR="00E64E9A">
        <w:rPr>
          <w:rFonts w:ascii="Arial" w:hAnsi="Arial" w:cs="Arial"/>
          <w:b/>
          <w:bCs/>
          <w:sz w:val="16"/>
          <w:szCs w:val="16"/>
        </w:rPr>
        <w:tab/>
        <w:t xml:space="preserve">       </w:t>
      </w:r>
      <w:r w:rsidR="00E64E9A" w:rsidRPr="000133CE">
        <w:rPr>
          <w:noProof/>
        </w:rPr>
        <w:drawing>
          <wp:inline distT="0" distB="0" distL="0" distR="0" wp14:anchorId="61DDB326" wp14:editId="04B9F48C">
            <wp:extent cx="2341894" cy="1839584"/>
            <wp:effectExtent l="0" t="0" r="0" b="2540"/>
            <wp:docPr id="1493320940" name="Picture 4" descr="A graph of a graph&#10;&#10;AI-generated content may be incorrect.">
              <a:extLst xmlns:a="http://schemas.openxmlformats.org/drawingml/2006/main">
                <a:ext uri="{FF2B5EF4-FFF2-40B4-BE49-F238E27FC236}">
                  <a16:creationId xmlns:a16="http://schemas.microsoft.com/office/drawing/2014/main" id="{41564D58-71C7-91DC-D48F-4E377B6AEB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A graph of a graph&#10;&#10;AI-generated content may be incorrect.">
                      <a:extLst>
                        <a:ext uri="{FF2B5EF4-FFF2-40B4-BE49-F238E27FC236}">
                          <a16:creationId xmlns:a16="http://schemas.microsoft.com/office/drawing/2014/main" id="{41564D58-71C7-91DC-D48F-4E377B6AEB54}"/>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96953" cy="1882834"/>
                    </a:xfrm>
                    <a:prstGeom prst="rect">
                      <a:avLst/>
                    </a:prstGeom>
                    <a:noFill/>
                  </pic:spPr>
                </pic:pic>
              </a:graphicData>
            </a:graphic>
          </wp:inline>
        </w:drawing>
      </w:r>
    </w:p>
    <w:p w14:paraId="35457BBC" w14:textId="35DDDDEE" w:rsidR="00E64E9A" w:rsidRDefault="00E64E9A" w:rsidP="00B24FC2">
      <w:pPr>
        <w:ind w:left="2880" w:firstLine="720"/>
        <w:jc w:val="center"/>
        <w:rPr>
          <w:rFonts w:ascii="Arial" w:hAnsi="Arial" w:cs="Arial"/>
          <w:b/>
          <w:bCs/>
          <w:sz w:val="16"/>
          <w:szCs w:val="16"/>
        </w:rPr>
      </w:pPr>
    </w:p>
    <w:p w14:paraId="3AB7D27F" w14:textId="42220BF8" w:rsidR="000E1D31" w:rsidRDefault="000E1D31" w:rsidP="00B24FC2">
      <w:pPr>
        <w:jc w:val="both"/>
        <w:rPr>
          <w:rFonts w:ascii="Arial" w:hAnsi="Arial" w:cs="Arial"/>
          <w:b/>
          <w:bCs/>
          <w:sz w:val="16"/>
          <w:szCs w:val="16"/>
        </w:rPr>
      </w:pPr>
      <w:r>
        <w:rPr>
          <w:rFonts w:ascii="Arial" w:hAnsi="Arial" w:cs="Arial"/>
          <w:b/>
          <w:bCs/>
          <w:sz w:val="16"/>
          <w:szCs w:val="16"/>
        </w:rPr>
        <w:t>Figure S</w:t>
      </w:r>
      <w:r w:rsidR="00350142">
        <w:rPr>
          <w:rFonts w:ascii="Arial" w:hAnsi="Arial" w:cs="Arial"/>
          <w:b/>
          <w:bCs/>
          <w:sz w:val="16"/>
          <w:szCs w:val="16"/>
        </w:rPr>
        <w:t>3</w:t>
      </w:r>
      <w:r>
        <w:rPr>
          <w:rFonts w:ascii="Arial" w:hAnsi="Arial" w:cs="Arial"/>
          <w:b/>
          <w:bCs/>
          <w:sz w:val="16"/>
          <w:szCs w:val="16"/>
        </w:rPr>
        <w:t xml:space="preserve">: </w:t>
      </w:r>
      <w:r w:rsidR="00B24FC2" w:rsidRPr="00E85019">
        <w:rPr>
          <w:rFonts w:ascii="Arial" w:hAnsi="Arial" w:cs="Arial"/>
          <w:sz w:val="14"/>
          <w:szCs w:val="14"/>
        </w:rPr>
        <w:t>Conformational clustering of six different system’s trajectories. Clustering metrics detected for various cluster counts are displayed as well as the clusters’ sizes at for Nav1.5-dapa1 (</w:t>
      </w:r>
      <w:r w:rsidR="00B24FC2" w:rsidRPr="00D579B0">
        <w:rPr>
          <w:rFonts w:ascii="Arial" w:hAnsi="Arial" w:cs="Arial"/>
          <w:b/>
          <w:bCs/>
          <w:sz w:val="16"/>
          <w:szCs w:val="16"/>
        </w:rPr>
        <w:t>A, B</w:t>
      </w:r>
      <w:r w:rsidR="00B24FC2" w:rsidRPr="00E85019">
        <w:rPr>
          <w:rFonts w:ascii="Arial" w:hAnsi="Arial" w:cs="Arial"/>
          <w:sz w:val="14"/>
          <w:szCs w:val="14"/>
        </w:rPr>
        <w:t>)</w:t>
      </w:r>
      <w:r w:rsidR="002F6083">
        <w:rPr>
          <w:rFonts w:ascii="Arial" w:hAnsi="Arial" w:cs="Arial"/>
          <w:sz w:val="14"/>
          <w:szCs w:val="14"/>
        </w:rPr>
        <w:t>,</w:t>
      </w:r>
      <w:r w:rsidR="00B24FC2" w:rsidRPr="00E85019">
        <w:rPr>
          <w:rFonts w:ascii="Arial" w:hAnsi="Arial" w:cs="Arial"/>
          <w:sz w:val="14"/>
          <w:szCs w:val="14"/>
        </w:rPr>
        <w:t xml:space="preserve"> Nav1.5-dapa2(</w:t>
      </w:r>
      <w:r w:rsidR="00B24FC2" w:rsidRPr="00D579B0">
        <w:rPr>
          <w:rFonts w:ascii="Arial" w:hAnsi="Arial" w:cs="Arial"/>
          <w:b/>
          <w:bCs/>
          <w:sz w:val="16"/>
          <w:szCs w:val="16"/>
        </w:rPr>
        <w:t>C, D</w:t>
      </w:r>
      <w:r w:rsidR="00B24FC2" w:rsidRPr="00E85019">
        <w:rPr>
          <w:rFonts w:ascii="Arial" w:hAnsi="Arial" w:cs="Arial"/>
          <w:sz w:val="14"/>
          <w:szCs w:val="14"/>
        </w:rPr>
        <w:t>)</w:t>
      </w:r>
      <w:r w:rsidR="002F6083">
        <w:rPr>
          <w:rFonts w:ascii="Arial" w:hAnsi="Arial" w:cs="Arial"/>
          <w:sz w:val="14"/>
          <w:szCs w:val="14"/>
        </w:rPr>
        <w:t xml:space="preserve">, </w:t>
      </w:r>
      <w:r w:rsidR="002F6083" w:rsidRPr="00E85019">
        <w:rPr>
          <w:rFonts w:ascii="Arial" w:hAnsi="Arial" w:cs="Arial"/>
          <w:sz w:val="14"/>
          <w:szCs w:val="14"/>
        </w:rPr>
        <w:t>Nav1.5-</w:t>
      </w:r>
      <w:r w:rsidR="002F6083">
        <w:rPr>
          <w:rFonts w:ascii="Arial" w:hAnsi="Arial" w:cs="Arial"/>
          <w:sz w:val="14"/>
          <w:szCs w:val="14"/>
        </w:rPr>
        <w:t>ertu1</w:t>
      </w:r>
      <w:r w:rsidR="002F6083" w:rsidRPr="00E85019">
        <w:rPr>
          <w:rFonts w:ascii="Arial" w:hAnsi="Arial" w:cs="Arial"/>
          <w:sz w:val="14"/>
          <w:szCs w:val="14"/>
        </w:rPr>
        <w:t>(</w:t>
      </w:r>
      <w:r w:rsidR="002F6083">
        <w:rPr>
          <w:rFonts w:ascii="Arial" w:hAnsi="Arial" w:cs="Arial"/>
          <w:b/>
          <w:bCs/>
          <w:sz w:val="16"/>
          <w:szCs w:val="16"/>
        </w:rPr>
        <w:t>E</w:t>
      </w:r>
      <w:r w:rsidR="002F6083" w:rsidRPr="00D579B0">
        <w:rPr>
          <w:rFonts w:ascii="Arial" w:hAnsi="Arial" w:cs="Arial"/>
          <w:b/>
          <w:bCs/>
          <w:sz w:val="16"/>
          <w:szCs w:val="16"/>
        </w:rPr>
        <w:t xml:space="preserve">, </w:t>
      </w:r>
      <w:r w:rsidR="002F6083">
        <w:rPr>
          <w:rFonts w:ascii="Arial" w:hAnsi="Arial" w:cs="Arial"/>
          <w:b/>
          <w:bCs/>
          <w:sz w:val="16"/>
          <w:szCs w:val="16"/>
        </w:rPr>
        <w:t>F</w:t>
      </w:r>
      <w:r w:rsidR="002F6083" w:rsidRPr="00E85019">
        <w:rPr>
          <w:rFonts w:ascii="Arial" w:hAnsi="Arial" w:cs="Arial"/>
          <w:sz w:val="14"/>
          <w:szCs w:val="14"/>
        </w:rPr>
        <w:t>)</w:t>
      </w:r>
      <w:r w:rsidR="002F6083">
        <w:rPr>
          <w:rFonts w:ascii="Arial" w:hAnsi="Arial" w:cs="Arial"/>
          <w:sz w:val="14"/>
          <w:szCs w:val="14"/>
        </w:rPr>
        <w:t>,</w:t>
      </w:r>
      <w:r w:rsidR="002F6083" w:rsidRPr="002F6083">
        <w:rPr>
          <w:rFonts w:ascii="Arial" w:hAnsi="Arial" w:cs="Arial"/>
          <w:sz w:val="14"/>
          <w:szCs w:val="14"/>
        </w:rPr>
        <w:t xml:space="preserve"> </w:t>
      </w:r>
      <w:r w:rsidR="002F6083" w:rsidRPr="00E85019">
        <w:rPr>
          <w:rFonts w:ascii="Arial" w:hAnsi="Arial" w:cs="Arial"/>
          <w:sz w:val="14"/>
          <w:szCs w:val="14"/>
        </w:rPr>
        <w:t>Nav1.5-</w:t>
      </w:r>
      <w:r w:rsidR="002F6083">
        <w:rPr>
          <w:rFonts w:ascii="Arial" w:hAnsi="Arial" w:cs="Arial"/>
          <w:sz w:val="14"/>
          <w:szCs w:val="14"/>
        </w:rPr>
        <w:t>ertu</w:t>
      </w:r>
      <w:r w:rsidR="002F6083" w:rsidRPr="00E85019">
        <w:rPr>
          <w:rFonts w:ascii="Arial" w:hAnsi="Arial" w:cs="Arial"/>
          <w:sz w:val="14"/>
          <w:szCs w:val="14"/>
        </w:rPr>
        <w:t>2(</w:t>
      </w:r>
      <w:r w:rsidR="002F6083">
        <w:rPr>
          <w:rFonts w:ascii="Arial" w:hAnsi="Arial" w:cs="Arial"/>
          <w:b/>
          <w:bCs/>
          <w:sz w:val="16"/>
          <w:szCs w:val="16"/>
        </w:rPr>
        <w:t>G,H</w:t>
      </w:r>
      <w:r w:rsidR="002F6083" w:rsidRPr="00E85019">
        <w:rPr>
          <w:rFonts w:ascii="Arial" w:hAnsi="Arial" w:cs="Arial"/>
          <w:sz w:val="14"/>
          <w:szCs w:val="14"/>
        </w:rPr>
        <w:t>)</w:t>
      </w:r>
      <w:r w:rsidR="002F6083">
        <w:rPr>
          <w:rFonts w:ascii="Arial" w:hAnsi="Arial" w:cs="Arial"/>
          <w:sz w:val="14"/>
          <w:szCs w:val="14"/>
        </w:rPr>
        <w:t>,</w:t>
      </w:r>
      <w:r w:rsidR="002F6083" w:rsidRPr="002F6083">
        <w:rPr>
          <w:rFonts w:ascii="Arial" w:hAnsi="Arial" w:cs="Arial"/>
          <w:sz w:val="14"/>
          <w:szCs w:val="14"/>
        </w:rPr>
        <w:t xml:space="preserve"> </w:t>
      </w:r>
      <w:r w:rsidR="002F6083" w:rsidRPr="00E85019">
        <w:rPr>
          <w:rFonts w:ascii="Arial" w:hAnsi="Arial" w:cs="Arial"/>
          <w:sz w:val="14"/>
          <w:szCs w:val="14"/>
        </w:rPr>
        <w:t>Nav1.5-dapa</w:t>
      </w:r>
      <w:r w:rsidR="002F6083">
        <w:rPr>
          <w:rFonts w:ascii="Arial" w:hAnsi="Arial" w:cs="Arial"/>
          <w:sz w:val="14"/>
          <w:szCs w:val="14"/>
        </w:rPr>
        <w:t>_both</w:t>
      </w:r>
      <w:r w:rsidR="002F6083" w:rsidRPr="00E85019">
        <w:rPr>
          <w:rFonts w:ascii="Arial" w:hAnsi="Arial" w:cs="Arial"/>
          <w:sz w:val="14"/>
          <w:szCs w:val="14"/>
        </w:rPr>
        <w:t>(</w:t>
      </w:r>
      <w:r w:rsidR="002F6083">
        <w:rPr>
          <w:rFonts w:ascii="Arial" w:hAnsi="Arial" w:cs="Arial"/>
          <w:b/>
          <w:bCs/>
          <w:sz w:val="16"/>
          <w:szCs w:val="16"/>
        </w:rPr>
        <w:t>I</w:t>
      </w:r>
      <w:r w:rsidR="002F6083" w:rsidRPr="00D579B0">
        <w:rPr>
          <w:rFonts w:ascii="Arial" w:hAnsi="Arial" w:cs="Arial"/>
          <w:b/>
          <w:bCs/>
          <w:sz w:val="16"/>
          <w:szCs w:val="16"/>
        </w:rPr>
        <w:t xml:space="preserve">, </w:t>
      </w:r>
      <w:r w:rsidR="002F6083">
        <w:rPr>
          <w:rFonts w:ascii="Arial" w:hAnsi="Arial" w:cs="Arial"/>
          <w:b/>
          <w:bCs/>
          <w:sz w:val="16"/>
          <w:szCs w:val="16"/>
        </w:rPr>
        <w:t>J</w:t>
      </w:r>
      <w:r w:rsidR="002F6083" w:rsidRPr="00E85019">
        <w:rPr>
          <w:rFonts w:ascii="Arial" w:hAnsi="Arial" w:cs="Arial"/>
          <w:sz w:val="14"/>
          <w:szCs w:val="14"/>
        </w:rPr>
        <w:t>)</w:t>
      </w:r>
      <w:r w:rsidR="002F6083">
        <w:rPr>
          <w:rFonts w:ascii="Arial" w:hAnsi="Arial" w:cs="Arial"/>
          <w:sz w:val="14"/>
          <w:szCs w:val="14"/>
        </w:rPr>
        <w:t>,</w:t>
      </w:r>
      <w:r w:rsidR="002F6083" w:rsidRPr="002F6083">
        <w:rPr>
          <w:rFonts w:ascii="Arial" w:hAnsi="Arial" w:cs="Arial"/>
          <w:sz w:val="14"/>
          <w:szCs w:val="14"/>
        </w:rPr>
        <w:t xml:space="preserve"> </w:t>
      </w:r>
      <w:r w:rsidR="002F6083" w:rsidRPr="00E85019">
        <w:rPr>
          <w:rFonts w:ascii="Arial" w:hAnsi="Arial" w:cs="Arial"/>
          <w:sz w:val="14"/>
          <w:szCs w:val="14"/>
        </w:rPr>
        <w:t>Nav1.5-</w:t>
      </w:r>
      <w:r w:rsidR="002F6083">
        <w:rPr>
          <w:rFonts w:ascii="Arial" w:hAnsi="Arial" w:cs="Arial"/>
          <w:sz w:val="14"/>
          <w:szCs w:val="14"/>
        </w:rPr>
        <w:t>ertu_both</w:t>
      </w:r>
      <w:r w:rsidR="002F6083" w:rsidRPr="00E85019">
        <w:rPr>
          <w:rFonts w:ascii="Arial" w:hAnsi="Arial" w:cs="Arial"/>
          <w:sz w:val="14"/>
          <w:szCs w:val="14"/>
        </w:rPr>
        <w:t>(</w:t>
      </w:r>
      <w:r w:rsidR="002F6083">
        <w:rPr>
          <w:rFonts w:ascii="Arial" w:hAnsi="Arial" w:cs="Arial"/>
          <w:b/>
          <w:bCs/>
          <w:sz w:val="16"/>
          <w:szCs w:val="16"/>
        </w:rPr>
        <w:t>K,L</w:t>
      </w:r>
      <w:r w:rsidR="002F6083" w:rsidRPr="00E85019">
        <w:rPr>
          <w:rFonts w:ascii="Arial" w:hAnsi="Arial" w:cs="Arial"/>
          <w:sz w:val="14"/>
          <w:szCs w:val="14"/>
        </w:rPr>
        <w:t>)</w:t>
      </w:r>
      <w:r w:rsidR="00B24FC2" w:rsidRPr="00E85019">
        <w:rPr>
          <w:rFonts w:ascii="Arial" w:hAnsi="Arial" w:cs="Arial"/>
          <w:sz w:val="14"/>
          <w:szCs w:val="14"/>
        </w:rPr>
        <w:t>.</w:t>
      </w:r>
      <w:r w:rsidR="002F6083">
        <w:rPr>
          <w:rFonts w:ascii="Arial" w:hAnsi="Arial" w:cs="Arial"/>
          <w:sz w:val="14"/>
          <w:szCs w:val="14"/>
        </w:rPr>
        <w:t xml:space="preserve"> </w:t>
      </w:r>
    </w:p>
    <w:p w14:paraId="36E2756A" w14:textId="77777777" w:rsidR="008A5ECC" w:rsidRDefault="008A5ECC" w:rsidP="00C73996">
      <w:pPr>
        <w:rPr>
          <w:rFonts w:ascii="Arial" w:hAnsi="Arial" w:cs="Arial"/>
          <w:b/>
          <w:bCs/>
          <w:sz w:val="16"/>
          <w:szCs w:val="16"/>
        </w:rPr>
      </w:pPr>
    </w:p>
    <w:p w14:paraId="04311418" w14:textId="1DA52F68" w:rsidR="000F6108" w:rsidRDefault="000F6108" w:rsidP="00C73996">
      <w:pPr>
        <w:rPr>
          <w:rFonts w:ascii="Arial" w:hAnsi="Arial" w:cs="Arial"/>
          <w:b/>
          <w:bCs/>
          <w:sz w:val="16"/>
          <w:szCs w:val="16"/>
        </w:rPr>
      </w:pPr>
    </w:p>
    <w:p w14:paraId="01DAF67B" w14:textId="65186EEA" w:rsidR="000F6108" w:rsidRDefault="008A5ECC" w:rsidP="00C73996">
      <w:pPr>
        <w:rPr>
          <w:rFonts w:ascii="Arial" w:hAnsi="Arial" w:cs="Arial"/>
          <w:b/>
          <w:bCs/>
          <w:sz w:val="16"/>
          <w:szCs w:val="16"/>
        </w:rPr>
      </w:pPr>
      <w:ins w:id="49" w:author="ARKAPRAVO CHATTOPADHYAY" w:date="2025-07-09T11:09:00Z" w16du:dateUtc="2025-07-09T17:09:00Z">
        <w:r>
          <w:rPr>
            <w:rFonts w:ascii="Arial" w:hAnsi="Arial" w:cs="Arial"/>
            <w:noProof/>
          </w:rPr>
          <mc:AlternateContent>
            <mc:Choice Requires="wps">
              <w:drawing>
                <wp:anchor distT="0" distB="0" distL="114300" distR="114300" simplePos="0" relativeHeight="251702272" behindDoc="0" locked="0" layoutInCell="1" allowOverlap="1" wp14:anchorId="6F0AB37B" wp14:editId="49E2FC43">
                  <wp:simplePos x="0" y="0"/>
                  <wp:positionH relativeFrom="column">
                    <wp:posOffset>438686</wp:posOffset>
                  </wp:positionH>
                  <wp:positionV relativeFrom="paragraph">
                    <wp:posOffset>-34606</wp:posOffset>
                  </wp:positionV>
                  <wp:extent cx="368935" cy="289655"/>
                  <wp:effectExtent l="0" t="0" r="0" b="2540"/>
                  <wp:wrapNone/>
                  <wp:docPr id="1498756466"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1C9E8F4E" w14:textId="52CA130F" w:rsidR="00E56C4F" w:rsidRPr="00434B09" w:rsidRDefault="00E56C4F" w:rsidP="00E56C4F">
                              <w:r>
                                <w:t>A</w:t>
                              </w:r>
                              <w:del w:id="50"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0AB37B" id="_x0000_s1044" type="#_x0000_t202" style="position:absolute;margin-left:34.55pt;margin-top:-2.7pt;width:29.05pt;height:22.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" fillcolor="white [3201]" stroked="f" strokeweight=".5pt">
                  <v:textbox>
                    <w:txbxContent>
                      <w:p w14:paraId="1C9E8F4E" w14:textId="52CA130F" w:rsidR="00E56C4F" w:rsidRPr="00434B09" w:rsidRDefault="00E56C4F" w:rsidP="00E56C4F">
                        <w:r>
                          <w:t>A</w:t>
                        </w:r>
                        <w:del w:id="51" w:author="ARKAPRAVO CHATTOPADHYAY" w:date="2025-07-09T11:09:00Z" w16du:dateUtc="2025-07-09T17:09:00Z">
                          <w:r w:rsidDel="00E507FF">
                            <w:delText>C</w:delText>
                          </w:r>
                        </w:del>
                        <w:r>
                          <w:t>.</w:t>
                        </w:r>
                      </w:p>
                    </w:txbxContent>
                  </v:textbox>
                </v:shape>
              </w:pict>
            </mc:Fallback>
          </mc:AlternateContent>
        </w:r>
        <w:r w:rsidR="00E56C4F">
          <w:rPr>
            <w:rFonts w:ascii="Arial" w:hAnsi="Arial" w:cs="Arial"/>
            <w:noProof/>
          </w:rPr>
          <mc:AlternateContent>
            <mc:Choice Requires="wps">
              <w:drawing>
                <wp:anchor distT="0" distB="0" distL="114300" distR="114300" simplePos="0" relativeHeight="251704320" behindDoc="0" locked="0" layoutInCell="1" allowOverlap="1" wp14:anchorId="5E6F73E6" wp14:editId="4311F415">
                  <wp:simplePos x="0" y="0"/>
                  <wp:positionH relativeFrom="column">
                    <wp:posOffset>4238030</wp:posOffset>
                  </wp:positionH>
                  <wp:positionV relativeFrom="paragraph">
                    <wp:posOffset>75245</wp:posOffset>
                  </wp:positionV>
                  <wp:extent cx="368935" cy="289655"/>
                  <wp:effectExtent l="0" t="0" r="0" b="2540"/>
                  <wp:wrapNone/>
                  <wp:docPr id="937415675"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42E33917" w14:textId="28C37217" w:rsidR="00E56C4F" w:rsidRPr="00434B09" w:rsidRDefault="00E56C4F" w:rsidP="00E56C4F">
                              <w:r>
                                <w:t>B</w:t>
                              </w:r>
                              <w:del w:id="52"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F73E6" id="_x0000_s1045" type="#_x0000_t202" style="position:absolute;margin-left:333.7pt;margin-top:5.9pt;width:29.05pt;height:22.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" fillcolor="white [3201]" stroked="f" strokeweight=".5pt">
                  <v:textbox>
                    <w:txbxContent>
                      <w:p w14:paraId="42E33917" w14:textId="28C37217" w:rsidR="00E56C4F" w:rsidRPr="00434B09" w:rsidRDefault="00E56C4F" w:rsidP="00E56C4F">
                        <w:r>
                          <w:t>B</w:t>
                        </w:r>
                        <w:del w:id="53" w:author="ARKAPRAVO CHATTOPADHYAY" w:date="2025-07-09T11:09:00Z" w16du:dateUtc="2025-07-09T17:09:00Z">
                          <w:r w:rsidDel="00E507FF">
                            <w:delText>C</w:delText>
                          </w:r>
                        </w:del>
                        <w:r>
                          <w:t>.</w:t>
                        </w:r>
                      </w:p>
                    </w:txbxContent>
                  </v:textbox>
                </v:shape>
              </w:pict>
            </mc:Fallback>
          </mc:AlternateContent>
        </w:r>
      </w:ins>
    </w:p>
    <w:p w14:paraId="6E24F1D1" w14:textId="3CB39E89" w:rsidR="000F6108" w:rsidRDefault="00491A32" w:rsidP="00C73996">
      <w:pPr>
        <w:rPr>
          <w:rFonts w:ascii="Arial" w:hAnsi="Arial" w:cs="Arial"/>
          <w:b/>
          <w:bCs/>
          <w:sz w:val="16"/>
          <w:szCs w:val="16"/>
        </w:rPr>
      </w:pPr>
      <w:r>
        <w:rPr>
          <w:rFonts w:ascii="Arial" w:hAnsi="Arial" w:cs="Arial"/>
          <w:b/>
          <w:bCs/>
          <w:sz w:val="16"/>
          <w:szCs w:val="16"/>
        </w:rPr>
        <w:t xml:space="preserve">                             </w:t>
      </w:r>
      <w:r w:rsidR="000F6108">
        <w:rPr>
          <w:rFonts w:ascii="Arial" w:hAnsi="Arial" w:cs="Arial"/>
          <w:b/>
          <w:bCs/>
          <w:sz w:val="16"/>
          <w:szCs w:val="16"/>
        </w:rPr>
        <w:t xml:space="preserve">     </w:t>
      </w:r>
      <w:r w:rsidR="000F6108">
        <w:rPr>
          <w:rFonts w:ascii="Arial" w:hAnsi="Arial" w:cs="Arial"/>
          <w:b/>
          <w:bCs/>
          <w:noProof/>
          <w:sz w:val="16"/>
          <w:szCs w:val="16"/>
        </w:rPr>
        <w:drawing>
          <wp:inline distT="0" distB="0" distL="0" distR="0" wp14:anchorId="072089D9" wp14:editId="137F2CC0">
            <wp:extent cx="2709123" cy="2875127"/>
            <wp:effectExtent l="0" t="0" r="0" b="0"/>
            <wp:docPr id="81502297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022979" name="Picture 1" descr="A screenshot of a computer&#10;&#10;AI-generated content may be incorrect."/>
                    <pic:cNvPicPr/>
                  </pic:nvPicPr>
                  <pic:blipFill rotWithShape="1">
                    <a:blip r:embed="rId30" cstate="print">
                      <a:extLst>
                        <a:ext uri="{28A0092B-C50C-407E-A947-70E740481C1C}">
                          <a14:useLocalDpi xmlns:a14="http://schemas.microsoft.com/office/drawing/2010/main" val="0"/>
                        </a:ext>
                      </a:extLst>
                    </a:blip>
                    <a:srcRect l="23691" t="15762" r="46739" b="28447"/>
                    <a:stretch>
                      <a:fillRect/>
                    </a:stretch>
                  </pic:blipFill>
                  <pic:spPr bwMode="auto">
                    <a:xfrm>
                      <a:off x="0" y="0"/>
                      <a:ext cx="2741179" cy="2909148"/>
                    </a:xfrm>
                    <a:prstGeom prst="rect">
                      <a:avLst/>
                    </a:prstGeom>
                    <a:ln>
                      <a:noFill/>
                    </a:ln>
                    <a:extLst>
                      <a:ext uri="{53640926-AAD7-44D8-BBD7-CCE9431645EC}">
                        <a14:shadowObscured xmlns:a14="http://schemas.microsoft.com/office/drawing/2010/main"/>
                      </a:ext>
                    </a:extLst>
                  </pic:spPr>
                </pic:pic>
              </a:graphicData>
            </a:graphic>
          </wp:inline>
        </w:drawing>
      </w:r>
      <w:r w:rsidR="000F6108">
        <w:rPr>
          <w:rFonts w:ascii="Arial" w:hAnsi="Arial" w:cs="Arial"/>
          <w:b/>
          <w:bCs/>
          <w:noProof/>
          <w:sz w:val="16"/>
          <w:szCs w:val="16"/>
        </w:rPr>
        <w:drawing>
          <wp:inline distT="0" distB="0" distL="0" distR="0" wp14:anchorId="591B9D59" wp14:editId="5CCBDA36">
            <wp:extent cx="2833953" cy="2797175"/>
            <wp:effectExtent l="0" t="0" r="0" b="0"/>
            <wp:docPr id="1356489183"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489183" name="Picture 2" descr="A screenshot of a computer&#10;&#10;AI-generated content may be incorrect."/>
                    <pic:cNvPicPr/>
                  </pic:nvPicPr>
                  <pic:blipFill rotWithShape="1">
                    <a:blip r:embed="rId31" cstate="print">
                      <a:extLst>
                        <a:ext uri="{28A0092B-C50C-407E-A947-70E740481C1C}">
                          <a14:useLocalDpi xmlns:a14="http://schemas.microsoft.com/office/drawing/2010/main" val="0"/>
                        </a:ext>
                      </a:extLst>
                    </a:blip>
                    <a:srcRect l="25517" t="16789" r="47972" b="36692"/>
                    <a:stretch>
                      <a:fillRect/>
                    </a:stretch>
                  </pic:blipFill>
                  <pic:spPr bwMode="auto">
                    <a:xfrm>
                      <a:off x="0" y="0"/>
                      <a:ext cx="2880994" cy="2843605"/>
                    </a:xfrm>
                    <a:prstGeom prst="rect">
                      <a:avLst/>
                    </a:prstGeom>
                    <a:ln>
                      <a:noFill/>
                    </a:ln>
                    <a:extLst>
                      <a:ext uri="{53640926-AAD7-44D8-BBD7-CCE9431645EC}">
                        <a14:shadowObscured xmlns:a14="http://schemas.microsoft.com/office/drawing/2010/main"/>
                      </a:ext>
                    </a:extLst>
                  </pic:spPr>
                </pic:pic>
              </a:graphicData>
            </a:graphic>
          </wp:inline>
        </w:drawing>
      </w:r>
    </w:p>
    <w:p w14:paraId="1987ACD1" w14:textId="51D5CF07" w:rsidR="000F6108" w:rsidRDefault="00491A32" w:rsidP="00C73996">
      <w:pPr>
        <w:rPr>
          <w:rFonts w:ascii="Arial" w:hAnsi="Arial" w:cs="Arial"/>
          <w:b/>
          <w:bCs/>
          <w:sz w:val="16"/>
          <w:szCs w:val="16"/>
        </w:rPr>
      </w:pPr>
      <w:ins w:id="54" w:author="ARKAPRAVO CHATTOPADHYAY" w:date="2025-07-09T11:09:00Z" w16du:dateUtc="2025-07-09T17:09:00Z">
        <w:r>
          <w:rPr>
            <w:rFonts w:ascii="Arial" w:hAnsi="Arial" w:cs="Arial"/>
            <w:noProof/>
          </w:rPr>
          <mc:AlternateContent>
            <mc:Choice Requires="wps">
              <w:drawing>
                <wp:anchor distT="0" distB="0" distL="114300" distR="114300" simplePos="0" relativeHeight="251708416" behindDoc="0" locked="0" layoutInCell="1" allowOverlap="1" wp14:anchorId="4123E4C8" wp14:editId="70CC6679">
                  <wp:simplePos x="0" y="0"/>
                  <wp:positionH relativeFrom="column">
                    <wp:posOffset>4074511</wp:posOffset>
                  </wp:positionH>
                  <wp:positionV relativeFrom="paragraph">
                    <wp:posOffset>240050</wp:posOffset>
                  </wp:positionV>
                  <wp:extent cx="368935" cy="289655"/>
                  <wp:effectExtent l="0" t="0" r="0" b="2540"/>
                  <wp:wrapNone/>
                  <wp:docPr id="1752692039"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278DD16C" w14:textId="208DC596" w:rsidR="00491A32" w:rsidRPr="00434B09" w:rsidRDefault="00491A32" w:rsidP="00491A32">
                              <w:r>
                                <w:t>D</w:t>
                              </w:r>
                              <w:del w:id="55"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3E4C8" id="_x0000_s1046" type="#_x0000_t202" style="position:absolute;margin-left:320.85pt;margin-top:18.9pt;width:29.05pt;height:22.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" fillcolor="white [3201]" stroked="f" strokeweight=".5pt">
                  <v:textbox>
                    <w:txbxContent>
                      <w:p w14:paraId="278DD16C" w14:textId="208DC596" w:rsidR="00491A32" w:rsidRPr="00434B09" w:rsidRDefault="00491A32" w:rsidP="00491A32">
                        <w:r>
                          <w:t>D</w:t>
                        </w:r>
                        <w:del w:id="56" w:author="ARKAPRAVO CHATTOPADHYAY" w:date="2025-07-09T11:09:00Z" w16du:dateUtc="2025-07-09T17:09:00Z">
                          <w:r w:rsidDel="00E507FF">
                            <w:delText>C</w:delText>
                          </w:r>
                        </w:del>
                        <w:r>
                          <w:t>.</w:t>
                        </w:r>
                      </w:p>
                    </w:txbxContent>
                  </v:textbox>
                </v:shape>
              </w:pict>
            </mc:Fallback>
          </mc:AlternateContent>
        </w:r>
        <w:r>
          <w:rPr>
            <w:rFonts w:ascii="Arial" w:hAnsi="Arial" w:cs="Arial"/>
            <w:noProof/>
          </w:rPr>
          <mc:AlternateContent>
            <mc:Choice Requires="wps">
              <w:drawing>
                <wp:anchor distT="0" distB="0" distL="114300" distR="114300" simplePos="0" relativeHeight="251706368" behindDoc="0" locked="0" layoutInCell="1" allowOverlap="1" wp14:anchorId="1FE3CDA3" wp14:editId="54938E9A">
                  <wp:simplePos x="0" y="0"/>
                  <wp:positionH relativeFrom="column">
                    <wp:posOffset>507338</wp:posOffset>
                  </wp:positionH>
                  <wp:positionV relativeFrom="paragraph">
                    <wp:posOffset>239916</wp:posOffset>
                  </wp:positionV>
                  <wp:extent cx="368935" cy="289655"/>
                  <wp:effectExtent l="0" t="0" r="0" b="2540"/>
                  <wp:wrapNone/>
                  <wp:docPr id="1656452309"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5EE1D1CE" w14:textId="6DDDE0E9" w:rsidR="00491A32" w:rsidRPr="00434B09" w:rsidRDefault="00491A32" w:rsidP="00491A32">
                              <w:r>
                                <w:t>C</w:t>
                              </w:r>
                              <w:del w:id="57"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3CDA3" id="_x0000_s1047" type="#_x0000_t202" style="position:absolute;margin-left:39.95pt;margin-top:18.9pt;width:29.05pt;height:22.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" fillcolor="white [3201]" stroked="f" strokeweight=".5pt">
                  <v:textbox>
                    <w:txbxContent>
                      <w:p w14:paraId="5EE1D1CE" w14:textId="6DDDE0E9" w:rsidR="00491A32" w:rsidRPr="00434B09" w:rsidRDefault="00491A32" w:rsidP="00491A32">
                        <w:r>
                          <w:t>C</w:t>
                        </w:r>
                        <w:del w:id="58" w:author="ARKAPRAVO CHATTOPADHYAY" w:date="2025-07-09T11:09:00Z" w16du:dateUtc="2025-07-09T17:09:00Z">
                          <w:r w:rsidDel="00E507FF">
                            <w:delText>C</w:delText>
                          </w:r>
                        </w:del>
                        <w:r>
                          <w:t>.</w:t>
                        </w:r>
                      </w:p>
                    </w:txbxContent>
                  </v:textbox>
                </v:shape>
              </w:pict>
            </mc:Fallback>
          </mc:AlternateContent>
        </w:r>
      </w:ins>
      <w:r>
        <w:rPr>
          <w:rFonts w:ascii="Arial" w:hAnsi="Arial" w:cs="Arial"/>
          <w:b/>
          <w:bCs/>
          <w:sz w:val="16"/>
          <w:szCs w:val="16"/>
        </w:rPr>
        <w:t xml:space="preserve">                                       </w:t>
      </w:r>
      <w:r w:rsidR="000F6108">
        <w:rPr>
          <w:rFonts w:ascii="Arial" w:hAnsi="Arial" w:cs="Arial"/>
          <w:b/>
          <w:bCs/>
          <w:noProof/>
          <w:sz w:val="16"/>
          <w:szCs w:val="16"/>
        </w:rPr>
        <w:drawing>
          <wp:inline distT="0" distB="0" distL="0" distR="0" wp14:anchorId="5B2D5D50" wp14:editId="70C8A76C">
            <wp:extent cx="2983802" cy="1908313"/>
            <wp:effectExtent l="0" t="0" r="1270" b="0"/>
            <wp:docPr id="67732201" name="Picture 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32201" name="Picture 3" descr="A screenshot of a computer&#10;&#10;AI-generated content may be incorrect."/>
                    <pic:cNvPicPr/>
                  </pic:nvPicPr>
                  <pic:blipFill rotWithShape="1">
                    <a:blip r:embed="rId32" cstate="print">
                      <a:extLst>
                        <a:ext uri="{28A0092B-C50C-407E-A947-70E740481C1C}">
                          <a14:useLocalDpi xmlns:a14="http://schemas.microsoft.com/office/drawing/2010/main" val="0"/>
                        </a:ext>
                      </a:extLst>
                    </a:blip>
                    <a:srcRect l="47793" t="47855" r="19321" b="14755"/>
                    <a:stretch>
                      <a:fillRect/>
                    </a:stretch>
                  </pic:blipFill>
                  <pic:spPr bwMode="auto">
                    <a:xfrm>
                      <a:off x="0" y="0"/>
                      <a:ext cx="3012424" cy="1926619"/>
                    </a:xfrm>
                    <a:prstGeom prst="rect">
                      <a:avLst/>
                    </a:prstGeom>
                    <a:ln>
                      <a:noFill/>
                    </a:ln>
                    <a:extLst>
                      <a:ext uri="{53640926-AAD7-44D8-BBD7-CCE9431645EC}">
                        <a14:shadowObscured xmlns:a14="http://schemas.microsoft.com/office/drawing/2010/main"/>
                      </a:ext>
                    </a:extLst>
                  </pic:spPr>
                </pic:pic>
              </a:graphicData>
            </a:graphic>
          </wp:inline>
        </w:drawing>
      </w:r>
      <w:r w:rsidR="000F6108">
        <w:rPr>
          <w:rFonts w:ascii="Arial" w:hAnsi="Arial" w:cs="Arial"/>
          <w:b/>
          <w:bCs/>
          <w:noProof/>
          <w:sz w:val="16"/>
          <w:szCs w:val="16"/>
        </w:rPr>
        <w:drawing>
          <wp:inline distT="0" distB="0" distL="0" distR="0" wp14:anchorId="1A823846" wp14:editId="0F6A0183">
            <wp:extent cx="2669366" cy="2265654"/>
            <wp:effectExtent l="0" t="0" r="0" b="0"/>
            <wp:docPr id="1498399383" name="Picture 4" descr="A computer screen shot of a colorful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399383" name="Picture 4" descr="A computer screen shot of a colorful structure&#10;&#10;AI-generated content may be incorrect."/>
                    <pic:cNvPicPr/>
                  </pic:nvPicPr>
                  <pic:blipFill rotWithShape="1">
                    <a:blip r:embed="rId33" cstate="print">
                      <a:extLst>
                        <a:ext uri="{28A0092B-C50C-407E-A947-70E740481C1C}">
                          <a14:useLocalDpi xmlns:a14="http://schemas.microsoft.com/office/drawing/2010/main" val="0"/>
                        </a:ext>
                      </a:extLst>
                    </a:blip>
                    <a:srcRect l="34126" t="19730" r="26943" b="21527"/>
                    <a:stretch>
                      <a:fillRect/>
                    </a:stretch>
                  </pic:blipFill>
                  <pic:spPr bwMode="auto">
                    <a:xfrm>
                      <a:off x="0" y="0"/>
                      <a:ext cx="2669878" cy="2266089"/>
                    </a:xfrm>
                    <a:prstGeom prst="rect">
                      <a:avLst/>
                    </a:prstGeom>
                    <a:ln>
                      <a:noFill/>
                    </a:ln>
                    <a:extLst>
                      <a:ext uri="{53640926-AAD7-44D8-BBD7-CCE9431645EC}">
                        <a14:shadowObscured xmlns:a14="http://schemas.microsoft.com/office/drawing/2010/main"/>
                      </a:ext>
                    </a:extLst>
                  </pic:spPr>
                </pic:pic>
              </a:graphicData>
            </a:graphic>
          </wp:inline>
        </w:drawing>
      </w:r>
    </w:p>
    <w:p w14:paraId="52FD2228" w14:textId="4B9AC565" w:rsidR="000F6108" w:rsidRDefault="005F76E5" w:rsidP="00C73996">
      <w:pPr>
        <w:rPr>
          <w:rFonts w:ascii="Arial" w:hAnsi="Arial" w:cs="Arial"/>
          <w:b/>
          <w:bCs/>
          <w:sz w:val="16"/>
          <w:szCs w:val="16"/>
        </w:rPr>
      </w:pPr>
      <w:ins w:id="59" w:author="ARKAPRAVO CHATTOPADHYAY" w:date="2025-07-09T11:09:00Z" w16du:dateUtc="2025-07-09T17:09:00Z">
        <w:r>
          <w:rPr>
            <w:rFonts w:ascii="Arial" w:hAnsi="Arial" w:cs="Arial"/>
            <w:noProof/>
          </w:rPr>
          <w:lastRenderedPageBreak/>
          <mc:AlternateContent>
            <mc:Choice Requires="wps">
              <w:drawing>
                <wp:anchor distT="0" distB="0" distL="114300" distR="114300" simplePos="0" relativeHeight="251712512" behindDoc="0" locked="0" layoutInCell="1" allowOverlap="1" wp14:anchorId="0C29FD0B" wp14:editId="1E22AF4D">
                  <wp:simplePos x="0" y="0"/>
                  <wp:positionH relativeFrom="column">
                    <wp:posOffset>4170613</wp:posOffset>
                  </wp:positionH>
                  <wp:positionV relativeFrom="paragraph">
                    <wp:posOffset>81106</wp:posOffset>
                  </wp:positionV>
                  <wp:extent cx="368935" cy="289655"/>
                  <wp:effectExtent l="0" t="0" r="0" b="2540"/>
                  <wp:wrapNone/>
                  <wp:docPr id="1618528926"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54BCE327" w14:textId="39FFD509" w:rsidR="005F76E5" w:rsidRPr="00434B09" w:rsidRDefault="005F76E5" w:rsidP="005F76E5">
                              <w:r>
                                <w:t>F</w:t>
                              </w:r>
                              <w:del w:id="60"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9FD0B" id="_x0000_s1048" type="#_x0000_t202" style="position:absolute;margin-left:328.4pt;margin-top:6.4pt;width:29.05pt;height:22.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" fillcolor="white [3201]" stroked="f" strokeweight=".5pt">
                  <v:textbox>
                    <w:txbxContent>
                      <w:p w14:paraId="54BCE327" w14:textId="39FFD509" w:rsidR="005F76E5" w:rsidRPr="00434B09" w:rsidRDefault="005F76E5" w:rsidP="005F76E5">
                        <w:r>
                          <w:t>F</w:t>
                        </w:r>
                        <w:del w:id="61" w:author="ARKAPRAVO CHATTOPADHYAY" w:date="2025-07-09T11:09:00Z" w16du:dateUtc="2025-07-09T17:09:00Z">
                          <w:r w:rsidDel="00E507FF">
                            <w:delText>C</w:delText>
                          </w:r>
                        </w:del>
                        <w:r>
                          <w:t>.</w:t>
                        </w:r>
                      </w:p>
                    </w:txbxContent>
                  </v:textbox>
                </v:shape>
              </w:pict>
            </mc:Fallback>
          </mc:AlternateContent>
        </w:r>
        <w:r>
          <w:rPr>
            <w:rFonts w:ascii="Arial" w:hAnsi="Arial" w:cs="Arial"/>
            <w:noProof/>
          </w:rPr>
          <mc:AlternateContent>
            <mc:Choice Requires="wps">
              <w:drawing>
                <wp:anchor distT="0" distB="0" distL="114300" distR="114300" simplePos="0" relativeHeight="251710464" behindDoc="0" locked="0" layoutInCell="1" allowOverlap="1" wp14:anchorId="4EE08F66" wp14:editId="0404D07B">
                  <wp:simplePos x="0" y="0"/>
                  <wp:positionH relativeFrom="column">
                    <wp:posOffset>454360</wp:posOffset>
                  </wp:positionH>
                  <wp:positionV relativeFrom="paragraph">
                    <wp:posOffset>5680</wp:posOffset>
                  </wp:positionV>
                  <wp:extent cx="368935" cy="289655"/>
                  <wp:effectExtent l="0" t="0" r="0" b="2540"/>
                  <wp:wrapNone/>
                  <wp:docPr id="452014190"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4EF5B547" w14:textId="7905093A" w:rsidR="005F76E5" w:rsidRPr="00434B09" w:rsidRDefault="005F76E5" w:rsidP="005F76E5">
                              <w:r>
                                <w:t>E</w:t>
                              </w:r>
                              <w:del w:id="62"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08F66" id="_x0000_s1049" type="#_x0000_t202" style="position:absolute;margin-left:35.8pt;margin-top:.45pt;width:29.05pt;height:22.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" fillcolor="white [3201]" stroked="f" strokeweight=".5pt">
                  <v:textbox>
                    <w:txbxContent>
                      <w:p w14:paraId="4EF5B547" w14:textId="7905093A" w:rsidR="005F76E5" w:rsidRPr="00434B09" w:rsidRDefault="005F76E5" w:rsidP="005F76E5">
                        <w:r>
                          <w:t>E</w:t>
                        </w:r>
                        <w:del w:id="63" w:author="ARKAPRAVO CHATTOPADHYAY" w:date="2025-07-09T11:09:00Z" w16du:dateUtc="2025-07-09T17:09:00Z">
                          <w:r w:rsidDel="00E507FF">
                            <w:delText>C</w:delText>
                          </w:r>
                        </w:del>
                        <w:r>
                          <w:t>.</w:t>
                        </w:r>
                      </w:p>
                    </w:txbxContent>
                  </v:textbox>
                </v:shape>
              </w:pict>
            </mc:Fallback>
          </mc:AlternateContent>
        </w:r>
      </w:ins>
      <w:r w:rsidR="00491A32">
        <w:rPr>
          <w:rFonts w:ascii="Arial" w:hAnsi="Arial" w:cs="Arial"/>
          <w:b/>
          <w:bCs/>
          <w:sz w:val="16"/>
          <w:szCs w:val="16"/>
        </w:rPr>
        <w:t xml:space="preserve">                              </w:t>
      </w:r>
      <w:r w:rsidR="000F6108">
        <w:rPr>
          <w:rFonts w:ascii="Arial" w:hAnsi="Arial" w:cs="Arial"/>
          <w:b/>
          <w:bCs/>
          <w:sz w:val="16"/>
          <w:szCs w:val="16"/>
        </w:rPr>
        <w:t xml:space="preserve">  </w:t>
      </w:r>
      <w:r w:rsidR="000F6108">
        <w:rPr>
          <w:rFonts w:ascii="Arial" w:hAnsi="Arial" w:cs="Arial"/>
          <w:b/>
          <w:bCs/>
          <w:noProof/>
          <w:sz w:val="16"/>
          <w:szCs w:val="16"/>
        </w:rPr>
        <w:drawing>
          <wp:inline distT="0" distB="0" distL="0" distR="0" wp14:anchorId="2A4AF65B" wp14:editId="6B1E95E9">
            <wp:extent cx="5741978" cy="3080891"/>
            <wp:effectExtent l="0" t="0" r="0" b="5715"/>
            <wp:docPr id="1091354084" name="Picture 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354084" name="Picture 5" descr="A screenshot of a computer&#10;&#10;AI-generated content may be incorrect."/>
                    <pic:cNvPicPr/>
                  </pic:nvPicPr>
                  <pic:blipFill rotWithShape="1">
                    <a:blip r:embed="rId34" cstate="print">
                      <a:extLst>
                        <a:ext uri="{28A0092B-C50C-407E-A947-70E740481C1C}">
                          <a14:useLocalDpi xmlns:a14="http://schemas.microsoft.com/office/drawing/2010/main" val="0"/>
                        </a:ext>
                      </a:extLst>
                    </a:blip>
                    <a:srcRect l="25767" t="14579" r="20216" b="33895"/>
                    <a:stretch>
                      <a:fillRect/>
                    </a:stretch>
                  </pic:blipFill>
                  <pic:spPr bwMode="auto">
                    <a:xfrm>
                      <a:off x="0" y="0"/>
                      <a:ext cx="5811729" cy="3118316"/>
                    </a:xfrm>
                    <a:prstGeom prst="rect">
                      <a:avLst/>
                    </a:prstGeom>
                    <a:ln>
                      <a:noFill/>
                    </a:ln>
                    <a:extLst>
                      <a:ext uri="{53640926-AAD7-44D8-BBD7-CCE9431645EC}">
                        <a14:shadowObscured xmlns:a14="http://schemas.microsoft.com/office/drawing/2010/main"/>
                      </a:ext>
                    </a:extLst>
                  </pic:spPr>
                </pic:pic>
              </a:graphicData>
            </a:graphic>
          </wp:inline>
        </w:drawing>
      </w:r>
    </w:p>
    <w:p w14:paraId="6A481A1C" w14:textId="038BB133" w:rsidR="000F6108" w:rsidRDefault="000F6108" w:rsidP="00C73996">
      <w:pPr>
        <w:rPr>
          <w:rFonts w:ascii="Arial" w:hAnsi="Arial" w:cs="Arial"/>
          <w:b/>
          <w:bCs/>
          <w:sz w:val="16"/>
          <w:szCs w:val="16"/>
        </w:rPr>
      </w:pPr>
    </w:p>
    <w:p w14:paraId="12642DE7" w14:textId="1CB536A7" w:rsidR="006C2827" w:rsidRDefault="008A5ECC" w:rsidP="00C73996">
      <w:pPr>
        <w:rPr>
          <w:rFonts w:ascii="Arial" w:hAnsi="Arial" w:cs="Arial"/>
          <w:b/>
          <w:bCs/>
          <w:sz w:val="16"/>
          <w:szCs w:val="16"/>
        </w:rPr>
      </w:pPr>
      <w:ins w:id="64" w:author="ARKAPRAVO CHATTOPADHYAY" w:date="2025-07-09T11:09:00Z" w16du:dateUtc="2025-07-09T17:09:00Z">
        <w:r>
          <w:rPr>
            <w:rFonts w:ascii="Arial" w:hAnsi="Arial" w:cs="Arial"/>
            <w:noProof/>
          </w:rPr>
          <mc:AlternateContent>
            <mc:Choice Requires="wps">
              <w:drawing>
                <wp:anchor distT="0" distB="0" distL="114300" distR="114300" simplePos="0" relativeHeight="251716608" behindDoc="0" locked="0" layoutInCell="1" allowOverlap="1" wp14:anchorId="493CAB0A" wp14:editId="7442F06F">
                  <wp:simplePos x="0" y="0"/>
                  <wp:positionH relativeFrom="column">
                    <wp:posOffset>3942821</wp:posOffset>
                  </wp:positionH>
                  <wp:positionV relativeFrom="paragraph">
                    <wp:posOffset>24114</wp:posOffset>
                  </wp:positionV>
                  <wp:extent cx="368935" cy="289655"/>
                  <wp:effectExtent l="0" t="0" r="0" b="2540"/>
                  <wp:wrapNone/>
                  <wp:docPr id="1028804478"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2B4140F3" w14:textId="5B0305E5" w:rsidR="00335620" w:rsidRPr="00434B09" w:rsidRDefault="00335620" w:rsidP="00335620">
                              <w:r>
                                <w:t>H</w:t>
                              </w:r>
                              <w:del w:id="65"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3CAB0A" id="_x0000_s1050" type="#_x0000_t202" style="position:absolute;margin-left:310.45pt;margin-top:1.9pt;width:29.05pt;height:22.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" fillcolor="white [3201]" stroked="f" strokeweight=".5pt">
                  <v:textbox>
                    <w:txbxContent>
                      <w:p w14:paraId="2B4140F3" w14:textId="5B0305E5" w:rsidR="00335620" w:rsidRPr="00434B09" w:rsidRDefault="00335620" w:rsidP="00335620">
                        <w:r>
                          <w:t>H</w:t>
                        </w:r>
                        <w:del w:id="66" w:author="ARKAPRAVO CHATTOPADHYAY" w:date="2025-07-09T11:09:00Z" w16du:dateUtc="2025-07-09T17:09:00Z">
                          <w:r w:rsidDel="00E507FF">
                            <w:delText>C</w:delText>
                          </w:r>
                        </w:del>
                        <w:r>
                          <w:t>.</w:t>
                        </w:r>
                      </w:p>
                    </w:txbxContent>
                  </v:textbox>
                </v:shape>
              </w:pict>
            </mc:Fallback>
          </mc:AlternateContent>
        </w:r>
        <w:r>
          <w:rPr>
            <w:rFonts w:ascii="Arial" w:hAnsi="Arial" w:cs="Arial"/>
            <w:noProof/>
          </w:rPr>
          <mc:AlternateContent>
            <mc:Choice Requires="wps">
              <w:drawing>
                <wp:anchor distT="0" distB="0" distL="114300" distR="114300" simplePos="0" relativeHeight="251714560" behindDoc="0" locked="0" layoutInCell="1" allowOverlap="1" wp14:anchorId="36384D99" wp14:editId="6F10C6BA">
                  <wp:simplePos x="0" y="0"/>
                  <wp:positionH relativeFrom="column">
                    <wp:posOffset>507011</wp:posOffset>
                  </wp:positionH>
                  <wp:positionV relativeFrom="paragraph">
                    <wp:posOffset>12826</wp:posOffset>
                  </wp:positionV>
                  <wp:extent cx="368935" cy="289655"/>
                  <wp:effectExtent l="0" t="0" r="0" b="2540"/>
                  <wp:wrapNone/>
                  <wp:docPr id="1624865498"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122E07DB" w14:textId="7E34EA8A" w:rsidR="002D1446" w:rsidRPr="00434B09" w:rsidRDefault="002D1446" w:rsidP="002D1446">
                              <w:r>
                                <w:t>G</w:t>
                              </w:r>
                              <w:del w:id="67"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84D99" id="_x0000_s1051" type="#_x0000_t202" style="position:absolute;margin-left:39.9pt;margin-top:1pt;width:29.05pt;height:22.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" fillcolor="white [3201]" stroked="f" strokeweight=".5pt">
                  <v:textbox>
                    <w:txbxContent>
                      <w:p w14:paraId="122E07DB" w14:textId="7E34EA8A" w:rsidR="002D1446" w:rsidRPr="00434B09" w:rsidRDefault="002D1446" w:rsidP="002D1446">
                        <w:r>
                          <w:t>G</w:t>
                        </w:r>
                        <w:del w:id="68" w:author="ARKAPRAVO CHATTOPADHYAY" w:date="2025-07-09T11:09:00Z" w16du:dateUtc="2025-07-09T17:09:00Z">
                          <w:r w:rsidDel="00E507FF">
                            <w:delText>C</w:delText>
                          </w:r>
                        </w:del>
                        <w:r>
                          <w:t>.</w:t>
                        </w:r>
                      </w:p>
                    </w:txbxContent>
                  </v:textbox>
                </v:shape>
              </w:pict>
            </mc:Fallback>
          </mc:AlternateContent>
        </w:r>
      </w:ins>
      <w:r w:rsidR="00F85FA3">
        <w:rPr>
          <w:rFonts w:ascii="Arial" w:hAnsi="Arial" w:cs="Arial"/>
          <w:b/>
          <w:bCs/>
          <w:sz w:val="16"/>
          <w:szCs w:val="16"/>
        </w:rPr>
        <w:t xml:space="preserve">      </w:t>
      </w:r>
      <w:r w:rsidR="002D1446">
        <w:rPr>
          <w:rFonts w:ascii="Arial" w:hAnsi="Arial" w:cs="Arial"/>
          <w:b/>
          <w:bCs/>
          <w:sz w:val="16"/>
          <w:szCs w:val="16"/>
        </w:rPr>
        <w:t xml:space="preserve">                    </w:t>
      </w:r>
      <w:r w:rsidR="00F85FA3">
        <w:rPr>
          <w:rFonts w:ascii="Arial" w:hAnsi="Arial" w:cs="Arial"/>
          <w:b/>
          <w:bCs/>
          <w:sz w:val="16"/>
          <w:szCs w:val="16"/>
        </w:rPr>
        <w:t xml:space="preserve">    </w:t>
      </w:r>
      <w:r w:rsidR="006C2827">
        <w:rPr>
          <w:rFonts w:ascii="Arial" w:hAnsi="Arial" w:cs="Arial"/>
          <w:b/>
          <w:bCs/>
          <w:noProof/>
          <w:sz w:val="16"/>
          <w:szCs w:val="16"/>
        </w:rPr>
        <w:drawing>
          <wp:inline distT="0" distB="0" distL="0" distR="0" wp14:anchorId="4A1691BE" wp14:editId="57C14875">
            <wp:extent cx="5151309" cy="2707652"/>
            <wp:effectExtent l="0" t="0" r="5080" b="0"/>
            <wp:docPr id="1706498345" name="Picture 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498345" name="Picture 6" descr="A screenshot of a computer&#10;&#10;AI-generated content may be incorrect."/>
                    <pic:cNvPicPr/>
                  </pic:nvPicPr>
                  <pic:blipFill rotWithShape="1">
                    <a:blip r:embed="rId35" cstate="print">
                      <a:extLst>
                        <a:ext uri="{28A0092B-C50C-407E-A947-70E740481C1C}">
                          <a14:useLocalDpi xmlns:a14="http://schemas.microsoft.com/office/drawing/2010/main" val="0"/>
                        </a:ext>
                      </a:extLst>
                    </a:blip>
                    <a:srcRect l="24275" t="17524" r="18221" b="28741"/>
                    <a:stretch>
                      <a:fillRect/>
                    </a:stretch>
                  </pic:blipFill>
                  <pic:spPr bwMode="auto">
                    <a:xfrm>
                      <a:off x="0" y="0"/>
                      <a:ext cx="5204770" cy="2735752"/>
                    </a:xfrm>
                    <a:prstGeom prst="rect">
                      <a:avLst/>
                    </a:prstGeom>
                    <a:ln>
                      <a:noFill/>
                    </a:ln>
                    <a:extLst>
                      <a:ext uri="{53640926-AAD7-44D8-BBD7-CCE9431645EC}">
                        <a14:shadowObscured xmlns:a14="http://schemas.microsoft.com/office/drawing/2010/main"/>
                      </a:ext>
                    </a:extLst>
                  </pic:spPr>
                </pic:pic>
              </a:graphicData>
            </a:graphic>
          </wp:inline>
        </w:drawing>
      </w:r>
    </w:p>
    <w:p w14:paraId="3ECC960A" w14:textId="3C22212A" w:rsidR="00961048" w:rsidRDefault="00961048" w:rsidP="00C73996">
      <w:pPr>
        <w:rPr>
          <w:rFonts w:ascii="Arial" w:hAnsi="Arial" w:cs="Arial"/>
          <w:b/>
          <w:bCs/>
          <w:sz w:val="16"/>
          <w:szCs w:val="16"/>
        </w:rPr>
      </w:pPr>
    </w:p>
    <w:p w14:paraId="516FCB36" w14:textId="7C568C9D" w:rsidR="00961048" w:rsidRDefault="00961048" w:rsidP="00C73996">
      <w:pPr>
        <w:rPr>
          <w:rFonts w:ascii="Arial" w:hAnsi="Arial" w:cs="Arial"/>
          <w:b/>
          <w:bCs/>
          <w:sz w:val="16"/>
          <w:szCs w:val="16"/>
        </w:rPr>
      </w:pPr>
      <w:r>
        <w:rPr>
          <w:rFonts w:ascii="Arial" w:hAnsi="Arial" w:cs="Arial"/>
          <w:b/>
          <w:bCs/>
          <w:sz w:val="16"/>
          <w:szCs w:val="16"/>
        </w:rPr>
        <w:t>Figure S</w:t>
      </w:r>
      <w:r w:rsidR="008A5ECC">
        <w:rPr>
          <w:rFonts w:ascii="Arial" w:hAnsi="Arial" w:cs="Arial"/>
          <w:b/>
          <w:bCs/>
          <w:sz w:val="16"/>
          <w:szCs w:val="16"/>
        </w:rPr>
        <w:t>4</w:t>
      </w:r>
      <w:r>
        <w:rPr>
          <w:rFonts w:ascii="Arial" w:hAnsi="Arial" w:cs="Arial"/>
          <w:b/>
          <w:bCs/>
          <w:sz w:val="16"/>
          <w:szCs w:val="16"/>
        </w:rPr>
        <w:t xml:space="preserve">: </w:t>
      </w:r>
      <w:r w:rsidRPr="009147BE">
        <w:rPr>
          <w:rFonts w:ascii="Arial" w:hAnsi="Arial" w:cs="Arial"/>
          <w:sz w:val="14"/>
          <w:szCs w:val="14"/>
        </w:rPr>
        <w:t xml:space="preserve">Mode of Binding and </w:t>
      </w:r>
      <w:r w:rsidR="00733EA7" w:rsidRPr="009147BE">
        <w:rPr>
          <w:rFonts w:ascii="Arial" w:hAnsi="Arial" w:cs="Arial"/>
          <w:sz w:val="14"/>
          <w:szCs w:val="14"/>
        </w:rPr>
        <w:t>Binding pocket Analysis results for Na</w:t>
      </w:r>
      <w:r w:rsidR="009147BE">
        <w:rPr>
          <w:rFonts w:ascii="Arial" w:hAnsi="Arial" w:cs="Arial"/>
          <w:sz w:val="14"/>
          <w:szCs w:val="14"/>
        </w:rPr>
        <w:t>v</w:t>
      </w:r>
      <w:r w:rsidR="00733EA7" w:rsidRPr="009147BE">
        <w:rPr>
          <w:rFonts w:ascii="Arial" w:hAnsi="Arial" w:cs="Arial"/>
          <w:sz w:val="14"/>
          <w:szCs w:val="14"/>
        </w:rPr>
        <w:t>1.5-</w:t>
      </w:r>
      <w:r w:rsidR="009147BE">
        <w:rPr>
          <w:rFonts w:ascii="Arial" w:hAnsi="Arial" w:cs="Arial"/>
          <w:sz w:val="14"/>
          <w:szCs w:val="14"/>
        </w:rPr>
        <w:t>d</w:t>
      </w:r>
      <w:r w:rsidR="00733EA7" w:rsidRPr="009147BE">
        <w:rPr>
          <w:rFonts w:ascii="Arial" w:hAnsi="Arial" w:cs="Arial"/>
          <w:sz w:val="14"/>
          <w:szCs w:val="14"/>
        </w:rPr>
        <w:t>apa1</w:t>
      </w:r>
      <w:r w:rsidR="00491A32">
        <w:rPr>
          <w:rFonts w:ascii="Arial" w:hAnsi="Arial" w:cs="Arial"/>
          <w:sz w:val="14"/>
          <w:szCs w:val="14"/>
        </w:rPr>
        <w:t>(</w:t>
      </w:r>
      <w:r w:rsidR="00491A32" w:rsidRPr="00491A32">
        <w:rPr>
          <w:rFonts w:ascii="Arial" w:hAnsi="Arial" w:cs="Arial"/>
          <w:b/>
          <w:bCs/>
          <w:sz w:val="16"/>
          <w:szCs w:val="16"/>
        </w:rPr>
        <w:t>A,</w:t>
      </w:r>
      <w:r w:rsidR="00491A32">
        <w:rPr>
          <w:rFonts w:ascii="Arial" w:hAnsi="Arial" w:cs="Arial"/>
          <w:b/>
          <w:bCs/>
          <w:sz w:val="16"/>
          <w:szCs w:val="16"/>
        </w:rPr>
        <w:t xml:space="preserve"> </w:t>
      </w:r>
      <w:r w:rsidR="00491A32" w:rsidRPr="00491A32">
        <w:rPr>
          <w:rFonts w:ascii="Arial" w:hAnsi="Arial" w:cs="Arial"/>
          <w:b/>
          <w:bCs/>
          <w:sz w:val="16"/>
          <w:szCs w:val="16"/>
        </w:rPr>
        <w:t>B</w:t>
      </w:r>
      <w:r w:rsidR="00491A32">
        <w:rPr>
          <w:rFonts w:ascii="Arial" w:hAnsi="Arial" w:cs="Arial"/>
          <w:sz w:val="14"/>
          <w:szCs w:val="14"/>
        </w:rPr>
        <w:t>)</w:t>
      </w:r>
      <w:r w:rsidR="00733EA7" w:rsidRPr="009147BE">
        <w:rPr>
          <w:rFonts w:ascii="Arial" w:hAnsi="Arial" w:cs="Arial"/>
          <w:sz w:val="14"/>
          <w:szCs w:val="14"/>
        </w:rPr>
        <w:t xml:space="preserve"> Na</w:t>
      </w:r>
      <w:r w:rsidR="009147BE">
        <w:rPr>
          <w:rFonts w:ascii="Arial" w:hAnsi="Arial" w:cs="Arial"/>
          <w:sz w:val="14"/>
          <w:szCs w:val="14"/>
        </w:rPr>
        <w:t>v</w:t>
      </w:r>
      <w:r w:rsidR="00733EA7" w:rsidRPr="009147BE">
        <w:rPr>
          <w:rFonts w:ascii="Arial" w:hAnsi="Arial" w:cs="Arial"/>
          <w:sz w:val="14"/>
          <w:szCs w:val="14"/>
        </w:rPr>
        <w:t>1.5-</w:t>
      </w:r>
      <w:r w:rsidR="009147BE">
        <w:rPr>
          <w:rFonts w:ascii="Arial" w:hAnsi="Arial" w:cs="Arial"/>
          <w:sz w:val="14"/>
          <w:szCs w:val="14"/>
        </w:rPr>
        <w:t>d</w:t>
      </w:r>
      <w:r w:rsidR="00733EA7" w:rsidRPr="009147BE">
        <w:rPr>
          <w:rFonts w:ascii="Arial" w:hAnsi="Arial" w:cs="Arial"/>
          <w:sz w:val="14"/>
          <w:szCs w:val="14"/>
        </w:rPr>
        <w:t>apa2</w:t>
      </w:r>
      <w:r w:rsidR="00491A32">
        <w:rPr>
          <w:rFonts w:ascii="Arial" w:hAnsi="Arial" w:cs="Arial"/>
          <w:sz w:val="14"/>
          <w:szCs w:val="14"/>
        </w:rPr>
        <w:t>(</w:t>
      </w:r>
      <w:r w:rsidR="00491A32" w:rsidRPr="00491A32">
        <w:rPr>
          <w:rFonts w:ascii="Arial" w:hAnsi="Arial" w:cs="Arial"/>
          <w:b/>
          <w:bCs/>
          <w:sz w:val="16"/>
          <w:szCs w:val="16"/>
        </w:rPr>
        <w:t>C,</w:t>
      </w:r>
      <w:r w:rsidR="00491A32">
        <w:rPr>
          <w:rFonts w:ascii="Arial" w:hAnsi="Arial" w:cs="Arial"/>
          <w:b/>
          <w:bCs/>
          <w:sz w:val="16"/>
          <w:szCs w:val="16"/>
        </w:rPr>
        <w:t xml:space="preserve"> </w:t>
      </w:r>
      <w:r w:rsidR="00491A32" w:rsidRPr="00491A32">
        <w:rPr>
          <w:rFonts w:ascii="Arial" w:hAnsi="Arial" w:cs="Arial"/>
          <w:b/>
          <w:bCs/>
          <w:sz w:val="16"/>
          <w:szCs w:val="16"/>
        </w:rPr>
        <w:t>D</w:t>
      </w:r>
      <w:r w:rsidR="00491A32">
        <w:rPr>
          <w:rFonts w:ascii="Arial" w:hAnsi="Arial" w:cs="Arial"/>
          <w:sz w:val="14"/>
          <w:szCs w:val="14"/>
        </w:rPr>
        <w:t>),</w:t>
      </w:r>
      <w:r w:rsidR="00733EA7" w:rsidRPr="009147BE">
        <w:rPr>
          <w:rFonts w:ascii="Arial" w:hAnsi="Arial" w:cs="Arial"/>
          <w:sz w:val="14"/>
          <w:szCs w:val="14"/>
        </w:rPr>
        <w:t xml:space="preserve"> Na</w:t>
      </w:r>
      <w:r w:rsidR="009147BE">
        <w:rPr>
          <w:rFonts w:ascii="Arial" w:hAnsi="Arial" w:cs="Arial"/>
          <w:sz w:val="14"/>
          <w:szCs w:val="14"/>
        </w:rPr>
        <w:t>v</w:t>
      </w:r>
      <w:r w:rsidR="00733EA7" w:rsidRPr="009147BE">
        <w:rPr>
          <w:rFonts w:ascii="Arial" w:hAnsi="Arial" w:cs="Arial"/>
          <w:sz w:val="14"/>
          <w:szCs w:val="14"/>
        </w:rPr>
        <w:t>1.5-</w:t>
      </w:r>
      <w:r w:rsidR="009147BE">
        <w:rPr>
          <w:rFonts w:ascii="Arial" w:hAnsi="Arial" w:cs="Arial"/>
          <w:sz w:val="14"/>
          <w:szCs w:val="14"/>
        </w:rPr>
        <w:t>e</w:t>
      </w:r>
      <w:r w:rsidR="00733EA7" w:rsidRPr="009147BE">
        <w:rPr>
          <w:rFonts w:ascii="Arial" w:hAnsi="Arial" w:cs="Arial"/>
          <w:sz w:val="14"/>
          <w:szCs w:val="14"/>
        </w:rPr>
        <w:t>rtu1</w:t>
      </w:r>
      <w:r w:rsidR="00491A32">
        <w:rPr>
          <w:rFonts w:ascii="Arial" w:hAnsi="Arial" w:cs="Arial"/>
          <w:sz w:val="14"/>
          <w:szCs w:val="14"/>
        </w:rPr>
        <w:t>(</w:t>
      </w:r>
      <w:r w:rsidR="00491A32" w:rsidRPr="00491A32">
        <w:rPr>
          <w:rFonts w:ascii="Arial" w:hAnsi="Arial" w:cs="Arial"/>
          <w:b/>
          <w:bCs/>
          <w:sz w:val="16"/>
          <w:szCs w:val="16"/>
        </w:rPr>
        <w:t>E,</w:t>
      </w:r>
      <w:r w:rsidR="00491A32">
        <w:rPr>
          <w:rFonts w:ascii="Arial" w:hAnsi="Arial" w:cs="Arial"/>
          <w:b/>
          <w:bCs/>
          <w:sz w:val="16"/>
          <w:szCs w:val="16"/>
        </w:rPr>
        <w:t xml:space="preserve"> </w:t>
      </w:r>
      <w:r w:rsidR="00491A32" w:rsidRPr="00491A32">
        <w:rPr>
          <w:rFonts w:ascii="Arial" w:hAnsi="Arial" w:cs="Arial"/>
          <w:b/>
          <w:bCs/>
          <w:sz w:val="16"/>
          <w:szCs w:val="16"/>
        </w:rPr>
        <w:t>F</w:t>
      </w:r>
      <w:r w:rsidR="00491A32">
        <w:rPr>
          <w:rFonts w:ascii="Arial" w:hAnsi="Arial" w:cs="Arial"/>
          <w:sz w:val="14"/>
          <w:szCs w:val="14"/>
        </w:rPr>
        <w:t>),</w:t>
      </w:r>
      <w:r w:rsidR="00733EA7" w:rsidRPr="009147BE">
        <w:rPr>
          <w:rFonts w:ascii="Arial" w:hAnsi="Arial" w:cs="Arial"/>
          <w:sz w:val="14"/>
          <w:szCs w:val="14"/>
        </w:rPr>
        <w:t xml:space="preserve"> Na</w:t>
      </w:r>
      <w:r w:rsidR="009147BE">
        <w:rPr>
          <w:rFonts w:ascii="Arial" w:hAnsi="Arial" w:cs="Arial"/>
          <w:sz w:val="14"/>
          <w:szCs w:val="14"/>
        </w:rPr>
        <w:t>v</w:t>
      </w:r>
      <w:r w:rsidR="00733EA7" w:rsidRPr="009147BE">
        <w:rPr>
          <w:rFonts w:ascii="Arial" w:hAnsi="Arial" w:cs="Arial"/>
          <w:sz w:val="14"/>
          <w:szCs w:val="14"/>
        </w:rPr>
        <w:t>1.5-</w:t>
      </w:r>
      <w:r w:rsidR="009147BE">
        <w:rPr>
          <w:rFonts w:ascii="Arial" w:hAnsi="Arial" w:cs="Arial"/>
          <w:sz w:val="14"/>
          <w:szCs w:val="14"/>
        </w:rPr>
        <w:t>e</w:t>
      </w:r>
      <w:r w:rsidR="00733EA7" w:rsidRPr="009147BE">
        <w:rPr>
          <w:rFonts w:ascii="Arial" w:hAnsi="Arial" w:cs="Arial"/>
          <w:sz w:val="14"/>
          <w:szCs w:val="14"/>
        </w:rPr>
        <w:t>rtu2</w:t>
      </w:r>
      <w:r w:rsidR="00491A32">
        <w:rPr>
          <w:rFonts w:ascii="Arial" w:hAnsi="Arial" w:cs="Arial"/>
          <w:sz w:val="14"/>
          <w:szCs w:val="14"/>
        </w:rPr>
        <w:t>(</w:t>
      </w:r>
      <w:r w:rsidR="00491A32" w:rsidRPr="00491A32">
        <w:rPr>
          <w:rFonts w:ascii="Arial" w:hAnsi="Arial" w:cs="Arial"/>
          <w:b/>
          <w:bCs/>
          <w:sz w:val="16"/>
          <w:szCs w:val="16"/>
        </w:rPr>
        <w:t>G,</w:t>
      </w:r>
      <w:r w:rsidR="00491A32">
        <w:rPr>
          <w:rFonts w:ascii="Arial" w:hAnsi="Arial" w:cs="Arial"/>
          <w:b/>
          <w:bCs/>
          <w:sz w:val="16"/>
          <w:szCs w:val="16"/>
        </w:rPr>
        <w:t xml:space="preserve"> </w:t>
      </w:r>
      <w:r w:rsidR="00491A32" w:rsidRPr="00491A32">
        <w:rPr>
          <w:rFonts w:ascii="Arial" w:hAnsi="Arial" w:cs="Arial"/>
          <w:b/>
          <w:bCs/>
          <w:sz w:val="16"/>
          <w:szCs w:val="16"/>
        </w:rPr>
        <w:t>H</w:t>
      </w:r>
      <w:r w:rsidR="00491A32">
        <w:rPr>
          <w:rFonts w:ascii="Arial" w:hAnsi="Arial" w:cs="Arial"/>
          <w:sz w:val="14"/>
          <w:szCs w:val="14"/>
        </w:rPr>
        <w:t>)</w:t>
      </w:r>
      <w:r w:rsidR="00733EA7" w:rsidRPr="009147BE">
        <w:rPr>
          <w:rFonts w:ascii="Arial" w:hAnsi="Arial" w:cs="Arial"/>
          <w:sz w:val="14"/>
          <w:szCs w:val="14"/>
        </w:rPr>
        <w:t xml:space="preserve"> complexes.</w:t>
      </w:r>
      <w:r w:rsidR="00733EA7">
        <w:rPr>
          <w:rFonts w:ascii="Arial" w:hAnsi="Arial" w:cs="Arial"/>
          <w:b/>
          <w:bCs/>
          <w:sz w:val="16"/>
          <w:szCs w:val="16"/>
        </w:rPr>
        <w:t xml:space="preserve"> </w:t>
      </w:r>
    </w:p>
    <w:p w14:paraId="56A69250" w14:textId="75628547" w:rsidR="002622E1" w:rsidRDefault="008A5ECC" w:rsidP="00C73996">
      <w:pPr>
        <w:rPr>
          <w:rFonts w:ascii="Arial" w:hAnsi="Arial" w:cs="Arial"/>
          <w:b/>
          <w:bCs/>
          <w:sz w:val="16"/>
          <w:szCs w:val="16"/>
        </w:rPr>
      </w:pPr>
      <w:ins w:id="69" w:author="ARKAPRAVO CHATTOPADHYAY" w:date="2025-07-09T11:09:00Z" w16du:dateUtc="2025-07-09T17:09:00Z">
        <w:r>
          <w:rPr>
            <w:rFonts w:ascii="Arial" w:hAnsi="Arial" w:cs="Arial"/>
            <w:noProof/>
          </w:rPr>
          <mc:AlternateContent>
            <mc:Choice Requires="wps">
              <w:drawing>
                <wp:anchor distT="0" distB="0" distL="114300" distR="114300" simplePos="0" relativeHeight="251718656" behindDoc="0" locked="0" layoutInCell="1" allowOverlap="1" wp14:anchorId="0A2D2305" wp14:editId="3ACDC335">
                  <wp:simplePos x="0" y="0"/>
                  <wp:positionH relativeFrom="column">
                    <wp:posOffset>-129051</wp:posOffset>
                  </wp:positionH>
                  <wp:positionV relativeFrom="paragraph">
                    <wp:posOffset>227271</wp:posOffset>
                  </wp:positionV>
                  <wp:extent cx="368935" cy="289655"/>
                  <wp:effectExtent l="0" t="0" r="0" b="2540"/>
                  <wp:wrapNone/>
                  <wp:docPr id="1926771637"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1D1E13EF" w14:textId="784FBAA2" w:rsidR="008A5ECC" w:rsidRPr="00434B09" w:rsidRDefault="008A5ECC" w:rsidP="008A5ECC">
                              <w:r>
                                <w:t>A</w:t>
                              </w:r>
                              <w:del w:id="70"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2D2305" id="_x0000_s1052" type="#_x0000_t202" style="position:absolute;margin-left:-10.15pt;margin-top:17.9pt;width:29.05pt;height:22.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" fillcolor="white [3201]" stroked="f" strokeweight=".5pt">
                  <v:textbox>
                    <w:txbxContent>
                      <w:p w14:paraId="1D1E13EF" w14:textId="784FBAA2" w:rsidR="008A5ECC" w:rsidRPr="00434B09" w:rsidRDefault="008A5ECC" w:rsidP="008A5ECC">
                        <w:r>
                          <w:t>A</w:t>
                        </w:r>
                        <w:del w:id="71" w:author="ARKAPRAVO CHATTOPADHYAY" w:date="2025-07-09T11:09:00Z" w16du:dateUtc="2025-07-09T17:09:00Z">
                          <w:r w:rsidDel="00E507FF">
                            <w:delText>C</w:delText>
                          </w:r>
                        </w:del>
                        <w:r>
                          <w:t>.</w:t>
                        </w:r>
                      </w:p>
                    </w:txbxContent>
                  </v:textbox>
                </v:shape>
              </w:pict>
            </mc:Fallback>
          </mc:AlternateContent>
        </w:r>
      </w:ins>
    </w:p>
    <w:p w14:paraId="20A3B9C4" w14:textId="28DA441E" w:rsidR="009400F3" w:rsidRDefault="009400F3" w:rsidP="00C73996">
      <w:pPr>
        <w:rPr>
          <w:rFonts w:ascii="Arial" w:hAnsi="Arial" w:cs="Arial"/>
          <w:b/>
          <w:bCs/>
          <w:sz w:val="16"/>
          <w:szCs w:val="16"/>
        </w:rPr>
      </w:pPr>
    </w:p>
    <w:p w14:paraId="5B4B0B0B" w14:textId="6B919F63" w:rsidR="00733EA7" w:rsidRDefault="002859A4" w:rsidP="00C73996">
      <w:pPr>
        <w:rPr>
          <w:rFonts w:ascii="Arial" w:hAnsi="Arial" w:cs="Arial"/>
          <w:b/>
          <w:bCs/>
          <w:sz w:val="16"/>
          <w:szCs w:val="16"/>
        </w:rPr>
      </w:pPr>
      <w:r>
        <w:rPr>
          <w:noProof/>
        </w:rPr>
        <w:drawing>
          <wp:inline distT="0" distB="0" distL="0" distR="0" wp14:anchorId="71AA371C" wp14:editId="68183BC5">
            <wp:extent cx="6858000" cy="1689735"/>
            <wp:effectExtent l="0" t="0" r="0" b="0"/>
            <wp:docPr id="1265892259" name="Picture 2" descr="A graph with blue and orang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892259" name="Picture 2" descr="A graph with blue and orange lines&#10;&#10;AI-generated content may be incorrec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858000" cy="1689735"/>
                    </a:xfrm>
                    <a:prstGeom prst="rect">
                      <a:avLst/>
                    </a:prstGeom>
                    <a:noFill/>
                    <a:ln>
                      <a:noFill/>
                    </a:ln>
                  </pic:spPr>
                </pic:pic>
              </a:graphicData>
            </a:graphic>
          </wp:inline>
        </w:drawing>
      </w:r>
    </w:p>
    <w:p w14:paraId="39A6F351" w14:textId="77777777" w:rsidR="008A5ECC" w:rsidRDefault="008A5ECC" w:rsidP="00C73996">
      <w:pPr>
        <w:rPr>
          <w:rFonts w:ascii="Arial" w:hAnsi="Arial" w:cs="Arial"/>
          <w:b/>
          <w:bCs/>
          <w:sz w:val="16"/>
          <w:szCs w:val="16"/>
        </w:rPr>
      </w:pPr>
    </w:p>
    <w:p w14:paraId="7C096CCD" w14:textId="77777777" w:rsidR="008A5ECC" w:rsidRDefault="008A5ECC" w:rsidP="00C73996">
      <w:pPr>
        <w:rPr>
          <w:rFonts w:ascii="Arial" w:hAnsi="Arial" w:cs="Arial"/>
          <w:b/>
          <w:bCs/>
          <w:sz w:val="16"/>
          <w:szCs w:val="16"/>
        </w:rPr>
      </w:pPr>
    </w:p>
    <w:p w14:paraId="67BADBFD" w14:textId="683F9084" w:rsidR="009400F3" w:rsidRDefault="008A5ECC" w:rsidP="00C73996">
      <w:pPr>
        <w:rPr>
          <w:rFonts w:ascii="Arial" w:hAnsi="Arial" w:cs="Arial"/>
          <w:b/>
          <w:bCs/>
          <w:sz w:val="16"/>
          <w:szCs w:val="16"/>
        </w:rPr>
      </w:pPr>
      <w:ins w:id="72" w:author="ARKAPRAVO CHATTOPADHYAY" w:date="2025-07-09T11:09:00Z" w16du:dateUtc="2025-07-09T17:09:00Z">
        <w:r>
          <w:rPr>
            <w:rFonts w:ascii="Arial" w:hAnsi="Arial" w:cs="Arial"/>
            <w:noProof/>
          </w:rPr>
          <mc:AlternateContent>
            <mc:Choice Requires="wps">
              <w:drawing>
                <wp:anchor distT="0" distB="0" distL="114300" distR="114300" simplePos="0" relativeHeight="251720704" behindDoc="0" locked="0" layoutInCell="1" allowOverlap="1" wp14:anchorId="5155EFD8" wp14:editId="1C87D7B1">
                  <wp:simplePos x="0" y="0"/>
                  <wp:positionH relativeFrom="column">
                    <wp:posOffset>-203050</wp:posOffset>
                  </wp:positionH>
                  <wp:positionV relativeFrom="paragraph">
                    <wp:posOffset>78980</wp:posOffset>
                  </wp:positionV>
                  <wp:extent cx="368935" cy="289655"/>
                  <wp:effectExtent l="0" t="0" r="0" b="2540"/>
                  <wp:wrapNone/>
                  <wp:docPr id="301664227"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5D4940F1" w14:textId="3A61CC7E" w:rsidR="008A5ECC" w:rsidRPr="00434B09" w:rsidRDefault="008A5ECC" w:rsidP="008A5ECC">
                              <w:r>
                                <w:t>B</w:t>
                              </w:r>
                              <w:del w:id="73"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55EFD8" id="_x0000_s1053" type="#_x0000_t202" style="position:absolute;margin-left:-16pt;margin-top:6.2pt;width:29.05pt;height:22.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" fillcolor="white [3201]" stroked="f" strokeweight=".5pt">
                  <v:textbox>
                    <w:txbxContent>
                      <w:p w14:paraId="5D4940F1" w14:textId="3A61CC7E" w:rsidR="008A5ECC" w:rsidRPr="00434B09" w:rsidRDefault="008A5ECC" w:rsidP="008A5ECC">
                        <w:r>
                          <w:t>B</w:t>
                        </w:r>
                        <w:del w:id="74" w:author="ARKAPRAVO CHATTOPADHYAY" w:date="2025-07-09T11:09:00Z" w16du:dateUtc="2025-07-09T17:09:00Z">
                          <w:r w:rsidDel="00E507FF">
                            <w:delText>C</w:delText>
                          </w:r>
                        </w:del>
                        <w:r>
                          <w:t>.</w:t>
                        </w:r>
                      </w:p>
                    </w:txbxContent>
                  </v:textbox>
                </v:shape>
              </w:pict>
            </mc:Fallback>
          </mc:AlternateContent>
        </w:r>
      </w:ins>
    </w:p>
    <w:p w14:paraId="24358A8D" w14:textId="1CF5CE02" w:rsidR="002859A4" w:rsidRDefault="0058602D" w:rsidP="00C73996">
      <w:pPr>
        <w:rPr>
          <w:rFonts w:ascii="Arial" w:hAnsi="Arial" w:cs="Arial"/>
          <w:b/>
          <w:bCs/>
          <w:sz w:val="16"/>
          <w:szCs w:val="16"/>
        </w:rPr>
      </w:pPr>
      <w:r>
        <w:rPr>
          <w:noProof/>
        </w:rPr>
        <w:drawing>
          <wp:inline distT="0" distB="0" distL="0" distR="0" wp14:anchorId="6BB0EDCF" wp14:editId="2EDCCFAF">
            <wp:extent cx="6858000" cy="1689100"/>
            <wp:effectExtent l="0" t="0" r="0" b="0"/>
            <wp:docPr id="2038102990" name="Picture 3" descr="A graph with blue and orang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102990" name="Picture 3" descr="A graph with blue and orange lines&#10;&#10;AI-generated content may be incorrec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858000" cy="1689100"/>
                    </a:xfrm>
                    <a:prstGeom prst="rect">
                      <a:avLst/>
                    </a:prstGeom>
                    <a:noFill/>
                    <a:ln>
                      <a:noFill/>
                    </a:ln>
                  </pic:spPr>
                </pic:pic>
              </a:graphicData>
            </a:graphic>
          </wp:inline>
        </w:drawing>
      </w:r>
    </w:p>
    <w:p w14:paraId="086D9198" w14:textId="4ED22BDA" w:rsidR="001779A8" w:rsidRDefault="001779A8" w:rsidP="00C73996">
      <w:pPr>
        <w:rPr>
          <w:rFonts w:ascii="Arial" w:hAnsi="Arial" w:cs="Arial"/>
          <w:b/>
          <w:bCs/>
          <w:sz w:val="16"/>
          <w:szCs w:val="16"/>
        </w:rPr>
      </w:pPr>
    </w:p>
    <w:p w14:paraId="1E177202" w14:textId="2AD8C93F" w:rsidR="0058602D" w:rsidRDefault="009400F3" w:rsidP="00C73996">
      <w:pPr>
        <w:rPr>
          <w:rFonts w:ascii="Arial" w:hAnsi="Arial" w:cs="Arial"/>
          <w:b/>
          <w:bCs/>
          <w:sz w:val="16"/>
          <w:szCs w:val="16"/>
        </w:rPr>
      </w:pPr>
      <w:r>
        <w:rPr>
          <w:rFonts w:ascii="Arial" w:hAnsi="Arial" w:cs="Arial"/>
          <w:b/>
          <w:bCs/>
          <w:sz w:val="16"/>
          <w:szCs w:val="16"/>
        </w:rPr>
        <w:tab/>
      </w:r>
      <w:r>
        <w:rPr>
          <w:rFonts w:ascii="Arial" w:hAnsi="Arial" w:cs="Arial"/>
          <w:b/>
          <w:bCs/>
          <w:sz w:val="16"/>
          <w:szCs w:val="16"/>
        </w:rPr>
        <w:tab/>
      </w:r>
      <w:r>
        <w:rPr>
          <w:rFonts w:ascii="Arial" w:hAnsi="Arial" w:cs="Arial"/>
          <w:b/>
          <w:bCs/>
          <w:sz w:val="16"/>
          <w:szCs w:val="16"/>
        </w:rPr>
        <w:tab/>
      </w:r>
      <w:r>
        <w:rPr>
          <w:rFonts w:ascii="Arial" w:hAnsi="Arial" w:cs="Arial"/>
          <w:b/>
          <w:bCs/>
          <w:sz w:val="16"/>
          <w:szCs w:val="16"/>
        </w:rPr>
        <w:tab/>
      </w:r>
      <w:r>
        <w:rPr>
          <w:rFonts w:ascii="Arial" w:hAnsi="Arial" w:cs="Arial"/>
          <w:b/>
          <w:bCs/>
          <w:sz w:val="16"/>
          <w:szCs w:val="16"/>
        </w:rPr>
        <w:tab/>
      </w:r>
      <w:r>
        <w:rPr>
          <w:rFonts w:ascii="Arial" w:hAnsi="Arial" w:cs="Arial"/>
          <w:b/>
          <w:bCs/>
          <w:sz w:val="16"/>
          <w:szCs w:val="16"/>
        </w:rPr>
        <w:tab/>
      </w:r>
      <w:r>
        <w:rPr>
          <w:rFonts w:ascii="Arial" w:hAnsi="Arial" w:cs="Arial"/>
          <w:b/>
          <w:bCs/>
          <w:sz w:val="16"/>
          <w:szCs w:val="16"/>
        </w:rPr>
        <w:tab/>
      </w:r>
    </w:p>
    <w:p w14:paraId="5A62FE6F" w14:textId="716B1173" w:rsidR="0058602D" w:rsidRDefault="008A5ECC" w:rsidP="00C73996">
      <w:pPr>
        <w:rPr>
          <w:rFonts w:ascii="Arial" w:hAnsi="Arial" w:cs="Arial"/>
          <w:b/>
          <w:bCs/>
          <w:sz w:val="16"/>
          <w:szCs w:val="16"/>
        </w:rPr>
      </w:pPr>
      <w:ins w:id="75" w:author="ARKAPRAVO CHATTOPADHYAY" w:date="2025-07-09T11:09:00Z" w16du:dateUtc="2025-07-09T17:09:00Z">
        <w:r>
          <w:rPr>
            <w:rFonts w:ascii="Arial" w:hAnsi="Arial" w:cs="Arial"/>
            <w:noProof/>
          </w:rPr>
          <mc:AlternateContent>
            <mc:Choice Requires="wps">
              <w:drawing>
                <wp:anchor distT="0" distB="0" distL="114300" distR="114300" simplePos="0" relativeHeight="251724800" behindDoc="0" locked="0" layoutInCell="1" allowOverlap="1" wp14:anchorId="33895AD2" wp14:editId="4CD2E71E">
                  <wp:simplePos x="0" y="0"/>
                  <wp:positionH relativeFrom="column">
                    <wp:posOffset>3631671</wp:posOffset>
                  </wp:positionH>
                  <wp:positionV relativeFrom="paragraph">
                    <wp:posOffset>-247575</wp:posOffset>
                  </wp:positionV>
                  <wp:extent cx="368935" cy="289655"/>
                  <wp:effectExtent l="0" t="0" r="0" b="2540"/>
                  <wp:wrapNone/>
                  <wp:docPr id="1944903264"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6F025F50" w14:textId="6285FCE2" w:rsidR="008A5ECC" w:rsidRPr="00434B09" w:rsidRDefault="008A5ECC" w:rsidP="008A5ECC">
                              <w:r>
                                <w:t>D</w:t>
                              </w:r>
                              <w:del w:id="76"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895AD2" id="_x0000_s1054" type="#_x0000_t202" style="position:absolute;margin-left:285.95pt;margin-top:-19.5pt;width:29.05pt;height:22.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" fillcolor="white [3201]" stroked="f" strokeweight=".5pt">
                  <v:textbox>
                    <w:txbxContent>
                      <w:p w14:paraId="6F025F50" w14:textId="6285FCE2" w:rsidR="008A5ECC" w:rsidRPr="00434B09" w:rsidRDefault="008A5ECC" w:rsidP="008A5ECC">
                        <w:r>
                          <w:t>D</w:t>
                        </w:r>
                        <w:del w:id="77" w:author="ARKAPRAVO CHATTOPADHYAY" w:date="2025-07-09T11:09:00Z" w16du:dateUtc="2025-07-09T17:09:00Z">
                          <w:r w:rsidDel="00E507FF">
                            <w:delText>C</w:delText>
                          </w:r>
                        </w:del>
                        <w:r>
                          <w:t>.</w:t>
                        </w:r>
                      </w:p>
                    </w:txbxContent>
                  </v:textbox>
                </v:shape>
              </w:pict>
            </mc:Fallback>
          </mc:AlternateContent>
        </w:r>
        <w:r>
          <w:rPr>
            <w:rFonts w:ascii="Arial" w:hAnsi="Arial" w:cs="Arial"/>
            <w:noProof/>
          </w:rPr>
          <mc:AlternateContent>
            <mc:Choice Requires="wps">
              <w:drawing>
                <wp:anchor distT="0" distB="0" distL="114300" distR="114300" simplePos="0" relativeHeight="251722752" behindDoc="0" locked="0" layoutInCell="1" allowOverlap="1" wp14:anchorId="29159D65" wp14:editId="586C759E">
                  <wp:simplePos x="0" y="0"/>
                  <wp:positionH relativeFrom="column">
                    <wp:posOffset>-162485</wp:posOffset>
                  </wp:positionH>
                  <wp:positionV relativeFrom="paragraph">
                    <wp:posOffset>-288294</wp:posOffset>
                  </wp:positionV>
                  <wp:extent cx="368935" cy="289655"/>
                  <wp:effectExtent l="0" t="0" r="0" b="2540"/>
                  <wp:wrapNone/>
                  <wp:docPr id="1518723650"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775EE536" w14:textId="521F4427" w:rsidR="008A5ECC" w:rsidRPr="00434B09" w:rsidRDefault="008A5ECC" w:rsidP="008A5ECC">
                              <w:r>
                                <w:t>C</w:t>
                              </w:r>
                              <w:del w:id="78"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59D65" id="_x0000_s1055" type="#_x0000_t202" style="position:absolute;margin-left:-12.8pt;margin-top:-22.7pt;width:29.05pt;height:22.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" fillcolor="white [3201]" stroked="f" strokeweight=".5pt">
                  <v:textbox>
                    <w:txbxContent>
                      <w:p w14:paraId="775EE536" w14:textId="521F4427" w:rsidR="008A5ECC" w:rsidRPr="00434B09" w:rsidRDefault="008A5ECC" w:rsidP="008A5ECC">
                        <w:r>
                          <w:t>C</w:t>
                        </w:r>
                        <w:del w:id="79" w:author="ARKAPRAVO CHATTOPADHYAY" w:date="2025-07-09T11:09:00Z" w16du:dateUtc="2025-07-09T17:09:00Z">
                          <w:r w:rsidDel="00E507FF">
                            <w:delText>C</w:delText>
                          </w:r>
                        </w:del>
                        <w:r>
                          <w:t>.</w:t>
                        </w:r>
                      </w:p>
                    </w:txbxContent>
                  </v:textbox>
                </v:shape>
              </w:pict>
            </mc:Fallback>
          </mc:AlternateContent>
        </w:r>
      </w:ins>
      <w:r w:rsidR="009400F3">
        <w:rPr>
          <w:noProof/>
        </w:rPr>
        <w:drawing>
          <wp:inline distT="0" distB="0" distL="0" distR="0" wp14:anchorId="22260809" wp14:editId="6C87BFFA">
            <wp:extent cx="3140944" cy="1556184"/>
            <wp:effectExtent l="0" t="0" r="0" b="6350"/>
            <wp:docPr id="1967317970" name="Picture 5" descr="A graph of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317970" name="Picture 5" descr="A graph of a line&#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42916" cy="1606706"/>
                    </a:xfrm>
                    <a:prstGeom prst="rect">
                      <a:avLst/>
                    </a:prstGeom>
                    <a:noFill/>
                    <a:ln>
                      <a:noFill/>
                    </a:ln>
                  </pic:spPr>
                </pic:pic>
              </a:graphicData>
            </a:graphic>
          </wp:inline>
        </w:drawing>
      </w:r>
      <w:r w:rsidR="002622E1">
        <w:rPr>
          <w:rFonts w:ascii="Arial" w:hAnsi="Arial" w:cs="Arial"/>
          <w:b/>
          <w:bCs/>
          <w:sz w:val="16"/>
          <w:szCs w:val="16"/>
        </w:rPr>
        <w:t xml:space="preserve">                         </w:t>
      </w:r>
      <w:r w:rsidR="002622E1">
        <w:rPr>
          <w:noProof/>
        </w:rPr>
        <w:drawing>
          <wp:inline distT="0" distB="0" distL="0" distR="0" wp14:anchorId="07116A17" wp14:editId="5630ABFE">
            <wp:extent cx="3001570" cy="1487130"/>
            <wp:effectExtent l="0" t="0" r="0" b="0"/>
            <wp:docPr id="1741761550" name="Picture 6" descr="A graph of water around binding si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761550" name="Picture 6" descr="A graph of water around binding sites&#10;&#10;AI-generated content may be incorrec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60568" cy="1565906"/>
                    </a:xfrm>
                    <a:prstGeom prst="rect">
                      <a:avLst/>
                    </a:prstGeom>
                    <a:noFill/>
                    <a:ln>
                      <a:noFill/>
                    </a:ln>
                  </pic:spPr>
                </pic:pic>
              </a:graphicData>
            </a:graphic>
          </wp:inline>
        </w:drawing>
      </w:r>
    </w:p>
    <w:p w14:paraId="6DEF42AD" w14:textId="4F47EE8A" w:rsidR="003746C6" w:rsidRDefault="003746C6" w:rsidP="00C73996">
      <w:pPr>
        <w:rPr>
          <w:rFonts w:ascii="Arial" w:hAnsi="Arial" w:cs="Arial"/>
          <w:b/>
          <w:bCs/>
          <w:sz w:val="16"/>
          <w:szCs w:val="16"/>
        </w:rPr>
      </w:pPr>
    </w:p>
    <w:p w14:paraId="434C7EA6" w14:textId="6B2A2C68" w:rsidR="009400F3" w:rsidRDefault="009400F3" w:rsidP="00152241">
      <w:pPr>
        <w:rPr>
          <w:rFonts w:ascii="Arial" w:hAnsi="Arial" w:cs="Arial"/>
          <w:b/>
          <w:bCs/>
          <w:sz w:val="16"/>
          <w:szCs w:val="16"/>
        </w:rPr>
      </w:pPr>
    </w:p>
    <w:p w14:paraId="65E8D1D2" w14:textId="1903E241" w:rsidR="009400F3" w:rsidRPr="00152241" w:rsidRDefault="00152241" w:rsidP="00152241">
      <w:pPr>
        <w:rPr>
          <w:rFonts w:ascii="Arial" w:hAnsi="Arial" w:cs="Arial"/>
          <w:b/>
          <w:bCs/>
          <w:sz w:val="16"/>
          <w:szCs w:val="16"/>
        </w:rPr>
      </w:pPr>
      <w:r w:rsidRPr="00152241">
        <w:rPr>
          <w:rStyle w:val="Strong"/>
          <w:rFonts w:ascii="Arial" w:hAnsi="Arial" w:cs="Arial"/>
          <w:sz w:val="16"/>
          <w:szCs w:val="16"/>
        </w:rPr>
        <w:t>Figure S</w:t>
      </w:r>
      <w:r w:rsidR="001E1436">
        <w:rPr>
          <w:rStyle w:val="Strong"/>
          <w:rFonts w:ascii="Arial" w:hAnsi="Arial" w:cs="Arial"/>
          <w:sz w:val="16"/>
          <w:szCs w:val="16"/>
        </w:rPr>
        <w:t>5</w:t>
      </w:r>
      <w:r w:rsidRPr="00152241">
        <w:rPr>
          <w:rStyle w:val="Strong"/>
          <w:rFonts w:ascii="Arial" w:hAnsi="Arial" w:cs="Arial"/>
          <w:sz w:val="16"/>
          <w:szCs w:val="16"/>
        </w:rPr>
        <w:t xml:space="preserve">. </w:t>
      </w:r>
      <w:r w:rsidRPr="00152241">
        <w:rPr>
          <w:rStyle w:val="Strong"/>
          <w:rFonts w:ascii="Arial" w:hAnsi="Arial" w:cs="Arial"/>
          <w:b w:val="0"/>
          <w:bCs w:val="0"/>
          <w:sz w:val="16"/>
          <w:szCs w:val="16"/>
        </w:rPr>
        <w:t>Solvent Accessible Surface Area (SASA) and Radial Distribution Function (RDF) analysis for dapagliflozin and ertugliflozin.</w:t>
      </w:r>
      <w:r>
        <w:rPr>
          <w:rFonts w:ascii="Arial" w:hAnsi="Arial" w:cs="Arial"/>
          <w:sz w:val="16"/>
          <w:szCs w:val="16"/>
        </w:rPr>
        <w:t xml:space="preserve"> </w:t>
      </w:r>
      <w:r w:rsidRPr="00152241">
        <w:rPr>
          <w:rStyle w:val="Strong"/>
          <w:rFonts w:ascii="Arial" w:hAnsi="Arial" w:cs="Arial"/>
          <w:sz w:val="16"/>
          <w:szCs w:val="16"/>
        </w:rPr>
        <w:t>(A)</w:t>
      </w:r>
      <w:r w:rsidRPr="00152241">
        <w:rPr>
          <w:rFonts w:ascii="Arial" w:hAnsi="Arial" w:cs="Arial"/>
          <w:sz w:val="16"/>
          <w:szCs w:val="16"/>
        </w:rPr>
        <w:t xml:space="preserve"> SASA at Binding Site 2 (BS2), </w:t>
      </w:r>
      <w:r w:rsidRPr="00152241">
        <w:rPr>
          <w:rStyle w:val="Strong"/>
          <w:rFonts w:ascii="Arial" w:hAnsi="Arial" w:cs="Arial"/>
          <w:sz w:val="16"/>
          <w:szCs w:val="16"/>
        </w:rPr>
        <w:t>(B)</w:t>
      </w:r>
      <w:r w:rsidRPr="00152241">
        <w:rPr>
          <w:rFonts w:ascii="Arial" w:hAnsi="Arial" w:cs="Arial"/>
          <w:sz w:val="16"/>
          <w:szCs w:val="16"/>
        </w:rPr>
        <w:t xml:space="preserve"> SASA at Binding Site 1 (BS1), </w:t>
      </w:r>
      <w:r w:rsidRPr="00152241">
        <w:rPr>
          <w:rStyle w:val="Strong"/>
          <w:rFonts w:ascii="Arial" w:hAnsi="Arial" w:cs="Arial"/>
          <w:sz w:val="16"/>
          <w:szCs w:val="16"/>
        </w:rPr>
        <w:t>(C)</w:t>
      </w:r>
      <w:r w:rsidRPr="00152241">
        <w:rPr>
          <w:rFonts w:ascii="Arial" w:hAnsi="Arial" w:cs="Arial"/>
          <w:sz w:val="16"/>
          <w:szCs w:val="16"/>
        </w:rPr>
        <w:t xml:space="preserve"> RDF at BS1, and </w:t>
      </w:r>
      <w:r w:rsidRPr="00152241">
        <w:rPr>
          <w:rStyle w:val="Strong"/>
          <w:rFonts w:ascii="Arial" w:hAnsi="Arial" w:cs="Arial"/>
          <w:sz w:val="16"/>
          <w:szCs w:val="16"/>
        </w:rPr>
        <w:t>(D)</w:t>
      </w:r>
      <w:r w:rsidRPr="00152241">
        <w:rPr>
          <w:rFonts w:ascii="Arial" w:hAnsi="Arial" w:cs="Arial"/>
          <w:sz w:val="16"/>
          <w:szCs w:val="16"/>
        </w:rPr>
        <w:t xml:space="preserve"> RDF at BS2.</w:t>
      </w:r>
    </w:p>
    <w:p w14:paraId="0F3AAE60" w14:textId="77777777" w:rsidR="009400F3" w:rsidRDefault="009400F3" w:rsidP="00C73996">
      <w:pPr>
        <w:rPr>
          <w:rFonts w:ascii="Arial" w:hAnsi="Arial" w:cs="Arial"/>
          <w:b/>
          <w:bCs/>
          <w:sz w:val="16"/>
          <w:szCs w:val="16"/>
        </w:rPr>
      </w:pPr>
    </w:p>
    <w:p w14:paraId="0CF40DEA" w14:textId="4145D39A" w:rsidR="002E6B2C" w:rsidRDefault="00BB1CF4" w:rsidP="00C73996">
      <w:pPr>
        <w:rPr>
          <w:rFonts w:ascii="Arial" w:hAnsi="Arial" w:cs="Arial"/>
          <w:b/>
          <w:bCs/>
          <w:sz w:val="16"/>
          <w:szCs w:val="16"/>
        </w:rPr>
      </w:pPr>
      <w:ins w:id="80" w:author="ARKAPRAVO CHATTOPADHYAY" w:date="2025-07-09T11:09:00Z" w16du:dateUtc="2025-07-09T17:09:00Z">
        <w:r>
          <w:rPr>
            <w:rFonts w:ascii="Arial" w:hAnsi="Arial" w:cs="Arial"/>
            <w:noProof/>
          </w:rPr>
          <mc:AlternateContent>
            <mc:Choice Requires="wps">
              <w:drawing>
                <wp:anchor distT="0" distB="0" distL="114300" distR="114300" simplePos="0" relativeHeight="251734016" behindDoc="0" locked="0" layoutInCell="1" allowOverlap="1" wp14:anchorId="0D3A22FF" wp14:editId="2E91DC0B">
                  <wp:simplePos x="0" y="0"/>
                  <wp:positionH relativeFrom="column">
                    <wp:posOffset>0</wp:posOffset>
                  </wp:positionH>
                  <wp:positionV relativeFrom="paragraph">
                    <wp:posOffset>-635</wp:posOffset>
                  </wp:positionV>
                  <wp:extent cx="368935" cy="289655"/>
                  <wp:effectExtent l="0" t="0" r="0" b="2540"/>
                  <wp:wrapNone/>
                  <wp:docPr id="193370853"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11DB1AC1" w14:textId="2FF02D29" w:rsidR="00BB1CF4" w:rsidRPr="00434B09" w:rsidRDefault="00BB1CF4" w:rsidP="00BB1CF4">
                              <w:r>
                                <w:t>A</w:t>
                              </w:r>
                              <w:del w:id="81"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A22FF" id="_x0000_s1056" type="#_x0000_t202" style="position:absolute;margin-left:0;margin-top:-.05pt;width:29.05pt;height:22.8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" fillcolor="white [3201]" stroked="f" strokeweight=".5pt">
                  <v:textbox>
                    <w:txbxContent>
                      <w:p w14:paraId="11DB1AC1" w14:textId="2FF02D29" w:rsidR="00BB1CF4" w:rsidRPr="00434B09" w:rsidRDefault="00BB1CF4" w:rsidP="00BB1CF4">
                        <w:r>
                          <w:t>A</w:t>
                        </w:r>
                        <w:del w:id="82" w:author="ARKAPRAVO CHATTOPADHYAY" w:date="2025-07-09T11:09:00Z" w16du:dateUtc="2025-07-09T17:09:00Z">
                          <w:r w:rsidDel="00E507FF">
                            <w:delText>C</w:delText>
                          </w:r>
                        </w:del>
                        <w:r>
                          <w:t>.</w:t>
                        </w:r>
                      </w:p>
                    </w:txbxContent>
                  </v:textbox>
                </v:shape>
              </w:pict>
            </mc:Fallback>
          </mc:AlternateContent>
        </w:r>
      </w:ins>
      <w:r w:rsidR="001A6C92">
        <w:rPr>
          <w:rFonts w:ascii="Arial" w:hAnsi="Arial" w:cs="Arial"/>
          <w:b/>
          <w:bCs/>
          <w:sz w:val="16"/>
          <w:szCs w:val="16"/>
        </w:rPr>
        <w:t xml:space="preserve">                       </w:t>
      </w:r>
      <w:r w:rsidR="001A6C92">
        <w:rPr>
          <w:noProof/>
        </w:rPr>
        <w:drawing>
          <wp:inline distT="0" distB="0" distL="0" distR="0" wp14:anchorId="2EB74B7F" wp14:editId="7570A6B7">
            <wp:extent cx="5281938" cy="2625319"/>
            <wp:effectExtent l="0" t="0" r="1270" b="3810"/>
            <wp:docPr id="1825272522" name="Picture 3" descr="A graph showing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272522" name="Picture 3" descr="A graph showing different colored lines&#10;&#10;AI-generated content may be incorrec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01379" cy="2634982"/>
                    </a:xfrm>
                    <a:prstGeom prst="rect">
                      <a:avLst/>
                    </a:prstGeom>
                    <a:noFill/>
                    <a:ln>
                      <a:noFill/>
                    </a:ln>
                  </pic:spPr>
                </pic:pic>
              </a:graphicData>
            </a:graphic>
          </wp:inline>
        </w:drawing>
      </w:r>
    </w:p>
    <w:p w14:paraId="24308BD1" w14:textId="7BD94CF2" w:rsidR="001A6C92" w:rsidRDefault="001A6C92" w:rsidP="00C73996">
      <w:pPr>
        <w:rPr>
          <w:rFonts w:ascii="Arial" w:hAnsi="Arial" w:cs="Arial"/>
          <w:b/>
          <w:bCs/>
          <w:sz w:val="16"/>
          <w:szCs w:val="16"/>
        </w:rPr>
      </w:pPr>
    </w:p>
    <w:p w14:paraId="11CCB8EA" w14:textId="2ED39982" w:rsidR="00CA514D" w:rsidRDefault="00BB1CF4" w:rsidP="00C73996">
      <w:pPr>
        <w:rPr>
          <w:rFonts w:ascii="Arial" w:hAnsi="Arial" w:cs="Arial"/>
          <w:b/>
          <w:bCs/>
          <w:sz w:val="16"/>
          <w:szCs w:val="16"/>
        </w:rPr>
      </w:pPr>
      <w:ins w:id="83" w:author="ARKAPRAVO CHATTOPADHYAY" w:date="2025-07-09T11:09:00Z" w16du:dateUtc="2025-07-09T17:09:00Z">
        <w:r>
          <w:rPr>
            <w:rFonts w:ascii="Arial" w:hAnsi="Arial" w:cs="Arial"/>
            <w:noProof/>
          </w:rPr>
          <mc:AlternateContent>
            <mc:Choice Requires="wps">
              <w:drawing>
                <wp:anchor distT="0" distB="0" distL="114300" distR="114300" simplePos="0" relativeHeight="251736064" behindDoc="0" locked="0" layoutInCell="1" allowOverlap="1" wp14:anchorId="40ECB9E2" wp14:editId="598FE2DC">
                  <wp:simplePos x="0" y="0"/>
                  <wp:positionH relativeFrom="column">
                    <wp:posOffset>205823</wp:posOffset>
                  </wp:positionH>
                  <wp:positionV relativeFrom="paragraph">
                    <wp:posOffset>192464</wp:posOffset>
                  </wp:positionV>
                  <wp:extent cx="368935" cy="289655"/>
                  <wp:effectExtent l="0" t="0" r="0" b="2540"/>
                  <wp:wrapNone/>
                  <wp:docPr id="1887893109"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646110B2" w14:textId="6117D2CD" w:rsidR="00BB1CF4" w:rsidRPr="00434B09" w:rsidRDefault="00BB1CF4" w:rsidP="00BB1CF4">
                              <w:r>
                                <w:t>B</w:t>
                              </w:r>
                              <w:del w:id="84"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CB9E2" id="_x0000_s1057" type="#_x0000_t202" style="position:absolute;margin-left:16.2pt;margin-top:15.15pt;width:29.05pt;height:22.8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" fillcolor="white [3201]" stroked="f" strokeweight=".5pt">
                  <v:textbox>
                    <w:txbxContent>
                      <w:p w14:paraId="646110B2" w14:textId="6117D2CD" w:rsidR="00BB1CF4" w:rsidRPr="00434B09" w:rsidRDefault="00BB1CF4" w:rsidP="00BB1CF4">
                        <w:r>
                          <w:t>B</w:t>
                        </w:r>
                        <w:del w:id="85" w:author="ARKAPRAVO CHATTOPADHYAY" w:date="2025-07-09T11:09:00Z" w16du:dateUtc="2025-07-09T17:09:00Z">
                          <w:r w:rsidDel="00E507FF">
                            <w:delText>C</w:delText>
                          </w:r>
                        </w:del>
                        <w:r>
                          <w:t>.</w:t>
                        </w:r>
                      </w:p>
                    </w:txbxContent>
                  </v:textbox>
                </v:shape>
              </w:pict>
            </mc:Fallback>
          </mc:AlternateContent>
        </w:r>
      </w:ins>
    </w:p>
    <w:p w14:paraId="78BB8BFE" w14:textId="1471D82F" w:rsidR="00CA514D" w:rsidRDefault="00CA514D" w:rsidP="00CA514D">
      <w:pPr>
        <w:ind w:left="720"/>
        <w:rPr>
          <w:rFonts w:ascii="Arial" w:hAnsi="Arial" w:cs="Arial"/>
          <w:b/>
          <w:bCs/>
          <w:sz w:val="16"/>
          <w:szCs w:val="16"/>
        </w:rPr>
      </w:pPr>
      <w:r>
        <w:rPr>
          <w:rFonts w:ascii="Arial" w:hAnsi="Arial" w:cs="Arial"/>
          <w:b/>
          <w:bCs/>
          <w:sz w:val="16"/>
          <w:szCs w:val="16"/>
        </w:rPr>
        <w:lastRenderedPageBreak/>
        <w:t xml:space="preserve">           </w:t>
      </w:r>
      <w:r w:rsidR="00450BA4">
        <w:rPr>
          <w:noProof/>
        </w:rPr>
        <w:drawing>
          <wp:inline distT="0" distB="0" distL="0" distR="0" wp14:anchorId="7BF04286" wp14:editId="092F0963">
            <wp:extent cx="5259232" cy="2612572"/>
            <wp:effectExtent l="0" t="0" r="0" b="3810"/>
            <wp:docPr id="1081017009" name="Picture 5" descr="A graph of a number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017009" name="Picture 5" descr="A graph of a number of data&#10;&#10;AI-generated content may be incorrec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69280" cy="2617563"/>
                    </a:xfrm>
                    <a:prstGeom prst="rect">
                      <a:avLst/>
                    </a:prstGeom>
                    <a:noFill/>
                    <a:ln>
                      <a:noFill/>
                    </a:ln>
                  </pic:spPr>
                </pic:pic>
              </a:graphicData>
            </a:graphic>
          </wp:inline>
        </w:drawing>
      </w:r>
    </w:p>
    <w:p w14:paraId="5E56ED41" w14:textId="3DC4C4EB" w:rsidR="00450BA4" w:rsidRDefault="00450BA4" w:rsidP="00450BA4">
      <w:pPr>
        <w:rPr>
          <w:rFonts w:ascii="Arial" w:hAnsi="Arial" w:cs="Arial"/>
          <w:b/>
          <w:bCs/>
          <w:sz w:val="16"/>
          <w:szCs w:val="16"/>
        </w:rPr>
      </w:pPr>
      <w:r>
        <w:rPr>
          <w:rFonts w:ascii="Arial" w:hAnsi="Arial" w:cs="Arial"/>
          <w:b/>
          <w:bCs/>
          <w:sz w:val="16"/>
          <w:szCs w:val="16"/>
        </w:rPr>
        <w:t xml:space="preserve"> </w:t>
      </w:r>
      <w:r>
        <w:rPr>
          <w:rFonts w:ascii="Arial" w:hAnsi="Arial" w:cs="Arial"/>
          <w:b/>
          <w:bCs/>
          <w:sz w:val="16"/>
          <w:szCs w:val="16"/>
        </w:rPr>
        <w:tab/>
      </w:r>
      <w:r>
        <w:rPr>
          <w:rFonts w:ascii="Arial" w:hAnsi="Arial" w:cs="Arial"/>
          <w:b/>
          <w:bCs/>
          <w:sz w:val="16"/>
          <w:szCs w:val="16"/>
        </w:rPr>
        <w:tab/>
      </w:r>
      <w:r>
        <w:rPr>
          <w:rFonts w:ascii="Arial" w:hAnsi="Arial" w:cs="Arial"/>
          <w:b/>
          <w:bCs/>
          <w:sz w:val="16"/>
          <w:szCs w:val="16"/>
        </w:rPr>
        <w:tab/>
      </w:r>
      <w:r>
        <w:rPr>
          <w:rFonts w:ascii="Arial" w:hAnsi="Arial" w:cs="Arial"/>
          <w:b/>
          <w:bCs/>
          <w:sz w:val="16"/>
          <w:szCs w:val="16"/>
        </w:rPr>
        <w:tab/>
        <w:t xml:space="preserve">Figure S6: </w:t>
      </w:r>
      <w:r w:rsidRPr="00DB7162">
        <w:rPr>
          <w:rFonts w:ascii="Arial" w:hAnsi="Arial" w:cs="Arial"/>
          <w:b/>
          <w:bCs/>
          <w:sz w:val="14"/>
          <w:szCs w:val="14"/>
        </w:rPr>
        <w:t>A.</w:t>
      </w:r>
      <w:r w:rsidRPr="00DB7162">
        <w:rPr>
          <w:rFonts w:ascii="Arial" w:hAnsi="Arial" w:cs="Arial"/>
          <w:sz w:val="14"/>
          <w:szCs w:val="14"/>
        </w:rPr>
        <w:t xml:space="preserve"> RMSD and </w:t>
      </w:r>
      <w:r w:rsidRPr="00DB7162">
        <w:rPr>
          <w:rFonts w:ascii="Arial" w:hAnsi="Arial" w:cs="Arial"/>
          <w:b/>
          <w:bCs/>
          <w:sz w:val="14"/>
          <w:szCs w:val="14"/>
        </w:rPr>
        <w:t>B.</w:t>
      </w:r>
      <w:r w:rsidRPr="00DB7162">
        <w:rPr>
          <w:rFonts w:ascii="Arial" w:hAnsi="Arial" w:cs="Arial"/>
          <w:sz w:val="14"/>
          <w:szCs w:val="14"/>
        </w:rPr>
        <w:t xml:space="preserve"> B-factor of all </w:t>
      </w:r>
      <w:r>
        <w:rPr>
          <w:rFonts w:ascii="Arial" w:hAnsi="Arial" w:cs="Arial"/>
          <w:sz w:val="14"/>
          <w:szCs w:val="14"/>
        </w:rPr>
        <w:t xml:space="preserve">CG </w:t>
      </w:r>
      <w:r w:rsidRPr="00DB7162">
        <w:rPr>
          <w:rFonts w:ascii="Arial" w:hAnsi="Arial" w:cs="Arial"/>
          <w:sz w:val="14"/>
          <w:szCs w:val="14"/>
        </w:rPr>
        <w:t xml:space="preserve">systems </w:t>
      </w:r>
      <w:r>
        <w:rPr>
          <w:rFonts w:ascii="Arial" w:hAnsi="Arial" w:cs="Arial"/>
          <w:sz w:val="14"/>
          <w:szCs w:val="14"/>
        </w:rPr>
        <w:t>after 3 Microseconds</w:t>
      </w:r>
    </w:p>
    <w:p w14:paraId="21E22C07" w14:textId="77777777" w:rsidR="002E6B2C" w:rsidRDefault="002E6B2C" w:rsidP="00C73996">
      <w:pPr>
        <w:rPr>
          <w:rFonts w:ascii="Arial" w:hAnsi="Arial" w:cs="Arial"/>
          <w:b/>
          <w:bCs/>
          <w:sz w:val="16"/>
          <w:szCs w:val="16"/>
        </w:rPr>
      </w:pPr>
    </w:p>
    <w:p w14:paraId="649106FC" w14:textId="0EDAFB9C" w:rsidR="002E6B2C" w:rsidRDefault="00BB1CF4" w:rsidP="00C73996">
      <w:pPr>
        <w:rPr>
          <w:rFonts w:ascii="Arial" w:hAnsi="Arial" w:cs="Arial"/>
          <w:b/>
          <w:bCs/>
          <w:sz w:val="16"/>
          <w:szCs w:val="16"/>
        </w:rPr>
      </w:pPr>
      <w:ins w:id="86" w:author="ARKAPRAVO CHATTOPADHYAY" w:date="2025-07-09T11:09:00Z" w16du:dateUtc="2025-07-09T17:09:00Z">
        <w:r>
          <w:rPr>
            <w:rFonts w:ascii="Arial" w:hAnsi="Arial" w:cs="Arial"/>
            <w:noProof/>
          </w:rPr>
          <mc:AlternateContent>
            <mc:Choice Requires="wps">
              <w:drawing>
                <wp:anchor distT="0" distB="0" distL="114300" distR="114300" simplePos="0" relativeHeight="251740160" behindDoc="0" locked="0" layoutInCell="1" allowOverlap="1" wp14:anchorId="6E5E475D" wp14:editId="5871F8BD">
                  <wp:simplePos x="0" y="0"/>
                  <wp:positionH relativeFrom="column">
                    <wp:posOffset>3494630</wp:posOffset>
                  </wp:positionH>
                  <wp:positionV relativeFrom="paragraph">
                    <wp:posOffset>109335</wp:posOffset>
                  </wp:positionV>
                  <wp:extent cx="368935" cy="289655"/>
                  <wp:effectExtent l="0" t="0" r="0" b="2540"/>
                  <wp:wrapNone/>
                  <wp:docPr id="1980622973"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3B162CD4" w14:textId="14E46E2C" w:rsidR="00BB1CF4" w:rsidRPr="00434B09" w:rsidRDefault="00BB1CF4" w:rsidP="00BB1CF4">
                              <w:r>
                                <w:t>B</w:t>
                              </w:r>
                              <w:del w:id="87"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E475D" id="_x0000_s1058" type="#_x0000_t202" style="position:absolute;margin-left:275.15pt;margin-top:8.6pt;width:29.05pt;height:22.8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" fillcolor="white [3201]" stroked="f" strokeweight=".5pt">
                  <v:textbox>
                    <w:txbxContent>
                      <w:p w14:paraId="3B162CD4" w14:textId="14E46E2C" w:rsidR="00BB1CF4" w:rsidRPr="00434B09" w:rsidRDefault="00BB1CF4" w:rsidP="00BB1CF4">
                        <w:r>
                          <w:t>B</w:t>
                        </w:r>
                        <w:del w:id="88" w:author="ARKAPRAVO CHATTOPADHYAY" w:date="2025-07-09T11:09:00Z" w16du:dateUtc="2025-07-09T17:09:00Z">
                          <w:r w:rsidDel="00E507FF">
                            <w:delText>C</w:delText>
                          </w:r>
                        </w:del>
                        <w:r>
                          <w:t>.</w:t>
                        </w:r>
                      </w:p>
                    </w:txbxContent>
                  </v:textbox>
                </v:shape>
              </w:pict>
            </mc:Fallback>
          </mc:AlternateContent>
        </w:r>
        <w:r>
          <w:rPr>
            <w:rFonts w:ascii="Arial" w:hAnsi="Arial" w:cs="Arial"/>
            <w:noProof/>
          </w:rPr>
          <mc:AlternateContent>
            <mc:Choice Requires="wps">
              <w:drawing>
                <wp:anchor distT="0" distB="0" distL="114300" distR="114300" simplePos="0" relativeHeight="251738112" behindDoc="0" locked="0" layoutInCell="1" allowOverlap="1" wp14:anchorId="69E829AE" wp14:editId="4CBD5076">
                  <wp:simplePos x="0" y="0"/>
                  <wp:positionH relativeFrom="column">
                    <wp:posOffset>22950</wp:posOffset>
                  </wp:positionH>
                  <wp:positionV relativeFrom="paragraph">
                    <wp:posOffset>181839</wp:posOffset>
                  </wp:positionV>
                  <wp:extent cx="368935" cy="289655"/>
                  <wp:effectExtent l="0" t="0" r="0" b="2540"/>
                  <wp:wrapNone/>
                  <wp:docPr id="1398025982"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69FEE84C" w14:textId="77777777" w:rsidR="00BB1CF4" w:rsidRPr="00434B09" w:rsidRDefault="00BB1CF4" w:rsidP="00BB1CF4">
                              <w:r>
                                <w:t>A</w:t>
                              </w:r>
                              <w:del w:id="89"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829AE" id="_x0000_s1059" type="#_x0000_t202" style="position:absolute;margin-left:1.8pt;margin-top:14.3pt;width:29.05pt;height:22.8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" fillcolor="white [3201]" stroked="f" strokeweight=".5pt">
                  <v:textbox>
                    <w:txbxContent>
                      <w:p w14:paraId="69FEE84C" w14:textId="77777777" w:rsidR="00BB1CF4" w:rsidRPr="00434B09" w:rsidRDefault="00BB1CF4" w:rsidP="00BB1CF4">
                        <w:r>
                          <w:t>A</w:t>
                        </w:r>
                        <w:del w:id="90" w:author="ARKAPRAVO CHATTOPADHYAY" w:date="2025-07-09T11:09:00Z" w16du:dateUtc="2025-07-09T17:09:00Z">
                          <w:r w:rsidDel="00E507FF">
                            <w:delText>C</w:delText>
                          </w:r>
                        </w:del>
                        <w:r>
                          <w:t>.</w:t>
                        </w:r>
                      </w:p>
                    </w:txbxContent>
                  </v:textbox>
                </v:shape>
              </w:pict>
            </mc:Fallback>
          </mc:AlternateContent>
        </w:r>
      </w:ins>
    </w:p>
    <w:p w14:paraId="02CD52FC" w14:textId="3DA38BF5" w:rsidR="002E6B2C" w:rsidRDefault="002E6B2C" w:rsidP="00C73996">
      <w:pPr>
        <w:rPr>
          <w:rFonts w:ascii="Arial" w:hAnsi="Arial" w:cs="Arial"/>
          <w:b/>
          <w:bCs/>
          <w:sz w:val="16"/>
          <w:szCs w:val="16"/>
        </w:rPr>
      </w:pPr>
    </w:p>
    <w:p w14:paraId="6ED82B5B" w14:textId="26CA0B60" w:rsidR="002E6B2C" w:rsidRDefault="00F768C1" w:rsidP="00C73996">
      <w:pPr>
        <w:rPr>
          <w:rFonts w:ascii="Arial" w:hAnsi="Arial" w:cs="Arial"/>
          <w:b/>
          <w:bCs/>
          <w:sz w:val="16"/>
          <w:szCs w:val="16"/>
        </w:rPr>
      </w:pPr>
      <w:r>
        <w:rPr>
          <w:rFonts w:ascii="Arial" w:hAnsi="Arial" w:cs="Arial"/>
          <w:b/>
          <w:bCs/>
          <w:sz w:val="16"/>
          <w:szCs w:val="16"/>
        </w:rPr>
        <w:t xml:space="preserve">             </w:t>
      </w:r>
      <w:r w:rsidRPr="00F768C1">
        <w:rPr>
          <w:rFonts w:ascii="Arial" w:hAnsi="Arial" w:cs="Arial"/>
          <w:b/>
          <w:bCs/>
          <w:noProof/>
          <w:sz w:val="16"/>
          <w:szCs w:val="16"/>
        </w:rPr>
        <w:drawing>
          <wp:inline distT="0" distB="0" distL="0" distR="0" wp14:anchorId="2BE5EC56" wp14:editId="3A2A709D">
            <wp:extent cx="2910270" cy="2362338"/>
            <wp:effectExtent l="0" t="0" r="0" b="0"/>
            <wp:docPr id="873304856" name="Picture 2" descr="A screenshot of a graph&#10;&#10;AI-generated content may be incorrect.">
              <a:extLst xmlns:a="http://schemas.openxmlformats.org/drawingml/2006/main">
                <a:ext uri="{FF2B5EF4-FFF2-40B4-BE49-F238E27FC236}">
                  <a16:creationId xmlns:a16="http://schemas.microsoft.com/office/drawing/2014/main" id="{6441DAE3-48CC-9E6D-CD3E-1E9A5B03EB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304856" name="Picture 2" descr="A screenshot of a graph&#10;&#10;AI-generated content may be incorrect.">
                      <a:extLst>
                        <a:ext uri="{FF2B5EF4-FFF2-40B4-BE49-F238E27FC236}">
                          <a16:creationId xmlns:a16="http://schemas.microsoft.com/office/drawing/2014/main" id="{6441DAE3-48CC-9E6D-CD3E-1E9A5B03EBE4}"/>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32972" cy="2380766"/>
                    </a:xfrm>
                    <a:prstGeom prst="rect">
                      <a:avLst/>
                    </a:prstGeom>
                    <a:noFill/>
                  </pic:spPr>
                </pic:pic>
              </a:graphicData>
            </a:graphic>
          </wp:inline>
        </w:drawing>
      </w:r>
      <w:r>
        <w:rPr>
          <w:rFonts w:ascii="Arial" w:hAnsi="Arial" w:cs="Arial"/>
          <w:b/>
          <w:bCs/>
          <w:sz w:val="16"/>
          <w:szCs w:val="16"/>
        </w:rPr>
        <w:t xml:space="preserve">      </w:t>
      </w:r>
      <w:r w:rsidRPr="00F768C1">
        <w:rPr>
          <w:rFonts w:ascii="Arial" w:hAnsi="Arial" w:cs="Arial"/>
          <w:b/>
          <w:bCs/>
          <w:noProof/>
          <w:sz w:val="16"/>
          <w:szCs w:val="16"/>
        </w:rPr>
        <w:drawing>
          <wp:inline distT="0" distB="0" distL="0" distR="0" wp14:anchorId="63B3BAD5" wp14:editId="44F9B1E5">
            <wp:extent cx="2917678" cy="2368352"/>
            <wp:effectExtent l="0" t="0" r="3810" b="0"/>
            <wp:docPr id="1034" name="Picture 10" descr="A screenshot of a graph&#10;&#10;AI-generated content may be incorrect.">
              <a:extLst xmlns:a="http://schemas.openxmlformats.org/drawingml/2006/main">
                <a:ext uri="{FF2B5EF4-FFF2-40B4-BE49-F238E27FC236}">
                  <a16:creationId xmlns:a16="http://schemas.microsoft.com/office/drawing/2014/main" id="{9B0E0496-2563-2CF3-CC66-9AED325DCD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A screenshot of a graph&#10;&#10;AI-generated content may be incorrect.">
                      <a:extLst>
                        <a:ext uri="{FF2B5EF4-FFF2-40B4-BE49-F238E27FC236}">
                          <a16:creationId xmlns:a16="http://schemas.microsoft.com/office/drawing/2014/main" id="{9B0E0496-2563-2CF3-CC66-9AED325DCDD5}"/>
                        </a:ext>
                      </a:extLst>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52949" cy="2396982"/>
                    </a:xfrm>
                    <a:prstGeom prst="rect">
                      <a:avLst/>
                    </a:prstGeom>
                    <a:noFill/>
                  </pic:spPr>
                </pic:pic>
              </a:graphicData>
            </a:graphic>
          </wp:inline>
        </w:drawing>
      </w:r>
    </w:p>
    <w:p w14:paraId="5438D260" w14:textId="251E9EB3" w:rsidR="00F768C1" w:rsidRDefault="00F768C1" w:rsidP="00C73996">
      <w:pPr>
        <w:rPr>
          <w:rFonts w:ascii="Arial" w:hAnsi="Arial" w:cs="Arial"/>
          <w:b/>
          <w:bCs/>
          <w:sz w:val="16"/>
          <w:szCs w:val="16"/>
        </w:rPr>
      </w:pPr>
    </w:p>
    <w:p w14:paraId="69AD4407" w14:textId="4B5DF516" w:rsidR="00F768C1" w:rsidRDefault="00BB1CF4" w:rsidP="00C73996">
      <w:pPr>
        <w:rPr>
          <w:rFonts w:ascii="Arial" w:hAnsi="Arial" w:cs="Arial"/>
          <w:b/>
          <w:bCs/>
          <w:sz w:val="16"/>
          <w:szCs w:val="16"/>
        </w:rPr>
      </w:pPr>
      <w:ins w:id="91" w:author="ARKAPRAVO CHATTOPADHYAY" w:date="2025-07-09T11:09:00Z" w16du:dateUtc="2025-07-09T17:09:00Z">
        <w:r>
          <w:rPr>
            <w:rFonts w:ascii="Arial" w:hAnsi="Arial" w:cs="Arial"/>
            <w:noProof/>
          </w:rPr>
          <mc:AlternateContent>
            <mc:Choice Requires="wps">
              <w:drawing>
                <wp:anchor distT="0" distB="0" distL="114300" distR="114300" simplePos="0" relativeHeight="251744256" behindDoc="0" locked="0" layoutInCell="1" allowOverlap="1" wp14:anchorId="39CA4B33" wp14:editId="75C870EB">
                  <wp:simplePos x="0" y="0"/>
                  <wp:positionH relativeFrom="column">
                    <wp:posOffset>3442828</wp:posOffset>
                  </wp:positionH>
                  <wp:positionV relativeFrom="paragraph">
                    <wp:posOffset>108372</wp:posOffset>
                  </wp:positionV>
                  <wp:extent cx="368935" cy="289655"/>
                  <wp:effectExtent l="0" t="0" r="0" b="2540"/>
                  <wp:wrapNone/>
                  <wp:docPr id="359025139"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5D6522F6" w14:textId="042D1908" w:rsidR="00BB1CF4" w:rsidRPr="00434B09" w:rsidRDefault="00BB1CF4" w:rsidP="00BB1CF4">
                              <w:r>
                                <w:t>D</w:t>
                              </w:r>
                              <w:del w:id="92"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A4B33" id="_x0000_s1060" type="#_x0000_t202" style="position:absolute;margin-left:271.1pt;margin-top:8.55pt;width:29.05pt;height:22.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" fillcolor="white [3201]" stroked="f" strokeweight=".5pt">
                  <v:textbox>
                    <w:txbxContent>
                      <w:p w14:paraId="5D6522F6" w14:textId="042D1908" w:rsidR="00BB1CF4" w:rsidRPr="00434B09" w:rsidRDefault="00BB1CF4" w:rsidP="00BB1CF4">
                        <w:r>
                          <w:t>D</w:t>
                        </w:r>
                        <w:del w:id="93" w:author="ARKAPRAVO CHATTOPADHYAY" w:date="2025-07-09T11:09:00Z" w16du:dateUtc="2025-07-09T17:09:00Z">
                          <w:r w:rsidDel="00E507FF">
                            <w:delText>C</w:delText>
                          </w:r>
                        </w:del>
                        <w:r>
                          <w:t>.</w:t>
                        </w:r>
                      </w:p>
                    </w:txbxContent>
                  </v:textbox>
                </v:shape>
              </w:pict>
            </mc:Fallback>
          </mc:AlternateContent>
        </w:r>
        <w:r>
          <w:rPr>
            <w:rFonts w:ascii="Arial" w:hAnsi="Arial" w:cs="Arial"/>
            <w:noProof/>
          </w:rPr>
          <mc:AlternateContent>
            <mc:Choice Requires="wps">
              <w:drawing>
                <wp:anchor distT="0" distB="0" distL="114300" distR="114300" simplePos="0" relativeHeight="251742208" behindDoc="0" locked="0" layoutInCell="1" allowOverlap="1" wp14:anchorId="533CC21F" wp14:editId="21110537">
                  <wp:simplePos x="0" y="0"/>
                  <wp:positionH relativeFrom="column">
                    <wp:posOffset>-128894</wp:posOffset>
                  </wp:positionH>
                  <wp:positionV relativeFrom="paragraph">
                    <wp:posOffset>80002</wp:posOffset>
                  </wp:positionV>
                  <wp:extent cx="368935" cy="289655"/>
                  <wp:effectExtent l="0" t="0" r="0" b="2540"/>
                  <wp:wrapNone/>
                  <wp:docPr id="426102333"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4A30988F" w14:textId="7D1A4CBD" w:rsidR="00BB1CF4" w:rsidRPr="00434B09" w:rsidRDefault="00BB1CF4" w:rsidP="00BB1CF4">
                              <w:r>
                                <w:t>C</w:t>
                              </w:r>
                              <w:del w:id="94"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CC21F" id="_x0000_s1061" type="#_x0000_t202" style="position:absolute;margin-left:-10.15pt;margin-top:6.3pt;width:29.05pt;height:22.8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" fillcolor="white [3201]" stroked="f" strokeweight=".5pt">
                  <v:textbox>
                    <w:txbxContent>
                      <w:p w14:paraId="4A30988F" w14:textId="7D1A4CBD" w:rsidR="00BB1CF4" w:rsidRPr="00434B09" w:rsidRDefault="00BB1CF4" w:rsidP="00BB1CF4">
                        <w:r>
                          <w:t>C</w:t>
                        </w:r>
                        <w:del w:id="95" w:author="ARKAPRAVO CHATTOPADHYAY" w:date="2025-07-09T11:09:00Z" w16du:dateUtc="2025-07-09T17:09:00Z">
                          <w:r w:rsidDel="00E507FF">
                            <w:delText>C</w:delText>
                          </w:r>
                        </w:del>
                        <w:r>
                          <w:t>.</w:t>
                        </w:r>
                      </w:p>
                    </w:txbxContent>
                  </v:textbox>
                </v:shape>
              </w:pict>
            </mc:Fallback>
          </mc:AlternateContent>
        </w:r>
      </w:ins>
    </w:p>
    <w:p w14:paraId="184A25E3" w14:textId="6B4CBA79" w:rsidR="002E6B2C" w:rsidRDefault="00F768C1" w:rsidP="00C73996">
      <w:pPr>
        <w:rPr>
          <w:rFonts w:ascii="Arial" w:hAnsi="Arial" w:cs="Arial"/>
          <w:b/>
          <w:bCs/>
          <w:sz w:val="16"/>
          <w:szCs w:val="16"/>
        </w:rPr>
      </w:pPr>
      <w:r>
        <w:rPr>
          <w:rFonts w:ascii="Arial" w:hAnsi="Arial" w:cs="Arial"/>
          <w:b/>
          <w:bCs/>
          <w:sz w:val="16"/>
          <w:szCs w:val="16"/>
        </w:rPr>
        <w:t xml:space="preserve">              </w:t>
      </w:r>
      <w:r w:rsidRPr="00F768C1">
        <w:rPr>
          <w:rFonts w:ascii="Arial" w:hAnsi="Arial" w:cs="Arial"/>
          <w:b/>
          <w:bCs/>
          <w:noProof/>
          <w:sz w:val="16"/>
          <w:szCs w:val="16"/>
        </w:rPr>
        <w:drawing>
          <wp:inline distT="0" distB="0" distL="0" distR="0" wp14:anchorId="093E48CA" wp14:editId="642044BB">
            <wp:extent cx="2846585" cy="2305878"/>
            <wp:effectExtent l="0" t="0" r="0" b="5715"/>
            <wp:docPr id="1036" name="Picture 12" descr="A screenshot of a graph&#10;&#10;AI-generated content may be incorrect.">
              <a:extLst xmlns:a="http://schemas.openxmlformats.org/drawingml/2006/main">
                <a:ext uri="{FF2B5EF4-FFF2-40B4-BE49-F238E27FC236}">
                  <a16:creationId xmlns:a16="http://schemas.microsoft.com/office/drawing/2014/main" id="{1B97A36B-277C-9EED-813C-7C80221042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A screenshot of a graph&#10;&#10;AI-generated content may be incorrect.">
                      <a:extLst>
                        <a:ext uri="{FF2B5EF4-FFF2-40B4-BE49-F238E27FC236}">
                          <a16:creationId xmlns:a16="http://schemas.microsoft.com/office/drawing/2014/main" id="{1B97A36B-277C-9EED-813C-7C80221042F1}"/>
                        </a:ext>
                      </a:extLs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60008" cy="2316752"/>
                    </a:xfrm>
                    <a:prstGeom prst="rect">
                      <a:avLst/>
                    </a:prstGeom>
                    <a:noFill/>
                  </pic:spPr>
                </pic:pic>
              </a:graphicData>
            </a:graphic>
          </wp:inline>
        </w:drawing>
      </w:r>
      <w:r>
        <w:rPr>
          <w:rFonts w:ascii="Arial" w:hAnsi="Arial" w:cs="Arial"/>
          <w:b/>
          <w:bCs/>
          <w:sz w:val="16"/>
          <w:szCs w:val="16"/>
        </w:rPr>
        <w:t xml:space="preserve">                   </w:t>
      </w:r>
      <w:r w:rsidRPr="00F768C1">
        <w:rPr>
          <w:rFonts w:ascii="Arial" w:hAnsi="Arial" w:cs="Arial"/>
          <w:b/>
          <w:bCs/>
          <w:noProof/>
          <w:sz w:val="16"/>
          <w:szCs w:val="16"/>
        </w:rPr>
        <w:drawing>
          <wp:inline distT="0" distB="0" distL="0" distR="0" wp14:anchorId="7F05D91E" wp14:editId="41F80D3A">
            <wp:extent cx="2853339" cy="2311350"/>
            <wp:effectExtent l="0" t="0" r="4445" b="635"/>
            <wp:docPr id="1032" name="Picture 8" descr="A screenshot of a graph&#10;&#10;AI-generated content may be incorrect.">
              <a:extLst xmlns:a="http://schemas.openxmlformats.org/drawingml/2006/main">
                <a:ext uri="{FF2B5EF4-FFF2-40B4-BE49-F238E27FC236}">
                  <a16:creationId xmlns:a16="http://schemas.microsoft.com/office/drawing/2014/main" id="{9B6EB1E4-2335-7653-B5FD-361CD5438E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A screenshot of a graph&#10;&#10;AI-generated content may be incorrect.">
                      <a:extLst>
                        <a:ext uri="{FF2B5EF4-FFF2-40B4-BE49-F238E27FC236}">
                          <a16:creationId xmlns:a16="http://schemas.microsoft.com/office/drawing/2014/main" id="{9B6EB1E4-2335-7653-B5FD-361CD5438E58}"/>
                        </a:ext>
                      </a:extLst>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5048" cy="2337036"/>
                    </a:xfrm>
                    <a:prstGeom prst="rect">
                      <a:avLst/>
                    </a:prstGeom>
                    <a:noFill/>
                  </pic:spPr>
                </pic:pic>
              </a:graphicData>
            </a:graphic>
          </wp:inline>
        </w:drawing>
      </w:r>
    </w:p>
    <w:p w14:paraId="4D7993C3" w14:textId="4E492FFC" w:rsidR="00F768C1" w:rsidRDefault="00BB1CF4" w:rsidP="00C73996">
      <w:pPr>
        <w:rPr>
          <w:rFonts w:ascii="Arial" w:hAnsi="Arial" w:cs="Arial"/>
          <w:b/>
          <w:bCs/>
          <w:sz w:val="16"/>
          <w:szCs w:val="16"/>
        </w:rPr>
      </w:pPr>
      <w:ins w:id="96" w:author="ARKAPRAVO CHATTOPADHYAY" w:date="2025-07-09T11:09:00Z" w16du:dateUtc="2025-07-09T17:09:00Z">
        <w:r>
          <w:rPr>
            <w:rFonts w:ascii="Arial" w:hAnsi="Arial" w:cs="Arial"/>
            <w:noProof/>
          </w:rPr>
          <w:lastRenderedPageBreak/>
          <mc:AlternateContent>
            <mc:Choice Requires="wps">
              <w:drawing>
                <wp:anchor distT="0" distB="0" distL="114300" distR="114300" simplePos="0" relativeHeight="251748352" behindDoc="0" locked="0" layoutInCell="1" allowOverlap="1" wp14:anchorId="198AB5BE" wp14:editId="1FC75051">
                  <wp:simplePos x="0" y="0"/>
                  <wp:positionH relativeFrom="column">
                    <wp:posOffset>3517344</wp:posOffset>
                  </wp:positionH>
                  <wp:positionV relativeFrom="paragraph">
                    <wp:posOffset>176853</wp:posOffset>
                  </wp:positionV>
                  <wp:extent cx="368935" cy="289655"/>
                  <wp:effectExtent l="0" t="0" r="0" b="2540"/>
                  <wp:wrapNone/>
                  <wp:docPr id="1908254594"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051E5766" w14:textId="2406D57F" w:rsidR="00BB1CF4" w:rsidRPr="00434B09" w:rsidRDefault="00BB1CF4" w:rsidP="00BB1CF4">
                              <w:r>
                                <w:t>F</w:t>
                              </w:r>
                              <w:del w:id="97"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AB5BE" id="_x0000_s1062" type="#_x0000_t202" style="position:absolute;margin-left:276.95pt;margin-top:13.95pt;width:29.05pt;height:22.8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" fillcolor="white [3201]" stroked="f" strokeweight=".5pt">
                  <v:textbox>
                    <w:txbxContent>
                      <w:p w14:paraId="051E5766" w14:textId="2406D57F" w:rsidR="00BB1CF4" w:rsidRPr="00434B09" w:rsidRDefault="00BB1CF4" w:rsidP="00BB1CF4">
                        <w:r>
                          <w:t>F</w:t>
                        </w:r>
                        <w:del w:id="98" w:author="ARKAPRAVO CHATTOPADHYAY" w:date="2025-07-09T11:09:00Z" w16du:dateUtc="2025-07-09T17:09:00Z">
                          <w:r w:rsidDel="00E507FF">
                            <w:delText>C</w:delText>
                          </w:r>
                        </w:del>
                        <w:r>
                          <w:t>.</w:t>
                        </w:r>
                      </w:p>
                    </w:txbxContent>
                  </v:textbox>
                </v:shape>
              </w:pict>
            </mc:Fallback>
          </mc:AlternateContent>
        </w:r>
        <w:r>
          <w:rPr>
            <w:rFonts w:ascii="Arial" w:hAnsi="Arial" w:cs="Arial"/>
            <w:noProof/>
          </w:rPr>
          <mc:AlternateContent>
            <mc:Choice Requires="wps">
              <w:drawing>
                <wp:anchor distT="0" distB="0" distL="114300" distR="114300" simplePos="0" relativeHeight="251746304" behindDoc="0" locked="0" layoutInCell="1" allowOverlap="1" wp14:anchorId="2C45BF8C" wp14:editId="7E5958AD">
                  <wp:simplePos x="0" y="0"/>
                  <wp:positionH relativeFrom="column">
                    <wp:posOffset>-77998</wp:posOffset>
                  </wp:positionH>
                  <wp:positionV relativeFrom="paragraph">
                    <wp:posOffset>176889</wp:posOffset>
                  </wp:positionV>
                  <wp:extent cx="368935" cy="289655"/>
                  <wp:effectExtent l="0" t="0" r="0" b="2540"/>
                  <wp:wrapNone/>
                  <wp:docPr id="1651586074"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490529C9" w14:textId="724881D5" w:rsidR="00BB1CF4" w:rsidRPr="00434B09" w:rsidRDefault="00BB1CF4" w:rsidP="00BB1CF4">
                              <w:r>
                                <w:t>E</w:t>
                              </w:r>
                              <w:del w:id="99"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5BF8C" id="_x0000_s1063" type="#_x0000_t202" style="position:absolute;margin-left:-6.15pt;margin-top:13.95pt;width:29.05pt;height:22.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" fillcolor="white [3201]" stroked="f" strokeweight=".5pt">
                  <v:textbox>
                    <w:txbxContent>
                      <w:p w14:paraId="490529C9" w14:textId="724881D5" w:rsidR="00BB1CF4" w:rsidRPr="00434B09" w:rsidRDefault="00BB1CF4" w:rsidP="00BB1CF4">
                        <w:r>
                          <w:t>E</w:t>
                        </w:r>
                        <w:del w:id="100" w:author="ARKAPRAVO CHATTOPADHYAY" w:date="2025-07-09T11:09:00Z" w16du:dateUtc="2025-07-09T17:09:00Z">
                          <w:r w:rsidDel="00E507FF">
                            <w:delText>C</w:delText>
                          </w:r>
                        </w:del>
                        <w:r>
                          <w:t>.</w:t>
                        </w:r>
                      </w:p>
                    </w:txbxContent>
                  </v:textbox>
                </v:shape>
              </w:pict>
            </mc:Fallback>
          </mc:AlternateContent>
        </w:r>
      </w:ins>
    </w:p>
    <w:p w14:paraId="7516218A" w14:textId="1BC3BE82" w:rsidR="00F768C1" w:rsidRDefault="00F768C1" w:rsidP="00C73996">
      <w:pPr>
        <w:rPr>
          <w:rFonts w:ascii="Arial" w:hAnsi="Arial" w:cs="Arial"/>
          <w:b/>
          <w:bCs/>
          <w:sz w:val="16"/>
          <w:szCs w:val="16"/>
        </w:rPr>
      </w:pPr>
    </w:p>
    <w:p w14:paraId="5A59CED1" w14:textId="0DDC1678" w:rsidR="00F768C1" w:rsidRDefault="001F4E4B" w:rsidP="00C73996">
      <w:pPr>
        <w:rPr>
          <w:rFonts w:ascii="Arial" w:hAnsi="Arial" w:cs="Arial"/>
          <w:b/>
          <w:bCs/>
          <w:sz w:val="16"/>
          <w:szCs w:val="16"/>
        </w:rPr>
      </w:pPr>
      <w:r>
        <w:rPr>
          <w:noProof/>
        </w:rPr>
        <mc:AlternateContent>
          <mc:Choice Requires="wps">
            <w:drawing>
              <wp:anchor distT="0" distB="0" distL="114300" distR="114300" simplePos="0" relativeHeight="251727872" behindDoc="0" locked="0" layoutInCell="1" allowOverlap="1" wp14:anchorId="53A21E0D" wp14:editId="4BA7984C">
                <wp:simplePos x="0" y="0"/>
                <wp:positionH relativeFrom="column">
                  <wp:posOffset>5255382</wp:posOffset>
                </wp:positionH>
                <wp:positionV relativeFrom="paragraph">
                  <wp:posOffset>430218</wp:posOffset>
                </wp:positionV>
                <wp:extent cx="636105" cy="619066"/>
                <wp:effectExtent l="0" t="0" r="12065" b="16510"/>
                <wp:wrapNone/>
                <wp:docPr id="750857795" name="Rectangle 10"/>
                <wp:cNvGraphicFramePr/>
                <a:graphic xmlns:a="http://schemas.openxmlformats.org/drawingml/2006/main">
                  <a:graphicData uri="http://schemas.microsoft.com/office/word/2010/wordprocessingShape">
                    <wps:wsp>
                      <wps:cNvSpPr/>
                      <wps:spPr>
                        <a:xfrm>
                          <a:off x="0" y="0"/>
                          <a:ext cx="636105" cy="619066"/>
                        </a:xfrm>
                        <a:prstGeom prst="rect">
                          <a:avLst/>
                        </a:prstGeom>
                        <a:noFill/>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698934" id="Rectangle 10" o:spid="_x0000_s1026" style="position:absolute;margin-left:413.8pt;margin-top:33.9pt;width:50.1pt;height:48.7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" filled="f" strokecolor="black [480]" strokeweight="1pt"/>
            </w:pict>
          </mc:Fallback>
        </mc:AlternateContent>
      </w:r>
      <w:r>
        <w:rPr>
          <w:noProof/>
        </w:rPr>
        <mc:AlternateContent>
          <mc:Choice Requires="wps">
            <w:drawing>
              <wp:anchor distT="0" distB="0" distL="114300" distR="114300" simplePos="0" relativeHeight="251725824" behindDoc="0" locked="0" layoutInCell="1" allowOverlap="1" wp14:anchorId="69F5DD8E" wp14:editId="19BD8314">
                <wp:simplePos x="0" y="0"/>
                <wp:positionH relativeFrom="column">
                  <wp:posOffset>1871396</wp:posOffset>
                </wp:positionH>
                <wp:positionV relativeFrom="paragraph">
                  <wp:posOffset>431697</wp:posOffset>
                </wp:positionV>
                <wp:extent cx="636105" cy="619066"/>
                <wp:effectExtent l="0" t="0" r="12065" b="16510"/>
                <wp:wrapNone/>
                <wp:docPr id="1199674157" name="Rectangle 10"/>
                <wp:cNvGraphicFramePr/>
                <a:graphic xmlns:a="http://schemas.openxmlformats.org/drawingml/2006/main">
                  <a:graphicData uri="http://schemas.microsoft.com/office/word/2010/wordprocessingShape">
                    <wps:wsp>
                      <wps:cNvSpPr/>
                      <wps:spPr>
                        <a:xfrm>
                          <a:off x="0" y="0"/>
                          <a:ext cx="636105" cy="619066"/>
                        </a:xfrm>
                        <a:prstGeom prst="rect">
                          <a:avLst/>
                        </a:prstGeom>
                        <a:noFill/>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36ED76" id="Rectangle 10" o:spid="_x0000_s1026" style="position:absolute;margin-left:147.35pt;margin-top:34pt;width:50.1pt;height:48.75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" filled="f" strokecolor="black [480]" strokeweight="1pt"/>
            </w:pict>
          </mc:Fallback>
        </mc:AlternateContent>
      </w:r>
      <w:r>
        <w:rPr>
          <w:noProof/>
        </w:rPr>
        <w:drawing>
          <wp:inline distT="0" distB="0" distL="0" distR="0" wp14:anchorId="6B835D8B" wp14:editId="092094C5">
            <wp:extent cx="3396343" cy="2517500"/>
            <wp:effectExtent l="0" t="0" r="0" b="0"/>
            <wp:docPr id="464040596" name="Picture 7"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040596" name="Picture 7" descr="A screenshot of a graph&#10;&#10;AI-generated content may be incorrec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14726" cy="2531126"/>
                    </a:xfrm>
                    <a:prstGeom prst="rect">
                      <a:avLst/>
                    </a:prstGeom>
                    <a:noFill/>
                    <a:ln>
                      <a:noFill/>
                    </a:ln>
                  </pic:spPr>
                </pic:pic>
              </a:graphicData>
            </a:graphic>
          </wp:inline>
        </w:drawing>
      </w:r>
      <w:r w:rsidR="00F768C1">
        <w:rPr>
          <w:rFonts w:ascii="Arial" w:hAnsi="Arial" w:cs="Arial"/>
          <w:b/>
          <w:bCs/>
          <w:sz w:val="16"/>
          <w:szCs w:val="16"/>
        </w:rPr>
        <w:t xml:space="preserve"> </w:t>
      </w:r>
      <w:r>
        <w:rPr>
          <w:noProof/>
        </w:rPr>
        <w:drawing>
          <wp:inline distT="0" distB="0" distL="0" distR="0" wp14:anchorId="37317527" wp14:editId="26CC5D35">
            <wp:extent cx="3354166" cy="2515783"/>
            <wp:effectExtent l="0" t="0" r="0" b="0"/>
            <wp:docPr id="1451789726" name="Picture 6"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789726" name="Picture 6" descr="A screenshot of a graph&#10;&#10;AI-generated content may be incorrec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00612" cy="2550620"/>
                    </a:xfrm>
                    <a:prstGeom prst="rect">
                      <a:avLst/>
                    </a:prstGeom>
                    <a:noFill/>
                    <a:ln>
                      <a:noFill/>
                    </a:ln>
                  </pic:spPr>
                </pic:pic>
              </a:graphicData>
            </a:graphic>
          </wp:inline>
        </w:drawing>
      </w:r>
    </w:p>
    <w:p w14:paraId="54CFF7BD" w14:textId="1B6A10A4" w:rsidR="002E6B2C" w:rsidRDefault="002E6B2C" w:rsidP="00C73996">
      <w:pPr>
        <w:rPr>
          <w:rFonts w:ascii="Arial" w:hAnsi="Arial" w:cs="Arial"/>
          <w:b/>
          <w:bCs/>
          <w:sz w:val="16"/>
          <w:szCs w:val="16"/>
        </w:rPr>
      </w:pPr>
    </w:p>
    <w:p w14:paraId="01ADCF3E" w14:textId="58B1D512" w:rsidR="002E6B2C" w:rsidRDefault="002D4400" w:rsidP="00C73996">
      <w:pPr>
        <w:rPr>
          <w:rFonts w:ascii="Arial" w:hAnsi="Arial" w:cs="Arial"/>
          <w:b/>
          <w:bCs/>
          <w:sz w:val="16"/>
          <w:szCs w:val="16"/>
        </w:rPr>
      </w:pPr>
      <w:ins w:id="101" w:author="ARKAPRAVO CHATTOPADHYAY" w:date="2025-07-09T11:09:00Z" w16du:dateUtc="2025-07-09T17:09:00Z">
        <w:r>
          <w:rPr>
            <w:rFonts w:ascii="Arial" w:hAnsi="Arial" w:cs="Arial"/>
            <w:noProof/>
          </w:rPr>
          <mc:AlternateContent>
            <mc:Choice Requires="wps">
              <w:drawing>
                <wp:anchor distT="0" distB="0" distL="114300" distR="114300" simplePos="0" relativeHeight="251752448" behindDoc="0" locked="0" layoutInCell="1" allowOverlap="1" wp14:anchorId="394803A2" wp14:editId="09F1A89D">
                  <wp:simplePos x="0" y="0"/>
                  <wp:positionH relativeFrom="column">
                    <wp:posOffset>3545742</wp:posOffset>
                  </wp:positionH>
                  <wp:positionV relativeFrom="paragraph">
                    <wp:posOffset>-55241</wp:posOffset>
                  </wp:positionV>
                  <wp:extent cx="368935" cy="289655"/>
                  <wp:effectExtent l="0" t="0" r="0" b="5715"/>
                  <wp:wrapNone/>
                  <wp:docPr id="1445463555"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1BFEFC65" w14:textId="685405A1" w:rsidR="002D4400" w:rsidRPr="00434B09" w:rsidRDefault="002D4400" w:rsidP="002D4400">
                              <w:r>
                                <w:t>H</w:t>
                              </w:r>
                              <w:del w:id="102"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803A2" id="_x0000_s1064" type="#_x0000_t202" style="position:absolute;margin-left:279.2pt;margin-top:-4.35pt;width:29.05pt;height:22.8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" fillcolor="white [3201]" stroked="f" strokeweight=".5pt">
                  <v:textbox>
                    <w:txbxContent>
                      <w:p w14:paraId="1BFEFC65" w14:textId="685405A1" w:rsidR="002D4400" w:rsidRPr="00434B09" w:rsidRDefault="002D4400" w:rsidP="002D4400">
                        <w:r>
                          <w:t>H</w:t>
                        </w:r>
                        <w:del w:id="103" w:author="ARKAPRAVO CHATTOPADHYAY" w:date="2025-07-09T11:09:00Z" w16du:dateUtc="2025-07-09T17:09:00Z">
                          <w:r w:rsidDel="00E507FF">
                            <w:delText>C</w:delText>
                          </w:r>
                        </w:del>
                        <w:r>
                          <w:t>.</w:t>
                        </w:r>
                      </w:p>
                    </w:txbxContent>
                  </v:textbox>
                </v:shape>
              </w:pict>
            </mc:Fallback>
          </mc:AlternateContent>
        </w:r>
        <w:r>
          <w:rPr>
            <w:rFonts w:ascii="Arial" w:hAnsi="Arial" w:cs="Arial"/>
            <w:noProof/>
          </w:rPr>
          <mc:AlternateContent>
            <mc:Choice Requires="wps">
              <w:drawing>
                <wp:anchor distT="0" distB="0" distL="114300" distR="114300" simplePos="0" relativeHeight="251750400" behindDoc="0" locked="0" layoutInCell="1" allowOverlap="1" wp14:anchorId="0131BE8D" wp14:editId="016A2012">
                  <wp:simplePos x="0" y="0"/>
                  <wp:positionH relativeFrom="column">
                    <wp:posOffset>-77781</wp:posOffset>
                  </wp:positionH>
                  <wp:positionV relativeFrom="paragraph">
                    <wp:posOffset>-106649</wp:posOffset>
                  </wp:positionV>
                  <wp:extent cx="368935" cy="289655"/>
                  <wp:effectExtent l="0" t="0" r="0" b="2540"/>
                  <wp:wrapNone/>
                  <wp:docPr id="43445651" name="Text Box 7"/>
                  <wp:cNvGraphicFramePr/>
                  <a:graphic xmlns:a="http://schemas.openxmlformats.org/drawingml/2006/main">
                    <a:graphicData uri="http://schemas.microsoft.com/office/word/2010/wordprocessingShape">
                      <wps:wsp>
                        <wps:cNvSpPr txBox="1"/>
                        <wps:spPr>
                          <a:xfrm>
                            <a:off x="0" y="0"/>
                            <a:ext cx="368935" cy="289655"/>
                          </a:xfrm>
                          <a:prstGeom prst="rect">
                            <a:avLst/>
                          </a:prstGeom>
                          <a:solidFill>
                            <a:schemeClr val="lt1"/>
                          </a:solidFill>
                          <a:ln w="6350">
                            <a:noFill/>
                          </a:ln>
                        </wps:spPr>
                        <wps:txbx>
                          <w:txbxContent>
                            <w:p w14:paraId="03BBD875" w14:textId="07716F9E" w:rsidR="002D4400" w:rsidRPr="00434B09" w:rsidRDefault="002D4400" w:rsidP="002D4400">
                              <w:r>
                                <w:t>G</w:t>
                              </w:r>
                              <w:del w:id="104" w:author="ARKAPRAVO CHATTOPADHYAY" w:date="2025-07-09T11:09:00Z" w16du:dateUtc="2025-07-09T17:09:00Z">
                                <w:r w:rsidDel="00E507FF">
                                  <w:delText>C</w:delText>
                                </w:r>
                              </w:del>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31BE8D" id="_x0000_s1065" type="#_x0000_t202" style="position:absolute;margin-left:-6.1pt;margin-top:-8.4pt;width:29.05pt;height:22.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" fillcolor="white [3201]" stroked="f" strokeweight=".5pt">
                  <v:textbox>
                    <w:txbxContent>
                      <w:p w14:paraId="03BBD875" w14:textId="07716F9E" w:rsidR="002D4400" w:rsidRPr="00434B09" w:rsidRDefault="002D4400" w:rsidP="002D4400">
                        <w:r>
                          <w:t>G</w:t>
                        </w:r>
                        <w:del w:id="105" w:author="ARKAPRAVO CHATTOPADHYAY" w:date="2025-07-09T11:09:00Z" w16du:dateUtc="2025-07-09T17:09:00Z">
                          <w:r w:rsidDel="00E507FF">
                            <w:delText>C</w:delText>
                          </w:r>
                        </w:del>
                        <w:r>
                          <w:t>.</w:t>
                        </w:r>
                      </w:p>
                    </w:txbxContent>
                  </v:textbox>
                </v:shape>
              </w:pict>
            </mc:Fallback>
          </mc:AlternateContent>
        </w:r>
      </w:ins>
    </w:p>
    <w:p w14:paraId="48CC6CE6" w14:textId="33107828" w:rsidR="002E6B2C" w:rsidRDefault="00843037" w:rsidP="00C73996">
      <w:pPr>
        <w:rPr>
          <w:rFonts w:ascii="Arial" w:hAnsi="Arial" w:cs="Arial"/>
          <w:b/>
          <w:bCs/>
          <w:sz w:val="16"/>
          <w:szCs w:val="16"/>
        </w:rPr>
      </w:pPr>
      <w:r>
        <w:rPr>
          <w:noProof/>
        </w:rPr>
        <mc:AlternateContent>
          <mc:Choice Requires="wps">
            <w:drawing>
              <wp:anchor distT="0" distB="0" distL="114300" distR="114300" simplePos="0" relativeHeight="251729920" behindDoc="0" locked="0" layoutInCell="1" allowOverlap="1" wp14:anchorId="18240B6C" wp14:editId="5EC6BC34">
                <wp:simplePos x="0" y="0"/>
                <wp:positionH relativeFrom="column">
                  <wp:posOffset>1945230</wp:posOffset>
                </wp:positionH>
                <wp:positionV relativeFrom="paragraph">
                  <wp:posOffset>407769</wp:posOffset>
                </wp:positionV>
                <wp:extent cx="601558" cy="619066"/>
                <wp:effectExtent l="0" t="0" r="8255" b="16510"/>
                <wp:wrapNone/>
                <wp:docPr id="1711937783" name="Rectangle 10"/>
                <wp:cNvGraphicFramePr/>
                <a:graphic xmlns:a="http://schemas.openxmlformats.org/drawingml/2006/main">
                  <a:graphicData uri="http://schemas.microsoft.com/office/word/2010/wordprocessingShape">
                    <wps:wsp>
                      <wps:cNvSpPr/>
                      <wps:spPr>
                        <a:xfrm>
                          <a:off x="0" y="0"/>
                          <a:ext cx="601558" cy="619066"/>
                        </a:xfrm>
                        <a:prstGeom prst="rect">
                          <a:avLst/>
                        </a:prstGeom>
                        <a:noFill/>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0AE32AE" id="Rectangle 10" o:spid="_x0000_s1026" style="position:absolute;margin-left:153.15pt;margin-top:32.1pt;width:47.35pt;height:48.75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" filled="f" strokecolor="black [480]" strokeweight="1pt"/>
            </w:pict>
          </mc:Fallback>
        </mc:AlternateContent>
      </w:r>
      <w:r>
        <w:rPr>
          <w:noProof/>
        </w:rPr>
        <mc:AlternateContent>
          <mc:Choice Requires="wps">
            <w:drawing>
              <wp:anchor distT="0" distB="0" distL="114300" distR="114300" simplePos="0" relativeHeight="251731968" behindDoc="0" locked="0" layoutInCell="1" allowOverlap="1" wp14:anchorId="59711987" wp14:editId="78C829AD">
                <wp:simplePos x="0" y="0"/>
                <wp:positionH relativeFrom="column">
                  <wp:posOffset>5300408</wp:posOffset>
                </wp:positionH>
                <wp:positionV relativeFrom="paragraph">
                  <wp:posOffset>435539</wp:posOffset>
                </wp:positionV>
                <wp:extent cx="636105" cy="619066"/>
                <wp:effectExtent l="0" t="0" r="12065" b="16510"/>
                <wp:wrapNone/>
                <wp:docPr id="331586259" name="Rectangle 10"/>
                <wp:cNvGraphicFramePr/>
                <a:graphic xmlns:a="http://schemas.openxmlformats.org/drawingml/2006/main">
                  <a:graphicData uri="http://schemas.microsoft.com/office/word/2010/wordprocessingShape">
                    <wps:wsp>
                      <wps:cNvSpPr/>
                      <wps:spPr>
                        <a:xfrm>
                          <a:off x="0" y="0"/>
                          <a:ext cx="636105" cy="619066"/>
                        </a:xfrm>
                        <a:prstGeom prst="rect">
                          <a:avLst/>
                        </a:prstGeom>
                        <a:noFill/>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0C29AD" id="Rectangle 10" o:spid="_x0000_s1026" style="position:absolute;margin-left:417.35pt;margin-top:34.3pt;width:50.1pt;height:48.75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" filled="f" strokecolor="black [480]" strokeweight="1pt"/>
            </w:pict>
          </mc:Fallback>
        </mc:AlternateContent>
      </w:r>
      <w:r w:rsidR="007149CA">
        <w:rPr>
          <w:rFonts w:ascii="Arial" w:hAnsi="Arial" w:cs="Arial"/>
          <w:b/>
          <w:bCs/>
          <w:sz w:val="16"/>
          <w:szCs w:val="16"/>
        </w:rPr>
        <w:t xml:space="preserve">  </w:t>
      </w:r>
      <w:r w:rsidR="001F4E4B" w:rsidRPr="007149CA">
        <w:rPr>
          <w:rFonts w:ascii="Arial" w:hAnsi="Arial" w:cs="Arial"/>
          <w:b/>
          <w:bCs/>
          <w:sz w:val="16"/>
          <w:szCs w:val="16"/>
        </w:rPr>
        <w:t xml:space="preserve"> </w:t>
      </w:r>
      <w:r w:rsidR="001F4E4B">
        <w:rPr>
          <w:noProof/>
        </w:rPr>
        <w:drawing>
          <wp:inline distT="0" distB="0" distL="0" distR="0" wp14:anchorId="5419A6DD" wp14:editId="37A3ED1E">
            <wp:extent cx="3393564" cy="2515440"/>
            <wp:effectExtent l="0" t="0" r="0" b="0"/>
            <wp:docPr id="1008486722" name="Picture 9"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486722" name="Picture 9" descr="A screenshot of a graph&#10;&#10;AI-generated content may be incorrec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52802" cy="2559350"/>
                    </a:xfrm>
                    <a:prstGeom prst="rect">
                      <a:avLst/>
                    </a:prstGeom>
                    <a:noFill/>
                    <a:ln>
                      <a:noFill/>
                    </a:ln>
                  </pic:spPr>
                </pic:pic>
              </a:graphicData>
            </a:graphic>
          </wp:inline>
        </w:drawing>
      </w:r>
      <w:r>
        <w:rPr>
          <w:noProof/>
        </w:rPr>
        <w:drawing>
          <wp:inline distT="0" distB="0" distL="0" distR="0" wp14:anchorId="09B2199B" wp14:editId="149873EC">
            <wp:extent cx="3351610" cy="2516020"/>
            <wp:effectExtent l="0" t="0" r="1270" b="0"/>
            <wp:docPr id="395006108" name="Picture 8"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006108" name="Picture 8" descr="A screenshot of a graph&#10;&#10;AI-generated content may be incorrec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00778" cy="2552930"/>
                    </a:xfrm>
                    <a:prstGeom prst="rect">
                      <a:avLst/>
                    </a:prstGeom>
                    <a:noFill/>
                    <a:ln>
                      <a:noFill/>
                    </a:ln>
                  </pic:spPr>
                </pic:pic>
              </a:graphicData>
            </a:graphic>
          </wp:inline>
        </w:drawing>
      </w:r>
    </w:p>
    <w:p w14:paraId="37FFA2E0" w14:textId="2E948F95" w:rsidR="00AA1509" w:rsidRDefault="00AA1509" w:rsidP="00C73996">
      <w:pPr>
        <w:rPr>
          <w:rFonts w:ascii="Arial" w:hAnsi="Arial" w:cs="Arial"/>
          <w:b/>
          <w:bCs/>
          <w:sz w:val="16"/>
          <w:szCs w:val="16"/>
        </w:rPr>
      </w:pPr>
      <w:r>
        <w:rPr>
          <w:rFonts w:ascii="Arial" w:hAnsi="Arial" w:cs="Arial"/>
          <w:b/>
          <w:bCs/>
          <w:sz w:val="16"/>
          <w:szCs w:val="16"/>
        </w:rPr>
        <w:t xml:space="preserve">Figure S7: </w:t>
      </w:r>
      <w:r w:rsidR="00BB1CF4" w:rsidRPr="00DB7162">
        <w:rPr>
          <w:rFonts w:ascii="Arial" w:hAnsi="Arial" w:cs="Arial"/>
          <w:sz w:val="14"/>
          <w:szCs w:val="14"/>
        </w:rPr>
        <w:t>Correlation Matrix of Nav-dapa</w:t>
      </w:r>
      <w:r w:rsidR="00843037">
        <w:rPr>
          <w:rFonts w:ascii="Arial" w:hAnsi="Arial" w:cs="Arial"/>
          <w:sz w:val="14"/>
          <w:szCs w:val="14"/>
        </w:rPr>
        <w:t>2</w:t>
      </w:r>
      <w:r w:rsidR="003F70F1">
        <w:rPr>
          <w:rFonts w:ascii="Arial" w:hAnsi="Arial" w:cs="Arial"/>
          <w:sz w:val="14"/>
          <w:szCs w:val="14"/>
        </w:rPr>
        <w:t>, Nav-dapa</w:t>
      </w:r>
      <w:r w:rsidR="00843037">
        <w:rPr>
          <w:rFonts w:ascii="Arial" w:hAnsi="Arial" w:cs="Arial"/>
          <w:sz w:val="14"/>
          <w:szCs w:val="14"/>
        </w:rPr>
        <w:t>1,</w:t>
      </w:r>
      <w:r w:rsidR="00BB1CF4" w:rsidRPr="00DB7162">
        <w:rPr>
          <w:rFonts w:ascii="Arial" w:hAnsi="Arial" w:cs="Arial"/>
          <w:sz w:val="14"/>
          <w:szCs w:val="14"/>
        </w:rPr>
        <w:t xml:space="preserve"> Nav-ertu</w:t>
      </w:r>
      <w:r w:rsidR="00843037">
        <w:rPr>
          <w:rFonts w:ascii="Arial" w:hAnsi="Arial" w:cs="Arial"/>
          <w:sz w:val="14"/>
          <w:szCs w:val="14"/>
        </w:rPr>
        <w:t>2 &amp; Nav-ertu1</w:t>
      </w:r>
      <w:r w:rsidR="00BB1CF4" w:rsidRPr="00DB7162">
        <w:rPr>
          <w:rFonts w:ascii="Arial" w:hAnsi="Arial" w:cs="Arial"/>
          <w:sz w:val="14"/>
          <w:szCs w:val="14"/>
        </w:rPr>
        <w:t xml:space="preserve"> complex focusing KHBPs in </w:t>
      </w:r>
      <w:r w:rsidR="00144AAF">
        <w:rPr>
          <w:rFonts w:ascii="Arial" w:hAnsi="Arial" w:cs="Arial"/>
          <w:sz w:val="14"/>
          <w:szCs w:val="14"/>
        </w:rPr>
        <w:t>single</w:t>
      </w:r>
      <w:r w:rsidR="00BB1CF4" w:rsidRPr="00DB7162">
        <w:rPr>
          <w:rFonts w:ascii="Arial" w:hAnsi="Arial" w:cs="Arial"/>
          <w:sz w:val="14"/>
          <w:szCs w:val="14"/>
        </w:rPr>
        <w:t xml:space="preserve"> occupancy scenario after 200ns.</w:t>
      </w:r>
      <w:r w:rsidR="00BB1CF4" w:rsidRPr="00DC7AC9">
        <w:rPr>
          <w:rFonts w:ascii="Arial" w:hAnsi="Arial" w:cs="Arial"/>
          <w:b/>
          <w:bCs/>
          <w:sz w:val="16"/>
          <w:szCs w:val="16"/>
        </w:rPr>
        <w:t xml:space="preserve"> (A, B</w:t>
      </w:r>
      <w:r w:rsidR="00843037">
        <w:rPr>
          <w:rFonts w:ascii="Arial" w:hAnsi="Arial" w:cs="Arial"/>
          <w:b/>
          <w:bCs/>
          <w:sz w:val="16"/>
          <w:szCs w:val="16"/>
        </w:rPr>
        <w:t>, C, D</w:t>
      </w:r>
      <w:r w:rsidR="00BB1CF4" w:rsidRPr="00DB7162">
        <w:rPr>
          <w:rFonts w:ascii="Arial" w:hAnsi="Arial" w:cs="Arial"/>
          <w:b/>
          <w:bCs/>
          <w:sz w:val="16"/>
          <w:szCs w:val="16"/>
        </w:rPr>
        <w:t>)</w:t>
      </w:r>
      <w:r w:rsidR="00BB1CF4">
        <w:rPr>
          <w:rFonts w:ascii="Arial" w:hAnsi="Arial" w:cs="Arial"/>
          <w:sz w:val="14"/>
          <w:szCs w:val="14"/>
        </w:rPr>
        <w:t xml:space="preserve">. </w:t>
      </w:r>
      <w:r w:rsidR="00BB1CF4" w:rsidRPr="00DB7162">
        <w:rPr>
          <w:rFonts w:ascii="Arial" w:hAnsi="Arial" w:cs="Arial"/>
          <w:sz w:val="14"/>
          <w:szCs w:val="14"/>
        </w:rPr>
        <w:t xml:space="preserve">Correlation Matrix of </w:t>
      </w:r>
      <w:r w:rsidR="00843037" w:rsidRPr="00DB7162">
        <w:rPr>
          <w:rFonts w:ascii="Arial" w:hAnsi="Arial" w:cs="Arial"/>
          <w:sz w:val="14"/>
          <w:szCs w:val="14"/>
        </w:rPr>
        <w:t>Nav-dapa</w:t>
      </w:r>
      <w:r w:rsidR="00843037">
        <w:rPr>
          <w:rFonts w:ascii="Arial" w:hAnsi="Arial" w:cs="Arial"/>
          <w:sz w:val="14"/>
          <w:szCs w:val="14"/>
        </w:rPr>
        <w:t>1, Nav-ertu1,</w:t>
      </w:r>
      <w:r w:rsidR="00843037" w:rsidRPr="00DB7162">
        <w:rPr>
          <w:rFonts w:ascii="Arial" w:hAnsi="Arial" w:cs="Arial"/>
          <w:sz w:val="14"/>
          <w:szCs w:val="14"/>
        </w:rPr>
        <w:t xml:space="preserve"> Nav-</w:t>
      </w:r>
      <w:r w:rsidR="00843037">
        <w:rPr>
          <w:rFonts w:ascii="Arial" w:hAnsi="Arial" w:cs="Arial"/>
          <w:sz w:val="14"/>
          <w:szCs w:val="14"/>
        </w:rPr>
        <w:t>dapa2 &amp; Nav-ertu2</w:t>
      </w:r>
      <w:r w:rsidR="00843037" w:rsidRPr="00DB7162">
        <w:rPr>
          <w:rFonts w:ascii="Arial" w:hAnsi="Arial" w:cs="Arial"/>
          <w:sz w:val="14"/>
          <w:szCs w:val="14"/>
        </w:rPr>
        <w:t xml:space="preserve"> </w:t>
      </w:r>
      <w:r w:rsidR="00BB1CF4" w:rsidRPr="00DB7162">
        <w:rPr>
          <w:rFonts w:ascii="Arial" w:hAnsi="Arial" w:cs="Arial"/>
          <w:sz w:val="14"/>
          <w:szCs w:val="14"/>
        </w:rPr>
        <w:t xml:space="preserve">complex focusing KHBPs in </w:t>
      </w:r>
      <w:r w:rsidR="00144AAF">
        <w:rPr>
          <w:rFonts w:ascii="Arial" w:hAnsi="Arial" w:cs="Arial"/>
          <w:sz w:val="14"/>
          <w:szCs w:val="14"/>
        </w:rPr>
        <w:t>single</w:t>
      </w:r>
      <w:r w:rsidR="00BB1CF4" w:rsidRPr="00DB7162">
        <w:rPr>
          <w:rFonts w:ascii="Arial" w:hAnsi="Arial" w:cs="Arial"/>
          <w:sz w:val="14"/>
          <w:szCs w:val="14"/>
        </w:rPr>
        <w:t xml:space="preserve"> occupancy scenario after 3 microseconds</w:t>
      </w:r>
      <w:r w:rsidR="00BB1CF4">
        <w:rPr>
          <w:rFonts w:ascii="Arial" w:hAnsi="Arial" w:cs="Arial"/>
          <w:sz w:val="14"/>
          <w:szCs w:val="14"/>
        </w:rPr>
        <w:t xml:space="preserve"> (</w:t>
      </w:r>
      <w:r w:rsidR="00843037">
        <w:rPr>
          <w:rFonts w:ascii="Arial" w:hAnsi="Arial" w:cs="Arial"/>
          <w:b/>
          <w:bCs/>
          <w:sz w:val="16"/>
          <w:szCs w:val="16"/>
        </w:rPr>
        <w:t>E</w:t>
      </w:r>
      <w:r w:rsidR="00BB1CF4" w:rsidRPr="00DB7162">
        <w:rPr>
          <w:rFonts w:ascii="Arial" w:hAnsi="Arial" w:cs="Arial"/>
          <w:b/>
          <w:bCs/>
          <w:sz w:val="16"/>
          <w:szCs w:val="16"/>
        </w:rPr>
        <w:t xml:space="preserve">, </w:t>
      </w:r>
      <w:r w:rsidR="00843037">
        <w:rPr>
          <w:rFonts w:ascii="Arial" w:hAnsi="Arial" w:cs="Arial"/>
          <w:b/>
          <w:bCs/>
          <w:sz w:val="16"/>
          <w:szCs w:val="16"/>
        </w:rPr>
        <w:t>F, G, H</w:t>
      </w:r>
      <w:r w:rsidR="00BB1CF4">
        <w:rPr>
          <w:rFonts w:ascii="Arial" w:hAnsi="Arial" w:cs="Arial"/>
          <w:sz w:val="14"/>
          <w:szCs w:val="14"/>
        </w:rPr>
        <w:t>)</w:t>
      </w:r>
      <w:r w:rsidR="00BB1CF4" w:rsidRPr="00DB7162">
        <w:rPr>
          <w:rFonts w:ascii="Arial" w:hAnsi="Arial" w:cs="Arial"/>
          <w:sz w:val="14"/>
          <w:szCs w:val="14"/>
        </w:rPr>
        <w:t xml:space="preserve">.  </w:t>
      </w:r>
    </w:p>
    <w:p w14:paraId="4E740804" w14:textId="43EC4D10" w:rsidR="002E6B2C" w:rsidRDefault="002E6B2C" w:rsidP="00C73996">
      <w:pPr>
        <w:rPr>
          <w:rFonts w:ascii="Arial" w:hAnsi="Arial" w:cs="Arial"/>
          <w:b/>
          <w:bCs/>
          <w:sz w:val="16"/>
          <w:szCs w:val="16"/>
        </w:rPr>
      </w:pPr>
    </w:p>
    <w:p w14:paraId="2843071A" w14:textId="61DF235D" w:rsidR="002E6B2C" w:rsidRDefault="00C8136C" w:rsidP="00C73996">
      <w:pPr>
        <w:rPr>
          <w:rFonts w:ascii="Arial" w:hAnsi="Arial" w:cs="Arial"/>
          <w:b/>
          <w:bCs/>
          <w:sz w:val="16"/>
          <w:szCs w:val="16"/>
        </w:rPr>
      </w:pPr>
      <w:r>
        <w:rPr>
          <w:rFonts w:ascii="Arial" w:hAnsi="Arial" w:cs="Arial"/>
          <w:b/>
          <w:bCs/>
          <w:sz w:val="16"/>
          <w:szCs w:val="16"/>
        </w:rPr>
        <w:t xml:space="preserve">             </w:t>
      </w:r>
      <w:r>
        <w:rPr>
          <w:rFonts w:ascii="Arial" w:hAnsi="Arial" w:cs="Arial"/>
          <w:b/>
          <w:bCs/>
          <w:sz w:val="16"/>
          <w:szCs w:val="16"/>
        </w:rPr>
        <w:tab/>
      </w:r>
      <w:r>
        <w:rPr>
          <w:rFonts w:ascii="Arial" w:hAnsi="Arial" w:cs="Arial"/>
          <w:b/>
          <w:bCs/>
          <w:sz w:val="16"/>
          <w:szCs w:val="16"/>
        </w:rPr>
        <w:tab/>
      </w:r>
      <w:r>
        <w:rPr>
          <w:rFonts w:ascii="Arial" w:hAnsi="Arial" w:cs="Arial"/>
          <w:b/>
          <w:bCs/>
          <w:sz w:val="16"/>
          <w:szCs w:val="16"/>
        </w:rPr>
        <w:tab/>
      </w:r>
      <w:r>
        <w:rPr>
          <w:rFonts w:ascii="Arial" w:hAnsi="Arial" w:cs="Arial"/>
          <w:b/>
          <w:bCs/>
          <w:sz w:val="16"/>
          <w:szCs w:val="16"/>
        </w:rPr>
        <w:tab/>
      </w:r>
      <w:r w:rsidRPr="0054229B">
        <w:rPr>
          <w:rFonts w:ascii="Arial" w:hAnsi="Arial" w:cs="Arial"/>
          <w:noProof/>
          <w:color w:val="000000" w:themeColor="text1"/>
        </w:rPr>
        <w:drawing>
          <wp:inline distT="0" distB="0" distL="0" distR="0" wp14:anchorId="3F50C89B" wp14:editId="09C2E359">
            <wp:extent cx="2704295" cy="1686812"/>
            <wp:effectExtent l="0" t="0" r="1270" b="2540"/>
            <wp:docPr id="1183107459" name="Picture 3" descr="A screen 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107459" name="Picture 3" descr="A screen shot of a diagram&#10;&#10;Description automatically generated"/>
                    <pic:cNvPicPr/>
                  </pic:nvPicPr>
                  <pic:blipFill rotWithShape="1">
                    <a:blip r:embed="rId50" cstate="print">
                      <a:extLst>
                        <a:ext uri="{28A0092B-C50C-407E-A947-70E740481C1C}">
                          <a14:useLocalDpi xmlns:a14="http://schemas.microsoft.com/office/drawing/2010/main" val="0"/>
                        </a:ext>
                      </a:extLst>
                    </a:blip>
                    <a:srcRect l="34316" t="25910" r="6156" b="16916"/>
                    <a:stretch/>
                  </pic:blipFill>
                  <pic:spPr bwMode="auto">
                    <a:xfrm>
                      <a:off x="0" y="0"/>
                      <a:ext cx="2742682" cy="1710756"/>
                    </a:xfrm>
                    <a:prstGeom prst="rect">
                      <a:avLst/>
                    </a:prstGeom>
                    <a:ln>
                      <a:noFill/>
                    </a:ln>
                    <a:extLst>
                      <a:ext uri="{53640926-AAD7-44D8-BBD7-CCE9431645EC}">
                        <a14:shadowObscured xmlns:a14="http://schemas.microsoft.com/office/drawing/2010/main"/>
                      </a:ext>
                    </a:extLst>
                  </pic:spPr>
                </pic:pic>
              </a:graphicData>
            </a:graphic>
          </wp:inline>
        </w:drawing>
      </w:r>
    </w:p>
    <w:p w14:paraId="030133B1" w14:textId="3E8BA6E6" w:rsidR="00C8136C" w:rsidRPr="007C76D6" w:rsidRDefault="00C8136C" w:rsidP="00C8136C">
      <w:pPr>
        <w:jc w:val="center"/>
        <w:rPr>
          <w:rFonts w:ascii="Arial" w:hAnsi="Arial" w:cs="Arial"/>
          <w:b/>
          <w:bCs/>
          <w:color w:val="000000" w:themeColor="text1"/>
          <w:sz w:val="16"/>
          <w:szCs w:val="16"/>
          <w:lang w:val="en-IN"/>
        </w:rPr>
      </w:pPr>
      <w:r w:rsidRPr="007C76D6">
        <w:rPr>
          <w:rFonts w:ascii="Arial" w:hAnsi="Arial" w:cs="Arial"/>
          <w:b/>
          <w:bCs/>
          <w:color w:val="000000" w:themeColor="text1"/>
          <w:sz w:val="16"/>
          <w:szCs w:val="16"/>
          <w:lang w:val="en-IN"/>
        </w:rPr>
        <w:t>Fig</w:t>
      </w:r>
      <w:r>
        <w:rPr>
          <w:rFonts w:ascii="Arial" w:hAnsi="Arial" w:cs="Arial"/>
          <w:b/>
          <w:bCs/>
          <w:color w:val="000000" w:themeColor="text1"/>
          <w:sz w:val="16"/>
          <w:szCs w:val="16"/>
          <w:lang w:val="en-IN"/>
        </w:rPr>
        <w:t>ure S8</w:t>
      </w:r>
      <w:r w:rsidRPr="007C76D6">
        <w:rPr>
          <w:rFonts w:ascii="Arial" w:hAnsi="Arial" w:cs="Arial"/>
          <w:b/>
          <w:bCs/>
          <w:color w:val="000000" w:themeColor="text1"/>
          <w:sz w:val="16"/>
          <w:szCs w:val="16"/>
          <w:lang w:val="en-IN"/>
        </w:rPr>
        <w:t xml:space="preserve">: </w:t>
      </w:r>
      <w:r w:rsidRPr="00C8136C">
        <w:rPr>
          <w:rFonts w:ascii="Arial" w:hAnsi="Arial" w:cs="Arial"/>
          <w:color w:val="000000" w:themeColor="text1"/>
          <w:sz w:val="14"/>
          <w:szCs w:val="14"/>
          <w:lang w:val="en-IN"/>
        </w:rPr>
        <w:t xml:space="preserve">Late and Peak </w:t>
      </w:r>
      <w:r w:rsidRPr="00C8136C">
        <w:rPr>
          <w:rFonts w:ascii="Arial" w:hAnsi="Arial" w:cs="Arial"/>
          <w:color w:val="000000" w:themeColor="text1"/>
          <w:sz w:val="14"/>
          <w:szCs w:val="14"/>
        </w:rPr>
        <w:t>I</w:t>
      </w:r>
      <w:r w:rsidRPr="00C8136C">
        <w:rPr>
          <w:rFonts w:ascii="Arial" w:hAnsi="Arial" w:cs="Arial"/>
          <w:color w:val="000000" w:themeColor="text1"/>
          <w:sz w:val="14"/>
          <w:szCs w:val="14"/>
          <w:vertAlign w:val="subscript"/>
        </w:rPr>
        <w:t>Na</w:t>
      </w:r>
      <w:r w:rsidRPr="00C8136C">
        <w:rPr>
          <w:rFonts w:ascii="Arial" w:hAnsi="Arial" w:cs="Arial"/>
          <w:color w:val="000000" w:themeColor="text1"/>
          <w:sz w:val="14"/>
          <w:szCs w:val="14"/>
        </w:rPr>
        <w:t xml:space="preserve">  in Physiological and  pathological conditions</w:t>
      </w:r>
    </w:p>
    <w:p w14:paraId="1FF05B5F" w14:textId="2FEAE7B5" w:rsidR="00965B02" w:rsidRDefault="00965B02" w:rsidP="00C73996">
      <w:pPr>
        <w:rPr>
          <w:rFonts w:ascii="Arial" w:hAnsi="Arial" w:cs="Arial"/>
          <w:b/>
          <w:bCs/>
          <w:sz w:val="16"/>
          <w:szCs w:val="16"/>
        </w:rPr>
      </w:pPr>
    </w:p>
    <w:p w14:paraId="3798C934" w14:textId="77777777" w:rsidR="00ED29B8" w:rsidRDefault="00ED29B8" w:rsidP="00ED29B8">
      <w:pPr>
        <w:pStyle w:val="NoSpacing"/>
        <w:jc w:val="both"/>
        <w:rPr>
          <w:rFonts w:ascii="Arial" w:hAnsi="Arial" w:cs="Arial"/>
        </w:rPr>
      </w:pPr>
    </w:p>
    <w:p w14:paraId="68EE840C" w14:textId="77777777" w:rsidR="00ED29B8" w:rsidRDefault="00ED29B8" w:rsidP="00ED29B8">
      <w:pPr>
        <w:pStyle w:val="NoSpacing"/>
        <w:jc w:val="both"/>
        <w:rPr>
          <w:rFonts w:ascii="Arial" w:hAnsi="Arial" w:cs="Arial"/>
        </w:rPr>
      </w:pPr>
    </w:p>
    <w:p w14:paraId="1719F648" w14:textId="5AA79E59" w:rsidR="00ED29B8" w:rsidRDefault="00ED29B8" w:rsidP="00ED29B8">
      <w:pPr>
        <w:pStyle w:val="NoSpacing"/>
        <w:jc w:val="both"/>
        <w:rPr>
          <w:rFonts w:ascii="Arial" w:hAnsi="Arial" w:cs="Arial"/>
          <w:b/>
          <w:bCs/>
          <w:sz w:val="30"/>
          <w:szCs w:val="30"/>
        </w:rPr>
      </w:pPr>
      <w:r w:rsidRPr="006F5D3C">
        <w:rPr>
          <w:rFonts w:ascii="Arial" w:hAnsi="Arial" w:cs="Arial"/>
          <w:sz w:val="30"/>
          <w:szCs w:val="30"/>
        </w:rPr>
        <w:t xml:space="preserve"> </w:t>
      </w:r>
      <w:r w:rsidR="002554AD">
        <w:rPr>
          <w:rFonts w:ascii="Arial" w:hAnsi="Arial" w:cs="Arial"/>
          <w:b/>
          <w:bCs/>
          <w:sz w:val="30"/>
          <w:szCs w:val="30"/>
        </w:rPr>
        <w:t>Detailed M</w:t>
      </w:r>
      <w:r w:rsidRPr="006F5D3C">
        <w:rPr>
          <w:rFonts w:ascii="Arial" w:hAnsi="Arial" w:cs="Arial"/>
          <w:b/>
          <w:bCs/>
          <w:sz w:val="30"/>
          <w:szCs w:val="30"/>
        </w:rPr>
        <w:t>ethod:</w:t>
      </w:r>
    </w:p>
    <w:p w14:paraId="7AF2CDD3" w14:textId="77777777" w:rsidR="00ED29B8" w:rsidRDefault="00ED29B8" w:rsidP="00ED29B8">
      <w:pPr>
        <w:pStyle w:val="NoSpacing"/>
        <w:jc w:val="both"/>
        <w:rPr>
          <w:rFonts w:ascii="Arial" w:hAnsi="Arial" w:cs="Arial"/>
          <w:b/>
          <w:bCs/>
          <w:sz w:val="30"/>
          <w:szCs w:val="30"/>
        </w:rPr>
      </w:pPr>
    </w:p>
    <w:p w14:paraId="72489383" w14:textId="6DC2D7B8" w:rsidR="00ED29B8" w:rsidRPr="00BA2EDE" w:rsidRDefault="00FA5DF6" w:rsidP="00ED29B8">
      <w:pPr>
        <w:jc w:val="both"/>
        <w:rPr>
          <w:rFonts w:ascii="Arial" w:hAnsi="Arial" w:cs="Arial"/>
          <w:b/>
          <w:bCs/>
          <w:sz w:val="28"/>
          <w:szCs w:val="28"/>
        </w:rPr>
      </w:pPr>
      <w:r>
        <w:rPr>
          <w:rFonts w:ascii="Arial" w:hAnsi="Arial" w:cs="Arial"/>
          <w:b/>
          <w:bCs/>
          <w:sz w:val="28"/>
          <w:szCs w:val="28"/>
        </w:rPr>
        <w:t>M</w:t>
      </w:r>
      <w:r w:rsidR="00444208">
        <w:rPr>
          <w:rFonts w:ascii="Arial" w:hAnsi="Arial" w:cs="Arial"/>
          <w:b/>
          <w:bCs/>
          <w:sz w:val="28"/>
          <w:szCs w:val="28"/>
        </w:rPr>
        <w:t>1.</w:t>
      </w:r>
      <w:r w:rsidR="00ED29B8" w:rsidRPr="00BA2EDE">
        <w:rPr>
          <w:rFonts w:ascii="Arial" w:hAnsi="Arial" w:cs="Arial"/>
          <w:b/>
          <w:bCs/>
          <w:sz w:val="28"/>
          <w:szCs w:val="28"/>
        </w:rPr>
        <w:t xml:space="preserve"> </w:t>
      </w:r>
      <w:r w:rsidR="00444208" w:rsidRPr="00444208">
        <w:rPr>
          <w:rFonts w:ascii="Arial" w:hAnsi="Arial" w:cs="Arial"/>
          <w:b/>
          <w:bCs/>
          <w:sz w:val="28"/>
          <w:szCs w:val="28"/>
        </w:rPr>
        <w:t>Detailed Workflow for Full-Length Nav1.5 Structure Prediction</w:t>
      </w:r>
    </w:p>
    <w:p w14:paraId="532148ED" w14:textId="77777777" w:rsidR="00ED29B8" w:rsidRDefault="00ED29B8" w:rsidP="00ED29B8">
      <w:pPr>
        <w:pStyle w:val="NoSpacing"/>
        <w:jc w:val="both"/>
        <w:rPr>
          <w:rFonts w:ascii="Arial" w:hAnsi="Arial" w:cs="Arial"/>
        </w:rPr>
      </w:pPr>
    </w:p>
    <w:p w14:paraId="3000569A" w14:textId="5DF15D57" w:rsidR="00ED29B8" w:rsidRDefault="00ED29B8" w:rsidP="00ED29B8">
      <w:pPr>
        <w:pStyle w:val="NoSpacing"/>
        <w:jc w:val="both"/>
        <w:rPr>
          <w:rFonts w:ascii="Arial" w:hAnsi="Arial" w:cs="Arial"/>
        </w:rPr>
      </w:pPr>
      <w:r>
        <w:rPr>
          <w:rFonts w:ascii="Arial" w:hAnsi="Arial" w:cs="Arial"/>
        </w:rPr>
        <w:t xml:space="preserve">Although a </w:t>
      </w:r>
      <w:r w:rsidRPr="00C41EC1">
        <w:rPr>
          <w:rFonts w:ascii="Arial" w:hAnsi="Arial" w:cs="Arial"/>
        </w:rPr>
        <w:t xml:space="preserve">CryoEM </w:t>
      </w:r>
      <w:r>
        <w:rPr>
          <w:rFonts w:ascii="Arial" w:hAnsi="Arial" w:cs="Arial"/>
        </w:rPr>
        <w:t xml:space="preserve">structure for </w:t>
      </w:r>
      <w:r w:rsidRPr="00C41EC1">
        <w:rPr>
          <w:rFonts w:ascii="Arial" w:hAnsi="Arial" w:cs="Arial"/>
        </w:rPr>
        <w:t xml:space="preserve">hNav1.5 </w:t>
      </w:r>
      <w:r>
        <w:rPr>
          <w:rFonts w:ascii="Arial" w:hAnsi="Arial" w:cs="Arial"/>
        </w:rPr>
        <w:t xml:space="preserve">exists </w:t>
      </w:r>
      <w:r w:rsidRPr="00C41EC1">
        <w:rPr>
          <w:rFonts w:ascii="Arial" w:hAnsi="Arial" w:cs="Arial"/>
        </w:rPr>
        <w:t>(PDB ID: 7DTC)</w:t>
      </w:r>
      <w:r>
        <w:rPr>
          <w:rFonts w:ascii="Arial" w:hAnsi="Arial" w:cs="Arial"/>
        </w:rPr>
        <w:t xml:space="preserve">, this structure is lacking key structural elements that we thought to be important in the current study. This includes DI-DII loop, DII-DIII loop, C and N terminal. </w:t>
      </w:r>
      <w:r w:rsidRPr="00C41EC1">
        <w:rPr>
          <w:rFonts w:ascii="Arial" w:hAnsi="Arial" w:cs="Arial"/>
        </w:rPr>
        <w:t xml:space="preserve">Therefore, </w:t>
      </w:r>
      <w:r>
        <w:rPr>
          <w:rFonts w:ascii="Arial" w:hAnsi="Arial" w:cs="Arial"/>
        </w:rPr>
        <w:t xml:space="preserve">the </w:t>
      </w:r>
      <w:r w:rsidRPr="00C41EC1">
        <w:rPr>
          <w:rFonts w:ascii="Arial" w:hAnsi="Arial" w:cs="Arial"/>
        </w:rPr>
        <w:t xml:space="preserve">Swiss model </w:t>
      </w:r>
      <w:r>
        <w:rPr>
          <w:rFonts w:ascii="Arial" w:hAnsi="Arial" w:cs="Arial"/>
        </w:rPr>
        <w:t>(</w:t>
      </w:r>
      <w:hyperlink r:id="rId51" w:history="1">
        <w:r w:rsidRPr="00A008AD">
          <w:rPr>
            <w:rStyle w:val="Hyperlink"/>
            <w:rFonts w:ascii="Arial" w:hAnsi="Arial" w:cs="Arial"/>
          </w:rPr>
          <w:t>https://swissmodel.expasy.org/</w:t>
        </w:r>
      </w:hyperlink>
      <w:r>
        <w:rPr>
          <w:rFonts w:ascii="Arial" w:hAnsi="Arial" w:cs="Arial"/>
        </w:rPr>
        <w:t>)</w:t>
      </w:r>
      <w:r>
        <w:rPr>
          <w:rFonts w:ascii="Arial" w:hAnsi="Arial" w:cs="Arial"/>
        </w:rPr>
        <w:fldChar w:fldCharType="begin"/>
      </w:r>
      <w:r>
        <w:rPr>
          <w:rFonts w:ascii="Arial" w:hAnsi="Arial" w:cs="Arial"/>
        </w:rPr>
        <w:instrText xml:space="preserve"> ADDIN ZOTERO_ITEM CSL_CITATION {"citationID":"iSTuysV3","properties":{"formattedCitation":"\\super 1,2\\nosupersub{}","plainCitation":"1,2","noteIndex":0},"citationItems":[{"id":95,"uris":["http://zotero.org/users/13725866/items/B7LAEXWM"],"itemData":{"id":95,"type":"article-journal","container-title":"Nucleic Acids Research","DOI":"10.1093/nar/gkw1132","ISSN":"0305-1048, 1362-4962","issue":"D1","journalAbbreviation":"Nucleic Acids Res","language":"en","license":"http://creativecommons.org/licenses/by/4.0/","page":"D313-D319","source":"DOI.org (Crossref)","title":"The SWISS-MODEL Repository—new features and functionality","volume":"45","author":[{"family":"Bienert","given":"Stefan"},{"family":"Waterhouse","given":"Andrew"},{"family":"de Beer","given":"Tjaart A. P."},{"family":"Tauriello","given":"Gerardo"},{"family":"Studer","given":"Gabriel"},{"family":"Bordoli","given":"Lorenza"},{"family":"Schwede","given":"Torsten"}],"issued":{"date-parts":[["2017",1,4]]}}},{"id":93,"uris":["http://zotero.org/users/13725866/items/KQ8VEAUM"],"itemData":{"id":93,"type":"article-journal","container-title":"Nucleic Acids Research","DOI":"10.1093/nar/gky427","ISSN":"0305-1048, 1362-4962","issue":"W1","language":"en","license":"http://creativecommons.org/licenses/by/4.0/","page":"W296-W303","source":"DOI.org (Crossref)","title":"SWISS-MODEL: homology modelling of protein structures and complexes","title-short":"SWISS-MODEL","volume":"46","author":[{"family":"Waterhouse","given":"Andrew"},{"family":"Bertoni","given":"Martino"},{"family":"Bienert","given":"Stefan"},{"family":"Studer","given":"Gabriel"},{"family":"Tauriello","given":"Gerardo"},{"family":"Gumienny","given":"Rafal"},{"family":"Heer","given":"Florian T"},{"family":"de Beer","given":"Tjaart A P"},{"family":"Rempfer","given":"Christine"},{"family":"Bordoli","given":"Lorenza"},{"family":"Lepore","given":"Rosalba"},{"family":"Schwede","given":"Torsten"}],"issued":{"date-parts":[["2018",7,2]]}}}],"schema":"https://github.com/citation-style-language/schema/raw/master/csl-citation.json"} </w:instrText>
      </w:r>
      <w:r>
        <w:rPr>
          <w:rFonts w:ascii="Arial" w:hAnsi="Arial" w:cs="Arial"/>
        </w:rPr>
        <w:fldChar w:fldCharType="separate"/>
      </w:r>
      <w:r w:rsidRPr="00ED29B8">
        <w:rPr>
          <w:rFonts w:ascii="Arial" w:hAnsi="Arial" w:cs="Arial"/>
          <w:kern w:val="0"/>
          <w:vertAlign w:val="superscript"/>
          <w:lang w:val="en-US"/>
        </w:rPr>
        <w:t>1,2</w:t>
      </w:r>
      <w:r>
        <w:rPr>
          <w:rFonts w:ascii="Arial" w:hAnsi="Arial" w:cs="Arial"/>
        </w:rPr>
        <w:fldChar w:fldCharType="end"/>
      </w:r>
      <w:r w:rsidRPr="00C41EC1">
        <w:rPr>
          <w:rFonts w:ascii="Arial" w:hAnsi="Arial" w:cs="Arial"/>
        </w:rPr>
        <w:t xml:space="preserve"> and Robetta baker lab neural network server</w:t>
      </w:r>
      <w:r>
        <w:rPr>
          <w:rFonts w:ascii="Arial" w:hAnsi="Arial" w:cs="Arial"/>
        </w:rPr>
        <w:t>s (</w:t>
      </w:r>
      <w:hyperlink r:id="rId52" w:history="1">
        <w:r w:rsidRPr="00A008AD">
          <w:rPr>
            <w:rStyle w:val="Hyperlink"/>
            <w:rFonts w:ascii="Arial" w:hAnsi="Arial" w:cs="Arial"/>
          </w:rPr>
          <w:t>https://robetta.bakerlab.org/</w:t>
        </w:r>
      </w:hyperlink>
      <w:r>
        <w:rPr>
          <w:rFonts w:ascii="Arial" w:hAnsi="Arial" w:cs="Arial"/>
        </w:rPr>
        <w:t>)</w:t>
      </w:r>
      <w:r>
        <w:rPr>
          <w:rFonts w:ascii="Arial" w:hAnsi="Arial" w:cs="Arial"/>
        </w:rPr>
        <w:fldChar w:fldCharType="begin"/>
      </w:r>
      <w:r>
        <w:rPr>
          <w:rFonts w:ascii="Arial" w:hAnsi="Arial" w:cs="Arial"/>
        </w:rPr>
        <w:instrText xml:space="preserve"> ADDIN ZOTERO_ITEM CSL_CITATION {"citationID":"5FapeMfA","properties":{"formattedCitation":"\\super 3\\nosupersub{}","plainCitation":"3","noteIndex":0},"citationItems":[{"id":83,"uris":["http://zotero.org/users/13725866/items/MM588FJM"],"itemData":{"id":83,"type":"article-journal","abstract":"Deep learning takes on protein folding\n            \n              In 1972, Anfinsen won a Nobel prize for demonstrating a connection between a protein’s amino acid sequence and its three-dimensional structure. Since 1994, scientists have competed in the biannual Critical Assessment of Structure Prediction (CASP) protein-folding challenge. Deep learning methods took center stage at CASP14, with DeepMind’s Alphafold2 achieving remarkable accuracy. Baek\n              et al\n              . explored network architectures based on the DeepMind framework. They used a three-track network to process sequence, distance, and coordinate information simultaneously and achieved accuracies approaching those of DeepMind. The method, RoseTTA fold, can solve challenging x-ray crystallography and cryo–electron microscopy modeling problems and generate accurate models of protein-protein complexes. —VV\n            \n          , \n            Protein structure modeling enables the rapid solution of protein structures and provides insights into function.\n          , \n            DeepMind presented notably accurate predictions at the recent 14th Critical Assessment of Structure Prediction (CASP14) conference. We explored network architectures that incorporate related ideas and obtained the best performance with a three-track network in which information at the one-dimensional (1D) sequence level, the 2D distance map level, and the 3D coordinate level is successively transformed and integrated. The three-track network produces structure predictions with accuracies approaching those of DeepMind in CASP14, enables the rapid solution of challenging x-ray crystallography and cryo–electron microscopy structure modeling problems, and provides insights into the functions of proteins of currently unknown structure. The network also enables rapid generation of accurate protein-protein complex models from sequence information alone, short-circuiting traditional approaches that require modeling of individual subunits followed by docking. We make the method available to the scientific community to speed biological research.","container-title":"Science","DOI":"10.1126/science.abj8754","ISSN":"0036-8075, 1095-9203","issue":"6557","journalAbbreviation":"Science","language":"en","page":"871-876","source":"DOI.org (Crossref)","title":"Accurate prediction of protein structures and interactions using a three-track neural network","volume":"373","author":[{"family":"Baek","given":"Minkyung"},{"family":"DiMaio","given":"Frank"},{"family":"Anishchenko","given":"Ivan"},{"family":"Dauparas","given":"Justas"},{"family":"Ovchinnikov","given":"Sergey"},{"family":"Lee","given":"Gyu Rie"},{"family":"Wang","given":"Jue"},{"family":"Cong","given":"Qian"},{"family":"Kinch","given":"Lisa N."},{"family":"Schaeffer","given":"R. Dustin"},{"family":"Millán","given":"Claudia"},{"family":"Park","given":"Hahnbeom"},{"family":"Adams","given":"Carson"},{"family":"Glassman","given":"Caleb R."},{"family":"DeGiovanni","given":"Andy"},{"family":"Pereira","given":"Jose H."},{"family":"Rodrigues","given":"Andria V."},{"family":"Van Dijk","given":"Alberdina A."},{"family":"Ebrecht","given":"Ana C."},{"family":"Opperman","given":"Diederik J."},{"family":"Sagmeister","given":"Theo"},{"family":"Buhlheller","given":"Christoph"},{"family":"Pavkov-Keller","given":"Tea"},{"family":"Rathinaswamy","given":"Manoj K."},{"family":"Dalwadi","given":"Udit"},{"family":"Yip","given":"Calvin K."},{"family":"Burke","given":"John E."},{"family":"Garcia","given":"K. Christopher"},{"family":"Grishin","given":"Nick V."},{"family":"Adams","given":"Paul D."},{"family":"Read","given":"Randy J."},{"family":"Baker","given":"David"}],"issued":{"date-parts":[["2021",8,20]]}}}],"schema":"https://github.com/citation-style-language/schema/raw/master/csl-citation.json"} </w:instrText>
      </w:r>
      <w:r>
        <w:rPr>
          <w:rFonts w:ascii="Arial" w:hAnsi="Arial" w:cs="Arial"/>
        </w:rPr>
        <w:fldChar w:fldCharType="separate"/>
      </w:r>
      <w:r w:rsidRPr="00ED29B8">
        <w:rPr>
          <w:rFonts w:ascii="Arial" w:hAnsi="Arial" w:cs="Arial"/>
          <w:kern w:val="0"/>
          <w:vertAlign w:val="superscript"/>
          <w:lang w:val="en-US"/>
        </w:rPr>
        <w:t>3</w:t>
      </w:r>
      <w:r>
        <w:rPr>
          <w:rFonts w:ascii="Arial" w:hAnsi="Arial" w:cs="Arial"/>
        </w:rPr>
        <w:fldChar w:fldCharType="end"/>
      </w:r>
      <w:r w:rsidRPr="00C41EC1">
        <w:rPr>
          <w:rFonts w:ascii="Arial" w:hAnsi="Arial" w:cs="Arial"/>
        </w:rPr>
        <w:t xml:space="preserve"> w</w:t>
      </w:r>
      <w:r>
        <w:rPr>
          <w:rFonts w:ascii="Arial" w:hAnsi="Arial" w:cs="Arial"/>
        </w:rPr>
        <w:t>ere</w:t>
      </w:r>
      <w:r w:rsidRPr="00C41EC1">
        <w:rPr>
          <w:rFonts w:ascii="Arial" w:hAnsi="Arial" w:cs="Arial"/>
        </w:rPr>
        <w:t xml:space="preserve"> used to predict the full structure</w:t>
      </w:r>
      <w:r>
        <w:rPr>
          <w:rFonts w:ascii="Arial" w:hAnsi="Arial" w:cs="Arial"/>
        </w:rPr>
        <w:t xml:space="preserve"> of the Nav1.5 channel</w:t>
      </w:r>
      <w:r w:rsidRPr="00C41EC1">
        <w:rPr>
          <w:rFonts w:ascii="Arial" w:hAnsi="Arial" w:cs="Arial"/>
        </w:rPr>
        <w:t>. In Swiss server we have used AlphaFold</w:t>
      </w:r>
      <w:r>
        <w:rPr>
          <w:rFonts w:ascii="Arial" w:hAnsi="Arial" w:cs="Arial"/>
        </w:rPr>
        <w:fldChar w:fldCharType="begin"/>
      </w:r>
      <w:r>
        <w:rPr>
          <w:rFonts w:ascii="Arial" w:hAnsi="Arial" w:cs="Arial"/>
        </w:rPr>
        <w:instrText xml:space="preserve"> ADDIN ZOTERO_ITEM CSL_CITATION {"citationID":"oxEL0buf","properties":{"formattedCitation":"\\super 4\\nosupersub{}","plainCitation":"4","noteIndex":0},"citationItems":[{"id":97,"uris":["http://zotero.org/users/13725866/items/QD6WZVG6"],"itemData":{"id":97,"type":"article-journal","abstract":"Abstract\n            \n              Proteins are essential to life, and understanding their structure can facilitate a mechanistic understanding of their function. Through an enormous experimental effort\n              1–4\n              , the structures of around 100,000 unique proteins have been determined\n              5\n              , but this represents a small fraction of the billions of known protein sequences\n              6,7\n              . Structural coverage is bottlenecked by the months to years of painstaking effort required to determine a single protein structure. Accurate computational approaches are needed to address this gap and to enable large-scale structural bioinformatics. Predicting the three-dimensional structure that a protein will adopt based solely on its amino acid sequence—the structure prediction component of the ‘protein folding problem’\n              8\n              —has been an important open research problem for more than 50 years\n              9\n              . Despite recent progress\n              10–14\n              , existing methods fall far short of atomic accuracy, especially when no homologous structure is available. Here we provide the first computational method that can regularly predict protein structures with atomic accuracy even in cases in which no similar structure is known. We validated an entirely redesigned version of our neural network-based model, AlphaFold, in the challenging 14th Critical Assessment of protein Structure Prediction (CASP14)\n              15\n              , demonstrating accuracy competitive with experimental structures in a majority of cases and greatly outperforming other methods. Underpinning the latest version of AlphaFold is a novel machine learning approach that incorporates physical and biological knowledge about protein structure, leveraging multi-sequence alignments, into the design of the deep learning algorithm.","container-title":"Nature","DOI":"10.1038/s41586-021-03819-2","ISSN":"0028-0836, 1476-4687","issue":"7873","journalAbbreviation":"Nature","language":"en","page":"583-589","source":"DOI.org (Crossref)","title":"Highly accurate protein structure prediction with AlphaFold","volume":"596","author":[{"family":"Jumper","given":"John"},{"family":"Evans","given":"Richard"},{"family":"Pritzel","given":"Alexander"},{"family":"Green","given":"Tim"},{"family":"Figurnov","given":"Michael"},{"family":"Ronneberger","given":"Olaf"},{"family":"Tunyasuvunakool","given":"Kathryn"},{"family":"Bates","given":"Russ"},{"family":"Žídek","given":"Augustin"},{"family":"Potapenko","given":"Anna"},{"family":"Bridgland","given":"Alex"},{"family":"Meyer","given":"Clemens"},{"family":"Kohl","given":"Simon A. A."},{"family":"Ballard","given":"Andrew J."},{"family":"Cowie","given":"Andrew"},{"family":"Romera-Paredes","given":"Bernardino"},{"family":"Nikolov","given":"Stanislav"},{"family":"Jain","given":"Rishub"},{"family":"Adler","given":"Jonas"},{"family":"Back","given":"Trevor"},{"family":"Petersen","given":"Stig"},{"family":"Reiman","given":"David"},{"family":"Clancy","given":"Ellen"},{"family":"Zielinski","given":"Michal"},{"family":"Steinegger","given":"Martin"},{"family":"Pacholska","given":"Michalina"},{"family":"Berghammer","given":"Tamas"},{"family":"Bodenstein","given":"Sebastian"},{"family":"Silver","given":"David"},{"family":"Vinyals","given":"Oriol"},{"family":"Senior","given":"Andrew W."},{"family":"Kavukcuoglu","given":"Koray"},{"family":"Kohli","given":"Pushmeet"},{"family":"Hassabis","given":"Demis"}],"issued":{"date-parts":[["2021",8,26]]}}}],"schema":"https://github.com/citation-style-language/schema/raw/master/csl-citation.json"} </w:instrText>
      </w:r>
      <w:r>
        <w:rPr>
          <w:rFonts w:ascii="Arial" w:hAnsi="Arial" w:cs="Arial"/>
        </w:rPr>
        <w:fldChar w:fldCharType="separate"/>
      </w:r>
      <w:r w:rsidRPr="00ED29B8">
        <w:rPr>
          <w:rFonts w:ascii="Arial" w:hAnsi="Arial" w:cs="Arial"/>
          <w:kern w:val="0"/>
          <w:vertAlign w:val="superscript"/>
          <w:lang w:val="en-US"/>
        </w:rPr>
        <w:t>4</w:t>
      </w:r>
      <w:r>
        <w:rPr>
          <w:rFonts w:ascii="Arial" w:hAnsi="Arial" w:cs="Arial"/>
        </w:rPr>
        <w:fldChar w:fldCharType="end"/>
      </w:r>
      <w:r w:rsidRPr="00C41EC1">
        <w:rPr>
          <w:rFonts w:ascii="Arial" w:hAnsi="Arial" w:cs="Arial"/>
        </w:rPr>
        <w:t xml:space="preserve">, an </w:t>
      </w:r>
      <w:r>
        <w:rPr>
          <w:rFonts w:ascii="Arial" w:hAnsi="Arial" w:cs="Arial"/>
        </w:rPr>
        <w:t>artificial intelligence  (</w:t>
      </w:r>
      <w:r w:rsidRPr="00C41EC1">
        <w:rPr>
          <w:rFonts w:ascii="Arial" w:hAnsi="Arial" w:cs="Arial"/>
        </w:rPr>
        <w:t>AI</w:t>
      </w:r>
      <w:r>
        <w:rPr>
          <w:rFonts w:ascii="Arial" w:hAnsi="Arial" w:cs="Arial"/>
        </w:rPr>
        <w:t>)</w:t>
      </w:r>
      <w:r w:rsidRPr="00C41EC1">
        <w:rPr>
          <w:rFonts w:ascii="Arial" w:hAnsi="Arial" w:cs="Arial"/>
        </w:rPr>
        <w:t xml:space="preserve"> based homology</w:t>
      </w:r>
      <w:r>
        <w:t xml:space="preserve"> </w:t>
      </w:r>
      <w:r>
        <w:rPr>
          <w:rFonts w:ascii="Arial" w:hAnsi="Arial" w:cs="Arial"/>
        </w:rPr>
        <w:t xml:space="preserve">modelling system developed by Google </w:t>
      </w:r>
      <w:r w:rsidRPr="00C41EC1">
        <w:rPr>
          <w:rFonts w:ascii="Arial" w:hAnsi="Arial" w:cs="Arial"/>
        </w:rPr>
        <w:t>DeepMind</w:t>
      </w:r>
      <w:r>
        <w:rPr>
          <w:rFonts w:ascii="Arial" w:hAnsi="Arial" w:cs="Arial"/>
        </w:rPr>
        <w:t xml:space="preserve"> </w:t>
      </w:r>
      <w:r>
        <w:rPr>
          <w:rFonts w:ascii="Arial" w:hAnsi="Arial" w:cs="Arial"/>
          <w:color w:val="0A0A0A"/>
          <w:shd w:val="clear" w:color="auto" w:fill="FFFFFF"/>
        </w:rPr>
        <w:t>which</w:t>
      </w:r>
      <w:r w:rsidRPr="00C41EC1">
        <w:rPr>
          <w:rFonts w:ascii="Arial" w:hAnsi="Arial" w:cs="Arial"/>
          <w:color w:val="0A0A0A"/>
          <w:shd w:val="clear" w:color="auto" w:fill="FFFFFF"/>
        </w:rPr>
        <w:t xml:space="preserve"> predict</w:t>
      </w:r>
      <w:r>
        <w:rPr>
          <w:rFonts w:ascii="Arial" w:hAnsi="Arial" w:cs="Arial"/>
          <w:color w:val="0A0A0A"/>
          <w:shd w:val="clear" w:color="auto" w:fill="FFFFFF"/>
        </w:rPr>
        <w:t>ed</w:t>
      </w:r>
      <w:r w:rsidRPr="00C41EC1">
        <w:rPr>
          <w:rFonts w:ascii="Arial" w:hAnsi="Arial" w:cs="Arial"/>
          <w:color w:val="0A0A0A"/>
          <w:shd w:val="clear" w:color="auto" w:fill="FFFFFF"/>
        </w:rPr>
        <w:t xml:space="preserve"> </w:t>
      </w:r>
      <w:r>
        <w:rPr>
          <w:rFonts w:ascii="Arial" w:hAnsi="Arial" w:cs="Arial"/>
          <w:color w:val="0A0A0A"/>
          <w:shd w:val="clear" w:color="auto" w:fill="FFFFFF"/>
        </w:rPr>
        <w:t>the</w:t>
      </w:r>
      <w:r w:rsidRPr="00C41EC1">
        <w:rPr>
          <w:rFonts w:ascii="Arial" w:hAnsi="Arial" w:cs="Arial"/>
          <w:color w:val="0A0A0A"/>
          <w:shd w:val="clear" w:color="auto" w:fill="FFFFFF"/>
        </w:rPr>
        <w:t xml:space="preserve"> </w:t>
      </w:r>
      <w:r w:rsidRPr="00C41EC1">
        <w:rPr>
          <w:rFonts w:ascii="Arial" w:hAnsi="Arial" w:cs="Arial"/>
        </w:rPr>
        <w:t>hNav1.5</w:t>
      </w:r>
      <w:r w:rsidRPr="00C41EC1">
        <w:rPr>
          <w:rFonts w:ascii="Arial" w:hAnsi="Arial" w:cs="Arial"/>
          <w:color w:val="0A0A0A"/>
          <w:shd w:val="clear" w:color="auto" w:fill="FFFFFF"/>
        </w:rPr>
        <w:t xml:space="preserve"> 3D structure from </w:t>
      </w:r>
      <w:r w:rsidRPr="00C41EC1">
        <w:rPr>
          <w:rFonts w:ascii="Arial" w:hAnsi="Arial" w:cs="Arial"/>
        </w:rPr>
        <w:t xml:space="preserve">multiple sequence alignments and structural templates based on a trained neural </w:t>
      </w:r>
      <w:commentRangeStart w:id="106"/>
      <w:r w:rsidRPr="00C41EC1">
        <w:rPr>
          <w:rFonts w:ascii="Arial" w:hAnsi="Arial" w:cs="Arial"/>
        </w:rPr>
        <w:t>network</w:t>
      </w:r>
      <w:commentRangeEnd w:id="106"/>
      <w:r>
        <w:rPr>
          <w:rStyle w:val="CommentReference"/>
        </w:rPr>
        <w:commentReference w:id="106"/>
      </w:r>
      <w:r>
        <w:rPr>
          <w:rFonts w:ascii="Arial" w:hAnsi="Arial" w:cs="Arial"/>
        </w:rPr>
        <w:fldChar w:fldCharType="begin"/>
      </w:r>
      <w:r>
        <w:rPr>
          <w:rFonts w:ascii="Arial" w:hAnsi="Arial" w:cs="Arial"/>
        </w:rPr>
        <w:instrText xml:space="preserve"> ADDIN ZOTERO_ITEM CSL_CITATION {"citationID":"FLcxZbwK","properties":{"formattedCitation":"\\super 5\\nosupersub{}","plainCitation":"5","noteIndex":0},"citationItems":[{"id":331,"uris":["http://zotero.org/users/13725866/items/JCRC22RT"],"itemData":{"id":331,"type":"article-journal","abstract":"AbstractProteins are essential to life, and understanding their structure can facilitate a mechanistic understanding of their function. Through an enormous experimental effort1–4, the structures of around 100,000 unique proteins have been determined5, but this represents a small fraction of the billions of known protein sequences6,7. Structural coverage is bottlenecked by the months to years of painstaking effort required to determine a single protein structure. Accurate computational approaches are needed to address this gap and to enable large-scale structural bioinformatics. Predicting the three-dimensional structure that a protein will adopt based solely on its amino acid sequence—the structure prediction component of the ‘protein folding problem’8—has been an important open research problem for more than 50 years9. Despite recent progress10–14, existing methods fall far short of atomic accuracy, especially when no homologous structure is available. Here we provide the first computational method that can regularly predict protein structures with atomic accuracy even in cases in which no similar structure is known. We validated an entirely redesigned version of our neural network-based model, AlphaFold, in the challenging 14th Critical Assessment of protein Structure Prediction (CASP14)15, demonstrating accuracy competitive with experimental structures in a majority of cases and greatly outperforming other methods. Underpinning the latest version of AlphaFold is a novel machine learning approach that incorporates physical and biological knowledge about protein structure, leveraging multi-sequence alignments, into the design of the deep learning algorithm.","container-title":"Nature","DOI":"10.1038/s41586-021-03819-2","ISSN":"0028-0836, 1476-4687","issue":"7873","language":"en","license":"https://creativecommons.org/licenses/by/4.0","note":"publisher: Springer Science and Business Media LLC","page":"583-589","source":"Crossref","title":"Highly accurate protein structure prediction with AlphaFold","volume":"596","author":[{"family":"Jumper","given":"John"},{"family":"Evans","given":"Richard"},{"family":"Pritzel","given":"Alexander"},{"family":"Green","given":"Tim"},{"family":"Figurnov","given":"Michael"},{"family":"Ronneberger","given":"Olaf"},{"family":"Tunyasuvunakool","given":"Kathryn"},{"family":"Bates","given":"Russ"},{"family":"Žídek","given":"Augustin"},{"family":"Potapenko","given":"Anna"},{"family":"Bridgland","given":"Alex"},{"family":"Meyer","given":"Clemens"},{"family":"Kohl","given":"Simon A. A."},{"family":"Ballard","given":"Andrew J."},{"family":"Cowie","given":"Andrew"},{"family":"Romera-Paredes","given":"Bernardino"},{"family":"Nikolov","given":"Stanislav"},{"family":"Jain","given":"Rishub"},{"family":"Adler","given":"Jonas"},{"family":"Back","given":"Trevor"},{"family":"Petersen","given":"Stig"},{"family":"Reiman","given":"David"},{"family":"Clancy","given":"Ellen"},{"family":"Zielinski","given":"Michal"},{"family":"Steinegger","given":"Martin"},{"family":"Pacholska","given":"Michalina"},{"family":"Berghammer","given":"Tamas"},{"family":"Bodenstein","given":"Sebastian"},{"family":"Silver","given":"David"},{"family":"Vinyals","given":"Oriol"},{"family":"Senior","given":"Andrew W."},{"family":"Kavukcuoglu","given":"Koray"},{"family":"Kohli","given":"Pushmeet"},{"family":"Hassabis","given":"Demis"}],"issued":{"date-parts":[["2021",8,26]]}}}],"schema":"https://github.com/citation-style-language/schema/raw/master/csl-citation.json"} </w:instrText>
      </w:r>
      <w:r>
        <w:rPr>
          <w:rFonts w:ascii="Arial" w:hAnsi="Arial" w:cs="Arial"/>
        </w:rPr>
        <w:fldChar w:fldCharType="separate"/>
      </w:r>
      <w:r w:rsidRPr="00ED29B8">
        <w:rPr>
          <w:rFonts w:ascii="Arial" w:hAnsi="Arial" w:cs="Arial"/>
          <w:kern w:val="0"/>
          <w:vertAlign w:val="superscript"/>
          <w:lang w:val="en-US"/>
        </w:rPr>
        <w:t>5</w:t>
      </w:r>
      <w:r>
        <w:rPr>
          <w:rFonts w:ascii="Arial" w:hAnsi="Arial" w:cs="Arial"/>
        </w:rPr>
        <w:fldChar w:fldCharType="end"/>
      </w:r>
      <w:r w:rsidRPr="00C41EC1">
        <w:rPr>
          <w:rFonts w:ascii="Arial" w:hAnsi="Arial" w:cs="Arial"/>
        </w:rPr>
        <w:t xml:space="preserve">. </w:t>
      </w:r>
      <w:r>
        <w:rPr>
          <w:rFonts w:ascii="Arial" w:hAnsi="Arial" w:cs="Arial"/>
        </w:rPr>
        <w:t xml:space="preserve">On the other hand, the </w:t>
      </w:r>
      <w:r w:rsidRPr="00C41EC1">
        <w:rPr>
          <w:rFonts w:ascii="Arial" w:hAnsi="Arial" w:cs="Arial"/>
        </w:rPr>
        <w:t xml:space="preserve"> RoseTTAFold</w:t>
      </w:r>
      <w:r>
        <w:rPr>
          <w:rFonts w:ascii="Arial" w:hAnsi="Arial" w:cs="Arial"/>
        </w:rPr>
        <w:t xml:space="preserve"> </w:t>
      </w:r>
      <w:r w:rsidRPr="00C41EC1">
        <w:rPr>
          <w:rFonts w:ascii="Arial" w:hAnsi="Arial" w:cs="Arial"/>
        </w:rPr>
        <w:t>server</w:t>
      </w:r>
      <w:r>
        <w:rPr>
          <w:rFonts w:ascii="Arial" w:hAnsi="Arial" w:cs="Arial"/>
        </w:rPr>
        <w:t xml:space="preserve"> </w:t>
      </w:r>
      <w:r>
        <w:rPr>
          <w:rFonts w:ascii="Arial" w:hAnsi="Arial" w:cs="Arial"/>
        </w:rPr>
        <w:fldChar w:fldCharType="begin"/>
      </w:r>
      <w:r>
        <w:rPr>
          <w:rFonts w:ascii="Arial" w:hAnsi="Arial" w:cs="Arial"/>
        </w:rPr>
        <w:instrText xml:space="preserve"> ADDIN ZOTERO_ITEM CSL_CITATION {"citationID":"3KLqNhTS","properties":{"formattedCitation":"\\super 3\\nosupersub{}","plainCitation":"3","noteIndex":0},"citationItems":[{"id":83,"uris":["http://zotero.org/users/13725866/items/MM588FJM"],"itemData":{"id":83,"type":"article-journal","abstract":"Deep learning takes on protein folding\n            \n              In 1972, Anfinsen won a Nobel prize for demonstrating a connection between a protein’s amino acid sequence and its three-dimensional structure. Since 1994, scientists have competed in the biannual Critical Assessment of Structure Prediction (CASP) protein-folding challenge. Deep learning methods took center stage at CASP14, with DeepMind’s Alphafold2 achieving remarkable accuracy. Baek\n              et al\n              . explored network architectures based on the DeepMind framework. They used a three-track network to process sequence, distance, and coordinate information simultaneously and achieved accuracies approaching those of DeepMind. The method, RoseTTA fold, can solve challenging x-ray crystallography and cryo–electron microscopy modeling problems and generate accurate models of protein-protein complexes. —VV\n            \n          , \n            Protein structure modeling enables the rapid solution of protein structures and provides insights into function.\n          , \n            DeepMind presented notably accurate predictions at the recent 14th Critical Assessment of Structure Prediction (CASP14) conference. We explored network architectures that incorporate related ideas and obtained the best performance with a three-track network in which information at the one-dimensional (1D) sequence level, the 2D distance map level, and the 3D coordinate level is successively transformed and integrated. The three-track network produces structure predictions with accuracies approaching those of DeepMind in CASP14, enables the rapid solution of challenging x-ray crystallography and cryo–electron microscopy structure modeling problems, and provides insights into the functions of proteins of currently unknown structure. The network also enables rapid generation of accurate protein-protein complex models from sequence information alone, short-circuiting traditional approaches that require modeling of individual subunits followed by docking. We make the method available to the scientific community to speed biological research.","container-title":"Science","DOI":"10.1126/science.abj8754","ISSN":"0036-8075, 1095-9203","issue":"6557","journalAbbreviation":"Science","language":"en","page":"871-876","source":"DOI.org (Crossref)","title":"Accurate prediction of protein structures and interactions using a three-track neural network","volume":"373","author":[{"family":"Baek","given":"Minkyung"},{"family":"DiMaio","given":"Frank"},{"family":"Anishchenko","given":"Ivan"},{"family":"Dauparas","given":"Justas"},{"family":"Ovchinnikov","given":"Sergey"},{"family":"Lee","given":"Gyu Rie"},{"family":"Wang","given":"Jue"},{"family":"Cong","given":"Qian"},{"family":"Kinch","given":"Lisa N."},{"family":"Schaeffer","given":"R. Dustin"},{"family":"Millán","given":"Claudia"},{"family":"Park","given":"Hahnbeom"},{"family":"Adams","given":"Carson"},{"family":"Glassman","given":"Caleb R."},{"family":"DeGiovanni","given":"Andy"},{"family":"Pereira","given":"Jose H."},{"family":"Rodrigues","given":"Andria V."},{"family":"Van Dijk","given":"Alberdina A."},{"family":"Ebrecht","given":"Ana C."},{"family":"Opperman","given":"Diederik J."},{"family":"Sagmeister","given":"Theo"},{"family":"Buhlheller","given":"Christoph"},{"family":"Pavkov-Keller","given":"Tea"},{"family":"Rathinaswamy","given":"Manoj K."},{"family":"Dalwadi","given":"Udit"},{"family":"Yip","given":"Calvin K."},{"family":"Burke","given":"John E."},{"family":"Garcia","given":"K. Christopher"},{"family":"Grishin","given":"Nick V."},{"family":"Adams","given":"Paul D."},{"family":"Read","given":"Randy J."},{"family":"Baker","given":"David"}],"issued":{"date-parts":[["2021",8,20]]}}}],"schema":"https://github.com/citation-style-language/schema/raw/master/csl-citation.json"} </w:instrText>
      </w:r>
      <w:r>
        <w:rPr>
          <w:rFonts w:ascii="Arial" w:hAnsi="Arial" w:cs="Arial"/>
        </w:rPr>
        <w:fldChar w:fldCharType="separate"/>
      </w:r>
      <w:r w:rsidRPr="00ED29B8">
        <w:rPr>
          <w:rFonts w:ascii="Arial" w:hAnsi="Arial" w:cs="Arial"/>
          <w:kern w:val="0"/>
          <w:vertAlign w:val="superscript"/>
          <w:lang w:val="en-US"/>
        </w:rPr>
        <w:t>3</w:t>
      </w:r>
      <w:r>
        <w:rPr>
          <w:rFonts w:ascii="Arial" w:hAnsi="Arial" w:cs="Arial"/>
        </w:rPr>
        <w:fldChar w:fldCharType="end"/>
      </w:r>
      <w:r>
        <w:rPr>
          <w:rFonts w:ascii="Arial" w:hAnsi="Arial" w:cs="Arial"/>
        </w:rPr>
        <w:t xml:space="preserve"> from </w:t>
      </w:r>
      <w:r w:rsidRPr="00C41EC1">
        <w:rPr>
          <w:rFonts w:ascii="Arial" w:hAnsi="Arial" w:cs="Arial"/>
        </w:rPr>
        <w:t xml:space="preserve">Robetta </w:t>
      </w:r>
      <w:r>
        <w:rPr>
          <w:rFonts w:ascii="Arial" w:hAnsi="Arial" w:cs="Arial"/>
        </w:rPr>
        <w:t>B</w:t>
      </w:r>
      <w:r w:rsidRPr="00C41EC1">
        <w:rPr>
          <w:rFonts w:ascii="Arial" w:hAnsi="Arial" w:cs="Arial"/>
        </w:rPr>
        <w:t xml:space="preserve">aker lab is </w:t>
      </w:r>
      <w:r>
        <w:rPr>
          <w:rFonts w:ascii="Arial" w:hAnsi="Arial" w:cs="Arial"/>
        </w:rPr>
        <w:t xml:space="preserve">based on </w:t>
      </w:r>
      <w:r w:rsidRPr="00C41EC1">
        <w:rPr>
          <w:rFonts w:ascii="Arial" w:hAnsi="Arial" w:cs="Arial"/>
        </w:rPr>
        <w:t xml:space="preserve">a deep learning-based model </w:t>
      </w:r>
      <w:r>
        <w:rPr>
          <w:rFonts w:ascii="Arial" w:hAnsi="Arial" w:cs="Arial"/>
        </w:rPr>
        <w:t xml:space="preserve">that </w:t>
      </w:r>
      <w:r w:rsidRPr="00C41EC1">
        <w:rPr>
          <w:rFonts w:ascii="Arial" w:hAnsi="Arial" w:cs="Arial"/>
        </w:rPr>
        <w:t>processes sequence, distance, and coordinate information via a three-track network. Both</w:t>
      </w:r>
      <w:r>
        <w:rPr>
          <w:rFonts w:ascii="Arial" w:hAnsi="Arial" w:cs="Arial"/>
        </w:rPr>
        <w:t xml:space="preserve"> AlphaFold and RoseTTAFold </w:t>
      </w:r>
      <w:r w:rsidRPr="00C41EC1">
        <w:rPr>
          <w:rFonts w:ascii="Arial" w:hAnsi="Arial" w:cs="Arial"/>
        </w:rPr>
        <w:t>produce accurate protein models by utilizing deep learning methods</w:t>
      </w:r>
      <w:r>
        <w:rPr>
          <w:rFonts w:ascii="Arial" w:hAnsi="Arial" w:cs="Arial"/>
        </w:rPr>
        <w:t xml:space="preserve">. </w:t>
      </w:r>
      <w:r w:rsidRPr="00C41EC1">
        <w:rPr>
          <w:rFonts w:ascii="Arial" w:hAnsi="Arial" w:cs="Arial"/>
        </w:rPr>
        <w:t>Our first step was to identify and obtain full structure of human Nav1.5 from the universal protein resource database (</w:t>
      </w:r>
      <w:hyperlink r:id="rId53" w:history="1">
        <w:r w:rsidRPr="00C41EC1">
          <w:rPr>
            <w:rStyle w:val="Hyperlink"/>
            <w:rFonts w:ascii="Arial" w:hAnsi="Arial" w:cs="Arial"/>
          </w:rPr>
          <w:t>https://www.uniprot.org</w:t>
        </w:r>
      </w:hyperlink>
      <w:r w:rsidRPr="00C41EC1">
        <w:rPr>
          <w:rFonts w:ascii="Arial" w:hAnsi="Arial" w:cs="Arial"/>
        </w:rPr>
        <w:t xml:space="preserve">) with the following ID (Q14524). </w:t>
      </w:r>
      <w:r>
        <w:rPr>
          <w:rFonts w:ascii="Arial" w:hAnsi="Arial" w:cs="Arial"/>
        </w:rPr>
        <w:t xml:space="preserve">The </w:t>
      </w:r>
      <w:r w:rsidRPr="00C41EC1">
        <w:rPr>
          <w:rFonts w:ascii="Arial" w:hAnsi="Arial" w:cs="Arial"/>
        </w:rPr>
        <w:t>7DTC</w:t>
      </w:r>
      <w:r>
        <w:rPr>
          <w:rFonts w:ascii="Arial" w:hAnsi="Arial" w:cs="Arial"/>
        </w:rPr>
        <w:t xml:space="preserve"> CryoEM structure was used as a </w:t>
      </w:r>
      <w:r w:rsidRPr="00C41EC1">
        <w:rPr>
          <w:rFonts w:ascii="Arial" w:hAnsi="Arial" w:cs="Arial"/>
        </w:rPr>
        <w:t>template</w:t>
      </w:r>
      <w:r>
        <w:rPr>
          <w:rFonts w:ascii="Arial" w:hAnsi="Arial" w:cs="Arial"/>
        </w:rPr>
        <w:t xml:space="preserve"> to build the full length</w:t>
      </w:r>
      <w:r w:rsidRPr="00C41EC1">
        <w:rPr>
          <w:rFonts w:ascii="Arial" w:hAnsi="Arial" w:cs="Arial"/>
        </w:rPr>
        <w:t xml:space="preserve"> hNav1.5</w:t>
      </w:r>
      <w:r>
        <w:rPr>
          <w:rFonts w:ascii="Arial" w:hAnsi="Arial" w:cs="Arial"/>
        </w:rPr>
        <w:t xml:space="preserve"> using the</w:t>
      </w:r>
      <w:r w:rsidRPr="00C41EC1">
        <w:rPr>
          <w:rFonts w:ascii="Arial" w:hAnsi="Arial" w:cs="Arial"/>
        </w:rPr>
        <w:t xml:space="preserve"> AlphaFold within Swiss model server</w:t>
      </w:r>
      <w:r>
        <w:rPr>
          <w:rFonts w:ascii="Arial" w:hAnsi="Arial" w:cs="Arial"/>
        </w:rPr>
        <w:t>.</w:t>
      </w:r>
      <w:r w:rsidRPr="00C41EC1">
        <w:rPr>
          <w:rFonts w:ascii="Arial" w:hAnsi="Arial" w:cs="Arial"/>
        </w:rPr>
        <w:t xml:space="preserve"> </w:t>
      </w:r>
      <w:r>
        <w:rPr>
          <w:rFonts w:ascii="Arial" w:hAnsi="Arial" w:cs="Arial"/>
        </w:rPr>
        <w:t>T</w:t>
      </w:r>
      <w:r w:rsidRPr="00C41EC1">
        <w:rPr>
          <w:rFonts w:ascii="Arial" w:hAnsi="Arial" w:cs="Arial"/>
        </w:rPr>
        <w:t xml:space="preserve">he resulting structure was subsequently submitted to the RoseTTAFold model within the Robetta baker lab server for further refinement and </w:t>
      </w:r>
      <w:r>
        <w:rPr>
          <w:rFonts w:ascii="Arial" w:hAnsi="Arial" w:cs="Arial"/>
        </w:rPr>
        <w:t>accurate</w:t>
      </w:r>
      <w:r w:rsidRPr="00C41EC1">
        <w:rPr>
          <w:rFonts w:ascii="Arial" w:hAnsi="Arial" w:cs="Arial"/>
        </w:rPr>
        <w:t xml:space="preserve"> loop modeling. </w:t>
      </w:r>
      <w:r>
        <w:rPr>
          <w:rFonts w:ascii="Arial" w:hAnsi="Arial" w:cs="Arial"/>
        </w:rPr>
        <w:t>Further p</w:t>
      </w:r>
      <w:r w:rsidRPr="00C41EC1">
        <w:rPr>
          <w:rFonts w:ascii="Arial" w:hAnsi="Arial" w:cs="Arial"/>
        </w:rPr>
        <w:t>rotein engineering and more refining were done manually using Chimera software</w:t>
      </w:r>
      <w:r>
        <w:rPr>
          <w:rFonts w:ascii="Arial" w:hAnsi="Arial" w:cs="Arial"/>
        </w:rPr>
        <w:fldChar w:fldCharType="begin"/>
      </w:r>
      <w:r>
        <w:rPr>
          <w:rFonts w:ascii="Arial" w:hAnsi="Arial" w:cs="Arial"/>
        </w:rPr>
        <w:instrText xml:space="preserve"> ADDIN ZOTERO_ITEM CSL_CITATION {"citationID":"8AfFfkmN","properties":{"formattedCitation":"\\super 6\\nosupersub{}","plainCitation":"6","noteIndex":0},"citationItems":[{"id":85,"uris":["http://zotero.org/users/13725866/items/CT5ZCZ5F"],"itemData":{"id":85,"type":"article-journal","abstract":"Abstract\n            \n              The design, implementation, and capabilities of an extensible visualization system, UCSF Chimera, are discussed. Chimera is segmented into a\n              core\n              that provides basic services and visualization, and\n              extensions\n              that provide most higher level functionality. This architecture ensures that the extension mechanism satisfies the demands of outside developers who wish to incorporate new features. Two unusual extensions are presented: Multiscale, which adds the ability to visualize large</w:instrText>
      </w:r>
      <w:r>
        <w:rPr>
          <w:rFonts w:ascii="Cambria Math" w:hAnsi="Cambria Math" w:cs="Cambria Math"/>
        </w:rPr>
        <w:instrText>‐</w:instrText>
      </w:r>
      <w:r>
        <w:rPr>
          <w:rFonts w:ascii="Arial" w:hAnsi="Arial" w:cs="Arial"/>
        </w:rPr>
        <w:instrText>scale molecular assemblies such as viral coats, and Collaboratory, which allows researchers to share a Chimera session interactively despite being at separate locales. Other extensions include Multalign Viewer, for showing multiple sequence alignments and associated structures; ViewDock, for screening docked ligand orientations; Movie, for replaying molecular dynamics trajectories; and Volume Viewer, for display and analysis of volumetric data. A discussion of the usage of Chimera in real</w:instrText>
      </w:r>
      <w:r>
        <w:rPr>
          <w:rFonts w:ascii="Cambria Math" w:hAnsi="Cambria Math" w:cs="Cambria Math"/>
        </w:rPr>
        <w:instrText>‐</w:instrText>
      </w:r>
      <w:r>
        <w:rPr>
          <w:rFonts w:ascii="Arial" w:hAnsi="Arial" w:cs="Arial"/>
        </w:rPr>
        <w:instrText xml:space="preserve">world situations is given, along with anticipated future directions. Chimera includes full user documentation, is free to academic and nonprofit users, and is available for Microsoft Windows, Linux, Apple Mac OS X, SGI IRIX, and HP Tru64 Unix from\n              http://www.cgl.ucsf.edu/chimera/\n              . © 2004 Wiley Periodicals, Inc. J Comput Chem 25: 1605–1612, 2004","container-title":"Journal of Computational Chemistry","DOI":"10.1002/jcc.20084","ISSN":"0192-8651, 1096-987X","issue":"13","journalAbbreviation":"J Comput Chem","language":"en","license":"http://onlinelibrary.wiley.com/termsAndConditions#vor","page":"1605-1612","source":"DOI.org (Crossref)","title":"UCSF Chimera—A visualization system for exploratory research and analysis","volume":"25","author":[{"family":"Pettersen","given":"Eric F."},{"family":"Goddard","given":"Thomas D."},{"family":"Huang","given":"Conrad C."},{"family":"Couch","given":"Gregory S."},{"family":"Greenblatt","given":"Daniel M."},{"family":"Meng","given":"Elaine C."},{"family":"Ferrin","given":"Thomas E."}],"issued":{"date-parts":[["2004",10]]}}}],"schema":"https://github.com/citation-style-language/schema/raw/master/csl-citation.json"} </w:instrText>
      </w:r>
      <w:r>
        <w:rPr>
          <w:rFonts w:ascii="Arial" w:hAnsi="Arial" w:cs="Arial"/>
        </w:rPr>
        <w:fldChar w:fldCharType="separate"/>
      </w:r>
      <w:r w:rsidRPr="00ED29B8">
        <w:rPr>
          <w:rFonts w:ascii="Arial" w:hAnsi="Arial" w:cs="Arial"/>
          <w:kern w:val="0"/>
          <w:vertAlign w:val="superscript"/>
          <w:lang w:val="en-US"/>
        </w:rPr>
        <w:t>6</w:t>
      </w:r>
      <w:r>
        <w:rPr>
          <w:rFonts w:ascii="Arial" w:hAnsi="Arial" w:cs="Arial"/>
        </w:rPr>
        <w:fldChar w:fldCharType="end"/>
      </w:r>
      <w:r w:rsidRPr="00C41EC1">
        <w:rPr>
          <w:rFonts w:ascii="Arial" w:hAnsi="Arial" w:cs="Arial"/>
        </w:rPr>
        <w:t xml:space="preserve"> </w:t>
      </w:r>
      <w:r>
        <w:rPr>
          <w:rFonts w:ascii="Arial" w:hAnsi="Arial" w:cs="Arial"/>
        </w:rPr>
        <w:t>following the</w:t>
      </w:r>
      <w:r w:rsidRPr="00C41EC1">
        <w:rPr>
          <w:rFonts w:ascii="Arial" w:hAnsi="Arial" w:cs="Arial"/>
        </w:rPr>
        <w:t xml:space="preserve"> preliminary predictions</w:t>
      </w:r>
      <w:r>
        <w:rPr>
          <w:rFonts w:ascii="Arial" w:hAnsi="Arial" w:cs="Arial"/>
        </w:rPr>
        <w:t xml:space="preserve"> from the two servers</w:t>
      </w:r>
      <w:r w:rsidRPr="00C41EC1">
        <w:rPr>
          <w:rFonts w:ascii="Arial" w:hAnsi="Arial" w:cs="Arial"/>
        </w:rPr>
        <w:t xml:space="preserve">. </w:t>
      </w:r>
      <w:r w:rsidRPr="00B96112">
        <w:rPr>
          <w:rFonts w:ascii="Arial" w:hAnsi="Arial" w:cs="Arial"/>
        </w:rPr>
        <w:t xml:space="preserve">The protein structure was optimized to resolve steric clashes and improve loop conformations, ensuring consistency with available functional data. To validate our model, we </w:t>
      </w:r>
      <w:commentRangeStart w:id="107"/>
      <w:r w:rsidRPr="00B96112">
        <w:rPr>
          <w:rFonts w:ascii="Arial" w:hAnsi="Arial" w:cs="Arial"/>
        </w:rPr>
        <w:t>superimposed</w:t>
      </w:r>
      <w:commentRangeEnd w:id="107"/>
      <w:r w:rsidRPr="00B96112">
        <w:rPr>
          <w:rStyle w:val="CommentReference"/>
          <w:rFonts w:ascii="Arial" w:hAnsi="Arial" w:cs="Arial"/>
        </w:rPr>
        <w:commentReference w:id="107"/>
      </w:r>
      <w:r w:rsidRPr="00B96112">
        <w:rPr>
          <w:rFonts w:ascii="Arial" w:hAnsi="Arial" w:cs="Arial"/>
        </w:rPr>
        <w:t xml:space="preserve"> it onto the previously reported hNav1.5 structure (PDB ID: 7DTC), which showed excellent alignment across all domains, including the DIII–DIV linker.</w:t>
      </w:r>
      <w:r>
        <w:rPr>
          <w:rFonts w:ascii="Arial" w:hAnsi="Arial" w:cs="Arial"/>
        </w:rPr>
        <w:t xml:space="preserve"> </w:t>
      </w:r>
      <w:r w:rsidRPr="000E1734">
        <w:rPr>
          <w:rFonts w:ascii="Arial" w:hAnsi="Arial" w:cs="Arial"/>
          <w:color w:val="EE0000"/>
        </w:rPr>
        <w:t xml:space="preserve">Figure S1 </w:t>
      </w:r>
      <w:r>
        <w:rPr>
          <w:rFonts w:ascii="Arial" w:hAnsi="Arial" w:cs="Arial"/>
        </w:rPr>
        <w:t>shows that.</w:t>
      </w:r>
      <w:r w:rsidRPr="00B96112">
        <w:rPr>
          <w:rFonts w:ascii="Arial" w:hAnsi="Arial" w:cs="Arial"/>
        </w:rPr>
        <w:t xml:space="preserve"> We further evaluated the positioning of the loop regions using the PPM 3.0 server to confirm their orientation in extracellular and intracellular environments.</w:t>
      </w:r>
      <w:r>
        <w:rPr>
          <w:rFonts w:ascii="Arial" w:hAnsi="Arial" w:cs="Arial"/>
        </w:rPr>
        <w:fldChar w:fldCharType="begin"/>
      </w:r>
      <w:r>
        <w:rPr>
          <w:rFonts w:ascii="Arial" w:hAnsi="Arial" w:cs="Arial"/>
        </w:rPr>
        <w:instrText xml:space="preserve"> ADDIN ZOTERO_ITEM CSL_CITATION {"citationID":"PzrH7Ay4","properties":{"formattedCitation":"\\super 7\\nosupersub{}","plainCitation":"7","noteIndex":0},"citationItems":[{"id":242,"uris":["http://zotero.org/users/13725866/items/WGDDKZQ4"],"itemData":{"id":242,"type":"article-journal","abstract":"AbstractCellular protrusions, invaginations, and many intracellular organelles have strongly curved membrane regions. Transmembrane and peripheral membrane proteins that induce, sense, or stabilize such regions cannot be properly fitted into a single flat bilayer. To treat such proteins, we developed a new method and a web tool, PPM 3.0, for positioning proteins in curved or planar, single or multiple membranes. This method determines the energetically optimal spatial position, the hydrophobic thickness, and the radius of intrinsic curvature of a membrane</w:instrText>
      </w:r>
      <w:r>
        <w:rPr>
          <w:rFonts w:ascii="Cambria Math" w:hAnsi="Cambria Math" w:cs="Cambria Math"/>
        </w:rPr>
        <w:instrText>‐</w:instrText>
      </w:r>
      <w:r>
        <w:rPr>
          <w:rFonts w:ascii="Arial" w:hAnsi="Arial" w:cs="Arial"/>
        </w:rPr>
        <w:instrText>deforming protein structure by arranging it in a single or several sphere</w:instrText>
      </w:r>
      <w:r>
        <w:rPr>
          <w:rFonts w:ascii="Cambria Math" w:hAnsi="Cambria Math" w:cs="Cambria Math"/>
        </w:rPr>
        <w:instrText>‐</w:instrText>
      </w:r>
      <w:r>
        <w:rPr>
          <w:rFonts w:ascii="Arial" w:hAnsi="Arial" w:cs="Arial"/>
        </w:rPr>
        <w:instrText>shaped or planar membrane sections. In addition, it can define the lipid</w:instrText>
      </w:r>
      <w:r>
        <w:rPr>
          <w:rFonts w:ascii="Cambria Math" w:hAnsi="Cambria Math" w:cs="Cambria Math"/>
        </w:rPr>
        <w:instrText>‐</w:instrText>
      </w:r>
      <w:r>
        <w:rPr>
          <w:rFonts w:ascii="Arial" w:hAnsi="Arial" w:cs="Arial"/>
        </w:rPr>
        <w:instrText>embedded regions of a protein that simultaneously spans several membranes or determine the optimal position of a peptide in a spherical micelle. The PPM 3.0 web server operates with 17 types of biological membranes and 4 types of artificial bilayers. It is publicly available at https://opm.phar.umich.edu/ppm_server3. PPM 3.0 was applied to identify and characterize arrangements in membranes of 128 proteins with a significant intrinsic curvature, such as BAR domains, annexins, Piezo, and MscS mechanosensitive channels, cation</w:instrText>
      </w:r>
      <w:r>
        <w:rPr>
          <w:rFonts w:ascii="Cambria Math" w:hAnsi="Cambria Math" w:cs="Cambria Math"/>
        </w:rPr>
        <w:instrText>‐</w:instrText>
      </w:r>
      <w:r>
        <w:rPr>
          <w:rFonts w:ascii="Arial" w:hAnsi="Arial" w:cs="Arial"/>
        </w:rPr>
        <w:instrText>chloride cotransporters, as well as mitochondrial ATP synthases, calcium uniporters, and TOM complexes. These proteins form large complexes that are mainly localized in mitochondria, plasma membranes, and endosomes. Structures of bacterial drug efflux pumps, AcrAB</w:instrText>
      </w:r>
      <w:r>
        <w:rPr>
          <w:rFonts w:ascii="Cambria Math" w:hAnsi="Cambria Math" w:cs="Cambria Math"/>
        </w:rPr>
        <w:instrText>‐</w:instrText>
      </w:r>
      <w:r>
        <w:rPr>
          <w:rFonts w:ascii="Arial" w:hAnsi="Arial" w:cs="Arial"/>
        </w:rPr>
        <w:instrText>TolC, MexAB</w:instrText>
      </w:r>
      <w:r>
        <w:rPr>
          <w:rFonts w:ascii="Cambria Math" w:hAnsi="Cambria Math" w:cs="Cambria Math"/>
        </w:rPr>
        <w:instrText>‐</w:instrText>
      </w:r>
      <w:r>
        <w:rPr>
          <w:rFonts w:ascii="Arial" w:hAnsi="Arial" w:cs="Arial"/>
        </w:rPr>
        <w:instrText>OrpM, and MacAB</w:instrText>
      </w:r>
      <w:r>
        <w:rPr>
          <w:rFonts w:ascii="Cambria Math" w:hAnsi="Cambria Math" w:cs="Cambria Math"/>
        </w:rPr>
        <w:instrText>‐</w:instrText>
      </w:r>
      <w:r>
        <w:rPr>
          <w:rFonts w:ascii="Arial" w:hAnsi="Arial" w:cs="Arial"/>
        </w:rPr>
        <w:instrText>TolC, were positioned in both membranes of the bacterial cell envelop, while structures of multimeric gap</w:instrText>
      </w:r>
      <w:r>
        <w:rPr>
          <w:rFonts w:ascii="Cambria Math" w:hAnsi="Cambria Math" w:cs="Cambria Math"/>
        </w:rPr>
        <w:instrText>‐</w:instrText>
      </w:r>
      <w:r>
        <w:rPr>
          <w:rFonts w:ascii="Arial" w:hAnsi="Arial" w:cs="Arial"/>
        </w:rPr>
        <w:instrText xml:space="preserve">junction channels were arranged in two opposed cellular membranes.","container-title":"Protein Science","DOI":"10.1002/pro.4219","ISSN":"0961-8368, 1469-896X","issue":"1","language":"en","license":"http://onlinelibrary.wiley.com/termsAndConditions#vor","note":"publisher: Wiley","page":"209-220","source":"Crossref","title":"Spatial arrangement of proteins in planar and curved membranes by &lt;span style=\"font-variant:small-caps;\"&gt;PPM&lt;/span&gt; 3.0","title-short":"Spatial arrangement of proteins in planar and curved membranes by &lt;span style=\"font-variant","volume":"31","author":[{"family":"Lomize","given":"Andrei L."},{"family":"Todd","given":"Spencer C."},{"family":"Pogozheva","given":"Irina D."}],"issued":{"date-parts":[["2022",1]]}}}],"schema":"https://github.com/citation-style-language/schema/raw/master/csl-citation.json"} </w:instrText>
      </w:r>
      <w:r>
        <w:rPr>
          <w:rFonts w:ascii="Arial" w:hAnsi="Arial" w:cs="Arial"/>
        </w:rPr>
        <w:fldChar w:fldCharType="separate"/>
      </w:r>
      <w:r w:rsidRPr="00ED29B8">
        <w:rPr>
          <w:rFonts w:ascii="Arial" w:hAnsi="Arial" w:cs="Arial"/>
          <w:kern w:val="0"/>
          <w:vertAlign w:val="superscript"/>
          <w:lang w:val="en-US"/>
        </w:rPr>
        <w:t>7</w:t>
      </w:r>
      <w:r>
        <w:rPr>
          <w:rFonts w:ascii="Arial" w:hAnsi="Arial" w:cs="Arial"/>
        </w:rPr>
        <w:fldChar w:fldCharType="end"/>
      </w:r>
      <w:r w:rsidRPr="00B96112">
        <w:rPr>
          <w:rFonts w:ascii="Arial" w:hAnsi="Arial" w:cs="Arial"/>
        </w:rPr>
        <w:t xml:space="preserve"> Additionally, we compared our model to a previously developed hNav1.5 structure from our laboratory for further validation</w:t>
      </w:r>
      <w:r>
        <w:rPr>
          <w:rFonts w:ascii="Arial" w:hAnsi="Arial" w:cs="Arial"/>
        </w:rPr>
        <w:fldChar w:fldCharType="begin"/>
      </w:r>
      <w:r>
        <w:rPr>
          <w:rFonts w:ascii="Arial" w:hAnsi="Arial" w:cs="Arial"/>
        </w:rPr>
        <w:instrText xml:space="preserve"> ADDIN ZOTERO_ITEM CSL_CITATION {"citationID":"jGoIvJsn","properties":{"formattedCitation":"\\super 8\\nosupersub{}","plainCitation":"8","noteIndex":0},"citationItems":[{"id":240,"uris":["http://zotero.org/users/13725866/items/P6QKSL9C"],"itemData":{"id":240,"type":"article-journal","container-title":"Drug Design, Development and Therapy","DOI":"10.2147/dddt.s133944","ISSN":"1177-8881","journalAbbreviation":"DDDT","language":"en","license":"http://creativecommons.org/licenses/by-nc/3.0/","note":"publisher: Informa UK Limited","page":"2301-2324","source":"Crossref","title":"Modeling the human Na&lt;sub&gt;v&lt;/sub&gt;1.5 sodium channel: structural and mechanistic insights of ion permeation and drug blockade","title-short":"Modeling the human Na&lt;sub&gt;v&lt;/sub&gt;1.5 sodium channel","volume":"Volume 11","author":[{"family":"Ahmed","given":"Marawan"},{"family":"Jalily","given":"Horia"},{"family":"Ganesan","given":"Aravindhan"},{"family":"Houghton","given":"Michael"},{"family":"Barakat","given":"Khaled"}],"issued":{"date-parts":[["2017",8]]}}}],"schema":"https://github.com/citation-style-language/schema/raw/master/csl-citation.json"} </w:instrText>
      </w:r>
      <w:r>
        <w:rPr>
          <w:rFonts w:ascii="Arial" w:hAnsi="Arial" w:cs="Arial"/>
        </w:rPr>
        <w:fldChar w:fldCharType="separate"/>
      </w:r>
      <w:r w:rsidRPr="00ED29B8">
        <w:rPr>
          <w:rFonts w:ascii="Arial" w:hAnsi="Arial" w:cs="Arial"/>
          <w:kern w:val="0"/>
          <w:vertAlign w:val="superscript"/>
          <w:lang w:val="en-US"/>
        </w:rPr>
        <w:t>8</w:t>
      </w:r>
      <w:r>
        <w:rPr>
          <w:rFonts w:ascii="Arial" w:hAnsi="Arial" w:cs="Arial"/>
        </w:rPr>
        <w:fldChar w:fldCharType="end"/>
      </w:r>
      <w:r w:rsidRPr="00B96112">
        <w:rPr>
          <w:rFonts w:ascii="Arial" w:hAnsi="Arial" w:cs="Arial"/>
        </w:rPr>
        <w:t>.</w:t>
      </w:r>
    </w:p>
    <w:p w14:paraId="02BD3755" w14:textId="77777777" w:rsidR="00ED29B8" w:rsidRDefault="00ED29B8" w:rsidP="00C73996">
      <w:pPr>
        <w:rPr>
          <w:rFonts w:ascii="Arial" w:hAnsi="Arial" w:cs="Arial"/>
          <w:b/>
          <w:bCs/>
          <w:sz w:val="16"/>
          <w:szCs w:val="16"/>
        </w:rPr>
      </w:pPr>
    </w:p>
    <w:p w14:paraId="7FB8E5B5" w14:textId="0173C951" w:rsidR="0020338C" w:rsidRPr="00BA2EDE" w:rsidRDefault="00FA5DF6" w:rsidP="0020338C">
      <w:pPr>
        <w:jc w:val="both"/>
        <w:rPr>
          <w:rFonts w:ascii="Arial" w:hAnsi="Arial" w:cs="Arial"/>
          <w:b/>
          <w:bCs/>
          <w:sz w:val="28"/>
          <w:szCs w:val="28"/>
        </w:rPr>
      </w:pPr>
      <w:r>
        <w:rPr>
          <w:rFonts w:ascii="Arial" w:hAnsi="Arial" w:cs="Arial"/>
          <w:b/>
          <w:bCs/>
          <w:sz w:val="28"/>
          <w:szCs w:val="28"/>
        </w:rPr>
        <w:t>M</w:t>
      </w:r>
      <w:r w:rsidR="0020338C" w:rsidRPr="00BA2EDE">
        <w:rPr>
          <w:rFonts w:ascii="Arial" w:hAnsi="Arial" w:cs="Arial"/>
          <w:b/>
          <w:bCs/>
          <w:sz w:val="28"/>
          <w:szCs w:val="28"/>
        </w:rPr>
        <w:t xml:space="preserve">2. </w:t>
      </w:r>
      <w:r w:rsidR="0033311F" w:rsidRPr="0033311F">
        <w:rPr>
          <w:rFonts w:ascii="Arial" w:hAnsi="Arial" w:cs="Arial"/>
          <w:b/>
          <w:bCs/>
          <w:sz w:val="28"/>
          <w:szCs w:val="28"/>
        </w:rPr>
        <w:t>Preparation and Docking of Ligands with Nav1.5 Structure</w:t>
      </w:r>
      <w:r w:rsidR="0033311F">
        <w:rPr>
          <w:rFonts w:ascii="Arial" w:hAnsi="Arial" w:cs="Arial"/>
          <w:b/>
          <w:bCs/>
          <w:sz w:val="28"/>
          <w:szCs w:val="28"/>
        </w:rPr>
        <w:t>:</w:t>
      </w:r>
    </w:p>
    <w:p w14:paraId="73515719" w14:textId="57180D7A" w:rsidR="0020338C" w:rsidRPr="00EE18F3" w:rsidRDefault="0020338C" w:rsidP="0020338C">
      <w:pPr>
        <w:pStyle w:val="NoSpacing"/>
        <w:jc w:val="both"/>
        <w:rPr>
          <w:rFonts w:ascii="Arial" w:hAnsi="Arial" w:cs="Arial"/>
        </w:rPr>
      </w:pPr>
      <w:r w:rsidRPr="005E57E0">
        <w:rPr>
          <w:rFonts w:ascii="Arial" w:hAnsi="Arial" w:cs="Arial"/>
          <w:color w:val="000000" w:themeColor="text1"/>
        </w:rPr>
        <w:t xml:space="preserve">Three SGLT2 inhibitors, namely empagliflozin (PubChem </w:t>
      </w:r>
      <w:hyperlink r:id="rId54" w:history="1">
        <w:r w:rsidRPr="005E57E0">
          <w:rPr>
            <w:rStyle w:val="Hyperlink"/>
            <w:rFonts w:ascii="Arial" w:hAnsi="Arial" w:cs="Arial"/>
            <w:color w:val="000000" w:themeColor="text1"/>
          </w:rPr>
          <w:t>CID:</w:t>
        </w:r>
        <w:r w:rsidRPr="005E57E0">
          <w:rPr>
            <w:rStyle w:val="Hyperlink"/>
            <w:rFonts w:ascii="Arial" w:hAnsi="Arial" w:cs="Arial"/>
            <w:color w:val="000000" w:themeColor="text1"/>
            <w:shd w:val="clear" w:color="auto" w:fill="FFFFFF"/>
          </w:rPr>
          <w:t>11949646</w:t>
        </w:r>
      </w:hyperlink>
      <w:r w:rsidRPr="005E57E0">
        <w:rPr>
          <w:rFonts w:ascii="Arial" w:hAnsi="Arial" w:cs="Arial"/>
          <w:color w:val="000000" w:themeColor="text1"/>
          <w:shd w:val="clear" w:color="auto" w:fill="FFFFFF"/>
        </w:rPr>
        <w:t>)</w:t>
      </w:r>
      <w:r w:rsidRPr="005E57E0">
        <w:rPr>
          <w:rFonts w:ascii="Arial" w:hAnsi="Arial" w:cs="Arial"/>
          <w:color w:val="000000" w:themeColor="text1"/>
        </w:rPr>
        <w:t>, dapagliflozin(PubChem CID:</w:t>
      </w:r>
      <w:r w:rsidRPr="005E57E0">
        <w:rPr>
          <w:rFonts w:ascii="Arial" w:hAnsi="Arial" w:cs="Arial"/>
          <w:color w:val="000000" w:themeColor="text1"/>
          <w:shd w:val="clear" w:color="auto" w:fill="FFFFFF"/>
        </w:rPr>
        <w:t>9887712)</w:t>
      </w:r>
      <w:r w:rsidRPr="005E57E0">
        <w:rPr>
          <w:rFonts w:ascii="Arial" w:hAnsi="Arial" w:cs="Arial"/>
          <w:color w:val="000000" w:themeColor="text1"/>
        </w:rPr>
        <w:t xml:space="preserve"> and ertugliflozin(PubChem CID:</w:t>
      </w:r>
      <w:r w:rsidRPr="005E57E0">
        <w:rPr>
          <w:rFonts w:ascii="Arial" w:hAnsi="Arial" w:cs="Arial"/>
          <w:color w:val="000000" w:themeColor="text1"/>
          <w:shd w:val="clear" w:color="auto" w:fill="FFFFFF"/>
        </w:rPr>
        <w:t xml:space="preserve"> 44814423</w:t>
      </w:r>
      <w:r w:rsidRPr="005E57E0">
        <w:rPr>
          <w:rFonts w:ascii="Arial" w:hAnsi="Arial" w:cs="Arial"/>
          <w:color w:val="000000" w:themeColor="text1"/>
        </w:rPr>
        <w:t xml:space="preserve">) </w:t>
      </w:r>
      <w:r w:rsidRPr="005E57E0">
        <w:rPr>
          <w:rFonts w:ascii="Arial" w:hAnsi="Arial" w:cs="Arial"/>
          <w:color w:val="000000" w:themeColor="text1"/>
          <w:lang w:val="en-US"/>
        </w:rPr>
        <w:t>were downloaded from the PubChem database (</w:t>
      </w:r>
      <w:hyperlink r:id="rId55" w:history="1">
        <w:r w:rsidRPr="005E57E0">
          <w:rPr>
            <w:rStyle w:val="Hyperlink"/>
            <w:rFonts w:ascii="Arial" w:hAnsi="Arial" w:cs="Arial"/>
            <w:color w:val="000000" w:themeColor="text1"/>
            <w:lang w:val="en-US"/>
          </w:rPr>
          <w:t>https://pubchem.ncbi.nlm.nih.gov/)</w:t>
        </w:r>
      </w:hyperlink>
      <w:r w:rsidRPr="005E57E0">
        <w:rPr>
          <w:rFonts w:ascii="Arial" w:hAnsi="Arial" w:cs="Arial"/>
          <w:color w:val="000000" w:themeColor="text1"/>
          <w:lang w:val="en-US"/>
        </w:rPr>
        <w:t xml:space="preserve"> </w:t>
      </w:r>
      <w:r w:rsidRPr="00750F4F">
        <w:rPr>
          <w:rFonts w:ascii="Arial" w:hAnsi="Arial" w:cs="Arial"/>
          <w:lang w:val="en-US"/>
        </w:rPr>
        <w:t>in a spatial data file (SDF) format</w:t>
      </w:r>
      <w:r>
        <w:rPr>
          <w:rFonts w:ascii="Arial" w:hAnsi="Arial" w:cs="Arial"/>
          <w:lang w:val="en-US"/>
        </w:rPr>
        <w:t xml:space="preserve">. </w:t>
      </w:r>
      <w:r w:rsidRPr="00750F4F">
        <w:rPr>
          <w:rFonts w:ascii="Arial" w:hAnsi="Arial" w:cs="Arial"/>
          <w:lang w:val="en-US"/>
        </w:rPr>
        <w:t xml:space="preserve">All ligands were </w:t>
      </w:r>
      <w:r>
        <w:rPr>
          <w:rFonts w:ascii="Arial" w:hAnsi="Arial" w:cs="Arial"/>
          <w:lang w:val="en-US"/>
        </w:rPr>
        <w:t>prepared</w:t>
      </w:r>
      <w:r w:rsidRPr="00750F4F">
        <w:rPr>
          <w:rFonts w:ascii="Arial" w:hAnsi="Arial" w:cs="Arial"/>
          <w:lang w:val="en-US"/>
        </w:rPr>
        <w:t xml:space="preserve"> for docking simulations (</w:t>
      </w:r>
      <w:r w:rsidRPr="00750F4F">
        <w:rPr>
          <w:rFonts w:ascii="Arial" w:hAnsi="Arial" w:cs="Arial"/>
          <w:i/>
          <w:iCs/>
          <w:lang w:val="en-US"/>
        </w:rPr>
        <w:t xml:space="preserve">e.g. </w:t>
      </w:r>
      <w:r w:rsidRPr="00750F4F">
        <w:rPr>
          <w:rFonts w:ascii="Arial" w:hAnsi="Arial" w:cs="Arial"/>
          <w:lang w:val="en-US"/>
        </w:rPr>
        <w:t>added hydrogen atoms, calculated their partial charges, protonated etc.) at temperature of 3</w:t>
      </w:r>
      <w:r>
        <w:rPr>
          <w:rFonts w:ascii="Arial" w:hAnsi="Arial" w:cs="Arial"/>
          <w:lang w:val="en-US"/>
        </w:rPr>
        <w:t>1</w:t>
      </w:r>
      <w:r w:rsidRPr="00750F4F">
        <w:rPr>
          <w:rFonts w:ascii="Arial" w:hAnsi="Arial" w:cs="Arial"/>
          <w:lang w:val="en-US"/>
        </w:rPr>
        <w:t>0 K and pH 7.0 using the</w:t>
      </w:r>
      <w:r>
        <w:rPr>
          <w:rFonts w:ascii="Arial" w:hAnsi="Arial" w:cs="Arial"/>
          <w:lang w:val="en-US"/>
        </w:rPr>
        <w:t xml:space="preserve"> </w:t>
      </w:r>
      <w:r w:rsidRPr="00750F4F">
        <w:rPr>
          <w:rFonts w:ascii="Arial" w:hAnsi="Arial" w:cs="Arial"/>
        </w:rPr>
        <w:t>molecular orientation environment (MOE) software</w:t>
      </w:r>
      <w:r>
        <w:rPr>
          <w:rFonts w:ascii="Arial" w:hAnsi="Arial" w:cs="Arial"/>
        </w:rPr>
        <w:fldChar w:fldCharType="begin"/>
      </w:r>
      <w:r>
        <w:rPr>
          <w:rFonts w:ascii="Arial" w:hAnsi="Arial" w:cs="Arial"/>
        </w:rPr>
        <w:instrText xml:space="preserve"> ADDIN ZOTERO_ITEM CSL_CITATION {"citationID":"4M6DdpOP","properties":{"formattedCitation":"\\super 9\\nosupersub{}","plainCitation":"9","noteIndex":0},"citationItems":[{"id":99,"uris":["http://zotero.org/users/13725866/items/CQ7W77YU"],"itemData":{"id":99,"type":"article-journal","container-title":"Current Topics in Medicinal Chemistry","DOI":"10.2174/156802608786786624","ISSN":"15680266","issue":"18","journalAbbreviation":"CTMC","language":"en","page":"1555-1572","source":"DOI.org (Crossref)","title":"Medicinal Chemistry and the Molecular Operating Environment (MOE): Application of QSAR and Molecular Docking to Drug Discovery","title-short":"Medicinal Chemistry and the Molecular Operating Environment (MOE)","volume":"8","author":[{"family":"Vilar","given":"Santiago"},{"family":"Cozza","given":"Giorgio"},{"family":"Moro","given":"Stefano"}],"issued":{"date-parts":[["2008",12,1]]}}}],"schema":"https://github.com/citation-style-language/schema/raw/master/csl-citation.json"} </w:instrText>
      </w:r>
      <w:r>
        <w:rPr>
          <w:rFonts w:ascii="Arial" w:hAnsi="Arial" w:cs="Arial"/>
        </w:rPr>
        <w:fldChar w:fldCharType="separate"/>
      </w:r>
      <w:r w:rsidRPr="0020338C">
        <w:rPr>
          <w:rFonts w:ascii="Arial" w:hAnsi="Arial" w:cs="Arial"/>
          <w:kern w:val="0"/>
          <w:vertAlign w:val="superscript"/>
          <w:lang w:val="en-US"/>
        </w:rPr>
        <w:t>9</w:t>
      </w:r>
      <w:r>
        <w:rPr>
          <w:rFonts w:ascii="Arial" w:hAnsi="Arial" w:cs="Arial"/>
        </w:rPr>
        <w:fldChar w:fldCharType="end"/>
      </w:r>
      <w:r w:rsidRPr="00750F4F">
        <w:rPr>
          <w:rFonts w:ascii="Arial" w:hAnsi="Arial" w:cs="Arial"/>
        </w:rPr>
        <w:t xml:space="preserve">. </w:t>
      </w:r>
      <w:r>
        <w:rPr>
          <w:rFonts w:ascii="Arial" w:hAnsi="Arial" w:cs="Arial"/>
        </w:rPr>
        <w:t xml:space="preserve">Following compounds’ preparation, the </w:t>
      </w:r>
      <w:r w:rsidRPr="00750F4F">
        <w:rPr>
          <w:rFonts w:ascii="Arial" w:hAnsi="Arial" w:cs="Arial"/>
          <w:lang w:val="en-US"/>
        </w:rPr>
        <w:t xml:space="preserve">MOE software </w:t>
      </w:r>
      <w:r>
        <w:rPr>
          <w:rFonts w:ascii="Arial" w:hAnsi="Arial" w:cs="Arial"/>
          <w:lang w:val="en-US"/>
        </w:rPr>
        <w:t xml:space="preserve">was used for </w:t>
      </w:r>
      <w:r>
        <w:rPr>
          <w:rFonts w:ascii="Arial" w:hAnsi="Arial" w:cs="Arial"/>
        </w:rPr>
        <w:t>i</w:t>
      </w:r>
      <w:r w:rsidRPr="00166B3A">
        <w:rPr>
          <w:rFonts w:ascii="Arial" w:hAnsi="Arial" w:cs="Arial"/>
        </w:rPr>
        <w:t>nduced-fit docking to dock empagliflozin into Nav1.5 in two specific sites that previously identified in our lab</w:t>
      </w:r>
      <w:r>
        <w:rPr>
          <w:rFonts w:ascii="Arial" w:hAnsi="Arial" w:cs="Arial"/>
        </w:rPr>
        <w:fldChar w:fldCharType="begin"/>
      </w:r>
      <w:r>
        <w:rPr>
          <w:rFonts w:ascii="Arial" w:hAnsi="Arial" w:cs="Arial"/>
        </w:rPr>
        <w:instrText xml:space="preserve"> ADDIN ZOTERO_ITEM CSL_CITATION {"citationID":"LlMI3rAS","properties":{"formattedCitation":"\\super 10\\nosupersub{}","plainCitation":"10","noteIndex":0},"citationItems":[{"id":14,"uris":["http://zotero.org/users/13725866/items/Q747E4QL"],"itemData":{"id":14,"type":"article-journal","abstract":"Background:\n              \n                SGLT2 (sodium/glucose cotransporter 2) inhibitors exert robust cardioprotective effects against heart failure in patients with diabetes, and there is intense interest to identify the underlying molecular mechanisms that afford this protection. Because the induction of the late component of the cardiac sodium channel current (late-\n                I\n                Na\n                ) is involved in the etiology of heart failure, we investigated whether these drugs inhibit late-\n                I\n                Na\n                .\n              \n            \n            \n              Methods:\n              Electrophysiological, in silico molecular docking, molecular, calcium imaging, and whole heart perfusion techniques were used to address this question.\n            \n            \n              Results:\n              \n                The SGLT2 inhibitor empagliflozin reduced late-\n                I\n                Na\n                in cardiomyocytes from mice with heart failure and in cardiac Nav1.5 sodium channels containing the long QT syndrome 3 mutations R1623Q or ΔKPQ. Empagliflozin, dapagliflozin, and canagliflozin are all potent and selective inhibitors of H\n                2\n                O\n                2\n                -induced late-\n                I\n                Na\n                (half maximal inhibitory concentration = 0.79, 0.58, and 1.26 µM, respectively) with little effect on peak sodium current. In mouse cardiomyocytes, empagliflozin reduced the incidence of spontaneous calcium transients induced by the late-\n                I\n                Na\n                activator veratridine in a similar manner to tetrodotoxin, ranolazine, and lidocaine. The putative binding sites for empagliflozin within Nav1.5 were investigated by simulations of empagliflozin docking to a three-dimensional homology model of human Nav1.5 and point mutagenic approaches. Our results indicate that empagliflozin binds to Nav1.5 in the same region as local anesthetics and ranolazine. In an acute model of myocardial injury, perfusion of isolated mouse hearts with empagliflozin or tetrodotoxin prevented activation of the cardiac NLRP3 (nuclear-binding domain-like receptor 3) inflammasome and improved functional recovery after ischemia.\n              \n            \n            \n              Conclusions:\n              \n                Our results provide evidence that late-\n                I\n                Na\n                may be an important molecular target in the heart for the SGLT2 inhibitors, contributing to their unexpected cardioprotective effects.","container-title":"Circulation","DOI":"10.1161/CIRCULATIONAHA.121.053350","ISSN":"0009-7322, 1524-4539","issue":"22","journalAbbreviation":"Circulation","language":"en","page":"2188-2204","source":"DOI.org (Crossref)","title":"Cardiac Late Sodium Channel Current Is a Molecular Target for the Sodium/Glucose Cotransporter 2 Inhibitor Empagliflozin","volume":"143","author":[{"family":"Philippaert","given":"Koenraad"},{"family":"Kalyaanamoorthy","given":"Subha"},{"family":"Fatehi","given":"Mohammad"},{"family":"Long","given":"Wentong"},{"family":"Soni","given":"Shubham"},{"family":"Byrne","given":"Nikole J."},{"family":"Barr","given":"Amy"},{"family":"Singh","given":"Jyoti"},{"family":"Wong","given":"Jordan"},{"family":"Palechuk","given":"Taylor"},{"family":"Schneider","given":"Chloe"},{"family":"Darwesh","given":"Ahmed M."},{"family":"Maayah","given":"Zaid H."},{"family":"Seubert","given":"John M."},{"family":"Barakat","given":"Khaled"},{"family":"Dyck","given":"Jason R.B."},{"family":"Light","given":"Peter E."}],"issued":{"date-parts":[["2021",6]]}}}],"schema":"https://github.com/citation-style-language/schema/raw/master/csl-citation.json"} </w:instrText>
      </w:r>
      <w:r>
        <w:rPr>
          <w:rFonts w:ascii="Arial" w:hAnsi="Arial" w:cs="Arial"/>
        </w:rPr>
        <w:fldChar w:fldCharType="separate"/>
      </w:r>
      <w:r w:rsidRPr="0020338C">
        <w:rPr>
          <w:rFonts w:ascii="Arial" w:hAnsi="Arial" w:cs="Arial"/>
          <w:kern w:val="0"/>
          <w:vertAlign w:val="superscript"/>
          <w:lang w:val="en-US"/>
        </w:rPr>
        <w:t>10</w:t>
      </w:r>
      <w:r>
        <w:rPr>
          <w:rFonts w:ascii="Arial" w:hAnsi="Arial" w:cs="Arial"/>
        </w:rPr>
        <w:fldChar w:fldCharType="end"/>
      </w:r>
      <w:r w:rsidRPr="00166B3A">
        <w:rPr>
          <w:rFonts w:ascii="Arial" w:hAnsi="Arial" w:cs="Arial"/>
        </w:rPr>
        <w:t xml:space="preserve">. </w:t>
      </w:r>
      <w:r>
        <w:rPr>
          <w:rFonts w:ascii="Arial" w:hAnsi="Arial" w:cs="Arial"/>
        </w:rPr>
        <w:t xml:space="preserve">As both dapagliflozin and ertugliflozin have similar structures to empagliflozin, we used </w:t>
      </w:r>
      <w:r w:rsidRPr="00166B3A">
        <w:rPr>
          <w:rFonts w:ascii="Arial" w:hAnsi="Arial" w:cs="Arial"/>
        </w:rPr>
        <w:t xml:space="preserve">pharmacophore-based docking </w:t>
      </w:r>
      <w:r>
        <w:rPr>
          <w:rFonts w:ascii="Arial" w:hAnsi="Arial" w:cs="Arial"/>
        </w:rPr>
        <w:t>a</w:t>
      </w:r>
      <w:r w:rsidRPr="00166B3A">
        <w:rPr>
          <w:rFonts w:ascii="Arial" w:hAnsi="Arial" w:cs="Arial"/>
        </w:rPr>
        <w:t xml:space="preserve">fter identifying the </w:t>
      </w:r>
      <w:r>
        <w:rPr>
          <w:rFonts w:ascii="Arial" w:hAnsi="Arial" w:cs="Arial"/>
        </w:rPr>
        <w:t xml:space="preserve">best </w:t>
      </w:r>
      <w:r w:rsidRPr="00166B3A">
        <w:rPr>
          <w:rFonts w:ascii="Arial" w:hAnsi="Arial" w:cs="Arial"/>
        </w:rPr>
        <w:t xml:space="preserve">binding </w:t>
      </w:r>
      <w:r>
        <w:rPr>
          <w:rFonts w:ascii="Arial" w:hAnsi="Arial" w:cs="Arial"/>
        </w:rPr>
        <w:t xml:space="preserve">pose for </w:t>
      </w:r>
      <w:r w:rsidRPr="00166B3A">
        <w:rPr>
          <w:rFonts w:ascii="Arial" w:hAnsi="Arial" w:cs="Arial"/>
        </w:rPr>
        <w:t xml:space="preserve">empagliflozin, to </w:t>
      </w:r>
      <w:r>
        <w:rPr>
          <w:rFonts w:ascii="Arial" w:hAnsi="Arial" w:cs="Arial"/>
        </w:rPr>
        <w:t>position</w:t>
      </w:r>
      <w:r w:rsidRPr="00166B3A">
        <w:rPr>
          <w:rFonts w:ascii="Arial" w:hAnsi="Arial" w:cs="Arial"/>
        </w:rPr>
        <w:t xml:space="preserve"> ertugliflozin and dapagliflozin in the same location. </w:t>
      </w:r>
      <w:r>
        <w:rPr>
          <w:rFonts w:ascii="Arial" w:hAnsi="Arial" w:cs="Arial"/>
        </w:rPr>
        <w:t xml:space="preserve">The </w:t>
      </w:r>
      <w:r w:rsidRPr="00384923">
        <w:rPr>
          <w:rFonts w:ascii="Arial" w:hAnsi="Arial" w:cs="Arial"/>
          <w:lang w:val="en-US"/>
        </w:rPr>
        <w:t xml:space="preserve">London dG scoring function </w:t>
      </w:r>
      <w:r>
        <w:rPr>
          <w:rFonts w:ascii="Arial" w:hAnsi="Arial" w:cs="Arial"/>
          <w:lang w:val="en-US"/>
        </w:rPr>
        <w:t>was used as an initial filter for a</w:t>
      </w:r>
      <w:r w:rsidRPr="00384923">
        <w:rPr>
          <w:rFonts w:ascii="Arial" w:hAnsi="Arial" w:cs="Arial"/>
          <w:lang w:val="en-US"/>
        </w:rPr>
        <w:t>ll docked poses</w:t>
      </w:r>
      <w:r>
        <w:rPr>
          <w:rFonts w:ascii="Arial" w:hAnsi="Arial" w:cs="Arial"/>
          <w:lang w:val="en-US"/>
        </w:rPr>
        <w:t xml:space="preserve">, followed by a second </w:t>
      </w:r>
      <w:r w:rsidRPr="00384923">
        <w:rPr>
          <w:rFonts w:ascii="Arial" w:hAnsi="Arial" w:cs="Arial"/>
          <w:lang w:val="en-US"/>
        </w:rPr>
        <w:t xml:space="preserve">refinement and rescoring step </w:t>
      </w:r>
      <w:r>
        <w:rPr>
          <w:rFonts w:ascii="Arial" w:hAnsi="Arial" w:cs="Arial"/>
          <w:lang w:val="en-US"/>
        </w:rPr>
        <w:t xml:space="preserve">using </w:t>
      </w:r>
      <w:r w:rsidRPr="00384923">
        <w:rPr>
          <w:rFonts w:ascii="Arial" w:hAnsi="Arial" w:cs="Arial"/>
          <w:lang w:val="en-US"/>
        </w:rPr>
        <w:t xml:space="preserve">GBVI/WSA dG scoring function. </w:t>
      </w:r>
      <w:r w:rsidRPr="00B96112">
        <w:rPr>
          <w:rFonts w:ascii="Arial" w:hAnsi="Arial" w:cs="Arial"/>
        </w:rPr>
        <w:t xml:space="preserve">We constructed six distinct protein–ligand complexes </w:t>
      </w:r>
      <w:r>
        <w:rPr>
          <w:rFonts w:ascii="Arial" w:hAnsi="Arial" w:cs="Arial"/>
        </w:rPr>
        <w:t xml:space="preserve">and one without ligand wild type hNav1.5 </w:t>
      </w:r>
      <w:r w:rsidRPr="00B96112">
        <w:rPr>
          <w:rFonts w:ascii="Arial" w:hAnsi="Arial" w:cs="Arial"/>
        </w:rPr>
        <w:t>to systematically investigate ligand binding</w:t>
      </w:r>
      <w:r>
        <w:rPr>
          <w:rFonts w:ascii="Arial" w:hAnsi="Arial" w:cs="Arial"/>
        </w:rPr>
        <w:t xml:space="preserve"> and the allosteric changes within the protein</w:t>
      </w:r>
      <w:r w:rsidRPr="00B96112">
        <w:rPr>
          <w:rFonts w:ascii="Arial" w:hAnsi="Arial" w:cs="Arial"/>
        </w:rPr>
        <w:t>. In these models, the two ligands</w:t>
      </w:r>
      <w:r>
        <w:rPr>
          <w:rFonts w:ascii="Arial" w:hAnsi="Arial" w:cs="Arial"/>
        </w:rPr>
        <w:t>,</w:t>
      </w:r>
      <w:r w:rsidRPr="00B96112" w:rsidDel="00672CE4">
        <w:rPr>
          <w:rFonts w:ascii="Arial" w:hAnsi="Arial" w:cs="Arial"/>
        </w:rPr>
        <w:t xml:space="preserve"> </w:t>
      </w:r>
      <w:r w:rsidRPr="00B96112">
        <w:rPr>
          <w:rFonts w:ascii="Arial" w:hAnsi="Arial" w:cs="Arial"/>
        </w:rPr>
        <w:t>dapagliflozin and ertugliflozin</w:t>
      </w:r>
      <w:r>
        <w:rPr>
          <w:rFonts w:ascii="Arial" w:hAnsi="Arial" w:cs="Arial"/>
        </w:rPr>
        <w:t xml:space="preserve">, </w:t>
      </w:r>
      <w:r w:rsidRPr="00B96112">
        <w:rPr>
          <w:rFonts w:ascii="Arial" w:hAnsi="Arial" w:cs="Arial"/>
        </w:rPr>
        <w:t xml:space="preserve">were each docked individually into two previously identified binding sites, designated as binding site 1 (BS1) and binding site 2 (BS2). </w:t>
      </w:r>
      <w:r w:rsidRPr="008B423A">
        <w:rPr>
          <w:rFonts w:ascii="Arial" w:hAnsi="Arial" w:cs="Arial"/>
          <w:color w:val="000000" w:themeColor="text1"/>
        </w:rPr>
        <w:t xml:space="preserve">Both </w:t>
      </w:r>
      <w:r>
        <w:rPr>
          <w:rFonts w:ascii="Arial" w:hAnsi="Arial" w:cs="Arial"/>
          <w:color w:val="000000" w:themeColor="text1"/>
        </w:rPr>
        <w:t>BS1 and BS2 located</w:t>
      </w:r>
      <w:r w:rsidRPr="008B423A">
        <w:rPr>
          <w:rFonts w:ascii="Arial" w:hAnsi="Arial" w:cs="Arial"/>
          <w:color w:val="000000" w:themeColor="text1"/>
        </w:rPr>
        <w:t xml:space="preserve"> in the pore region of the Nav1.5</w:t>
      </w:r>
      <w:r>
        <w:rPr>
          <w:rFonts w:ascii="Arial" w:hAnsi="Arial" w:cs="Arial"/>
          <w:color w:val="000000" w:themeColor="text1"/>
        </w:rPr>
        <w:t>. BS1 is</w:t>
      </w:r>
      <w:r>
        <w:rPr>
          <w:rFonts w:ascii="Arial" w:hAnsi="Arial" w:cs="Arial"/>
        </w:rPr>
        <w:t xml:space="preserve"> formed by </w:t>
      </w:r>
      <w:r w:rsidRPr="00E9693C">
        <w:rPr>
          <w:rFonts w:ascii="Arial" w:hAnsi="Arial" w:cs="Arial"/>
        </w:rPr>
        <w:t>Y1767, T1708, T1709, S1710</w:t>
      </w:r>
      <w:r>
        <w:rPr>
          <w:rFonts w:ascii="Arial" w:hAnsi="Arial" w:cs="Arial"/>
        </w:rPr>
        <w:t xml:space="preserve"> while </w:t>
      </w:r>
      <w:r w:rsidRPr="00A80DEF">
        <w:rPr>
          <w:rFonts w:ascii="Arial" w:hAnsi="Arial" w:cs="Arial"/>
        </w:rPr>
        <w:t>BS2 is located within the pore region between DIII and DIV of Nav1.5 and includes numerous important residues, such as F1465, W1345, and T1461</w:t>
      </w:r>
      <w:r>
        <w:rPr>
          <w:rFonts w:ascii="Arial" w:hAnsi="Arial" w:cs="Arial"/>
        </w:rPr>
        <w:t>.</w:t>
      </w:r>
      <w:r w:rsidRPr="00B96112">
        <w:rPr>
          <w:rFonts w:ascii="Arial" w:hAnsi="Arial" w:cs="Arial"/>
        </w:rPr>
        <w:t>This</w:t>
      </w:r>
      <w:r>
        <w:rPr>
          <w:rFonts w:ascii="Arial" w:hAnsi="Arial" w:cs="Arial"/>
        </w:rPr>
        <w:t xml:space="preserve"> whole docking process</w:t>
      </w:r>
      <w:r w:rsidRPr="00B96112">
        <w:rPr>
          <w:rFonts w:ascii="Arial" w:hAnsi="Arial" w:cs="Arial"/>
        </w:rPr>
        <w:t xml:space="preserve"> resulted in four </w:t>
      </w:r>
      <w:r w:rsidRPr="00B96112">
        <w:rPr>
          <w:rFonts w:ascii="Arial" w:hAnsi="Arial" w:cs="Arial"/>
        </w:rPr>
        <w:lastRenderedPageBreak/>
        <w:t>complexes</w:t>
      </w:r>
      <w:r>
        <w:rPr>
          <w:rFonts w:ascii="Arial" w:hAnsi="Arial" w:cs="Arial"/>
        </w:rPr>
        <w:t>,</w:t>
      </w:r>
      <w:r w:rsidRPr="00B96112">
        <w:rPr>
          <w:rFonts w:ascii="Arial" w:hAnsi="Arial" w:cs="Arial"/>
        </w:rPr>
        <w:t xml:space="preserve"> representing each ligand in each site separately. In addition, two more complexes were generated with both binding sites occupied simultaneously</w:t>
      </w:r>
      <w:r>
        <w:rPr>
          <w:rFonts w:ascii="Arial" w:hAnsi="Arial" w:cs="Arial"/>
        </w:rPr>
        <w:t>;</w:t>
      </w:r>
      <w:r w:rsidRPr="00B96112" w:rsidDel="00672CE4">
        <w:rPr>
          <w:rFonts w:ascii="Arial" w:hAnsi="Arial" w:cs="Arial"/>
        </w:rPr>
        <w:t xml:space="preserve"> </w:t>
      </w:r>
      <w:r w:rsidRPr="00B96112">
        <w:rPr>
          <w:rFonts w:ascii="Arial" w:hAnsi="Arial" w:cs="Arial"/>
        </w:rPr>
        <w:t>one with dapagliflozin in both BS1 and BS2, and the other with ertugliflozin in both sites</w:t>
      </w:r>
      <w:r>
        <w:t xml:space="preserve">. </w:t>
      </w:r>
      <w:r>
        <w:rPr>
          <w:rFonts w:ascii="Arial" w:hAnsi="Arial" w:cs="Arial"/>
        </w:rPr>
        <w:t xml:space="preserve">Finally, to prepare the ligands for the all atomistic MD simulations, we used the </w:t>
      </w:r>
      <w:r w:rsidRPr="00EE18F3">
        <w:rPr>
          <w:rFonts w:ascii="Arial" w:hAnsi="Arial" w:cs="Arial"/>
        </w:rPr>
        <w:t>antechamber</w:t>
      </w:r>
      <w:r>
        <w:rPr>
          <w:rFonts w:ascii="Arial" w:hAnsi="Arial" w:cs="Arial"/>
        </w:rPr>
        <w:fldChar w:fldCharType="begin"/>
      </w:r>
      <w:r>
        <w:rPr>
          <w:rFonts w:ascii="Arial" w:hAnsi="Arial" w:cs="Arial"/>
        </w:rPr>
        <w:instrText xml:space="preserve"> ADDIN ZOTERO_ITEM CSL_CITATION {"citationID":"MuqK92Af","properties":{"formattedCitation":"\\super 11,12\\nosupersub{}","plainCitation":"11,12","noteIndex":0},"citationItems":[{"id":102,"uris":["http://zotero.org/users/13725866/items/2XH6BXC2"],"itemData":{"id":102,"type":"article-journal","abstract":"Abstract\n            We describe here a general Amber force field (GAFF) for organic molecules. GAFF is designed to be compatible with existing Amber force fields for proteins and nucleic acids, and has parameters for most organic and pharmaceutical molecules that are composed of H, C, N, O, S, P, and halogens. It uses a simple functional form and a limited number of atom types, but incorporates both empirical and heuristic models to estimate force constants and partial atomic charges. The performance of GAFF in test cases is encouraging. In test I, 74 crystallographic structures were compared to GAFF minimized structures, with a root</w:instrText>
      </w:r>
      <w:r>
        <w:rPr>
          <w:rFonts w:ascii="Cambria Math" w:hAnsi="Cambria Math" w:cs="Cambria Math"/>
        </w:rPr>
        <w:instrText>‐</w:instrText>
      </w:r>
      <w:r>
        <w:rPr>
          <w:rFonts w:ascii="Arial" w:hAnsi="Arial" w:cs="Arial"/>
        </w:rPr>
        <w:instrText>mean</w:instrText>
      </w:r>
      <w:r>
        <w:rPr>
          <w:rFonts w:ascii="Cambria Math" w:hAnsi="Cambria Math" w:cs="Cambria Math"/>
        </w:rPr>
        <w:instrText>‐</w:instrText>
      </w:r>
      <w:r>
        <w:rPr>
          <w:rFonts w:ascii="Arial" w:hAnsi="Arial" w:cs="Arial"/>
        </w:rPr>
        <w:instrText>square displacement of 0.26 Å, which is comparable to that of the Tripos 5.2 force field (0.25 Å) and better than those of MMFF 94 and CHARMm (0.47 and 0.44 Å, respectively). In test II, gas phase minimizations were performed on 22 nucleic acid base pairs, and the minimized structures and intermolecular energies were compared to MP2/6</w:instrText>
      </w:r>
      <w:r>
        <w:rPr>
          <w:rFonts w:ascii="Cambria Math" w:hAnsi="Cambria Math" w:cs="Cambria Math"/>
        </w:rPr>
        <w:instrText>‐</w:instrText>
      </w:r>
      <w:r>
        <w:rPr>
          <w:rFonts w:ascii="Arial" w:hAnsi="Arial" w:cs="Arial"/>
        </w:rPr>
        <w:instrText xml:space="preserve">31G* results. The RMS of displacements and relative energies were 0.25 Å and 1.2 kcal/mol, respectively. These data are comparable to results from Parm99/RESP (0.16 Å and 1.18 kcal/mol, respectively), which were parameterized to these base pairs. Test III looked at the relative energies of 71 conformational pairs that were used in development of the Parm99 force field. The RMS error in relative energies (compared to experiment) is about 0.5 kcal/mol. GAFF can be applied to wide range of molecules in an automatic fashion, making it suitable for rational drug design and database searching. © 2004 Wiley Periodicals, Inc. J Comput Chem 25: 1157–1174, 2004","container-title":"Journal of Computational Chemistry","DOI":"10.1002/jcc.20035","ISSN":"0192-8651, 1096-987X","issue":"9","journalAbbreviation":"J Comput Chem","language":"en","license":"http://onlinelibrary.wiley.com/termsAndConditions#vor","page":"1157-1174","source":"DOI.org (Crossref)","title":"Development and testing of a general amber force field","volume":"25","author":[{"family":"Wang","given":"Junmei"},{"family":"Wolf","given":"Romain M."},{"family":"Caldwell","given":"James W."},{"family":"Kollman","given":"Peter A."},{"family":"Case","given":"David A."}],"issued":{"date-parts":[["2004",7,15]]}}},{"id":101,"uris":["http://zotero.org/users/13725866/items/GKQHVQXC"],"itemData":{"id":101,"type":"article-journal","container-title":"Journal of Molecular Graphics and Modelling","DOI":"10.1016/j.jmgm.2005.12.005","ISSN":"10933263","issue":"2","journalAbbreviation":"Journal of Molecular Graphics and Modelling","language":"en","license":"https://www.elsevier.com/tdm/userlicense/1.0/","page":"247-260","source":"DOI.org (Crossref)","title":"Automatic atom type and bond type perception in molecular mechanical calculations","volume":"25","author":[{"family":"Wang","given":"Junmei"},{"family":"Wang","given":"Wei"},{"family":"Kollman","given":"Peter A."},{"family":"Case","given":"David A."}],"issued":{"date-parts":[["2006",10]]}}}],"schema":"https://github.com/citation-style-language/schema/raw/master/csl-citation.json"} </w:instrText>
      </w:r>
      <w:r>
        <w:rPr>
          <w:rFonts w:ascii="Arial" w:hAnsi="Arial" w:cs="Arial"/>
        </w:rPr>
        <w:fldChar w:fldCharType="separate"/>
      </w:r>
      <w:r w:rsidRPr="0020338C">
        <w:rPr>
          <w:rFonts w:ascii="Arial" w:hAnsi="Arial" w:cs="Arial"/>
          <w:kern w:val="0"/>
          <w:vertAlign w:val="superscript"/>
          <w:lang w:val="en-US"/>
        </w:rPr>
        <w:t>11,12</w:t>
      </w:r>
      <w:r>
        <w:rPr>
          <w:rFonts w:ascii="Arial" w:hAnsi="Arial" w:cs="Arial"/>
        </w:rPr>
        <w:fldChar w:fldCharType="end"/>
      </w:r>
      <w:r w:rsidRPr="00EE18F3">
        <w:rPr>
          <w:rFonts w:ascii="Arial" w:hAnsi="Arial" w:cs="Arial"/>
        </w:rPr>
        <w:t xml:space="preserve"> </w:t>
      </w:r>
      <w:r>
        <w:rPr>
          <w:rFonts w:ascii="Arial" w:hAnsi="Arial" w:cs="Arial"/>
        </w:rPr>
        <w:t xml:space="preserve">module of Amber tools </w:t>
      </w:r>
      <w:r>
        <w:rPr>
          <w:rFonts w:ascii="Arial" w:hAnsi="Arial" w:cs="Arial"/>
        </w:rPr>
        <w:fldChar w:fldCharType="begin"/>
      </w:r>
      <w:r>
        <w:rPr>
          <w:rFonts w:ascii="Arial" w:hAnsi="Arial" w:cs="Arial"/>
        </w:rPr>
        <w:instrText xml:space="preserve"> ADDIN ZOTERO_ITEM CSL_CITATION {"citationID":"JsYBp1Rd","properties":{"formattedCitation":"\\super 13\\nosupersub{}","plainCitation":"13","noteIndex":0},"citationItems":[{"id":104,"uris":["http://zotero.org/users/13725866/items/QNF4D7GY"],"itemData":{"id":104,"type":"article-journal","container-title":"Journal of Chemical Information and Modeling","DOI":"10.1021/acs.jcim.3c01153","ISSN":"1549-9596, 1549-960X","issue":"20","journalAbbreviation":"J. Chem. Inf. Model.","language":"en","license":"https://creativecommons.org/licenses/by-nc-nd/4.0/","page":"6183-6191","source":"DOI.org (Crossref)","title":"AmberTools","volume":"63","author":[{"family":"Case","given":"David A."},{"family":"Aktulga","given":"Hasan Metin"},{"family":"Belfon","given":"Kellon"},{"family":"Cerutti","given":"David S."},{"family":"Cisneros","given":"G. Andrés"},{"family":"Cruzeiro","given":"Vinícius Wilian D."},{"family":"Forouzesh","given":"Negin"},{"family":"Giese","given":"Timothy J."},{"family":"Götz","given":"Andreas W."},{"family":"Gohlke","given":"Holger"},{"family":"Izadi","given":"Saeed"},{"family":"Kasavajhala","given":"Koushik"},{"family":"Kaymak","given":"Mehmet C."},{"family":"King","given":"Edward"},{"family":"Kurtzman","given":"Tom"},{"family":"Lee","given":"Tai-Sung"},{"family":"Li","given":"Pengfei"},{"family":"Liu","given":"Jian"},{"family":"Luchko","given":"Tyler"},{"family":"Luo","given":"Ray"},{"family":"Manathunga","given":"Madushanka"},{"family":"Machado","given":"Matias R."},{"family":"Nguyen","given":"Hai Minh"},{"family":"O’Hearn","given":"Kurt A."},{"family":"Onufriev","given":"Alexey V."},{"family":"Pan","given":"Feng"},{"family":"Pantano","given":"Sergio"},{"family":"Qi","given":"Ruxi"},{"family":"Rahnamoun","given":"Ali"},{"family":"Risheh","given":"Ali"},{"family":"Schott-Verdugo","given":"Stephan"},{"family":"Shajan","given":"Akhil"},{"family":"Swails","given":"Jason"},{"family":"Wang","given":"Junmei"},{"family":"Wei","given":"Haixin"},{"family":"Wu","given":"Xiongwu"},{"family":"Wu","given":"Yongxian"},{"family":"Zhang","given":"Shi"},{"family":"Zhao","given":"Shiji"},{"family":"Zhu","given":"Qiang"},{"family":"Cheatham","given":"Thomas E."},{"family":"Roe","given":"Daniel R."},{"family":"Roitberg","given":"Adrian"},{"family":"Simmerling","given":"Carlos"},{"family":"York","given":"Darrin M."},{"family":"Nagan","given":"Maria C."},{"family":"Merz","given":"Kenneth M."}],"issued":{"date-parts":[["2023",10,23]]}}}],"schema":"https://github.com/citation-style-language/schema/raw/master/csl-citation.json"} </w:instrText>
      </w:r>
      <w:r>
        <w:rPr>
          <w:rFonts w:ascii="Arial" w:hAnsi="Arial" w:cs="Arial"/>
        </w:rPr>
        <w:fldChar w:fldCharType="separate"/>
      </w:r>
      <w:r w:rsidRPr="0020338C">
        <w:rPr>
          <w:rFonts w:ascii="Arial" w:hAnsi="Arial" w:cs="Arial"/>
          <w:kern w:val="0"/>
          <w:vertAlign w:val="superscript"/>
          <w:lang w:val="en-US"/>
        </w:rPr>
        <w:t>13</w:t>
      </w:r>
      <w:r>
        <w:rPr>
          <w:rFonts w:ascii="Arial" w:hAnsi="Arial" w:cs="Arial"/>
        </w:rPr>
        <w:fldChar w:fldCharType="end"/>
      </w:r>
      <w:r>
        <w:rPr>
          <w:rFonts w:ascii="Arial" w:hAnsi="Arial" w:cs="Arial"/>
        </w:rPr>
        <w:t xml:space="preserve">, to prepare force field parameters for each ligand using the GAFF2 FF. </w:t>
      </w:r>
    </w:p>
    <w:p w14:paraId="5730A1B8" w14:textId="77777777" w:rsidR="0020338C" w:rsidRDefault="0020338C" w:rsidP="00C73996">
      <w:pPr>
        <w:rPr>
          <w:rFonts w:ascii="Arial" w:hAnsi="Arial" w:cs="Arial"/>
          <w:b/>
          <w:bCs/>
          <w:sz w:val="16"/>
          <w:szCs w:val="16"/>
        </w:rPr>
      </w:pPr>
    </w:p>
    <w:p w14:paraId="017C8380" w14:textId="51FED3CF" w:rsidR="00587483" w:rsidRPr="00BA2EDE" w:rsidRDefault="00FA5DF6" w:rsidP="00587483">
      <w:pPr>
        <w:pStyle w:val="NoSpacing"/>
        <w:rPr>
          <w:rFonts w:ascii="Arial" w:hAnsi="Arial" w:cs="Arial"/>
          <w:b/>
          <w:bCs/>
          <w:sz w:val="28"/>
          <w:szCs w:val="28"/>
        </w:rPr>
      </w:pPr>
      <w:r>
        <w:rPr>
          <w:rFonts w:ascii="Arial" w:hAnsi="Arial" w:cs="Arial"/>
          <w:b/>
          <w:bCs/>
          <w:sz w:val="28"/>
          <w:szCs w:val="28"/>
        </w:rPr>
        <w:t>M</w:t>
      </w:r>
      <w:r w:rsidR="00587483" w:rsidRPr="00BA2EDE">
        <w:rPr>
          <w:rFonts w:ascii="Arial" w:hAnsi="Arial" w:cs="Arial"/>
          <w:b/>
          <w:bCs/>
          <w:sz w:val="28"/>
          <w:szCs w:val="28"/>
        </w:rPr>
        <w:t>3</w:t>
      </w:r>
      <w:r w:rsidR="006C4105">
        <w:rPr>
          <w:rFonts w:ascii="Arial" w:hAnsi="Arial" w:cs="Arial"/>
          <w:b/>
          <w:bCs/>
          <w:sz w:val="28"/>
          <w:szCs w:val="28"/>
        </w:rPr>
        <w:t>.</w:t>
      </w:r>
      <w:r w:rsidR="00587483" w:rsidRPr="00BA2EDE">
        <w:rPr>
          <w:rFonts w:ascii="Arial" w:hAnsi="Arial" w:cs="Arial"/>
          <w:sz w:val="28"/>
          <w:szCs w:val="28"/>
        </w:rPr>
        <w:t xml:space="preserve"> </w:t>
      </w:r>
      <w:r w:rsidR="00587483" w:rsidRPr="00BA2EDE">
        <w:rPr>
          <w:rFonts w:ascii="Arial" w:hAnsi="Arial" w:cs="Arial"/>
          <w:b/>
          <w:bCs/>
          <w:sz w:val="28"/>
          <w:szCs w:val="28"/>
        </w:rPr>
        <w:t>Adding Membrane and</w:t>
      </w:r>
      <w:r w:rsidR="00587483" w:rsidRPr="00BA2EDE">
        <w:rPr>
          <w:rFonts w:ascii="Arial" w:hAnsi="Arial" w:cs="Arial"/>
          <w:sz w:val="28"/>
          <w:szCs w:val="28"/>
        </w:rPr>
        <w:t xml:space="preserve"> </w:t>
      </w:r>
      <w:r w:rsidR="00587483" w:rsidRPr="00BA2EDE">
        <w:rPr>
          <w:rFonts w:ascii="Arial" w:hAnsi="Arial" w:cs="Arial"/>
          <w:b/>
          <w:bCs/>
          <w:sz w:val="28"/>
          <w:szCs w:val="28"/>
        </w:rPr>
        <w:t>solution using CHARMM-GUI:</w:t>
      </w:r>
    </w:p>
    <w:p w14:paraId="20CD7621" w14:textId="77777777" w:rsidR="00587483" w:rsidRPr="00CB72B5" w:rsidRDefault="00587483" w:rsidP="00587483">
      <w:pPr>
        <w:pStyle w:val="NoSpacing"/>
        <w:rPr>
          <w:rFonts w:ascii="Arial" w:hAnsi="Arial" w:cs="Arial"/>
          <w:b/>
          <w:bCs/>
        </w:rPr>
      </w:pPr>
    </w:p>
    <w:p w14:paraId="0539A569" w14:textId="470A1DA9" w:rsidR="00587483" w:rsidRPr="00D31D3D" w:rsidRDefault="00587483" w:rsidP="00587483">
      <w:pPr>
        <w:pStyle w:val="NoSpacing"/>
        <w:jc w:val="both"/>
        <w:rPr>
          <w:rFonts w:ascii="Arial" w:hAnsi="Arial" w:cs="Arial"/>
        </w:rPr>
      </w:pPr>
      <w:r w:rsidRPr="00D31D3D">
        <w:rPr>
          <w:rFonts w:ascii="Arial" w:hAnsi="Arial" w:cs="Arial"/>
        </w:rPr>
        <w:t>CHARMM-GUI server</w:t>
      </w:r>
      <w:r w:rsidRPr="00D31D3D">
        <w:rPr>
          <w:rFonts w:ascii="Arial" w:hAnsi="Arial" w:cs="Arial"/>
        </w:rPr>
        <w:fldChar w:fldCharType="begin"/>
      </w:r>
      <w:r w:rsidRPr="00D31D3D">
        <w:rPr>
          <w:rFonts w:ascii="Arial" w:hAnsi="Arial" w:cs="Arial"/>
        </w:rPr>
        <w:instrText xml:space="preserve"> ADDIN ZOTERO_ITEM CSL_CITATION {"citationID":"sFAO5SV9","properties":{"formattedCitation":"\\super 14\\nosupersub{}","plainCitation":"14","noteIndex":0},"citationItems":[{"id":100,"uris":["http://zotero.org/users/13725866/items/RCKH4DE6"],"itemData":{"id":100,"type":"article-journal","abstract":"Abstract\n            \n              CHARMM is an academic research program used widely for macromolecular mechanics and dynamics with versatile analysis and manipulation tools of atomic coordinates and dynamics trajectories. CHARMM</w:instrText>
      </w:r>
      <w:r w:rsidRPr="00D31D3D">
        <w:rPr>
          <w:rFonts w:ascii="Cambria Math" w:hAnsi="Cambria Math" w:cs="Cambria Math"/>
        </w:rPr>
        <w:instrText>‐</w:instrText>
      </w:r>
      <w:r w:rsidRPr="00D31D3D">
        <w:rPr>
          <w:rFonts w:ascii="Arial" w:hAnsi="Arial" w:cs="Arial"/>
        </w:rPr>
        <w:instrText>GUI,\n              http://www.charmm</w:instrText>
      </w:r>
      <w:r w:rsidRPr="00D31D3D">
        <w:rPr>
          <w:rFonts w:ascii="Cambria Math" w:hAnsi="Cambria Math" w:cs="Cambria Math"/>
        </w:rPr>
        <w:instrText>‐</w:instrText>
      </w:r>
      <w:r w:rsidRPr="00D31D3D">
        <w:rPr>
          <w:rFonts w:ascii="Arial" w:hAnsi="Arial" w:cs="Arial"/>
        </w:rPr>
        <w:instrText>gui.org\n              , has been developed to provide a web</w:instrText>
      </w:r>
      <w:r w:rsidRPr="00D31D3D">
        <w:rPr>
          <w:rFonts w:ascii="Cambria Math" w:hAnsi="Cambria Math" w:cs="Cambria Math"/>
        </w:rPr>
        <w:instrText>‐</w:instrText>
      </w:r>
      <w:r w:rsidRPr="00D31D3D">
        <w:rPr>
          <w:rFonts w:ascii="Arial" w:hAnsi="Arial" w:cs="Arial"/>
        </w:rPr>
        <w:instrText>based graphical user interface to generate various input files and molecular systems to facilitate and standardize the usage of common and advanced simulation techniques in CHARMM. The web environment provides an ideal platform to build and validate a molecular model system in an interactive fashion such that, if a problem is found through visual inspection, one can go back to the previous setup and regenerate the whole system again. In this article, we describe the currently available functional modules of CHARMM</w:instrText>
      </w:r>
      <w:r w:rsidRPr="00D31D3D">
        <w:rPr>
          <w:rFonts w:ascii="Cambria Math" w:hAnsi="Cambria Math" w:cs="Cambria Math"/>
        </w:rPr>
        <w:instrText>‐</w:instrText>
      </w:r>
      <w:r w:rsidRPr="00D31D3D">
        <w:rPr>
          <w:rFonts w:ascii="Arial" w:hAnsi="Arial" w:cs="Arial"/>
        </w:rPr>
        <w:instrText>GUI Input Generator that form a basis for the advanced simulation techniques. Future directions of the CHARMM</w:instrText>
      </w:r>
      <w:r w:rsidRPr="00D31D3D">
        <w:rPr>
          <w:rFonts w:ascii="Cambria Math" w:hAnsi="Cambria Math" w:cs="Cambria Math"/>
        </w:rPr>
        <w:instrText>‐</w:instrText>
      </w:r>
      <w:r w:rsidRPr="00D31D3D">
        <w:rPr>
          <w:rFonts w:ascii="Arial" w:hAnsi="Arial" w:cs="Arial"/>
        </w:rPr>
        <w:instrText>GUI development project are also discussed briefly together with other features in the CHARMM</w:instrText>
      </w:r>
      <w:r w:rsidRPr="00D31D3D">
        <w:rPr>
          <w:rFonts w:ascii="Cambria Math" w:hAnsi="Cambria Math" w:cs="Cambria Math"/>
        </w:rPr>
        <w:instrText>‐</w:instrText>
      </w:r>
      <w:r w:rsidRPr="00D31D3D">
        <w:rPr>
          <w:rFonts w:ascii="Arial" w:hAnsi="Arial" w:cs="Arial"/>
        </w:rPr>
        <w:instrText>GUI website, such as Archive and Movie Gallery. © 2008 Wiley Periodicals, Inc. J Comput Chem, 2008","container-title":"Journal of Computational Chemistry","DOI":"10.1002/jcc.20945","ISSN":"0192-8651, 1096-987X","issue":"11","journalAbbreviation":"J Comput Chem","language":"en","license":"http://onlinelibrary.wiley.com/termsAndConditions#vor","page":"1859-1865","source":"DOI.org (Crossref)","title":"CHARMM</w:instrText>
      </w:r>
      <w:r w:rsidRPr="00D31D3D">
        <w:rPr>
          <w:rFonts w:ascii="Cambria Math" w:hAnsi="Cambria Math" w:cs="Cambria Math"/>
        </w:rPr>
        <w:instrText>‐</w:instrText>
      </w:r>
      <w:r w:rsidRPr="00D31D3D">
        <w:rPr>
          <w:rFonts w:ascii="Arial" w:hAnsi="Arial" w:cs="Arial"/>
        </w:rPr>
        <w:instrText>GUI: A web</w:instrText>
      </w:r>
      <w:r w:rsidRPr="00D31D3D">
        <w:rPr>
          <w:rFonts w:ascii="Cambria Math" w:hAnsi="Cambria Math" w:cs="Cambria Math"/>
        </w:rPr>
        <w:instrText>‐</w:instrText>
      </w:r>
      <w:r w:rsidRPr="00D31D3D">
        <w:rPr>
          <w:rFonts w:ascii="Arial" w:hAnsi="Arial" w:cs="Arial"/>
        </w:rPr>
        <w:instrText>based graphical user interface for CHARMM","title-short":"CHARMM</w:instrText>
      </w:r>
      <w:r w:rsidRPr="00D31D3D">
        <w:rPr>
          <w:rFonts w:ascii="Cambria Math" w:hAnsi="Cambria Math" w:cs="Cambria Math"/>
        </w:rPr>
        <w:instrText>‐</w:instrText>
      </w:r>
      <w:r w:rsidRPr="00D31D3D">
        <w:rPr>
          <w:rFonts w:ascii="Arial" w:hAnsi="Arial" w:cs="Arial"/>
        </w:rPr>
        <w:instrText xml:space="preserve">GUI","volume":"29","author":[{"family":"Jo","given":"Sunhwan"},{"family":"Kim","given":"Taehoon"},{"family":"Iyer","given":"Vidyashankara G."},{"family":"Im","given":"Wonpil"}],"issued":{"date-parts":[["2008",8]]}}}],"schema":"https://github.com/citation-style-language/schema/raw/master/csl-citation.json"} </w:instrText>
      </w:r>
      <w:r w:rsidRPr="00D31D3D">
        <w:rPr>
          <w:rFonts w:ascii="Arial" w:hAnsi="Arial" w:cs="Arial"/>
        </w:rPr>
        <w:fldChar w:fldCharType="separate"/>
      </w:r>
      <w:r w:rsidRPr="00D31D3D">
        <w:rPr>
          <w:rFonts w:ascii="Arial" w:hAnsi="Arial" w:cs="Arial"/>
          <w:kern w:val="0"/>
          <w:vertAlign w:val="superscript"/>
          <w:lang w:val="en-US"/>
        </w:rPr>
        <w:t>14</w:t>
      </w:r>
      <w:r w:rsidRPr="00D31D3D">
        <w:rPr>
          <w:rFonts w:ascii="Arial" w:hAnsi="Arial" w:cs="Arial"/>
        </w:rPr>
        <w:fldChar w:fldCharType="end"/>
      </w:r>
      <w:r w:rsidRPr="00D31D3D">
        <w:rPr>
          <w:rFonts w:ascii="Arial" w:hAnsi="Arial" w:cs="Arial"/>
        </w:rPr>
        <w:t xml:space="preserve"> was used to prepare all </w:t>
      </w:r>
      <w:commentRangeStart w:id="108"/>
      <w:r w:rsidRPr="00D31D3D">
        <w:rPr>
          <w:rFonts w:ascii="Arial" w:hAnsi="Arial" w:cs="Arial"/>
        </w:rPr>
        <w:t>s</w:t>
      </w:r>
      <w:commentRangeEnd w:id="108"/>
      <w:r w:rsidRPr="00D31D3D">
        <w:rPr>
          <w:rStyle w:val="CommentReference"/>
          <w:rFonts w:ascii="Arial" w:hAnsi="Arial" w:cs="Arial"/>
        </w:rPr>
        <w:commentReference w:id="108"/>
      </w:r>
      <w:r w:rsidRPr="00D31D3D">
        <w:rPr>
          <w:rFonts w:ascii="Arial" w:hAnsi="Arial" w:cs="Arial"/>
        </w:rPr>
        <w:t>even systems. Five pairs of disulfide bonds were constructed for the 10 cystine residues (</w:t>
      </w:r>
      <w:r w:rsidRPr="00D31D3D">
        <w:rPr>
          <w:rFonts w:ascii="Arial" w:hAnsi="Arial" w:cs="Arial"/>
          <w:i/>
        </w:rPr>
        <w:t>i.e.,</w:t>
      </w:r>
      <w:r w:rsidRPr="00D31D3D">
        <w:rPr>
          <w:rFonts w:ascii="Arial" w:hAnsi="Arial" w:cs="Arial"/>
        </w:rPr>
        <w:t xml:space="preserve"> </w:t>
      </w:r>
      <w:bookmarkStart w:id="109" w:name="_Hlk202877117"/>
      <w:r w:rsidRPr="00D31D3D">
        <w:rPr>
          <w:rFonts w:ascii="Arial" w:hAnsi="Arial" w:cs="Arial"/>
        </w:rPr>
        <w:t>Cys</w:t>
      </w:r>
      <w:bookmarkEnd w:id="109"/>
      <w:r w:rsidRPr="00D31D3D">
        <w:rPr>
          <w:rFonts w:ascii="Arial" w:hAnsi="Arial" w:cs="Arial"/>
        </w:rPr>
        <w:t>280-Cys335, Cys326-Cys341, Cys906-Cys915, Cys1363-Cys1384, Cys1728-Cys1742). We then used the PPM v3 server</w:t>
      </w:r>
      <w:r w:rsidRPr="00D31D3D">
        <w:rPr>
          <w:rFonts w:ascii="Arial" w:hAnsi="Arial" w:cs="Arial"/>
        </w:rPr>
        <w:fldChar w:fldCharType="begin"/>
      </w:r>
      <w:r w:rsidRPr="00D31D3D">
        <w:rPr>
          <w:rFonts w:ascii="Arial" w:hAnsi="Arial" w:cs="Arial"/>
        </w:rPr>
        <w:instrText xml:space="preserve"> ADDIN ZOTERO_ITEM CSL_CITATION {"citationID":"337rmWPX","properties":{"formattedCitation":"\\super 7\\nosupersub{}","plainCitation":"7","noteIndex":0},"citationItems":[{"id":242,"uris":["http://zotero.org/users/13725866/items/WGDDKZQ4"],"itemData":{"id":242,"type":"article-journal","abstract":"AbstractCellular protrusions, invaginations, and many intracellular organelles have strongly curved membrane regions. Transmembrane and peripheral membrane proteins that induce, sense, or stabilize such regions cannot be properly fitted into a single flat bilayer. To treat such proteins, we developed a new method and a web tool, PPM 3.0, for positioning proteins in curved or planar, single or multiple membranes. This method determines the energetically optimal spatial position, the hydrophobic thickness, and the radius of intrinsic curvature of a membrane</w:instrText>
      </w:r>
      <w:r w:rsidRPr="00D31D3D">
        <w:rPr>
          <w:rFonts w:ascii="Cambria Math" w:hAnsi="Cambria Math" w:cs="Cambria Math"/>
        </w:rPr>
        <w:instrText>‐</w:instrText>
      </w:r>
      <w:r w:rsidRPr="00D31D3D">
        <w:rPr>
          <w:rFonts w:ascii="Arial" w:hAnsi="Arial" w:cs="Arial"/>
        </w:rPr>
        <w:instrText>deforming protein structure by arranging it in a single or several sphere</w:instrText>
      </w:r>
      <w:r w:rsidRPr="00D31D3D">
        <w:rPr>
          <w:rFonts w:ascii="Cambria Math" w:hAnsi="Cambria Math" w:cs="Cambria Math"/>
        </w:rPr>
        <w:instrText>‐</w:instrText>
      </w:r>
      <w:r w:rsidRPr="00D31D3D">
        <w:rPr>
          <w:rFonts w:ascii="Arial" w:hAnsi="Arial" w:cs="Arial"/>
        </w:rPr>
        <w:instrText>shaped or planar membrane sections. In addition, it can define the lipid</w:instrText>
      </w:r>
      <w:r w:rsidRPr="00D31D3D">
        <w:rPr>
          <w:rFonts w:ascii="Cambria Math" w:hAnsi="Cambria Math" w:cs="Cambria Math"/>
        </w:rPr>
        <w:instrText>‐</w:instrText>
      </w:r>
      <w:r w:rsidRPr="00D31D3D">
        <w:rPr>
          <w:rFonts w:ascii="Arial" w:hAnsi="Arial" w:cs="Arial"/>
        </w:rPr>
        <w:instrText>embedded regions of a protein that simultaneously spans several membranes or determine the optimal position of a peptide in a spherical micelle. The PPM 3.0 web server operates with 17 types of biological membranes and 4 types of artificial bilayers. It is publicly available at https://opm.phar.umich.edu/ppm_server3. PPM 3.0 was applied to identify and characterize arrangements in membranes of 128 proteins with a significant intrinsic curvature, such as BAR domains, annexins, Piezo, and MscS mechanosensitive channels, cation</w:instrText>
      </w:r>
      <w:r w:rsidRPr="00D31D3D">
        <w:rPr>
          <w:rFonts w:ascii="Cambria Math" w:hAnsi="Cambria Math" w:cs="Cambria Math"/>
        </w:rPr>
        <w:instrText>‐</w:instrText>
      </w:r>
      <w:r w:rsidRPr="00D31D3D">
        <w:rPr>
          <w:rFonts w:ascii="Arial" w:hAnsi="Arial" w:cs="Arial"/>
        </w:rPr>
        <w:instrText>chloride cotransporters, as well as mitochondrial ATP synthases, calcium uniporters, and TOM complexes. These proteins form large complexes that are mainly localized in mitochondria, plasma membranes, and endosomes. Structures of bacterial drug efflux pumps, AcrAB</w:instrText>
      </w:r>
      <w:r w:rsidRPr="00D31D3D">
        <w:rPr>
          <w:rFonts w:ascii="Cambria Math" w:hAnsi="Cambria Math" w:cs="Cambria Math"/>
        </w:rPr>
        <w:instrText>‐</w:instrText>
      </w:r>
      <w:r w:rsidRPr="00D31D3D">
        <w:rPr>
          <w:rFonts w:ascii="Arial" w:hAnsi="Arial" w:cs="Arial"/>
        </w:rPr>
        <w:instrText>TolC, MexAB</w:instrText>
      </w:r>
      <w:r w:rsidRPr="00D31D3D">
        <w:rPr>
          <w:rFonts w:ascii="Cambria Math" w:hAnsi="Cambria Math" w:cs="Cambria Math"/>
        </w:rPr>
        <w:instrText>‐</w:instrText>
      </w:r>
      <w:r w:rsidRPr="00D31D3D">
        <w:rPr>
          <w:rFonts w:ascii="Arial" w:hAnsi="Arial" w:cs="Arial"/>
        </w:rPr>
        <w:instrText>OrpM, and MacAB</w:instrText>
      </w:r>
      <w:r w:rsidRPr="00D31D3D">
        <w:rPr>
          <w:rFonts w:ascii="Cambria Math" w:hAnsi="Cambria Math" w:cs="Cambria Math"/>
        </w:rPr>
        <w:instrText>‐</w:instrText>
      </w:r>
      <w:r w:rsidRPr="00D31D3D">
        <w:rPr>
          <w:rFonts w:ascii="Arial" w:hAnsi="Arial" w:cs="Arial"/>
        </w:rPr>
        <w:instrText>TolC, were positioned in both membranes of the bacterial cell envelop, while structures of multimeric gap</w:instrText>
      </w:r>
      <w:r w:rsidRPr="00D31D3D">
        <w:rPr>
          <w:rFonts w:ascii="Cambria Math" w:hAnsi="Cambria Math" w:cs="Cambria Math"/>
        </w:rPr>
        <w:instrText>‐</w:instrText>
      </w:r>
      <w:r w:rsidRPr="00D31D3D">
        <w:rPr>
          <w:rFonts w:ascii="Arial" w:hAnsi="Arial" w:cs="Arial"/>
        </w:rPr>
        <w:instrText xml:space="preserve">junction channels were arranged in two opposed cellular membranes.","container-title":"Protein Science","DOI":"10.1002/pro.4219","ISSN":"0961-8368, 1469-896X","issue":"1","language":"en","license":"http://onlinelibrary.wiley.com/termsAndConditions#vor","note":"publisher: Wiley","page":"209-220","source":"Crossref","title":"Spatial arrangement of proteins in planar and curved membranes by &lt;span style=\"font-variant:small-caps;\"&gt;PPM&lt;/span&gt; 3.0","title-short":"Spatial arrangement of proteins in planar and curved membranes by &lt;span style=\"font-variant","volume":"31","author":[{"family":"Lomize","given":"Andrei L."},{"family":"Todd","given":"Spencer C."},{"family":"Pogozheva","given":"Irina D."}],"issued":{"date-parts":[["2022",1]]}}}],"schema":"https://github.com/citation-style-language/schema/raw/master/csl-citation.json"} </w:instrText>
      </w:r>
      <w:r w:rsidRPr="00D31D3D">
        <w:rPr>
          <w:rFonts w:ascii="Arial" w:hAnsi="Arial" w:cs="Arial"/>
        </w:rPr>
        <w:fldChar w:fldCharType="separate"/>
      </w:r>
      <w:r w:rsidRPr="00D31D3D">
        <w:rPr>
          <w:rFonts w:ascii="Arial" w:hAnsi="Arial" w:cs="Arial"/>
          <w:kern w:val="0"/>
          <w:vertAlign w:val="superscript"/>
          <w:lang w:val="en-US"/>
        </w:rPr>
        <w:t>7</w:t>
      </w:r>
      <w:r w:rsidRPr="00D31D3D">
        <w:rPr>
          <w:rFonts w:ascii="Arial" w:hAnsi="Arial" w:cs="Arial"/>
        </w:rPr>
        <w:fldChar w:fldCharType="end"/>
      </w:r>
      <w:r w:rsidRPr="00D31D3D">
        <w:rPr>
          <w:rFonts w:ascii="Arial" w:hAnsi="Arial" w:cs="Arial"/>
        </w:rPr>
        <w:t xml:space="preserve"> to orient the protein within the membrane, followed by adding specific type of membrane. We selected dioleoylphosphatidylcholine (DOPC) membrane type to mimic the physiological</w:t>
      </w:r>
      <w:r w:rsidRPr="00D31D3D">
        <w:rPr>
          <w:rFonts w:ascii="Arial" w:hAnsi="Arial" w:cs="Arial"/>
          <w:color w:val="222222"/>
          <w:shd w:val="clear" w:color="auto" w:fill="FFFFFF"/>
        </w:rPr>
        <w:t xml:space="preserve"> heart environment, </w:t>
      </w:r>
      <w:r w:rsidRPr="00D31D3D">
        <w:rPr>
          <w:rStyle w:val="Strong"/>
          <w:rFonts w:ascii="Arial" w:hAnsi="Arial" w:cs="Arial"/>
          <w:b w:val="0"/>
          <w:bCs w:val="0"/>
          <w:color w:val="222222"/>
          <w:shd w:val="clear" w:color="auto" w:fill="FFFFFF"/>
        </w:rPr>
        <w:t>unsaturated phosphatidylcholines (e.g., DOPC)</w:t>
      </w:r>
      <w:r w:rsidRPr="00D31D3D">
        <w:rPr>
          <w:rFonts w:ascii="Arial" w:hAnsi="Arial" w:cs="Arial"/>
          <w:color w:val="222222"/>
          <w:shd w:val="clear" w:color="auto" w:fill="FFFFFF"/>
        </w:rPr>
        <w:t> are more commonly found and prevalent than their saturated counterparts, such as </w:t>
      </w:r>
      <w:r w:rsidRPr="00D31D3D">
        <w:rPr>
          <w:rStyle w:val="Strong"/>
          <w:rFonts w:ascii="Arial" w:hAnsi="Arial" w:cs="Arial"/>
          <w:b w:val="0"/>
          <w:bCs w:val="0"/>
          <w:color w:val="222222"/>
          <w:shd w:val="clear" w:color="auto" w:fill="FFFFFF"/>
        </w:rPr>
        <w:t>DMPC</w:t>
      </w:r>
      <w:r w:rsidRPr="00D31D3D">
        <w:rPr>
          <w:rStyle w:val="Strong"/>
          <w:rFonts w:ascii="Arial" w:hAnsi="Arial" w:cs="Arial"/>
          <w:color w:val="222222"/>
          <w:shd w:val="clear" w:color="auto" w:fill="FFFFFF"/>
        </w:rPr>
        <w:fldChar w:fldCharType="begin"/>
      </w:r>
      <w:r w:rsidRPr="00D31D3D">
        <w:rPr>
          <w:rStyle w:val="Strong"/>
          <w:rFonts w:ascii="Arial" w:hAnsi="Arial" w:cs="Arial"/>
          <w:color w:val="222222"/>
          <w:shd w:val="clear" w:color="auto" w:fill="FFFFFF"/>
        </w:rPr>
        <w:instrText xml:space="preserve"> ADDIN ZOTERO_ITEM CSL_CITATION {"citationID":"aV2xkTDV","properties":{"formattedCitation":"\\super 15\\uc0\\u8211{}17\\nosupersub{}","plainCitation":"15–17","noteIndex":0},"citationItems":[{"id":110,"uris":["http://zotero.org/users/13725866/items/Y73G8TML"],"itemData":{"id":110,"type":"article-journal","container-title":"Progress in Lipid Research","DOI":"10.1016/j.plipres.2013.07.002","ISSN":"01637827","issue":"4","journalAbbreviation":"Progress in Lipid Research","language":"en","page":"590-614","source":"DOI.org (Crossref)","title":"Lipids of mitochondria","volume":"52","author":[{"family":"Horvath","given":"Susanne E."},{"family":"Daum","given":"Günther"}],"issued":{"date-parts":[["2013",10]]}}},{"id":108,"uris":["http://zotero.org/users/13725866/items/R6P2P8EB"],"itemData":{"id":108,"type":"article-journal","container-title":"Biochimica et Biophysica Acta (BBA) - Biomembranes","DOI":"10.1016/0005-2736(88)90557-3","ISSN":"00052736","issue":"2","journalAbbreviation":"Biochimica et Biophysica Acta (BBA) - Biomembranes","language":"en","license":"https://www.elsevier.com/tdm/userlicense/1.0/","page":"256-266","source":"DOI.org (Crossref)","title":"Phospholipid asymmetry in cardiac sarcolemma. Analysis of intact cells and ‘gas-dissected’ membranes","volume":"943","author":[{"family":"Post","given":"Jan A."},{"family":"Langer","given":"Glenn A."},{"family":"Op Den Kamp","given":"Jos A.F."},{"family":"Verkleij","given":"Arie J."}],"issued":{"date-parts":[["1988",8]]}}},{"id":109,"uris":["http://zotero.org/users/13725866/items/C7SRWHI6"],"itemData":{"id":109,"type":"article-journal","container-title":"Journal of Molecular and Cellular Cardiology","DOI":"10.1016/0022-2828(70)90042-8","ISSN":"00222828","issue":"4","journalAbbreviation":"Journal of Molecular and Cellular Cardiology","language":"en","license":"https://www.elsevier.com/tdm/userlicense/1.0/","page":"459-465","source":"DOI.org (Crossref)","title":"The lipid composition of mitochondrial and microsomal fractions from human ventricular myocardium","volume":"1","author":[{"family":"Gloster","given":"J"}],"issued":{"date-parts":[["1970",12]]}}}],"schema":"https://github.com/citation-style-language/schema/raw/master/csl-citation.json"} </w:instrText>
      </w:r>
      <w:r w:rsidRPr="00D31D3D">
        <w:rPr>
          <w:rStyle w:val="Strong"/>
          <w:rFonts w:ascii="Arial" w:hAnsi="Arial" w:cs="Arial"/>
          <w:color w:val="222222"/>
          <w:shd w:val="clear" w:color="auto" w:fill="FFFFFF"/>
        </w:rPr>
        <w:fldChar w:fldCharType="separate"/>
      </w:r>
      <w:r w:rsidRPr="00D31D3D">
        <w:rPr>
          <w:rFonts w:ascii="Arial" w:hAnsi="Arial" w:cs="Arial"/>
          <w:color w:val="000000"/>
          <w:kern w:val="0"/>
          <w:vertAlign w:val="superscript"/>
          <w:lang w:val="en-US"/>
        </w:rPr>
        <w:t>15–17</w:t>
      </w:r>
      <w:r w:rsidRPr="00D31D3D">
        <w:rPr>
          <w:rStyle w:val="Strong"/>
          <w:rFonts w:ascii="Arial" w:hAnsi="Arial" w:cs="Arial"/>
          <w:color w:val="222222"/>
          <w:shd w:val="clear" w:color="auto" w:fill="FFFFFF"/>
        </w:rPr>
        <w:fldChar w:fldCharType="end"/>
      </w:r>
      <w:r w:rsidRPr="00D31D3D">
        <w:rPr>
          <w:rStyle w:val="Strong"/>
          <w:rFonts w:ascii="Arial" w:hAnsi="Arial" w:cs="Arial"/>
          <w:color w:val="222222"/>
          <w:shd w:val="clear" w:color="auto" w:fill="FFFFFF"/>
        </w:rPr>
        <w:t xml:space="preserve">. </w:t>
      </w:r>
      <w:r w:rsidRPr="00D31D3D">
        <w:rPr>
          <w:rFonts w:ascii="Arial" w:hAnsi="Arial" w:cs="Arial"/>
        </w:rPr>
        <w:t xml:space="preserve">The whole system consisted of a total of 1117 lipid residues, splitted into 580 lipids is in the upper leaflet and 537 in the lower leaflet. </w:t>
      </w:r>
      <w:r w:rsidRPr="00D31D3D">
        <w:rPr>
          <w:rStyle w:val="Strong"/>
          <w:rFonts w:ascii="Arial" w:hAnsi="Arial" w:cs="Arial"/>
          <w:b w:val="0"/>
          <w:bCs w:val="0"/>
          <w:color w:val="222222"/>
          <w:shd w:val="clear" w:color="auto" w:fill="FFFFFF"/>
        </w:rPr>
        <w:t>We also added 25</w:t>
      </w:r>
      <w:r w:rsidRPr="00D31D3D">
        <w:rPr>
          <w:rFonts w:ascii="Arial" w:hAnsi="Arial" w:cs="Arial"/>
          <w:b/>
          <w:bCs/>
        </w:rPr>
        <w:t xml:space="preserve"> </w:t>
      </w:r>
      <w:r w:rsidRPr="00D31D3D">
        <w:rPr>
          <w:rFonts w:ascii="Arial" w:hAnsi="Arial" w:cs="Arial"/>
        </w:rPr>
        <w:t>Å</w:t>
      </w:r>
      <w:r w:rsidRPr="00D31D3D" w:rsidDel="00A464BF">
        <w:rPr>
          <w:rStyle w:val="Strong"/>
          <w:rFonts w:ascii="Arial" w:hAnsi="Arial" w:cs="Arial"/>
          <w:b w:val="0"/>
          <w:bCs w:val="0"/>
          <w:color w:val="222222"/>
          <w:shd w:val="clear" w:color="auto" w:fill="FFFFFF"/>
        </w:rPr>
        <w:t xml:space="preserve"> </w:t>
      </w:r>
      <w:r w:rsidRPr="00D31D3D">
        <w:rPr>
          <w:rStyle w:val="Strong"/>
          <w:rFonts w:ascii="Arial" w:hAnsi="Arial" w:cs="Arial"/>
          <w:b w:val="0"/>
          <w:bCs w:val="0"/>
          <w:color w:val="222222"/>
          <w:shd w:val="clear" w:color="auto" w:fill="FFFFFF"/>
        </w:rPr>
        <w:t xml:space="preserve"> of TIP3P</w:t>
      </w:r>
      <w:r w:rsidRPr="00D31D3D">
        <w:rPr>
          <w:rStyle w:val="Strong"/>
          <w:rFonts w:ascii="Arial" w:hAnsi="Arial" w:cs="Arial"/>
          <w:b w:val="0"/>
          <w:bCs w:val="0"/>
          <w:color w:val="222222"/>
          <w:shd w:val="clear" w:color="auto" w:fill="FFFFFF"/>
        </w:rPr>
        <w:fldChar w:fldCharType="begin"/>
      </w:r>
      <w:r w:rsidRPr="00D31D3D">
        <w:rPr>
          <w:rStyle w:val="Strong"/>
          <w:rFonts w:ascii="Arial" w:hAnsi="Arial" w:cs="Arial"/>
          <w:b w:val="0"/>
          <w:bCs w:val="0"/>
          <w:color w:val="222222"/>
          <w:shd w:val="clear" w:color="auto" w:fill="FFFFFF"/>
        </w:rPr>
        <w:instrText xml:space="preserve"> ADDIN ZOTERO_ITEM CSL_CITATION {"citationID":"PcfYvlYk","properties":{"formattedCitation":"\\super 18\\nosupersub{}","plainCitation":"18","noteIndex":0},"citationItems":[{"id":92,"uris":["http://zotero.org/users/13725866/items/9RSF6IGC"],"itemData":{"id":92,"type":"article-journal","container-title":"The Journal of Physical Chemistry A","DOI":"10.1021/jp003020w","ISSN":"1089-5639, 1520-5215","issue":"43","journalAbbreviation":"J. Phys. Chem. A","language":"en","page":"9954-9960","source":"DOI.org (Crossref)","title":"Structure and Dynamics of the TIP3P, SPC, and SPC/E Water Models at 298 K","volume":"105","author":[{"family":"Mark","given":"Pekka"},{"family":"Nilsson","given":"Lennart"}],"issued":{"date-parts":[["2001",11,1]]}}}],"schema":"https://github.com/citation-style-language/schema/raw/master/csl-citation.json"} </w:instrText>
      </w:r>
      <w:r w:rsidRPr="00D31D3D">
        <w:rPr>
          <w:rStyle w:val="Strong"/>
          <w:rFonts w:ascii="Arial" w:hAnsi="Arial" w:cs="Arial"/>
          <w:b w:val="0"/>
          <w:bCs w:val="0"/>
          <w:color w:val="222222"/>
          <w:shd w:val="clear" w:color="auto" w:fill="FFFFFF"/>
        </w:rPr>
        <w:fldChar w:fldCharType="separate"/>
      </w:r>
      <w:r w:rsidRPr="00D31D3D">
        <w:rPr>
          <w:rFonts w:ascii="Arial" w:hAnsi="Arial" w:cs="Arial"/>
          <w:b/>
          <w:bCs/>
          <w:color w:val="000000"/>
          <w:kern w:val="0"/>
          <w:vertAlign w:val="superscript"/>
          <w:lang w:val="en-US"/>
        </w:rPr>
        <w:t>18</w:t>
      </w:r>
      <w:r w:rsidRPr="00D31D3D">
        <w:rPr>
          <w:rStyle w:val="Strong"/>
          <w:rFonts w:ascii="Arial" w:hAnsi="Arial" w:cs="Arial"/>
          <w:b w:val="0"/>
          <w:bCs w:val="0"/>
          <w:color w:val="222222"/>
          <w:shd w:val="clear" w:color="auto" w:fill="FFFFFF"/>
        </w:rPr>
        <w:fldChar w:fldCharType="end"/>
      </w:r>
      <w:r w:rsidRPr="00D31D3D">
        <w:rPr>
          <w:rStyle w:val="Strong"/>
          <w:rFonts w:ascii="Arial" w:hAnsi="Arial" w:cs="Arial"/>
          <w:b w:val="0"/>
          <w:bCs w:val="0"/>
          <w:color w:val="222222"/>
          <w:shd w:val="clear" w:color="auto" w:fill="FFFFFF"/>
        </w:rPr>
        <w:t xml:space="preserve"> water thickness in both sides of the membrane.</w:t>
      </w:r>
      <w:r w:rsidRPr="00D31D3D">
        <w:rPr>
          <w:rFonts w:ascii="Arial" w:hAnsi="Arial" w:cs="Arial"/>
        </w:rPr>
        <w:t xml:space="preserve"> The solvated systems were then neutralized by 594 Na+ and 557 Cl- counter ions at a physiological ionic concentration of 0.15 M. The charmmlipid2amber.py script (integrated within AMBER tools</w:t>
      </w:r>
      <w:r w:rsidRPr="00D31D3D">
        <w:rPr>
          <w:rFonts w:ascii="Arial" w:hAnsi="Arial" w:cs="Arial"/>
        </w:rPr>
        <w:fldChar w:fldCharType="begin"/>
      </w:r>
      <w:r w:rsidRPr="00D31D3D">
        <w:rPr>
          <w:rFonts w:ascii="Arial" w:hAnsi="Arial" w:cs="Arial"/>
        </w:rPr>
        <w:instrText xml:space="preserve"> ADDIN ZOTERO_ITEM CSL_CITATION {"citationID":"0dscJmHp","properties":{"formattedCitation":"\\super 13\\nosupersub{}","plainCitation":"13","noteIndex":0},"citationItems":[{"id":104,"uris":["http://zotero.org/users/13725866/items/QNF4D7GY"],"itemData":{"id":104,"type":"article-journal","container-title":"Journal of Chemical Information and Modeling","DOI":"10.1021/acs.jcim.3c01153","ISSN":"1549-9596, 1549-960X","issue":"20","journalAbbreviation":"J. Chem. Inf. Model.","language":"en","license":"https://creativecommons.org/licenses/by-nc-nd/4.0/","page":"6183-6191","source":"DOI.org (Crossref)","title":"AmberTools","volume":"63","author":[{"family":"Case","given":"David A."},{"family":"Aktulga","given":"Hasan Metin"},{"family":"Belfon","given":"Kellon"},{"family":"Cerutti","given":"David S."},{"family":"Cisneros","given":"G. Andrés"},{"family":"Cruzeiro","given":"Vinícius Wilian D."},{"family":"Forouzesh","given":"Negin"},{"family":"Giese","given":"Timothy J."},{"family":"Götz","given":"Andreas W."},{"family":"Gohlke","given":"Holger"},{"family":"Izadi","given":"Saeed"},{"family":"Kasavajhala","given":"Koushik"},{"family":"Kaymak","given":"Mehmet C."},{"family":"King","given":"Edward"},{"family":"Kurtzman","given":"Tom"},{"family":"Lee","given":"Tai-Sung"},{"family":"Li","given":"Pengfei"},{"family":"Liu","given":"Jian"},{"family":"Luchko","given":"Tyler"},{"family":"Luo","given":"Ray"},{"family":"Manathunga","given":"Madushanka"},{"family":"Machado","given":"Matias R."},{"family":"Nguyen","given":"Hai Minh"},{"family":"O’Hearn","given":"Kurt A."},{"family":"Onufriev","given":"Alexey V."},{"family":"Pan","given":"Feng"},{"family":"Pantano","given":"Sergio"},{"family":"Qi","given":"Ruxi"},{"family":"Rahnamoun","given":"Ali"},{"family":"Risheh","given":"Ali"},{"family":"Schott-Verdugo","given":"Stephan"},{"family":"Shajan","given":"Akhil"},{"family":"Swails","given":"Jason"},{"family":"Wang","given":"Junmei"},{"family":"Wei","given":"Haixin"},{"family":"Wu","given":"Xiongwu"},{"family":"Wu","given":"Yongxian"},{"family":"Zhang","given":"Shi"},{"family":"Zhao","given":"Shiji"},{"family":"Zhu","given":"Qiang"},{"family":"Cheatham","given":"Thomas E."},{"family":"Roe","given":"Daniel R."},{"family":"Roitberg","given":"Adrian"},{"family":"Simmerling","given":"Carlos"},{"family":"York","given":"Darrin M."},{"family":"Nagan","given":"Maria C."},{"family":"Merz","given":"Kenneth M."}],"issued":{"date-parts":[["2023",10,23]]}}}],"schema":"https://github.com/citation-style-language/schema/raw/master/csl-citation.json"} </w:instrText>
      </w:r>
      <w:r w:rsidRPr="00D31D3D">
        <w:rPr>
          <w:rFonts w:ascii="Arial" w:hAnsi="Arial" w:cs="Arial"/>
        </w:rPr>
        <w:fldChar w:fldCharType="separate"/>
      </w:r>
      <w:r w:rsidRPr="00D31D3D">
        <w:rPr>
          <w:rFonts w:ascii="Arial" w:hAnsi="Arial" w:cs="Arial"/>
          <w:kern w:val="0"/>
          <w:vertAlign w:val="superscript"/>
          <w:lang w:val="en-US"/>
        </w:rPr>
        <w:t>13</w:t>
      </w:r>
      <w:r w:rsidRPr="00D31D3D">
        <w:rPr>
          <w:rFonts w:ascii="Arial" w:hAnsi="Arial" w:cs="Arial"/>
        </w:rPr>
        <w:fldChar w:fldCharType="end"/>
      </w:r>
      <w:r w:rsidRPr="00D31D3D">
        <w:rPr>
          <w:rFonts w:ascii="Arial" w:hAnsi="Arial" w:cs="Arial"/>
        </w:rPr>
        <w:t>) was then used to convert the charmm type membrane, water, ions into AMBER supported format. The pdb4amber module was also used to convert the protein into AMBER supported format. The size of all systems in X and Y axis was roughly 210 Å</w:t>
      </w:r>
      <w:r w:rsidRPr="00D31D3D" w:rsidDel="00A464BF">
        <w:rPr>
          <w:rFonts w:ascii="Arial" w:hAnsi="Arial" w:cs="Arial"/>
        </w:rPr>
        <w:t xml:space="preserve"> </w:t>
      </w:r>
      <w:r w:rsidRPr="00D31D3D">
        <w:rPr>
          <w:rFonts w:ascii="Arial" w:hAnsi="Arial" w:cs="Arial"/>
        </w:rPr>
        <w:t>and 190 Å</w:t>
      </w:r>
      <w:r w:rsidRPr="00D31D3D" w:rsidDel="00A464BF">
        <w:rPr>
          <w:rFonts w:ascii="Arial" w:hAnsi="Arial" w:cs="Arial"/>
        </w:rPr>
        <w:t xml:space="preserve"> </w:t>
      </w:r>
      <w:r w:rsidRPr="00D31D3D">
        <w:rPr>
          <w:rFonts w:ascii="Arial" w:hAnsi="Arial" w:cs="Arial"/>
        </w:rPr>
        <w:t>in Z axis approximately. A tleap script was finally used to add all components and to create protein-ligand-membrane-water-ion complex starting files to perform the all atomistic MD simulations.</w:t>
      </w:r>
    </w:p>
    <w:p w14:paraId="54F651D4" w14:textId="77777777" w:rsidR="00ED29B8" w:rsidRDefault="00ED29B8" w:rsidP="00C73996">
      <w:pPr>
        <w:rPr>
          <w:rFonts w:ascii="Arial" w:hAnsi="Arial" w:cs="Arial"/>
          <w:b/>
          <w:bCs/>
          <w:sz w:val="16"/>
          <w:szCs w:val="16"/>
        </w:rPr>
      </w:pPr>
    </w:p>
    <w:p w14:paraId="59645C9E" w14:textId="38108C8F" w:rsidR="00A82536" w:rsidRPr="00BA2EDE" w:rsidRDefault="00FA5DF6" w:rsidP="00A82536">
      <w:pPr>
        <w:rPr>
          <w:rFonts w:ascii="Arial" w:hAnsi="Arial" w:cs="Arial"/>
          <w:sz w:val="28"/>
          <w:szCs w:val="28"/>
        </w:rPr>
      </w:pPr>
      <w:r>
        <w:rPr>
          <w:rFonts w:ascii="Arial" w:hAnsi="Arial" w:cs="Arial"/>
          <w:b/>
          <w:bCs/>
          <w:sz w:val="28"/>
          <w:szCs w:val="28"/>
        </w:rPr>
        <w:t>M</w:t>
      </w:r>
      <w:r w:rsidR="00A82536" w:rsidRPr="00BA2EDE">
        <w:rPr>
          <w:rFonts w:ascii="Arial" w:hAnsi="Arial" w:cs="Arial"/>
          <w:b/>
          <w:bCs/>
          <w:sz w:val="28"/>
          <w:szCs w:val="28"/>
        </w:rPr>
        <w:t>4</w:t>
      </w:r>
      <w:r w:rsidR="006C4105">
        <w:rPr>
          <w:rFonts w:ascii="Arial" w:hAnsi="Arial" w:cs="Arial"/>
          <w:b/>
          <w:bCs/>
          <w:sz w:val="28"/>
          <w:szCs w:val="28"/>
        </w:rPr>
        <w:t>.</w:t>
      </w:r>
      <w:r w:rsidR="00A82536" w:rsidRPr="00BA2EDE">
        <w:rPr>
          <w:rFonts w:ascii="Arial" w:hAnsi="Arial" w:cs="Arial"/>
          <w:sz w:val="28"/>
          <w:szCs w:val="28"/>
        </w:rPr>
        <w:t xml:space="preserve"> </w:t>
      </w:r>
      <w:r w:rsidR="00A82536" w:rsidRPr="00BA2EDE">
        <w:rPr>
          <w:rFonts w:ascii="Arial" w:hAnsi="Arial" w:cs="Arial"/>
          <w:b/>
          <w:bCs/>
          <w:sz w:val="28"/>
          <w:szCs w:val="28"/>
        </w:rPr>
        <w:t>Classical All Atomistic Molecular Dynamics Simulations</w:t>
      </w:r>
    </w:p>
    <w:p w14:paraId="7A41F28F" w14:textId="345D4C49" w:rsidR="00A82536" w:rsidRDefault="00A82536" w:rsidP="00A82536">
      <w:pPr>
        <w:jc w:val="both"/>
        <w:rPr>
          <w:rFonts w:ascii="Arial" w:hAnsi="Arial" w:cs="Arial"/>
        </w:rPr>
      </w:pPr>
      <w:r w:rsidRPr="00B30EFB">
        <w:rPr>
          <w:rFonts w:ascii="Arial" w:hAnsi="Arial" w:cs="Arial"/>
          <w:lang w:val="en-US"/>
        </w:rPr>
        <w:t xml:space="preserve">The </w:t>
      </w:r>
      <w:r>
        <w:rPr>
          <w:rFonts w:ascii="Arial" w:hAnsi="Arial" w:cs="Arial"/>
          <w:lang w:val="en-US"/>
        </w:rPr>
        <w:t xml:space="preserve">amber </w:t>
      </w:r>
      <w:r w:rsidRPr="00B30EFB">
        <w:rPr>
          <w:rFonts w:ascii="Arial" w:hAnsi="Arial" w:cs="Arial"/>
          <w:lang w:val="en-US"/>
        </w:rPr>
        <w:t>ff1</w:t>
      </w:r>
      <w:r>
        <w:rPr>
          <w:rFonts w:ascii="Arial" w:hAnsi="Arial" w:cs="Arial"/>
          <w:lang w:val="en-US"/>
        </w:rPr>
        <w:t>9</w:t>
      </w:r>
      <w:r w:rsidRPr="00B30EFB">
        <w:rPr>
          <w:rFonts w:ascii="Arial" w:hAnsi="Arial" w:cs="Arial"/>
          <w:lang w:val="en-US"/>
        </w:rPr>
        <w:t>SB</w:t>
      </w:r>
      <w:r>
        <w:rPr>
          <w:rFonts w:ascii="Arial" w:hAnsi="Arial" w:cs="Arial"/>
          <w:lang w:val="en-US"/>
        </w:rPr>
        <w:fldChar w:fldCharType="begin"/>
      </w:r>
      <w:r>
        <w:rPr>
          <w:rFonts w:ascii="Arial" w:hAnsi="Arial" w:cs="Arial"/>
          <w:lang w:val="en-US"/>
        </w:rPr>
        <w:instrText xml:space="preserve"> ADDIN ZOTERO_ITEM CSL_CITATION {"citationID":"ThVpE55Y","properties":{"formattedCitation":"\\super 19\\nosupersub{}","plainCitation":"19","noteIndex":0},"citationItems":[{"id":111,"uris":["http://zotero.org/users/13725866/items/2T7J8NCM"],"itemData":{"id":111,"type":"article-journal","container-title":"Journal of Chemical Theory and Computation","DOI":"10.1021/acs.jctc.9b00591","ISSN":"1549-9618, 1549-9626","issue":"1","journalAbbreviation":"J. Chem. Theory Comput.","language":"en","license":"https://doi.org/10.15223/policy-029","page":"528-552","source":"DOI.org (Crossref)","title":"ff19SB: Amino-Acid-Specific Protein Backbone Parameters Trained against Quantum Mechanics Energy Surfaces in Solution","title-short":"ff19SB","volume":"16","author":[{"family":"Tian","given":"Chuan"},{"family":"Kasavajhala","given":"Koushik"},{"family":"Belfon","given":"Kellon A. A."},{"family":"Raguette","given":"Lauren"},{"family":"Huang","given":"He"},{"family":"Migues","given":"Angela N."},{"family":"Bickel","given":"John"},{"family":"Wang","given":"Yuzhang"},{"family":"Pincay","given":"Jorge"},{"family":"Wu","given":"Qin"},{"family":"Simmerling","given":"Carlos"}],"issued":{"date-parts":[["2020",1,14]]}}}],"schema":"https://github.com/citation-style-language/schema/raw/master/csl-citation.json"} </w:instrText>
      </w:r>
      <w:r>
        <w:rPr>
          <w:rFonts w:ascii="Arial" w:hAnsi="Arial" w:cs="Arial"/>
          <w:lang w:val="en-US"/>
        </w:rPr>
        <w:fldChar w:fldCharType="separate"/>
      </w:r>
      <w:r w:rsidRPr="00A82536">
        <w:rPr>
          <w:rFonts w:ascii="Arial" w:hAnsi="Arial" w:cs="Arial"/>
          <w:kern w:val="0"/>
          <w:vertAlign w:val="superscript"/>
          <w:lang w:val="en-US"/>
        </w:rPr>
        <w:t>19</w:t>
      </w:r>
      <w:r>
        <w:rPr>
          <w:rFonts w:ascii="Arial" w:hAnsi="Arial" w:cs="Arial"/>
          <w:lang w:val="en-US"/>
        </w:rPr>
        <w:fldChar w:fldCharType="end"/>
      </w:r>
      <w:r w:rsidRPr="00B30EFB">
        <w:rPr>
          <w:rFonts w:ascii="Arial" w:hAnsi="Arial" w:cs="Arial"/>
          <w:lang w:val="en-US"/>
        </w:rPr>
        <w:t xml:space="preserve"> force field </w:t>
      </w:r>
      <w:r>
        <w:rPr>
          <w:rFonts w:ascii="Arial" w:hAnsi="Arial" w:cs="Arial"/>
          <w:lang w:val="en-US"/>
        </w:rPr>
        <w:t>was used to</w:t>
      </w:r>
      <w:r w:rsidRPr="00B30EFB">
        <w:rPr>
          <w:rFonts w:ascii="Arial" w:hAnsi="Arial" w:cs="Arial"/>
          <w:lang w:val="en-US"/>
        </w:rPr>
        <w:t xml:space="preserve"> parameter</w:t>
      </w:r>
      <w:r>
        <w:rPr>
          <w:rFonts w:ascii="Arial" w:hAnsi="Arial" w:cs="Arial"/>
          <w:lang w:val="en-US"/>
        </w:rPr>
        <w:t>ize</w:t>
      </w:r>
      <w:r w:rsidRPr="00B30EFB">
        <w:rPr>
          <w:rFonts w:ascii="Arial" w:hAnsi="Arial" w:cs="Arial"/>
          <w:lang w:val="en-US"/>
        </w:rPr>
        <w:t xml:space="preserve"> </w:t>
      </w:r>
      <w:r>
        <w:rPr>
          <w:rFonts w:ascii="Arial" w:hAnsi="Arial" w:cs="Arial"/>
          <w:lang w:val="en-US"/>
        </w:rPr>
        <w:t xml:space="preserve">the hNav1.5 </w:t>
      </w:r>
      <w:r w:rsidRPr="00B30EFB">
        <w:rPr>
          <w:rFonts w:ascii="Arial" w:hAnsi="Arial" w:cs="Arial"/>
          <w:lang w:val="en-US"/>
        </w:rPr>
        <w:t>protein</w:t>
      </w:r>
      <w:r>
        <w:rPr>
          <w:rFonts w:ascii="Arial" w:hAnsi="Arial" w:cs="Arial"/>
          <w:lang w:val="en-US"/>
        </w:rPr>
        <w:t>,</w:t>
      </w:r>
      <w:r w:rsidRPr="00B30EFB">
        <w:rPr>
          <w:rFonts w:ascii="Arial" w:hAnsi="Arial" w:cs="Arial"/>
          <w:lang w:val="en-US"/>
        </w:rPr>
        <w:t xml:space="preserve"> the generalized AMBER force field </w:t>
      </w:r>
      <w:r>
        <w:rPr>
          <w:rFonts w:ascii="Arial" w:hAnsi="Arial" w:cs="Arial"/>
          <w:lang w:val="en-US"/>
        </w:rPr>
        <w:t>version 2</w:t>
      </w:r>
      <w:r w:rsidRPr="00B30EFB">
        <w:rPr>
          <w:rFonts w:ascii="Arial" w:hAnsi="Arial" w:cs="Arial"/>
          <w:lang w:val="en-US"/>
        </w:rPr>
        <w:t>(GAFF</w:t>
      </w:r>
      <w:r>
        <w:rPr>
          <w:rFonts w:ascii="Arial" w:hAnsi="Arial" w:cs="Arial"/>
          <w:lang w:val="en-US"/>
        </w:rPr>
        <w:t>2</w:t>
      </w:r>
      <w:r w:rsidRPr="00B30EFB">
        <w:rPr>
          <w:rFonts w:ascii="Arial" w:hAnsi="Arial" w:cs="Arial"/>
          <w:lang w:val="en-US"/>
        </w:rPr>
        <w:t>)</w:t>
      </w:r>
      <w:r>
        <w:rPr>
          <w:rFonts w:ascii="Arial" w:hAnsi="Arial" w:cs="Arial"/>
          <w:lang w:val="en-US"/>
        </w:rPr>
        <w:fldChar w:fldCharType="begin"/>
      </w:r>
      <w:r>
        <w:rPr>
          <w:rFonts w:ascii="Arial" w:hAnsi="Arial" w:cs="Arial"/>
          <w:lang w:val="en-US"/>
        </w:rPr>
        <w:instrText xml:space="preserve"> ADDIN ZOTERO_ITEM CSL_CITATION {"citationID":"daE5FRJ8","properties":{"formattedCitation":"\\super 20\\nosupersub{}","plainCitation":"20","noteIndex":0},"citationItems":[{"id":119,"uris":["http://zotero.org/users/13725866/items/AVMHULKR"],"itemData":{"id":119,"type":"article-journal","abstract":"The General AMBER Force Field (GAFF) has been broadly used by researchers all over the world to perform in silico simulations and modelings on diverse scientific topics, especially in the field of computer-aided drug design whose primary task is to accurately predict the affinity and selectivity of receptor–ligand binding. The atomic partial charges in GAFF and the second generation of GAFF (GAFF2) were originally developed with the quantum mechanics derived restrained electrostatic potential charge, but in practice, users usually adopt an efficient charge method, Austin Model 1-bond charge corrections (AM1-BCC), based on which, without expensive ab initio calculations, the atomic charges could be efficiently and conveniently obtained with the ANTECHAMBER module implemented in the AMBER software package. In this work, we developed a new set of BCC parameters specifically for GAFF2 using 442 neutral organic solutes covering diverse functional groups in aqueous solution. Compared to the original BCC parameter set, the new parameter set significantly reduced the mean unsigned error (MUE) of hydration free energies from 1.03 kcal/mol to 0.37 kcal/mol. More excitingly, this new AM1-BCC model also showed excellent performance in the solvation free energy (SFE) calculation on diverse solutes in various organic solvents across a range of different dielectric constants. In this large-scale test with totally 895 neutral organic solvent–solute systems, the new parameter set led to accurate SFE predictions with the MUE and the root-mean-square-error of 0.51 kcal/mol and 0.65 kcal/mol, respectively. This newly developed charge model, ABCG2, paved a promising path for the next generation GAFF development.","container-title":"The Journal of Chemical Physics","DOI":"10.1063/5.0019056","ISSN":"0021-9606, 1089-7690","issue":"11","language":"en","page":"114502","source":"DOI.org (Crossref)","title":"A fast and high-quality charge model for the next generation general AMBER force field","volume":"153","author":[{"family":"He","given":"Xibing"},{"family":"Man","given":"Viet H."},{"family":"Yang","given":"Wei"},{"family":"Lee","given":"Tai-Sung"},{"family":"Wang","given":"Junmei"}],"issued":{"date-parts":[["2020",9,21]]}}}],"schema":"https://github.com/citation-style-language/schema/raw/master/csl-citation.json"} </w:instrText>
      </w:r>
      <w:r>
        <w:rPr>
          <w:rFonts w:ascii="Arial" w:hAnsi="Arial" w:cs="Arial"/>
          <w:lang w:val="en-US"/>
        </w:rPr>
        <w:fldChar w:fldCharType="separate"/>
      </w:r>
      <w:r w:rsidRPr="00A82536">
        <w:rPr>
          <w:rFonts w:ascii="Arial" w:hAnsi="Arial" w:cs="Arial"/>
          <w:kern w:val="0"/>
          <w:vertAlign w:val="superscript"/>
          <w:lang w:val="en-US"/>
        </w:rPr>
        <w:t>20</w:t>
      </w:r>
      <w:r>
        <w:rPr>
          <w:rFonts w:ascii="Arial" w:hAnsi="Arial" w:cs="Arial"/>
          <w:lang w:val="en-US"/>
        </w:rPr>
        <w:fldChar w:fldCharType="end"/>
      </w:r>
      <w:r w:rsidRPr="00B30EFB">
        <w:rPr>
          <w:rFonts w:ascii="Arial" w:hAnsi="Arial" w:cs="Arial"/>
          <w:lang w:val="en-US"/>
        </w:rPr>
        <w:t xml:space="preserve"> </w:t>
      </w:r>
      <w:r>
        <w:rPr>
          <w:rFonts w:ascii="Arial" w:hAnsi="Arial" w:cs="Arial"/>
          <w:lang w:val="en-US"/>
        </w:rPr>
        <w:t xml:space="preserve">was used </w:t>
      </w:r>
      <w:r w:rsidRPr="00B30EFB">
        <w:rPr>
          <w:rFonts w:ascii="Arial" w:hAnsi="Arial" w:cs="Arial"/>
          <w:lang w:val="en-US"/>
        </w:rPr>
        <w:t>for all compounds</w:t>
      </w:r>
      <w:r>
        <w:rPr>
          <w:rFonts w:ascii="Arial" w:hAnsi="Arial" w:cs="Arial"/>
          <w:lang w:val="en-US"/>
        </w:rPr>
        <w:t>, the LIPID21</w:t>
      </w:r>
      <w:r>
        <w:rPr>
          <w:rFonts w:ascii="Arial" w:hAnsi="Arial" w:cs="Arial"/>
          <w:lang w:val="en-US"/>
        </w:rPr>
        <w:fldChar w:fldCharType="begin"/>
      </w:r>
      <w:r>
        <w:rPr>
          <w:rFonts w:ascii="Arial" w:hAnsi="Arial" w:cs="Arial"/>
          <w:lang w:val="en-US"/>
        </w:rPr>
        <w:instrText xml:space="preserve"> ADDIN ZOTERO_ITEM CSL_CITATION {"citationID":"dkThIxn0","properties":{"formattedCitation":"\\super 21\\nosupersub{}","plainCitation":"21","noteIndex":0},"citationItems":[{"id":121,"uris":["http://zotero.org/users/13725866/items/VSBK6PG6"],"itemData":{"id":121,"type":"article-journal","container-title":"Journal of Chemical Theory and Computation","DOI":"10.1021/acs.jctc.1c01217","ISSN":"1549-9618, 1549-9626","issue":"3","journalAbbreviation":"J. Chem. Theory Comput.","language":"en","license":"https://creativecommons.org/licenses/by/4.0/","page":"1726-1736","source":"DOI.org (Crossref)","title":"Lipid21: Complex Lipid Membrane Simulations with AMBER","title-short":"Lipid21","volume":"18","author":[{"family":"Dickson","given":"Callum J."},{"family":"Walker","given":"Ross C."},{"family":"Gould","given":"Ian R."}],"issued":{"date-parts":[["2022",3,8]]}}}],"schema":"https://github.com/citation-style-language/schema/raw/master/csl-citation.json"} </w:instrText>
      </w:r>
      <w:r>
        <w:rPr>
          <w:rFonts w:ascii="Arial" w:hAnsi="Arial" w:cs="Arial"/>
          <w:lang w:val="en-US"/>
        </w:rPr>
        <w:fldChar w:fldCharType="separate"/>
      </w:r>
      <w:r w:rsidRPr="00A82536">
        <w:rPr>
          <w:rFonts w:ascii="Arial" w:hAnsi="Arial" w:cs="Arial"/>
          <w:kern w:val="0"/>
          <w:vertAlign w:val="superscript"/>
          <w:lang w:val="en-US"/>
        </w:rPr>
        <w:t>21</w:t>
      </w:r>
      <w:r>
        <w:rPr>
          <w:rFonts w:ascii="Arial" w:hAnsi="Arial" w:cs="Arial"/>
          <w:lang w:val="en-US"/>
        </w:rPr>
        <w:fldChar w:fldCharType="end"/>
      </w:r>
      <w:r>
        <w:rPr>
          <w:rFonts w:ascii="Arial" w:hAnsi="Arial" w:cs="Arial"/>
          <w:lang w:val="en-US"/>
        </w:rPr>
        <w:t>,</w:t>
      </w:r>
      <w:r w:rsidRPr="00B30EFB">
        <w:rPr>
          <w:rFonts w:ascii="Arial" w:hAnsi="Arial" w:cs="Arial"/>
          <w:lang w:val="en-US"/>
        </w:rPr>
        <w:t xml:space="preserve"> </w:t>
      </w:r>
      <w:r>
        <w:rPr>
          <w:rFonts w:ascii="Arial" w:hAnsi="Arial" w:cs="Arial"/>
          <w:lang w:val="en-US"/>
        </w:rPr>
        <w:t>water.tip3p</w:t>
      </w:r>
      <w:r>
        <w:rPr>
          <w:rFonts w:ascii="Arial" w:hAnsi="Arial" w:cs="Arial"/>
          <w:lang w:val="en-US"/>
        </w:rPr>
        <w:fldChar w:fldCharType="begin"/>
      </w:r>
      <w:r>
        <w:rPr>
          <w:rFonts w:ascii="Arial" w:hAnsi="Arial" w:cs="Arial"/>
          <w:lang w:val="en-US"/>
        </w:rPr>
        <w:instrText xml:space="preserve"> ADDIN ZOTERO_ITEM CSL_CITATION {"citationID":"CM1NHQUC","properties":{"formattedCitation":"\\super 22\\nosupersub{}","plainCitation":"22","noteIndex":0},"citationItems":[{"id":125,"uris":["http://zotero.org/users/13725866/items/ERAD5J6U"],"itemData":{"id":125,"type":"article-journal","container-title":"The Journal of Physical Chemistry A","DOI":"10.1021/jp003020w","ISSN":"1089-5639, 1520-5215","issue":"43","journalAbbreviation":"J. Phys. Chem. A","language":"en","page":"9954-9960","source":"DOI.org (Crossref)","title":"Structure and Dynamics of the TIP3P, SPC, and SPC/E Water Models at 298 K","volume":"105","author":[{"family":"Mark","given":"Pekka"},{"family":"Nilsson","given":"Lennart"}],"issued":{"date-parts":[["2001",11,1]]}}}],"schema":"https://github.com/citation-style-language/schema/raw/master/csl-citation.json"} </w:instrText>
      </w:r>
      <w:r>
        <w:rPr>
          <w:rFonts w:ascii="Arial" w:hAnsi="Arial" w:cs="Arial"/>
          <w:lang w:val="en-US"/>
        </w:rPr>
        <w:fldChar w:fldCharType="separate"/>
      </w:r>
      <w:r w:rsidRPr="00A82536">
        <w:rPr>
          <w:rFonts w:ascii="Arial" w:hAnsi="Arial" w:cs="Arial"/>
          <w:kern w:val="0"/>
          <w:vertAlign w:val="superscript"/>
          <w:lang w:val="en-US"/>
        </w:rPr>
        <w:t>22</w:t>
      </w:r>
      <w:r>
        <w:rPr>
          <w:rFonts w:ascii="Arial" w:hAnsi="Arial" w:cs="Arial"/>
          <w:lang w:val="en-US"/>
        </w:rPr>
        <w:fldChar w:fldCharType="end"/>
      </w:r>
      <w:r>
        <w:rPr>
          <w:rFonts w:ascii="Arial" w:hAnsi="Arial" w:cs="Arial"/>
          <w:lang w:val="en-US"/>
        </w:rPr>
        <w:t xml:space="preserve"> force field were used for the membrane and water, respectively</w:t>
      </w:r>
      <w:r w:rsidRPr="00B30EFB">
        <w:rPr>
          <w:rFonts w:ascii="Arial" w:hAnsi="Arial" w:cs="Arial"/>
          <w:lang w:val="en-US"/>
        </w:rPr>
        <w:t xml:space="preserve"> </w:t>
      </w:r>
      <w:r>
        <w:rPr>
          <w:rFonts w:ascii="Arial" w:hAnsi="Arial" w:cs="Arial"/>
          <w:lang w:val="en-US"/>
        </w:rPr>
        <w:fldChar w:fldCharType="begin"/>
      </w:r>
      <w:r>
        <w:rPr>
          <w:rFonts w:ascii="Arial" w:hAnsi="Arial" w:cs="Arial"/>
          <w:lang w:val="en-US"/>
        </w:rPr>
        <w:instrText xml:space="preserve"> ADDIN ZOTERO_ITEM CSL_CITATION {"citationID":"0jxlebJo","properties":{"formattedCitation":"\\super 19,23,24\\nosupersub{}","plainCitation":"19,23,24","noteIndex":0},"citationItems":[{"id":115,"uris":["http://zotero.org/users/13725866/items/JZ5KTR66"],"itemData":{"id":115,"type":"chapter","container-title":"Advances in Protein Chemistry","ISBN":"978-0-12-034266-2","language":"en","note":"DOI: 10.1016/S0065-3233(03)66002-X","page":"27-85","publisher":"Elsevier","source":"DOI.org (Crossref)","title":"Force Fields for Protein Simulations","URL":"https://linkinghub.elsevier.com/retrieve/pii/S006532330366002X","volume":"66","author":[{"family":"Ponder","given":"Jay W."},{"family":"Case","given":"David A."}],"accessed":{"date-parts":[["2025",2,25]]},"issued":{"date-parts":[["2003"]]}}},{"id":111,"uris":["http://zotero.org/users/13725866/items/2T7J8NCM"],"itemData":{"id":111,"type":"article-journal","container-title":"Journal of Chemical Theory and Computation","DOI":"10.1021/acs.jctc.9b00591","ISSN":"1549-9618, 1549-9626","issue":"1","journalAbbreviation":"J. Chem. Theory Comput.","language":"en","license":"https://doi.org/10.15223/policy-029","page":"528-552","source":"DOI.org (Crossref)","title":"ff19SB: Amino-Acid-Specific Protein Backbone Parameters Trained against Quantum Mechanics Energy Surfaces in Solution","title-short":"ff19SB","volume":"16","author":[{"family":"Tian","given":"Chuan"},{"family":"Kasavajhala","given":"Koushik"},{"family":"Belfon","given":"Kellon A. A."},{"family":"Raguette","given":"Lauren"},{"family":"Huang","given":"He"},{"family":"Migues","given":"Angela N."},{"family":"Bickel","given":"John"},{"family":"Wang","given":"Yuzhang"},{"family":"Pincay","given":"Jorge"},{"family":"Wu","given":"Qin"},{"family":"Simmerling","given":"Carlos"}],"issued":{"date-parts":[["2020",1,14]]}}},{"id":113,"uris":["http://zotero.org/users/13725866/items/D5JFFXGY"],"itemData":{"id":113,"type":"article-journal","container-title":"Journal of Chemical Theory and Computation","DOI":"10.1021/ct200909j","ISSN":"1549-9618, 1549-9626","issue":"5","journalAbbreviation":"J. Chem. Theory Comput.","language":"en","license":"http://pubs.acs.org/page/policy/authorchoice_termsofuse.html","page":"1542-1555","source":"DOI.org (Crossref)","title":"Routine Microsecond Molecular Dynamics Simulations with AMBER on GPUs. 1. Generalized Born","volume":"8","author":[{"family":"Götz","given":"Andreas W."},{"family":"Williamson","given":"Mark J."},{"family":"Xu","given":"Dong"},{"family":"Poole","given":"Duncan"},{"family":"Le Grand","given":"Scott"},{"family":"Walker","given":"Ross C."}],"issued":{"date-parts":[["2012",5,8]]}}}],"schema":"https://github.com/citation-style-language/schema/raw/master/csl-citation.json"} </w:instrText>
      </w:r>
      <w:r>
        <w:rPr>
          <w:rFonts w:ascii="Arial" w:hAnsi="Arial" w:cs="Arial"/>
          <w:lang w:val="en-US"/>
        </w:rPr>
        <w:fldChar w:fldCharType="separate"/>
      </w:r>
      <w:r w:rsidRPr="00A82536">
        <w:rPr>
          <w:rFonts w:ascii="Arial" w:hAnsi="Arial" w:cs="Arial"/>
          <w:kern w:val="0"/>
          <w:vertAlign w:val="superscript"/>
          <w:lang w:val="en-US"/>
        </w:rPr>
        <w:t>19,23,24</w:t>
      </w:r>
      <w:r>
        <w:rPr>
          <w:rFonts w:ascii="Arial" w:hAnsi="Arial" w:cs="Arial"/>
          <w:lang w:val="en-US"/>
        </w:rPr>
        <w:fldChar w:fldCharType="end"/>
      </w:r>
      <w:r>
        <w:rPr>
          <w:rFonts w:ascii="Arial" w:hAnsi="Arial" w:cs="Arial"/>
          <w:lang w:val="en-US"/>
        </w:rPr>
        <w:t>.</w:t>
      </w:r>
      <w:r w:rsidRPr="00977747">
        <w:t xml:space="preserve"> </w:t>
      </w:r>
      <w:r w:rsidRPr="00B96112">
        <w:rPr>
          <w:rFonts w:ascii="Arial" w:hAnsi="Arial" w:cs="Arial"/>
        </w:rPr>
        <w:t>In total, seven distinct</w:t>
      </w:r>
      <w:r>
        <w:rPr>
          <w:rFonts w:ascii="Arial" w:hAnsi="Arial" w:cs="Arial"/>
        </w:rPr>
        <w:t xml:space="preserve"> systems</w:t>
      </w:r>
      <w:r w:rsidRPr="00B96112">
        <w:rPr>
          <w:rFonts w:ascii="Arial" w:hAnsi="Arial" w:cs="Arial"/>
        </w:rPr>
        <w:t xml:space="preserve"> were simulated: the apo hNav1.5 protein (ligand-free), dapagliflozin bound in BS1, dapagliflozin in BS2, ertugliflozin in BS1, ertugliflozin in BS2, both binding sites occupied by dapagliflozin, and both occupied by ertugliflozin. To ensure reproducibility and statistical robustness, each system was simulated in three independent replicas (n = 3), resulting in a total of 21 all-atom MD </w:t>
      </w:r>
      <w:r>
        <w:rPr>
          <w:rFonts w:ascii="Arial" w:hAnsi="Arial" w:cs="Arial"/>
        </w:rPr>
        <w:t>system</w:t>
      </w:r>
      <w:r w:rsidRPr="00B96112">
        <w:rPr>
          <w:rFonts w:ascii="Arial" w:hAnsi="Arial" w:cs="Arial"/>
        </w:rPr>
        <w:t>s</w:t>
      </w:r>
      <w:r w:rsidRPr="00977747">
        <w:rPr>
          <w:rFonts w:ascii="Arial" w:hAnsi="Arial" w:cs="Arial"/>
          <w:lang w:val="en-US"/>
        </w:rPr>
        <w:t>.</w:t>
      </w:r>
      <w:r>
        <w:rPr>
          <w:rFonts w:ascii="Arial" w:hAnsi="Arial" w:cs="Arial"/>
          <w:lang w:val="en-US"/>
        </w:rPr>
        <w:t xml:space="preserve"> For each system</w:t>
      </w:r>
      <w:r w:rsidRPr="00962055">
        <w:rPr>
          <w:rFonts w:ascii="Arial" w:hAnsi="Arial" w:cs="Arial"/>
        </w:rPr>
        <w:t xml:space="preserve">, </w:t>
      </w:r>
      <w:r>
        <w:rPr>
          <w:rFonts w:ascii="Arial" w:hAnsi="Arial" w:cs="Arial"/>
        </w:rPr>
        <w:t xml:space="preserve">the all atomistic MD simulation followed the following protocol. First, </w:t>
      </w:r>
      <w:r w:rsidRPr="00962055">
        <w:rPr>
          <w:rFonts w:ascii="Arial" w:hAnsi="Arial" w:cs="Arial"/>
        </w:rPr>
        <w:t>energy minimization was carried out in two steps</w:t>
      </w:r>
      <w:r>
        <w:rPr>
          <w:rFonts w:ascii="Arial" w:hAnsi="Arial" w:cs="Arial"/>
        </w:rPr>
        <w:t>; a</w:t>
      </w:r>
      <w:r w:rsidRPr="00962055">
        <w:rPr>
          <w:rFonts w:ascii="Arial" w:hAnsi="Arial" w:cs="Arial"/>
        </w:rPr>
        <w:t xml:space="preserve"> conjugate gradient and steepest descent approach was used for 10,000 </w:t>
      </w:r>
      <w:r>
        <w:rPr>
          <w:rFonts w:ascii="Arial" w:hAnsi="Arial" w:cs="Arial"/>
        </w:rPr>
        <w:t>iterations</w:t>
      </w:r>
      <w:r w:rsidRPr="00962055">
        <w:rPr>
          <w:rFonts w:ascii="Arial" w:hAnsi="Arial" w:cs="Arial"/>
        </w:rPr>
        <w:t xml:space="preserve"> in the initial minimization stage. The first 5,000 steps used steepest descent to minimize high-energy interactions, and then conjugate gradient minimization was employed. Periodic boundary conditions were implemented and nonbonded interactions were </w:t>
      </w:r>
      <w:r>
        <w:rPr>
          <w:rFonts w:ascii="Arial" w:hAnsi="Arial" w:cs="Arial"/>
        </w:rPr>
        <w:t xml:space="preserve">set to a </w:t>
      </w:r>
      <w:r w:rsidRPr="00962055">
        <w:rPr>
          <w:rFonts w:ascii="Arial" w:hAnsi="Arial" w:cs="Arial"/>
        </w:rPr>
        <w:t xml:space="preserve">cut off </w:t>
      </w:r>
      <w:r>
        <w:rPr>
          <w:rFonts w:ascii="Arial" w:hAnsi="Arial" w:cs="Arial"/>
        </w:rPr>
        <w:t>of</w:t>
      </w:r>
      <w:r w:rsidRPr="00962055">
        <w:rPr>
          <w:rFonts w:ascii="Arial" w:hAnsi="Arial" w:cs="Arial"/>
        </w:rPr>
        <w:t xml:space="preserve"> 9.0 Å.</w:t>
      </w:r>
      <w:r w:rsidRPr="00962055">
        <w:t xml:space="preserve"> </w:t>
      </w:r>
      <w:r w:rsidRPr="00962055">
        <w:rPr>
          <w:rFonts w:ascii="Arial" w:hAnsi="Arial" w:cs="Arial"/>
        </w:rPr>
        <w:t>Then, using 21,000 steps, a second minimization step was carried out, of which 12,000 steps us</w:t>
      </w:r>
      <w:r>
        <w:rPr>
          <w:rFonts w:ascii="Arial" w:hAnsi="Arial" w:cs="Arial"/>
        </w:rPr>
        <w:t>ing</w:t>
      </w:r>
      <w:r w:rsidRPr="00962055">
        <w:rPr>
          <w:rFonts w:ascii="Arial" w:hAnsi="Arial" w:cs="Arial"/>
        </w:rPr>
        <w:t xml:space="preserve"> the</w:t>
      </w:r>
      <w:r w:rsidRPr="004354CA">
        <w:t xml:space="preserve"> </w:t>
      </w:r>
      <w:r w:rsidRPr="004354CA">
        <w:rPr>
          <w:rFonts w:ascii="Arial" w:hAnsi="Arial" w:cs="Arial"/>
        </w:rPr>
        <w:t>steepest descent</w:t>
      </w:r>
      <w:r w:rsidRPr="00962055">
        <w:rPr>
          <w:rFonts w:ascii="Arial" w:hAnsi="Arial" w:cs="Arial"/>
        </w:rPr>
        <w:t xml:space="preserve">. </w:t>
      </w:r>
      <w:r>
        <w:rPr>
          <w:rFonts w:ascii="Arial" w:hAnsi="Arial" w:cs="Arial"/>
        </w:rPr>
        <w:t>During the minimization phase, protein backbone and lipid atoms were</w:t>
      </w:r>
      <w:r w:rsidRPr="00962055">
        <w:rPr>
          <w:rFonts w:ascii="Arial" w:hAnsi="Arial" w:cs="Arial"/>
        </w:rPr>
        <w:t xml:space="preserve"> held stationary by applying harmonic </w:t>
      </w:r>
      <w:r>
        <w:rPr>
          <w:rFonts w:ascii="Arial" w:hAnsi="Arial" w:cs="Arial"/>
        </w:rPr>
        <w:t xml:space="preserve">heavy </w:t>
      </w:r>
      <w:r w:rsidRPr="00962055">
        <w:rPr>
          <w:rFonts w:ascii="Arial" w:hAnsi="Arial" w:cs="Arial"/>
        </w:rPr>
        <w:t>restrictions</w:t>
      </w:r>
      <w:r>
        <w:rPr>
          <w:rFonts w:ascii="Arial" w:hAnsi="Arial" w:cs="Arial"/>
        </w:rPr>
        <w:t xml:space="preserve"> </w:t>
      </w:r>
      <w:r w:rsidRPr="00B92E5A">
        <w:rPr>
          <w:rFonts w:ascii="Arial" w:hAnsi="Arial" w:cs="Arial"/>
          <w:lang w:val="en-US"/>
        </w:rPr>
        <w:t>(50 kcal/mol)</w:t>
      </w:r>
      <w:r w:rsidRPr="00962055">
        <w:rPr>
          <w:rFonts w:ascii="Arial" w:hAnsi="Arial" w:cs="Arial"/>
        </w:rPr>
        <w:t xml:space="preserve"> to the protein</w:t>
      </w:r>
      <w:r>
        <w:rPr>
          <w:rFonts w:ascii="Arial" w:hAnsi="Arial" w:cs="Arial"/>
        </w:rPr>
        <w:t>’s alpha carbons</w:t>
      </w:r>
      <w:r w:rsidRPr="00962055">
        <w:rPr>
          <w:rFonts w:ascii="Arial" w:hAnsi="Arial" w:cs="Arial"/>
        </w:rPr>
        <w:t>, ligand, and membrane</w:t>
      </w:r>
      <w:r>
        <w:rPr>
          <w:rFonts w:ascii="Arial" w:hAnsi="Arial" w:cs="Arial"/>
        </w:rPr>
        <w:t>’s phosphate and oxygen atoms in lipid heads</w:t>
      </w:r>
      <w:r w:rsidRPr="00962055">
        <w:rPr>
          <w:rFonts w:ascii="Arial" w:hAnsi="Arial" w:cs="Arial"/>
        </w:rPr>
        <w:t>, which allowed the surrounding environment to relax. This method optimize</w:t>
      </w:r>
      <w:r>
        <w:rPr>
          <w:rFonts w:ascii="Arial" w:hAnsi="Arial" w:cs="Arial"/>
        </w:rPr>
        <w:t>d</w:t>
      </w:r>
      <w:r w:rsidRPr="00962055">
        <w:rPr>
          <w:rFonts w:ascii="Arial" w:hAnsi="Arial" w:cs="Arial"/>
        </w:rPr>
        <w:t xml:space="preserve"> the shape of flexible regions while preserving structural integrity. </w:t>
      </w:r>
      <w:r w:rsidRPr="009E05E2">
        <w:rPr>
          <w:rFonts w:ascii="Arial" w:hAnsi="Arial" w:cs="Arial"/>
        </w:rPr>
        <w:t xml:space="preserve">After minimization, a Langevin thermostat was used to </w:t>
      </w:r>
      <w:r>
        <w:rPr>
          <w:rFonts w:ascii="Arial" w:hAnsi="Arial" w:cs="Arial"/>
        </w:rPr>
        <w:t>control</w:t>
      </w:r>
      <w:r w:rsidRPr="009E05E2">
        <w:rPr>
          <w:rFonts w:ascii="Arial" w:hAnsi="Arial" w:cs="Arial"/>
        </w:rPr>
        <w:t xml:space="preserve"> the system's temperature during a heating stage</w:t>
      </w:r>
      <w:r>
        <w:rPr>
          <w:rFonts w:ascii="Arial" w:hAnsi="Arial" w:cs="Arial"/>
        </w:rPr>
        <w:t>,</w:t>
      </w:r>
      <w:r w:rsidRPr="009E05E2">
        <w:rPr>
          <w:rFonts w:ascii="Arial" w:hAnsi="Arial" w:cs="Arial"/>
        </w:rPr>
        <w:t xml:space="preserve"> gradually rais</w:t>
      </w:r>
      <w:r>
        <w:rPr>
          <w:rFonts w:ascii="Arial" w:hAnsi="Arial" w:cs="Arial"/>
        </w:rPr>
        <w:t>ing it</w:t>
      </w:r>
      <w:r w:rsidRPr="009E05E2">
        <w:rPr>
          <w:rFonts w:ascii="Arial" w:hAnsi="Arial" w:cs="Arial"/>
        </w:rPr>
        <w:t xml:space="preserve"> from 0 to 310 K over 400 ps steps</w:t>
      </w:r>
      <w:r>
        <w:rPr>
          <w:rFonts w:ascii="Arial" w:hAnsi="Arial" w:cs="Arial"/>
        </w:rPr>
        <w:fldChar w:fldCharType="begin"/>
      </w:r>
      <w:r>
        <w:rPr>
          <w:rFonts w:ascii="Arial" w:hAnsi="Arial" w:cs="Arial"/>
        </w:rPr>
        <w:instrText xml:space="preserve"> ADDIN ZOTERO_ITEM CSL_CITATION {"citationID":"qcPiyNVs","properties":{"formattedCitation":"\\super 25\\nosupersub{}","plainCitation":"25","noteIndex":0},"citationItems":[{"id":117,"uris":["http://zotero.org/users/13725866/items/LWXVEJ2K"],"itemData":{"id":117,"type":"article-journal","abstract":"We present a new method for isothermal rigid body simulations using the quaternion representation and Langevin dynamics. It can be combined with the traditional Langevin or gradient (Brownian) dynamics for the translational degrees of freedom to correctly sample the canonical distribution in a simulation of rigid molecules. We propose simple, quasisymplectic second-order numerical integrators and test their performance on the TIP4P model of water. We also investigate the optimal choice of thermostat parameters.","container-title":"The Journal of Chemical Physics","DOI":"10.1063/1.3149788","ISSN":"0021-9606, 1089-7690","issue":"23","language":"en","page":"234101","source":"DOI.org (Crossref)","title":"Langevin thermostat for rigid body dynamics","volume":"130","author":[{"family":"Davidchack","given":"Ruslan L."},{"family":"Handel","given":"Richard"},{"family":"Tretyakov","given":"M. V."}],"issued":{"date-parts":[["2009",6,21]]}}}],"schema":"https://github.com/citation-style-language/schema/raw/master/csl-citation.json"} </w:instrText>
      </w:r>
      <w:r>
        <w:rPr>
          <w:rFonts w:ascii="Arial" w:hAnsi="Arial" w:cs="Arial"/>
        </w:rPr>
        <w:fldChar w:fldCharType="separate"/>
      </w:r>
      <w:r w:rsidRPr="00A82536">
        <w:rPr>
          <w:rFonts w:ascii="Arial" w:hAnsi="Arial" w:cs="Arial"/>
          <w:kern w:val="0"/>
          <w:vertAlign w:val="superscript"/>
          <w:lang w:val="en-US"/>
        </w:rPr>
        <w:t>25</w:t>
      </w:r>
      <w:r>
        <w:rPr>
          <w:rFonts w:ascii="Arial" w:hAnsi="Arial" w:cs="Arial"/>
        </w:rPr>
        <w:fldChar w:fldCharType="end"/>
      </w:r>
      <w:r>
        <w:rPr>
          <w:rFonts w:ascii="Arial" w:hAnsi="Arial" w:cs="Arial"/>
        </w:rPr>
        <w:t xml:space="preserve"> using</w:t>
      </w:r>
      <w:r w:rsidRPr="009E05E2">
        <w:rPr>
          <w:rFonts w:ascii="Arial" w:hAnsi="Arial" w:cs="Arial"/>
        </w:rPr>
        <w:t xml:space="preserve"> an NPT ensemble with a pressure relaxation time of 2.0 ps  and a target pressure of 1.0 atm. Coordinate wrapping </w:t>
      </w:r>
      <w:r>
        <w:rPr>
          <w:rFonts w:ascii="Arial" w:hAnsi="Arial" w:cs="Arial"/>
        </w:rPr>
        <w:t>was also</w:t>
      </w:r>
      <w:r w:rsidRPr="009E05E2">
        <w:rPr>
          <w:rFonts w:ascii="Arial" w:hAnsi="Arial" w:cs="Arial"/>
        </w:rPr>
        <w:t xml:space="preserve"> enabled, and periodic boundary conditions </w:t>
      </w:r>
      <w:r>
        <w:rPr>
          <w:rFonts w:ascii="Arial" w:hAnsi="Arial" w:cs="Arial"/>
        </w:rPr>
        <w:t>were</w:t>
      </w:r>
      <w:r w:rsidRPr="009E05E2">
        <w:rPr>
          <w:rFonts w:ascii="Arial" w:hAnsi="Arial" w:cs="Arial"/>
        </w:rPr>
        <w:t xml:space="preserve"> used. The threshold for nonbonded interactions is </w:t>
      </w:r>
      <w:r w:rsidRPr="00253140">
        <w:rPr>
          <w:rFonts w:ascii="Arial" w:hAnsi="Arial" w:cs="Arial"/>
        </w:rPr>
        <w:t>1</w:t>
      </w:r>
      <w:r>
        <w:rPr>
          <w:rFonts w:ascii="Arial" w:hAnsi="Arial" w:cs="Arial"/>
        </w:rPr>
        <w:t>2</w:t>
      </w:r>
      <w:r w:rsidRPr="00253140">
        <w:rPr>
          <w:rFonts w:ascii="Arial" w:hAnsi="Arial" w:cs="Arial"/>
        </w:rPr>
        <w:t xml:space="preserve"> Å</w:t>
      </w:r>
      <w:r w:rsidRPr="009E05E2">
        <w:rPr>
          <w:rFonts w:ascii="Arial" w:hAnsi="Arial" w:cs="Arial"/>
        </w:rPr>
        <w:t xml:space="preserve">. Hydrogen-containing </w:t>
      </w:r>
      <w:r w:rsidRPr="009E05E2">
        <w:rPr>
          <w:rFonts w:ascii="Arial" w:hAnsi="Arial" w:cs="Arial"/>
        </w:rPr>
        <w:lastRenderedPageBreak/>
        <w:t>bonds are subject to bond restrictions, enabling a 2 fs timestep. The Langevin thermostat is used to maintain the system at 310 K with a collision frequency of 3.0 ps</w:t>
      </w:r>
      <w:r w:rsidRPr="009E05E2">
        <w:rPr>
          <w:rFonts w:ascii="Cambria Math" w:hAnsi="Cambria Math" w:cs="Cambria Math"/>
        </w:rPr>
        <w:t>⁻</w:t>
      </w:r>
      <w:r w:rsidRPr="009E05E2">
        <w:rPr>
          <w:rFonts w:ascii="Arial" w:hAnsi="Arial" w:cs="Arial"/>
        </w:rPr>
        <w:t>¹. For energies, trajectory coordinates, and restart files output files are written at 1000-step intervals.</w:t>
      </w:r>
      <w:r w:rsidRPr="00172F0B">
        <w:t xml:space="preserve"> </w:t>
      </w:r>
      <w:r w:rsidRPr="00172F0B">
        <w:rPr>
          <w:rFonts w:ascii="Arial" w:hAnsi="Arial" w:cs="Arial"/>
        </w:rPr>
        <w:t>Following the heating phase, all systems had a one-ns equilibration phase during which the constraints were gradually removed. Ultimately, each system underwent an unrestricted production run lasting up to 2</w:t>
      </w:r>
      <w:r>
        <w:rPr>
          <w:rFonts w:ascii="Arial" w:hAnsi="Arial" w:cs="Arial"/>
        </w:rPr>
        <w:t>1</w:t>
      </w:r>
      <w:r w:rsidRPr="00172F0B">
        <w:rPr>
          <w:rFonts w:ascii="Arial" w:hAnsi="Arial" w:cs="Arial"/>
        </w:rPr>
        <w:t>0 ns.</w:t>
      </w:r>
    </w:p>
    <w:p w14:paraId="43469A43" w14:textId="6DED1F84" w:rsidR="00D2123A" w:rsidRPr="00BA2EDE" w:rsidRDefault="00FA5DF6" w:rsidP="00D2123A">
      <w:pPr>
        <w:jc w:val="both"/>
        <w:rPr>
          <w:rFonts w:ascii="Arial" w:hAnsi="Arial" w:cs="Arial"/>
          <w:b/>
          <w:bCs/>
          <w:sz w:val="28"/>
          <w:szCs w:val="28"/>
        </w:rPr>
      </w:pPr>
      <w:r>
        <w:rPr>
          <w:rFonts w:ascii="Arial" w:hAnsi="Arial" w:cs="Arial"/>
          <w:b/>
          <w:bCs/>
          <w:sz w:val="28"/>
          <w:szCs w:val="28"/>
        </w:rPr>
        <w:t>M</w:t>
      </w:r>
      <w:r w:rsidR="00D2123A" w:rsidRPr="00BA2EDE">
        <w:rPr>
          <w:rFonts w:ascii="Arial" w:hAnsi="Arial" w:cs="Arial"/>
          <w:b/>
          <w:bCs/>
          <w:sz w:val="28"/>
          <w:szCs w:val="28"/>
        </w:rPr>
        <w:t>5</w:t>
      </w:r>
      <w:r w:rsidR="00D2123A">
        <w:rPr>
          <w:rFonts w:ascii="Arial" w:hAnsi="Arial" w:cs="Arial"/>
          <w:b/>
          <w:bCs/>
          <w:sz w:val="28"/>
          <w:szCs w:val="28"/>
        </w:rPr>
        <w:t>.</w:t>
      </w:r>
      <w:r w:rsidR="00D2123A" w:rsidRPr="00BA2EDE">
        <w:rPr>
          <w:rFonts w:ascii="Arial" w:hAnsi="Arial" w:cs="Arial"/>
          <w:b/>
          <w:bCs/>
          <w:sz w:val="28"/>
          <w:szCs w:val="28"/>
        </w:rPr>
        <w:t xml:space="preserve"> Statistical Analysis of B-Factor Values</w:t>
      </w:r>
    </w:p>
    <w:p w14:paraId="354215AF" w14:textId="0698E551" w:rsidR="00D2123A" w:rsidRPr="00B96112" w:rsidRDefault="00D2123A" w:rsidP="00D2123A">
      <w:pPr>
        <w:jc w:val="both"/>
        <w:rPr>
          <w:rFonts w:ascii="Arial" w:hAnsi="Arial" w:cs="Arial"/>
          <w:lang w:val="en-US"/>
        </w:rPr>
      </w:pPr>
      <w:r w:rsidRPr="00B06F7F">
        <w:rPr>
          <w:rFonts w:ascii="Arial" w:hAnsi="Arial" w:cs="Arial"/>
        </w:rPr>
        <w:t xml:space="preserve">flexibility </w:t>
      </w:r>
      <w:r>
        <w:rPr>
          <w:rFonts w:ascii="Arial" w:hAnsi="Arial" w:cs="Arial"/>
        </w:rPr>
        <w:t xml:space="preserve">of protein </w:t>
      </w:r>
      <w:r w:rsidRPr="00B06F7F">
        <w:rPr>
          <w:rFonts w:ascii="Arial" w:hAnsi="Arial" w:cs="Arial"/>
        </w:rPr>
        <w:t>was examined using B-factor (atomic fluctuation) analysis. To make sure the patterns were flexible and consistent, B-factors were computed for each replica and then averaged throughout the duration of the three runs for each system. The presence and identity of ligands changed the flexibility of a number of areas, including important functional domains.</w:t>
      </w:r>
      <w:r>
        <w:rPr>
          <w:rFonts w:ascii="Arial" w:hAnsi="Arial" w:cs="Arial"/>
        </w:rPr>
        <w:t xml:space="preserve"> </w:t>
      </w:r>
      <w:r w:rsidRPr="002E3FA9">
        <w:rPr>
          <w:rFonts w:ascii="Arial" w:hAnsi="Arial" w:cs="Arial"/>
        </w:rPr>
        <w:t xml:space="preserve">Three </w:t>
      </w:r>
      <w:r>
        <w:rPr>
          <w:rFonts w:ascii="Arial" w:hAnsi="Arial" w:cs="Arial"/>
        </w:rPr>
        <w:t>different replicas</w:t>
      </w:r>
      <w:r w:rsidRPr="002E3FA9">
        <w:rPr>
          <w:rFonts w:ascii="Arial" w:hAnsi="Arial" w:cs="Arial"/>
        </w:rPr>
        <w:t xml:space="preserve"> of the ligand-bound and unbound (Nav1.5-only) systems were used to retrieve B-factor values for every residue. The mean </w:t>
      </w:r>
      <w:r>
        <w:rPr>
          <w:rFonts w:ascii="Arial" w:hAnsi="Arial" w:cs="Arial"/>
        </w:rPr>
        <w:t xml:space="preserve">B-factor </w:t>
      </w:r>
      <w:r w:rsidRPr="002E3FA9">
        <w:rPr>
          <w:rFonts w:ascii="Arial" w:hAnsi="Arial" w:cs="Arial"/>
        </w:rPr>
        <w:t xml:space="preserve">and standard deviation for each residue were determined for each system. For every replica, the flexibility difference (Δ) between ligand-bound and unbound systems was calculated. A per-residue unpaired t-test was used to compare the three </w:t>
      </w:r>
      <w:r>
        <w:rPr>
          <w:rFonts w:ascii="Arial" w:hAnsi="Arial" w:cs="Arial"/>
        </w:rPr>
        <w:t>ligand</w:t>
      </w:r>
      <w:r w:rsidRPr="002E3FA9">
        <w:rPr>
          <w:rFonts w:ascii="Arial" w:hAnsi="Arial" w:cs="Arial"/>
        </w:rPr>
        <w:t>-bound values to the corresponding Nav system values in order to determine if these differences were statistically significant. P-values less than 0.05 indicated that the residues were statistically significant and perhaps ligand-sensitive</w:t>
      </w:r>
      <w:r>
        <w:rPr>
          <w:rFonts w:ascii="Arial" w:hAnsi="Arial" w:cs="Arial"/>
        </w:rPr>
        <w:t xml:space="preserve">, </w:t>
      </w:r>
      <w:r w:rsidRPr="00B06F7F">
        <w:rPr>
          <w:rFonts w:ascii="Arial" w:hAnsi="Arial" w:cs="Arial"/>
        </w:rPr>
        <w:t>which may be a sign of structural dynamics changes or allosteric regulation</w:t>
      </w:r>
      <w:r>
        <w:rPr>
          <w:rFonts w:ascii="Arial" w:hAnsi="Arial" w:cs="Arial"/>
        </w:rPr>
        <w:t>s</w:t>
      </w:r>
      <w:r w:rsidRPr="00B06F7F">
        <w:rPr>
          <w:rFonts w:ascii="Arial" w:hAnsi="Arial" w:cs="Arial"/>
        </w:rPr>
        <w:t>.</w:t>
      </w:r>
    </w:p>
    <w:p w14:paraId="28D8E400" w14:textId="3CDEF56D" w:rsidR="008A4D50" w:rsidRPr="00BA2EDE" w:rsidRDefault="00FA5DF6" w:rsidP="008A4D50">
      <w:pPr>
        <w:jc w:val="both"/>
        <w:rPr>
          <w:rFonts w:ascii="Arial" w:hAnsi="Arial" w:cs="Arial"/>
          <w:b/>
          <w:bCs/>
          <w:sz w:val="28"/>
          <w:szCs w:val="28"/>
        </w:rPr>
      </w:pPr>
      <w:r>
        <w:rPr>
          <w:rFonts w:ascii="Arial" w:hAnsi="Arial" w:cs="Arial"/>
          <w:b/>
          <w:bCs/>
          <w:sz w:val="28"/>
          <w:szCs w:val="28"/>
        </w:rPr>
        <w:t>M</w:t>
      </w:r>
      <w:r w:rsidR="00D2123A">
        <w:rPr>
          <w:rFonts w:ascii="Arial" w:hAnsi="Arial" w:cs="Arial"/>
          <w:b/>
          <w:bCs/>
          <w:sz w:val="28"/>
          <w:szCs w:val="28"/>
        </w:rPr>
        <w:t>6</w:t>
      </w:r>
      <w:r w:rsidR="006C4105">
        <w:rPr>
          <w:rFonts w:ascii="Arial" w:hAnsi="Arial" w:cs="Arial"/>
          <w:b/>
          <w:bCs/>
          <w:sz w:val="28"/>
          <w:szCs w:val="28"/>
        </w:rPr>
        <w:t>.</w:t>
      </w:r>
      <w:r w:rsidR="008A4D50" w:rsidRPr="00BA2EDE">
        <w:rPr>
          <w:rFonts w:ascii="Arial" w:hAnsi="Arial" w:cs="Arial"/>
          <w:b/>
          <w:bCs/>
          <w:sz w:val="28"/>
          <w:szCs w:val="28"/>
        </w:rPr>
        <w:t xml:space="preserve"> Clustering</w:t>
      </w:r>
      <w:r w:rsidR="008A4D50">
        <w:rPr>
          <w:rFonts w:ascii="Arial" w:hAnsi="Arial" w:cs="Arial"/>
          <w:b/>
          <w:bCs/>
          <w:sz w:val="28"/>
          <w:szCs w:val="28"/>
        </w:rPr>
        <w:t xml:space="preserve"> and</w:t>
      </w:r>
      <w:r w:rsidR="008A4D50" w:rsidRPr="00BA2EDE">
        <w:rPr>
          <w:rFonts w:ascii="Arial" w:hAnsi="Arial" w:cs="Arial"/>
          <w:b/>
          <w:bCs/>
          <w:sz w:val="28"/>
          <w:szCs w:val="28"/>
        </w:rPr>
        <w:t xml:space="preserve"> Hydrogen Bond </w:t>
      </w:r>
      <w:r w:rsidR="008A4D50">
        <w:rPr>
          <w:rFonts w:ascii="Arial" w:hAnsi="Arial" w:cs="Arial"/>
          <w:b/>
          <w:bCs/>
          <w:sz w:val="28"/>
          <w:szCs w:val="28"/>
        </w:rPr>
        <w:t>Analysis</w:t>
      </w:r>
    </w:p>
    <w:p w14:paraId="170CAD9D" w14:textId="24E20DB5" w:rsidR="00ED29B8" w:rsidRDefault="008A4D50" w:rsidP="008A4D50">
      <w:pPr>
        <w:jc w:val="both"/>
        <w:rPr>
          <w:rFonts w:ascii="Arial" w:hAnsi="Arial" w:cs="Arial"/>
          <w:b/>
          <w:bCs/>
          <w:sz w:val="16"/>
          <w:szCs w:val="16"/>
        </w:rPr>
      </w:pPr>
      <w:r w:rsidRPr="00060CB9">
        <w:rPr>
          <w:rFonts w:ascii="Arial" w:hAnsi="Arial" w:cs="Arial"/>
        </w:rPr>
        <w:t xml:space="preserve">To identify the most dominate conformations for </w:t>
      </w:r>
      <w:r>
        <w:rPr>
          <w:rFonts w:ascii="Arial" w:hAnsi="Arial" w:cs="Arial"/>
        </w:rPr>
        <w:t>each</w:t>
      </w:r>
      <w:r w:rsidRPr="00060CB9">
        <w:rPr>
          <w:rFonts w:ascii="Arial" w:hAnsi="Arial" w:cs="Arial"/>
        </w:rPr>
        <w:t xml:space="preserve"> system, clustering analysis on each trajectory was performed by combining </w:t>
      </w:r>
      <w:r>
        <w:rPr>
          <w:rFonts w:ascii="Arial" w:hAnsi="Arial" w:cs="Arial"/>
        </w:rPr>
        <w:t>each</w:t>
      </w:r>
      <w:r w:rsidRPr="00060CB9">
        <w:rPr>
          <w:rFonts w:ascii="Arial" w:hAnsi="Arial" w:cs="Arial"/>
        </w:rPr>
        <w:t xml:space="preserve"> ligand conformations. The average-linkage </w:t>
      </w:r>
      <w:r>
        <w:rPr>
          <w:rFonts w:ascii="Arial" w:hAnsi="Arial" w:cs="Arial"/>
        </w:rPr>
        <w:t>algorithm</w:t>
      </w:r>
      <w:r w:rsidRPr="00060CB9">
        <w:rPr>
          <w:rFonts w:ascii="Arial" w:hAnsi="Arial" w:cs="Arial"/>
        </w:rPr>
        <w:t xml:space="preserve"> was used as the clustering technique. </w:t>
      </w:r>
      <w:r>
        <w:rPr>
          <w:rFonts w:ascii="Arial" w:hAnsi="Arial" w:cs="Arial"/>
        </w:rPr>
        <w:t>Before clustering, and</w:t>
      </w:r>
      <w:r w:rsidRPr="00060CB9">
        <w:rPr>
          <w:rFonts w:ascii="Arial" w:hAnsi="Arial" w:cs="Arial"/>
        </w:rPr>
        <w:t xml:space="preserve"> to eliminate any rotational and translational motion </w:t>
      </w:r>
      <w:r>
        <w:rPr>
          <w:rFonts w:ascii="Arial" w:hAnsi="Arial" w:cs="Arial"/>
        </w:rPr>
        <w:t>all trajectories were fitted</w:t>
      </w:r>
      <w:r w:rsidRPr="00060CB9">
        <w:rPr>
          <w:rFonts w:ascii="Arial" w:hAnsi="Arial" w:cs="Arial"/>
        </w:rPr>
        <w:t xml:space="preserve"> to their original minimized conformation</w:t>
      </w:r>
      <w:r>
        <w:rPr>
          <w:rFonts w:ascii="Arial" w:hAnsi="Arial" w:cs="Arial"/>
        </w:rPr>
        <w:t>s for</w:t>
      </w:r>
      <w:r w:rsidRPr="00060CB9">
        <w:rPr>
          <w:rFonts w:ascii="Arial" w:hAnsi="Arial" w:cs="Arial"/>
        </w:rPr>
        <w:t xml:space="preserve"> each simulation. The "elbow criterion"</w:t>
      </w:r>
      <w:r>
        <w:rPr>
          <w:rFonts w:ascii="Arial" w:hAnsi="Arial" w:cs="Arial"/>
        </w:rPr>
        <w:fldChar w:fldCharType="begin"/>
      </w:r>
      <w:r>
        <w:rPr>
          <w:rFonts w:ascii="Arial" w:hAnsi="Arial" w:cs="Arial"/>
        </w:rPr>
        <w:instrText xml:space="preserve"> ADDIN ZOTERO_ITEM CSL_CITATION {"citationID":"WSSPsSWi","properties":{"formattedCitation":"\\super 26\\nosupersub{}","plainCitation":"26","noteIndex":0},"citationItems":[{"id":135,"uris":["http://zotero.org/users/13725866/items/EKPKKEWR"],"itemData":{"id":135,"type":"article-journal","container-title":"Journal of Chemical Theory and Computation","DOI":"10.1021/ct700119m","ISSN":"1549-9618, 1549-9626","issue":"6","journalAbbreviation":"J. Chem. Theory Comput.","language":"en","page":"2312-2334","source":"DOI.org (Crossref)","title":"Clustering Molecular Dynamics Trajectories: 1. Characterizing the Performance of Different Clustering Algorithms","title-short":"Clustering Molecular Dynamics Trajectories","volume":"3","author":[{"family":"Shao","given":"Jianyin"},{"family":"Tanner","given":"Stephen W."},{"family":"Thompson","given":"Nephi"},{"family":"Cheatham","given":"Thomas E."}],"issued":{"date-parts":[["2007",11,1]]}}}],"schema":"https://github.com/citation-style-language/schema/raw/master/csl-citation.json"} </w:instrText>
      </w:r>
      <w:r>
        <w:rPr>
          <w:rFonts w:ascii="Arial" w:hAnsi="Arial" w:cs="Arial"/>
        </w:rPr>
        <w:fldChar w:fldCharType="separate"/>
      </w:r>
      <w:r w:rsidRPr="008A4D50">
        <w:rPr>
          <w:rFonts w:ascii="Arial" w:hAnsi="Arial" w:cs="Arial"/>
          <w:kern w:val="0"/>
          <w:vertAlign w:val="superscript"/>
          <w:lang w:val="en-US"/>
        </w:rPr>
        <w:t>26</w:t>
      </w:r>
      <w:r>
        <w:rPr>
          <w:rFonts w:ascii="Arial" w:hAnsi="Arial" w:cs="Arial"/>
        </w:rPr>
        <w:fldChar w:fldCharType="end"/>
      </w:r>
      <w:r w:rsidRPr="00060CB9">
        <w:rPr>
          <w:rFonts w:ascii="Arial" w:hAnsi="Arial" w:cs="Arial"/>
        </w:rPr>
        <w:t xml:space="preserve"> and the Davies-Bouldin index (DBI)</w:t>
      </w:r>
      <w:r>
        <w:rPr>
          <w:rFonts w:ascii="Arial" w:hAnsi="Arial" w:cs="Arial"/>
        </w:rPr>
        <w:fldChar w:fldCharType="begin"/>
      </w:r>
      <w:r>
        <w:rPr>
          <w:rFonts w:ascii="Arial" w:hAnsi="Arial" w:cs="Arial"/>
        </w:rPr>
        <w:instrText xml:space="preserve"> ADDIN ZOTERO_ITEM CSL_CITATION {"citationID":"IvnvKww0","properties":{"formattedCitation":"\\super 27\\nosupersub{}","plainCitation":"27","noteIndex":0},"citationItems":[{"id":136,"uris":["http://zotero.org/users/13725866/items/2CVPDRHH"],"itemData":{"id":136,"type":"article-journal","container-title":"IEEE Transactions on Pattern Analysis and Machine Intelligence","DOI":"10.1109/TPAMI.1979.4766909","ISSN":"0162-8828, 2160-9292","issue":"2","journalAbbreviation":"IEEE Trans. Pattern Anal. Mach. Intell.","license":"https://ieeexplore.ieee.org/Xplorehelp/downloads/license-information/IEEE.html","page":"224-227","source":"DOI.org (Crossref)","title":"A Cluster Separation Measure","volume":"PAMI-1","author":[{"family":"Davies","given":"David L."},{"family":"Bouldin","given":"Donald W."}],"issued":{"date-parts":[["1979",4]]}}}],"schema":"https://github.com/citation-style-language/schema/raw/master/csl-citation.json"} </w:instrText>
      </w:r>
      <w:r>
        <w:rPr>
          <w:rFonts w:ascii="Arial" w:hAnsi="Arial" w:cs="Arial"/>
        </w:rPr>
        <w:fldChar w:fldCharType="separate"/>
      </w:r>
      <w:r w:rsidRPr="008A4D50">
        <w:rPr>
          <w:rFonts w:ascii="Arial" w:hAnsi="Arial" w:cs="Arial"/>
          <w:kern w:val="0"/>
          <w:vertAlign w:val="superscript"/>
          <w:lang w:val="en-US"/>
        </w:rPr>
        <w:t>27</w:t>
      </w:r>
      <w:r>
        <w:rPr>
          <w:rFonts w:ascii="Arial" w:hAnsi="Arial" w:cs="Arial"/>
        </w:rPr>
        <w:fldChar w:fldCharType="end"/>
      </w:r>
      <w:r w:rsidRPr="00060CB9">
        <w:rPr>
          <w:rFonts w:ascii="Arial" w:hAnsi="Arial" w:cs="Arial"/>
        </w:rPr>
        <w:t xml:space="preserve"> were employed as metrics for predicting the ideal clustering number. </w:t>
      </w:r>
      <w:r w:rsidRPr="00C51437">
        <w:rPr>
          <w:rFonts w:ascii="Arial" w:hAnsi="Arial" w:cs="Arial"/>
        </w:rPr>
        <w:t xml:space="preserve">The ideal number of clusters </w:t>
      </w:r>
      <w:r>
        <w:rPr>
          <w:rFonts w:ascii="Arial" w:hAnsi="Arial" w:cs="Arial"/>
        </w:rPr>
        <w:t>was</w:t>
      </w:r>
      <w:r w:rsidRPr="00C51437">
        <w:rPr>
          <w:rFonts w:ascii="Arial" w:hAnsi="Arial" w:cs="Arial"/>
        </w:rPr>
        <w:t xml:space="preserve"> indicated when the Davies-Bouldin Index (DBI) reaches a local minimum and the SSR/SST percentage of variance levels plateau. On the other hand, the elbow criteria indicate</w:t>
      </w:r>
      <w:r>
        <w:rPr>
          <w:rFonts w:ascii="Arial" w:hAnsi="Arial" w:cs="Arial"/>
        </w:rPr>
        <w:t>d</w:t>
      </w:r>
      <w:r w:rsidRPr="00C51437">
        <w:rPr>
          <w:rFonts w:ascii="Arial" w:hAnsi="Arial" w:cs="Arial"/>
        </w:rPr>
        <w:t xml:space="preserve"> that the proportion of variance explained by the data reaches a plateau after the ideal number of clusters. </w:t>
      </w:r>
      <w:r>
        <w:rPr>
          <w:rFonts w:ascii="Arial" w:hAnsi="Arial" w:cs="Arial"/>
        </w:rPr>
        <w:t>T</w:t>
      </w:r>
      <w:r w:rsidRPr="00060CB9">
        <w:rPr>
          <w:rFonts w:ascii="Arial" w:hAnsi="Arial" w:cs="Arial"/>
        </w:rPr>
        <w:t xml:space="preserve">he centroid of </w:t>
      </w:r>
      <w:r>
        <w:rPr>
          <w:rFonts w:ascii="Arial" w:hAnsi="Arial" w:cs="Arial"/>
        </w:rPr>
        <w:t>each</w:t>
      </w:r>
      <w:r w:rsidRPr="00060CB9">
        <w:rPr>
          <w:rFonts w:ascii="Arial" w:hAnsi="Arial" w:cs="Arial"/>
        </w:rPr>
        <w:t xml:space="preserve"> cluster served as a </w:t>
      </w:r>
      <w:r>
        <w:rPr>
          <w:rFonts w:ascii="Arial" w:hAnsi="Arial" w:cs="Arial"/>
        </w:rPr>
        <w:t>representative</w:t>
      </w:r>
      <w:r w:rsidRPr="00060CB9">
        <w:rPr>
          <w:rFonts w:ascii="Arial" w:hAnsi="Arial" w:cs="Arial"/>
        </w:rPr>
        <w:t xml:space="preserve"> conformation for</w:t>
      </w:r>
      <w:r>
        <w:rPr>
          <w:rFonts w:ascii="Arial" w:hAnsi="Arial" w:cs="Arial"/>
        </w:rPr>
        <w:t xml:space="preserve"> that cluster</w:t>
      </w:r>
      <w:r w:rsidRPr="00060CB9">
        <w:rPr>
          <w:rFonts w:ascii="Arial" w:hAnsi="Arial" w:cs="Arial"/>
        </w:rPr>
        <w:t xml:space="preserve">. To report the strongest observed H-bonds we used the whole trajectory to track </w:t>
      </w:r>
      <w:r>
        <w:rPr>
          <w:rFonts w:ascii="Arial" w:hAnsi="Arial" w:cs="Arial"/>
        </w:rPr>
        <w:t>all hydrogen bonds involving each ligand using</w:t>
      </w:r>
      <w:r w:rsidRPr="00060CB9">
        <w:rPr>
          <w:rFonts w:ascii="Arial" w:hAnsi="Arial" w:cs="Arial"/>
        </w:rPr>
        <w:t xml:space="preserve"> a cut-off distance of 4 Å and a cut-off angle of 65◦. We </w:t>
      </w:r>
      <w:r>
        <w:rPr>
          <w:rFonts w:ascii="Arial" w:hAnsi="Arial" w:cs="Arial"/>
        </w:rPr>
        <w:t>used</w:t>
      </w:r>
      <w:r w:rsidRPr="00060CB9">
        <w:rPr>
          <w:rFonts w:ascii="Arial" w:hAnsi="Arial" w:cs="Arial"/>
        </w:rPr>
        <w:t xml:space="preserve"> the CPPTRAJ module from AMBER 23 to perform </w:t>
      </w:r>
      <w:r>
        <w:rPr>
          <w:rFonts w:ascii="Arial" w:hAnsi="Arial" w:cs="Arial"/>
        </w:rPr>
        <w:t xml:space="preserve">a </w:t>
      </w:r>
      <w:r w:rsidRPr="00060CB9">
        <w:rPr>
          <w:rFonts w:ascii="Arial" w:hAnsi="Arial" w:cs="Arial"/>
        </w:rPr>
        <w:t xml:space="preserve">quantitative analysis on the stability and occupancy of these hydrogen bonds </w:t>
      </w:r>
      <w:r>
        <w:rPr>
          <w:rFonts w:ascii="Arial" w:hAnsi="Arial" w:cs="Arial"/>
        </w:rPr>
        <w:t>throughout the simulations</w:t>
      </w:r>
      <w:r>
        <w:rPr>
          <w:rFonts w:ascii="Arial" w:hAnsi="Arial" w:cs="Arial"/>
        </w:rPr>
        <w:fldChar w:fldCharType="begin"/>
      </w:r>
      <w:r>
        <w:rPr>
          <w:rFonts w:ascii="Arial" w:hAnsi="Arial" w:cs="Arial"/>
        </w:rPr>
        <w:instrText xml:space="preserve"> ADDIN ZOTERO_ITEM CSL_CITATION {"citationID":"zP4e3UR8","properties":{"formattedCitation":"\\super 28,29\\nosupersub{}","plainCitation":"28,29","noteIndex":0},"citationItems":[{"id":138,"uris":["http://zotero.org/users/13725866/items/GY6NTI29"],"itemData":{"id":138,"type":"article-journal","abstract":"Abstract\n            We describe the development, current features, and some directions for future development of the Amber package of computer programs. This package evolved from a program that was constructed in the late 1970s to do Assisted Model Building with Energy Refinement, and now contains a group of programs embodying a number of powerful tools of modern computational chemistry, focused on molecular dynamics and free energy calculations of proteins, nucleic acids, and carbohydrates. © 2005 Wiley Periodicals, Inc. J Comput Chem 26: 1668–1688, 2005","container-title":"Journal of Computational Chemistry","DOI":"10.1002/jcc.20290","ISSN":"0192-8651, 1096-987X","issue":"16","journalAbbreviation":"J Comput Chem","language":"en","license":"http://onlinelibrary.wiley.com/termsAndConditions#vor","page":"1668-1688","source":"DOI.org (Crossref)","title":"The Amber biomolecular simulation programs","volume":"26","author":[{"family":"Case","given":"David A."},{"family":"Cheatham","given":"Thomas E."},{"family":"Darden","given":"Tom"},{"family":"Gohlke","given":"Holger"},{"family":"Luo","given":"Ray"},{"family":"Merz","given":"Kenneth M."},{"family":"Onufriev","given":"Alexey"},{"family":"Simmerling","given":"Carlos"},{"family":"Wang","given":"Bing"},{"family":"Woods","given":"Robert J."}],"issued":{"date-parts":[["2005",12]]}}},{"id":137,"uris":["http://zotero.org/users/13725866/items/ZJ6SF5SE"],"itemData":{"id":137,"type":"article-journal","container-title":"Journal of Chemical Theory and Computation","DOI":"10.1021/ct400341p","ISSN":"1549-9618, 1549-9626","issue":"7","journalAbbreviation":"J. Chem. Theory Comput.","language":"en","page":"3084-3095","source":"DOI.org (Crossref)","title":"PTRAJ and CPPTRAJ: Software for Processing and Analysis of Molecular Dynamics Trajectory Data","title-short":"PTRAJ and CPPTRAJ","volume":"9","author":[{"family":"Roe","given":"Daniel R."},{"family":"Cheatham","given":"Thomas E."}],"issued":{"date-parts":[["2013",7,9]]}}}],"schema":"https://github.com/citation-style-language/schema/raw/master/csl-citation.json"} </w:instrText>
      </w:r>
      <w:r>
        <w:rPr>
          <w:rFonts w:ascii="Arial" w:hAnsi="Arial" w:cs="Arial"/>
        </w:rPr>
        <w:fldChar w:fldCharType="separate"/>
      </w:r>
      <w:r w:rsidRPr="008A4D50">
        <w:rPr>
          <w:rFonts w:ascii="Arial" w:hAnsi="Arial" w:cs="Arial"/>
          <w:kern w:val="0"/>
          <w:vertAlign w:val="superscript"/>
          <w:lang w:val="en-US"/>
        </w:rPr>
        <w:t>28,29</w:t>
      </w:r>
      <w:r>
        <w:rPr>
          <w:rFonts w:ascii="Arial" w:hAnsi="Arial" w:cs="Arial"/>
        </w:rPr>
        <w:fldChar w:fldCharType="end"/>
      </w:r>
      <w:r w:rsidRPr="00060CB9">
        <w:rPr>
          <w:rFonts w:ascii="Arial" w:hAnsi="Arial" w:cs="Arial"/>
        </w:rPr>
        <w:t>.</w:t>
      </w:r>
      <w:r>
        <w:t xml:space="preserve"> </w:t>
      </w:r>
      <w:r w:rsidRPr="007F2A67">
        <w:rPr>
          <w:rFonts w:ascii="Arial" w:hAnsi="Arial" w:cs="Arial"/>
        </w:rPr>
        <w:t>Overall, MD</w:t>
      </w:r>
      <w:r>
        <w:rPr>
          <w:rFonts w:ascii="Arial" w:hAnsi="Arial" w:cs="Arial"/>
        </w:rPr>
        <w:t>A</w:t>
      </w:r>
      <w:r w:rsidRPr="007F2A67">
        <w:rPr>
          <w:rFonts w:ascii="Arial" w:hAnsi="Arial" w:cs="Arial"/>
        </w:rPr>
        <w:t xml:space="preserve">nalysis </w:t>
      </w:r>
      <w:r w:rsidRPr="007F2A67">
        <w:rPr>
          <w:rFonts w:ascii="Arial" w:hAnsi="Arial" w:cs="Arial"/>
        </w:rPr>
        <w:fldChar w:fldCharType="begin"/>
      </w:r>
      <w:r>
        <w:rPr>
          <w:rFonts w:ascii="Arial" w:hAnsi="Arial" w:cs="Arial"/>
        </w:rPr>
        <w:instrText xml:space="preserve"> ADDIN ZOTERO_ITEM CSL_CITATION {"citationID":"VcNsbK4T","properties":{"formattedCitation":"\\super 30\\nosupersub{}","plainCitation":"30","noteIndex":0},"citationItems":[{"id":140,"uris":["http://zotero.org/users/13725866/items/25PN9N79"],"itemData":{"id":140,"type":"paper-conference","DOI":"10.25080/Majora-629e541a-00e","event-place":"Austin, Texas","event-title":"Python in Science Conference","page":"98-105","publisher-place":"Austin, Texas","source":"DOI.org (Crossref)","title":"MDAnalysis: A Python Package for the Rapid Analysis of Molecular Dynamics Simulations","title-short":"MDAnalysis","URL":"https://doi.curvenote.com/10.25080/Majora-629e541a-00e","author":[{"family":"Gowers","given":"Richard"},{"family":"Linke","given":"Max"},{"family":"Barnoud","given":"Jonathan"},{"family":"Reddy","given":"Tyler"},{"family":"Melo","given":"Manuel"},{"family":"Seyler","given":"Sean"},{"family":"Domański","given":"Jan"},{"family":"Dotson","given":"David"},{"family":"Buchoux","given":"Sébastien"},{"family":"Kenney","given":"Ian"},{"family":"Beckstein","given":"Oliver"}],"accessed":{"date-parts":[["2025",5,9]]},"issued":{"date-parts":[["2016"]]}}}],"schema":"https://github.com/citation-style-language/schema/raw/master/csl-citation.json"} </w:instrText>
      </w:r>
      <w:r w:rsidRPr="007F2A67">
        <w:rPr>
          <w:rFonts w:ascii="Arial" w:hAnsi="Arial" w:cs="Arial"/>
        </w:rPr>
        <w:fldChar w:fldCharType="separate"/>
      </w:r>
      <w:r w:rsidRPr="008A4D50">
        <w:rPr>
          <w:rFonts w:ascii="Arial" w:hAnsi="Arial" w:cs="Arial"/>
          <w:kern w:val="0"/>
          <w:vertAlign w:val="superscript"/>
          <w:lang w:val="en-US"/>
        </w:rPr>
        <w:t>30</w:t>
      </w:r>
      <w:r w:rsidRPr="007F2A67">
        <w:rPr>
          <w:rFonts w:ascii="Arial" w:hAnsi="Arial" w:cs="Arial"/>
        </w:rPr>
        <w:fldChar w:fldCharType="end"/>
      </w:r>
      <w:r w:rsidRPr="007F2A67">
        <w:rPr>
          <w:rFonts w:ascii="Arial" w:hAnsi="Arial" w:cs="Arial"/>
        </w:rPr>
        <w:t xml:space="preserve"> and </w:t>
      </w:r>
      <w:r>
        <w:rPr>
          <w:rFonts w:ascii="Arial" w:hAnsi="Arial" w:cs="Arial"/>
        </w:rPr>
        <w:t xml:space="preserve">CPPTRAJ </w:t>
      </w:r>
      <w:r w:rsidRPr="007F2A67">
        <w:rPr>
          <w:rFonts w:ascii="Arial" w:hAnsi="Arial" w:cs="Arial"/>
        </w:rPr>
        <w:t>module was used to analyze MD trajectories</w:t>
      </w:r>
      <w:r>
        <w:rPr>
          <w:rFonts w:ascii="Arial" w:hAnsi="Arial" w:cs="Arial"/>
        </w:rPr>
        <w:t>.</w:t>
      </w:r>
    </w:p>
    <w:p w14:paraId="514C932C" w14:textId="507A34C8" w:rsidR="00D2123A" w:rsidRPr="00B54380" w:rsidRDefault="00FA5DF6" w:rsidP="00D2123A">
      <w:pPr>
        <w:jc w:val="both"/>
        <w:rPr>
          <w:rFonts w:ascii="Arial" w:hAnsi="Arial" w:cs="Arial"/>
          <w:b/>
          <w:bCs/>
        </w:rPr>
      </w:pPr>
      <w:r>
        <w:rPr>
          <w:rFonts w:ascii="Arial" w:hAnsi="Arial" w:cs="Arial"/>
          <w:b/>
          <w:bCs/>
          <w:sz w:val="28"/>
          <w:szCs w:val="28"/>
        </w:rPr>
        <w:t>M</w:t>
      </w:r>
      <w:r w:rsidR="00D2123A">
        <w:rPr>
          <w:rFonts w:ascii="Arial" w:hAnsi="Arial" w:cs="Arial"/>
          <w:b/>
          <w:bCs/>
          <w:sz w:val="28"/>
          <w:szCs w:val="28"/>
        </w:rPr>
        <w:t>7.</w:t>
      </w:r>
      <w:r w:rsidR="00D2123A" w:rsidRPr="00BA2EDE">
        <w:rPr>
          <w:rFonts w:ascii="Arial" w:hAnsi="Arial" w:cs="Arial"/>
          <w:b/>
          <w:bCs/>
          <w:sz w:val="28"/>
          <w:szCs w:val="28"/>
        </w:rPr>
        <w:t xml:space="preserve"> </w:t>
      </w:r>
      <w:r w:rsidR="00D2123A" w:rsidRPr="00B54380">
        <w:rPr>
          <w:rFonts w:ascii="Arial" w:hAnsi="Arial" w:cs="Arial"/>
          <w:b/>
        </w:rPr>
        <w:t>Solvent Accessible Surface Area, Radial Distribution Function</w:t>
      </w:r>
      <w:r w:rsidR="00D2123A" w:rsidRPr="00B54380">
        <w:rPr>
          <w:rFonts w:ascii="Arial" w:hAnsi="Arial" w:cs="Arial"/>
          <w:b/>
          <w:bCs/>
        </w:rPr>
        <w:t xml:space="preserve">, </w:t>
      </w:r>
      <w:r w:rsidR="00D2123A">
        <w:rPr>
          <w:rFonts w:ascii="Arial" w:hAnsi="Arial" w:cs="Arial"/>
          <w:b/>
          <w:bCs/>
        </w:rPr>
        <w:t>a</w:t>
      </w:r>
      <w:r w:rsidR="00D2123A" w:rsidRPr="00B54380">
        <w:rPr>
          <w:rFonts w:ascii="Arial" w:hAnsi="Arial" w:cs="Arial"/>
          <w:b/>
          <w:bCs/>
        </w:rPr>
        <w:t xml:space="preserve">nd </w:t>
      </w:r>
      <w:r w:rsidR="00D2123A" w:rsidRPr="00B54380">
        <w:rPr>
          <w:rFonts w:ascii="Arial" w:hAnsi="Arial" w:cs="Arial"/>
          <w:b/>
        </w:rPr>
        <w:t>Principal Component Analysis</w:t>
      </w:r>
      <w:r w:rsidR="00D2123A" w:rsidRPr="00B54380">
        <w:rPr>
          <w:rFonts w:ascii="Arial" w:hAnsi="Arial" w:cs="Arial"/>
          <w:b/>
          <w:bCs/>
        </w:rPr>
        <w:t xml:space="preserve"> Analysis:</w:t>
      </w:r>
    </w:p>
    <w:p w14:paraId="01B6EC9C" w14:textId="6A410227" w:rsidR="00D2123A" w:rsidRDefault="00D2123A" w:rsidP="00D2123A">
      <w:pPr>
        <w:jc w:val="both"/>
        <w:rPr>
          <w:rFonts w:ascii="Arial" w:hAnsi="Arial" w:cs="Arial"/>
        </w:rPr>
      </w:pPr>
      <w:r w:rsidRPr="00DA44E4">
        <w:rPr>
          <w:rFonts w:ascii="Arial" w:hAnsi="Arial" w:cs="Arial"/>
        </w:rPr>
        <w:t>Throughout the MD simulations, the system's dominating movements, solvation effects, and structural dynamics were evaluated using Principal Component Analysis (PCA)</w:t>
      </w:r>
      <w:r w:rsidRPr="00DA44E4">
        <w:rPr>
          <w:rFonts w:ascii="Arial" w:hAnsi="Arial" w:cs="Arial"/>
        </w:rPr>
        <w:fldChar w:fldCharType="begin"/>
      </w:r>
      <w:r>
        <w:rPr>
          <w:rFonts w:ascii="Arial" w:hAnsi="Arial" w:cs="Arial"/>
        </w:rPr>
        <w:instrText xml:space="preserve"> ADDIN ZOTERO_ITEM CSL_CITATION {"citationID":"rTdUIDLT","properties":{"formattedCitation":"\\super 31\\nosupersub{}","plainCitation":"31","noteIndex":0},"citationItems":[{"id":146,"uris":["http://zotero.org/users/13725866/items/NZ2CKH54"],"itemData":{"id":146,"type":"article-journal","container-title":"Computers &amp; Geosciences","DOI":"10.1016/0098-3004(93)90090-R","ISSN":"00983004","issue":"3","journalAbbreviation":"Computers &amp; Geosciences","language":"en","license":"https://www.elsevier.com/tdm/userlicense/1.0/","page":"303-342","source":"DOI.org (Crossref)","title":"Principal components analysis (PCA)","volume":"19","author":[{"family":"Maćkiewicz","given":"Andrzej"},{"family":"Ratajczak","given":"Waldemar"}],"issued":{"date-parts":[["1993",3]]}}}],"schema":"https://github.com/citation-style-language/schema/raw/master/csl-citation.json"} </w:instrText>
      </w:r>
      <w:r w:rsidRPr="00DA44E4">
        <w:rPr>
          <w:rFonts w:ascii="Arial" w:hAnsi="Arial" w:cs="Arial"/>
        </w:rPr>
        <w:fldChar w:fldCharType="separate"/>
      </w:r>
      <w:r w:rsidRPr="00D2123A">
        <w:rPr>
          <w:rFonts w:ascii="Arial" w:hAnsi="Arial" w:cs="Arial"/>
          <w:kern w:val="0"/>
          <w:vertAlign w:val="superscript"/>
          <w:lang w:val="en-US"/>
        </w:rPr>
        <w:t>31</w:t>
      </w:r>
      <w:r w:rsidRPr="00DA44E4">
        <w:rPr>
          <w:rFonts w:ascii="Arial" w:hAnsi="Arial" w:cs="Arial"/>
        </w:rPr>
        <w:fldChar w:fldCharType="end"/>
      </w:r>
      <w:r w:rsidRPr="00DA44E4">
        <w:rPr>
          <w:rFonts w:ascii="Arial" w:hAnsi="Arial" w:cs="Arial"/>
        </w:rPr>
        <w:t>, Solvent Accessible Surface Area (SASA)</w:t>
      </w:r>
      <w:r w:rsidRPr="00DA44E4">
        <w:rPr>
          <w:rFonts w:ascii="Arial" w:hAnsi="Arial" w:cs="Arial"/>
        </w:rPr>
        <w:fldChar w:fldCharType="begin"/>
      </w:r>
      <w:r>
        <w:rPr>
          <w:rFonts w:ascii="Arial" w:hAnsi="Arial" w:cs="Arial"/>
        </w:rPr>
        <w:instrText xml:space="preserve"> ADDIN ZOTERO_ITEM CSL_CITATION {"citationID":"vjB1JmpP","properties":{"formattedCitation":"\\super 32\\nosupersub{}","plainCitation":"32","noteIndex":0},"citationItems":[{"id":144,"uris":["http://zotero.org/users/13725866/items/QD4E3EZW"],"itemData":{"id":144,"type":"article-journal","container-title":"Journal of Molecular Modeling","DOI":"10.1007/s00894-009-0454-9","ISSN":"1610-2940, 0948-5023","issue":"9","journalAbbreviation":"J Mol Model","language":"en","page":"1093-1108","source":"DOI.org (Crossref)","title":"Solvent accessible surface area approximations for rapid and accurate protein structure prediction","volume":"15","author":[{"family":"Durham","given":"Elizabeth"},{"family":"Dorr","given":"Brent"},{"family":"Woetzel","given":"Nils"},{"family":"Staritzbichler","given":"René"},{"family":"Meiler","given":"Jens"}],"issued":{"date-parts":[["2009",9]]}}}],"schema":"https://github.com/citation-style-language/schema/raw/master/csl-citation.json"} </w:instrText>
      </w:r>
      <w:r w:rsidRPr="00DA44E4">
        <w:rPr>
          <w:rFonts w:ascii="Arial" w:hAnsi="Arial" w:cs="Arial"/>
        </w:rPr>
        <w:fldChar w:fldCharType="separate"/>
      </w:r>
      <w:r w:rsidRPr="00D2123A">
        <w:rPr>
          <w:rFonts w:ascii="Arial" w:hAnsi="Arial" w:cs="Arial"/>
          <w:kern w:val="0"/>
          <w:vertAlign w:val="superscript"/>
          <w:lang w:val="en-US"/>
        </w:rPr>
        <w:t>32</w:t>
      </w:r>
      <w:r w:rsidRPr="00DA44E4">
        <w:rPr>
          <w:rFonts w:ascii="Arial" w:hAnsi="Arial" w:cs="Arial"/>
        </w:rPr>
        <w:fldChar w:fldCharType="end"/>
      </w:r>
      <w:r w:rsidRPr="00DA44E4">
        <w:rPr>
          <w:rFonts w:ascii="Arial" w:hAnsi="Arial" w:cs="Arial"/>
        </w:rPr>
        <w:t xml:space="preserve">, and Radial Distribution Function (RDF). Protein or ligand residue exposure to the solvent environment during the simulation was measured using SASA Analysis. </w:t>
      </w:r>
      <w:r>
        <w:rPr>
          <w:rFonts w:ascii="Arial" w:hAnsi="Arial" w:cs="Arial"/>
        </w:rPr>
        <w:t xml:space="preserve">This was performed using the </w:t>
      </w:r>
      <w:r w:rsidRPr="00DA44E4">
        <w:rPr>
          <w:rFonts w:ascii="Arial" w:hAnsi="Arial" w:cs="Arial"/>
        </w:rPr>
        <w:t xml:space="preserve">AMBER </w:t>
      </w:r>
      <w:r>
        <w:rPr>
          <w:rFonts w:ascii="Arial" w:hAnsi="Arial" w:cs="Arial"/>
        </w:rPr>
        <w:t>CPPTRAJ</w:t>
      </w:r>
      <w:r w:rsidRPr="00DA44E4">
        <w:rPr>
          <w:rFonts w:ascii="Arial" w:hAnsi="Arial" w:cs="Arial"/>
        </w:rPr>
        <w:t xml:space="preserve"> module's surf command. This method use</w:t>
      </w:r>
      <w:r>
        <w:rPr>
          <w:rFonts w:ascii="Arial" w:hAnsi="Arial" w:cs="Arial"/>
        </w:rPr>
        <w:t>d</w:t>
      </w:r>
      <w:r w:rsidRPr="00DA44E4">
        <w:rPr>
          <w:rFonts w:ascii="Arial" w:hAnsi="Arial" w:cs="Arial"/>
        </w:rPr>
        <w:t xml:space="preserve"> the LCPO method</w:t>
      </w:r>
      <w:r w:rsidRPr="00DA44E4">
        <w:rPr>
          <w:rFonts w:ascii="Arial" w:hAnsi="Arial" w:cs="Arial"/>
        </w:rPr>
        <w:fldChar w:fldCharType="begin"/>
      </w:r>
      <w:r>
        <w:rPr>
          <w:rFonts w:ascii="Arial" w:hAnsi="Arial" w:cs="Arial"/>
        </w:rPr>
        <w:instrText xml:space="preserve"> ADDIN ZOTERO_ITEM CSL_CITATION {"citationID":"1iVcmhMQ","properties":{"formattedCitation":"\\super 33\\nosupersub{}","plainCitation":"33","noteIndex":0},"citationItems":[{"id":147,"uris":["http://zotero.org/users/13725866/items/IYZY3JMG"],"itemData":{"id":147,"type":"article-journal","container-title":"Journal of Computational Chemistry","DOI":"10.1002/(SICI)1096-987X(19990130)20:2&lt;217::AID-JCC4&gt;3.0.CO;2-A","ISSN":"0192-8651, 1096-987X","issue":"2","journalAbbreviation":"J. Comput. Chem.","language":"en","license":"http://doi.wiley.com/10.1002/tdm_license_1.1","page":"217-230","source":"DOI.org (Crossref)","title":"Approximate atomic surfaces from linear combinations of pairwise overlaps (LCPO)","volume":"20","author":[{"family":"Weiser","given":"J�rg"},{"family":"Shenkin","given":"Peter S."},{"family":"Still","given":"W. Clark"}],"issued":{"date-parts":[["1999",1,30]]}}}],"schema":"https://github.com/citation-style-language/schema/raw/master/csl-citation.json"} </w:instrText>
      </w:r>
      <w:r w:rsidRPr="00DA44E4">
        <w:rPr>
          <w:rFonts w:ascii="Arial" w:hAnsi="Arial" w:cs="Arial"/>
        </w:rPr>
        <w:fldChar w:fldCharType="separate"/>
      </w:r>
      <w:r w:rsidRPr="00D2123A">
        <w:rPr>
          <w:rFonts w:ascii="Arial" w:hAnsi="Arial" w:cs="Arial"/>
          <w:kern w:val="0"/>
          <w:vertAlign w:val="superscript"/>
          <w:lang w:val="en-US"/>
        </w:rPr>
        <w:t>33</w:t>
      </w:r>
      <w:r w:rsidRPr="00DA44E4">
        <w:rPr>
          <w:rFonts w:ascii="Arial" w:hAnsi="Arial" w:cs="Arial"/>
        </w:rPr>
        <w:fldChar w:fldCharType="end"/>
      </w:r>
      <w:r w:rsidRPr="00DA44E4">
        <w:rPr>
          <w:rFonts w:ascii="Arial" w:hAnsi="Arial" w:cs="Arial"/>
        </w:rPr>
        <w:t xml:space="preserve"> to calculate the solvent-accessible surface area. To calculate the ligand's overall solvation profile, SASA was computed for both sections of interest: (i) the complete ligand, and (ii) just the glucose moiety part, </w:t>
      </w:r>
      <w:r w:rsidRPr="00DA44E4">
        <w:rPr>
          <w:rFonts w:ascii="Arial" w:hAnsi="Arial" w:cs="Arial"/>
        </w:rPr>
        <w:lastRenderedPageBreak/>
        <w:t>which was used to test the ligand's interaction with the surrounding solvent. This made it possible to compare how the solvation environment for the ligand as a whole and its polar substructure differed.</w:t>
      </w:r>
      <w:r>
        <w:rPr>
          <w:rFonts w:ascii="Arial" w:hAnsi="Arial" w:cs="Arial"/>
        </w:rPr>
        <w:t xml:space="preserve"> </w:t>
      </w:r>
      <w:r w:rsidRPr="00DA44E4">
        <w:rPr>
          <w:rFonts w:ascii="Arial" w:hAnsi="Arial" w:cs="Arial"/>
        </w:rPr>
        <w:t xml:space="preserve">To assess the distribution of water molecules </w:t>
      </w:r>
      <w:r>
        <w:rPr>
          <w:rFonts w:ascii="Arial" w:hAnsi="Arial" w:cs="Arial"/>
        </w:rPr>
        <w:t>around</w:t>
      </w:r>
      <w:r w:rsidRPr="00DA44E4">
        <w:rPr>
          <w:rFonts w:ascii="Arial" w:hAnsi="Arial" w:cs="Arial"/>
        </w:rPr>
        <w:t xml:space="preserve"> </w:t>
      </w:r>
      <w:r>
        <w:rPr>
          <w:rFonts w:ascii="Arial" w:hAnsi="Arial" w:cs="Arial"/>
        </w:rPr>
        <w:t xml:space="preserve">the binding sites’ </w:t>
      </w:r>
      <w:r w:rsidRPr="00DA44E4">
        <w:rPr>
          <w:rFonts w:ascii="Arial" w:hAnsi="Arial" w:cs="Arial"/>
        </w:rPr>
        <w:t>atoms</w:t>
      </w:r>
      <w:r>
        <w:rPr>
          <w:rFonts w:ascii="Arial" w:hAnsi="Arial" w:cs="Arial"/>
        </w:rPr>
        <w:t xml:space="preserve">, </w:t>
      </w:r>
      <w:r w:rsidRPr="00DA44E4">
        <w:rPr>
          <w:rFonts w:ascii="Arial" w:hAnsi="Arial" w:cs="Arial"/>
        </w:rPr>
        <w:t xml:space="preserve">RDF analysis was carried out </w:t>
      </w:r>
      <w:r>
        <w:rPr>
          <w:rFonts w:ascii="Arial" w:hAnsi="Arial" w:cs="Arial"/>
        </w:rPr>
        <w:t>throughout the trajectories</w:t>
      </w:r>
      <w:r w:rsidRPr="00DA44E4">
        <w:rPr>
          <w:rFonts w:ascii="Arial" w:hAnsi="Arial" w:cs="Arial"/>
        </w:rPr>
        <w:t xml:space="preserve">. Regions of interest, such as particular ligand atoms and water oxygen atoms, were used to define atom pairs. Radial distribution functions g(r) were obtained from this </w:t>
      </w:r>
      <w:r>
        <w:rPr>
          <w:rFonts w:ascii="Arial" w:hAnsi="Arial" w:cs="Arial"/>
        </w:rPr>
        <w:t>analysis</w:t>
      </w:r>
      <w:r w:rsidRPr="00DA44E4">
        <w:rPr>
          <w:rFonts w:ascii="Arial" w:hAnsi="Arial" w:cs="Arial"/>
        </w:rPr>
        <w:t xml:space="preserve">, </w:t>
      </w:r>
      <w:r>
        <w:rPr>
          <w:rFonts w:ascii="Arial" w:hAnsi="Arial" w:cs="Arial"/>
        </w:rPr>
        <w:t xml:space="preserve">which </w:t>
      </w:r>
      <w:r w:rsidRPr="00DA44E4">
        <w:rPr>
          <w:rFonts w:ascii="Arial" w:hAnsi="Arial" w:cs="Arial"/>
        </w:rPr>
        <w:t>provid</w:t>
      </w:r>
      <w:r>
        <w:rPr>
          <w:rFonts w:ascii="Arial" w:hAnsi="Arial" w:cs="Arial"/>
        </w:rPr>
        <w:t>ed</w:t>
      </w:r>
      <w:r w:rsidRPr="00DA44E4">
        <w:rPr>
          <w:rFonts w:ascii="Arial" w:hAnsi="Arial" w:cs="Arial"/>
        </w:rPr>
        <w:t xml:space="preserve"> information on the local ordering of water molecules, favoured contact distances, and solvation shell structure.</w:t>
      </w:r>
      <w:r>
        <w:rPr>
          <w:rFonts w:ascii="Arial" w:hAnsi="Arial" w:cs="Arial"/>
        </w:rPr>
        <w:t xml:space="preserve"> </w:t>
      </w:r>
      <w:r w:rsidRPr="00DA44E4">
        <w:rPr>
          <w:rFonts w:ascii="Arial" w:hAnsi="Arial" w:cs="Arial"/>
        </w:rPr>
        <w:t xml:space="preserve">The protein's large-scale movements were </w:t>
      </w:r>
      <w:r>
        <w:rPr>
          <w:rFonts w:ascii="Arial" w:hAnsi="Arial" w:cs="Arial"/>
        </w:rPr>
        <w:t>further studied</w:t>
      </w:r>
      <w:r w:rsidRPr="00DA44E4">
        <w:rPr>
          <w:rFonts w:ascii="Arial" w:hAnsi="Arial" w:cs="Arial"/>
        </w:rPr>
        <w:t xml:space="preserve"> using PCA analysis. In order to eliminate global translational and rotational movements, </w:t>
      </w:r>
      <w:r>
        <w:rPr>
          <w:rFonts w:ascii="Arial" w:hAnsi="Arial" w:cs="Arial"/>
        </w:rPr>
        <w:t>each</w:t>
      </w:r>
      <w:r w:rsidRPr="00DA44E4">
        <w:rPr>
          <w:rFonts w:ascii="Arial" w:hAnsi="Arial" w:cs="Arial"/>
        </w:rPr>
        <w:t xml:space="preserve"> trajector</w:t>
      </w:r>
      <w:r>
        <w:rPr>
          <w:rFonts w:ascii="Arial" w:hAnsi="Arial" w:cs="Arial"/>
        </w:rPr>
        <w:t>y</w:t>
      </w:r>
      <w:r w:rsidRPr="00DA44E4">
        <w:rPr>
          <w:rFonts w:ascii="Arial" w:hAnsi="Arial" w:cs="Arial"/>
        </w:rPr>
        <w:t xml:space="preserve"> was first aligned to a reference frame utilizing backbone Cα atoms. Matrix cover was used to calculate the covariance matrix of atomic positional fluctuations, and analysis matrix was used to extract the principal components. The system's conformational dynamics were interpreted by visualizing the first few eigenvectors that represented the dominating modes of motion.</w:t>
      </w:r>
    </w:p>
    <w:p w14:paraId="2090E6CC" w14:textId="7B47C2DB" w:rsidR="00D2123A" w:rsidRPr="00BA2EDE" w:rsidRDefault="00FA5DF6" w:rsidP="00D2123A">
      <w:pPr>
        <w:jc w:val="both"/>
        <w:rPr>
          <w:rFonts w:ascii="Arial" w:hAnsi="Arial" w:cs="Arial"/>
          <w:b/>
          <w:bCs/>
          <w:sz w:val="28"/>
          <w:szCs w:val="28"/>
        </w:rPr>
      </w:pPr>
      <w:r>
        <w:rPr>
          <w:rFonts w:ascii="Arial" w:hAnsi="Arial" w:cs="Arial"/>
          <w:b/>
          <w:bCs/>
          <w:sz w:val="28"/>
          <w:szCs w:val="28"/>
        </w:rPr>
        <w:t>M</w:t>
      </w:r>
      <w:r w:rsidR="00D2123A">
        <w:rPr>
          <w:rFonts w:ascii="Arial" w:hAnsi="Arial" w:cs="Arial"/>
          <w:b/>
          <w:bCs/>
          <w:sz w:val="28"/>
          <w:szCs w:val="28"/>
        </w:rPr>
        <w:t>8.</w:t>
      </w:r>
      <w:r w:rsidR="00D2123A" w:rsidRPr="00BA2EDE">
        <w:rPr>
          <w:rFonts w:ascii="Arial" w:hAnsi="Arial" w:cs="Arial"/>
          <w:b/>
          <w:bCs/>
          <w:sz w:val="28"/>
          <w:szCs w:val="28"/>
        </w:rPr>
        <w:t xml:space="preserve"> Martini </w:t>
      </w:r>
      <w:r w:rsidR="00D2123A">
        <w:rPr>
          <w:rFonts w:ascii="Arial" w:hAnsi="Arial" w:cs="Arial"/>
          <w:b/>
          <w:bCs/>
          <w:sz w:val="28"/>
          <w:szCs w:val="28"/>
        </w:rPr>
        <w:t>C</w:t>
      </w:r>
      <w:r w:rsidR="00D2123A" w:rsidRPr="0000529A">
        <w:rPr>
          <w:rFonts w:ascii="Arial" w:hAnsi="Arial" w:cs="Arial"/>
          <w:b/>
          <w:bCs/>
          <w:sz w:val="28"/>
          <w:szCs w:val="28"/>
        </w:rPr>
        <w:t>oarse-</w:t>
      </w:r>
      <w:r w:rsidR="00D2123A">
        <w:rPr>
          <w:rFonts w:ascii="Arial" w:hAnsi="Arial" w:cs="Arial"/>
          <w:b/>
          <w:bCs/>
          <w:sz w:val="28"/>
          <w:szCs w:val="28"/>
        </w:rPr>
        <w:t>G</w:t>
      </w:r>
      <w:r w:rsidR="00D2123A" w:rsidRPr="0000529A">
        <w:rPr>
          <w:rFonts w:ascii="Arial" w:hAnsi="Arial" w:cs="Arial"/>
          <w:b/>
          <w:bCs/>
          <w:sz w:val="28"/>
          <w:szCs w:val="28"/>
        </w:rPr>
        <w:t>rained</w:t>
      </w:r>
      <w:r w:rsidR="00D2123A">
        <w:rPr>
          <w:rFonts w:ascii="Arial" w:hAnsi="Arial" w:cs="Arial"/>
          <w:b/>
          <w:bCs/>
          <w:sz w:val="28"/>
          <w:szCs w:val="28"/>
        </w:rPr>
        <w:t xml:space="preserve"> MD</w:t>
      </w:r>
      <w:r w:rsidR="00D2123A" w:rsidRPr="0000529A" w:rsidDel="0000529A">
        <w:rPr>
          <w:rFonts w:ascii="Arial" w:hAnsi="Arial" w:cs="Arial"/>
          <w:b/>
          <w:bCs/>
          <w:sz w:val="28"/>
          <w:szCs w:val="28"/>
        </w:rPr>
        <w:t xml:space="preserve"> </w:t>
      </w:r>
      <w:r w:rsidR="00D2123A" w:rsidRPr="00BA2EDE">
        <w:rPr>
          <w:rFonts w:ascii="Arial" w:hAnsi="Arial" w:cs="Arial"/>
          <w:b/>
          <w:bCs/>
          <w:sz w:val="28"/>
          <w:szCs w:val="28"/>
        </w:rPr>
        <w:t>Simulation</w:t>
      </w:r>
      <w:r w:rsidR="00D2123A">
        <w:rPr>
          <w:rFonts w:ascii="Arial" w:hAnsi="Arial" w:cs="Arial"/>
          <w:b/>
          <w:bCs/>
          <w:sz w:val="28"/>
          <w:szCs w:val="28"/>
        </w:rPr>
        <w:t>s</w:t>
      </w:r>
      <w:r w:rsidR="00D2123A" w:rsidRPr="00BA2EDE">
        <w:rPr>
          <w:rFonts w:ascii="Arial" w:hAnsi="Arial" w:cs="Arial"/>
          <w:b/>
          <w:bCs/>
          <w:sz w:val="28"/>
          <w:szCs w:val="28"/>
        </w:rPr>
        <w:t xml:space="preserve"> </w:t>
      </w:r>
    </w:p>
    <w:p w14:paraId="71F2F0CE" w14:textId="13FBCC3B" w:rsidR="00D2123A" w:rsidRDefault="00D2123A" w:rsidP="00D2123A">
      <w:pPr>
        <w:jc w:val="both"/>
        <w:rPr>
          <w:rFonts w:ascii="Arial" w:hAnsi="Arial" w:cs="Arial"/>
          <w:b/>
          <w:bCs/>
          <w:color w:val="000000" w:themeColor="text1"/>
          <w:spacing w:val="-9"/>
          <w:sz w:val="28"/>
          <w:szCs w:val="28"/>
          <w:shd w:val="clear" w:color="auto" w:fill="FFFFFF"/>
        </w:rPr>
      </w:pPr>
      <w:r w:rsidRPr="00746B9C">
        <w:rPr>
          <w:rFonts w:ascii="Arial" w:hAnsi="Arial" w:cs="Arial"/>
        </w:rPr>
        <w:t xml:space="preserve">Large-scale biomolecular and materials systems can be studied at a lower computing cost </w:t>
      </w:r>
      <w:r>
        <w:rPr>
          <w:rFonts w:ascii="Arial" w:hAnsi="Arial" w:cs="Arial"/>
        </w:rPr>
        <w:t xml:space="preserve">using the </w:t>
      </w:r>
      <w:r w:rsidRPr="00746B9C">
        <w:rPr>
          <w:rFonts w:ascii="Arial" w:hAnsi="Arial" w:cs="Arial"/>
        </w:rPr>
        <w:t xml:space="preserve">CG </w:t>
      </w:r>
      <w:r>
        <w:rPr>
          <w:rFonts w:ascii="Arial" w:hAnsi="Arial" w:cs="Arial"/>
        </w:rPr>
        <w:t>force fields such</w:t>
      </w:r>
      <w:r w:rsidRPr="00746B9C">
        <w:rPr>
          <w:rFonts w:ascii="Arial" w:hAnsi="Arial" w:cs="Arial"/>
        </w:rPr>
        <w:t xml:space="preserve"> as the MARTINI force field</w:t>
      </w:r>
      <w:r>
        <w:rPr>
          <w:rFonts w:ascii="Arial" w:hAnsi="Arial" w:cs="Arial"/>
        </w:rPr>
        <w:t xml:space="preserve"> version 3 (Martini 3)</w:t>
      </w:r>
      <w:r>
        <w:rPr>
          <w:rFonts w:ascii="Arial" w:hAnsi="Arial" w:cs="Arial"/>
        </w:rPr>
        <w:fldChar w:fldCharType="begin"/>
      </w:r>
      <w:r>
        <w:rPr>
          <w:rFonts w:ascii="Arial" w:hAnsi="Arial" w:cs="Arial"/>
        </w:rPr>
        <w:instrText xml:space="preserve"> ADDIN ZOTERO_ITEM CSL_CITATION {"citationID":"CGWq6m3E","properties":{"formattedCitation":"\\super 34\\nosupersub{}","plainCitation":"34","noteIndex":0},"citationItems":[{"id":126,"uris":["http://zotero.org/users/13725866/items/C2IHUWV3"],"itemData":{"id":126,"type":"article-journal","container-title":"Nature Methods","DOI":"10.1038/s41592-021-01098-3","ISSN":"1548-7091, 1548-7105","issue":"4","journalAbbreviation":"Nat Methods","language":"en","page":"382-388","source":"DOI.org (Crossref)","title":"Martini 3: a general purpose force field for coarse-grained molecular dynamics","title-short":"Martini 3","volume":"18","author":[{"family":"Souza","given":"Paulo C. T."},{"family":"Alessandri","given":"Riccardo"},{"family":"Barnoud","given":"Jonathan"},{"family":"Thallmair","given":"Sebastian"},{"family":"Faustino","given":"Ignacio"},{"family":"Grünewald","given":"Fabian"},{"family":"Patmanidis","given":"Ilias"},{"family":"Abdizadeh","given":"Haleh"},{"family":"Bruininks","given":"Bart M. H."},{"family":"Wassenaar","given":"Tsjerk A."},{"family":"Kroon","given":"Peter C."},{"family":"Melcr","given":"Josef"},{"family":"Nieto","given":"Vincent"},{"family":"Corradi","given":"Valentina"},{"family":"Khan","given":"Hanif M."},{"family":"Domański","given":"Jan"},{"family":"Javanainen","given":"Matti"},{"family":"Martinez-Seara","given":"Hector"},{"family":"Reuter","given":"Nathalie"},{"family":"Best","given":"Robert B."},{"family":"Vattulainen","given":"Ilpo"},{"family":"Monticelli","given":"Luca"},{"family":"Periole","given":"Xavier"},{"family":"Tieleman","given":"D. Peter"},{"family":"De Vries","given":"Alex H."},{"family":"Marrink","given":"Siewert J."}],"issued":{"date-parts":[["2021",4]]}}}],"schema":"https://github.com/citation-style-language/schema/raw/master/csl-citation.json"} </w:instrText>
      </w:r>
      <w:r>
        <w:rPr>
          <w:rFonts w:ascii="Arial" w:hAnsi="Arial" w:cs="Arial"/>
        </w:rPr>
        <w:fldChar w:fldCharType="separate"/>
      </w:r>
      <w:r w:rsidRPr="00D2123A">
        <w:rPr>
          <w:rFonts w:ascii="Arial" w:hAnsi="Arial" w:cs="Arial"/>
          <w:kern w:val="0"/>
          <w:vertAlign w:val="superscript"/>
          <w:lang w:val="en-US"/>
        </w:rPr>
        <w:t>34</w:t>
      </w:r>
      <w:r>
        <w:rPr>
          <w:rFonts w:ascii="Arial" w:hAnsi="Arial" w:cs="Arial"/>
        </w:rPr>
        <w:fldChar w:fldCharType="end"/>
      </w:r>
      <w:r w:rsidRPr="00746B9C">
        <w:rPr>
          <w:rFonts w:ascii="Arial" w:hAnsi="Arial" w:cs="Arial"/>
        </w:rPr>
        <w:t>, which groups atoms into bigger interaction sites to simplify molecular simulations. Coarse graining is required to increase efficiency over all-atomistic simulations, enabling bigger system sizes and longer timeframes while retaining crucial physicochemical characteristics.</w:t>
      </w:r>
      <w:r>
        <w:rPr>
          <w:rFonts w:ascii="Arial" w:hAnsi="Arial" w:cs="Arial"/>
        </w:rPr>
        <w:t xml:space="preserve"> To do that, we used CHARMM-GUI martini maker</w:t>
      </w:r>
      <w:r>
        <w:rPr>
          <w:rFonts w:ascii="Arial" w:hAnsi="Arial" w:cs="Arial"/>
        </w:rPr>
        <w:fldChar w:fldCharType="begin"/>
      </w:r>
      <w:r>
        <w:rPr>
          <w:rFonts w:ascii="Arial" w:hAnsi="Arial" w:cs="Arial"/>
        </w:rPr>
        <w:instrText xml:space="preserve"> ADDIN ZOTERO_ITEM CSL_CITATION {"citationID":"1TGDsE6I","properties":{"formattedCitation":"\\super 35\\nosupersub{}","plainCitation":"35","noteIndex":0},"citationItems":[{"id":130,"uris":["http://zotero.org/users/13725866/items/7KHLTP64"],"itemData":{"id":130,"type":"article-journal","abstract":"A complex cell envelope, composed of a mixture of lipid types including lipopolysaccharides, protects bacteria from the external environment. Clearly, the proteins embedded within the various components of the cell envelope have an intricate relationship with their local environment. Therefore, to obtain meaningful results, molecular simulations need to mimic as far as possible this chemically heterogeneous system. However, setting up such systems for computational studies is far from trivial, and consequently the vast majority of simulations of outer membrane proteins still rely on oversimplified phospholipid membrane models. This work presents an update of CHARMM</w:instrText>
      </w:r>
      <w:r>
        <w:rPr>
          <w:rFonts w:ascii="Cambria Math" w:hAnsi="Cambria Math" w:cs="Cambria Math"/>
        </w:rPr>
        <w:instrText>‐</w:instrText>
      </w:r>
      <w:r>
        <w:rPr>
          <w:rFonts w:ascii="Arial" w:hAnsi="Arial" w:cs="Arial"/>
        </w:rPr>
        <w:instrText>GUI\n              Martini Maker\n              for coarse</w:instrText>
      </w:r>
      <w:r>
        <w:rPr>
          <w:rFonts w:ascii="Cambria Math" w:hAnsi="Cambria Math" w:cs="Cambria Math"/>
        </w:rPr>
        <w:instrText>‐</w:instrText>
      </w:r>
      <w:r>
        <w:rPr>
          <w:rFonts w:ascii="Arial" w:hAnsi="Arial" w:cs="Arial"/>
        </w:rPr>
        <w:instrText>grained modeling and simulation of complex bacterial membranes with lipopolysaccharides. The qualities of the outer membrane systems generated by\n              Martini Maker\n              are validated by simulating them in bilayer, vesicle, nanodisc, and micelle environments (with and without outer membrane proteins) using the Martini force field. We expect this new feature in\n              Martini Maker\n              to be a useful tool for modeling large, complicated bacterial outer membrane systems in a user</w:instrText>
      </w:r>
      <w:r>
        <w:rPr>
          <w:rFonts w:ascii="Cambria Math" w:hAnsi="Cambria Math" w:cs="Cambria Math"/>
        </w:rPr>
        <w:instrText>‐</w:instrText>
      </w:r>
      <w:r>
        <w:rPr>
          <w:rFonts w:ascii="Arial" w:hAnsi="Arial" w:cs="Arial"/>
        </w:rPr>
        <w:instrText>friendly manner. © 2017 Wiley Periodicals, Inc.","container-title":"Journal of Computational Chemistry","DOI":"10.1002/jcc.24895","ISSN":"0192-8651, 1096-987X","issue":"27","journalAbbreviation":"J Comput Chem","language":"en","license":"http://onlinelibrary.wiley.com/termsAndConditions#am","page":"2354-2363","source":"DOI.org (Crossref)","title":"CHARMM</w:instrText>
      </w:r>
      <w:r>
        <w:rPr>
          <w:rFonts w:ascii="Cambria Math" w:hAnsi="Cambria Math" w:cs="Cambria Math"/>
        </w:rPr>
        <w:instrText>‐</w:instrText>
      </w:r>
      <w:r>
        <w:rPr>
          <w:rFonts w:ascii="Arial" w:hAnsi="Arial" w:cs="Arial"/>
        </w:rPr>
        <w:instrText>GUI Martini Maker for modeling and simulation of complex bacterial membranes with lipopolysaccharides","volume":"38","author":[{"family":"Hsu","given":"Pin</w:instrText>
      </w:r>
      <w:r>
        <w:rPr>
          <w:rFonts w:ascii="Cambria Math" w:hAnsi="Cambria Math" w:cs="Cambria Math"/>
        </w:rPr>
        <w:instrText>‐</w:instrText>
      </w:r>
      <w:r>
        <w:rPr>
          <w:rFonts w:ascii="Arial" w:hAnsi="Arial" w:cs="Arial"/>
        </w:rPr>
        <w:instrText xml:space="preserve">Chia"},{"family":"Bruininks","given":"Bart M. H."},{"family":"Jefferies","given":"Damien"},{"family":"Cesar Telles De Souza","given":"Paulo"},{"family":"Lee","given":"Jumin"},{"family":"Patel","given":"Dhilon S."},{"family":"Marrink","given":"Siewert J."},{"family":"Qi","given":"Yifei"},{"family":"Khalid","given":"Syma"},{"family":"Im","given":"Wonpil"}],"issued":{"date-parts":[["2017",10,15]]}}}],"schema":"https://github.com/citation-style-language/schema/raw/master/csl-citation.json"} </w:instrText>
      </w:r>
      <w:r>
        <w:rPr>
          <w:rFonts w:ascii="Arial" w:hAnsi="Arial" w:cs="Arial"/>
        </w:rPr>
        <w:fldChar w:fldCharType="separate"/>
      </w:r>
      <w:r w:rsidRPr="00D2123A">
        <w:rPr>
          <w:rFonts w:ascii="Arial" w:hAnsi="Arial" w:cs="Arial"/>
          <w:kern w:val="0"/>
          <w:vertAlign w:val="superscript"/>
          <w:lang w:val="en-US"/>
        </w:rPr>
        <w:t>35</w:t>
      </w:r>
      <w:r>
        <w:rPr>
          <w:rFonts w:ascii="Arial" w:hAnsi="Arial" w:cs="Arial"/>
        </w:rPr>
        <w:fldChar w:fldCharType="end"/>
      </w:r>
      <w:r>
        <w:rPr>
          <w:rFonts w:ascii="Arial" w:hAnsi="Arial" w:cs="Arial"/>
        </w:rPr>
        <w:t xml:space="preserve"> to prepare each system by converting our predicted hNav1.5 structure in CG and by adding CG membrane, water and counter ions. Statistically significant rigid residues as obtained from all atomistic MD simulations were restrained during the CG simulations to mimic the effects of the bound ligands. Five separate restraint groups were created to perform this control as diverse residue feel different forces due the presence of the ligand. </w:t>
      </w:r>
      <w:r w:rsidRPr="00795E2B">
        <w:rPr>
          <w:rFonts w:ascii="Arial" w:hAnsi="Arial" w:cs="Arial"/>
        </w:rPr>
        <w:t xml:space="preserve">The </w:t>
      </w:r>
      <w:r>
        <w:rPr>
          <w:rFonts w:ascii="Arial" w:hAnsi="Arial" w:cs="Arial"/>
        </w:rPr>
        <w:t xml:space="preserve">size of each </w:t>
      </w:r>
      <w:r w:rsidRPr="00795E2B">
        <w:rPr>
          <w:rFonts w:ascii="Arial" w:hAnsi="Arial" w:cs="Arial"/>
        </w:rPr>
        <w:t>CG model in this study</w:t>
      </w:r>
      <w:r>
        <w:rPr>
          <w:rFonts w:ascii="Arial" w:hAnsi="Arial" w:cs="Arial"/>
        </w:rPr>
        <w:t xml:space="preserve"> was</w:t>
      </w:r>
      <w:r w:rsidRPr="00795E2B">
        <w:rPr>
          <w:rFonts w:ascii="Arial" w:hAnsi="Arial" w:cs="Arial"/>
        </w:rPr>
        <w:t xml:space="preserve"> around </w:t>
      </w:r>
      <w:r w:rsidRPr="00B25273">
        <w:rPr>
          <w:rFonts w:ascii="Arial" w:hAnsi="Arial" w:cs="Arial"/>
        </w:rPr>
        <w:t xml:space="preserve">410 Å in the X and Y directions and 388 Å in the Z direction, with 2,366 lipid residues in the top leaflet and 2,334 in the lower leaflet, it has 4,700 CG DOPC lipid residues in total. Water and 0.15 M NaCl counter ion </w:t>
      </w:r>
      <w:r>
        <w:rPr>
          <w:rFonts w:ascii="Arial" w:hAnsi="Arial" w:cs="Arial"/>
        </w:rPr>
        <w:t>were</w:t>
      </w:r>
      <w:r w:rsidRPr="00B25273">
        <w:rPr>
          <w:rFonts w:ascii="Arial" w:hAnsi="Arial" w:cs="Arial"/>
        </w:rPr>
        <w:t xml:space="preserve"> also added.</w:t>
      </w:r>
      <w:r>
        <w:rPr>
          <w:rFonts w:ascii="Arial" w:hAnsi="Arial" w:cs="Arial"/>
        </w:rPr>
        <w:t xml:space="preserve"> </w:t>
      </w:r>
      <w:r w:rsidRPr="00385D88">
        <w:rPr>
          <w:rFonts w:ascii="Arial" w:hAnsi="Arial" w:cs="Arial"/>
        </w:rPr>
        <w:t xml:space="preserve">Before production, </w:t>
      </w:r>
      <w:r>
        <w:rPr>
          <w:rFonts w:ascii="Arial" w:hAnsi="Arial" w:cs="Arial"/>
        </w:rPr>
        <w:t>each</w:t>
      </w:r>
      <w:r w:rsidRPr="00385D88">
        <w:rPr>
          <w:rFonts w:ascii="Arial" w:hAnsi="Arial" w:cs="Arial"/>
        </w:rPr>
        <w:t xml:space="preserve"> system underwent</w:t>
      </w:r>
      <w:r>
        <w:rPr>
          <w:rFonts w:ascii="Arial" w:hAnsi="Arial" w:cs="Arial"/>
        </w:rPr>
        <w:t xml:space="preserve"> </w:t>
      </w:r>
      <w:r w:rsidRPr="00385D88">
        <w:rPr>
          <w:rFonts w:ascii="Arial" w:hAnsi="Arial" w:cs="Arial"/>
        </w:rPr>
        <w:t>a five-step equilibration routine and was energy-minimized.</w:t>
      </w:r>
      <w:r>
        <w:rPr>
          <w:rFonts w:ascii="Arial" w:hAnsi="Arial" w:cs="Arial"/>
        </w:rPr>
        <w:t xml:space="preserve"> </w:t>
      </w:r>
      <w:r w:rsidRPr="00385D88">
        <w:rPr>
          <w:rFonts w:ascii="Arial" w:hAnsi="Arial" w:cs="Arial"/>
        </w:rPr>
        <w:t xml:space="preserve">The same simulation settings were used for each equilibration phase, but the position restraint force constants were gradually decreased to permit the system to gradually relax. Using preprocessor flags in the </w:t>
      </w:r>
      <w:r w:rsidRPr="00A606AC">
        <w:rPr>
          <w:rFonts w:ascii="Arial" w:hAnsi="Arial" w:cs="Arial"/>
          <w:color w:val="000000" w:themeColor="text1"/>
        </w:rPr>
        <w:t>GROMACS.mdp</w:t>
      </w:r>
      <w:r w:rsidRPr="00A606AC">
        <w:rPr>
          <w:rFonts w:ascii="Arial" w:hAnsi="Arial" w:cs="Arial"/>
          <w:color w:val="000000" w:themeColor="text1"/>
        </w:rPr>
        <w:fldChar w:fldCharType="begin"/>
      </w:r>
      <w:r>
        <w:rPr>
          <w:rFonts w:ascii="Arial" w:hAnsi="Arial" w:cs="Arial"/>
          <w:color w:val="000000" w:themeColor="text1"/>
        </w:rPr>
        <w:instrText xml:space="preserve"> ADDIN ZOTERO_ITEM CSL_CITATION {"citationID":"0EYVYDxO","properties":{"formattedCitation":"\\super 36\\nosupersub{}","plainCitation":"36","noteIndex":0},"citationItems":[{"id":150,"uris":["http://zotero.org/users/13725866/items/AVA9XTMT"],"itemData":{"id":150,"type":"article-journal","container-title":"Computer Physics Communications","DOI":"10.1016/0010-4655(95)00042-E","ISSN":"00104655","issue":"1-3","journalAbbreviation":"Computer Physics Communications","language":"en","license":"https://www.elsevier.com/tdm/userlicense/1.0/","page":"43-56","source":"DOI.org (Crossref)","title":"GROMACS: A message-passing parallel molecular dynamics implementation","title-short":"GROMACS","volume":"91","author":[{"family":"Berendsen","given":"H.J.C."},{"family":"Van Der Spoel","given":"D."},{"family":"Van Drunen","given":"R."}],"issued":{"date-parts":[["1995",9]]}}}],"schema":"https://github.com/citation-style-language/schema/raw/master/csl-citation.json"} </w:instrText>
      </w:r>
      <w:r w:rsidRPr="00A606AC">
        <w:rPr>
          <w:rFonts w:ascii="Arial" w:hAnsi="Arial" w:cs="Arial"/>
          <w:color w:val="000000" w:themeColor="text1"/>
        </w:rPr>
        <w:fldChar w:fldCharType="separate"/>
      </w:r>
      <w:r w:rsidRPr="00D2123A">
        <w:rPr>
          <w:rFonts w:ascii="Arial" w:hAnsi="Arial" w:cs="Arial"/>
          <w:color w:val="000000"/>
          <w:kern w:val="0"/>
          <w:vertAlign w:val="superscript"/>
          <w:lang w:val="en-US"/>
        </w:rPr>
        <w:t>36</w:t>
      </w:r>
      <w:r w:rsidRPr="00A606AC">
        <w:rPr>
          <w:rFonts w:ascii="Arial" w:hAnsi="Arial" w:cs="Arial"/>
          <w:color w:val="000000" w:themeColor="text1"/>
        </w:rPr>
        <w:fldChar w:fldCharType="end"/>
      </w:r>
      <w:r w:rsidRPr="00A606AC">
        <w:rPr>
          <w:rFonts w:ascii="Arial" w:hAnsi="Arial" w:cs="Arial"/>
        </w:rPr>
        <w:t xml:space="preserve"> </w:t>
      </w:r>
      <w:r w:rsidRPr="00385D88">
        <w:rPr>
          <w:rFonts w:ascii="Arial" w:hAnsi="Arial" w:cs="Arial"/>
        </w:rPr>
        <w:t>files, po</w:t>
      </w:r>
      <w:r w:rsidRPr="000632E2">
        <w:rPr>
          <w:rFonts w:ascii="Arial" w:hAnsi="Arial" w:cs="Arial"/>
          <w:color w:val="000000" w:themeColor="text1"/>
        </w:rPr>
        <w:t xml:space="preserve">sition constraints were imposed to the lipid headgroups and the protein backbone (BB beads). The leapfrog integrator </w:t>
      </w:r>
      <w:r w:rsidRPr="000632E2">
        <w:rPr>
          <w:rFonts w:ascii="Arial" w:hAnsi="Arial" w:cs="Arial"/>
          <w:color w:val="000000" w:themeColor="text1"/>
        </w:rPr>
        <w:fldChar w:fldCharType="begin"/>
      </w:r>
      <w:r>
        <w:rPr>
          <w:rFonts w:ascii="Arial" w:hAnsi="Arial" w:cs="Arial"/>
          <w:color w:val="000000" w:themeColor="text1"/>
        </w:rPr>
        <w:instrText xml:space="preserve"> ADDIN ZOTERO_ITEM CSL_CITATION {"citationID":"LEg3BwG6","properties":{"formattedCitation":"\\super 37\\nosupersub{}","plainCitation":"37","noteIndex":0},"citationItems":[{"id":151,"uris":["http://zotero.org/users/13725866/items/IIDJCT9M"],"itemData":{"id":151,"type":"article","abstract":"A basic leapfrog integrator and its energy-preserving and variational / symplectic variants are proposed and studied for the numerical integration of the equations of motion of relativistic charged particles in an electromagnetic field. The methods are based on a four-dimensional formulation of the equations of motion. Structure-preserving properties of the numerical methods are analysed, in particular conservation and long-time near-conservation of energy and mass shell as well as preservation of volume in phase space. In the non-relativistic limit, the considered methods reduce to the Boris algorithm for non-relativistic charged-particle dynamics and its energy-preserving and variational / symplectic variants.","DOI":"10.48550/ARXIV.2304.13578","license":"Creative Commons Attribution Non Commercial No Derivatives 4.0 International","note":"version: 1","publisher":"arXiv","source":"DOI.org (Datacite)","title":"Leapfrog methods for relativistic charged-particle dynamics","URL":"https://arxiv.org/abs/2304.13578","author":[{"family":"Hairer","given":"Ernst"},{"family":"Lubich","given":"Christian"},{"family":"Shi","given":"Yanyan"}],"accessed":{"date-parts":[["2025",5,16]]},"issued":{"date-parts":[["2023"]]}}}],"schema":"https://github.com/citation-style-language/schema/raw/master/csl-citation.json"} </w:instrText>
      </w:r>
      <w:r w:rsidRPr="000632E2">
        <w:rPr>
          <w:rFonts w:ascii="Arial" w:hAnsi="Arial" w:cs="Arial"/>
          <w:color w:val="000000" w:themeColor="text1"/>
        </w:rPr>
        <w:fldChar w:fldCharType="separate"/>
      </w:r>
      <w:r w:rsidRPr="00D2123A">
        <w:rPr>
          <w:rFonts w:ascii="Arial" w:hAnsi="Arial" w:cs="Arial"/>
          <w:color w:val="000000"/>
          <w:kern w:val="0"/>
          <w:vertAlign w:val="superscript"/>
          <w:lang w:val="en-US"/>
        </w:rPr>
        <w:t>37</w:t>
      </w:r>
      <w:r w:rsidRPr="000632E2">
        <w:rPr>
          <w:rFonts w:ascii="Arial" w:hAnsi="Arial" w:cs="Arial"/>
          <w:color w:val="000000" w:themeColor="text1"/>
        </w:rPr>
        <w:fldChar w:fldCharType="end"/>
      </w:r>
      <w:r w:rsidRPr="000632E2" w:rsidDel="00B25EBC">
        <w:rPr>
          <w:rFonts w:ascii="Arial" w:hAnsi="Arial" w:cs="Arial"/>
          <w:color w:val="000000" w:themeColor="text1"/>
        </w:rPr>
        <w:t xml:space="preserve"> </w:t>
      </w:r>
      <w:r w:rsidRPr="000632E2">
        <w:rPr>
          <w:rFonts w:ascii="Arial" w:hAnsi="Arial" w:cs="Arial"/>
          <w:color w:val="000000" w:themeColor="text1"/>
        </w:rPr>
        <w:t>with a time step of 20 fs and a total run time of 50000 steps were the simulation parameters utilized in each equilibration stage. A neighbor list that was updated every 20 steps was employed in combination with the Verlet cutoff</w:t>
      </w:r>
      <w:r>
        <w:rPr>
          <w:rFonts w:ascii="Arial" w:hAnsi="Arial" w:cs="Arial"/>
          <w:color w:val="000000" w:themeColor="text1"/>
        </w:rPr>
        <w:fldChar w:fldCharType="begin"/>
      </w:r>
      <w:r>
        <w:rPr>
          <w:rFonts w:ascii="Arial" w:hAnsi="Arial" w:cs="Arial"/>
          <w:color w:val="000000" w:themeColor="text1"/>
        </w:rPr>
        <w:instrText xml:space="preserve"> ADDIN ZOTERO_ITEM CSL_CITATION {"citationID":"1J4oqrKd","properties":{"formattedCitation":"\\super 38\\nosupersub{}","plainCitation":"38","noteIndex":0},"citationItems":[{"id":156,"uris":["http://zotero.org/users/13725866/items/3XLHTWE3"],"itemData":{"id":156,"type":"article-journal","container-title":"Physical Review","DOI":"10.1103/PhysRev.159.98","ISSN":"0031-899X","issue":"1","journalAbbreviation":"Phys. Rev.","language":"en","license":"http://link.aps.org/licenses/aps-default-license","page":"98-103","source":"DOI.org (Crossref)","title":"Computer \"Experiments\" on Classical Fluids. I. Thermodynamical Properties of Lennard-Jones Molecules","volume":"159","author":[{"family":"Verlet","given":"Loup"}],"issued":{"date-parts":[["1967",7,5]]}}}],"schema":"https://github.com/citation-style-language/schema/raw/master/csl-citation.json"} </w:instrText>
      </w:r>
      <w:r>
        <w:rPr>
          <w:rFonts w:ascii="Arial" w:hAnsi="Arial" w:cs="Arial"/>
          <w:color w:val="000000" w:themeColor="text1"/>
        </w:rPr>
        <w:fldChar w:fldCharType="separate"/>
      </w:r>
      <w:r w:rsidRPr="00D2123A">
        <w:rPr>
          <w:rFonts w:ascii="Arial" w:hAnsi="Arial" w:cs="Arial"/>
          <w:color w:val="000000"/>
          <w:kern w:val="0"/>
          <w:vertAlign w:val="superscript"/>
          <w:lang w:val="en-US"/>
        </w:rPr>
        <w:t>38</w:t>
      </w:r>
      <w:r>
        <w:rPr>
          <w:rFonts w:ascii="Arial" w:hAnsi="Arial" w:cs="Arial"/>
          <w:color w:val="000000" w:themeColor="text1"/>
        </w:rPr>
        <w:fldChar w:fldCharType="end"/>
      </w:r>
      <w:r w:rsidRPr="000632E2">
        <w:rPr>
          <w:rFonts w:ascii="Arial" w:hAnsi="Arial" w:cs="Arial"/>
          <w:color w:val="000000" w:themeColor="text1"/>
        </w:rPr>
        <w:t xml:space="preserve"> strategy. The reaction-field approach was used to treat non-bonded interactions, with a cutoff of 2.0 nm for both van der Waals and Coulomb interactions. Potential-shift-verlet</w:t>
      </w:r>
      <w:r w:rsidRPr="000632E2">
        <w:rPr>
          <w:rFonts w:ascii="Arial" w:hAnsi="Arial" w:cs="Arial"/>
          <w:color w:val="000000" w:themeColor="text1"/>
        </w:rPr>
        <w:fldChar w:fldCharType="begin"/>
      </w:r>
      <w:r>
        <w:rPr>
          <w:rFonts w:ascii="Arial" w:hAnsi="Arial" w:cs="Arial"/>
          <w:color w:val="000000" w:themeColor="text1"/>
        </w:rPr>
        <w:instrText xml:space="preserve"> ADDIN ZOTERO_ITEM CSL_CITATION {"citationID":"ekbZh4lt","properties":{"formattedCitation":"\\super 39\\nosupersub{}","plainCitation":"39","noteIndex":0},"citationItems":[{"id":153,"uris":["http://zotero.org/users/13725866/items/W3MMNNQ6"],"itemData":{"id":153,"type":"article-journal","container-title":"Journal of Molecular Liquids","DOI":"10.1016/j.molliq.2023.122017","ISSN":"01677322","journalAbbreviation":"Journal of Molecular Liquids","language":"en","page":"122017","source":"DOI.org (Crossref)","title":"Effects of Coulomb and vdW modifiers on hydrogen-bonds, energy and structural properties of peptide nanomembranes: A study by Molecular Dynamics simulations","title-short":"Effects of Coulomb and vdW modifiers on hydrogen-bonds, energy and structural properties of peptide nanomembranes","volume":"382","author":[{"family":"De Almeida","given":"Agnaldo R."},{"family":"Colherinhas","given":"Guilherme"},{"family":"De Andrade","given":"Douglas X."}],"issued":{"date-parts":[["2023",7]]}}}],"schema":"https://github.com/citation-style-language/schema/raw/master/csl-citation.json"} </w:instrText>
      </w:r>
      <w:r w:rsidRPr="000632E2">
        <w:rPr>
          <w:rFonts w:ascii="Arial" w:hAnsi="Arial" w:cs="Arial"/>
          <w:color w:val="000000" w:themeColor="text1"/>
        </w:rPr>
        <w:fldChar w:fldCharType="separate"/>
      </w:r>
      <w:r w:rsidRPr="00D2123A">
        <w:rPr>
          <w:rFonts w:ascii="Arial" w:hAnsi="Arial" w:cs="Arial"/>
          <w:color w:val="000000"/>
          <w:kern w:val="0"/>
          <w:vertAlign w:val="superscript"/>
          <w:lang w:val="en-US"/>
        </w:rPr>
        <w:t>39</w:t>
      </w:r>
      <w:r w:rsidRPr="000632E2">
        <w:rPr>
          <w:rFonts w:ascii="Arial" w:hAnsi="Arial" w:cs="Arial"/>
          <w:color w:val="000000" w:themeColor="text1"/>
        </w:rPr>
        <w:fldChar w:fldCharType="end"/>
      </w:r>
      <w:r w:rsidRPr="000632E2">
        <w:rPr>
          <w:rFonts w:ascii="Arial" w:hAnsi="Arial" w:cs="Arial"/>
          <w:color w:val="000000" w:themeColor="text1"/>
        </w:rPr>
        <w:t xml:space="preserve"> was selected as the van der Waals modifier.</w:t>
      </w:r>
      <w:r w:rsidRPr="000632E2">
        <w:rPr>
          <w:color w:val="000000" w:themeColor="text1"/>
        </w:rPr>
        <w:t xml:space="preserve"> </w:t>
      </w:r>
      <w:r w:rsidRPr="000632E2">
        <w:rPr>
          <w:rFonts w:ascii="Arial" w:hAnsi="Arial" w:cs="Arial"/>
          <w:color w:val="000000" w:themeColor="text1"/>
        </w:rPr>
        <w:t>By applying the velocity-rescale thermostat to distinct groups</w:t>
      </w:r>
      <w:r w:rsidRPr="000632E2" w:rsidDel="00116FBF">
        <w:rPr>
          <w:rFonts w:ascii="Arial" w:hAnsi="Arial" w:cs="Arial"/>
          <w:color w:val="000000" w:themeColor="text1"/>
        </w:rPr>
        <w:t xml:space="preserve"> </w:t>
      </w:r>
      <w:r>
        <w:rPr>
          <w:rFonts w:ascii="Arial" w:hAnsi="Arial" w:cs="Arial"/>
          <w:color w:val="000000" w:themeColor="text1"/>
        </w:rPr>
        <w:t xml:space="preserve">(i.e., </w:t>
      </w:r>
      <w:r w:rsidRPr="000632E2">
        <w:rPr>
          <w:rFonts w:ascii="Arial" w:hAnsi="Arial" w:cs="Arial"/>
          <w:color w:val="000000" w:themeColor="text1"/>
        </w:rPr>
        <w:t>protein, membrane, and solute</w:t>
      </w:r>
      <w:r>
        <w:rPr>
          <w:rFonts w:ascii="Arial" w:hAnsi="Arial" w:cs="Arial"/>
          <w:color w:val="000000" w:themeColor="text1"/>
        </w:rPr>
        <w:t>)</w:t>
      </w:r>
      <w:r w:rsidRPr="000632E2" w:rsidDel="00116FBF">
        <w:rPr>
          <w:rFonts w:ascii="Arial" w:hAnsi="Arial" w:cs="Arial"/>
          <w:color w:val="000000" w:themeColor="text1"/>
        </w:rPr>
        <w:t xml:space="preserve"> </w:t>
      </w:r>
      <w:r w:rsidRPr="000632E2">
        <w:rPr>
          <w:rFonts w:ascii="Arial" w:hAnsi="Arial" w:cs="Arial"/>
          <w:color w:val="000000" w:themeColor="text1"/>
        </w:rPr>
        <w:t xml:space="preserve">temperature coupling was </w:t>
      </w:r>
      <w:r>
        <w:rPr>
          <w:rFonts w:ascii="Arial" w:hAnsi="Arial" w:cs="Arial"/>
          <w:color w:val="000000" w:themeColor="text1"/>
        </w:rPr>
        <w:t>used</w:t>
      </w:r>
      <w:r w:rsidRPr="000632E2">
        <w:rPr>
          <w:rFonts w:ascii="Arial" w:hAnsi="Arial" w:cs="Arial"/>
          <w:color w:val="000000" w:themeColor="text1"/>
        </w:rPr>
        <w:t>. For every group, the reference temperature was set at 310 K and the coupling time constant was set at 1.0 ps. With a reference pressure of 1 bar, compressibility of 3×10</w:t>
      </w:r>
      <w:r w:rsidRPr="000632E2">
        <w:rPr>
          <w:rFonts w:ascii="Cambria Math" w:hAnsi="Cambria Math" w:cs="Cambria Math"/>
          <w:color w:val="000000" w:themeColor="text1"/>
        </w:rPr>
        <w:t>⁻</w:t>
      </w:r>
      <w:r w:rsidRPr="000632E2">
        <w:rPr>
          <w:rFonts w:ascii="Arial" w:hAnsi="Arial" w:cs="Arial"/>
          <w:color w:val="000000" w:themeColor="text1"/>
        </w:rPr>
        <w:t>⁴ bar</w:t>
      </w:r>
      <w:r w:rsidRPr="000632E2">
        <w:rPr>
          <w:rFonts w:ascii="Cambria Math" w:hAnsi="Cambria Math" w:cs="Cambria Math"/>
          <w:color w:val="000000" w:themeColor="text1"/>
        </w:rPr>
        <w:t>⁻</w:t>
      </w:r>
      <w:r w:rsidRPr="000632E2">
        <w:rPr>
          <w:rFonts w:ascii="Arial" w:hAnsi="Arial" w:cs="Arial"/>
          <w:color w:val="000000" w:themeColor="text1"/>
        </w:rPr>
        <w:t>¹, and a pressure coupling time constant of 5.0 ps, the Berendsen barostat was used to control the pressure in semi-isotropic mode.</w:t>
      </w:r>
      <w:r w:rsidRPr="000632E2">
        <w:rPr>
          <w:color w:val="000000" w:themeColor="text1"/>
        </w:rPr>
        <w:t xml:space="preserve"> </w:t>
      </w:r>
      <w:r w:rsidRPr="000632E2">
        <w:rPr>
          <w:rFonts w:ascii="Arial" w:hAnsi="Arial" w:cs="Arial"/>
          <w:color w:val="000000" w:themeColor="text1"/>
        </w:rPr>
        <w:t>For reproducibility, initial velocities were produced using a fixed seed from a Maxwell-Boltzmann distribution</w:t>
      </w:r>
      <w:r w:rsidRPr="000632E2">
        <w:rPr>
          <w:rFonts w:ascii="Arial" w:hAnsi="Arial" w:cs="Arial"/>
          <w:color w:val="000000" w:themeColor="text1"/>
        </w:rPr>
        <w:fldChar w:fldCharType="begin"/>
      </w:r>
      <w:r>
        <w:rPr>
          <w:rFonts w:ascii="Arial" w:hAnsi="Arial" w:cs="Arial"/>
          <w:color w:val="000000" w:themeColor="text1"/>
        </w:rPr>
        <w:instrText xml:space="preserve"> ADDIN ZOTERO_ITEM CSL_CITATION {"citationID":"4lCK2kiF","properties":{"formattedCitation":"\\super 40\\nosupersub{}","plainCitation":"40","noteIndex":0},"citationItems":[{"id":154,"uris":["http://zotero.org/users/13725866/items/U5RLT9IQ"],"itemData":{"id":154,"type":"article","abstract":"Despite its importance, in the introductory disciplines of exact science courses, the demonstration of the Maxwell-Boltzmann velocity distribution law is not explained, only its final equation is shown. In order to fill this deficiency, in this work we try to show in detail, in a very didactic way, the demonstration of such a law. For this, the kinetic theory of gases is initially introduced. The good agreement of the Maxwell-Boltzmann velocity distribution law with experimental results and its applicability limit is also presented.","DOI":"10.48550/ARXIV.2107.12354","license":"arXiv.org perpetual, non-exclusive license","note":"version: 1","publisher":"arXiv","source":"DOI.org (Datacite)","title":"The Maxwell-Boltzmann Velocity Distribution Function in Detail","URL":"https://arxiv.org/abs/2107.12354","author":[{"family":"Damião","given":"Gilberto Jonas"},{"family":"Rodrigues","given":"Clóves Gonçalves"}],"accessed":{"date-parts":[["2025",5,16]]},"issued":{"date-parts":[["2021"]]}}}],"schema":"https://github.com/citation-style-language/schema/raw/master/csl-citation.json"} </w:instrText>
      </w:r>
      <w:r w:rsidRPr="000632E2">
        <w:rPr>
          <w:rFonts w:ascii="Arial" w:hAnsi="Arial" w:cs="Arial"/>
          <w:color w:val="000000" w:themeColor="text1"/>
        </w:rPr>
        <w:fldChar w:fldCharType="separate"/>
      </w:r>
      <w:r w:rsidRPr="00D2123A">
        <w:rPr>
          <w:rFonts w:ascii="Arial" w:hAnsi="Arial" w:cs="Arial"/>
          <w:color w:val="000000"/>
          <w:kern w:val="0"/>
          <w:vertAlign w:val="superscript"/>
          <w:lang w:val="en-US"/>
        </w:rPr>
        <w:t>40</w:t>
      </w:r>
      <w:r w:rsidRPr="000632E2">
        <w:rPr>
          <w:rFonts w:ascii="Arial" w:hAnsi="Arial" w:cs="Arial"/>
          <w:color w:val="000000" w:themeColor="text1"/>
        </w:rPr>
        <w:fldChar w:fldCharType="end"/>
      </w:r>
      <w:r w:rsidRPr="00E55A22">
        <w:rPr>
          <w:rFonts w:ascii="Arial" w:hAnsi="Arial" w:cs="Arial"/>
          <w:color w:val="FF0000"/>
        </w:rPr>
        <w:t xml:space="preserve"> </w:t>
      </w:r>
      <w:r w:rsidRPr="003B2360">
        <w:rPr>
          <w:rFonts w:ascii="Arial" w:hAnsi="Arial" w:cs="Arial"/>
        </w:rPr>
        <w:t xml:space="preserve">at 310 K. </w:t>
      </w:r>
      <w:r w:rsidRPr="00E50155">
        <w:rPr>
          <w:rFonts w:ascii="Arial" w:hAnsi="Arial" w:cs="Arial"/>
        </w:rPr>
        <w:t>To ensure accurate application of positional restraints during pressure coupling, reference coordinates were uniformly scaled throughout the simulation. System properties such as atomic coordinates, temperature, and energy were recorded at regular intervals of 1000 steps</w:t>
      </w:r>
      <w:r>
        <w:t xml:space="preserve">. </w:t>
      </w:r>
      <w:r w:rsidRPr="00FB211F">
        <w:rPr>
          <w:rFonts w:ascii="Arial" w:hAnsi="Arial" w:cs="Arial"/>
        </w:rPr>
        <w:t xml:space="preserve">For </w:t>
      </w:r>
      <w:r>
        <w:rPr>
          <w:rFonts w:ascii="Arial" w:hAnsi="Arial" w:cs="Arial"/>
        </w:rPr>
        <w:t xml:space="preserve">the </w:t>
      </w:r>
      <w:r w:rsidRPr="00FB211F">
        <w:rPr>
          <w:rFonts w:ascii="Arial" w:hAnsi="Arial" w:cs="Arial"/>
        </w:rPr>
        <w:t>production</w:t>
      </w:r>
      <w:r>
        <w:rPr>
          <w:rFonts w:ascii="Arial" w:hAnsi="Arial" w:cs="Arial"/>
        </w:rPr>
        <w:t>,</w:t>
      </w:r>
      <w:r w:rsidRPr="00FB211F">
        <w:rPr>
          <w:rFonts w:ascii="Arial" w:hAnsi="Arial" w:cs="Arial"/>
        </w:rPr>
        <w:t xml:space="preserve"> phase we created different restraint itp (</w:t>
      </w:r>
      <w:r w:rsidRPr="00FB211F">
        <w:rPr>
          <w:rStyle w:val="Emphasis"/>
          <w:rFonts w:ascii="Arial" w:hAnsi="Arial" w:cs="Arial"/>
          <w:color w:val="000000" w:themeColor="text1"/>
        </w:rPr>
        <w:t xml:space="preserve">portable </w:t>
      </w:r>
      <w:r w:rsidRPr="00FB211F">
        <w:rPr>
          <w:rStyle w:val="Emphasis"/>
          <w:rFonts w:ascii="Arial" w:hAnsi="Arial" w:cs="Arial"/>
          <w:color w:val="000000" w:themeColor="text1"/>
        </w:rPr>
        <w:lastRenderedPageBreak/>
        <w:t>topology file)</w:t>
      </w:r>
      <w:r w:rsidRPr="00FB211F">
        <w:rPr>
          <w:rFonts w:ascii="Arial" w:hAnsi="Arial" w:cs="Arial"/>
        </w:rPr>
        <w:t xml:space="preserve"> files based on statistical analysis for our different ligand-based system. To translate atomistic flexibility into coarse-grained (CG) restraints, we categorized force constants into five levels based on the magnitude of ligand-induced rigidity. Specifically, if the delta B-factor value for a given residue</w:t>
      </w:r>
      <w:r>
        <w:rPr>
          <w:rFonts w:ascii="Arial" w:hAnsi="Arial" w:cs="Arial"/>
        </w:rPr>
        <w:t xml:space="preserve"> (</w:t>
      </w:r>
      <w:r w:rsidRPr="00FB211F">
        <w:rPr>
          <w:rFonts w:ascii="Arial" w:hAnsi="Arial" w:cs="Arial"/>
        </w:rPr>
        <w:t>calculated as the difference between the mean B-factor of the ligand-free system and the mean B-factor of the ligand-bound system</w:t>
      </w:r>
      <w:r>
        <w:rPr>
          <w:rFonts w:ascii="Arial" w:hAnsi="Arial" w:cs="Arial"/>
        </w:rPr>
        <w:t>)</w:t>
      </w:r>
      <w:r w:rsidRPr="00FB211F" w:rsidDel="00116FBF">
        <w:rPr>
          <w:rFonts w:ascii="Arial" w:hAnsi="Arial" w:cs="Arial"/>
        </w:rPr>
        <w:t xml:space="preserve"> </w:t>
      </w:r>
      <w:r w:rsidRPr="00FB211F">
        <w:rPr>
          <w:rFonts w:ascii="Arial" w:hAnsi="Arial" w:cs="Arial"/>
        </w:rPr>
        <w:t xml:space="preserve">was statistically significant and fell within the range of –100 to –200 Å² or lower, a force constant of 1.0 kcal/mol·Å² was applied to that residue in the CG model. As the rigidity increased, the applied force constant was progressively raised: 5 kcal/mol·Å² for delta B-factors between –200 and –300 Å², 10 kcal/mol·Å² for –300 to –400 Å², 15 kcal/mol·Å² for –400 to –500 Å², and 20 kcal/mol·Å² for residues with delta B-factors between –500 and –600 Å². This gradated approach allowed us to selectively apply positional restraints to residues based on the degree of ligand-induced stabilization, enabling the CG model to more accurately capture the structural effects observed in the all-atom simulations. Then we run the whole simulation for </w:t>
      </w:r>
      <w:r>
        <w:rPr>
          <w:rFonts w:ascii="Arial" w:hAnsi="Arial" w:cs="Arial"/>
        </w:rPr>
        <w:t>3</w:t>
      </w:r>
      <w:r w:rsidRPr="00FB211F">
        <w:rPr>
          <w:rFonts w:ascii="Arial" w:hAnsi="Arial" w:cs="Arial"/>
        </w:rPr>
        <w:t xml:space="preserve"> microseconds.</w:t>
      </w:r>
    </w:p>
    <w:p w14:paraId="7EA7534D" w14:textId="0B0B4279" w:rsidR="00A13918" w:rsidRPr="00BA2EDE" w:rsidRDefault="00FA5DF6" w:rsidP="00A13918">
      <w:pPr>
        <w:jc w:val="both"/>
        <w:rPr>
          <w:rFonts w:ascii="Arial" w:hAnsi="Arial" w:cs="Arial"/>
          <w:sz w:val="28"/>
          <w:szCs w:val="28"/>
        </w:rPr>
      </w:pPr>
      <w:r>
        <w:rPr>
          <w:rFonts w:ascii="Arial" w:hAnsi="Arial" w:cs="Arial"/>
          <w:b/>
          <w:bCs/>
          <w:color w:val="000000" w:themeColor="text1"/>
          <w:spacing w:val="-9"/>
          <w:sz w:val="28"/>
          <w:szCs w:val="28"/>
          <w:shd w:val="clear" w:color="auto" w:fill="FFFFFF"/>
        </w:rPr>
        <w:t>M</w:t>
      </w:r>
      <w:r w:rsidR="00A13918">
        <w:rPr>
          <w:rFonts w:ascii="Arial" w:hAnsi="Arial" w:cs="Arial"/>
          <w:b/>
          <w:bCs/>
          <w:color w:val="000000" w:themeColor="text1"/>
          <w:spacing w:val="-9"/>
          <w:sz w:val="28"/>
          <w:szCs w:val="28"/>
          <w:shd w:val="clear" w:color="auto" w:fill="FFFFFF"/>
        </w:rPr>
        <w:t>9.</w:t>
      </w:r>
      <w:r w:rsidR="00A13918" w:rsidRPr="00BA2EDE">
        <w:rPr>
          <w:rFonts w:ascii="Arial" w:hAnsi="Arial" w:cs="Arial"/>
          <w:color w:val="000000" w:themeColor="text1"/>
          <w:spacing w:val="-9"/>
          <w:sz w:val="28"/>
          <w:szCs w:val="28"/>
          <w:shd w:val="clear" w:color="auto" w:fill="FFFFFF"/>
        </w:rPr>
        <w:t xml:space="preserve"> </w:t>
      </w:r>
      <w:r w:rsidR="00A13918" w:rsidRPr="00BA2EDE">
        <w:rPr>
          <w:rFonts w:ascii="Arial" w:hAnsi="Arial" w:cs="Arial"/>
          <w:b/>
          <w:bCs/>
          <w:color w:val="000000" w:themeColor="text1"/>
          <w:spacing w:val="-9"/>
          <w:sz w:val="28"/>
          <w:szCs w:val="28"/>
          <w:shd w:val="clear" w:color="auto" w:fill="FFFFFF"/>
        </w:rPr>
        <w:t>Correlation Matrix</w:t>
      </w:r>
    </w:p>
    <w:p w14:paraId="7433B3F2" w14:textId="70AA5A2B" w:rsidR="00A13918" w:rsidRDefault="00A13918" w:rsidP="00A13918">
      <w:pPr>
        <w:jc w:val="both"/>
        <w:rPr>
          <w:lang w:val="en-US"/>
        </w:rPr>
      </w:pPr>
      <w:r w:rsidRPr="00B96112">
        <w:rPr>
          <w:rFonts w:ascii="Arial" w:hAnsi="Arial" w:cs="Arial"/>
        </w:rPr>
        <w:t xml:space="preserve">To investigate potential allosteric effects induced by ligand binding, we performed </w:t>
      </w:r>
      <w:r w:rsidRPr="00E25B60">
        <w:rPr>
          <w:rFonts w:ascii="Arial" w:hAnsi="Arial" w:cs="Arial"/>
        </w:rPr>
        <w:t>Pearson’s correlation matrix analysis</w:t>
      </w:r>
      <w:r w:rsidRPr="00E25B60">
        <w:rPr>
          <w:rFonts w:ascii="Arial" w:hAnsi="Arial" w:cs="Arial"/>
        </w:rPr>
        <w:fldChar w:fldCharType="begin"/>
      </w:r>
      <w:r>
        <w:rPr>
          <w:rFonts w:ascii="Arial" w:hAnsi="Arial" w:cs="Arial"/>
        </w:rPr>
        <w:instrText xml:space="preserve"> ADDIN ZOTERO_ITEM CSL_CITATION {"citationID":"ULYKquys","properties":{"formattedCitation":"\\super 41\\nosupersub{}","plainCitation":"41","noteIndex":0},"citationItems":[{"id":158,"uris":["http://zotero.org/users/13725866/items/9VYRTQUH"],"itemData":{"id":158,"type":"chapter","container-title":"Encyclopedia of Public Health","event-place":"Dordrecht","ISBN":"978-1-4020-5613-0","language":"en","license":"https://www.springer.com/tdm","note":"DOI: 10.1007/978-1-4020-5614-7_2569","page":"1090-1091","publisher":"Springer Netherlands","publisher-place":"Dordrecht","source":"DOI.org (Crossref)","title":"Pearson’s Correlation Coefficient","URL":"https://link.springer.com/10.1007/978-1-4020-5614-7_2569","editor":[{"family":"Kirch","given":"Wilhelm"}],"accessed":{"date-parts":[["2025",5,20]]},"issued":{"date-parts":[["2008"]]}}}],"schema":"https://github.com/citation-style-language/schema/raw/master/csl-citation.json"} </w:instrText>
      </w:r>
      <w:r w:rsidRPr="00E25B60">
        <w:rPr>
          <w:rFonts w:ascii="Arial" w:hAnsi="Arial" w:cs="Arial"/>
        </w:rPr>
        <w:fldChar w:fldCharType="separate"/>
      </w:r>
      <w:r w:rsidRPr="00A13918">
        <w:rPr>
          <w:rFonts w:ascii="Arial" w:hAnsi="Arial" w:cs="Arial"/>
          <w:kern w:val="0"/>
          <w:vertAlign w:val="superscript"/>
          <w:lang w:val="en-US"/>
        </w:rPr>
        <w:t>41</w:t>
      </w:r>
      <w:r w:rsidRPr="00E25B60">
        <w:rPr>
          <w:rFonts w:ascii="Arial" w:hAnsi="Arial" w:cs="Arial"/>
        </w:rPr>
        <w:fldChar w:fldCharType="end"/>
      </w:r>
      <w:r w:rsidRPr="00E25B60">
        <w:rPr>
          <w:rFonts w:ascii="Arial" w:hAnsi="Arial" w:cs="Arial"/>
        </w:rPr>
        <w:t xml:space="preserve"> </w:t>
      </w:r>
      <w:r w:rsidRPr="00B96112">
        <w:rPr>
          <w:rFonts w:ascii="Arial" w:hAnsi="Arial" w:cs="Arial"/>
        </w:rPr>
        <w:t>to evaluate correlated and anti-correlated motions among residues within the Nav1.5 channel. This approach enabled us to assess how specific regions of the protein moved in relation to one another throughout the course of the simulations. Correlation coefficients ranging from -1 to +1 were used to quantify the degree of the residue motions, with positive values indicating concerted movement and negative values indicating opposing directions. By comparing the correlation patterns between ligand-bound and ligand-free systems, we aimed to identify shifts in internal dynamics that may reflect long-range communication or allosteric modulation. This analysis was carried out for both the all-atom and coarse-grained systems to capture consistent trends across resolutions.</w:t>
      </w:r>
    </w:p>
    <w:p w14:paraId="4FC3AB56" w14:textId="77777777" w:rsidR="00D2123A" w:rsidRPr="006F5D3C" w:rsidRDefault="00D2123A" w:rsidP="00D2123A">
      <w:pPr>
        <w:jc w:val="both"/>
        <w:rPr>
          <w:rFonts w:ascii="Arial" w:hAnsi="Arial" w:cs="Arial"/>
          <w:b/>
          <w:bCs/>
          <w:sz w:val="28"/>
          <w:szCs w:val="28"/>
        </w:rPr>
      </w:pPr>
    </w:p>
    <w:p w14:paraId="621BFD08" w14:textId="77777777" w:rsidR="00ED29B8" w:rsidRDefault="00ED29B8" w:rsidP="00C73996">
      <w:pPr>
        <w:rPr>
          <w:rFonts w:ascii="Arial" w:hAnsi="Arial" w:cs="Arial"/>
          <w:b/>
          <w:bCs/>
          <w:sz w:val="16"/>
          <w:szCs w:val="16"/>
        </w:rPr>
      </w:pPr>
    </w:p>
    <w:p w14:paraId="7DE4C2FB" w14:textId="4A623390" w:rsidR="00ED29B8" w:rsidRPr="00ED29B8" w:rsidRDefault="00ED29B8" w:rsidP="00C73996">
      <w:pPr>
        <w:rPr>
          <w:rFonts w:ascii="Arial" w:hAnsi="Arial" w:cs="Arial"/>
          <w:b/>
          <w:bCs/>
        </w:rPr>
      </w:pPr>
      <w:r w:rsidRPr="00ED29B8">
        <w:rPr>
          <w:rFonts w:ascii="Arial" w:hAnsi="Arial" w:cs="Arial"/>
          <w:b/>
          <w:bCs/>
        </w:rPr>
        <w:t>References:</w:t>
      </w:r>
    </w:p>
    <w:p w14:paraId="41A79ACF" w14:textId="77777777" w:rsidR="00A13918" w:rsidRPr="00A13918" w:rsidRDefault="00ED29B8" w:rsidP="00A13918">
      <w:pPr>
        <w:pStyle w:val="Bibliography"/>
        <w:rPr>
          <w:sz w:val="20"/>
          <w:lang w:val="en-US"/>
        </w:rPr>
      </w:pPr>
      <w:r>
        <w:rPr>
          <w:rFonts w:ascii="Arial" w:hAnsi="Arial" w:cs="Arial"/>
          <w:b/>
          <w:bCs/>
          <w:sz w:val="20"/>
          <w:szCs w:val="20"/>
        </w:rPr>
        <w:fldChar w:fldCharType="begin"/>
      </w:r>
      <w:r w:rsidR="00A13918">
        <w:rPr>
          <w:rFonts w:ascii="Arial" w:hAnsi="Arial" w:cs="Arial"/>
          <w:b/>
          <w:bCs/>
          <w:sz w:val="20"/>
          <w:szCs w:val="20"/>
        </w:rPr>
        <w:instrText xml:space="preserve"> ADDIN ZOTERO_BIBL {"uncited":[],"omitted":[],"custom":[]} CSL_BIBLIOGRAPHY </w:instrText>
      </w:r>
      <w:r>
        <w:rPr>
          <w:rFonts w:ascii="Arial" w:hAnsi="Arial" w:cs="Arial"/>
          <w:b/>
          <w:bCs/>
          <w:sz w:val="20"/>
          <w:szCs w:val="20"/>
        </w:rPr>
        <w:fldChar w:fldCharType="separate"/>
      </w:r>
      <w:r w:rsidR="00A13918" w:rsidRPr="00A13918">
        <w:rPr>
          <w:sz w:val="20"/>
          <w:lang w:val="en-US"/>
        </w:rPr>
        <w:t>(1)</w:t>
      </w:r>
      <w:r w:rsidR="00A13918" w:rsidRPr="00A13918">
        <w:rPr>
          <w:sz w:val="20"/>
          <w:lang w:val="en-US"/>
        </w:rPr>
        <w:tab/>
        <w:t xml:space="preserve">Bienert, S.; Waterhouse, A.; de Beer, T. A. P.; Tauriello, G.; Studer, G.; Bordoli, L.; Schwede, T. The SWISS-MODEL Repository—New Features and Functionality. </w:t>
      </w:r>
      <w:r w:rsidR="00A13918" w:rsidRPr="00A13918">
        <w:rPr>
          <w:i/>
          <w:iCs/>
          <w:sz w:val="20"/>
          <w:lang w:val="en-US"/>
        </w:rPr>
        <w:t>Nucleic Acids Res</w:t>
      </w:r>
      <w:r w:rsidR="00A13918" w:rsidRPr="00A13918">
        <w:rPr>
          <w:sz w:val="20"/>
          <w:lang w:val="en-US"/>
        </w:rPr>
        <w:t xml:space="preserve"> </w:t>
      </w:r>
      <w:r w:rsidR="00A13918" w:rsidRPr="00A13918">
        <w:rPr>
          <w:b/>
          <w:bCs/>
          <w:sz w:val="20"/>
          <w:lang w:val="en-US"/>
        </w:rPr>
        <w:t>2017</w:t>
      </w:r>
      <w:r w:rsidR="00A13918" w:rsidRPr="00A13918">
        <w:rPr>
          <w:sz w:val="20"/>
          <w:lang w:val="en-US"/>
        </w:rPr>
        <w:t xml:space="preserve">, </w:t>
      </w:r>
      <w:r w:rsidR="00A13918" w:rsidRPr="00A13918">
        <w:rPr>
          <w:i/>
          <w:iCs/>
          <w:sz w:val="20"/>
          <w:lang w:val="en-US"/>
        </w:rPr>
        <w:t>45</w:t>
      </w:r>
      <w:r w:rsidR="00A13918" w:rsidRPr="00A13918">
        <w:rPr>
          <w:sz w:val="20"/>
          <w:lang w:val="en-US"/>
        </w:rPr>
        <w:t xml:space="preserve"> (D1), D313–D319. https://doi.org/10.1093/nar/gkw1132.</w:t>
      </w:r>
    </w:p>
    <w:p w14:paraId="55EAD71B" w14:textId="77777777" w:rsidR="00A13918" w:rsidRPr="00A13918" w:rsidRDefault="00A13918" w:rsidP="00A13918">
      <w:pPr>
        <w:pStyle w:val="Bibliography"/>
        <w:rPr>
          <w:sz w:val="20"/>
          <w:lang w:val="en-US"/>
        </w:rPr>
      </w:pPr>
      <w:r w:rsidRPr="00A13918">
        <w:rPr>
          <w:sz w:val="20"/>
          <w:lang w:val="en-US"/>
        </w:rPr>
        <w:t>(2)</w:t>
      </w:r>
      <w:r w:rsidRPr="00A13918">
        <w:rPr>
          <w:sz w:val="20"/>
          <w:lang w:val="en-US"/>
        </w:rPr>
        <w:tab/>
        <w:t xml:space="preserve">Waterhouse, A.; Bertoni, M.; Bienert, S.; Studer, G.; Tauriello, G.; Gumienny, R.; Heer, F. T.; de Beer, T. A. P.; Rempfer, C.; Bordoli, L.; Lepore, R.; Schwede, T. SWISS-MODEL: Homology Modelling of Protein Structures and Complexes. </w:t>
      </w:r>
      <w:r w:rsidRPr="00A13918">
        <w:rPr>
          <w:i/>
          <w:iCs/>
          <w:sz w:val="20"/>
          <w:lang w:val="en-US"/>
        </w:rPr>
        <w:t>Nucleic Acids Research</w:t>
      </w:r>
      <w:r w:rsidRPr="00A13918">
        <w:rPr>
          <w:sz w:val="20"/>
          <w:lang w:val="en-US"/>
        </w:rPr>
        <w:t xml:space="preserve"> </w:t>
      </w:r>
      <w:r w:rsidRPr="00A13918">
        <w:rPr>
          <w:b/>
          <w:bCs/>
          <w:sz w:val="20"/>
          <w:lang w:val="en-US"/>
        </w:rPr>
        <w:t>2018</w:t>
      </w:r>
      <w:r w:rsidRPr="00A13918">
        <w:rPr>
          <w:sz w:val="20"/>
          <w:lang w:val="en-US"/>
        </w:rPr>
        <w:t xml:space="preserve">, </w:t>
      </w:r>
      <w:r w:rsidRPr="00A13918">
        <w:rPr>
          <w:i/>
          <w:iCs/>
          <w:sz w:val="20"/>
          <w:lang w:val="en-US"/>
        </w:rPr>
        <w:t>46</w:t>
      </w:r>
      <w:r w:rsidRPr="00A13918">
        <w:rPr>
          <w:sz w:val="20"/>
          <w:lang w:val="en-US"/>
        </w:rPr>
        <w:t xml:space="preserve"> (W1), W296–W303. https://doi.org/10.1093/nar/gky427.</w:t>
      </w:r>
    </w:p>
    <w:p w14:paraId="2D4B13D5" w14:textId="77777777" w:rsidR="00A13918" w:rsidRPr="00A13918" w:rsidRDefault="00A13918" w:rsidP="00A13918">
      <w:pPr>
        <w:pStyle w:val="Bibliography"/>
        <w:rPr>
          <w:sz w:val="20"/>
          <w:lang w:val="en-US"/>
        </w:rPr>
      </w:pPr>
      <w:r w:rsidRPr="00A13918">
        <w:rPr>
          <w:sz w:val="20"/>
          <w:lang w:val="en-US"/>
        </w:rPr>
        <w:t>(3)</w:t>
      </w:r>
      <w:r w:rsidRPr="00A13918">
        <w:rPr>
          <w:sz w:val="20"/>
          <w:lang w:val="en-US"/>
        </w:rPr>
        <w:tab/>
        <w:t xml:space="preserve">Baek, M.; DiMaio, F.; Anishchenko, I.; Dauparas, J.; Ovchinnikov, S.; Lee, G. R.; Wang, J.; Cong, Q.; Kinch, L. N.; Schaeffer, R. D.; Millán, C.; Park, H.; Adams, C.; Glassman, C. R.; DeGiovanni, A.; Pereira, J. H.; Rodrigues, A. V.; Van Dijk, A. A.; Ebrecht, A. C.; Opperman, D. J.; Sagmeister, T.; Buhlheller, C.; Pavkov-Keller, T.; Rathinaswamy, M. K.; Dalwadi, U.; Yip, C. K.; Burke, J. E.; Garcia, K. C.; Grishin, N. V.; Adams, P. D.; Read, R. J.; Baker, D. Accurate Prediction of Protein Structures and Interactions Using a Three-Track Neural Network. </w:t>
      </w:r>
      <w:r w:rsidRPr="00A13918">
        <w:rPr>
          <w:i/>
          <w:iCs/>
          <w:sz w:val="20"/>
          <w:lang w:val="en-US"/>
        </w:rPr>
        <w:t>Science</w:t>
      </w:r>
      <w:r w:rsidRPr="00A13918">
        <w:rPr>
          <w:sz w:val="20"/>
          <w:lang w:val="en-US"/>
        </w:rPr>
        <w:t xml:space="preserve"> </w:t>
      </w:r>
      <w:r w:rsidRPr="00A13918">
        <w:rPr>
          <w:b/>
          <w:bCs/>
          <w:sz w:val="20"/>
          <w:lang w:val="en-US"/>
        </w:rPr>
        <w:t>2021</w:t>
      </w:r>
      <w:r w:rsidRPr="00A13918">
        <w:rPr>
          <w:sz w:val="20"/>
          <w:lang w:val="en-US"/>
        </w:rPr>
        <w:t xml:space="preserve">, </w:t>
      </w:r>
      <w:r w:rsidRPr="00A13918">
        <w:rPr>
          <w:i/>
          <w:iCs/>
          <w:sz w:val="20"/>
          <w:lang w:val="en-US"/>
        </w:rPr>
        <w:t>373</w:t>
      </w:r>
      <w:r w:rsidRPr="00A13918">
        <w:rPr>
          <w:sz w:val="20"/>
          <w:lang w:val="en-US"/>
        </w:rPr>
        <w:t xml:space="preserve"> (6557), 871–876. https://doi.org/10.1126/science.abj8754.</w:t>
      </w:r>
    </w:p>
    <w:p w14:paraId="344490DF" w14:textId="77777777" w:rsidR="00A13918" w:rsidRPr="00A13918" w:rsidRDefault="00A13918" w:rsidP="00A13918">
      <w:pPr>
        <w:pStyle w:val="Bibliography"/>
        <w:rPr>
          <w:sz w:val="20"/>
          <w:lang w:val="en-US"/>
        </w:rPr>
      </w:pPr>
      <w:r w:rsidRPr="00A13918">
        <w:rPr>
          <w:sz w:val="20"/>
          <w:lang w:val="en-US"/>
        </w:rPr>
        <w:t>(4)</w:t>
      </w:r>
      <w:r w:rsidRPr="00A13918">
        <w:rPr>
          <w:sz w:val="20"/>
          <w:lang w:val="en-US"/>
        </w:rPr>
        <w:tab/>
        <w:t xml:space="preserve">Jumper, J.; Evans, R.; Pritzel, A.; Green, T.; Figurnov, M.; Ronneberger, O.; Tunyasuvunakool, K.; Bates, R.; Žídek, A.; Potapenko, A.; Bridgland, A.; Meyer, C.; Kohl, S. A. A.; Ballard, A. J.; Cowie, A.; Romera-Paredes, B.; Nikolov, S.; Jain, R.; Adler, J.; Back, T.; Petersen, S.; Reiman, D.; Clancy, E.; Zielinski, M.; Steinegger, M.; Pacholska, M.; Berghammer, T.; Bodenstein, S.; Silver, D.; Vinyals, O.; Senior, A. W.; Kavukcuoglu, K.; Kohli, P.; Hassabis, D. Highly Accurate Protein Structure Prediction with AlphaFold. </w:t>
      </w:r>
      <w:r w:rsidRPr="00A13918">
        <w:rPr>
          <w:i/>
          <w:iCs/>
          <w:sz w:val="20"/>
          <w:lang w:val="en-US"/>
        </w:rPr>
        <w:t>Nature</w:t>
      </w:r>
      <w:r w:rsidRPr="00A13918">
        <w:rPr>
          <w:sz w:val="20"/>
          <w:lang w:val="en-US"/>
        </w:rPr>
        <w:t xml:space="preserve"> </w:t>
      </w:r>
      <w:r w:rsidRPr="00A13918">
        <w:rPr>
          <w:b/>
          <w:bCs/>
          <w:sz w:val="20"/>
          <w:lang w:val="en-US"/>
        </w:rPr>
        <w:t>2021</w:t>
      </w:r>
      <w:r w:rsidRPr="00A13918">
        <w:rPr>
          <w:sz w:val="20"/>
          <w:lang w:val="en-US"/>
        </w:rPr>
        <w:t xml:space="preserve">, </w:t>
      </w:r>
      <w:r w:rsidRPr="00A13918">
        <w:rPr>
          <w:i/>
          <w:iCs/>
          <w:sz w:val="20"/>
          <w:lang w:val="en-US"/>
        </w:rPr>
        <w:t>596</w:t>
      </w:r>
      <w:r w:rsidRPr="00A13918">
        <w:rPr>
          <w:sz w:val="20"/>
          <w:lang w:val="en-US"/>
        </w:rPr>
        <w:t xml:space="preserve"> (7873), 583–589. https://doi.org/10.1038/s41586-021-03819-2.</w:t>
      </w:r>
    </w:p>
    <w:p w14:paraId="45768138" w14:textId="77777777" w:rsidR="00A13918" w:rsidRPr="00A13918" w:rsidRDefault="00A13918" w:rsidP="00A13918">
      <w:pPr>
        <w:pStyle w:val="Bibliography"/>
        <w:rPr>
          <w:sz w:val="20"/>
          <w:lang w:val="en-US"/>
        </w:rPr>
      </w:pPr>
      <w:r w:rsidRPr="00A13918">
        <w:rPr>
          <w:sz w:val="20"/>
          <w:lang w:val="en-US"/>
        </w:rPr>
        <w:t>(5)</w:t>
      </w:r>
      <w:r w:rsidRPr="00A13918">
        <w:rPr>
          <w:sz w:val="20"/>
          <w:lang w:val="en-US"/>
        </w:rPr>
        <w:tab/>
        <w:t xml:space="preserve">Jumper, J.; Evans, R.; Pritzel, A.; Green, T.; Figurnov, M.; Ronneberger, O.; Tunyasuvunakool, K.; Bates, R.; Žídek, A.; Potapenko, A.; Bridgland, A.; Meyer, C.; Kohl, S. A. A.; Ballard, A. J.; Cowie, A.; Romera-Paredes, B.; Nikolov, S.; Jain, R.; Adler, J.; Back, T.; Petersen, S.; Reiman, D.; Clancy, E.; Zielinski, M.; Steinegger, M.; Pacholska, M.; Berghammer, T.; Bodenstein, S.; Silver, D.; Vinyals, O.; Senior, A. W.; Kavukcuoglu, K.; Kohli, P.; Hassabis, D. Highly Accurate Protein Structure Prediction with AlphaFold. </w:t>
      </w:r>
      <w:r w:rsidRPr="00A13918">
        <w:rPr>
          <w:i/>
          <w:iCs/>
          <w:sz w:val="20"/>
          <w:lang w:val="en-US"/>
        </w:rPr>
        <w:t>Nature</w:t>
      </w:r>
      <w:r w:rsidRPr="00A13918">
        <w:rPr>
          <w:sz w:val="20"/>
          <w:lang w:val="en-US"/>
        </w:rPr>
        <w:t xml:space="preserve"> </w:t>
      </w:r>
      <w:r w:rsidRPr="00A13918">
        <w:rPr>
          <w:b/>
          <w:bCs/>
          <w:sz w:val="20"/>
          <w:lang w:val="en-US"/>
        </w:rPr>
        <w:t>2021</w:t>
      </w:r>
      <w:r w:rsidRPr="00A13918">
        <w:rPr>
          <w:sz w:val="20"/>
          <w:lang w:val="en-US"/>
        </w:rPr>
        <w:t xml:space="preserve">, </w:t>
      </w:r>
      <w:r w:rsidRPr="00A13918">
        <w:rPr>
          <w:i/>
          <w:iCs/>
          <w:sz w:val="20"/>
          <w:lang w:val="en-US"/>
        </w:rPr>
        <w:t>596</w:t>
      </w:r>
      <w:r w:rsidRPr="00A13918">
        <w:rPr>
          <w:sz w:val="20"/>
          <w:lang w:val="en-US"/>
        </w:rPr>
        <w:t xml:space="preserve"> (7873), 583–589. https://doi.org/10.1038/s41586-021-03819-2.</w:t>
      </w:r>
    </w:p>
    <w:p w14:paraId="6E4822BF" w14:textId="77777777" w:rsidR="00A13918" w:rsidRPr="00A13918" w:rsidRDefault="00A13918" w:rsidP="00A13918">
      <w:pPr>
        <w:pStyle w:val="Bibliography"/>
        <w:rPr>
          <w:sz w:val="20"/>
          <w:lang w:val="en-US"/>
        </w:rPr>
      </w:pPr>
      <w:r w:rsidRPr="00A13918">
        <w:rPr>
          <w:sz w:val="20"/>
          <w:lang w:val="en-US"/>
        </w:rPr>
        <w:lastRenderedPageBreak/>
        <w:t>(6)</w:t>
      </w:r>
      <w:r w:rsidRPr="00A13918">
        <w:rPr>
          <w:sz w:val="20"/>
          <w:lang w:val="en-US"/>
        </w:rPr>
        <w:tab/>
        <w:t xml:space="preserve">Pettersen, E. F.; Goddard, T. D.; Huang, C. C.; Couch, G. S.; Greenblatt, D. M.; Meng, E. C.; Ferrin, T. E. UCSF Chimera—A Visualization System for Exploratory Research and Analysis. </w:t>
      </w:r>
      <w:r w:rsidRPr="00A13918">
        <w:rPr>
          <w:i/>
          <w:iCs/>
          <w:sz w:val="20"/>
          <w:lang w:val="en-US"/>
        </w:rPr>
        <w:t>J Comput Chem</w:t>
      </w:r>
      <w:r w:rsidRPr="00A13918">
        <w:rPr>
          <w:sz w:val="20"/>
          <w:lang w:val="en-US"/>
        </w:rPr>
        <w:t xml:space="preserve"> </w:t>
      </w:r>
      <w:r w:rsidRPr="00A13918">
        <w:rPr>
          <w:b/>
          <w:bCs/>
          <w:sz w:val="20"/>
          <w:lang w:val="en-US"/>
        </w:rPr>
        <w:t>2004</w:t>
      </w:r>
      <w:r w:rsidRPr="00A13918">
        <w:rPr>
          <w:sz w:val="20"/>
          <w:lang w:val="en-US"/>
        </w:rPr>
        <w:t xml:space="preserve">, </w:t>
      </w:r>
      <w:r w:rsidRPr="00A13918">
        <w:rPr>
          <w:i/>
          <w:iCs/>
          <w:sz w:val="20"/>
          <w:lang w:val="en-US"/>
        </w:rPr>
        <w:t>25</w:t>
      </w:r>
      <w:r w:rsidRPr="00A13918">
        <w:rPr>
          <w:sz w:val="20"/>
          <w:lang w:val="en-US"/>
        </w:rPr>
        <w:t xml:space="preserve"> (13), 1605–1612. https://doi.org/10.1002/jcc.20084.</w:t>
      </w:r>
    </w:p>
    <w:p w14:paraId="6069FEAF" w14:textId="77777777" w:rsidR="00A13918" w:rsidRPr="00A13918" w:rsidRDefault="00A13918" w:rsidP="00A13918">
      <w:pPr>
        <w:pStyle w:val="Bibliography"/>
        <w:rPr>
          <w:sz w:val="20"/>
          <w:lang w:val="en-US"/>
        </w:rPr>
      </w:pPr>
      <w:r w:rsidRPr="00A13918">
        <w:rPr>
          <w:sz w:val="20"/>
          <w:lang w:val="en-US"/>
        </w:rPr>
        <w:t>(7)</w:t>
      </w:r>
      <w:r w:rsidRPr="00A13918">
        <w:rPr>
          <w:sz w:val="20"/>
          <w:lang w:val="en-US"/>
        </w:rPr>
        <w:tab/>
        <w:t xml:space="preserve">Lomize, A. L.; Todd, S. C.; Pogozheva, I. D. Spatial Arrangement of Proteins in Planar and Curved Membranes by </w:t>
      </w:r>
      <w:r w:rsidRPr="00A13918">
        <w:rPr>
          <w:smallCaps/>
          <w:sz w:val="20"/>
          <w:lang w:val="en-US"/>
        </w:rPr>
        <w:t>PPM</w:t>
      </w:r>
      <w:r w:rsidRPr="00A13918">
        <w:rPr>
          <w:sz w:val="20"/>
          <w:lang w:val="en-US"/>
        </w:rPr>
        <w:t xml:space="preserve"> 3.0. </w:t>
      </w:r>
      <w:r w:rsidRPr="00A13918">
        <w:rPr>
          <w:i/>
          <w:iCs/>
          <w:sz w:val="20"/>
          <w:lang w:val="en-US"/>
        </w:rPr>
        <w:t>Protein Science</w:t>
      </w:r>
      <w:r w:rsidRPr="00A13918">
        <w:rPr>
          <w:sz w:val="20"/>
          <w:lang w:val="en-US"/>
        </w:rPr>
        <w:t xml:space="preserve"> </w:t>
      </w:r>
      <w:r w:rsidRPr="00A13918">
        <w:rPr>
          <w:b/>
          <w:bCs/>
          <w:sz w:val="20"/>
          <w:lang w:val="en-US"/>
        </w:rPr>
        <w:t>2022</w:t>
      </w:r>
      <w:r w:rsidRPr="00A13918">
        <w:rPr>
          <w:sz w:val="20"/>
          <w:lang w:val="en-US"/>
        </w:rPr>
        <w:t xml:space="preserve">, </w:t>
      </w:r>
      <w:r w:rsidRPr="00A13918">
        <w:rPr>
          <w:i/>
          <w:iCs/>
          <w:sz w:val="20"/>
          <w:lang w:val="en-US"/>
        </w:rPr>
        <w:t>31</w:t>
      </w:r>
      <w:r w:rsidRPr="00A13918">
        <w:rPr>
          <w:sz w:val="20"/>
          <w:lang w:val="en-US"/>
        </w:rPr>
        <w:t xml:space="preserve"> (1), 209–220. https://doi.org/10.1002/pro.4219.</w:t>
      </w:r>
    </w:p>
    <w:p w14:paraId="5D5C5ECE" w14:textId="77777777" w:rsidR="00A13918" w:rsidRPr="00A13918" w:rsidRDefault="00A13918" w:rsidP="00A13918">
      <w:pPr>
        <w:pStyle w:val="Bibliography"/>
        <w:rPr>
          <w:sz w:val="20"/>
          <w:lang w:val="en-US"/>
        </w:rPr>
      </w:pPr>
      <w:r w:rsidRPr="00A13918">
        <w:rPr>
          <w:sz w:val="20"/>
          <w:lang w:val="en-US"/>
        </w:rPr>
        <w:t>(8)</w:t>
      </w:r>
      <w:r w:rsidRPr="00A13918">
        <w:rPr>
          <w:sz w:val="20"/>
          <w:lang w:val="en-US"/>
        </w:rPr>
        <w:tab/>
        <w:t>Ahmed, M.; Jalily, H.; Ganesan, A.; Houghton, M.; Barakat, K. Modeling the Human Na</w:t>
      </w:r>
      <w:r w:rsidRPr="00A13918">
        <w:rPr>
          <w:sz w:val="20"/>
          <w:vertAlign w:val="subscript"/>
          <w:lang w:val="en-US"/>
        </w:rPr>
        <w:t>v</w:t>
      </w:r>
      <w:r w:rsidRPr="00A13918">
        <w:rPr>
          <w:sz w:val="20"/>
          <w:lang w:val="en-US"/>
        </w:rPr>
        <w:t xml:space="preserve">1.5 Sodium Channel: Structural and Mechanistic Insights of Ion Permeation and Drug Blockade. </w:t>
      </w:r>
      <w:r w:rsidRPr="00A13918">
        <w:rPr>
          <w:i/>
          <w:iCs/>
          <w:sz w:val="20"/>
          <w:lang w:val="en-US"/>
        </w:rPr>
        <w:t>DDDT</w:t>
      </w:r>
      <w:r w:rsidRPr="00A13918">
        <w:rPr>
          <w:sz w:val="20"/>
          <w:lang w:val="en-US"/>
        </w:rPr>
        <w:t xml:space="preserve"> </w:t>
      </w:r>
      <w:r w:rsidRPr="00A13918">
        <w:rPr>
          <w:b/>
          <w:bCs/>
          <w:sz w:val="20"/>
          <w:lang w:val="en-US"/>
        </w:rPr>
        <w:t>2017</w:t>
      </w:r>
      <w:r w:rsidRPr="00A13918">
        <w:rPr>
          <w:sz w:val="20"/>
          <w:lang w:val="en-US"/>
        </w:rPr>
        <w:t xml:space="preserve">, </w:t>
      </w:r>
      <w:r w:rsidRPr="00A13918">
        <w:rPr>
          <w:i/>
          <w:iCs/>
          <w:sz w:val="20"/>
          <w:lang w:val="en-US"/>
        </w:rPr>
        <w:t>Volume 11</w:t>
      </w:r>
      <w:r w:rsidRPr="00A13918">
        <w:rPr>
          <w:sz w:val="20"/>
          <w:lang w:val="en-US"/>
        </w:rPr>
        <w:t>, 2301–2324. https://doi.org/10.2147/dddt.s133944.</w:t>
      </w:r>
    </w:p>
    <w:p w14:paraId="3BADFFDE" w14:textId="77777777" w:rsidR="00A13918" w:rsidRPr="00A13918" w:rsidRDefault="00A13918" w:rsidP="00A13918">
      <w:pPr>
        <w:pStyle w:val="Bibliography"/>
        <w:rPr>
          <w:sz w:val="20"/>
          <w:lang w:val="en-US"/>
        </w:rPr>
      </w:pPr>
      <w:r w:rsidRPr="00A13918">
        <w:rPr>
          <w:sz w:val="20"/>
          <w:lang w:val="en-US"/>
        </w:rPr>
        <w:t>(9)</w:t>
      </w:r>
      <w:r w:rsidRPr="00A13918">
        <w:rPr>
          <w:sz w:val="20"/>
          <w:lang w:val="en-US"/>
        </w:rPr>
        <w:tab/>
        <w:t xml:space="preserve">Vilar, S.; Cozza, G.; Moro, S. Medicinal Chemistry and the Molecular Operating Environment (MOE): Application of QSAR and Molecular Docking to Drug Discovery. </w:t>
      </w:r>
      <w:r w:rsidRPr="00A13918">
        <w:rPr>
          <w:i/>
          <w:iCs/>
          <w:sz w:val="20"/>
          <w:lang w:val="en-US"/>
        </w:rPr>
        <w:t>CTMC</w:t>
      </w:r>
      <w:r w:rsidRPr="00A13918">
        <w:rPr>
          <w:sz w:val="20"/>
          <w:lang w:val="en-US"/>
        </w:rPr>
        <w:t xml:space="preserve"> </w:t>
      </w:r>
      <w:r w:rsidRPr="00A13918">
        <w:rPr>
          <w:b/>
          <w:bCs/>
          <w:sz w:val="20"/>
          <w:lang w:val="en-US"/>
        </w:rPr>
        <w:t>2008</w:t>
      </w:r>
      <w:r w:rsidRPr="00A13918">
        <w:rPr>
          <w:sz w:val="20"/>
          <w:lang w:val="en-US"/>
        </w:rPr>
        <w:t xml:space="preserve">, </w:t>
      </w:r>
      <w:r w:rsidRPr="00A13918">
        <w:rPr>
          <w:i/>
          <w:iCs/>
          <w:sz w:val="20"/>
          <w:lang w:val="en-US"/>
        </w:rPr>
        <w:t>8</w:t>
      </w:r>
      <w:r w:rsidRPr="00A13918">
        <w:rPr>
          <w:sz w:val="20"/>
          <w:lang w:val="en-US"/>
        </w:rPr>
        <w:t xml:space="preserve"> (18), 1555–1572. https://doi.org/10.2174/156802608786786624.</w:t>
      </w:r>
    </w:p>
    <w:p w14:paraId="1D3DCB3B" w14:textId="77777777" w:rsidR="00A13918" w:rsidRPr="00A13918" w:rsidRDefault="00A13918" w:rsidP="00A13918">
      <w:pPr>
        <w:pStyle w:val="Bibliography"/>
        <w:rPr>
          <w:sz w:val="20"/>
          <w:lang w:val="en-US"/>
        </w:rPr>
      </w:pPr>
      <w:r w:rsidRPr="00A13918">
        <w:rPr>
          <w:sz w:val="20"/>
          <w:lang w:val="en-US"/>
        </w:rPr>
        <w:t>(10)</w:t>
      </w:r>
      <w:r w:rsidRPr="00A13918">
        <w:rPr>
          <w:sz w:val="20"/>
          <w:lang w:val="en-US"/>
        </w:rPr>
        <w:tab/>
        <w:t xml:space="preserve">Philippaert, K.; Kalyaanamoorthy, S.; Fatehi, M.; Long, W.; Soni, S.; Byrne, N. J.; Barr, A.; Singh, J.; Wong, J.; Palechuk, T.; Schneider, C.; Darwesh, A. M.; Maayah, Z. H.; Seubert, J. M.; Barakat, K.; Dyck, J. R. B.; Light, P. E. Cardiac Late Sodium Channel Current Is a Molecular Target for the Sodium/Glucose Cotransporter 2 Inhibitor Empagliflozin. </w:t>
      </w:r>
      <w:r w:rsidRPr="00A13918">
        <w:rPr>
          <w:i/>
          <w:iCs/>
          <w:sz w:val="20"/>
          <w:lang w:val="en-US"/>
        </w:rPr>
        <w:t>Circulation</w:t>
      </w:r>
      <w:r w:rsidRPr="00A13918">
        <w:rPr>
          <w:sz w:val="20"/>
          <w:lang w:val="en-US"/>
        </w:rPr>
        <w:t xml:space="preserve"> </w:t>
      </w:r>
      <w:r w:rsidRPr="00A13918">
        <w:rPr>
          <w:b/>
          <w:bCs/>
          <w:sz w:val="20"/>
          <w:lang w:val="en-US"/>
        </w:rPr>
        <w:t>2021</w:t>
      </w:r>
      <w:r w:rsidRPr="00A13918">
        <w:rPr>
          <w:sz w:val="20"/>
          <w:lang w:val="en-US"/>
        </w:rPr>
        <w:t xml:space="preserve">, </w:t>
      </w:r>
      <w:r w:rsidRPr="00A13918">
        <w:rPr>
          <w:i/>
          <w:iCs/>
          <w:sz w:val="20"/>
          <w:lang w:val="en-US"/>
        </w:rPr>
        <w:t>143</w:t>
      </w:r>
      <w:r w:rsidRPr="00A13918">
        <w:rPr>
          <w:sz w:val="20"/>
          <w:lang w:val="en-US"/>
        </w:rPr>
        <w:t xml:space="preserve"> (22), 2188–2204. https://doi.org/10.1161/CIRCULATIONAHA.121.053350.</w:t>
      </w:r>
    </w:p>
    <w:p w14:paraId="66AA5945" w14:textId="77777777" w:rsidR="00A13918" w:rsidRPr="00A13918" w:rsidRDefault="00A13918" w:rsidP="00A13918">
      <w:pPr>
        <w:pStyle w:val="Bibliography"/>
        <w:rPr>
          <w:sz w:val="20"/>
          <w:lang w:val="en-US"/>
        </w:rPr>
      </w:pPr>
      <w:r w:rsidRPr="00A13918">
        <w:rPr>
          <w:sz w:val="20"/>
          <w:lang w:val="en-US"/>
        </w:rPr>
        <w:t>(11)</w:t>
      </w:r>
      <w:r w:rsidRPr="00A13918">
        <w:rPr>
          <w:sz w:val="20"/>
          <w:lang w:val="en-US"/>
        </w:rPr>
        <w:tab/>
        <w:t xml:space="preserve">Wang, J.; Wolf, R. M.; Caldwell, J. W.; Kollman, P. A.; Case, D. A. Development and Testing of a General Amber Force Field. </w:t>
      </w:r>
      <w:r w:rsidRPr="00A13918">
        <w:rPr>
          <w:i/>
          <w:iCs/>
          <w:sz w:val="20"/>
          <w:lang w:val="en-US"/>
        </w:rPr>
        <w:t>J Comput Chem</w:t>
      </w:r>
      <w:r w:rsidRPr="00A13918">
        <w:rPr>
          <w:sz w:val="20"/>
          <w:lang w:val="en-US"/>
        </w:rPr>
        <w:t xml:space="preserve"> </w:t>
      </w:r>
      <w:r w:rsidRPr="00A13918">
        <w:rPr>
          <w:b/>
          <w:bCs/>
          <w:sz w:val="20"/>
          <w:lang w:val="en-US"/>
        </w:rPr>
        <w:t>2004</w:t>
      </w:r>
      <w:r w:rsidRPr="00A13918">
        <w:rPr>
          <w:sz w:val="20"/>
          <w:lang w:val="en-US"/>
        </w:rPr>
        <w:t xml:space="preserve">, </w:t>
      </w:r>
      <w:r w:rsidRPr="00A13918">
        <w:rPr>
          <w:i/>
          <w:iCs/>
          <w:sz w:val="20"/>
          <w:lang w:val="en-US"/>
        </w:rPr>
        <w:t>25</w:t>
      </w:r>
      <w:r w:rsidRPr="00A13918">
        <w:rPr>
          <w:sz w:val="20"/>
          <w:lang w:val="en-US"/>
        </w:rPr>
        <w:t xml:space="preserve"> (9), 1157–1174. https://doi.org/10.1002/jcc.20035.</w:t>
      </w:r>
    </w:p>
    <w:p w14:paraId="302F86CE" w14:textId="77777777" w:rsidR="00A13918" w:rsidRPr="00A13918" w:rsidRDefault="00A13918" w:rsidP="00A13918">
      <w:pPr>
        <w:pStyle w:val="Bibliography"/>
        <w:rPr>
          <w:sz w:val="20"/>
          <w:lang w:val="en-US"/>
        </w:rPr>
      </w:pPr>
      <w:r w:rsidRPr="00A13918">
        <w:rPr>
          <w:sz w:val="20"/>
          <w:lang w:val="en-US"/>
        </w:rPr>
        <w:t>(12)</w:t>
      </w:r>
      <w:r w:rsidRPr="00A13918">
        <w:rPr>
          <w:sz w:val="20"/>
          <w:lang w:val="en-US"/>
        </w:rPr>
        <w:tab/>
        <w:t xml:space="preserve">Wang, J.; Wang, W.; Kollman, P. A.; Case, D. A. Automatic Atom Type and Bond Type Perception in Molecular Mechanical Calculations. </w:t>
      </w:r>
      <w:r w:rsidRPr="00A13918">
        <w:rPr>
          <w:i/>
          <w:iCs/>
          <w:sz w:val="20"/>
          <w:lang w:val="en-US"/>
        </w:rPr>
        <w:t>Journal of Molecular Graphics and Modelling</w:t>
      </w:r>
      <w:r w:rsidRPr="00A13918">
        <w:rPr>
          <w:sz w:val="20"/>
          <w:lang w:val="en-US"/>
        </w:rPr>
        <w:t xml:space="preserve"> </w:t>
      </w:r>
      <w:r w:rsidRPr="00A13918">
        <w:rPr>
          <w:b/>
          <w:bCs/>
          <w:sz w:val="20"/>
          <w:lang w:val="en-US"/>
        </w:rPr>
        <w:t>2006</w:t>
      </w:r>
      <w:r w:rsidRPr="00A13918">
        <w:rPr>
          <w:sz w:val="20"/>
          <w:lang w:val="en-US"/>
        </w:rPr>
        <w:t xml:space="preserve">, </w:t>
      </w:r>
      <w:r w:rsidRPr="00A13918">
        <w:rPr>
          <w:i/>
          <w:iCs/>
          <w:sz w:val="20"/>
          <w:lang w:val="en-US"/>
        </w:rPr>
        <w:t>25</w:t>
      </w:r>
      <w:r w:rsidRPr="00A13918">
        <w:rPr>
          <w:sz w:val="20"/>
          <w:lang w:val="en-US"/>
        </w:rPr>
        <w:t xml:space="preserve"> (2), 247–260. https://doi.org/10.1016/j.jmgm.2005.12.005.</w:t>
      </w:r>
    </w:p>
    <w:p w14:paraId="2A536567" w14:textId="77777777" w:rsidR="00A13918" w:rsidRPr="00A13918" w:rsidRDefault="00A13918" w:rsidP="00A13918">
      <w:pPr>
        <w:pStyle w:val="Bibliography"/>
        <w:rPr>
          <w:sz w:val="20"/>
          <w:lang w:val="en-US"/>
        </w:rPr>
      </w:pPr>
      <w:r w:rsidRPr="00A13918">
        <w:rPr>
          <w:sz w:val="20"/>
          <w:lang w:val="en-US"/>
        </w:rPr>
        <w:t>(13)</w:t>
      </w:r>
      <w:r w:rsidRPr="00A13918">
        <w:rPr>
          <w:sz w:val="20"/>
          <w:lang w:val="en-US"/>
        </w:rPr>
        <w:tab/>
        <w:t xml:space="preserve">Case, D. A.; Aktulga, H. M.; Belfon, K.; Cerutti, D. S.; Cisneros, G. A.; Cruzeiro, V. W. D.; Forouzesh, N.; Giese, T. J.; Götz, A. W.; Gohlke, H.; Izadi, S.; Kasavajhala, K.; Kaymak, M. C.; King, E.; Kurtzman, T.; Lee, T.-S.; Li, P.; Liu, J.; Luchko, T.; Luo, R.; Manathunga, M.; Machado, M. R.; Nguyen, H. M.; O’Hearn, K. A.; Onufriev, A. V.; Pan, F.; Pantano, S.; Qi, R.; Rahnamoun, A.; Risheh, A.; Schott-Verdugo, S.; Shajan, A.; Swails, J.; Wang, J.; Wei, H.; Wu, X.; Wu, Y.; Zhang, S.; Zhao, S.; Zhu, Q.; Cheatham, T. E.; Roe, D. R.; Roitberg, A.; Simmerling, C.; York, D. M.; Nagan, M. C.; Merz, K. M. AmberTools. </w:t>
      </w:r>
      <w:r w:rsidRPr="00A13918">
        <w:rPr>
          <w:i/>
          <w:iCs/>
          <w:sz w:val="20"/>
          <w:lang w:val="en-US"/>
        </w:rPr>
        <w:t>J. Chem. Inf. Model.</w:t>
      </w:r>
      <w:r w:rsidRPr="00A13918">
        <w:rPr>
          <w:sz w:val="20"/>
          <w:lang w:val="en-US"/>
        </w:rPr>
        <w:t xml:space="preserve"> </w:t>
      </w:r>
      <w:r w:rsidRPr="00A13918">
        <w:rPr>
          <w:b/>
          <w:bCs/>
          <w:sz w:val="20"/>
          <w:lang w:val="en-US"/>
        </w:rPr>
        <w:t>2023</w:t>
      </w:r>
      <w:r w:rsidRPr="00A13918">
        <w:rPr>
          <w:sz w:val="20"/>
          <w:lang w:val="en-US"/>
        </w:rPr>
        <w:t xml:space="preserve">, </w:t>
      </w:r>
      <w:r w:rsidRPr="00A13918">
        <w:rPr>
          <w:i/>
          <w:iCs/>
          <w:sz w:val="20"/>
          <w:lang w:val="en-US"/>
        </w:rPr>
        <w:t>63</w:t>
      </w:r>
      <w:r w:rsidRPr="00A13918">
        <w:rPr>
          <w:sz w:val="20"/>
          <w:lang w:val="en-US"/>
        </w:rPr>
        <w:t xml:space="preserve"> (20), 6183–6191. https://doi.org/10.1021/acs.jcim.3c01153.</w:t>
      </w:r>
    </w:p>
    <w:p w14:paraId="5C65EEB7" w14:textId="77777777" w:rsidR="00A13918" w:rsidRPr="00A13918" w:rsidRDefault="00A13918" w:rsidP="00A13918">
      <w:pPr>
        <w:pStyle w:val="Bibliography"/>
        <w:rPr>
          <w:sz w:val="20"/>
          <w:lang w:val="en-US"/>
        </w:rPr>
      </w:pPr>
      <w:r w:rsidRPr="00A13918">
        <w:rPr>
          <w:sz w:val="20"/>
          <w:lang w:val="en-US"/>
        </w:rPr>
        <w:t>(14)</w:t>
      </w:r>
      <w:r w:rsidRPr="00A13918">
        <w:rPr>
          <w:sz w:val="20"/>
          <w:lang w:val="en-US"/>
        </w:rPr>
        <w:tab/>
        <w:t>Jo, S.; Kim, T.; Iyer, V. G.; Im, W. CHARMM</w:t>
      </w:r>
      <w:r w:rsidRPr="00A13918">
        <w:rPr>
          <w:rFonts w:ascii="Cambria Math" w:hAnsi="Cambria Math" w:cs="Cambria Math"/>
          <w:sz w:val="20"/>
          <w:lang w:val="en-US"/>
        </w:rPr>
        <w:t>‐</w:t>
      </w:r>
      <w:r w:rsidRPr="00A13918">
        <w:rPr>
          <w:sz w:val="20"/>
          <w:lang w:val="en-US"/>
        </w:rPr>
        <w:t>GUI: A Web</w:t>
      </w:r>
      <w:r w:rsidRPr="00A13918">
        <w:rPr>
          <w:rFonts w:ascii="Cambria Math" w:hAnsi="Cambria Math" w:cs="Cambria Math"/>
          <w:sz w:val="20"/>
          <w:lang w:val="en-US"/>
        </w:rPr>
        <w:t>‐</w:t>
      </w:r>
      <w:r w:rsidRPr="00A13918">
        <w:rPr>
          <w:sz w:val="20"/>
          <w:lang w:val="en-US"/>
        </w:rPr>
        <w:t xml:space="preserve">based Graphical User Interface for CHARMM. </w:t>
      </w:r>
      <w:r w:rsidRPr="00A13918">
        <w:rPr>
          <w:i/>
          <w:iCs/>
          <w:sz w:val="20"/>
          <w:lang w:val="en-US"/>
        </w:rPr>
        <w:t>J Comput Chem</w:t>
      </w:r>
      <w:r w:rsidRPr="00A13918">
        <w:rPr>
          <w:sz w:val="20"/>
          <w:lang w:val="en-US"/>
        </w:rPr>
        <w:t xml:space="preserve"> </w:t>
      </w:r>
      <w:r w:rsidRPr="00A13918">
        <w:rPr>
          <w:b/>
          <w:bCs/>
          <w:sz w:val="20"/>
          <w:lang w:val="en-US"/>
        </w:rPr>
        <w:t>2008</w:t>
      </w:r>
      <w:r w:rsidRPr="00A13918">
        <w:rPr>
          <w:sz w:val="20"/>
          <w:lang w:val="en-US"/>
        </w:rPr>
        <w:t xml:space="preserve">, </w:t>
      </w:r>
      <w:r w:rsidRPr="00A13918">
        <w:rPr>
          <w:i/>
          <w:iCs/>
          <w:sz w:val="20"/>
          <w:lang w:val="en-US"/>
        </w:rPr>
        <w:t>29</w:t>
      </w:r>
      <w:r w:rsidRPr="00A13918">
        <w:rPr>
          <w:sz w:val="20"/>
          <w:lang w:val="en-US"/>
        </w:rPr>
        <w:t xml:space="preserve"> (11), 1859–1865. https://doi.org/10.1002/jcc.20945.</w:t>
      </w:r>
    </w:p>
    <w:p w14:paraId="4D83DB90" w14:textId="77777777" w:rsidR="00A13918" w:rsidRPr="00A13918" w:rsidRDefault="00A13918" w:rsidP="00A13918">
      <w:pPr>
        <w:pStyle w:val="Bibliography"/>
        <w:rPr>
          <w:sz w:val="20"/>
          <w:lang w:val="en-US"/>
        </w:rPr>
      </w:pPr>
      <w:r w:rsidRPr="00A13918">
        <w:rPr>
          <w:sz w:val="20"/>
          <w:lang w:val="en-US"/>
        </w:rPr>
        <w:t>(15)</w:t>
      </w:r>
      <w:r w:rsidRPr="00A13918">
        <w:rPr>
          <w:sz w:val="20"/>
          <w:lang w:val="en-US"/>
        </w:rPr>
        <w:tab/>
        <w:t xml:space="preserve">Horvath, S. E.; Daum, G. Lipids of Mitochondria. </w:t>
      </w:r>
      <w:r w:rsidRPr="00A13918">
        <w:rPr>
          <w:i/>
          <w:iCs/>
          <w:sz w:val="20"/>
          <w:lang w:val="en-US"/>
        </w:rPr>
        <w:t>Progress in Lipid Research</w:t>
      </w:r>
      <w:r w:rsidRPr="00A13918">
        <w:rPr>
          <w:sz w:val="20"/>
          <w:lang w:val="en-US"/>
        </w:rPr>
        <w:t xml:space="preserve"> </w:t>
      </w:r>
      <w:r w:rsidRPr="00A13918">
        <w:rPr>
          <w:b/>
          <w:bCs/>
          <w:sz w:val="20"/>
          <w:lang w:val="en-US"/>
        </w:rPr>
        <w:t>2013</w:t>
      </w:r>
      <w:r w:rsidRPr="00A13918">
        <w:rPr>
          <w:sz w:val="20"/>
          <w:lang w:val="en-US"/>
        </w:rPr>
        <w:t xml:space="preserve">, </w:t>
      </w:r>
      <w:r w:rsidRPr="00A13918">
        <w:rPr>
          <w:i/>
          <w:iCs/>
          <w:sz w:val="20"/>
          <w:lang w:val="en-US"/>
        </w:rPr>
        <w:t>52</w:t>
      </w:r>
      <w:r w:rsidRPr="00A13918">
        <w:rPr>
          <w:sz w:val="20"/>
          <w:lang w:val="en-US"/>
        </w:rPr>
        <w:t xml:space="preserve"> (4), 590–614. https://doi.org/10.1016/j.plipres.2013.07.002.</w:t>
      </w:r>
    </w:p>
    <w:p w14:paraId="568B1188" w14:textId="77777777" w:rsidR="00A13918" w:rsidRPr="00A13918" w:rsidRDefault="00A13918" w:rsidP="00A13918">
      <w:pPr>
        <w:pStyle w:val="Bibliography"/>
        <w:rPr>
          <w:sz w:val="20"/>
          <w:lang w:val="en-US"/>
        </w:rPr>
      </w:pPr>
      <w:r w:rsidRPr="00A13918">
        <w:rPr>
          <w:sz w:val="20"/>
          <w:lang w:val="en-US"/>
        </w:rPr>
        <w:t>(16)</w:t>
      </w:r>
      <w:r w:rsidRPr="00A13918">
        <w:rPr>
          <w:sz w:val="20"/>
          <w:lang w:val="en-US"/>
        </w:rPr>
        <w:tab/>
        <w:t xml:space="preserve">Post, J. A.; Langer, G. A.; Op Den Kamp, J. A. F.; Verkleij, A. J. Phospholipid Asymmetry in Cardiac Sarcolemma. Analysis of Intact Cells and ‘Gas-Dissected’ Membranes. </w:t>
      </w:r>
      <w:r w:rsidRPr="00A13918">
        <w:rPr>
          <w:i/>
          <w:iCs/>
          <w:sz w:val="20"/>
          <w:lang w:val="en-US"/>
        </w:rPr>
        <w:t>Biochimica et Biophysica Acta (BBA) - Biomembranes</w:t>
      </w:r>
      <w:r w:rsidRPr="00A13918">
        <w:rPr>
          <w:sz w:val="20"/>
          <w:lang w:val="en-US"/>
        </w:rPr>
        <w:t xml:space="preserve"> </w:t>
      </w:r>
      <w:r w:rsidRPr="00A13918">
        <w:rPr>
          <w:b/>
          <w:bCs/>
          <w:sz w:val="20"/>
          <w:lang w:val="en-US"/>
        </w:rPr>
        <w:t>1988</w:t>
      </w:r>
      <w:r w:rsidRPr="00A13918">
        <w:rPr>
          <w:sz w:val="20"/>
          <w:lang w:val="en-US"/>
        </w:rPr>
        <w:t xml:space="preserve">, </w:t>
      </w:r>
      <w:r w:rsidRPr="00A13918">
        <w:rPr>
          <w:i/>
          <w:iCs/>
          <w:sz w:val="20"/>
          <w:lang w:val="en-US"/>
        </w:rPr>
        <w:t>943</w:t>
      </w:r>
      <w:r w:rsidRPr="00A13918">
        <w:rPr>
          <w:sz w:val="20"/>
          <w:lang w:val="en-US"/>
        </w:rPr>
        <w:t xml:space="preserve"> (2), 256–266. https://doi.org/10.1016/0005-2736(88)90557-3.</w:t>
      </w:r>
    </w:p>
    <w:p w14:paraId="302C6FAA" w14:textId="77777777" w:rsidR="00A13918" w:rsidRPr="00A13918" w:rsidRDefault="00A13918" w:rsidP="00A13918">
      <w:pPr>
        <w:pStyle w:val="Bibliography"/>
        <w:rPr>
          <w:sz w:val="20"/>
          <w:lang w:val="en-US"/>
        </w:rPr>
      </w:pPr>
      <w:r w:rsidRPr="00A13918">
        <w:rPr>
          <w:sz w:val="20"/>
          <w:lang w:val="en-US"/>
        </w:rPr>
        <w:t>(17)</w:t>
      </w:r>
      <w:r w:rsidRPr="00A13918">
        <w:rPr>
          <w:sz w:val="20"/>
          <w:lang w:val="en-US"/>
        </w:rPr>
        <w:tab/>
        <w:t xml:space="preserve">Gloster, J. The Lipid Composition of Mitochondrial and Microsomal Fractions from Human Ventricular Myocardium. </w:t>
      </w:r>
      <w:r w:rsidRPr="00A13918">
        <w:rPr>
          <w:i/>
          <w:iCs/>
          <w:sz w:val="20"/>
          <w:lang w:val="en-US"/>
        </w:rPr>
        <w:t>Journal of Molecular and Cellular Cardiology</w:t>
      </w:r>
      <w:r w:rsidRPr="00A13918">
        <w:rPr>
          <w:sz w:val="20"/>
          <w:lang w:val="en-US"/>
        </w:rPr>
        <w:t xml:space="preserve"> </w:t>
      </w:r>
      <w:r w:rsidRPr="00A13918">
        <w:rPr>
          <w:b/>
          <w:bCs/>
          <w:sz w:val="20"/>
          <w:lang w:val="en-US"/>
        </w:rPr>
        <w:t>1970</w:t>
      </w:r>
      <w:r w:rsidRPr="00A13918">
        <w:rPr>
          <w:sz w:val="20"/>
          <w:lang w:val="en-US"/>
        </w:rPr>
        <w:t xml:space="preserve">, </w:t>
      </w:r>
      <w:r w:rsidRPr="00A13918">
        <w:rPr>
          <w:i/>
          <w:iCs/>
          <w:sz w:val="20"/>
          <w:lang w:val="en-US"/>
        </w:rPr>
        <w:t>1</w:t>
      </w:r>
      <w:r w:rsidRPr="00A13918">
        <w:rPr>
          <w:sz w:val="20"/>
          <w:lang w:val="en-US"/>
        </w:rPr>
        <w:t xml:space="preserve"> (4), 459–465. https://doi.org/10.1016/0022-2828(70)90042-8.</w:t>
      </w:r>
    </w:p>
    <w:p w14:paraId="33C49DC2" w14:textId="77777777" w:rsidR="00A13918" w:rsidRPr="00A13918" w:rsidRDefault="00A13918" w:rsidP="00A13918">
      <w:pPr>
        <w:pStyle w:val="Bibliography"/>
        <w:rPr>
          <w:sz w:val="20"/>
          <w:lang w:val="en-US"/>
        </w:rPr>
      </w:pPr>
      <w:r w:rsidRPr="00A13918">
        <w:rPr>
          <w:sz w:val="20"/>
          <w:lang w:val="en-US"/>
        </w:rPr>
        <w:t>(18)</w:t>
      </w:r>
      <w:r w:rsidRPr="00A13918">
        <w:rPr>
          <w:sz w:val="20"/>
          <w:lang w:val="en-US"/>
        </w:rPr>
        <w:tab/>
        <w:t xml:space="preserve">Mark, P.; Nilsson, L. Structure and Dynamics of the TIP3P, SPC, and SPC/E Water Models at 298 K. </w:t>
      </w:r>
      <w:r w:rsidRPr="00A13918">
        <w:rPr>
          <w:i/>
          <w:iCs/>
          <w:sz w:val="20"/>
          <w:lang w:val="en-US"/>
        </w:rPr>
        <w:t>J. Phys. Chem. A</w:t>
      </w:r>
      <w:r w:rsidRPr="00A13918">
        <w:rPr>
          <w:sz w:val="20"/>
          <w:lang w:val="en-US"/>
        </w:rPr>
        <w:t xml:space="preserve"> </w:t>
      </w:r>
      <w:r w:rsidRPr="00A13918">
        <w:rPr>
          <w:b/>
          <w:bCs/>
          <w:sz w:val="20"/>
          <w:lang w:val="en-US"/>
        </w:rPr>
        <w:t>2001</w:t>
      </w:r>
      <w:r w:rsidRPr="00A13918">
        <w:rPr>
          <w:sz w:val="20"/>
          <w:lang w:val="en-US"/>
        </w:rPr>
        <w:t xml:space="preserve">, </w:t>
      </w:r>
      <w:r w:rsidRPr="00A13918">
        <w:rPr>
          <w:i/>
          <w:iCs/>
          <w:sz w:val="20"/>
          <w:lang w:val="en-US"/>
        </w:rPr>
        <w:t>105</w:t>
      </w:r>
      <w:r w:rsidRPr="00A13918">
        <w:rPr>
          <w:sz w:val="20"/>
          <w:lang w:val="en-US"/>
        </w:rPr>
        <w:t xml:space="preserve"> (43), 9954–9960. https://doi.org/10.1021/jp003020w.</w:t>
      </w:r>
    </w:p>
    <w:p w14:paraId="18E4DC84" w14:textId="77777777" w:rsidR="00A13918" w:rsidRPr="00A13918" w:rsidRDefault="00A13918" w:rsidP="00A13918">
      <w:pPr>
        <w:pStyle w:val="Bibliography"/>
        <w:rPr>
          <w:sz w:val="20"/>
          <w:lang w:val="en-US"/>
        </w:rPr>
      </w:pPr>
      <w:r w:rsidRPr="00A13918">
        <w:rPr>
          <w:sz w:val="20"/>
          <w:lang w:val="en-US"/>
        </w:rPr>
        <w:t>(19)</w:t>
      </w:r>
      <w:r w:rsidRPr="00A13918">
        <w:rPr>
          <w:sz w:val="20"/>
          <w:lang w:val="en-US"/>
        </w:rPr>
        <w:tab/>
        <w:t xml:space="preserve">Tian, C.; Kasavajhala, K.; Belfon, K. A. A.; Raguette, L.; Huang, H.; Migues, A. N.; Bickel, J.; Wang, Y.; Pincay, J.; Wu, Q.; Simmerling, C. ff19SB: Amino-Acid-Specific Protein Backbone Parameters Trained against Quantum Mechanics Energy Surfaces in Solution. </w:t>
      </w:r>
      <w:r w:rsidRPr="00A13918">
        <w:rPr>
          <w:i/>
          <w:iCs/>
          <w:sz w:val="20"/>
          <w:lang w:val="en-US"/>
        </w:rPr>
        <w:t>J. Chem. Theory Comput.</w:t>
      </w:r>
      <w:r w:rsidRPr="00A13918">
        <w:rPr>
          <w:sz w:val="20"/>
          <w:lang w:val="en-US"/>
        </w:rPr>
        <w:t xml:space="preserve"> </w:t>
      </w:r>
      <w:r w:rsidRPr="00A13918">
        <w:rPr>
          <w:b/>
          <w:bCs/>
          <w:sz w:val="20"/>
          <w:lang w:val="en-US"/>
        </w:rPr>
        <w:t>2020</w:t>
      </w:r>
      <w:r w:rsidRPr="00A13918">
        <w:rPr>
          <w:sz w:val="20"/>
          <w:lang w:val="en-US"/>
        </w:rPr>
        <w:t xml:space="preserve">, </w:t>
      </w:r>
      <w:r w:rsidRPr="00A13918">
        <w:rPr>
          <w:i/>
          <w:iCs/>
          <w:sz w:val="20"/>
          <w:lang w:val="en-US"/>
        </w:rPr>
        <w:t>16</w:t>
      </w:r>
      <w:r w:rsidRPr="00A13918">
        <w:rPr>
          <w:sz w:val="20"/>
          <w:lang w:val="en-US"/>
        </w:rPr>
        <w:t xml:space="preserve"> (1), 528–552. https://doi.org/10.1021/acs.jctc.9b00591.</w:t>
      </w:r>
    </w:p>
    <w:p w14:paraId="1EEC80E8" w14:textId="77777777" w:rsidR="00A13918" w:rsidRPr="00A13918" w:rsidRDefault="00A13918" w:rsidP="00A13918">
      <w:pPr>
        <w:pStyle w:val="Bibliography"/>
        <w:rPr>
          <w:sz w:val="20"/>
          <w:lang w:val="en-US"/>
        </w:rPr>
      </w:pPr>
      <w:r w:rsidRPr="00A13918">
        <w:rPr>
          <w:sz w:val="20"/>
          <w:lang w:val="en-US"/>
        </w:rPr>
        <w:t>(20)</w:t>
      </w:r>
      <w:r w:rsidRPr="00A13918">
        <w:rPr>
          <w:sz w:val="20"/>
          <w:lang w:val="en-US"/>
        </w:rPr>
        <w:tab/>
        <w:t xml:space="preserve">He, X.; Man, V. H.; Yang, W.; Lee, T.-S.; Wang, J. A Fast and High-Quality Charge Model for the next Generation General AMBER Force Field. </w:t>
      </w:r>
      <w:r w:rsidRPr="00A13918">
        <w:rPr>
          <w:i/>
          <w:iCs/>
          <w:sz w:val="20"/>
          <w:lang w:val="en-US"/>
        </w:rPr>
        <w:t>The Journal of Chemical Physics</w:t>
      </w:r>
      <w:r w:rsidRPr="00A13918">
        <w:rPr>
          <w:sz w:val="20"/>
          <w:lang w:val="en-US"/>
        </w:rPr>
        <w:t xml:space="preserve"> </w:t>
      </w:r>
      <w:r w:rsidRPr="00A13918">
        <w:rPr>
          <w:b/>
          <w:bCs/>
          <w:sz w:val="20"/>
          <w:lang w:val="en-US"/>
        </w:rPr>
        <w:t>2020</w:t>
      </w:r>
      <w:r w:rsidRPr="00A13918">
        <w:rPr>
          <w:sz w:val="20"/>
          <w:lang w:val="en-US"/>
        </w:rPr>
        <w:t xml:space="preserve">, </w:t>
      </w:r>
      <w:r w:rsidRPr="00A13918">
        <w:rPr>
          <w:i/>
          <w:iCs/>
          <w:sz w:val="20"/>
          <w:lang w:val="en-US"/>
        </w:rPr>
        <w:t>153</w:t>
      </w:r>
      <w:r w:rsidRPr="00A13918">
        <w:rPr>
          <w:sz w:val="20"/>
          <w:lang w:val="en-US"/>
        </w:rPr>
        <w:t xml:space="preserve"> (11), 114502. https://doi.org/10.1063/5.0019056.</w:t>
      </w:r>
    </w:p>
    <w:p w14:paraId="721A0CA9" w14:textId="77777777" w:rsidR="00A13918" w:rsidRPr="00A13918" w:rsidRDefault="00A13918" w:rsidP="00A13918">
      <w:pPr>
        <w:pStyle w:val="Bibliography"/>
        <w:rPr>
          <w:sz w:val="20"/>
          <w:lang w:val="en-US"/>
        </w:rPr>
      </w:pPr>
      <w:r w:rsidRPr="00A13918">
        <w:rPr>
          <w:sz w:val="20"/>
          <w:lang w:val="en-US"/>
        </w:rPr>
        <w:t>(21)</w:t>
      </w:r>
      <w:r w:rsidRPr="00A13918">
        <w:rPr>
          <w:sz w:val="20"/>
          <w:lang w:val="en-US"/>
        </w:rPr>
        <w:tab/>
        <w:t xml:space="preserve">Dickson, C. J.; Walker, R. C.; Gould, I. R. Lipid21: Complex Lipid Membrane Simulations with AMBER. </w:t>
      </w:r>
      <w:r w:rsidRPr="00A13918">
        <w:rPr>
          <w:i/>
          <w:iCs/>
          <w:sz w:val="20"/>
          <w:lang w:val="en-US"/>
        </w:rPr>
        <w:t>J. Chem. Theory Comput.</w:t>
      </w:r>
      <w:r w:rsidRPr="00A13918">
        <w:rPr>
          <w:sz w:val="20"/>
          <w:lang w:val="en-US"/>
        </w:rPr>
        <w:t xml:space="preserve"> </w:t>
      </w:r>
      <w:r w:rsidRPr="00A13918">
        <w:rPr>
          <w:b/>
          <w:bCs/>
          <w:sz w:val="20"/>
          <w:lang w:val="en-US"/>
        </w:rPr>
        <w:t>2022</w:t>
      </w:r>
      <w:r w:rsidRPr="00A13918">
        <w:rPr>
          <w:sz w:val="20"/>
          <w:lang w:val="en-US"/>
        </w:rPr>
        <w:t xml:space="preserve">, </w:t>
      </w:r>
      <w:r w:rsidRPr="00A13918">
        <w:rPr>
          <w:i/>
          <w:iCs/>
          <w:sz w:val="20"/>
          <w:lang w:val="en-US"/>
        </w:rPr>
        <w:t>18</w:t>
      </w:r>
      <w:r w:rsidRPr="00A13918">
        <w:rPr>
          <w:sz w:val="20"/>
          <w:lang w:val="en-US"/>
        </w:rPr>
        <w:t xml:space="preserve"> (3), 1726–1736. https://doi.org/10.1021/acs.jctc.1c01217.</w:t>
      </w:r>
    </w:p>
    <w:p w14:paraId="6C649B10" w14:textId="77777777" w:rsidR="00A13918" w:rsidRPr="00A13918" w:rsidRDefault="00A13918" w:rsidP="00A13918">
      <w:pPr>
        <w:pStyle w:val="Bibliography"/>
        <w:rPr>
          <w:sz w:val="20"/>
          <w:lang w:val="en-US"/>
        </w:rPr>
      </w:pPr>
      <w:r w:rsidRPr="00A13918">
        <w:rPr>
          <w:sz w:val="20"/>
          <w:lang w:val="en-US"/>
        </w:rPr>
        <w:t>(22)</w:t>
      </w:r>
      <w:r w:rsidRPr="00A13918">
        <w:rPr>
          <w:sz w:val="20"/>
          <w:lang w:val="en-US"/>
        </w:rPr>
        <w:tab/>
        <w:t xml:space="preserve">Mark, P.; Nilsson, L. Structure and Dynamics of the TIP3P, SPC, and SPC/E Water Models at 298 K. </w:t>
      </w:r>
      <w:r w:rsidRPr="00A13918">
        <w:rPr>
          <w:i/>
          <w:iCs/>
          <w:sz w:val="20"/>
          <w:lang w:val="en-US"/>
        </w:rPr>
        <w:t>J. Phys. Chem. A</w:t>
      </w:r>
      <w:r w:rsidRPr="00A13918">
        <w:rPr>
          <w:sz w:val="20"/>
          <w:lang w:val="en-US"/>
        </w:rPr>
        <w:t xml:space="preserve"> </w:t>
      </w:r>
      <w:r w:rsidRPr="00A13918">
        <w:rPr>
          <w:b/>
          <w:bCs/>
          <w:sz w:val="20"/>
          <w:lang w:val="en-US"/>
        </w:rPr>
        <w:t>2001</w:t>
      </w:r>
      <w:r w:rsidRPr="00A13918">
        <w:rPr>
          <w:sz w:val="20"/>
          <w:lang w:val="en-US"/>
        </w:rPr>
        <w:t xml:space="preserve">, </w:t>
      </w:r>
      <w:r w:rsidRPr="00A13918">
        <w:rPr>
          <w:i/>
          <w:iCs/>
          <w:sz w:val="20"/>
          <w:lang w:val="en-US"/>
        </w:rPr>
        <w:t>105</w:t>
      </w:r>
      <w:r w:rsidRPr="00A13918">
        <w:rPr>
          <w:sz w:val="20"/>
          <w:lang w:val="en-US"/>
        </w:rPr>
        <w:t xml:space="preserve"> (43), 9954–9960. https://doi.org/10.1021/jp003020w.</w:t>
      </w:r>
    </w:p>
    <w:p w14:paraId="6A9DB5C3" w14:textId="77777777" w:rsidR="00A13918" w:rsidRPr="00A13918" w:rsidRDefault="00A13918" w:rsidP="00A13918">
      <w:pPr>
        <w:pStyle w:val="Bibliography"/>
        <w:rPr>
          <w:sz w:val="20"/>
          <w:lang w:val="en-US"/>
        </w:rPr>
      </w:pPr>
      <w:r w:rsidRPr="00A13918">
        <w:rPr>
          <w:sz w:val="20"/>
          <w:lang w:val="en-US"/>
        </w:rPr>
        <w:t>(23)</w:t>
      </w:r>
      <w:r w:rsidRPr="00A13918">
        <w:rPr>
          <w:sz w:val="20"/>
          <w:lang w:val="en-US"/>
        </w:rPr>
        <w:tab/>
        <w:t xml:space="preserve">Ponder, J. W.; Case, D. A. Force Fields for Protein Simulations. In </w:t>
      </w:r>
      <w:r w:rsidRPr="00A13918">
        <w:rPr>
          <w:i/>
          <w:iCs/>
          <w:sz w:val="20"/>
          <w:lang w:val="en-US"/>
        </w:rPr>
        <w:t>Advances in Protein Chemistry</w:t>
      </w:r>
      <w:r w:rsidRPr="00A13918">
        <w:rPr>
          <w:sz w:val="20"/>
          <w:lang w:val="en-US"/>
        </w:rPr>
        <w:t>; Elsevier, 2003; Vol. 66, pp 27–85. https://doi.org/10.1016/S0065-3233(03)66002-X.</w:t>
      </w:r>
    </w:p>
    <w:p w14:paraId="3F52EAE8" w14:textId="77777777" w:rsidR="00A13918" w:rsidRPr="00A13918" w:rsidRDefault="00A13918" w:rsidP="00A13918">
      <w:pPr>
        <w:pStyle w:val="Bibliography"/>
        <w:rPr>
          <w:sz w:val="20"/>
          <w:lang w:val="en-US"/>
        </w:rPr>
      </w:pPr>
      <w:r w:rsidRPr="00A13918">
        <w:rPr>
          <w:sz w:val="20"/>
          <w:lang w:val="en-US"/>
        </w:rPr>
        <w:t>(24)</w:t>
      </w:r>
      <w:r w:rsidRPr="00A13918">
        <w:rPr>
          <w:sz w:val="20"/>
          <w:lang w:val="en-US"/>
        </w:rPr>
        <w:tab/>
        <w:t xml:space="preserve">Götz, A. W.; Williamson, M. J.; Xu, D.; Poole, D.; Le Grand, S.; Walker, R. C. Routine Microsecond Molecular Dynamics Simulations with AMBER on GPUs. 1. Generalized Born. </w:t>
      </w:r>
      <w:r w:rsidRPr="00A13918">
        <w:rPr>
          <w:i/>
          <w:iCs/>
          <w:sz w:val="20"/>
          <w:lang w:val="en-US"/>
        </w:rPr>
        <w:t>J. Chem. Theory Comput.</w:t>
      </w:r>
      <w:r w:rsidRPr="00A13918">
        <w:rPr>
          <w:sz w:val="20"/>
          <w:lang w:val="en-US"/>
        </w:rPr>
        <w:t xml:space="preserve"> </w:t>
      </w:r>
      <w:r w:rsidRPr="00A13918">
        <w:rPr>
          <w:b/>
          <w:bCs/>
          <w:sz w:val="20"/>
          <w:lang w:val="en-US"/>
        </w:rPr>
        <w:t>2012</w:t>
      </w:r>
      <w:r w:rsidRPr="00A13918">
        <w:rPr>
          <w:sz w:val="20"/>
          <w:lang w:val="en-US"/>
        </w:rPr>
        <w:t xml:space="preserve">, </w:t>
      </w:r>
      <w:r w:rsidRPr="00A13918">
        <w:rPr>
          <w:i/>
          <w:iCs/>
          <w:sz w:val="20"/>
          <w:lang w:val="en-US"/>
        </w:rPr>
        <w:t>8</w:t>
      </w:r>
      <w:r w:rsidRPr="00A13918">
        <w:rPr>
          <w:sz w:val="20"/>
          <w:lang w:val="en-US"/>
        </w:rPr>
        <w:t xml:space="preserve"> (5), 1542–1555. https://doi.org/10.1021/ct200909j.</w:t>
      </w:r>
    </w:p>
    <w:p w14:paraId="6B0AA3CA" w14:textId="77777777" w:rsidR="00A13918" w:rsidRPr="00A13918" w:rsidRDefault="00A13918" w:rsidP="00A13918">
      <w:pPr>
        <w:pStyle w:val="Bibliography"/>
        <w:rPr>
          <w:sz w:val="20"/>
          <w:lang w:val="en-US"/>
        </w:rPr>
      </w:pPr>
      <w:r w:rsidRPr="00A13918">
        <w:rPr>
          <w:sz w:val="20"/>
          <w:lang w:val="en-US"/>
        </w:rPr>
        <w:t>(25)</w:t>
      </w:r>
      <w:r w:rsidRPr="00A13918">
        <w:rPr>
          <w:sz w:val="20"/>
          <w:lang w:val="en-US"/>
        </w:rPr>
        <w:tab/>
        <w:t xml:space="preserve">Davidchack, R. L.; Handel, R.; Tretyakov, M. V. Langevin Thermostat for Rigid Body Dynamics. </w:t>
      </w:r>
      <w:r w:rsidRPr="00A13918">
        <w:rPr>
          <w:i/>
          <w:iCs/>
          <w:sz w:val="20"/>
          <w:lang w:val="en-US"/>
        </w:rPr>
        <w:t>The Journal of Chemical Physics</w:t>
      </w:r>
      <w:r w:rsidRPr="00A13918">
        <w:rPr>
          <w:sz w:val="20"/>
          <w:lang w:val="en-US"/>
        </w:rPr>
        <w:t xml:space="preserve"> </w:t>
      </w:r>
      <w:r w:rsidRPr="00A13918">
        <w:rPr>
          <w:b/>
          <w:bCs/>
          <w:sz w:val="20"/>
          <w:lang w:val="en-US"/>
        </w:rPr>
        <w:t>2009</w:t>
      </w:r>
      <w:r w:rsidRPr="00A13918">
        <w:rPr>
          <w:sz w:val="20"/>
          <w:lang w:val="en-US"/>
        </w:rPr>
        <w:t xml:space="preserve">, </w:t>
      </w:r>
      <w:r w:rsidRPr="00A13918">
        <w:rPr>
          <w:i/>
          <w:iCs/>
          <w:sz w:val="20"/>
          <w:lang w:val="en-US"/>
        </w:rPr>
        <w:t>130</w:t>
      </w:r>
      <w:r w:rsidRPr="00A13918">
        <w:rPr>
          <w:sz w:val="20"/>
          <w:lang w:val="en-US"/>
        </w:rPr>
        <w:t xml:space="preserve"> (23), 234101. https://doi.org/10.1063/1.3149788.</w:t>
      </w:r>
    </w:p>
    <w:p w14:paraId="123A709A" w14:textId="77777777" w:rsidR="00A13918" w:rsidRPr="00A13918" w:rsidRDefault="00A13918" w:rsidP="00A13918">
      <w:pPr>
        <w:pStyle w:val="Bibliography"/>
        <w:rPr>
          <w:sz w:val="20"/>
          <w:lang w:val="en-US"/>
        </w:rPr>
      </w:pPr>
      <w:r w:rsidRPr="00A13918">
        <w:rPr>
          <w:sz w:val="20"/>
          <w:lang w:val="en-US"/>
        </w:rPr>
        <w:t>(26)</w:t>
      </w:r>
      <w:r w:rsidRPr="00A13918">
        <w:rPr>
          <w:sz w:val="20"/>
          <w:lang w:val="en-US"/>
        </w:rPr>
        <w:tab/>
        <w:t xml:space="preserve">Shao, J.; Tanner, S. W.; Thompson, N.; Cheatham, T. E. Clustering Molecular Dynamics Trajectories: 1. Characterizing the Performance of Different Clustering Algorithms. </w:t>
      </w:r>
      <w:r w:rsidRPr="00A13918">
        <w:rPr>
          <w:i/>
          <w:iCs/>
          <w:sz w:val="20"/>
          <w:lang w:val="en-US"/>
        </w:rPr>
        <w:t>J. Chem. Theory Comput.</w:t>
      </w:r>
      <w:r w:rsidRPr="00A13918">
        <w:rPr>
          <w:sz w:val="20"/>
          <w:lang w:val="en-US"/>
        </w:rPr>
        <w:t xml:space="preserve"> </w:t>
      </w:r>
      <w:r w:rsidRPr="00A13918">
        <w:rPr>
          <w:b/>
          <w:bCs/>
          <w:sz w:val="20"/>
          <w:lang w:val="en-US"/>
        </w:rPr>
        <w:t>2007</w:t>
      </w:r>
      <w:r w:rsidRPr="00A13918">
        <w:rPr>
          <w:sz w:val="20"/>
          <w:lang w:val="en-US"/>
        </w:rPr>
        <w:t xml:space="preserve">, </w:t>
      </w:r>
      <w:r w:rsidRPr="00A13918">
        <w:rPr>
          <w:i/>
          <w:iCs/>
          <w:sz w:val="20"/>
          <w:lang w:val="en-US"/>
        </w:rPr>
        <w:t>3</w:t>
      </w:r>
      <w:r w:rsidRPr="00A13918">
        <w:rPr>
          <w:sz w:val="20"/>
          <w:lang w:val="en-US"/>
        </w:rPr>
        <w:t xml:space="preserve"> (6), 2312–2334. https://doi.org/10.1021/ct700119m.</w:t>
      </w:r>
    </w:p>
    <w:p w14:paraId="66FE6CEE" w14:textId="77777777" w:rsidR="00A13918" w:rsidRPr="00A13918" w:rsidRDefault="00A13918" w:rsidP="00A13918">
      <w:pPr>
        <w:pStyle w:val="Bibliography"/>
        <w:rPr>
          <w:sz w:val="20"/>
          <w:lang w:val="en-US"/>
        </w:rPr>
      </w:pPr>
      <w:r w:rsidRPr="00A13918">
        <w:rPr>
          <w:sz w:val="20"/>
          <w:lang w:val="en-US"/>
        </w:rPr>
        <w:t>(27)</w:t>
      </w:r>
      <w:r w:rsidRPr="00A13918">
        <w:rPr>
          <w:sz w:val="20"/>
          <w:lang w:val="en-US"/>
        </w:rPr>
        <w:tab/>
        <w:t xml:space="preserve">Davies, D. L.; Bouldin, D. W. A Cluster Separation Measure. </w:t>
      </w:r>
      <w:r w:rsidRPr="00A13918">
        <w:rPr>
          <w:i/>
          <w:iCs/>
          <w:sz w:val="20"/>
          <w:lang w:val="en-US"/>
        </w:rPr>
        <w:t>IEEE Trans. Pattern Anal. Mach. Intell.</w:t>
      </w:r>
      <w:r w:rsidRPr="00A13918">
        <w:rPr>
          <w:sz w:val="20"/>
          <w:lang w:val="en-US"/>
        </w:rPr>
        <w:t xml:space="preserve"> </w:t>
      </w:r>
      <w:r w:rsidRPr="00A13918">
        <w:rPr>
          <w:b/>
          <w:bCs/>
          <w:sz w:val="20"/>
          <w:lang w:val="en-US"/>
        </w:rPr>
        <w:t>1979</w:t>
      </w:r>
      <w:r w:rsidRPr="00A13918">
        <w:rPr>
          <w:sz w:val="20"/>
          <w:lang w:val="en-US"/>
        </w:rPr>
        <w:t xml:space="preserve">, </w:t>
      </w:r>
      <w:r w:rsidRPr="00A13918">
        <w:rPr>
          <w:i/>
          <w:iCs/>
          <w:sz w:val="20"/>
          <w:lang w:val="en-US"/>
        </w:rPr>
        <w:t>PAMI-1</w:t>
      </w:r>
      <w:r w:rsidRPr="00A13918">
        <w:rPr>
          <w:sz w:val="20"/>
          <w:lang w:val="en-US"/>
        </w:rPr>
        <w:t xml:space="preserve"> (2), 224–227. https://doi.org/10.1109/TPAMI.1979.4766909.</w:t>
      </w:r>
    </w:p>
    <w:p w14:paraId="49A5CE03" w14:textId="77777777" w:rsidR="00A13918" w:rsidRPr="00A13918" w:rsidRDefault="00A13918" w:rsidP="00A13918">
      <w:pPr>
        <w:pStyle w:val="Bibliography"/>
        <w:rPr>
          <w:sz w:val="20"/>
          <w:lang w:val="en-US"/>
        </w:rPr>
      </w:pPr>
      <w:r w:rsidRPr="00A13918">
        <w:rPr>
          <w:sz w:val="20"/>
          <w:lang w:val="en-US"/>
        </w:rPr>
        <w:lastRenderedPageBreak/>
        <w:t>(28)</w:t>
      </w:r>
      <w:r w:rsidRPr="00A13918">
        <w:rPr>
          <w:sz w:val="20"/>
          <w:lang w:val="en-US"/>
        </w:rPr>
        <w:tab/>
        <w:t xml:space="preserve">Case, D. A.; Cheatham, T. E.; Darden, T.; Gohlke, H.; Luo, R.; Merz, K. M.; Onufriev, A.; Simmerling, C.; Wang, B.; Woods, R. J. The Amber Biomolecular Simulation Programs. </w:t>
      </w:r>
      <w:r w:rsidRPr="00A13918">
        <w:rPr>
          <w:i/>
          <w:iCs/>
          <w:sz w:val="20"/>
          <w:lang w:val="en-US"/>
        </w:rPr>
        <w:t>J Comput Chem</w:t>
      </w:r>
      <w:r w:rsidRPr="00A13918">
        <w:rPr>
          <w:sz w:val="20"/>
          <w:lang w:val="en-US"/>
        </w:rPr>
        <w:t xml:space="preserve"> </w:t>
      </w:r>
      <w:r w:rsidRPr="00A13918">
        <w:rPr>
          <w:b/>
          <w:bCs/>
          <w:sz w:val="20"/>
          <w:lang w:val="en-US"/>
        </w:rPr>
        <w:t>2005</w:t>
      </w:r>
      <w:r w:rsidRPr="00A13918">
        <w:rPr>
          <w:sz w:val="20"/>
          <w:lang w:val="en-US"/>
        </w:rPr>
        <w:t xml:space="preserve">, </w:t>
      </w:r>
      <w:r w:rsidRPr="00A13918">
        <w:rPr>
          <w:i/>
          <w:iCs/>
          <w:sz w:val="20"/>
          <w:lang w:val="en-US"/>
        </w:rPr>
        <w:t>26</w:t>
      </w:r>
      <w:r w:rsidRPr="00A13918">
        <w:rPr>
          <w:sz w:val="20"/>
          <w:lang w:val="en-US"/>
        </w:rPr>
        <w:t xml:space="preserve"> (16), 1668–1688. https://doi.org/10.1002/jcc.20290.</w:t>
      </w:r>
    </w:p>
    <w:p w14:paraId="78DD23FA" w14:textId="77777777" w:rsidR="00A13918" w:rsidRPr="00A13918" w:rsidRDefault="00A13918" w:rsidP="00A13918">
      <w:pPr>
        <w:pStyle w:val="Bibliography"/>
        <w:rPr>
          <w:sz w:val="20"/>
          <w:lang w:val="en-US"/>
        </w:rPr>
      </w:pPr>
      <w:r w:rsidRPr="00A13918">
        <w:rPr>
          <w:sz w:val="20"/>
          <w:lang w:val="en-US"/>
        </w:rPr>
        <w:t>(29)</w:t>
      </w:r>
      <w:r w:rsidRPr="00A13918">
        <w:rPr>
          <w:sz w:val="20"/>
          <w:lang w:val="en-US"/>
        </w:rPr>
        <w:tab/>
        <w:t xml:space="preserve">Roe, D. R.; Cheatham, T. E. PTRAJ and CPPTRAJ: Software for Processing and Analysis of Molecular Dynamics Trajectory Data. </w:t>
      </w:r>
      <w:r w:rsidRPr="00A13918">
        <w:rPr>
          <w:i/>
          <w:iCs/>
          <w:sz w:val="20"/>
          <w:lang w:val="en-US"/>
        </w:rPr>
        <w:t>J. Chem. Theory Comput.</w:t>
      </w:r>
      <w:r w:rsidRPr="00A13918">
        <w:rPr>
          <w:sz w:val="20"/>
          <w:lang w:val="en-US"/>
        </w:rPr>
        <w:t xml:space="preserve"> </w:t>
      </w:r>
      <w:r w:rsidRPr="00A13918">
        <w:rPr>
          <w:b/>
          <w:bCs/>
          <w:sz w:val="20"/>
          <w:lang w:val="en-US"/>
        </w:rPr>
        <w:t>2013</w:t>
      </w:r>
      <w:r w:rsidRPr="00A13918">
        <w:rPr>
          <w:sz w:val="20"/>
          <w:lang w:val="en-US"/>
        </w:rPr>
        <w:t xml:space="preserve">, </w:t>
      </w:r>
      <w:r w:rsidRPr="00A13918">
        <w:rPr>
          <w:i/>
          <w:iCs/>
          <w:sz w:val="20"/>
          <w:lang w:val="en-US"/>
        </w:rPr>
        <w:t>9</w:t>
      </w:r>
      <w:r w:rsidRPr="00A13918">
        <w:rPr>
          <w:sz w:val="20"/>
          <w:lang w:val="en-US"/>
        </w:rPr>
        <w:t xml:space="preserve"> (7), 3084–3095. https://doi.org/10.1021/ct400341p.</w:t>
      </w:r>
    </w:p>
    <w:p w14:paraId="56BA1452" w14:textId="77777777" w:rsidR="00A13918" w:rsidRPr="00A13918" w:rsidRDefault="00A13918" w:rsidP="00A13918">
      <w:pPr>
        <w:pStyle w:val="Bibliography"/>
        <w:rPr>
          <w:sz w:val="20"/>
          <w:lang w:val="en-US"/>
        </w:rPr>
      </w:pPr>
      <w:r w:rsidRPr="00A13918">
        <w:rPr>
          <w:sz w:val="20"/>
          <w:lang w:val="en-US"/>
        </w:rPr>
        <w:t>(30)</w:t>
      </w:r>
      <w:r w:rsidRPr="00A13918">
        <w:rPr>
          <w:sz w:val="20"/>
          <w:lang w:val="en-US"/>
        </w:rPr>
        <w:tab/>
        <w:t>Gowers, R.; Linke, M.; Barnoud, J.; Reddy, T.; Melo, M.; Seyler, S.; Domański, J.; Dotson, D.; Buchoux, S.; Kenney, I.; Beckstein, O. MDAnalysis: A Python Package for the Rapid Analysis of Molecular Dynamics Simulations; Austin, Texas, 2016; pp 98–105. https://doi.org/10.25080/Majora-629e541a-00e.</w:t>
      </w:r>
    </w:p>
    <w:p w14:paraId="3BAA7A36" w14:textId="77777777" w:rsidR="00A13918" w:rsidRPr="00A13918" w:rsidRDefault="00A13918" w:rsidP="00A13918">
      <w:pPr>
        <w:pStyle w:val="Bibliography"/>
        <w:rPr>
          <w:sz w:val="20"/>
          <w:lang w:val="en-US"/>
        </w:rPr>
      </w:pPr>
      <w:r w:rsidRPr="00A13918">
        <w:rPr>
          <w:sz w:val="20"/>
          <w:lang w:val="en-US"/>
        </w:rPr>
        <w:t>(31)</w:t>
      </w:r>
      <w:r w:rsidRPr="00A13918">
        <w:rPr>
          <w:sz w:val="20"/>
          <w:lang w:val="en-US"/>
        </w:rPr>
        <w:tab/>
        <w:t xml:space="preserve">Maćkiewicz, A.; Ratajczak, W. Principal Components Analysis (PCA). </w:t>
      </w:r>
      <w:r w:rsidRPr="00A13918">
        <w:rPr>
          <w:i/>
          <w:iCs/>
          <w:sz w:val="20"/>
          <w:lang w:val="en-US"/>
        </w:rPr>
        <w:t>Computers &amp; Geosciences</w:t>
      </w:r>
      <w:r w:rsidRPr="00A13918">
        <w:rPr>
          <w:sz w:val="20"/>
          <w:lang w:val="en-US"/>
        </w:rPr>
        <w:t xml:space="preserve"> </w:t>
      </w:r>
      <w:r w:rsidRPr="00A13918">
        <w:rPr>
          <w:b/>
          <w:bCs/>
          <w:sz w:val="20"/>
          <w:lang w:val="en-US"/>
        </w:rPr>
        <w:t>1993</w:t>
      </w:r>
      <w:r w:rsidRPr="00A13918">
        <w:rPr>
          <w:sz w:val="20"/>
          <w:lang w:val="en-US"/>
        </w:rPr>
        <w:t xml:space="preserve">, </w:t>
      </w:r>
      <w:r w:rsidRPr="00A13918">
        <w:rPr>
          <w:i/>
          <w:iCs/>
          <w:sz w:val="20"/>
          <w:lang w:val="en-US"/>
        </w:rPr>
        <w:t>19</w:t>
      </w:r>
      <w:r w:rsidRPr="00A13918">
        <w:rPr>
          <w:sz w:val="20"/>
          <w:lang w:val="en-US"/>
        </w:rPr>
        <w:t xml:space="preserve"> (3), 303–342. https://doi.org/10.1016/0098-3004(93)90090-R.</w:t>
      </w:r>
    </w:p>
    <w:p w14:paraId="161F3D17" w14:textId="77777777" w:rsidR="00A13918" w:rsidRPr="00A13918" w:rsidRDefault="00A13918" w:rsidP="00A13918">
      <w:pPr>
        <w:pStyle w:val="Bibliography"/>
        <w:rPr>
          <w:sz w:val="20"/>
          <w:lang w:val="en-US"/>
        </w:rPr>
      </w:pPr>
      <w:r w:rsidRPr="00A13918">
        <w:rPr>
          <w:sz w:val="20"/>
          <w:lang w:val="en-US"/>
        </w:rPr>
        <w:t>(32)</w:t>
      </w:r>
      <w:r w:rsidRPr="00A13918">
        <w:rPr>
          <w:sz w:val="20"/>
          <w:lang w:val="en-US"/>
        </w:rPr>
        <w:tab/>
        <w:t xml:space="preserve">Durham, E.; Dorr, B.; Woetzel, N.; Staritzbichler, R.; Meiler, J. Solvent Accessible Surface Area Approximations for Rapid and Accurate Protein Structure Prediction. </w:t>
      </w:r>
      <w:r w:rsidRPr="00A13918">
        <w:rPr>
          <w:i/>
          <w:iCs/>
          <w:sz w:val="20"/>
          <w:lang w:val="en-US"/>
        </w:rPr>
        <w:t>J Mol Model</w:t>
      </w:r>
      <w:r w:rsidRPr="00A13918">
        <w:rPr>
          <w:sz w:val="20"/>
          <w:lang w:val="en-US"/>
        </w:rPr>
        <w:t xml:space="preserve"> </w:t>
      </w:r>
      <w:r w:rsidRPr="00A13918">
        <w:rPr>
          <w:b/>
          <w:bCs/>
          <w:sz w:val="20"/>
          <w:lang w:val="en-US"/>
        </w:rPr>
        <w:t>2009</w:t>
      </w:r>
      <w:r w:rsidRPr="00A13918">
        <w:rPr>
          <w:sz w:val="20"/>
          <w:lang w:val="en-US"/>
        </w:rPr>
        <w:t xml:space="preserve">, </w:t>
      </w:r>
      <w:r w:rsidRPr="00A13918">
        <w:rPr>
          <w:i/>
          <w:iCs/>
          <w:sz w:val="20"/>
          <w:lang w:val="en-US"/>
        </w:rPr>
        <w:t>15</w:t>
      </w:r>
      <w:r w:rsidRPr="00A13918">
        <w:rPr>
          <w:sz w:val="20"/>
          <w:lang w:val="en-US"/>
        </w:rPr>
        <w:t xml:space="preserve"> (9), 1093–1108. https://doi.org/10.1007/s00894-009-0454-9.</w:t>
      </w:r>
    </w:p>
    <w:p w14:paraId="47775C2B" w14:textId="77777777" w:rsidR="00A13918" w:rsidRPr="00A13918" w:rsidRDefault="00A13918" w:rsidP="00A13918">
      <w:pPr>
        <w:pStyle w:val="Bibliography"/>
        <w:rPr>
          <w:sz w:val="20"/>
          <w:lang w:val="en-US"/>
        </w:rPr>
      </w:pPr>
      <w:r w:rsidRPr="00A13918">
        <w:rPr>
          <w:sz w:val="20"/>
          <w:lang w:val="en-US"/>
        </w:rPr>
        <w:t>(33)</w:t>
      </w:r>
      <w:r w:rsidRPr="00A13918">
        <w:rPr>
          <w:sz w:val="20"/>
          <w:lang w:val="en-US"/>
        </w:rPr>
        <w:tab/>
        <w:t xml:space="preserve">Weiser, J.; Shenkin, P. S.; Still, W. C. Approximate Atomic Surfaces from Linear Combinations of Pairwise Overlaps (LCPO). </w:t>
      </w:r>
      <w:r w:rsidRPr="00A13918">
        <w:rPr>
          <w:i/>
          <w:iCs/>
          <w:sz w:val="20"/>
          <w:lang w:val="en-US"/>
        </w:rPr>
        <w:t>J. Comput. Chem.</w:t>
      </w:r>
      <w:r w:rsidRPr="00A13918">
        <w:rPr>
          <w:sz w:val="20"/>
          <w:lang w:val="en-US"/>
        </w:rPr>
        <w:t xml:space="preserve"> </w:t>
      </w:r>
      <w:r w:rsidRPr="00A13918">
        <w:rPr>
          <w:b/>
          <w:bCs/>
          <w:sz w:val="20"/>
          <w:lang w:val="en-US"/>
        </w:rPr>
        <w:t>1999</w:t>
      </w:r>
      <w:r w:rsidRPr="00A13918">
        <w:rPr>
          <w:sz w:val="20"/>
          <w:lang w:val="en-US"/>
        </w:rPr>
        <w:t xml:space="preserve">, </w:t>
      </w:r>
      <w:r w:rsidRPr="00A13918">
        <w:rPr>
          <w:i/>
          <w:iCs/>
          <w:sz w:val="20"/>
          <w:lang w:val="en-US"/>
        </w:rPr>
        <w:t>20</w:t>
      </w:r>
      <w:r w:rsidRPr="00A13918">
        <w:rPr>
          <w:sz w:val="20"/>
          <w:lang w:val="en-US"/>
        </w:rPr>
        <w:t xml:space="preserve"> (2), 217–230. https://doi.org/10.1002/(SICI)1096-987X(19990130)20:2&lt;217::AID-JCC4&gt;3.0.CO;2-A.</w:t>
      </w:r>
    </w:p>
    <w:p w14:paraId="4917BC08" w14:textId="77777777" w:rsidR="00A13918" w:rsidRPr="00A13918" w:rsidRDefault="00A13918" w:rsidP="00A13918">
      <w:pPr>
        <w:pStyle w:val="Bibliography"/>
        <w:rPr>
          <w:sz w:val="20"/>
          <w:lang w:val="en-US"/>
        </w:rPr>
      </w:pPr>
      <w:r w:rsidRPr="00A13918">
        <w:rPr>
          <w:sz w:val="20"/>
          <w:lang w:val="en-US"/>
        </w:rPr>
        <w:t>(34)</w:t>
      </w:r>
      <w:r w:rsidRPr="00A13918">
        <w:rPr>
          <w:sz w:val="20"/>
          <w:lang w:val="en-US"/>
        </w:rPr>
        <w:tab/>
        <w:t xml:space="preserve">Souza, P. C. T.; Alessandri, R.; Barnoud, J.; Thallmair, S.; Faustino, I.; Grünewald, F.; Patmanidis, I.; Abdizadeh, H.; Bruininks, B. M. H.; Wassenaar, T. A.; Kroon, P. C.; Melcr, J.; Nieto, V.; Corradi, V.; Khan, H. M.; Domański, J.; Javanainen, M.; Martinez-Seara, H.; Reuter, N.; Best, R. B.; Vattulainen, I.; Monticelli, L.; Periole, X.; Tieleman, D. P.; De Vries, A. H.; Marrink, S. J. Martini 3: A General Purpose Force Field for Coarse-Grained Molecular Dynamics. </w:t>
      </w:r>
      <w:r w:rsidRPr="00A13918">
        <w:rPr>
          <w:i/>
          <w:iCs/>
          <w:sz w:val="20"/>
          <w:lang w:val="en-US"/>
        </w:rPr>
        <w:t>Nat Methods</w:t>
      </w:r>
      <w:r w:rsidRPr="00A13918">
        <w:rPr>
          <w:sz w:val="20"/>
          <w:lang w:val="en-US"/>
        </w:rPr>
        <w:t xml:space="preserve"> </w:t>
      </w:r>
      <w:r w:rsidRPr="00A13918">
        <w:rPr>
          <w:b/>
          <w:bCs/>
          <w:sz w:val="20"/>
          <w:lang w:val="en-US"/>
        </w:rPr>
        <w:t>2021</w:t>
      </w:r>
      <w:r w:rsidRPr="00A13918">
        <w:rPr>
          <w:sz w:val="20"/>
          <w:lang w:val="en-US"/>
        </w:rPr>
        <w:t xml:space="preserve">, </w:t>
      </w:r>
      <w:r w:rsidRPr="00A13918">
        <w:rPr>
          <w:i/>
          <w:iCs/>
          <w:sz w:val="20"/>
          <w:lang w:val="en-US"/>
        </w:rPr>
        <w:t>18</w:t>
      </w:r>
      <w:r w:rsidRPr="00A13918">
        <w:rPr>
          <w:sz w:val="20"/>
          <w:lang w:val="en-US"/>
        </w:rPr>
        <w:t xml:space="preserve"> (4), 382–388. https://doi.org/10.1038/s41592-021-01098-3.</w:t>
      </w:r>
    </w:p>
    <w:p w14:paraId="2E9553A7" w14:textId="77777777" w:rsidR="00A13918" w:rsidRPr="00A13918" w:rsidRDefault="00A13918" w:rsidP="00A13918">
      <w:pPr>
        <w:pStyle w:val="Bibliography"/>
        <w:rPr>
          <w:sz w:val="20"/>
          <w:lang w:val="en-US"/>
        </w:rPr>
      </w:pPr>
      <w:r w:rsidRPr="00A13918">
        <w:rPr>
          <w:sz w:val="20"/>
          <w:lang w:val="en-US"/>
        </w:rPr>
        <w:t>(35)</w:t>
      </w:r>
      <w:r w:rsidRPr="00A13918">
        <w:rPr>
          <w:sz w:val="20"/>
          <w:lang w:val="en-US"/>
        </w:rPr>
        <w:tab/>
        <w:t>Hsu, P.; Bruininks, B. M. H.; Jefferies, D.; Cesar Telles De Souza, P.; Lee, J.; Patel, D. S.; Marrink, S. J.; Qi, Y.; Khalid, S.; Im, W. CHARMM</w:t>
      </w:r>
      <w:r w:rsidRPr="00A13918">
        <w:rPr>
          <w:rFonts w:ascii="Cambria Math" w:hAnsi="Cambria Math" w:cs="Cambria Math"/>
          <w:sz w:val="20"/>
          <w:lang w:val="en-US"/>
        </w:rPr>
        <w:t>‐</w:t>
      </w:r>
      <w:r w:rsidRPr="00A13918">
        <w:rPr>
          <w:sz w:val="20"/>
          <w:lang w:val="en-US"/>
        </w:rPr>
        <w:t xml:space="preserve">GUI Martini Maker for Modeling and Simulation of Complex Bacterial Membranes with Lipopolysaccharides. </w:t>
      </w:r>
      <w:r w:rsidRPr="00A13918">
        <w:rPr>
          <w:i/>
          <w:iCs/>
          <w:sz w:val="20"/>
          <w:lang w:val="en-US"/>
        </w:rPr>
        <w:t>J Comput Chem</w:t>
      </w:r>
      <w:r w:rsidRPr="00A13918">
        <w:rPr>
          <w:sz w:val="20"/>
          <w:lang w:val="en-US"/>
        </w:rPr>
        <w:t xml:space="preserve"> </w:t>
      </w:r>
      <w:r w:rsidRPr="00A13918">
        <w:rPr>
          <w:b/>
          <w:bCs/>
          <w:sz w:val="20"/>
          <w:lang w:val="en-US"/>
        </w:rPr>
        <w:t>2017</w:t>
      </w:r>
      <w:r w:rsidRPr="00A13918">
        <w:rPr>
          <w:sz w:val="20"/>
          <w:lang w:val="en-US"/>
        </w:rPr>
        <w:t xml:space="preserve">, </w:t>
      </w:r>
      <w:r w:rsidRPr="00A13918">
        <w:rPr>
          <w:i/>
          <w:iCs/>
          <w:sz w:val="20"/>
          <w:lang w:val="en-US"/>
        </w:rPr>
        <w:t>38</w:t>
      </w:r>
      <w:r w:rsidRPr="00A13918">
        <w:rPr>
          <w:sz w:val="20"/>
          <w:lang w:val="en-US"/>
        </w:rPr>
        <w:t xml:space="preserve"> (27), 2354–2363. https://doi.org/10.1002/jcc.24895.</w:t>
      </w:r>
    </w:p>
    <w:p w14:paraId="31B6F1DB" w14:textId="77777777" w:rsidR="00A13918" w:rsidRPr="00A13918" w:rsidRDefault="00A13918" w:rsidP="00A13918">
      <w:pPr>
        <w:pStyle w:val="Bibliography"/>
        <w:rPr>
          <w:sz w:val="20"/>
          <w:lang w:val="en-US"/>
        </w:rPr>
      </w:pPr>
      <w:r w:rsidRPr="00A13918">
        <w:rPr>
          <w:sz w:val="20"/>
          <w:lang w:val="en-US"/>
        </w:rPr>
        <w:t>(36)</w:t>
      </w:r>
      <w:r w:rsidRPr="00A13918">
        <w:rPr>
          <w:sz w:val="20"/>
          <w:lang w:val="en-US"/>
        </w:rPr>
        <w:tab/>
        <w:t xml:space="preserve">Berendsen, H. J. C.; Van Der Spoel, D.; Van Drunen, R. GROMACS: A Message-Passing Parallel Molecular Dynamics Implementation. </w:t>
      </w:r>
      <w:r w:rsidRPr="00A13918">
        <w:rPr>
          <w:i/>
          <w:iCs/>
          <w:sz w:val="20"/>
          <w:lang w:val="en-US"/>
        </w:rPr>
        <w:t>Computer Physics Communications</w:t>
      </w:r>
      <w:r w:rsidRPr="00A13918">
        <w:rPr>
          <w:sz w:val="20"/>
          <w:lang w:val="en-US"/>
        </w:rPr>
        <w:t xml:space="preserve"> </w:t>
      </w:r>
      <w:r w:rsidRPr="00A13918">
        <w:rPr>
          <w:b/>
          <w:bCs/>
          <w:sz w:val="20"/>
          <w:lang w:val="en-US"/>
        </w:rPr>
        <w:t>1995</w:t>
      </w:r>
      <w:r w:rsidRPr="00A13918">
        <w:rPr>
          <w:sz w:val="20"/>
          <w:lang w:val="en-US"/>
        </w:rPr>
        <w:t xml:space="preserve">, </w:t>
      </w:r>
      <w:r w:rsidRPr="00A13918">
        <w:rPr>
          <w:i/>
          <w:iCs/>
          <w:sz w:val="20"/>
          <w:lang w:val="en-US"/>
        </w:rPr>
        <w:t>91</w:t>
      </w:r>
      <w:r w:rsidRPr="00A13918">
        <w:rPr>
          <w:sz w:val="20"/>
          <w:lang w:val="en-US"/>
        </w:rPr>
        <w:t xml:space="preserve"> (1–3), 43–56. https://doi.org/10.1016/0010-4655(95)00042-E.</w:t>
      </w:r>
    </w:p>
    <w:p w14:paraId="52691D46" w14:textId="77777777" w:rsidR="00A13918" w:rsidRPr="00A13918" w:rsidRDefault="00A13918" w:rsidP="00A13918">
      <w:pPr>
        <w:pStyle w:val="Bibliography"/>
        <w:rPr>
          <w:sz w:val="20"/>
          <w:lang w:val="en-US"/>
        </w:rPr>
      </w:pPr>
      <w:r w:rsidRPr="00A13918">
        <w:rPr>
          <w:sz w:val="20"/>
          <w:lang w:val="en-US"/>
        </w:rPr>
        <w:t>(37)</w:t>
      </w:r>
      <w:r w:rsidRPr="00A13918">
        <w:rPr>
          <w:sz w:val="20"/>
          <w:lang w:val="en-US"/>
        </w:rPr>
        <w:tab/>
        <w:t>Hairer, E.; Lubich, C.; Shi, Y. Leapfrog Methods for Relativistic Charged-Particle Dynamics. arXiv 2023. https://doi.org/10.48550/ARXIV.2304.13578.</w:t>
      </w:r>
    </w:p>
    <w:p w14:paraId="2594E18B" w14:textId="77777777" w:rsidR="00A13918" w:rsidRPr="00A13918" w:rsidRDefault="00A13918" w:rsidP="00A13918">
      <w:pPr>
        <w:pStyle w:val="Bibliography"/>
        <w:rPr>
          <w:sz w:val="20"/>
          <w:lang w:val="en-US"/>
        </w:rPr>
      </w:pPr>
      <w:r w:rsidRPr="00A13918">
        <w:rPr>
          <w:sz w:val="20"/>
          <w:lang w:val="en-US"/>
        </w:rPr>
        <w:t>(38)</w:t>
      </w:r>
      <w:r w:rsidRPr="00A13918">
        <w:rPr>
          <w:sz w:val="20"/>
          <w:lang w:val="en-US"/>
        </w:rPr>
        <w:tab/>
        <w:t xml:space="preserve">Verlet, L. Computer “Experiments” on Classical Fluids. I. Thermodynamical Properties of Lennard-Jones Molecules. </w:t>
      </w:r>
      <w:r w:rsidRPr="00A13918">
        <w:rPr>
          <w:i/>
          <w:iCs/>
          <w:sz w:val="20"/>
          <w:lang w:val="en-US"/>
        </w:rPr>
        <w:t>Phys. Rev.</w:t>
      </w:r>
      <w:r w:rsidRPr="00A13918">
        <w:rPr>
          <w:sz w:val="20"/>
          <w:lang w:val="en-US"/>
        </w:rPr>
        <w:t xml:space="preserve"> </w:t>
      </w:r>
      <w:r w:rsidRPr="00A13918">
        <w:rPr>
          <w:b/>
          <w:bCs/>
          <w:sz w:val="20"/>
          <w:lang w:val="en-US"/>
        </w:rPr>
        <w:t>1967</w:t>
      </w:r>
      <w:r w:rsidRPr="00A13918">
        <w:rPr>
          <w:sz w:val="20"/>
          <w:lang w:val="en-US"/>
        </w:rPr>
        <w:t xml:space="preserve">, </w:t>
      </w:r>
      <w:r w:rsidRPr="00A13918">
        <w:rPr>
          <w:i/>
          <w:iCs/>
          <w:sz w:val="20"/>
          <w:lang w:val="en-US"/>
        </w:rPr>
        <w:t>159</w:t>
      </w:r>
      <w:r w:rsidRPr="00A13918">
        <w:rPr>
          <w:sz w:val="20"/>
          <w:lang w:val="en-US"/>
        </w:rPr>
        <w:t xml:space="preserve"> (1), 98–103. https://doi.org/10.1103/PhysRev.159.98.</w:t>
      </w:r>
    </w:p>
    <w:p w14:paraId="5B9D668A" w14:textId="77777777" w:rsidR="00A13918" w:rsidRPr="00A13918" w:rsidRDefault="00A13918" w:rsidP="00A13918">
      <w:pPr>
        <w:pStyle w:val="Bibliography"/>
        <w:rPr>
          <w:sz w:val="20"/>
          <w:lang w:val="en-US"/>
        </w:rPr>
      </w:pPr>
      <w:r w:rsidRPr="00A13918">
        <w:rPr>
          <w:sz w:val="20"/>
          <w:lang w:val="en-US"/>
        </w:rPr>
        <w:t>(39)</w:t>
      </w:r>
      <w:r w:rsidRPr="00A13918">
        <w:rPr>
          <w:sz w:val="20"/>
          <w:lang w:val="en-US"/>
        </w:rPr>
        <w:tab/>
        <w:t xml:space="preserve">De Almeida, A. R.; Colherinhas, G.; De Andrade, D. X. Effects of Coulomb and vdW Modifiers on Hydrogen-Bonds, Energy and Structural Properties of Peptide Nanomembranes: A Study by Molecular Dynamics Simulations. </w:t>
      </w:r>
      <w:r w:rsidRPr="00A13918">
        <w:rPr>
          <w:i/>
          <w:iCs/>
          <w:sz w:val="20"/>
          <w:lang w:val="en-US"/>
        </w:rPr>
        <w:t>Journal of Molecular Liquids</w:t>
      </w:r>
      <w:r w:rsidRPr="00A13918">
        <w:rPr>
          <w:sz w:val="20"/>
          <w:lang w:val="en-US"/>
        </w:rPr>
        <w:t xml:space="preserve"> </w:t>
      </w:r>
      <w:r w:rsidRPr="00A13918">
        <w:rPr>
          <w:b/>
          <w:bCs/>
          <w:sz w:val="20"/>
          <w:lang w:val="en-US"/>
        </w:rPr>
        <w:t>2023</w:t>
      </w:r>
      <w:r w:rsidRPr="00A13918">
        <w:rPr>
          <w:sz w:val="20"/>
          <w:lang w:val="en-US"/>
        </w:rPr>
        <w:t xml:space="preserve">, </w:t>
      </w:r>
      <w:r w:rsidRPr="00A13918">
        <w:rPr>
          <w:i/>
          <w:iCs/>
          <w:sz w:val="20"/>
          <w:lang w:val="en-US"/>
        </w:rPr>
        <w:t>382</w:t>
      </w:r>
      <w:r w:rsidRPr="00A13918">
        <w:rPr>
          <w:sz w:val="20"/>
          <w:lang w:val="en-US"/>
        </w:rPr>
        <w:t>, 122017. https://doi.org/10.1016/j.molliq.2023.122017.</w:t>
      </w:r>
    </w:p>
    <w:p w14:paraId="40739C31" w14:textId="77777777" w:rsidR="00A13918" w:rsidRPr="00A13918" w:rsidRDefault="00A13918" w:rsidP="00A13918">
      <w:pPr>
        <w:pStyle w:val="Bibliography"/>
        <w:rPr>
          <w:sz w:val="20"/>
          <w:lang w:val="en-US"/>
        </w:rPr>
      </w:pPr>
      <w:r w:rsidRPr="00A13918">
        <w:rPr>
          <w:sz w:val="20"/>
          <w:lang w:val="en-US"/>
        </w:rPr>
        <w:t>(40)</w:t>
      </w:r>
      <w:r w:rsidRPr="00A13918">
        <w:rPr>
          <w:sz w:val="20"/>
          <w:lang w:val="en-US"/>
        </w:rPr>
        <w:tab/>
        <w:t>Damião, G. J.; Rodrigues, C. G. The Maxwell-Boltzmann Velocity Distribution Function in Detail. arXiv 2021. https://doi.org/10.48550/ARXIV.2107.12354.</w:t>
      </w:r>
    </w:p>
    <w:p w14:paraId="2E3BD865" w14:textId="77777777" w:rsidR="00A13918" w:rsidRPr="00A13918" w:rsidRDefault="00A13918" w:rsidP="00A13918">
      <w:pPr>
        <w:pStyle w:val="Bibliography"/>
        <w:rPr>
          <w:sz w:val="20"/>
          <w:lang w:val="en-US"/>
        </w:rPr>
      </w:pPr>
      <w:r w:rsidRPr="00A13918">
        <w:rPr>
          <w:sz w:val="20"/>
          <w:lang w:val="en-US"/>
        </w:rPr>
        <w:t>(41)</w:t>
      </w:r>
      <w:r w:rsidRPr="00A13918">
        <w:rPr>
          <w:sz w:val="20"/>
          <w:lang w:val="en-US"/>
        </w:rPr>
        <w:tab/>
        <w:t xml:space="preserve">Pearson’s Correlation Coefficient. In </w:t>
      </w:r>
      <w:r w:rsidRPr="00A13918">
        <w:rPr>
          <w:i/>
          <w:iCs/>
          <w:sz w:val="20"/>
          <w:lang w:val="en-US"/>
        </w:rPr>
        <w:t>Encyclopedia of Public Health</w:t>
      </w:r>
      <w:r w:rsidRPr="00A13918">
        <w:rPr>
          <w:sz w:val="20"/>
          <w:lang w:val="en-US"/>
        </w:rPr>
        <w:t>; Kirch, W., Ed.; Springer Netherlands: Dordrecht, 2008; pp 1090–1091. https://doi.org/10.1007/978-1-4020-5614-7_2569.</w:t>
      </w:r>
    </w:p>
    <w:p w14:paraId="1097265F" w14:textId="48E9774D" w:rsidR="00ED29B8" w:rsidRPr="00ED29B8" w:rsidRDefault="00ED29B8" w:rsidP="00A13918">
      <w:pPr>
        <w:pStyle w:val="Bibliography"/>
        <w:rPr>
          <w:rFonts w:ascii="Arial" w:hAnsi="Arial" w:cs="Arial"/>
          <w:b/>
          <w:bCs/>
          <w:sz w:val="20"/>
          <w:szCs w:val="20"/>
        </w:rPr>
      </w:pPr>
      <w:r>
        <w:rPr>
          <w:rFonts w:ascii="Arial" w:hAnsi="Arial" w:cs="Arial"/>
          <w:b/>
          <w:bCs/>
          <w:sz w:val="20"/>
          <w:szCs w:val="20"/>
        </w:rPr>
        <w:fldChar w:fldCharType="end"/>
      </w:r>
    </w:p>
    <w:sectPr w:rsidR="00ED29B8" w:rsidRPr="00ED29B8" w:rsidSect="00ED5E25">
      <w:pgSz w:w="12240" w:h="15840"/>
      <w:pgMar w:top="720" w:right="720" w:bottom="720" w:left="72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Khaled Barakat" w:date="2025-07-14T11:04:00Z" w:initials="k">
    <w:p w14:paraId="2141164C" w14:textId="77777777" w:rsidR="004B01E7" w:rsidRDefault="004B01E7" w:rsidP="004B01E7">
      <w:pPr>
        <w:pStyle w:val="CommentText"/>
      </w:pPr>
      <w:r>
        <w:rPr>
          <w:rStyle w:val="CommentReference"/>
        </w:rPr>
        <w:annotationRef/>
      </w:r>
      <w:r>
        <w:t>Do you have a figure for that?</w:t>
      </w:r>
    </w:p>
  </w:comment>
  <w:comment w:id="106" w:author="Microsoft Office User" w:date="2025-07-17T15:16:00Z" w:initials="MOU">
    <w:p w14:paraId="1807178F" w14:textId="77777777" w:rsidR="00ED29B8" w:rsidRDefault="00ED29B8" w:rsidP="00ED29B8">
      <w:pPr>
        <w:pStyle w:val="CommentText"/>
      </w:pPr>
      <w:r>
        <w:rPr>
          <w:rStyle w:val="CommentReference"/>
        </w:rPr>
        <w:annotationRef/>
      </w:r>
      <w:r>
        <w:t>Add this reference(</w:t>
      </w:r>
      <w:r w:rsidRPr="009F2300">
        <w:t>https://www.nature.com/articles/s41586-021-03819-2</w:t>
      </w:r>
      <w:r>
        <w:t>)</w:t>
      </w:r>
    </w:p>
  </w:comment>
  <w:comment w:id="107" w:author="Khaled Barakat" w:date="2025-07-14T11:04:00Z" w:initials="k">
    <w:p w14:paraId="631F899C" w14:textId="77777777" w:rsidR="00ED29B8" w:rsidRDefault="00ED29B8" w:rsidP="00ED29B8">
      <w:pPr>
        <w:pStyle w:val="CommentText"/>
      </w:pPr>
      <w:r>
        <w:rPr>
          <w:rStyle w:val="CommentReference"/>
        </w:rPr>
        <w:annotationRef/>
      </w:r>
      <w:r>
        <w:t>Do you have a figure for that?</w:t>
      </w:r>
    </w:p>
  </w:comment>
  <w:comment w:id="108" w:author="Khaled Barakat" w:date="2025-07-14T11:09:00Z" w:initials="k">
    <w:p w14:paraId="0F8B6ED3" w14:textId="77777777" w:rsidR="00587483" w:rsidRDefault="00587483" w:rsidP="00587483">
      <w:pPr>
        <w:pStyle w:val="CommentText"/>
      </w:pPr>
      <w:r>
        <w:rPr>
          <w:rStyle w:val="CommentReference"/>
        </w:rPr>
        <w:annotationRef/>
      </w:r>
      <w:r>
        <w:t>Six or seven?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2141164C" w15:done="1"/>
  <w15:commentEx w15:paraId="1807178F" w15:done="1"/>
  <w15:commentEx w15:paraId="631F899C" w15:done="1"/>
  <w15:commentEx w15:paraId="0F8B6ED3" w15:done="1"/>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2141164C" w16cid:durableId="2C1F62BA"/>
  <w16cid:commentId w16cid:paraId="1807178F" w16cid:durableId="2C239234"/>
  <w16cid:commentId w16cid:paraId="631F899C" w16cid:durableId="7A74F1AE"/>
  <w16cid:commentId w16cid:paraId="0F8B6ED3" w16cid:durableId="2C1F63D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EA0423" w14:textId="77777777" w:rsidR="002424F3" w:rsidRDefault="002424F3" w:rsidP="008A5ECC">
      <w:pPr>
        <w:spacing w:after="0" w:line="240" w:lineRule="auto"/>
      </w:pPr>
      <w:r>
        <w:separator/>
      </w:r>
    </w:p>
  </w:endnote>
  <w:endnote w:type="continuationSeparator" w:id="0">
    <w:p w14:paraId="4273C19A" w14:textId="77777777" w:rsidR="002424F3" w:rsidRDefault="002424F3" w:rsidP="008A5E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Vrinda">
    <w:panose1 w:val="020B0502040204020203"/>
    <w:charset w:val="00"/>
    <w:family w:val="swiss"/>
    <w:pitch w:val="variable"/>
    <w:sig w:usb0="00010003" w:usb1="00000000" w:usb2="00000000" w:usb3="00000000" w:csb0="00000001"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770533" w14:textId="77777777" w:rsidR="002424F3" w:rsidRDefault="002424F3" w:rsidP="008A5ECC">
      <w:pPr>
        <w:spacing w:after="0" w:line="240" w:lineRule="auto"/>
      </w:pPr>
      <w:r>
        <w:separator/>
      </w:r>
    </w:p>
  </w:footnote>
  <w:footnote w:type="continuationSeparator" w:id="0">
    <w:p w14:paraId="226CE36A" w14:textId="77777777" w:rsidR="002424F3" w:rsidRDefault="002424F3" w:rsidP="008A5EC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0115B99"/>
    <w:multiLevelType w:val="hybridMultilevel"/>
    <w:tmpl w:val="1DEEA4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43839445">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Khaled Barakat">
    <w15:presenceInfo w15:providerId="None" w15:userId="Khaled Barakat"/>
  </w15:person>
  <w15:person w15:author="ARKAPRAVO CHATTOPADHYAY">
    <w15:presenceInfo w15:providerId="AD" w15:userId="S::achattop@ualberta.ca::3f8da7cf-f429-4e6e-80bc-66fd9dcfc1b6"/>
  </w15:person>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24"/>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5E25"/>
    <w:rsid w:val="00011C0C"/>
    <w:rsid w:val="00042818"/>
    <w:rsid w:val="00051855"/>
    <w:rsid w:val="000E1D31"/>
    <w:rsid w:val="000F6108"/>
    <w:rsid w:val="00144AAF"/>
    <w:rsid w:val="00152241"/>
    <w:rsid w:val="001779A8"/>
    <w:rsid w:val="00187C82"/>
    <w:rsid w:val="001A6C92"/>
    <w:rsid w:val="001E1436"/>
    <w:rsid w:val="001E1D0B"/>
    <w:rsid w:val="001F4E4B"/>
    <w:rsid w:val="0020338C"/>
    <w:rsid w:val="002424F3"/>
    <w:rsid w:val="002554AD"/>
    <w:rsid w:val="002622E1"/>
    <w:rsid w:val="00277B3D"/>
    <w:rsid w:val="002859A4"/>
    <w:rsid w:val="0029105A"/>
    <w:rsid w:val="002B26BF"/>
    <w:rsid w:val="002D1446"/>
    <w:rsid w:val="002D4400"/>
    <w:rsid w:val="002E6B2C"/>
    <w:rsid w:val="002F6083"/>
    <w:rsid w:val="0033311F"/>
    <w:rsid w:val="00335620"/>
    <w:rsid w:val="00350142"/>
    <w:rsid w:val="003746C6"/>
    <w:rsid w:val="00374DFC"/>
    <w:rsid w:val="00375503"/>
    <w:rsid w:val="003A4DE7"/>
    <w:rsid w:val="003F70F1"/>
    <w:rsid w:val="00444208"/>
    <w:rsid w:val="00450BA4"/>
    <w:rsid w:val="00456AE1"/>
    <w:rsid w:val="00491A32"/>
    <w:rsid w:val="004B01E7"/>
    <w:rsid w:val="005056FA"/>
    <w:rsid w:val="00516881"/>
    <w:rsid w:val="0058602D"/>
    <w:rsid w:val="00587483"/>
    <w:rsid w:val="005B7B64"/>
    <w:rsid w:val="005D5714"/>
    <w:rsid w:val="005F76E5"/>
    <w:rsid w:val="006259EB"/>
    <w:rsid w:val="006A09D0"/>
    <w:rsid w:val="006C2827"/>
    <w:rsid w:val="006C4105"/>
    <w:rsid w:val="006C43AE"/>
    <w:rsid w:val="006C6983"/>
    <w:rsid w:val="007149CA"/>
    <w:rsid w:val="00733EA7"/>
    <w:rsid w:val="00737218"/>
    <w:rsid w:val="0075301B"/>
    <w:rsid w:val="007779F3"/>
    <w:rsid w:val="00795A45"/>
    <w:rsid w:val="007E3271"/>
    <w:rsid w:val="00843037"/>
    <w:rsid w:val="008952D3"/>
    <w:rsid w:val="008A4D50"/>
    <w:rsid w:val="008A5ECC"/>
    <w:rsid w:val="008E257E"/>
    <w:rsid w:val="009147BE"/>
    <w:rsid w:val="00920577"/>
    <w:rsid w:val="009400F3"/>
    <w:rsid w:val="00961048"/>
    <w:rsid w:val="00965B02"/>
    <w:rsid w:val="00966D7F"/>
    <w:rsid w:val="00974557"/>
    <w:rsid w:val="009A26A9"/>
    <w:rsid w:val="009A42D2"/>
    <w:rsid w:val="00A03F53"/>
    <w:rsid w:val="00A06828"/>
    <w:rsid w:val="00A13918"/>
    <w:rsid w:val="00A81171"/>
    <w:rsid w:val="00A82536"/>
    <w:rsid w:val="00AA1509"/>
    <w:rsid w:val="00AE5960"/>
    <w:rsid w:val="00B24FC2"/>
    <w:rsid w:val="00B828AA"/>
    <w:rsid w:val="00BB1CF4"/>
    <w:rsid w:val="00BD36F5"/>
    <w:rsid w:val="00C72123"/>
    <w:rsid w:val="00C73996"/>
    <w:rsid w:val="00C8136C"/>
    <w:rsid w:val="00CA514D"/>
    <w:rsid w:val="00D01C1F"/>
    <w:rsid w:val="00D2123A"/>
    <w:rsid w:val="00D31D3D"/>
    <w:rsid w:val="00D47402"/>
    <w:rsid w:val="00D579B0"/>
    <w:rsid w:val="00DA7D52"/>
    <w:rsid w:val="00DD7538"/>
    <w:rsid w:val="00E172C0"/>
    <w:rsid w:val="00E56C4F"/>
    <w:rsid w:val="00E64E9A"/>
    <w:rsid w:val="00E85019"/>
    <w:rsid w:val="00E85805"/>
    <w:rsid w:val="00EA1AF5"/>
    <w:rsid w:val="00EA25E6"/>
    <w:rsid w:val="00EB072C"/>
    <w:rsid w:val="00ED2444"/>
    <w:rsid w:val="00ED29B8"/>
    <w:rsid w:val="00ED5E25"/>
    <w:rsid w:val="00F02BA8"/>
    <w:rsid w:val="00F070A5"/>
    <w:rsid w:val="00F62885"/>
    <w:rsid w:val="00F768C1"/>
    <w:rsid w:val="00F85FA3"/>
    <w:rsid w:val="00FA5DF6"/>
  </w:rsids>
  <m:mathPr>
    <m:mathFont m:val="Cambria Math"/>
    <m:brkBin m:val="before"/>
    <m:brkBinSub m:val="--"/>
    <m:smallFrac m:val="0"/>
    <m:dispDef/>
    <m:lMargin m:val="0"/>
    <m:rMargin m:val="0"/>
    <m:defJc m:val="centerGroup"/>
    <m:wrapIndent m:val="1440"/>
    <m:intLim m:val="subSup"/>
    <m:naryLim m:val="undOvr"/>
  </m:mathPr>
  <w:themeFontLang w:val="en-CA" w:bidi="b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46A5E4"/>
  <w15:chartTrackingRefBased/>
  <w15:docId w15:val="{929EF00B-2F5E-3647-9483-606554C83C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CA"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D5E2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ED5E2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D5E2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D5E2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D5E2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D5E2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D5E2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D5E2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D5E2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D5E2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D5E2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D5E2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D5E2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D5E2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D5E2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D5E2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D5E2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D5E25"/>
    <w:rPr>
      <w:rFonts w:eastAsiaTheme="majorEastAsia" w:cstheme="majorBidi"/>
      <w:color w:val="272727" w:themeColor="text1" w:themeTint="D8"/>
    </w:rPr>
  </w:style>
  <w:style w:type="paragraph" w:styleId="Title">
    <w:name w:val="Title"/>
    <w:basedOn w:val="Normal"/>
    <w:next w:val="Normal"/>
    <w:link w:val="TitleChar"/>
    <w:uiPriority w:val="10"/>
    <w:qFormat/>
    <w:rsid w:val="00ED5E2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D5E2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D5E2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D5E2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D5E25"/>
    <w:pPr>
      <w:spacing w:before="160"/>
      <w:jc w:val="center"/>
    </w:pPr>
    <w:rPr>
      <w:i/>
      <w:iCs/>
      <w:color w:val="404040" w:themeColor="text1" w:themeTint="BF"/>
    </w:rPr>
  </w:style>
  <w:style w:type="character" w:customStyle="1" w:styleId="QuoteChar">
    <w:name w:val="Quote Char"/>
    <w:basedOn w:val="DefaultParagraphFont"/>
    <w:link w:val="Quote"/>
    <w:uiPriority w:val="29"/>
    <w:rsid w:val="00ED5E25"/>
    <w:rPr>
      <w:i/>
      <w:iCs/>
      <w:color w:val="404040" w:themeColor="text1" w:themeTint="BF"/>
    </w:rPr>
  </w:style>
  <w:style w:type="paragraph" w:styleId="ListParagraph">
    <w:name w:val="List Paragraph"/>
    <w:basedOn w:val="Normal"/>
    <w:uiPriority w:val="34"/>
    <w:qFormat/>
    <w:rsid w:val="00ED5E25"/>
    <w:pPr>
      <w:ind w:left="720"/>
      <w:contextualSpacing/>
    </w:pPr>
  </w:style>
  <w:style w:type="character" w:styleId="IntenseEmphasis">
    <w:name w:val="Intense Emphasis"/>
    <w:basedOn w:val="DefaultParagraphFont"/>
    <w:uiPriority w:val="21"/>
    <w:qFormat/>
    <w:rsid w:val="00ED5E25"/>
    <w:rPr>
      <w:i/>
      <w:iCs/>
      <w:color w:val="0F4761" w:themeColor="accent1" w:themeShade="BF"/>
    </w:rPr>
  </w:style>
  <w:style w:type="paragraph" w:styleId="IntenseQuote">
    <w:name w:val="Intense Quote"/>
    <w:basedOn w:val="Normal"/>
    <w:next w:val="Normal"/>
    <w:link w:val="IntenseQuoteChar"/>
    <w:uiPriority w:val="30"/>
    <w:qFormat/>
    <w:rsid w:val="00ED5E2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D5E25"/>
    <w:rPr>
      <w:i/>
      <w:iCs/>
      <w:color w:val="0F4761" w:themeColor="accent1" w:themeShade="BF"/>
    </w:rPr>
  </w:style>
  <w:style w:type="character" w:styleId="IntenseReference">
    <w:name w:val="Intense Reference"/>
    <w:basedOn w:val="DefaultParagraphFont"/>
    <w:uiPriority w:val="32"/>
    <w:qFormat/>
    <w:rsid w:val="00ED5E25"/>
    <w:rPr>
      <w:b/>
      <w:bCs/>
      <w:smallCaps/>
      <w:color w:val="0F4761" w:themeColor="accent1" w:themeShade="BF"/>
      <w:spacing w:val="5"/>
    </w:rPr>
  </w:style>
  <w:style w:type="character" w:styleId="Strong">
    <w:name w:val="Strong"/>
    <w:basedOn w:val="DefaultParagraphFont"/>
    <w:uiPriority w:val="22"/>
    <w:qFormat/>
    <w:rsid w:val="00152241"/>
    <w:rPr>
      <w:b/>
      <w:bCs/>
    </w:rPr>
  </w:style>
  <w:style w:type="paragraph" w:styleId="Header">
    <w:name w:val="header"/>
    <w:basedOn w:val="Normal"/>
    <w:link w:val="HeaderChar"/>
    <w:uiPriority w:val="99"/>
    <w:unhideWhenUsed/>
    <w:rsid w:val="008A5ECC"/>
    <w:pPr>
      <w:tabs>
        <w:tab w:val="center" w:pos="4680"/>
        <w:tab w:val="right" w:pos="9360"/>
      </w:tabs>
      <w:spacing w:after="0" w:line="240" w:lineRule="auto"/>
    </w:pPr>
  </w:style>
  <w:style w:type="character" w:customStyle="1" w:styleId="HeaderChar">
    <w:name w:val="Header Char"/>
    <w:basedOn w:val="DefaultParagraphFont"/>
    <w:link w:val="Header"/>
    <w:uiPriority w:val="99"/>
    <w:rsid w:val="008A5ECC"/>
  </w:style>
  <w:style w:type="paragraph" w:styleId="Footer">
    <w:name w:val="footer"/>
    <w:basedOn w:val="Normal"/>
    <w:link w:val="FooterChar"/>
    <w:uiPriority w:val="99"/>
    <w:unhideWhenUsed/>
    <w:rsid w:val="008A5ECC"/>
    <w:pPr>
      <w:tabs>
        <w:tab w:val="center" w:pos="4680"/>
        <w:tab w:val="right" w:pos="9360"/>
      </w:tabs>
      <w:spacing w:after="0" w:line="240" w:lineRule="auto"/>
    </w:pPr>
  </w:style>
  <w:style w:type="character" w:customStyle="1" w:styleId="FooterChar">
    <w:name w:val="Footer Char"/>
    <w:basedOn w:val="DefaultParagraphFont"/>
    <w:link w:val="Footer"/>
    <w:uiPriority w:val="99"/>
    <w:rsid w:val="008A5ECC"/>
  </w:style>
  <w:style w:type="character" w:styleId="Hyperlink">
    <w:name w:val="Hyperlink"/>
    <w:basedOn w:val="DefaultParagraphFont"/>
    <w:uiPriority w:val="99"/>
    <w:unhideWhenUsed/>
    <w:rsid w:val="00375503"/>
    <w:rPr>
      <w:color w:val="467886" w:themeColor="hyperlink"/>
      <w:u w:val="single"/>
    </w:rPr>
  </w:style>
  <w:style w:type="character" w:styleId="UnresolvedMention">
    <w:name w:val="Unresolved Mention"/>
    <w:basedOn w:val="DefaultParagraphFont"/>
    <w:uiPriority w:val="99"/>
    <w:semiHidden/>
    <w:unhideWhenUsed/>
    <w:rsid w:val="00375503"/>
    <w:rPr>
      <w:color w:val="605E5C"/>
      <w:shd w:val="clear" w:color="auto" w:fill="E1DFDD"/>
    </w:rPr>
  </w:style>
  <w:style w:type="paragraph" w:styleId="Bibliography">
    <w:name w:val="Bibliography"/>
    <w:basedOn w:val="Normal"/>
    <w:next w:val="Normal"/>
    <w:uiPriority w:val="37"/>
    <w:unhideWhenUsed/>
    <w:rsid w:val="00DD7538"/>
    <w:pPr>
      <w:tabs>
        <w:tab w:val="left" w:pos="380"/>
      </w:tabs>
      <w:spacing w:after="0" w:line="240" w:lineRule="auto"/>
      <w:ind w:left="384" w:hanging="384"/>
    </w:pPr>
  </w:style>
  <w:style w:type="character" w:styleId="Emphasis">
    <w:name w:val="Emphasis"/>
    <w:basedOn w:val="DefaultParagraphFont"/>
    <w:uiPriority w:val="20"/>
    <w:qFormat/>
    <w:rsid w:val="00B828AA"/>
    <w:rPr>
      <w:i/>
      <w:iCs/>
    </w:rPr>
  </w:style>
  <w:style w:type="character" w:styleId="CommentReference">
    <w:name w:val="annotation reference"/>
    <w:basedOn w:val="DefaultParagraphFont"/>
    <w:uiPriority w:val="99"/>
    <w:semiHidden/>
    <w:unhideWhenUsed/>
    <w:rsid w:val="004B01E7"/>
    <w:rPr>
      <w:sz w:val="16"/>
      <w:szCs w:val="16"/>
    </w:rPr>
  </w:style>
  <w:style w:type="paragraph" w:styleId="CommentText">
    <w:name w:val="annotation text"/>
    <w:basedOn w:val="Normal"/>
    <w:link w:val="CommentTextChar"/>
    <w:uiPriority w:val="99"/>
    <w:semiHidden/>
    <w:unhideWhenUsed/>
    <w:rsid w:val="004B01E7"/>
    <w:pPr>
      <w:spacing w:line="240" w:lineRule="auto"/>
    </w:pPr>
    <w:rPr>
      <w:sz w:val="20"/>
      <w:szCs w:val="20"/>
    </w:rPr>
  </w:style>
  <w:style w:type="character" w:customStyle="1" w:styleId="CommentTextChar">
    <w:name w:val="Comment Text Char"/>
    <w:basedOn w:val="DefaultParagraphFont"/>
    <w:link w:val="CommentText"/>
    <w:uiPriority w:val="99"/>
    <w:semiHidden/>
    <w:rsid w:val="004B01E7"/>
    <w:rPr>
      <w:sz w:val="20"/>
      <w:szCs w:val="20"/>
    </w:rPr>
  </w:style>
  <w:style w:type="paragraph" w:styleId="NoSpacing">
    <w:name w:val="No Spacing"/>
    <w:uiPriority w:val="1"/>
    <w:qFormat/>
    <w:rsid w:val="00ED29B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hyperlink" Target="https://pubchem.ncbi.nlm.nih.gov/)" TargetMode="Externa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emf"/><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hyperlink" Target="file:///Users/kbarakat/WORK/Papers/2025/Arakpravo/Research/(https:/www.uniprot.org)" TargetMode="External"/><Relationship Id="rId58" Type="http://schemas.openxmlformats.org/officeDocument/2006/relationships/theme" Target="theme/theme1.xml"/><Relationship Id="rId5" Type="http://schemas.openxmlformats.org/officeDocument/2006/relationships/footnotes" Target="footnotes.xml"/><Relationship Id="rId19" Type="http://schemas.openxmlformats.org/officeDocument/2006/relationships/image" Target="media/image10.png"/><Relationship Id="rId4" Type="http://schemas.openxmlformats.org/officeDocument/2006/relationships/webSettings" Target="webSettings.xml"/><Relationship Id="rId9" Type="http://schemas.microsoft.com/office/2011/relationships/commentsExtended" Target="commentsExtended.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fontTable" Target="fontTable.xml"/><Relationship Id="rId8" Type="http://schemas.openxmlformats.org/officeDocument/2006/relationships/comments" Target="comments.xml"/><Relationship Id="rId51" Type="http://schemas.openxmlformats.org/officeDocument/2006/relationships/hyperlink" Target="https://swissmodel.expasy.org/" TargetMode="Externa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hyperlink" Target="CID:11949646"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microsoft.com/office/2011/relationships/people" Target="people.xml"/><Relationship Id="rId10" Type="http://schemas.microsoft.com/office/2016/09/relationships/commentsIds" Target="commentsIds.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hyperlink" Target="https://robetta.bakerlab.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194</TotalTime>
  <Pages>15</Pages>
  <Words>16185</Words>
  <Characters>92256</Characters>
  <Application>Microsoft Office Word</Application>
  <DocSecurity>0</DocSecurity>
  <Lines>768</Lines>
  <Paragraphs>216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ARKAPRAVO CHATTOPADHYAY</dc:creator>
  <cp:keywords/>
  <dc:description/>
  <cp:lastModifiedBy>ARKAPRAVO CHATTOPADHYAY</cp:lastModifiedBy>
  <cp:revision>82</cp:revision>
  <dcterms:created xsi:type="dcterms:W3CDTF">2025-06-10T19:12:00Z</dcterms:created>
  <dcterms:modified xsi:type="dcterms:W3CDTF">2025-07-21T18:07:00Z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zotero-version="7.0.21"&gt;&lt;session id="vnnHSQ6M"/&gt;&lt;style id="http://www.zotero.org/styles/american-chemical-society" hasBibliography="1" bibliographyStyleHasBeenSet="1"/&gt;&lt;prefs&gt;&lt;pref name="fieldType" value="Field"/&gt;&lt;/prefs&gt;&lt;/data&gt;</vt:lpwstr>
  </property>
</Properties>
</file>