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3EA50E" w14:textId="6E55F8DC" w:rsidR="00E771D7" w:rsidRPr="00DC623A" w:rsidRDefault="00E771D7" w:rsidP="00E771D7">
      <w:pPr>
        <w:rPr>
          <w:rFonts w:ascii="Arial" w:hAnsi="Arial" w:cs="Arial"/>
          <w:b/>
          <w:sz w:val="28"/>
          <w:szCs w:val="28"/>
        </w:rPr>
      </w:pPr>
      <w:r w:rsidRPr="00DC623A">
        <w:rPr>
          <w:rFonts w:ascii="Arial" w:hAnsi="Arial" w:cs="Arial"/>
          <w:b/>
          <w:sz w:val="28"/>
          <w:szCs w:val="28"/>
        </w:rPr>
        <w:t>Supp</w:t>
      </w:r>
      <w:r>
        <w:rPr>
          <w:rFonts w:ascii="Arial" w:hAnsi="Arial" w:cs="Arial"/>
          <w:b/>
          <w:sz w:val="28"/>
          <w:szCs w:val="28"/>
        </w:rPr>
        <w:t>orting</w:t>
      </w:r>
      <w:r w:rsidRPr="00DC623A">
        <w:rPr>
          <w:rFonts w:ascii="Arial" w:hAnsi="Arial" w:cs="Arial"/>
          <w:b/>
          <w:sz w:val="28"/>
          <w:szCs w:val="28"/>
        </w:rPr>
        <w:t xml:space="preserve"> Information</w:t>
      </w:r>
    </w:p>
    <w:p w14:paraId="322ACAE6" w14:textId="77777777" w:rsidR="00E614E5" w:rsidRPr="00E614E5" w:rsidRDefault="00E614E5" w:rsidP="00E614E5">
      <w:pPr>
        <w:widowControl w:val="0"/>
        <w:jc w:val="both"/>
        <w:rPr>
          <w:rFonts w:ascii="Arial" w:hAnsi="Arial" w:cs="Arial"/>
          <w:kern w:val="2"/>
          <w:sz w:val="21"/>
          <w:szCs w:val="24"/>
          <w:lang w:eastAsia="ja-US"/>
        </w:rPr>
      </w:pPr>
      <w:r w:rsidRPr="00E614E5">
        <w:rPr>
          <w:rFonts w:ascii="Arial" w:hAnsi="Arial" w:cs="Arial"/>
          <w:kern w:val="2"/>
          <w:sz w:val="21"/>
          <w:szCs w:val="24"/>
          <w:lang w:eastAsia="ja-US"/>
        </w:rPr>
        <w:t>Fibroblast-derived CCL2 orchestrates immune responses and defends against Staphylococcus aureus skin infection</w:t>
      </w:r>
    </w:p>
    <w:p w14:paraId="5E1F6C7E" w14:textId="77777777" w:rsidR="00E771D7" w:rsidRPr="00DC623A" w:rsidRDefault="00E771D7" w:rsidP="00E771D7">
      <w:pPr>
        <w:rPr>
          <w:rFonts w:ascii="Arial" w:hAnsi="Arial" w:cs="Arial"/>
          <w:sz w:val="20"/>
        </w:rPr>
      </w:pPr>
    </w:p>
    <w:p w14:paraId="76920E9D" w14:textId="77777777" w:rsidR="00E771D7" w:rsidRPr="0077246B" w:rsidRDefault="00E771D7" w:rsidP="00E771D7">
      <w:pPr>
        <w:rPr>
          <w:rFonts w:ascii="Arial" w:hAnsi="Arial" w:cs="Arial"/>
          <w:b/>
          <w:bCs/>
          <w:sz w:val="20"/>
        </w:rPr>
      </w:pPr>
      <w:r w:rsidRPr="00B330E6">
        <w:rPr>
          <w:rFonts w:ascii="Arial" w:hAnsi="Arial" w:cs="Arial"/>
          <w:b/>
          <w:sz w:val="20"/>
        </w:rPr>
        <w:t>Authors:</w:t>
      </w:r>
      <w:r w:rsidRPr="00B330E6">
        <w:rPr>
          <w:rFonts w:ascii="Arial" w:hAnsi="Arial" w:cs="Arial"/>
          <w:sz w:val="20"/>
        </w:rPr>
        <w:t xml:space="preserve">  Tatsuya Dokoshi</w:t>
      </w:r>
      <w:r w:rsidRPr="00B330E6">
        <w:rPr>
          <w:rFonts w:ascii="Arial" w:hAnsi="Arial" w:cs="Arial"/>
          <w:sz w:val="20"/>
          <w:vertAlign w:val="superscript"/>
        </w:rPr>
        <w:t>1,2</w:t>
      </w:r>
      <w:r w:rsidRPr="00B330E6">
        <w:rPr>
          <w:rFonts w:ascii="Arial" w:hAnsi="Arial" w:cs="Arial"/>
          <w:sz w:val="20"/>
        </w:rPr>
        <w:t>†, Marta Palomo-Irigoyen</w:t>
      </w:r>
      <w:r w:rsidRPr="00B330E6">
        <w:rPr>
          <w:rFonts w:ascii="Arial" w:hAnsi="Arial" w:cs="Arial"/>
          <w:sz w:val="20"/>
          <w:vertAlign w:val="superscript"/>
        </w:rPr>
        <w:t>1,3</w:t>
      </w:r>
      <w:r w:rsidRPr="00B330E6">
        <w:rPr>
          <w:rFonts w:ascii="Arial" w:hAnsi="Arial" w:cs="Arial"/>
          <w:sz w:val="20"/>
        </w:rPr>
        <w:t>, Michelle Bagood</w:t>
      </w:r>
      <w:r w:rsidRPr="00B330E6">
        <w:rPr>
          <w:rFonts w:ascii="Arial" w:hAnsi="Arial" w:cs="Arial"/>
          <w:sz w:val="20"/>
          <w:vertAlign w:val="superscript"/>
        </w:rPr>
        <w:t>1</w:t>
      </w:r>
      <w:r w:rsidRPr="00B330E6">
        <w:rPr>
          <w:rFonts w:ascii="Arial" w:hAnsi="Arial" w:cs="Arial"/>
          <w:sz w:val="20"/>
        </w:rPr>
        <w:t xml:space="preserve">, </w:t>
      </w:r>
      <w:r>
        <w:rPr>
          <w:rFonts w:ascii="Arial" w:hAnsi="Arial" w:cs="Arial"/>
          <w:sz w:val="20"/>
        </w:rPr>
        <w:t>Hung</w:t>
      </w:r>
      <w:r w:rsidRPr="00B330E6">
        <w:rPr>
          <w:rFonts w:ascii="Arial" w:hAnsi="Arial" w:cs="Arial"/>
          <w:sz w:val="20"/>
        </w:rPr>
        <w:t xml:space="preserve"> Chan</w:t>
      </w:r>
      <w:r w:rsidRPr="00B330E6">
        <w:rPr>
          <w:rFonts w:ascii="Arial" w:hAnsi="Arial" w:cs="Arial"/>
          <w:sz w:val="20"/>
          <w:vertAlign w:val="superscript"/>
        </w:rPr>
        <w:t>1</w:t>
      </w:r>
      <w:r w:rsidRPr="00B330E6">
        <w:rPr>
          <w:rFonts w:ascii="Arial" w:hAnsi="Arial" w:cs="Arial"/>
          <w:sz w:val="20"/>
        </w:rPr>
        <w:t xml:space="preserve">, </w:t>
      </w:r>
      <w:r w:rsidRPr="0077246B">
        <w:rPr>
          <w:rFonts w:ascii="Arial" w:hAnsi="Arial" w:cs="Arial"/>
          <w:sz w:val="20"/>
        </w:rPr>
        <w:t>Samia Almoughrabie</w:t>
      </w:r>
      <w:r w:rsidRPr="00B330E6">
        <w:rPr>
          <w:rFonts w:ascii="Arial" w:hAnsi="Arial" w:cs="Arial"/>
          <w:sz w:val="20"/>
          <w:vertAlign w:val="superscript"/>
        </w:rPr>
        <w:t>1</w:t>
      </w:r>
      <w:r>
        <w:rPr>
          <w:rFonts w:ascii="Arial" w:hAnsi="Arial" w:cs="Arial"/>
          <w:sz w:val="20"/>
        </w:rPr>
        <w:t>, Yoshiyuki Nakamura</w:t>
      </w:r>
      <w:r w:rsidRPr="00B330E6">
        <w:rPr>
          <w:rFonts w:ascii="Arial" w:hAnsi="Arial" w:cs="Arial"/>
          <w:sz w:val="20"/>
          <w:vertAlign w:val="superscript"/>
        </w:rPr>
        <w:t>1</w:t>
      </w:r>
      <w:r>
        <w:rPr>
          <w:rFonts w:ascii="Arial" w:hAnsi="Arial" w:cs="Arial"/>
          <w:sz w:val="20"/>
          <w:vertAlign w:val="superscript"/>
        </w:rPr>
        <w:t>,4</w:t>
      </w:r>
      <w:r>
        <w:rPr>
          <w:rFonts w:ascii="Arial" w:hAnsi="Arial" w:cs="Arial"/>
          <w:sz w:val="20"/>
        </w:rPr>
        <w:t xml:space="preserve">, </w:t>
      </w:r>
      <w:r w:rsidRPr="00B330E6">
        <w:rPr>
          <w:rFonts w:ascii="Arial" w:hAnsi="Arial" w:cs="Arial"/>
          <w:sz w:val="20"/>
        </w:rPr>
        <w:t>Kellen J. Cavagnero</w:t>
      </w:r>
      <w:r w:rsidRPr="00B330E6">
        <w:rPr>
          <w:rFonts w:ascii="Arial" w:hAnsi="Arial" w:cs="Arial"/>
          <w:sz w:val="20"/>
          <w:vertAlign w:val="superscript"/>
        </w:rPr>
        <w:t>1</w:t>
      </w:r>
      <w:r w:rsidRPr="00B330E6">
        <w:rPr>
          <w:rFonts w:ascii="Arial" w:hAnsi="Arial" w:cs="Arial"/>
          <w:sz w:val="20"/>
        </w:rPr>
        <w:t>, Teruaki Nakatsuji</w:t>
      </w:r>
      <w:r w:rsidRPr="00B330E6">
        <w:rPr>
          <w:rFonts w:ascii="Arial" w:hAnsi="Arial" w:cs="Arial"/>
          <w:sz w:val="20"/>
          <w:vertAlign w:val="superscript"/>
        </w:rPr>
        <w:t>1</w:t>
      </w:r>
      <w:r w:rsidRPr="00B330E6">
        <w:rPr>
          <w:rFonts w:ascii="Arial" w:hAnsi="Arial" w:cs="Arial"/>
          <w:sz w:val="20"/>
        </w:rPr>
        <w:t>, Richard L. Gallo</w:t>
      </w:r>
      <w:r w:rsidRPr="00B330E6">
        <w:rPr>
          <w:rFonts w:ascii="Arial" w:hAnsi="Arial" w:cs="Arial"/>
          <w:sz w:val="20"/>
          <w:vertAlign w:val="superscript"/>
        </w:rPr>
        <w:t>1</w:t>
      </w:r>
    </w:p>
    <w:p w14:paraId="5C478C01" w14:textId="77777777" w:rsidR="00E771D7" w:rsidRPr="00B330E6" w:rsidRDefault="00E771D7" w:rsidP="00E771D7">
      <w:pPr>
        <w:rPr>
          <w:rFonts w:ascii="Arial" w:hAnsi="Arial" w:cs="Arial"/>
          <w:sz w:val="20"/>
        </w:rPr>
      </w:pPr>
    </w:p>
    <w:p w14:paraId="3FD2DCA7" w14:textId="77777777" w:rsidR="00E771D7" w:rsidRPr="00B330E6" w:rsidRDefault="00E771D7" w:rsidP="00E771D7">
      <w:pPr>
        <w:rPr>
          <w:rFonts w:ascii="Arial" w:hAnsi="Arial" w:cs="Arial"/>
          <w:b/>
          <w:sz w:val="20"/>
        </w:rPr>
      </w:pPr>
      <w:r w:rsidRPr="00B330E6">
        <w:rPr>
          <w:rFonts w:ascii="Arial" w:hAnsi="Arial" w:cs="Arial"/>
          <w:b/>
          <w:sz w:val="20"/>
        </w:rPr>
        <w:t>Affiliations:</w:t>
      </w:r>
    </w:p>
    <w:p w14:paraId="1767C7CA" w14:textId="77777777" w:rsidR="00E771D7" w:rsidRPr="00B330E6" w:rsidRDefault="00E771D7" w:rsidP="00E771D7">
      <w:pPr>
        <w:rPr>
          <w:rFonts w:ascii="Arial" w:hAnsi="Arial" w:cs="Arial"/>
          <w:sz w:val="20"/>
        </w:rPr>
      </w:pPr>
      <w:r w:rsidRPr="00B330E6">
        <w:rPr>
          <w:rFonts w:ascii="Arial" w:hAnsi="Arial" w:cs="Arial"/>
          <w:sz w:val="20"/>
          <w:vertAlign w:val="superscript"/>
        </w:rPr>
        <w:t>1</w:t>
      </w:r>
      <w:r w:rsidRPr="00B330E6">
        <w:rPr>
          <w:rFonts w:ascii="Arial" w:hAnsi="Arial" w:cs="Arial"/>
          <w:sz w:val="20"/>
        </w:rPr>
        <w:t xml:space="preserve"> Department of Dermatology, University of California, San Diego, La Jolla, CA 92037, United States. </w:t>
      </w:r>
    </w:p>
    <w:p w14:paraId="0368510D" w14:textId="77777777" w:rsidR="00E771D7" w:rsidRPr="00B330E6" w:rsidRDefault="00E771D7" w:rsidP="00E771D7">
      <w:pPr>
        <w:rPr>
          <w:rFonts w:ascii="Arial" w:hAnsi="Arial" w:cs="Arial"/>
          <w:sz w:val="20"/>
        </w:rPr>
      </w:pPr>
      <w:r w:rsidRPr="00B330E6">
        <w:rPr>
          <w:rFonts w:ascii="Arial" w:hAnsi="Arial" w:cs="Arial" w:hint="eastAsia"/>
          <w:sz w:val="20"/>
          <w:vertAlign w:val="superscript"/>
        </w:rPr>
        <w:t>2</w:t>
      </w:r>
      <w:r w:rsidRPr="00B330E6">
        <w:rPr>
          <w:rFonts w:ascii="Arial" w:hAnsi="Arial" w:cs="Arial"/>
          <w:sz w:val="20"/>
        </w:rPr>
        <w:t xml:space="preserve"> </w:t>
      </w:r>
      <w:r w:rsidRPr="00B330E6">
        <w:rPr>
          <w:rFonts w:ascii="Arial" w:hAnsi="Arial" w:cs="Arial" w:hint="eastAsia"/>
          <w:sz w:val="20"/>
        </w:rPr>
        <w:t>Department of Internal Medicine</w:t>
      </w:r>
      <w:r w:rsidRPr="00B330E6">
        <w:rPr>
          <w:rFonts w:ascii="Arial" w:hAnsi="Arial" w:cs="Arial"/>
          <w:sz w:val="20"/>
        </w:rPr>
        <w:t xml:space="preserve"> </w:t>
      </w:r>
      <w:r w:rsidRPr="00B330E6">
        <w:rPr>
          <w:rFonts w:ascii="Arial" w:hAnsi="Arial" w:cs="Arial" w:hint="eastAsia"/>
          <w:sz w:val="20"/>
        </w:rPr>
        <w:t>Division of Gastroenterology</w:t>
      </w:r>
      <w:r w:rsidRPr="00B330E6">
        <w:rPr>
          <w:rFonts w:ascii="Arial" w:hAnsi="Arial" w:cs="Arial"/>
          <w:sz w:val="20"/>
        </w:rPr>
        <w:t>, Asahikawa Medical University, Asahikawa, Hokkaido, Japan</w:t>
      </w:r>
    </w:p>
    <w:p w14:paraId="53FA09D5" w14:textId="77777777" w:rsidR="00E771D7" w:rsidRDefault="00E771D7" w:rsidP="00E771D7">
      <w:pPr>
        <w:rPr>
          <w:rFonts w:ascii="Arial" w:hAnsi="Arial" w:cs="Arial"/>
          <w:sz w:val="20"/>
        </w:rPr>
      </w:pPr>
      <w:r w:rsidRPr="00B330E6">
        <w:rPr>
          <w:rFonts w:ascii="Arial" w:hAnsi="Arial" w:cs="Arial"/>
          <w:sz w:val="20"/>
          <w:vertAlign w:val="superscript"/>
        </w:rPr>
        <w:t>3</w:t>
      </w:r>
      <w:r w:rsidRPr="00B330E6">
        <w:rPr>
          <w:rFonts w:ascii="Arial" w:hAnsi="Arial" w:cs="Arial"/>
          <w:sz w:val="20"/>
        </w:rPr>
        <w:t>Genes and Disease Laboratory, Department of Dermatology, Medical University of Vienna, Vienna, Austria</w:t>
      </w:r>
    </w:p>
    <w:p w14:paraId="3A580D5E" w14:textId="77777777" w:rsidR="00E771D7" w:rsidRPr="00B330E6" w:rsidRDefault="00E771D7" w:rsidP="00E771D7">
      <w:pPr>
        <w:rPr>
          <w:rFonts w:ascii="Arial" w:hAnsi="Arial" w:cs="Arial"/>
          <w:sz w:val="20"/>
        </w:rPr>
      </w:pPr>
      <w:r w:rsidRPr="0077246B">
        <w:rPr>
          <w:rFonts w:ascii="Arial" w:hAnsi="Arial" w:cs="Arial"/>
          <w:sz w:val="20"/>
          <w:vertAlign w:val="superscript"/>
        </w:rPr>
        <w:t>4</w:t>
      </w:r>
      <w:r w:rsidRPr="00B330E6">
        <w:rPr>
          <w:rFonts w:ascii="Arial" w:hAnsi="Arial" w:cs="Arial"/>
          <w:sz w:val="20"/>
        </w:rPr>
        <w:t xml:space="preserve">Department of Dermatology, </w:t>
      </w:r>
      <w:r w:rsidRPr="0077246B">
        <w:rPr>
          <w:rFonts w:ascii="Arial" w:hAnsi="Arial" w:cs="Arial"/>
          <w:sz w:val="20"/>
        </w:rPr>
        <w:t>University of Tsukuba: Tsukuba, Ibaraki, J</w:t>
      </w:r>
      <w:r>
        <w:rPr>
          <w:rFonts w:ascii="Arial" w:hAnsi="Arial" w:cs="Arial"/>
          <w:sz w:val="20"/>
        </w:rPr>
        <w:t>APAN</w:t>
      </w:r>
      <w:r w:rsidRPr="0077246B">
        <w:rPr>
          <w:rFonts w:ascii="Arial" w:hAnsi="Arial" w:cs="Arial"/>
          <w:sz w:val="20"/>
        </w:rPr>
        <w:t xml:space="preserve"> </w:t>
      </w:r>
    </w:p>
    <w:p w14:paraId="5F059295" w14:textId="77777777" w:rsidR="00E771D7" w:rsidRPr="00E6133D" w:rsidRDefault="00E771D7" w:rsidP="00E771D7">
      <w:pPr>
        <w:rPr>
          <w:rFonts w:ascii="Arial" w:hAnsi="Arial" w:cs="Arial"/>
          <w:sz w:val="20"/>
        </w:rPr>
      </w:pPr>
    </w:p>
    <w:p w14:paraId="73D54A3F" w14:textId="77777777" w:rsidR="00E771D7" w:rsidRDefault="00E771D7" w:rsidP="00E771D7">
      <w:pPr>
        <w:rPr>
          <w:rFonts w:ascii="Arial" w:hAnsi="Arial" w:cs="Arial"/>
          <w:sz w:val="20"/>
        </w:rPr>
      </w:pPr>
      <w:r w:rsidRPr="00E6133D">
        <w:rPr>
          <w:rFonts w:ascii="Arial" w:hAnsi="Arial" w:cs="Arial"/>
          <w:sz w:val="20"/>
        </w:rPr>
        <w:t>*</w:t>
      </w:r>
      <w:r w:rsidRPr="00B330E6">
        <w:rPr>
          <w:sz w:val="20"/>
        </w:rPr>
        <w:t xml:space="preserve"> </w:t>
      </w:r>
      <w:r w:rsidRPr="00B330E6">
        <w:rPr>
          <w:rFonts w:ascii="Arial" w:hAnsi="Arial" w:cs="Arial"/>
          <w:sz w:val="20"/>
        </w:rPr>
        <w:t>Dr. Tatsuya Dokoshi,</w:t>
      </w:r>
    </w:p>
    <w:p w14:paraId="588E5735" w14:textId="77777777" w:rsidR="00E771D7" w:rsidRPr="00ED7D5A" w:rsidRDefault="00E771D7" w:rsidP="00E771D7">
      <w:pPr>
        <w:spacing w:after="200"/>
        <w:rPr>
          <w:rFonts w:ascii="Arial" w:hAnsi="Arial" w:cs="Arial"/>
          <w:sz w:val="20"/>
        </w:rPr>
      </w:pPr>
      <w:r w:rsidRPr="00ED7D5A">
        <w:rPr>
          <w:rFonts w:ascii="Arial" w:hAnsi="Arial" w:cs="Arial" w:hint="eastAsia"/>
          <w:sz w:val="20"/>
        </w:rPr>
        <w:t>Department of Internal Medicine</w:t>
      </w:r>
      <w:r w:rsidRPr="00ED7D5A">
        <w:rPr>
          <w:rFonts w:ascii="Arial" w:hAnsi="Arial" w:cs="Arial"/>
          <w:sz w:val="20"/>
        </w:rPr>
        <w:t xml:space="preserve"> </w:t>
      </w:r>
      <w:r w:rsidRPr="00ED7D5A">
        <w:rPr>
          <w:rFonts w:ascii="Arial" w:hAnsi="Arial" w:cs="Arial" w:hint="eastAsia"/>
          <w:sz w:val="20"/>
        </w:rPr>
        <w:t>Division of Gastroenterology</w:t>
      </w:r>
      <w:r w:rsidRPr="00ED7D5A" w:rsidDel="00F86BC5">
        <w:rPr>
          <w:rFonts w:ascii="Arial" w:hAnsi="Arial" w:cs="Arial"/>
          <w:sz w:val="20"/>
        </w:rPr>
        <w:t xml:space="preserve"> </w:t>
      </w:r>
    </w:p>
    <w:p w14:paraId="67B483EA" w14:textId="77777777" w:rsidR="00E771D7" w:rsidRPr="00ED7D5A" w:rsidRDefault="00E771D7" w:rsidP="00E771D7">
      <w:pPr>
        <w:spacing w:after="200"/>
        <w:rPr>
          <w:rFonts w:ascii="Arial" w:hAnsi="Arial" w:cs="Arial"/>
          <w:sz w:val="20"/>
        </w:rPr>
      </w:pPr>
      <w:r w:rsidRPr="00ED7D5A">
        <w:rPr>
          <w:rFonts w:ascii="Arial" w:hAnsi="Arial" w:cs="Arial"/>
          <w:sz w:val="20"/>
        </w:rPr>
        <w:t>Asahikawa Medical University, Asahikawa,</w:t>
      </w:r>
    </w:p>
    <w:p w14:paraId="133584EC" w14:textId="77777777" w:rsidR="00E771D7" w:rsidRPr="00ED7D5A" w:rsidRDefault="00E771D7" w:rsidP="00E771D7">
      <w:pPr>
        <w:spacing w:after="200"/>
        <w:rPr>
          <w:rFonts w:ascii="Arial" w:hAnsi="Arial" w:cs="Arial"/>
          <w:sz w:val="20"/>
          <w:lang w:val="es-ES"/>
        </w:rPr>
      </w:pPr>
      <w:r w:rsidRPr="00ED7D5A">
        <w:rPr>
          <w:rFonts w:ascii="Arial" w:hAnsi="Arial" w:cs="Arial"/>
          <w:sz w:val="20"/>
          <w:lang w:val="es-ES"/>
        </w:rPr>
        <w:t xml:space="preserve">2-1-1-1 </w:t>
      </w:r>
      <w:proofErr w:type="spellStart"/>
      <w:r w:rsidRPr="00ED7D5A">
        <w:rPr>
          <w:rFonts w:ascii="Arial" w:hAnsi="Arial" w:cs="Arial"/>
          <w:sz w:val="20"/>
          <w:lang w:val="es-ES"/>
        </w:rPr>
        <w:t>midorigaoka</w:t>
      </w:r>
      <w:proofErr w:type="spellEnd"/>
      <w:r w:rsidRPr="00ED7D5A">
        <w:rPr>
          <w:rFonts w:ascii="Arial" w:hAnsi="Arial" w:cs="Arial"/>
          <w:sz w:val="20"/>
          <w:lang w:val="es-ES"/>
        </w:rPr>
        <w:t xml:space="preserve"> </w:t>
      </w:r>
      <w:proofErr w:type="spellStart"/>
      <w:r w:rsidRPr="00ED7D5A">
        <w:rPr>
          <w:rFonts w:ascii="Arial" w:hAnsi="Arial" w:cs="Arial"/>
          <w:sz w:val="20"/>
          <w:lang w:val="es-ES"/>
        </w:rPr>
        <w:t>higashi</w:t>
      </w:r>
      <w:proofErr w:type="spellEnd"/>
      <w:r w:rsidRPr="00ED7D5A">
        <w:rPr>
          <w:rFonts w:ascii="Arial" w:hAnsi="Arial" w:cs="Arial"/>
          <w:sz w:val="20"/>
          <w:lang w:val="es-ES"/>
        </w:rPr>
        <w:t xml:space="preserve">, Asahikawa, </w:t>
      </w:r>
      <w:proofErr w:type="spellStart"/>
      <w:r w:rsidRPr="00ED7D5A">
        <w:rPr>
          <w:rFonts w:ascii="Arial" w:hAnsi="Arial" w:cs="Arial"/>
          <w:sz w:val="20"/>
          <w:lang w:val="es-ES"/>
        </w:rPr>
        <w:t>Hokkaido</w:t>
      </w:r>
      <w:proofErr w:type="spellEnd"/>
      <w:r w:rsidRPr="00ED7D5A">
        <w:rPr>
          <w:rFonts w:ascii="Arial" w:hAnsi="Arial" w:cs="Arial"/>
          <w:sz w:val="20"/>
          <w:lang w:val="es-ES"/>
        </w:rPr>
        <w:t>, 078-8510</w:t>
      </w:r>
    </w:p>
    <w:p w14:paraId="07390E35" w14:textId="77777777" w:rsidR="00E771D7" w:rsidRPr="00ED7D5A" w:rsidRDefault="00E771D7" w:rsidP="00E771D7">
      <w:pPr>
        <w:spacing w:after="200"/>
        <w:rPr>
          <w:rFonts w:ascii="Arial" w:hAnsi="Arial" w:cs="Arial"/>
          <w:sz w:val="20"/>
        </w:rPr>
      </w:pPr>
      <w:r w:rsidRPr="00ED7D5A">
        <w:rPr>
          <w:rFonts w:ascii="Arial" w:hAnsi="Arial" w:cs="Arial"/>
          <w:sz w:val="20"/>
        </w:rPr>
        <w:t>Telephone:  0166-68-2462</w:t>
      </w:r>
    </w:p>
    <w:p w14:paraId="32E2AAC5" w14:textId="77777777" w:rsidR="00E771D7" w:rsidRPr="00F649EE" w:rsidRDefault="00E771D7" w:rsidP="00E771D7">
      <w:pPr>
        <w:rPr>
          <w:rFonts w:ascii="Arial" w:hAnsi="Arial" w:cs="Arial"/>
          <w:sz w:val="20"/>
        </w:rPr>
      </w:pPr>
      <w:r w:rsidRPr="00ED7D5A">
        <w:rPr>
          <w:rFonts w:ascii="Arial" w:hAnsi="Arial" w:cs="Arial"/>
          <w:sz w:val="20"/>
        </w:rPr>
        <w:t>Fax:  0167-45-4578</w:t>
      </w:r>
    </w:p>
    <w:p w14:paraId="3CBE2527" w14:textId="77777777" w:rsidR="00E771D7" w:rsidRDefault="00E771D7" w:rsidP="00E771D7">
      <w:pPr>
        <w:rPr>
          <w:rFonts w:ascii="Arial" w:hAnsi="Arial" w:cs="Arial"/>
          <w:sz w:val="20"/>
        </w:rPr>
      </w:pPr>
      <w:r w:rsidRPr="00623869">
        <w:rPr>
          <w:rFonts w:ascii="Arial" w:hAnsi="Arial" w:cs="Arial"/>
          <w:b/>
          <w:sz w:val="20"/>
        </w:rPr>
        <w:t xml:space="preserve">Email: </w:t>
      </w:r>
      <w:r w:rsidRPr="00623869">
        <w:rPr>
          <w:rFonts w:ascii="Arial" w:hAnsi="Arial" w:cs="Arial"/>
          <w:sz w:val="20"/>
        </w:rPr>
        <w:t xml:space="preserve"> </w:t>
      </w:r>
      <w:hyperlink r:id="rId5" w:history="1">
        <w:r w:rsidRPr="00B159BF">
          <w:rPr>
            <w:rStyle w:val="aa"/>
          </w:rPr>
          <w:t>ta1983@asahikawa-med.ac.jp</w:t>
        </w:r>
      </w:hyperlink>
    </w:p>
    <w:p w14:paraId="65A41DFC" w14:textId="77777777" w:rsidR="00E771D7" w:rsidRPr="00DC623A" w:rsidRDefault="00E771D7" w:rsidP="00E771D7">
      <w:pPr>
        <w:rPr>
          <w:rFonts w:ascii="Arial" w:hAnsi="Arial" w:cs="Arial"/>
          <w:b/>
          <w:sz w:val="20"/>
        </w:rPr>
      </w:pPr>
    </w:p>
    <w:p w14:paraId="641F3E10" w14:textId="77777777" w:rsidR="00E771D7" w:rsidRPr="00DC623A" w:rsidRDefault="00E771D7" w:rsidP="00E771D7">
      <w:pPr>
        <w:rPr>
          <w:rFonts w:ascii="Arial" w:hAnsi="Arial" w:cs="Arial"/>
          <w:b/>
          <w:sz w:val="20"/>
        </w:rPr>
      </w:pPr>
      <w:r w:rsidRPr="00DC623A">
        <w:rPr>
          <w:rFonts w:ascii="Arial" w:hAnsi="Arial" w:cs="Arial"/>
          <w:b/>
          <w:sz w:val="20"/>
        </w:rPr>
        <w:t>This PDF file includes:</w:t>
      </w:r>
    </w:p>
    <w:p w14:paraId="1D9CCCC6" w14:textId="77777777" w:rsidR="00E771D7" w:rsidRPr="00DC623A" w:rsidRDefault="00E771D7" w:rsidP="00E771D7">
      <w:pPr>
        <w:rPr>
          <w:rFonts w:ascii="Arial" w:hAnsi="Arial" w:cs="Arial"/>
          <w:sz w:val="20"/>
        </w:rPr>
      </w:pPr>
    </w:p>
    <w:p w14:paraId="23687D0E" w14:textId="77777777" w:rsidR="00E771D7" w:rsidRPr="00DC623A" w:rsidRDefault="00E771D7" w:rsidP="00E771D7">
      <w:pPr>
        <w:ind w:left="720"/>
        <w:rPr>
          <w:rFonts w:ascii="Arial" w:hAnsi="Arial" w:cs="Arial"/>
          <w:sz w:val="20"/>
        </w:rPr>
      </w:pPr>
      <w:r w:rsidRPr="00DC623A">
        <w:rPr>
          <w:rFonts w:ascii="Arial" w:hAnsi="Arial" w:cs="Arial"/>
          <w:sz w:val="20"/>
        </w:rPr>
        <w:t>Figures S1 to S</w:t>
      </w:r>
      <w:r>
        <w:rPr>
          <w:rFonts w:ascii="Arial" w:hAnsi="Arial" w:cs="Arial"/>
          <w:sz w:val="20"/>
        </w:rPr>
        <w:t>8</w:t>
      </w:r>
    </w:p>
    <w:p w14:paraId="7FED5F0A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color w:val="000000"/>
          <w:sz w:val="20"/>
        </w:rPr>
      </w:pPr>
      <w:r w:rsidRPr="00DC623A">
        <w:rPr>
          <w:rFonts w:ascii="Arial" w:hAnsi="Arial" w:cs="Arial"/>
          <w:sz w:val="20"/>
        </w:rPr>
        <w:lastRenderedPageBreak/>
        <w:t>Tables S1</w:t>
      </w:r>
      <w:r w:rsidRPr="00DC623A">
        <w:rPr>
          <w:rFonts w:ascii="Arial" w:hAnsi="Arial" w:cs="Arial"/>
          <w:sz w:val="20"/>
        </w:rPr>
        <w:br/>
      </w:r>
      <w:r>
        <w:rPr>
          <w:rFonts w:ascii="Times" w:hAnsi="Times"/>
          <w:noProof/>
        </w:rPr>
        <w:drawing>
          <wp:anchor distT="0" distB="0" distL="114300" distR="114300" simplePos="0" relativeHeight="251661312" behindDoc="0" locked="0" layoutInCell="1" allowOverlap="1" wp14:anchorId="6D2EB5D4" wp14:editId="340285EB">
            <wp:simplePos x="0" y="0"/>
            <wp:positionH relativeFrom="margin">
              <wp:posOffset>-763905</wp:posOffset>
            </wp:positionH>
            <wp:positionV relativeFrom="margin">
              <wp:posOffset>0</wp:posOffset>
            </wp:positionV>
            <wp:extent cx="7221220" cy="3569970"/>
            <wp:effectExtent l="0" t="0" r="5080" b="0"/>
            <wp:wrapSquare wrapText="bothSides"/>
            <wp:docPr id="2131083189" name="図 1" descr="グラフ, 散布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083189" name="図 1" descr="グラフ, 散布図&#10;&#10;自動的に生成された説明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1220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4126B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S1.</w:t>
      </w:r>
      <w:r w:rsidRPr="005038D1">
        <w:rPr>
          <w:rFonts w:ascii="Arial" w:hAnsi="Arial" w:cs="Arial"/>
          <w:b/>
          <w:color w:val="000000"/>
          <w:sz w:val="20"/>
        </w:rPr>
        <w:t xml:space="preserve"> Chemokine expression analysis in a multi-organ </w:t>
      </w:r>
      <w:proofErr w:type="spellStart"/>
      <w:r w:rsidRPr="005038D1">
        <w:rPr>
          <w:rFonts w:ascii="Arial" w:hAnsi="Arial" w:cs="Arial"/>
          <w:b/>
          <w:color w:val="000000"/>
          <w:sz w:val="20"/>
        </w:rPr>
        <w:t>scRNAseq</w:t>
      </w:r>
      <w:proofErr w:type="spellEnd"/>
      <w:r w:rsidRPr="005038D1">
        <w:rPr>
          <w:rFonts w:ascii="Arial" w:hAnsi="Arial" w:cs="Arial"/>
          <w:b/>
          <w:color w:val="000000"/>
          <w:sz w:val="20"/>
        </w:rPr>
        <w:t xml:space="preserve"> data set.</w:t>
      </w:r>
    </w:p>
    <w:p w14:paraId="2F55AE07" w14:textId="0EE79A9E" w:rsidR="00E771D7" w:rsidRPr="006A01EF" w:rsidRDefault="00E771D7" w:rsidP="006A01EF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  <w:lang w:eastAsia="ja-JP"/>
        </w:rPr>
      </w:pPr>
      <w:r w:rsidRPr="005038D1">
        <w:rPr>
          <w:rFonts w:ascii="Arial" w:hAnsi="Arial" w:cs="Arial"/>
          <w:b/>
          <w:bCs/>
          <w:color w:val="000000"/>
          <w:sz w:val="20"/>
        </w:rPr>
        <w:t>(a</w:t>
      </w:r>
      <w:r w:rsidRPr="006A01EF">
        <w:rPr>
          <w:rFonts w:ascii="Arial" w:hAnsi="Arial" w:cs="Arial"/>
          <w:color w:val="000000"/>
          <w:sz w:val="20"/>
        </w:rPr>
        <w:t xml:space="preserve">) </w:t>
      </w:r>
      <w:r w:rsidRPr="005038D1">
        <w:rPr>
          <w:rFonts w:ascii="Arial" w:hAnsi="Arial" w:cs="Arial"/>
          <w:color w:val="000000"/>
          <w:sz w:val="20"/>
        </w:rPr>
        <w:t xml:space="preserve">Percentage of cells expressing candidate cytokines and chemokines across multiple cell types in a human </w:t>
      </w:r>
      <w:proofErr w:type="spellStart"/>
      <w:r w:rsidRPr="005038D1">
        <w:rPr>
          <w:rFonts w:ascii="Arial" w:hAnsi="Arial" w:cs="Arial"/>
          <w:color w:val="000000"/>
          <w:sz w:val="20"/>
        </w:rPr>
        <w:t>scRNA</w:t>
      </w:r>
      <w:proofErr w:type="spellEnd"/>
      <w:r w:rsidRPr="005038D1">
        <w:rPr>
          <w:rFonts w:ascii="Arial" w:hAnsi="Arial" w:cs="Arial"/>
          <w:color w:val="000000"/>
          <w:sz w:val="20"/>
        </w:rPr>
        <w:t>-seq dataset. (</w:t>
      </w:r>
      <w:r w:rsidRPr="005038D1">
        <w:rPr>
          <w:rFonts w:ascii="Arial" w:hAnsi="Arial" w:cs="Arial"/>
          <w:b/>
          <w:bCs/>
          <w:color w:val="000000"/>
          <w:sz w:val="20"/>
        </w:rPr>
        <w:t>b</w:t>
      </w:r>
      <w:r w:rsidRPr="006A01EF">
        <w:rPr>
          <w:rFonts w:ascii="Arial" w:hAnsi="Arial" w:cs="Arial"/>
          <w:color w:val="000000"/>
          <w:sz w:val="20"/>
        </w:rPr>
        <w:t xml:space="preserve">) </w:t>
      </w:r>
      <w:r w:rsidRPr="005038D1">
        <w:rPr>
          <w:rFonts w:ascii="Arial" w:hAnsi="Arial" w:cs="Arial"/>
          <w:color w:val="000000"/>
          <w:sz w:val="20"/>
        </w:rPr>
        <w:t>Marker genes of mouse fibroblast clusters. (</w:t>
      </w:r>
      <w:r w:rsidRPr="005038D1">
        <w:rPr>
          <w:rFonts w:ascii="Arial" w:hAnsi="Arial" w:cs="Arial"/>
          <w:b/>
          <w:bCs/>
          <w:color w:val="000000"/>
          <w:sz w:val="20"/>
        </w:rPr>
        <w:t>c</w:t>
      </w:r>
      <w:r w:rsidRPr="006A01EF">
        <w:rPr>
          <w:rFonts w:ascii="Arial" w:hAnsi="Arial" w:cs="Arial"/>
          <w:color w:val="000000"/>
          <w:sz w:val="20"/>
        </w:rPr>
        <w:t>)</w:t>
      </w:r>
      <w:r w:rsidRPr="005038D1">
        <w:rPr>
          <w:rFonts w:ascii="Arial" w:hAnsi="Arial" w:cs="Arial"/>
          <w:color w:val="000000"/>
          <w:sz w:val="20"/>
        </w:rPr>
        <w:t xml:space="preserve"> UMAP plot of fibroblasts from mouse skin and colon. (</w:t>
      </w:r>
      <w:r w:rsidRPr="005038D1">
        <w:rPr>
          <w:rFonts w:ascii="Arial" w:hAnsi="Arial" w:cs="Arial"/>
          <w:b/>
          <w:bCs/>
          <w:color w:val="000000"/>
          <w:sz w:val="20"/>
        </w:rPr>
        <w:t>d, e</w:t>
      </w:r>
      <w:r w:rsidRPr="006A01EF">
        <w:rPr>
          <w:rFonts w:ascii="Arial" w:hAnsi="Arial" w:cs="Arial"/>
          <w:color w:val="000000"/>
          <w:sz w:val="20"/>
        </w:rPr>
        <w:t>)</w:t>
      </w:r>
      <w:r w:rsidRPr="005038D1">
        <w:rPr>
          <w:rFonts w:ascii="Arial" w:hAnsi="Arial" w:cs="Arial"/>
          <w:color w:val="000000"/>
          <w:sz w:val="20"/>
        </w:rPr>
        <w:t xml:space="preserve"> Expression levels of IL6 (</w:t>
      </w:r>
      <w:r w:rsidRPr="005038D1">
        <w:rPr>
          <w:rFonts w:ascii="Arial" w:hAnsi="Arial" w:cs="Arial"/>
          <w:b/>
          <w:bCs/>
          <w:color w:val="000000"/>
          <w:sz w:val="20"/>
        </w:rPr>
        <w:t>d</w:t>
      </w:r>
      <w:r w:rsidRPr="005038D1">
        <w:rPr>
          <w:rFonts w:ascii="Arial" w:hAnsi="Arial" w:cs="Arial"/>
          <w:color w:val="000000"/>
          <w:sz w:val="20"/>
        </w:rPr>
        <w:t>) and CCL2 (</w:t>
      </w:r>
      <w:r w:rsidRPr="005038D1">
        <w:rPr>
          <w:rFonts w:ascii="Arial" w:hAnsi="Arial" w:cs="Arial"/>
          <w:b/>
          <w:bCs/>
          <w:color w:val="000000"/>
          <w:sz w:val="20"/>
        </w:rPr>
        <w:t>e</w:t>
      </w:r>
      <w:r w:rsidRPr="005038D1">
        <w:rPr>
          <w:rFonts w:ascii="Arial" w:hAnsi="Arial" w:cs="Arial"/>
          <w:color w:val="000000"/>
          <w:sz w:val="20"/>
        </w:rPr>
        <w:t>) in skin and colon fibroblasts shown on UMAP plots</w:t>
      </w:r>
    </w:p>
    <w:p w14:paraId="05020DDA" w14:textId="77777777" w:rsidR="00E771D7" w:rsidRDefault="00E771D7" w:rsidP="00E771D7">
      <w:pPr>
        <w:rPr>
          <w:rFonts w:ascii="Arial" w:hAnsi="Arial" w:cs="Arial"/>
          <w:b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br w:type="page"/>
      </w:r>
    </w:p>
    <w:p w14:paraId="3ADA065D" w14:textId="77777777" w:rsidR="00E771D7" w:rsidRPr="006A01EF" w:rsidRDefault="00E771D7" w:rsidP="006A01EF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rPr>
          <w:rFonts w:ascii="Arial" w:hAnsi="Arial" w:cs="Arial"/>
          <w:b/>
          <w:color w:val="000000"/>
          <w:sz w:val="20"/>
        </w:rPr>
      </w:pPr>
      <w:r>
        <w:rPr>
          <w:noProof/>
        </w:rPr>
        <w:lastRenderedPageBreak/>
        <w:drawing>
          <wp:inline distT="0" distB="0" distL="0" distR="0" wp14:anchorId="5FD8649B" wp14:editId="0B987F27">
            <wp:extent cx="5486400" cy="1566789"/>
            <wp:effectExtent l="0" t="0" r="0" b="0"/>
            <wp:docPr id="1839438875" name="図 1" descr="グラフ, 箱ひげ図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438875" name="図 1" descr="グラフ, 箱ひげ図&#10;&#10;AI によって生成されたコンテンツは間違っている可能性があります。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56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2F107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</w:t>
      </w:r>
      <w:r>
        <w:rPr>
          <w:rFonts w:ascii="Arial" w:hAnsi="Arial" w:cs="Arial"/>
          <w:b/>
          <w:color w:val="000000"/>
          <w:sz w:val="20"/>
        </w:rPr>
        <w:t>2</w:t>
      </w:r>
      <w:r w:rsidRPr="002A0931">
        <w:rPr>
          <w:rFonts w:ascii="Arial" w:hAnsi="Arial" w:cs="Arial"/>
          <w:b/>
          <w:color w:val="000000"/>
          <w:sz w:val="20"/>
        </w:rPr>
        <w:t>.</w:t>
      </w:r>
      <w:r w:rsidRPr="005038D1">
        <w:rPr>
          <w:rFonts w:ascii="Arial" w:hAnsi="Arial" w:cs="Arial"/>
          <w:b/>
          <w:color w:val="000000"/>
          <w:sz w:val="20"/>
        </w:rPr>
        <w:t xml:space="preserve"> Flow cytometry analysis of cells recruited by fibroblast-conditioned medium.</w:t>
      </w:r>
    </w:p>
    <w:p w14:paraId="1255922E" w14:textId="6959FA4D" w:rsidR="00E771D7" w:rsidRPr="005038D1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  <w:lang w:eastAsia="ja-JP"/>
        </w:rPr>
      </w:pPr>
      <w:r w:rsidRPr="006A01EF">
        <w:rPr>
          <w:rFonts w:ascii="Arial" w:hAnsi="Arial" w:cs="Arial"/>
          <w:color w:val="000000"/>
          <w:sz w:val="20"/>
        </w:rPr>
        <w:t>(</w:t>
      </w:r>
      <w:r w:rsidRPr="005038D1">
        <w:rPr>
          <w:rFonts w:ascii="Arial" w:hAnsi="Arial" w:cs="Arial"/>
          <w:b/>
          <w:bCs/>
          <w:color w:val="000000"/>
          <w:sz w:val="20"/>
        </w:rPr>
        <w:t>a</w:t>
      </w:r>
      <w:r w:rsidRPr="006A01EF">
        <w:rPr>
          <w:rFonts w:ascii="Arial" w:hAnsi="Arial" w:cs="Arial"/>
          <w:color w:val="000000"/>
          <w:sz w:val="20"/>
        </w:rPr>
        <w:t>)</w:t>
      </w:r>
      <w:r w:rsidRPr="005038D1">
        <w:rPr>
          <w:rFonts w:ascii="Arial" w:hAnsi="Arial" w:cs="Arial"/>
          <w:color w:val="000000"/>
          <w:sz w:val="20"/>
        </w:rPr>
        <w:t xml:space="preserve"> Total number of recruited cells per 5000 cells. </w:t>
      </w:r>
      <w:r w:rsidR="006A01EF">
        <w:rPr>
          <w:rFonts w:ascii="Arial" w:hAnsi="Arial" w:cs="Arial"/>
          <w:color w:val="000000"/>
          <w:sz w:val="20"/>
        </w:rPr>
        <w:t>(</w:t>
      </w:r>
      <w:r w:rsidRPr="008267C9">
        <w:rPr>
          <w:rFonts w:ascii="Arial" w:hAnsi="Arial" w:cs="Arial"/>
          <w:b/>
          <w:bCs/>
          <w:color w:val="000000"/>
          <w:sz w:val="20"/>
        </w:rPr>
        <w:t>b, c</w:t>
      </w:r>
      <w:r w:rsidR="006A01EF">
        <w:rPr>
          <w:rFonts w:ascii="Arial" w:hAnsi="Arial" w:cs="Arial"/>
          <w:color w:val="000000"/>
          <w:sz w:val="20"/>
        </w:rPr>
        <w:t xml:space="preserve">) </w:t>
      </w:r>
      <w:r w:rsidRPr="005038D1">
        <w:rPr>
          <w:rFonts w:ascii="Arial" w:hAnsi="Arial" w:cs="Arial"/>
          <w:color w:val="000000"/>
          <w:sz w:val="20"/>
        </w:rPr>
        <w:t>Relative abundance of Neutrophils(</w:t>
      </w:r>
      <w:r w:rsidRPr="005038D1">
        <w:rPr>
          <w:rFonts w:ascii="Arial" w:hAnsi="Arial" w:cs="Arial"/>
          <w:b/>
          <w:bCs/>
          <w:color w:val="000000"/>
          <w:sz w:val="20"/>
        </w:rPr>
        <w:t>b)</w:t>
      </w:r>
      <w:r w:rsidRPr="005038D1">
        <w:rPr>
          <w:rFonts w:ascii="Arial" w:hAnsi="Arial" w:cs="Arial"/>
          <w:color w:val="000000"/>
          <w:sz w:val="20"/>
        </w:rPr>
        <w:t xml:space="preserve"> and Lymphocytes</w:t>
      </w:r>
      <w:r w:rsidRPr="006A01EF">
        <w:rPr>
          <w:rFonts w:ascii="Arial" w:hAnsi="Arial" w:cs="Arial"/>
          <w:color w:val="000000"/>
          <w:sz w:val="20"/>
        </w:rPr>
        <w:t>(</w:t>
      </w:r>
      <w:r w:rsidRPr="005038D1">
        <w:rPr>
          <w:rFonts w:ascii="Arial" w:hAnsi="Arial" w:cs="Arial"/>
          <w:b/>
          <w:bCs/>
          <w:color w:val="000000"/>
          <w:sz w:val="20"/>
        </w:rPr>
        <w:t>c</w:t>
      </w:r>
      <w:r w:rsidRPr="005038D1">
        <w:rPr>
          <w:rFonts w:ascii="Arial" w:hAnsi="Arial" w:cs="Arial"/>
          <w:color w:val="000000"/>
          <w:sz w:val="20"/>
        </w:rPr>
        <w:t>)</w:t>
      </w:r>
      <w:r w:rsidRPr="005038D1">
        <w:rPr>
          <w:rFonts w:ascii="Arial" w:hAnsi="Arial" w:cs="Arial"/>
          <w:b/>
          <w:bCs/>
          <w:color w:val="000000"/>
          <w:sz w:val="20"/>
        </w:rPr>
        <w:t xml:space="preserve">.  </w:t>
      </w:r>
      <w:r w:rsidRPr="006A01EF">
        <w:rPr>
          <w:rFonts w:ascii="Arial" w:hAnsi="Arial" w:cs="Arial"/>
          <w:color w:val="000000"/>
          <w:sz w:val="20"/>
        </w:rPr>
        <w:t>(</w:t>
      </w:r>
      <w:r w:rsidRPr="005038D1">
        <w:rPr>
          <w:rFonts w:ascii="Arial" w:hAnsi="Arial" w:cs="Arial"/>
          <w:b/>
          <w:bCs/>
          <w:color w:val="000000"/>
          <w:sz w:val="20"/>
        </w:rPr>
        <w:t>d</w:t>
      </w:r>
      <w:r w:rsidRPr="006A01EF">
        <w:rPr>
          <w:rFonts w:ascii="Arial" w:hAnsi="Arial" w:cs="Arial"/>
          <w:color w:val="000000"/>
          <w:sz w:val="20"/>
        </w:rPr>
        <w:t>)</w:t>
      </w:r>
      <w:r w:rsidRPr="005038D1">
        <w:rPr>
          <w:rFonts w:ascii="Arial" w:hAnsi="Arial" w:cs="Arial"/>
          <w:color w:val="000000"/>
          <w:sz w:val="20"/>
        </w:rPr>
        <w:t xml:space="preserve"> Expression levels of Cd74 of </w:t>
      </w:r>
      <w:r w:rsidR="004668BC">
        <w:rPr>
          <w:rFonts w:ascii="Arial" w:hAnsi="Arial" w:cs="Arial"/>
          <w:color w:val="000000"/>
          <w:sz w:val="20"/>
        </w:rPr>
        <w:t>MHS</w:t>
      </w:r>
      <w:r w:rsidRPr="005038D1">
        <w:rPr>
          <w:rFonts w:ascii="Arial" w:hAnsi="Arial" w:cs="Arial"/>
          <w:color w:val="000000"/>
          <w:sz w:val="20"/>
        </w:rPr>
        <w:t xml:space="preserve"> cells treated with CCL2 inhibitor. Statistical significance was determined using ordinary one-way ANOVA and Tukey’s multiple comparison two-sided test. Error bars indicate mean ± SEM; * P&lt;0.05, ** P &lt; 0.01, *** P&lt;0.001. Each experiment was repeated at least 3 times</w:t>
      </w:r>
    </w:p>
    <w:p w14:paraId="77D5B31E" w14:textId="77777777" w:rsidR="00E771D7" w:rsidRDefault="00E771D7" w:rsidP="00E771D7">
      <w:pPr>
        <w:rPr>
          <w:rFonts w:ascii="Arial" w:hAnsi="Arial" w:cs="Arial"/>
          <w:b/>
          <w:bCs/>
          <w:kern w:val="32"/>
          <w:sz w:val="20"/>
        </w:rPr>
      </w:pPr>
      <w:r>
        <w:rPr>
          <w:rFonts w:ascii="Arial" w:hAnsi="Arial" w:cs="Arial"/>
          <w:sz w:val="20"/>
        </w:rPr>
        <w:br w:type="page"/>
      </w:r>
    </w:p>
    <w:p w14:paraId="5C457FE1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color w:val="000000"/>
          <w:sz w:val="20"/>
        </w:rPr>
      </w:pPr>
      <w:r>
        <w:rPr>
          <w:rFonts w:ascii="Arial" w:hAnsi="Arial" w:cs="Arial"/>
          <w:b/>
          <w:noProof/>
          <w:color w:val="000000"/>
          <w:sz w:val="20"/>
        </w:rPr>
        <w:lastRenderedPageBreak/>
        <w:drawing>
          <wp:anchor distT="0" distB="0" distL="114300" distR="114300" simplePos="0" relativeHeight="251659264" behindDoc="0" locked="0" layoutInCell="1" allowOverlap="1" wp14:anchorId="7452C3C5" wp14:editId="1B888C17">
            <wp:simplePos x="0" y="0"/>
            <wp:positionH relativeFrom="margin">
              <wp:posOffset>-685165</wp:posOffset>
            </wp:positionH>
            <wp:positionV relativeFrom="margin">
              <wp:posOffset>135255</wp:posOffset>
            </wp:positionV>
            <wp:extent cx="7169785" cy="3939540"/>
            <wp:effectExtent l="0" t="0" r="5715" b="0"/>
            <wp:wrapSquare wrapText="bothSides"/>
            <wp:docPr id="492834590" name="図 1" descr="グラフ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834590" name="図 1" descr="グラフ&#10;&#10;AI によって生成されたコンテンツは間違っている可能性があります。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9785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7CFD9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</w:t>
      </w:r>
      <w:r>
        <w:rPr>
          <w:rFonts w:ascii="Arial" w:hAnsi="Arial" w:cs="Arial"/>
          <w:b/>
          <w:color w:val="000000"/>
          <w:sz w:val="20"/>
        </w:rPr>
        <w:t>3</w:t>
      </w:r>
      <w:r w:rsidRPr="002A0931">
        <w:rPr>
          <w:rFonts w:ascii="Arial" w:hAnsi="Arial" w:cs="Arial"/>
          <w:b/>
          <w:color w:val="000000"/>
          <w:sz w:val="20"/>
        </w:rPr>
        <w:t>.</w:t>
      </w:r>
      <w:r w:rsidRPr="005038D1">
        <w:rPr>
          <w:rFonts w:ascii="Arial" w:hAnsi="Arial" w:cs="Arial"/>
          <w:b/>
          <w:color w:val="000000"/>
          <w:sz w:val="20"/>
        </w:rPr>
        <w:t xml:space="preserve">  Chemokine expression analysis in a multi-organ </w:t>
      </w:r>
      <w:proofErr w:type="spellStart"/>
      <w:r w:rsidRPr="005038D1">
        <w:rPr>
          <w:rFonts w:ascii="Arial" w:hAnsi="Arial" w:cs="Arial"/>
          <w:b/>
          <w:color w:val="000000"/>
          <w:sz w:val="20"/>
        </w:rPr>
        <w:t>scRNAseq</w:t>
      </w:r>
      <w:proofErr w:type="spellEnd"/>
      <w:r w:rsidRPr="005038D1">
        <w:rPr>
          <w:rFonts w:ascii="Arial" w:hAnsi="Arial" w:cs="Arial"/>
          <w:b/>
          <w:color w:val="000000"/>
          <w:sz w:val="20"/>
        </w:rPr>
        <w:t xml:space="preserve"> data set.</w:t>
      </w:r>
    </w:p>
    <w:p w14:paraId="21FD2948" w14:textId="5E1BFA1F" w:rsidR="00E771D7" w:rsidRPr="00F649EE" w:rsidRDefault="00E771D7" w:rsidP="008000EC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</w:rPr>
      </w:pPr>
      <w:r w:rsidRPr="006A01EF">
        <w:rPr>
          <w:rFonts w:ascii="Arial" w:hAnsi="Arial" w:cs="Arial"/>
          <w:color w:val="000000"/>
          <w:sz w:val="20"/>
        </w:rPr>
        <w:t>(</w:t>
      </w:r>
      <w:r w:rsidRPr="006A01EF">
        <w:rPr>
          <w:rFonts w:ascii="Arial" w:hAnsi="Arial" w:cs="Arial"/>
          <w:b/>
          <w:bCs/>
          <w:color w:val="000000"/>
          <w:sz w:val="20"/>
        </w:rPr>
        <w:t>a</w:t>
      </w:r>
      <w:r w:rsidRPr="006A01EF">
        <w:rPr>
          <w:rFonts w:ascii="Arial" w:hAnsi="Arial" w:cs="Arial"/>
          <w:color w:val="000000"/>
          <w:sz w:val="20"/>
        </w:rPr>
        <w:t xml:space="preserve">) IVIS imaging of </w:t>
      </w:r>
      <w:r w:rsidRPr="006A01EF">
        <w:rPr>
          <w:rFonts w:ascii="Arial" w:hAnsi="Arial" w:cs="Arial"/>
          <w:i/>
          <w:iCs/>
          <w:color w:val="000000"/>
          <w:sz w:val="20"/>
        </w:rPr>
        <w:t>S. aureus</w:t>
      </w:r>
      <w:r w:rsidRPr="006A01EF">
        <w:rPr>
          <w:rFonts w:ascii="Arial" w:hAnsi="Arial" w:cs="Arial"/>
          <w:color w:val="000000"/>
          <w:sz w:val="20"/>
        </w:rPr>
        <w:t xml:space="preserve"> on mouse back skin 3 days after injection. (</w:t>
      </w:r>
      <w:r w:rsidRPr="006A01EF">
        <w:rPr>
          <w:rFonts w:ascii="Arial" w:hAnsi="Arial" w:cs="Arial"/>
          <w:b/>
          <w:bCs/>
          <w:color w:val="000000"/>
          <w:sz w:val="20"/>
        </w:rPr>
        <w:t>b</w:t>
      </w:r>
      <w:r w:rsidRPr="006A01EF">
        <w:rPr>
          <w:rFonts w:ascii="Arial" w:hAnsi="Arial" w:cs="Arial"/>
          <w:color w:val="000000"/>
          <w:sz w:val="20"/>
        </w:rPr>
        <w:t xml:space="preserve">) luminescence intensity of </w:t>
      </w:r>
      <w:r w:rsidRPr="006A01EF">
        <w:rPr>
          <w:rFonts w:ascii="Arial" w:hAnsi="Arial" w:cs="Arial"/>
          <w:i/>
          <w:iCs/>
          <w:color w:val="000000"/>
          <w:sz w:val="20"/>
        </w:rPr>
        <w:t>S. aureus</w:t>
      </w:r>
      <w:r w:rsidRPr="006A01EF">
        <w:rPr>
          <w:rFonts w:ascii="Arial" w:hAnsi="Arial" w:cs="Arial"/>
          <w:color w:val="000000"/>
          <w:sz w:val="20"/>
        </w:rPr>
        <w:t xml:space="preserve"> showing bacterial </w:t>
      </w:r>
      <w:proofErr w:type="spellStart"/>
      <w:r w:rsidRPr="006A01EF">
        <w:rPr>
          <w:rFonts w:ascii="Arial" w:hAnsi="Arial" w:cs="Arial"/>
          <w:color w:val="000000"/>
          <w:sz w:val="20"/>
        </w:rPr>
        <w:t>abundan</w:t>
      </w:r>
      <w:proofErr w:type="spellEnd"/>
      <w:r w:rsidRPr="006A01EF">
        <w:rPr>
          <w:rFonts w:ascii="Arial" w:hAnsi="Arial" w:cs="Arial"/>
          <w:color w:val="000000"/>
          <w:sz w:val="20"/>
        </w:rPr>
        <w:t xml:space="preserve"> in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6A01EF">
        <w:rPr>
          <w:rFonts w:ascii="Arial" w:hAnsi="Arial" w:cs="Arial"/>
          <w:color w:val="000000"/>
          <w:sz w:val="20"/>
          <w:vertAlign w:val="superscript"/>
        </w:rPr>
        <w:t>fl</w:t>
      </w:r>
      <w:proofErr w:type="spellEnd"/>
      <w:r w:rsidRPr="006A01EF">
        <w:rPr>
          <w:rFonts w:ascii="Arial" w:hAnsi="Arial" w:cs="Arial"/>
          <w:color w:val="000000"/>
          <w:sz w:val="20"/>
          <w:vertAlign w:val="superscript"/>
        </w:rPr>
        <w:t xml:space="preserve"> </w:t>
      </w:r>
      <w:r w:rsidRPr="006A01EF">
        <w:rPr>
          <w:rFonts w:ascii="Arial" w:hAnsi="Arial" w:cs="Arial"/>
          <w:color w:val="000000"/>
          <w:sz w:val="20"/>
        </w:rPr>
        <w:t>mice. (</w:t>
      </w:r>
      <w:r w:rsidRPr="006A01EF">
        <w:rPr>
          <w:rFonts w:ascii="Arial" w:hAnsi="Arial" w:cs="Arial"/>
          <w:b/>
          <w:bCs/>
          <w:color w:val="000000"/>
          <w:sz w:val="20"/>
        </w:rPr>
        <w:t>c</w:t>
      </w:r>
      <w:r w:rsidRPr="006A01EF">
        <w:rPr>
          <w:rFonts w:ascii="Arial" w:hAnsi="Arial" w:cs="Arial"/>
          <w:color w:val="000000"/>
          <w:sz w:val="20"/>
        </w:rPr>
        <w:t xml:space="preserve">) Relative abundance of cell types based on </w:t>
      </w:r>
      <w:proofErr w:type="spellStart"/>
      <w:r w:rsidRPr="006A01EF">
        <w:rPr>
          <w:rFonts w:ascii="Arial" w:hAnsi="Arial" w:cs="Arial"/>
          <w:color w:val="000000"/>
          <w:sz w:val="20"/>
        </w:rPr>
        <w:t>scRNASeq</w:t>
      </w:r>
      <w:proofErr w:type="spellEnd"/>
      <w:r w:rsidRPr="006A01EF">
        <w:rPr>
          <w:rFonts w:ascii="Arial" w:hAnsi="Arial" w:cs="Arial"/>
          <w:color w:val="000000"/>
          <w:sz w:val="20"/>
        </w:rPr>
        <w:t xml:space="preserve"> from Control and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fl/fl</w:t>
      </w:r>
      <w:r w:rsidRPr="006A01EF">
        <w:rPr>
          <w:rFonts w:ascii="Arial" w:hAnsi="Arial" w:cs="Arial"/>
          <w:color w:val="000000"/>
          <w:sz w:val="20"/>
        </w:rPr>
        <w:t>. (</w:t>
      </w:r>
      <w:r w:rsidRPr="000C16B1">
        <w:rPr>
          <w:rFonts w:ascii="Arial" w:hAnsi="Arial" w:cs="Arial"/>
          <w:b/>
          <w:bCs/>
          <w:color w:val="000000"/>
          <w:sz w:val="20"/>
        </w:rPr>
        <w:t>d</w:t>
      </w:r>
      <w:r w:rsidRPr="006A01EF">
        <w:rPr>
          <w:rFonts w:ascii="Arial" w:hAnsi="Arial" w:cs="Arial"/>
          <w:color w:val="000000"/>
          <w:sz w:val="20"/>
        </w:rPr>
        <w:t xml:space="preserve">) Ranking of significant signaling pathways based on differences in overall information flow within inferred networks between control and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fl/fl</w:t>
      </w:r>
      <w:r w:rsidRPr="006A01EF">
        <w:rPr>
          <w:rFonts w:ascii="Arial" w:hAnsi="Arial" w:cs="Arial"/>
          <w:color w:val="000000"/>
          <w:sz w:val="20"/>
        </w:rPr>
        <w:t xml:space="preserve">. The top signaling pathways colored red are more enriched in control, gene pathways in black are equally enriched in control and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6A01EF">
        <w:rPr>
          <w:rFonts w:ascii="Arial" w:hAnsi="Arial" w:cs="Arial"/>
          <w:color w:val="000000"/>
          <w:sz w:val="20"/>
          <w:vertAlign w:val="superscript"/>
        </w:rPr>
        <w:t>fl</w:t>
      </w:r>
      <w:proofErr w:type="spellEnd"/>
      <w:r w:rsidRPr="006A01EF">
        <w:rPr>
          <w:rFonts w:ascii="Arial" w:hAnsi="Arial" w:cs="Arial"/>
          <w:color w:val="000000"/>
          <w:sz w:val="20"/>
        </w:rPr>
        <w:t xml:space="preserve">, and gene pathways in green are more enriched in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fl/fl</w:t>
      </w:r>
      <w:r w:rsidRPr="006A01EF">
        <w:rPr>
          <w:rFonts w:ascii="Arial" w:hAnsi="Arial" w:cs="Arial"/>
          <w:color w:val="000000"/>
          <w:sz w:val="20"/>
        </w:rPr>
        <w:t>. (</w:t>
      </w:r>
      <w:r w:rsidRPr="000C16B1">
        <w:rPr>
          <w:rFonts w:ascii="Arial" w:hAnsi="Arial" w:cs="Arial"/>
          <w:b/>
          <w:bCs/>
          <w:color w:val="000000"/>
          <w:sz w:val="20"/>
        </w:rPr>
        <w:t>e</w:t>
      </w:r>
      <w:r w:rsidRPr="006A01EF">
        <w:rPr>
          <w:rFonts w:ascii="Arial" w:hAnsi="Arial" w:cs="Arial"/>
          <w:color w:val="000000"/>
          <w:sz w:val="20"/>
        </w:rPr>
        <w:t xml:space="preserve">) Heatmap showing the summary of the signaling pathways that contribute to outgoing or incoming communication in control and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fl/fl</w:t>
      </w:r>
      <w:r w:rsidRPr="006A01EF">
        <w:rPr>
          <w:rFonts w:ascii="Arial" w:hAnsi="Arial" w:cs="Arial"/>
          <w:color w:val="000000"/>
          <w:sz w:val="20"/>
        </w:rPr>
        <w:t>. The color bar represents the relative signaling strength of a signaling pathway across cell types. The bars indicate the sum of the signaling strength of each cell type or pathway. (</w:t>
      </w:r>
      <w:r w:rsidRPr="000C16B1">
        <w:rPr>
          <w:rFonts w:ascii="Arial" w:hAnsi="Arial" w:cs="Arial"/>
          <w:b/>
          <w:bCs/>
          <w:color w:val="000000"/>
          <w:sz w:val="20"/>
        </w:rPr>
        <w:t>f</w:t>
      </w:r>
      <w:r w:rsidRPr="006A01EF">
        <w:rPr>
          <w:rFonts w:ascii="Arial" w:hAnsi="Arial" w:cs="Arial"/>
          <w:color w:val="000000"/>
          <w:sz w:val="20"/>
        </w:rPr>
        <w:t xml:space="preserve">) All significant signaling pathways were ranked based on their differences of overall information flow within the inferred networks between </w:t>
      </w:r>
      <w:r w:rsidRPr="006A01EF">
        <w:rPr>
          <w:rFonts w:ascii="Arial" w:hAnsi="Arial" w:cs="Arial"/>
          <w:i/>
          <w:iCs/>
          <w:color w:val="000000"/>
          <w:sz w:val="20"/>
        </w:rPr>
        <w:t>S. aureus</w:t>
      </w:r>
      <w:r w:rsidRPr="006A01EF">
        <w:rPr>
          <w:rFonts w:ascii="Arial" w:hAnsi="Arial" w:cs="Arial"/>
          <w:color w:val="000000"/>
          <w:sz w:val="20"/>
        </w:rPr>
        <w:t xml:space="preserve"> infection (control SA) and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6A01EF">
        <w:rPr>
          <w:rFonts w:ascii="Arial" w:hAnsi="Arial" w:cs="Arial"/>
          <w:color w:val="000000"/>
          <w:sz w:val="20"/>
          <w:vertAlign w:val="superscript"/>
        </w:rPr>
        <w:t>fl</w:t>
      </w:r>
      <w:proofErr w:type="spellEnd"/>
      <w:r w:rsidRPr="006A01EF">
        <w:rPr>
          <w:rFonts w:ascii="Arial" w:hAnsi="Arial" w:cs="Arial"/>
          <w:color w:val="000000"/>
          <w:sz w:val="20"/>
        </w:rPr>
        <w:t xml:space="preserve"> infection (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6A01EF">
        <w:rPr>
          <w:rFonts w:ascii="Arial" w:hAnsi="Arial" w:cs="Arial"/>
          <w:color w:val="000000"/>
          <w:sz w:val="20"/>
          <w:vertAlign w:val="superscript"/>
        </w:rPr>
        <w:t>fl</w:t>
      </w:r>
      <w:r w:rsidRPr="006A01EF">
        <w:rPr>
          <w:rFonts w:ascii="Arial" w:hAnsi="Arial" w:cs="Arial"/>
          <w:color w:val="000000"/>
          <w:sz w:val="20"/>
        </w:rPr>
        <w:t>_SA</w:t>
      </w:r>
      <w:proofErr w:type="spellEnd"/>
      <w:r w:rsidRPr="006A01EF">
        <w:rPr>
          <w:rFonts w:ascii="Arial" w:hAnsi="Arial" w:cs="Arial"/>
          <w:color w:val="000000"/>
          <w:sz w:val="20"/>
        </w:rPr>
        <w:t xml:space="preserve">). The top signaling pathways colored red are more enriched in control SA, the middle </w:t>
      </w:r>
      <w:proofErr w:type="gramStart"/>
      <w:r w:rsidRPr="006A01EF">
        <w:rPr>
          <w:rFonts w:ascii="Arial" w:hAnsi="Arial" w:cs="Arial"/>
          <w:color w:val="000000"/>
          <w:sz w:val="20"/>
        </w:rPr>
        <w:t>ones</w:t>
      </w:r>
      <w:proofErr w:type="gramEnd"/>
      <w:r w:rsidRPr="006A01EF">
        <w:rPr>
          <w:rFonts w:ascii="Arial" w:hAnsi="Arial" w:cs="Arial"/>
          <w:color w:val="000000"/>
          <w:sz w:val="20"/>
        </w:rPr>
        <w:t xml:space="preserve"> colored black are equally enriched in control SA and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6A01EF">
        <w:rPr>
          <w:rFonts w:ascii="Arial" w:hAnsi="Arial" w:cs="Arial"/>
          <w:color w:val="000000"/>
          <w:sz w:val="20"/>
          <w:vertAlign w:val="superscript"/>
        </w:rPr>
        <w:t>fl</w:t>
      </w:r>
      <w:r w:rsidRPr="006A01EF">
        <w:rPr>
          <w:rFonts w:ascii="Arial" w:hAnsi="Arial" w:cs="Arial"/>
          <w:color w:val="000000"/>
          <w:sz w:val="20"/>
        </w:rPr>
        <w:t>_SA</w:t>
      </w:r>
      <w:proofErr w:type="spellEnd"/>
      <w:r w:rsidRPr="006A01EF">
        <w:rPr>
          <w:rFonts w:ascii="Arial" w:hAnsi="Arial" w:cs="Arial"/>
          <w:color w:val="000000"/>
          <w:sz w:val="20"/>
        </w:rPr>
        <w:t xml:space="preserve">, and the colored green are more enriched in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6A01EF">
        <w:rPr>
          <w:rFonts w:ascii="Arial" w:hAnsi="Arial" w:cs="Arial"/>
          <w:color w:val="000000"/>
          <w:sz w:val="20"/>
          <w:vertAlign w:val="superscript"/>
        </w:rPr>
        <w:t>fl</w:t>
      </w:r>
      <w:r w:rsidRPr="006A01EF">
        <w:rPr>
          <w:rFonts w:ascii="Arial" w:hAnsi="Arial" w:cs="Arial"/>
          <w:color w:val="000000"/>
          <w:sz w:val="20"/>
        </w:rPr>
        <w:t>_SA</w:t>
      </w:r>
      <w:proofErr w:type="spellEnd"/>
      <w:r w:rsidRPr="006A01EF">
        <w:rPr>
          <w:rFonts w:ascii="Arial" w:hAnsi="Arial" w:cs="Arial"/>
          <w:color w:val="000000"/>
          <w:sz w:val="20"/>
        </w:rPr>
        <w:t>. (</w:t>
      </w:r>
      <w:r w:rsidRPr="000C16B1">
        <w:rPr>
          <w:rFonts w:ascii="Arial" w:hAnsi="Arial" w:cs="Arial"/>
          <w:b/>
          <w:bCs/>
          <w:color w:val="000000"/>
          <w:sz w:val="20"/>
        </w:rPr>
        <w:t>g</w:t>
      </w:r>
      <w:r w:rsidRPr="006A01EF">
        <w:rPr>
          <w:rFonts w:ascii="Arial" w:hAnsi="Arial" w:cs="Arial"/>
          <w:color w:val="000000"/>
          <w:sz w:val="20"/>
        </w:rPr>
        <w:t xml:space="preserve">) Heatmap showing the summary of the signaling pathways that contribute to outgoing or incoming communication in control and </w:t>
      </w:r>
      <w:proofErr w:type="spellStart"/>
      <w:r w:rsidRPr="006A01EF">
        <w:rPr>
          <w:rFonts w:ascii="Arial" w:hAnsi="Arial" w:cs="Arial"/>
          <w:color w:val="000000"/>
          <w:sz w:val="20"/>
        </w:rPr>
        <w:t>Pdgfra</w:t>
      </w:r>
      <w:proofErr w:type="spellEnd"/>
      <w:r w:rsidRPr="006A01EF">
        <w:rPr>
          <w:rFonts w:ascii="Arial" w:hAnsi="Arial" w:cs="Arial"/>
          <w:color w:val="000000"/>
          <w:sz w:val="20"/>
        </w:rPr>
        <w:t>/Ccl2</w:t>
      </w:r>
      <w:r w:rsidRPr="006A01EF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6A01EF">
        <w:rPr>
          <w:rFonts w:ascii="Arial" w:hAnsi="Arial" w:cs="Arial"/>
          <w:color w:val="000000"/>
          <w:sz w:val="20"/>
          <w:vertAlign w:val="superscript"/>
        </w:rPr>
        <w:t>fl</w:t>
      </w:r>
      <w:proofErr w:type="spellEnd"/>
      <w:r w:rsidRPr="006A01EF">
        <w:rPr>
          <w:rFonts w:ascii="Arial" w:hAnsi="Arial" w:cs="Arial"/>
          <w:color w:val="000000"/>
          <w:sz w:val="20"/>
        </w:rPr>
        <w:t xml:space="preserve"> after infection by SA. Statistical significance was determined using ordinary one-way ANOVA and Tukey’s multiple comparison two-</w:t>
      </w:r>
      <w:r w:rsidRPr="006A01EF">
        <w:rPr>
          <w:rFonts w:ascii="Arial" w:hAnsi="Arial" w:cs="Arial"/>
          <w:color w:val="000000"/>
          <w:sz w:val="20"/>
        </w:rPr>
        <w:lastRenderedPageBreak/>
        <w:t xml:space="preserve">sided test. Error bars indicate mean ± SEM; * P&lt;0.05, ** P &lt; 0.01, *** P&lt;0.001. Analysis by IVIS was </w:t>
      </w:r>
      <w:commentRangeStart w:id="0"/>
      <w:r w:rsidRPr="006A01EF">
        <w:rPr>
          <w:rFonts w:ascii="Arial" w:hAnsi="Arial" w:cs="Arial"/>
          <w:color w:val="000000"/>
          <w:sz w:val="20"/>
        </w:rPr>
        <w:t>repeated 3 times.</w:t>
      </w:r>
      <w:commentRangeEnd w:id="0"/>
      <w:r w:rsidRPr="006A01EF">
        <w:rPr>
          <w:rFonts w:ascii="Arial" w:hAnsi="Arial" w:cs="Arial"/>
          <w:color w:val="000000"/>
          <w:sz w:val="20"/>
        </w:rPr>
        <w:commentReference w:id="0"/>
      </w:r>
    </w:p>
    <w:p w14:paraId="08256C60" w14:textId="77777777" w:rsidR="00E771D7" w:rsidRDefault="00E771D7" w:rsidP="00E771D7">
      <w:pPr>
        <w:rPr>
          <w:rFonts w:ascii="Arial" w:hAnsi="Arial" w:cs="Arial"/>
          <w:b/>
          <w:bCs/>
          <w:kern w:val="32"/>
          <w:sz w:val="20"/>
        </w:rPr>
      </w:pPr>
      <w:r>
        <w:rPr>
          <w:rFonts w:ascii="Arial" w:hAnsi="Arial" w:cs="Arial"/>
          <w:sz w:val="20"/>
        </w:rPr>
        <w:br w:type="page"/>
      </w:r>
    </w:p>
    <w:p w14:paraId="1EBB61B7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color w:val="000000"/>
          <w:sz w:val="20"/>
        </w:rPr>
      </w:pPr>
      <w:r>
        <w:rPr>
          <w:rFonts w:ascii="Times" w:hAnsi="Times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55B2298" wp14:editId="2C31AA3D">
            <wp:simplePos x="0" y="0"/>
            <wp:positionH relativeFrom="margin">
              <wp:posOffset>-747184</wp:posOffset>
            </wp:positionH>
            <wp:positionV relativeFrom="margin">
              <wp:posOffset>0</wp:posOffset>
            </wp:positionV>
            <wp:extent cx="7217410" cy="3987800"/>
            <wp:effectExtent l="0" t="0" r="0" b="0"/>
            <wp:wrapSquare wrapText="bothSides"/>
            <wp:docPr id="1290738649" name="図 1" descr="グラフ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738649" name="図 1" descr="グラフ&#10;&#10;AI によって生成されたコンテンツは間違っている可能性があります。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41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05DDC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</w:t>
      </w:r>
      <w:r>
        <w:rPr>
          <w:rFonts w:ascii="Arial" w:hAnsi="Arial" w:cs="Arial"/>
          <w:b/>
          <w:color w:val="000000"/>
          <w:sz w:val="20"/>
        </w:rPr>
        <w:t>4</w:t>
      </w:r>
      <w:r w:rsidRPr="002A0931">
        <w:rPr>
          <w:rFonts w:ascii="Arial" w:hAnsi="Arial" w:cs="Arial"/>
          <w:b/>
          <w:color w:val="000000"/>
          <w:sz w:val="20"/>
        </w:rPr>
        <w:t>.</w:t>
      </w:r>
      <w:r w:rsidRPr="005038D1">
        <w:rPr>
          <w:rFonts w:ascii="Arial" w:hAnsi="Arial" w:cs="Arial"/>
          <w:b/>
          <w:color w:val="000000"/>
          <w:sz w:val="20"/>
        </w:rPr>
        <w:t xml:space="preserve"> </w:t>
      </w:r>
      <w:r w:rsidRPr="008267C9">
        <w:rPr>
          <w:rFonts w:ascii="Arial" w:hAnsi="Arial" w:cs="Arial"/>
          <w:b/>
          <w:color w:val="000000"/>
          <w:sz w:val="20"/>
        </w:rPr>
        <w:t>Transcriptomic analysis of monocyte populations.</w:t>
      </w:r>
    </w:p>
    <w:p w14:paraId="443D7320" w14:textId="355E1E77" w:rsidR="00E771D7" w:rsidRPr="008000EC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</w:rPr>
      </w:pPr>
      <w:r w:rsidRPr="008000EC">
        <w:rPr>
          <w:rFonts w:ascii="Arial" w:hAnsi="Arial" w:cs="Arial"/>
          <w:color w:val="000000"/>
          <w:sz w:val="20"/>
        </w:rPr>
        <w:t>(</w:t>
      </w:r>
      <w:r w:rsidRPr="008000EC">
        <w:rPr>
          <w:rFonts w:ascii="Arial" w:hAnsi="Arial" w:cs="Arial"/>
          <w:b/>
          <w:bCs/>
          <w:color w:val="000000"/>
          <w:sz w:val="20"/>
        </w:rPr>
        <w:t>a</w:t>
      </w:r>
      <w:r w:rsidRPr="008000EC">
        <w:rPr>
          <w:rFonts w:ascii="Arial" w:hAnsi="Arial" w:cs="Arial"/>
          <w:color w:val="000000"/>
          <w:sz w:val="20"/>
        </w:rPr>
        <w:t>) UMAP plot of extracted monocyte cluster. (</w:t>
      </w:r>
      <w:r w:rsidRPr="008000EC">
        <w:rPr>
          <w:rFonts w:ascii="Arial" w:hAnsi="Arial" w:cs="Arial"/>
          <w:b/>
          <w:bCs/>
          <w:color w:val="000000"/>
          <w:sz w:val="20"/>
        </w:rPr>
        <w:t>b</w:t>
      </w:r>
      <w:r w:rsidRPr="008000EC">
        <w:rPr>
          <w:rFonts w:ascii="Arial" w:hAnsi="Arial" w:cs="Arial"/>
          <w:color w:val="000000"/>
          <w:sz w:val="20"/>
        </w:rPr>
        <w:t xml:space="preserve">) Relative abundance of Control, </w:t>
      </w:r>
      <w:proofErr w:type="spellStart"/>
      <w:r w:rsidRPr="008000EC">
        <w:rPr>
          <w:rFonts w:ascii="Arial" w:hAnsi="Arial" w:cs="Arial"/>
          <w:color w:val="000000"/>
          <w:sz w:val="20"/>
        </w:rPr>
        <w:t>PDGFRa</w:t>
      </w:r>
      <w:proofErr w:type="spellEnd"/>
      <w:r w:rsidRPr="008000EC">
        <w:rPr>
          <w:rFonts w:ascii="Arial" w:hAnsi="Arial" w:cs="Arial"/>
          <w:color w:val="000000"/>
          <w:sz w:val="20"/>
        </w:rPr>
        <w:t>/Ccl2</w:t>
      </w:r>
      <w:r w:rsidRPr="008000EC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8000EC">
        <w:rPr>
          <w:rFonts w:ascii="Arial" w:hAnsi="Arial" w:cs="Arial"/>
          <w:color w:val="000000"/>
          <w:sz w:val="20"/>
          <w:vertAlign w:val="superscript"/>
        </w:rPr>
        <w:t>fl</w:t>
      </w:r>
      <w:proofErr w:type="spellEnd"/>
      <w:r w:rsidRPr="008000EC">
        <w:rPr>
          <w:rFonts w:ascii="Arial" w:hAnsi="Arial" w:cs="Arial"/>
          <w:color w:val="000000"/>
          <w:sz w:val="20"/>
        </w:rPr>
        <w:t>, S. Aureus infection (control SA), and</w:t>
      </w:r>
      <w:r w:rsidRPr="008000EC">
        <w:rPr>
          <w:rFonts w:ascii="Arial" w:hAnsi="Arial" w:cs="Arial"/>
          <w:i/>
          <w:iCs/>
          <w:color w:val="000000"/>
          <w:sz w:val="20"/>
        </w:rPr>
        <w:t xml:space="preserve"> </w:t>
      </w:r>
      <w:proofErr w:type="spellStart"/>
      <w:r w:rsidRPr="008000EC">
        <w:rPr>
          <w:rFonts w:ascii="Arial" w:hAnsi="Arial" w:cs="Arial"/>
          <w:color w:val="000000"/>
          <w:sz w:val="20"/>
        </w:rPr>
        <w:t>PDGFRa</w:t>
      </w:r>
      <w:proofErr w:type="spellEnd"/>
      <w:r w:rsidRPr="008000EC">
        <w:rPr>
          <w:rFonts w:ascii="Arial" w:hAnsi="Arial" w:cs="Arial"/>
          <w:color w:val="000000"/>
          <w:sz w:val="20"/>
        </w:rPr>
        <w:t>/Ccl2</w:t>
      </w:r>
      <w:r w:rsidRPr="008000EC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8000EC">
        <w:rPr>
          <w:rFonts w:ascii="Arial" w:hAnsi="Arial" w:cs="Arial"/>
          <w:color w:val="000000"/>
          <w:sz w:val="20"/>
          <w:vertAlign w:val="superscript"/>
        </w:rPr>
        <w:t>fl</w:t>
      </w:r>
      <w:proofErr w:type="spellEnd"/>
      <w:r w:rsidRPr="008000EC">
        <w:rPr>
          <w:rFonts w:ascii="Arial" w:hAnsi="Arial" w:cs="Arial"/>
          <w:color w:val="000000"/>
          <w:sz w:val="20"/>
        </w:rPr>
        <w:t xml:space="preserve"> SA</w:t>
      </w:r>
      <w:r w:rsidR="008000EC">
        <w:rPr>
          <w:rFonts w:ascii="Arial" w:hAnsi="Arial" w:cs="Arial"/>
          <w:color w:val="000000"/>
          <w:sz w:val="20"/>
        </w:rPr>
        <w:t xml:space="preserve"> in Monocyte Cluster</w:t>
      </w:r>
      <w:r w:rsidRPr="008000EC">
        <w:rPr>
          <w:rFonts w:ascii="Arial" w:hAnsi="Arial" w:cs="Arial"/>
          <w:color w:val="000000"/>
          <w:sz w:val="20"/>
        </w:rPr>
        <w:t>. (</w:t>
      </w:r>
      <w:r w:rsidRPr="008000EC">
        <w:rPr>
          <w:rFonts w:ascii="Arial" w:hAnsi="Arial" w:cs="Arial"/>
          <w:b/>
          <w:bCs/>
          <w:color w:val="000000"/>
          <w:sz w:val="20"/>
        </w:rPr>
        <w:t>c</w:t>
      </w:r>
      <w:r w:rsidRPr="008000EC">
        <w:rPr>
          <w:rFonts w:ascii="Arial" w:hAnsi="Arial" w:cs="Arial"/>
          <w:color w:val="000000"/>
          <w:sz w:val="20"/>
        </w:rPr>
        <w:t>) Top 2 GO terms of each cluster. (</w:t>
      </w:r>
      <w:r w:rsidRPr="008000EC">
        <w:rPr>
          <w:rFonts w:ascii="Arial" w:hAnsi="Arial" w:cs="Arial"/>
          <w:b/>
          <w:bCs/>
          <w:color w:val="000000"/>
          <w:sz w:val="20"/>
        </w:rPr>
        <w:t>d</w:t>
      </w:r>
      <w:r w:rsidRPr="008000EC">
        <w:rPr>
          <w:rFonts w:ascii="Arial" w:hAnsi="Arial" w:cs="Arial"/>
          <w:color w:val="000000"/>
          <w:sz w:val="20"/>
        </w:rPr>
        <w:t>) Top 3 differentially expressing genes of each cluster. (</w:t>
      </w:r>
      <w:r w:rsidRPr="008000EC">
        <w:rPr>
          <w:rFonts w:ascii="Arial" w:hAnsi="Arial" w:cs="Arial"/>
          <w:b/>
          <w:bCs/>
          <w:color w:val="000000"/>
          <w:sz w:val="20"/>
        </w:rPr>
        <w:t>e</w:t>
      </w:r>
      <w:r w:rsidR="008000EC">
        <w:rPr>
          <w:rFonts w:ascii="Arial" w:hAnsi="Arial" w:cs="Arial"/>
          <w:color w:val="000000"/>
          <w:sz w:val="20"/>
        </w:rPr>
        <w:t>)</w:t>
      </w:r>
      <w:r w:rsidRPr="008000EC">
        <w:rPr>
          <w:rFonts w:ascii="Arial" w:hAnsi="Arial" w:cs="Arial"/>
          <w:color w:val="000000"/>
          <w:sz w:val="20"/>
        </w:rPr>
        <w:t xml:space="preserve"> Violin plot and UMAP plot of Cd74 expression.</w:t>
      </w:r>
    </w:p>
    <w:p w14:paraId="047660EE" w14:textId="77777777" w:rsidR="00E771D7" w:rsidRDefault="00E771D7" w:rsidP="00E771D7">
      <w:pPr>
        <w:rPr>
          <w:rFonts w:ascii="Arial" w:hAnsi="Arial" w:cs="Arial"/>
          <w:b/>
          <w:bCs/>
          <w:kern w:val="32"/>
          <w:sz w:val="20"/>
        </w:rPr>
      </w:pPr>
      <w:r>
        <w:rPr>
          <w:rFonts w:ascii="Arial" w:hAnsi="Arial" w:cs="Arial"/>
          <w:sz w:val="20"/>
        </w:rPr>
        <w:br w:type="page"/>
      </w:r>
    </w:p>
    <w:p w14:paraId="4C7136D1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color w:val="000000"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8668476" wp14:editId="142472D5">
            <wp:simplePos x="0" y="0"/>
            <wp:positionH relativeFrom="margin">
              <wp:posOffset>-510117</wp:posOffset>
            </wp:positionH>
            <wp:positionV relativeFrom="margin">
              <wp:posOffset>126576</wp:posOffset>
            </wp:positionV>
            <wp:extent cx="6998970" cy="3514725"/>
            <wp:effectExtent l="0" t="0" r="0" b="3175"/>
            <wp:wrapSquare wrapText="bothSides"/>
            <wp:docPr id="73732050" name="図 3" descr="ダイアグラム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2050" name="図 3" descr="ダイアグラム&#10;&#10;AI によって生成されたコンテンツは間違っている可能性があります。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897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0DE26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</w:t>
      </w:r>
      <w:r>
        <w:rPr>
          <w:rFonts w:ascii="Arial" w:hAnsi="Arial" w:cs="Arial"/>
          <w:b/>
          <w:color w:val="000000"/>
          <w:sz w:val="20"/>
        </w:rPr>
        <w:t>5</w:t>
      </w:r>
      <w:r w:rsidRPr="005038D1">
        <w:rPr>
          <w:rFonts w:ascii="Arial" w:hAnsi="Arial" w:cs="Arial"/>
          <w:b/>
          <w:color w:val="000000"/>
          <w:sz w:val="20"/>
        </w:rPr>
        <w:t xml:space="preserve">. </w:t>
      </w:r>
      <w:proofErr w:type="spellStart"/>
      <w:r w:rsidRPr="008267C9">
        <w:rPr>
          <w:rFonts w:ascii="Arial" w:hAnsi="Arial" w:cs="Arial"/>
          <w:b/>
          <w:color w:val="000000"/>
          <w:sz w:val="20"/>
        </w:rPr>
        <w:t>scRNASeq</w:t>
      </w:r>
      <w:proofErr w:type="spellEnd"/>
      <w:r w:rsidRPr="008267C9">
        <w:rPr>
          <w:rFonts w:ascii="Arial" w:hAnsi="Arial" w:cs="Arial"/>
          <w:b/>
          <w:color w:val="000000"/>
          <w:sz w:val="20"/>
        </w:rPr>
        <w:t xml:space="preserve"> analysis of control and </w:t>
      </w:r>
      <w:proofErr w:type="spellStart"/>
      <w:r w:rsidRPr="008267C9">
        <w:rPr>
          <w:rFonts w:ascii="Arial" w:hAnsi="Arial" w:cs="Arial"/>
          <w:b/>
          <w:color w:val="000000"/>
          <w:sz w:val="20"/>
        </w:rPr>
        <w:t>Pdgfra</w:t>
      </w:r>
      <w:proofErr w:type="spellEnd"/>
      <w:r w:rsidRPr="008267C9">
        <w:rPr>
          <w:rFonts w:ascii="Arial" w:hAnsi="Arial" w:cs="Arial"/>
          <w:b/>
          <w:color w:val="000000"/>
          <w:sz w:val="20"/>
        </w:rPr>
        <w:t>/Ccl2</w:t>
      </w:r>
      <w:r w:rsidRPr="008267C9">
        <w:rPr>
          <w:rFonts w:ascii="Arial" w:hAnsi="Arial" w:cs="Arial"/>
          <w:b/>
          <w:color w:val="000000"/>
          <w:sz w:val="20"/>
          <w:vertAlign w:val="superscript"/>
        </w:rPr>
        <w:t>fl/</w:t>
      </w:r>
      <w:proofErr w:type="spellStart"/>
      <w:r w:rsidRPr="008267C9">
        <w:rPr>
          <w:rFonts w:ascii="Arial" w:hAnsi="Arial" w:cs="Arial"/>
          <w:b/>
          <w:color w:val="000000"/>
          <w:sz w:val="20"/>
          <w:vertAlign w:val="superscript"/>
        </w:rPr>
        <w:t>fl</w:t>
      </w:r>
      <w:proofErr w:type="spellEnd"/>
      <w:r w:rsidRPr="008267C9">
        <w:rPr>
          <w:rFonts w:ascii="Arial" w:hAnsi="Arial" w:cs="Arial"/>
          <w:b/>
          <w:color w:val="000000"/>
          <w:sz w:val="20"/>
          <w:vertAlign w:val="superscript"/>
        </w:rPr>
        <w:t xml:space="preserve"> </w:t>
      </w:r>
      <w:r w:rsidRPr="008267C9">
        <w:rPr>
          <w:rFonts w:ascii="Arial" w:hAnsi="Arial" w:cs="Arial"/>
          <w:b/>
          <w:color w:val="000000"/>
          <w:sz w:val="20"/>
        </w:rPr>
        <w:t xml:space="preserve">mice during </w:t>
      </w:r>
      <w:r w:rsidRPr="008267C9">
        <w:rPr>
          <w:rFonts w:ascii="Arial" w:hAnsi="Arial" w:cs="Arial"/>
          <w:b/>
          <w:i/>
          <w:iCs/>
          <w:color w:val="000000"/>
          <w:sz w:val="20"/>
        </w:rPr>
        <w:t>S. aureus</w:t>
      </w:r>
      <w:r w:rsidRPr="008267C9">
        <w:rPr>
          <w:rFonts w:ascii="Arial" w:hAnsi="Arial" w:cs="Arial"/>
          <w:b/>
          <w:color w:val="000000"/>
          <w:sz w:val="20"/>
        </w:rPr>
        <w:t xml:space="preserve"> skin infection.</w:t>
      </w:r>
    </w:p>
    <w:p w14:paraId="60452E06" w14:textId="3D10E919" w:rsidR="00E771D7" w:rsidRPr="008000EC" w:rsidRDefault="00E771D7" w:rsidP="008000EC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</w:rPr>
      </w:pPr>
      <w:r w:rsidRPr="008000EC">
        <w:rPr>
          <w:rFonts w:ascii="Arial" w:hAnsi="Arial" w:cs="Arial"/>
          <w:color w:val="000000"/>
          <w:sz w:val="20"/>
        </w:rPr>
        <w:t>(</w:t>
      </w:r>
      <w:r w:rsidRPr="008000EC">
        <w:rPr>
          <w:rFonts w:ascii="Arial" w:hAnsi="Arial" w:cs="Arial"/>
          <w:b/>
          <w:bCs/>
          <w:color w:val="000000"/>
          <w:sz w:val="20"/>
        </w:rPr>
        <w:t>a</w:t>
      </w:r>
      <w:r w:rsidRPr="008000EC">
        <w:rPr>
          <w:rFonts w:ascii="Arial" w:hAnsi="Arial" w:cs="Arial"/>
          <w:color w:val="000000"/>
          <w:sz w:val="20"/>
        </w:rPr>
        <w:t>) Heatmap showing the putative ligand–receptor interactions between cell types</w:t>
      </w:r>
      <w:r w:rsidRPr="008000EC">
        <w:rPr>
          <w:rFonts w:ascii="Arial" w:hAnsi="Arial" w:cs="Arial" w:hint="eastAsia"/>
          <w:color w:val="000000"/>
          <w:sz w:val="20"/>
        </w:rPr>
        <w:t xml:space="preserve"> </w:t>
      </w:r>
      <w:r w:rsidRPr="008000EC">
        <w:rPr>
          <w:rFonts w:ascii="Arial" w:hAnsi="Arial" w:cs="Arial"/>
          <w:color w:val="000000"/>
          <w:sz w:val="20"/>
        </w:rPr>
        <w:t xml:space="preserve">in control SA and </w:t>
      </w:r>
      <w:proofErr w:type="spellStart"/>
      <w:r w:rsidRPr="008000EC">
        <w:rPr>
          <w:rFonts w:ascii="Arial" w:hAnsi="Arial" w:cs="Arial"/>
          <w:color w:val="000000"/>
          <w:sz w:val="20"/>
        </w:rPr>
        <w:t>Pdgfra</w:t>
      </w:r>
      <w:proofErr w:type="spellEnd"/>
      <w:r w:rsidRPr="008000EC">
        <w:rPr>
          <w:rFonts w:ascii="Arial" w:hAnsi="Arial" w:cs="Arial"/>
          <w:color w:val="000000"/>
          <w:sz w:val="20"/>
        </w:rPr>
        <w:t>/Ccl2</w:t>
      </w:r>
      <w:r w:rsidRPr="008000EC">
        <w:rPr>
          <w:rFonts w:ascii="Arial" w:hAnsi="Arial" w:cs="Arial"/>
          <w:color w:val="000000"/>
          <w:sz w:val="20"/>
          <w:vertAlign w:val="superscript"/>
        </w:rPr>
        <w:t>fl/</w:t>
      </w:r>
      <w:proofErr w:type="spellStart"/>
      <w:r w:rsidRPr="008000EC">
        <w:rPr>
          <w:rFonts w:ascii="Arial" w:hAnsi="Arial" w:cs="Arial"/>
          <w:color w:val="000000"/>
          <w:sz w:val="20"/>
          <w:vertAlign w:val="superscript"/>
        </w:rPr>
        <w:t>fl</w:t>
      </w:r>
      <w:proofErr w:type="spellEnd"/>
      <w:r w:rsidRPr="008000EC">
        <w:rPr>
          <w:rFonts w:ascii="Arial" w:hAnsi="Arial" w:cs="Arial"/>
          <w:color w:val="000000"/>
          <w:sz w:val="20"/>
        </w:rPr>
        <w:t xml:space="preserve"> mice after SA infection. The color bar represents the relative signaling strength of a signaling pathway across cell types. The bars indicate the sum of the signaling strength of each cell type or pathway. (</w:t>
      </w:r>
      <w:r w:rsidRPr="008000EC">
        <w:rPr>
          <w:rFonts w:ascii="Arial" w:hAnsi="Arial" w:cs="Arial"/>
          <w:b/>
          <w:bCs/>
          <w:color w:val="000000"/>
          <w:sz w:val="20"/>
        </w:rPr>
        <w:t>b</w:t>
      </w:r>
      <w:r w:rsidRPr="008000EC">
        <w:rPr>
          <w:rFonts w:ascii="Arial" w:hAnsi="Arial" w:cs="Arial"/>
          <w:color w:val="000000"/>
          <w:sz w:val="20"/>
        </w:rPr>
        <w:t>) Top 3 GO terms of each group. (</w:t>
      </w:r>
      <w:r w:rsidRPr="008000EC">
        <w:rPr>
          <w:rFonts w:ascii="Arial" w:hAnsi="Arial" w:cs="Arial"/>
          <w:b/>
          <w:bCs/>
          <w:color w:val="000000"/>
          <w:sz w:val="20"/>
        </w:rPr>
        <w:t>c</w:t>
      </w:r>
      <w:r w:rsidRPr="008000EC">
        <w:rPr>
          <w:rFonts w:ascii="Arial" w:hAnsi="Arial" w:cs="Arial"/>
          <w:color w:val="000000"/>
          <w:sz w:val="20"/>
        </w:rPr>
        <w:t>) UMAP plot of pooled groups with extracted fibroblast clusters. (</w:t>
      </w:r>
      <w:r w:rsidRPr="008000EC">
        <w:rPr>
          <w:rFonts w:ascii="Arial" w:hAnsi="Arial" w:cs="Arial"/>
          <w:b/>
          <w:bCs/>
          <w:color w:val="000000"/>
          <w:sz w:val="20"/>
        </w:rPr>
        <w:t>d</w:t>
      </w:r>
      <w:r w:rsidRPr="008000EC">
        <w:rPr>
          <w:rFonts w:ascii="Arial" w:hAnsi="Arial" w:cs="Arial"/>
          <w:color w:val="000000"/>
          <w:sz w:val="20"/>
        </w:rPr>
        <w:t>) UMAP plot of extracted fibroblast clusters in each experimental group. (</w:t>
      </w:r>
      <w:r w:rsidRPr="008000EC">
        <w:rPr>
          <w:rFonts w:ascii="Arial" w:hAnsi="Arial" w:cs="Arial"/>
          <w:b/>
          <w:bCs/>
          <w:color w:val="000000"/>
          <w:sz w:val="20"/>
        </w:rPr>
        <w:t>e</w:t>
      </w:r>
      <w:r w:rsidRPr="008000EC">
        <w:rPr>
          <w:rFonts w:ascii="Arial" w:hAnsi="Arial" w:cs="Arial"/>
          <w:color w:val="000000"/>
          <w:sz w:val="20"/>
        </w:rPr>
        <w:t>) Top 3 GO terms of each fibroblast cluster. (</w:t>
      </w:r>
      <w:r w:rsidRPr="008000EC">
        <w:rPr>
          <w:rFonts w:ascii="Arial" w:hAnsi="Arial" w:cs="Arial"/>
          <w:b/>
          <w:bCs/>
          <w:color w:val="000000"/>
          <w:sz w:val="20"/>
        </w:rPr>
        <w:t>f</w:t>
      </w:r>
      <w:r w:rsidRPr="008000EC">
        <w:rPr>
          <w:rFonts w:ascii="Arial" w:hAnsi="Arial" w:cs="Arial"/>
          <w:color w:val="000000"/>
          <w:sz w:val="20"/>
        </w:rPr>
        <w:t>) Top 3 differentially expressing genes of each cluster.</w:t>
      </w:r>
    </w:p>
    <w:p w14:paraId="590383A8" w14:textId="77777777" w:rsidR="00E771D7" w:rsidRDefault="00E771D7" w:rsidP="00E771D7">
      <w:pPr>
        <w:rPr>
          <w:rFonts w:ascii="Arial" w:hAnsi="Arial" w:cs="Arial"/>
          <w:b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br w:type="page"/>
      </w:r>
    </w:p>
    <w:p w14:paraId="76DE97F3" w14:textId="4BD574CE" w:rsidR="00E771D7" w:rsidRDefault="006D433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color w:val="000000"/>
          <w:sz w:val="20"/>
        </w:rPr>
      </w:pPr>
      <w:r>
        <w:rPr>
          <w:noProof/>
        </w:rPr>
        <w:lastRenderedPageBreak/>
        <w:drawing>
          <wp:inline distT="0" distB="0" distL="0" distR="0" wp14:anchorId="22DAE8A1" wp14:editId="11DFA54F">
            <wp:extent cx="5731510" cy="4920615"/>
            <wp:effectExtent l="0" t="0" r="0" b="0"/>
            <wp:docPr id="1260089016" name="図 1" descr="ダイアグラム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089016" name="図 1" descr="ダイアグラム&#10;&#10;AI 生成コンテンツは誤りを含む可能性があります。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2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82FE6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</w:t>
      </w:r>
      <w:r>
        <w:rPr>
          <w:rFonts w:ascii="Arial" w:hAnsi="Arial" w:cs="Arial"/>
          <w:b/>
          <w:color w:val="000000"/>
          <w:sz w:val="20"/>
        </w:rPr>
        <w:t>6</w:t>
      </w:r>
      <w:r w:rsidRPr="005038D1">
        <w:rPr>
          <w:rFonts w:ascii="Arial" w:hAnsi="Arial" w:cs="Arial"/>
          <w:b/>
          <w:color w:val="000000"/>
          <w:sz w:val="20"/>
        </w:rPr>
        <w:t xml:space="preserve">. </w:t>
      </w:r>
      <w:r w:rsidRPr="008267C9">
        <w:rPr>
          <w:rFonts w:ascii="Arial" w:hAnsi="Arial" w:cs="Arial"/>
          <w:b/>
          <w:color w:val="000000"/>
          <w:sz w:val="20"/>
        </w:rPr>
        <w:t xml:space="preserve">Spatial transcriptomic analysis of control and </w:t>
      </w:r>
      <w:proofErr w:type="spellStart"/>
      <w:r w:rsidRPr="008267C9">
        <w:rPr>
          <w:rFonts w:ascii="Arial" w:hAnsi="Arial" w:cs="Arial"/>
          <w:b/>
          <w:color w:val="000000"/>
          <w:sz w:val="20"/>
        </w:rPr>
        <w:t>Pdgfra</w:t>
      </w:r>
      <w:proofErr w:type="spellEnd"/>
      <w:r w:rsidRPr="008267C9">
        <w:rPr>
          <w:rFonts w:ascii="Arial" w:hAnsi="Arial" w:cs="Arial"/>
          <w:b/>
          <w:color w:val="000000"/>
          <w:sz w:val="20"/>
        </w:rPr>
        <w:t>/Ccl2</w:t>
      </w:r>
      <w:r w:rsidRPr="008267C9">
        <w:rPr>
          <w:rFonts w:ascii="Arial" w:hAnsi="Arial" w:cs="Arial"/>
          <w:b/>
          <w:color w:val="000000"/>
          <w:sz w:val="20"/>
          <w:vertAlign w:val="superscript"/>
        </w:rPr>
        <w:t>fl/</w:t>
      </w:r>
      <w:proofErr w:type="spellStart"/>
      <w:r w:rsidRPr="008267C9">
        <w:rPr>
          <w:rFonts w:ascii="Arial" w:hAnsi="Arial" w:cs="Arial"/>
          <w:b/>
          <w:color w:val="000000"/>
          <w:sz w:val="20"/>
          <w:vertAlign w:val="superscript"/>
        </w:rPr>
        <w:t>fl</w:t>
      </w:r>
      <w:proofErr w:type="spellEnd"/>
      <w:r w:rsidRPr="008267C9">
        <w:rPr>
          <w:rFonts w:ascii="Arial" w:hAnsi="Arial" w:cs="Arial"/>
          <w:b/>
          <w:color w:val="000000"/>
          <w:sz w:val="20"/>
          <w:vertAlign w:val="superscript"/>
        </w:rPr>
        <w:t xml:space="preserve"> </w:t>
      </w:r>
      <w:r w:rsidRPr="008267C9">
        <w:rPr>
          <w:rFonts w:ascii="Arial" w:hAnsi="Arial" w:cs="Arial"/>
          <w:b/>
          <w:color w:val="000000"/>
          <w:sz w:val="20"/>
        </w:rPr>
        <w:t xml:space="preserve">mice during </w:t>
      </w:r>
      <w:r w:rsidRPr="008267C9">
        <w:rPr>
          <w:rFonts w:ascii="Arial" w:hAnsi="Arial" w:cs="Arial"/>
          <w:b/>
          <w:i/>
          <w:iCs/>
          <w:color w:val="000000"/>
          <w:sz w:val="20"/>
        </w:rPr>
        <w:t>S. aureus</w:t>
      </w:r>
      <w:r w:rsidRPr="008267C9">
        <w:rPr>
          <w:rFonts w:ascii="Arial" w:hAnsi="Arial" w:cs="Arial"/>
          <w:b/>
          <w:color w:val="000000"/>
          <w:sz w:val="20"/>
        </w:rPr>
        <w:t xml:space="preserve"> skin infection.</w:t>
      </w:r>
    </w:p>
    <w:p w14:paraId="221FA8CF" w14:textId="17F21639" w:rsidR="00E771D7" w:rsidRPr="003C13FD" w:rsidRDefault="00E771D7" w:rsidP="006D433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  <w:lang w:eastAsia="ja-JP"/>
        </w:rPr>
      </w:pPr>
      <w:r w:rsidRPr="003C13FD">
        <w:rPr>
          <w:rFonts w:ascii="Arial" w:hAnsi="Arial" w:cs="Arial"/>
          <w:color w:val="000000"/>
          <w:sz w:val="20"/>
          <w:lang w:eastAsia="ja-JP"/>
        </w:rPr>
        <w:t xml:space="preserve">(a) The spatial representation of clusters in control, </w:t>
      </w:r>
      <w:proofErr w:type="spellStart"/>
      <w:r w:rsidRPr="003C13FD">
        <w:rPr>
          <w:rFonts w:ascii="Arial" w:hAnsi="Arial" w:cs="Arial"/>
          <w:color w:val="000000"/>
          <w:sz w:val="20"/>
          <w:lang w:eastAsia="ja-JP"/>
        </w:rPr>
        <w:t>Pdgfra</w:t>
      </w:r>
      <w:proofErr w:type="spellEnd"/>
      <w:r w:rsidRPr="003C13FD">
        <w:rPr>
          <w:rFonts w:ascii="Arial" w:hAnsi="Arial" w:cs="Arial"/>
          <w:color w:val="000000"/>
          <w:sz w:val="20"/>
          <w:lang w:eastAsia="ja-JP"/>
        </w:rPr>
        <w:t>/Ccl2</w:t>
      </w:r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fl/</w:t>
      </w:r>
      <w:proofErr w:type="spellStart"/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</w:t>
      </w:r>
      <w:proofErr w:type="spellEnd"/>
      <w:r w:rsidRPr="003C13FD">
        <w:rPr>
          <w:rFonts w:ascii="Arial" w:hAnsi="Arial" w:cs="Arial"/>
          <w:color w:val="000000"/>
          <w:sz w:val="20"/>
          <w:lang w:eastAsia="ja-JP"/>
        </w:rPr>
        <w:t xml:space="preserve">, </w:t>
      </w:r>
      <w:r w:rsidRPr="003C13FD">
        <w:rPr>
          <w:rFonts w:ascii="Arial" w:hAnsi="Arial" w:cs="Arial"/>
          <w:i/>
          <w:iCs/>
          <w:color w:val="000000"/>
          <w:sz w:val="20"/>
          <w:lang w:eastAsia="ja-JP"/>
        </w:rPr>
        <w:t>S. aureus</w:t>
      </w:r>
      <w:r w:rsidRPr="003C13FD">
        <w:rPr>
          <w:rFonts w:ascii="Arial" w:hAnsi="Arial" w:cs="Arial"/>
          <w:color w:val="000000"/>
          <w:sz w:val="20"/>
          <w:lang w:eastAsia="ja-JP"/>
        </w:rPr>
        <w:t xml:space="preserve"> infection (control SA), and</w:t>
      </w:r>
      <w:r w:rsidRPr="003C13FD">
        <w:rPr>
          <w:rFonts w:ascii="Arial" w:hAnsi="Arial" w:cs="Arial"/>
          <w:i/>
          <w:iCs/>
          <w:color w:val="000000"/>
          <w:sz w:val="20"/>
          <w:lang w:eastAsia="ja-JP"/>
        </w:rPr>
        <w:t xml:space="preserve"> </w:t>
      </w:r>
      <w:proofErr w:type="spellStart"/>
      <w:r w:rsidRPr="003C13FD">
        <w:rPr>
          <w:rFonts w:ascii="Arial" w:hAnsi="Arial" w:cs="Arial"/>
          <w:color w:val="000000"/>
          <w:sz w:val="20"/>
          <w:lang w:eastAsia="ja-JP"/>
        </w:rPr>
        <w:t>Pdgfra</w:t>
      </w:r>
      <w:proofErr w:type="spellEnd"/>
      <w:r w:rsidRPr="003C13FD">
        <w:rPr>
          <w:rFonts w:ascii="Arial" w:hAnsi="Arial" w:cs="Arial"/>
          <w:color w:val="000000"/>
          <w:sz w:val="20"/>
          <w:lang w:eastAsia="ja-JP"/>
        </w:rPr>
        <w:t>/Ccl2</w:t>
      </w:r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fl/</w:t>
      </w:r>
      <w:proofErr w:type="spellStart"/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</w:t>
      </w:r>
      <w:proofErr w:type="spellEnd"/>
      <w:r w:rsidRPr="003C13FD">
        <w:rPr>
          <w:rFonts w:ascii="Arial" w:hAnsi="Arial" w:cs="Arial"/>
          <w:color w:val="000000"/>
          <w:sz w:val="20"/>
          <w:lang w:eastAsia="ja-JP"/>
        </w:rPr>
        <w:t xml:space="preserve"> SA. (</w:t>
      </w:r>
      <w:r w:rsidR="006D4337" w:rsidRPr="003C13FD">
        <w:rPr>
          <w:rFonts w:ascii="Arial" w:hAnsi="Arial" w:cs="Arial"/>
          <w:b/>
          <w:bCs/>
          <w:color w:val="000000"/>
          <w:sz w:val="20"/>
          <w:lang w:eastAsia="ja-JP"/>
        </w:rPr>
        <w:t>b</w:t>
      </w:r>
      <w:r w:rsidRPr="003C13FD">
        <w:rPr>
          <w:rFonts w:ascii="Arial" w:hAnsi="Arial" w:cs="Arial"/>
          <w:color w:val="000000"/>
          <w:sz w:val="20"/>
          <w:lang w:eastAsia="ja-JP"/>
        </w:rPr>
        <w:t xml:space="preserve">) UMAP plot of spatial sequencing from control, </w:t>
      </w:r>
      <w:proofErr w:type="spellStart"/>
      <w:r w:rsidRPr="003C13FD">
        <w:rPr>
          <w:rFonts w:ascii="Arial" w:hAnsi="Arial" w:cs="Arial"/>
          <w:color w:val="000000"/>
          <w:sz w:val="20"/>
          <w:lang w:eastAsia="ja-JP"/>
        </w:rPr>
        <w:t>Pdgfra</w:t>
      </w:r>
      <w:proofErr w:type="spellEnd"/>
      <w:r w:rsidRPr="003C13FD">
        <w:rPr>
          <w:rFonts w:ascii="Arial" w:hAnsi="Arial" w:cs="Arial"/>
          <w:color w:val="000000"/>
          <w:sz w:val="20"/>
          <w:lang w:eastAsia="ja-JP"/>
        </w:rPr>
        <w:t>/Ccl2</w:t>
      </w:r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fl/</w:t>
      </w:r>
      <w:proofErr w:type="spellStart"/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</w:t>
      </w:r>
      <w:proofErr w:type="spellEnd"/>
      <w:r w:rsidRPr="003C13FD">
        <w:rPr>
          <w:rFonts w:ascii="Arial" w:hAnsi="Arial" w:cs="Arial"/>
          <w:i/>
          <w:iCs/>
          <w:color w:val="000000"/>
          <w:sz w:val="20"/>
          <w:lang w:eastAsia="ja-JP"/>
        </w:rPr>
        <w:t>, S. aureus</w:t>
      </w:r>
      <w:r w:rsidRPr="003C13FD">
        <w:rPr>
          <w:rFonts w:ascii="Arial" w:hAnsi="Arial" w:cs="Arial"/>
          <w:color w:val="000000"/>
          <w:sz w:val="20"/>
          <w:lang w:eastAsia="ja-JP"/>
        </w:rPr>
        <w:t xml:space="preserve"> infection (SA), and</w:t>
      </w:r>
      <w:r w:rsidRPr="003C13FD">
        <w:rPr>
          <w:rFonts w:ascii="Arial" w:hAnsi="Arial" w:cs="Arial"/>
          <w:i/>
          <w:iCs/>
          <w:color w:val="000000"/>
          <w:sz w:val="20"/>
          <w:lang w:eastAsia="ja-JP"/>
        </w:rPr>
        <w:t xml:space="preserve"> </w:t>
      </w:r>
      <w:proofErr w:type="spellStart"/>
      <w:r w:rsidRPr="003C13FD">
        <w:rPr>
          <w:rFonts w:ascii="Arial" w:hAnsi="Arial" w:cs="Arial"/>
          <w:color w:val="000000"/>
          <w:sz w:val="20"/>
          <w:lang w:eastAsia="ja-JP"/>
        </w:rPr>
        <w:t>Pdgfra</w:t>
      </w:r>
      <w:proofErr w:type="spellEnd"/>
      <w:r w:rsidRPr="003C13FD">
        <w:rPr>
          <w:rFonts w:ascii="Arial" w:hAnsi="Arial" w:cs="Arial"/>
          <w:color w:val="000000"/>
          <w:sz w:val="20"/>
          <w:lang w:eastAsia="ja-JP"/>
        </w:rPr>
        <w:t>/Ccl2</w:t>
      </w:r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fl/</w:t>
      </w:r>
      <w:proofErr w:type="spellStart"/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>fl</w:t>
      </w:r>
      <w:proofErr w:type="spellEnd"/>
      <w:r w:rsidRPr="003C13FD">
        <w:rPr>
          <w:rFonts w:ascii="Arial" w:hAnsi="Arial" w:cs="Arial"/>
          <w:color w:val="000000"/>
          <w:sz w:val="20"/>
          <w:vertAlign w:val="superscript"/>
          <w:lang w:eastAsia="ja-JP"/>
        </w:rPr>
        <w:t xml:space="preserve"> </w:t>
      </w:r>
      <w:r w:rsidRPr="003C13FD">
        <w:rPr>
          <w:rFonts w:ascii="Arial" w:hAnsi="Arial" w:cs="Arial"/>
          <w:color w:val="000000"/>
          <w:sz w:val="20"/>
          <w:lang w:eastAsia="ja-JP"/>
        </w:rPr>
        <w:t>SA. (</w:t>
      </w:r>
      <w:r w:rsidR="006D4337" w:rsidRPr="003C13FD">
        <w:rPr>
          <w:rFonts w:ascii="Arial" w:hAnsi="Arial" w:cs="Arial"/>
          <w:b/>
          <w:bCs/>
          <w:color w:val="000000"/>
          <w:sz w:val="20"/>
          <w:lang w:eastAsia="ja-JP"/>
        </w:rPr>
        <w:t>c</w:t>
      </w:r>
      <w:r w:rsidRPr="003C13FD">
        <w:rPr>
          <w:rFonts w:ascii="Arial" w:hAnsi="Arial" w:cs="Arial"/>
          <w:color w:val="000000"/>
          <w:sz w:val="20"/>
          <w:lang w:eastAsia="ja-JP"/>
        </w:rPr>
        <w:t>) Top 3 genes of each cluster.</w:t>
      </w:r>
    </w:p>
    <w:p w14:paraId="339BDE7F" w14:textId="77777777" w:rsidR="00E771D7" w:rsidRDefault="00E771D7" w:rsidP="00E771D7">
      <w:pPr>
        <w:rPr>
          <w:rFonts w:ascii="Arial" w:hAnsi="Arial" w:cs="Arial"/>
          <w:b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br w:type="page"/>
      </w:r>
    </w:p>
    <w:p w14:paraId="7DB38B0B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color w:val="000000"/>
          <w:sz w:val="20"/>
        </w:rPr>
      </w:pPr>
      <w:r>
        <w:rPr>
          <w:noProof/>
        </w:rPr>
        <w:lastRenderedPageBreak/>
        <w:drawing>
          <wp:inline distT="0" distB="0" distL="0" distR="0" wp14:anchorId="6217F52F" wp14:editId="4C25E84F">
            <wp:extent cx="5486400" cy="4761328"/>
            <wp:effectExtent l="0" t="0" r="0" b="1270"/>
            <wp:docPr id="1858544005" name="図 7" descr="建物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544005" name="図 7" descr="建物 が含まれている画像&#10;&#10;自動的に生成された説明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6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A2E30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</w:t>
      </w:r>
      <w:r>
        <w:rPr>
          <w:rFonts w:ascii="Arial" w:hAnsi="Arial" w:cs="Arial"/>
          <w:b/>
          <w:color w:val="000000"/>
          <w:sz w:val="20"/>
        </w:rPr>
        <w:t>7.</w:t>
      </w:r>
      <w:r w:rsidRPr="005038D1">
        <w:rPr>
          <w:rFonts w:ascii="Arial" w:hAnsi="Arial" w:cs="Arial"/>
          <w:b/>
          <w:color w:val="000000"/>
          <w:sz w:val="20"/>
        </w:rPr>
        <w:t xml:space="preserve"> </w:t>
      </w:r>
      <w:r w:rsidRPr="006E0B4A">
        <w:rPr>
          <w:rFonts w:ascii="Arial" w:hAnsi="Arial" w:cs="Arial"/>
          <w:b/>
          <w:color w:val="000000"/>
          <w:sz w:val="20"/>
        </w:rPr>
        <w:t>Spatial mapping of transcriptomic clusters.</w:t>
      </w:r>
    </w:p>
    <w:p w14:paraId="11FAD7C2" w14:textId="77777777" w:rsidR="00E771D7" w:rsidRPr="00F649EE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  <w:lang w:eastAsia="ja-JP"/>
        </w:rPr>
      </w:pPr>
      <w:r w:rsidRPr="006E0B4A">
        <w:rPr>
          <w:rFonts w:ascii="Arial" w:hAnsi="Arial" w:cs="Arial"/>
          <w:color w:val="000000"/>
          <w:sz w:val="20"/>
          <w:lang w:eastAsia="ja-JP"/>
        </w:rPr>
        <w:t>Spatial plot showing the localization of identified clusters from the UMAP plot onto the corresponding spatial transcriptomic sequencing slide.</w:t>
      </w:r>
    </w:p>
    <w:p w14:paraId="5F33EBBE" w14:textId="77777777" w:rsidR="00E771D7" w:rsidRDefault="00E771D7" w:rsidP="00E771D7">
      <w:pPr>
        <w:rPr>
          <w:rFonts w:ascii="Arial" w:hAnsi="Arial" w:cs="Arial"/>
          <w:b/>
          <w:color w:val="000000"/>
          <w:sz w:val="20"/>
        </w:rPr>
      </w:pPr>
      <w:r>
        <w:rPr>
          <w:rFonts w:ascii="Arial" w:hAnsi="Arial" w:cs="Arial"/>
          <w:b/>
          <w:color w:val="000000"/>
          <w:sz w:val="20"/>
        </w:rPr>
        <w:br w:type="page"/>
      </w:r>
    </w:p>
    <w:p w14:paraId="65E7AFB0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color w:val="000000"/>
          <w:sz w:val="20"/>
        </w:rPr>
      </w:pPr>
      <w:ins w:id="1" w:author="Dokoshi, Tatsuya" w:date="2025-04-14T14:25:00Z" w16du:dateUtc="2025-04-14T05:25:00Z">
        <w:r>
          <w:rPr>
            <w:noProof/>
          </w:rPr>
          <w:lastRenderedPageBreak/>
          <w:drawing>
            <wp:inline distT="0" distB="0" distL="0" distR="0" wp14:anchorId="654E0F8A" wp14:editId="7EB71019">
              <wp:extent cx="5486400" cy="2307102"/>
              <wp:effectExtent l="0" t="0" r="0" b="4445"/>
              <wp:docPr id="1341738289" name="図 1" descr="グラフィカル ユーザー インターフェイス, ダイアグラム&#10;&#10;AI によって生成されたコンテンツは間違っている可能性があります。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341738289" name="図 1" descr="グラフィカル ユーザー インターフェイス, ダイアグラム&#10;&#10;AI によって生成されたコンテンツは間違っている可能性があります。"/>
                      <pic:cNvPicPr/>
                    </pic:nvPicPr>
                    <pic:blipFill>
                      <a:blip r:embed="rId17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486400" cy="230710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14:paraId="044BE0B6" w14:textId="77777777" w:rsidR="00E771D7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contextualSpacing/>
        <w:rPr>
          <w:rFonts w:ascii="Arial" w:hAnsi="Arial" w:cs="Arial"/>
          <w:b/>
          <w:bCs/>
          <w:color w:val="000000"/>
          <w:sz w:val="20"/>
        </w:rPr>
      </w:pPr>
      <w:r w:rsidRPr="002A0931">
        <w:rPr>
          <w:rFonts w:ascii="Arial" w:hAnsi="Arial" w:cs="Arial"/>
          <w:b/>
          <w:color w:val="000000"/>
          <w:sz w:val="20"/>
        </w:rPr>
        <w:t>Fig. S</w:t>
      </w:r>
      <w:r>
        <w:rPr>
          <w:rFonts w:ascii="Arial" w:hAnsi="Arial" w:cs="Arial"/>
          <w:b/>
          <w:color w:val="000000"/>
          <w:sz w:val="20"/>
        </w:rPr>
        <w:t>8</w:t>
      </w:r>
      <w:r w:rsidRPr="005038D1">
        <w:rPr>
          <w:rFonts w:ascii="Arial" w:hAnsi="Arial" w:cs="Arial"/>
          <w:b/>
          <w:color w:val="000000"/>
          <w:sz w:val="20"/>
        </w:rPr>
        <w:t xml:space="preserve">. </w:t>
      </w:r>
      <w:r w:rsidRPr="006E0B4A">
        <w:rPr>
          <w:rFonts w:ascii="Arial" w:hAnsi="Arial" w:cs="Arial"/>
          <w:b/>
          <w:color w:val="000000"/>
          <w:sz w:val="20"/>
        </w:rPr>
        <w:t xml:space="preserve">Flow cytometry and immunostaining analysis of mouse back skin following </w:t>
      </w:r>
      <w:r w:rsidRPr="006E0B4A">
        <w:rPr>
          <w:rFonts w:ascii="Arial" w:hAnsi="Arial" w:cs="Arial"/>
          <w:b/>
          <w:i/>
          <w:iCs/>
          <w:color w:val="000000"/>
          <w:sz w:val="20"/>
        </w:rPr>
        <w:t>S. aureus</w:t>
      </w:r>
      <w:r w:rsidRPr="006E0B4A">
        <w:rPr>
          <w:rFonts w:ascii="Arial" w:hAnsi="Arial" w:cs="Arial"/>
          <w:b/>
          <w:color w:val="000000"/>
          <w:sz w:val="20"/>
        </w:rPr>
        <w:t xml:space="preserve"> infection.</w:t>
      </w:r>
    </w:p>
    <w:p w14:paraId="6DF85D90" w14:textId="70C186B3" w:rsidR="00E771D7" w:rsidRPr="006E0B4A" w:rsidRDefault="00E771D7" w:rsidP="00E771D7">
      <w:pPr>
        <w:keepNext/>
        <w:pBdr>
          <w:top w:val="nil"/>
          <w:left w:val="nil"/>
          <w:bottom w:val="nil"/>
          <w:right w:val="nil"/>
          <w:between w:val="nil"/>
        </w:pBdr>
        <w:spacing w:before="240" w:after="60"/>
        <w:ind w:firstLine="720"/>
        <w:contextualSpacing/>
        <w:rPr>
          <w:rFonts w:ascii="Arial" w:hAnsi="Arial" w:cs="Arial"/>
          <w:color w:val="000000"/>
          <w:sz w:val="20"/>
          <w:lang w:eastAsia="ja-JP"/>
        </w:rPr>
      </w:pPr>
      <w:r w:rsidRPr="0064604C">
        <w:rPr>
          <w:rFonts w:ascii="Arial" w:hAnsi="Arial" w:cs="Arial"/>
          <w:color w:val="000000"/>
          <w:sz w:val="20"/>
          <w:lang w:eastAsia="ja-JP"/>
        </w:rPr>
        <w:t>(</w:t>
      </w:r>
      <w:r w:rsidRPr="0064604C">
        <w:rPr>
          <w:rFonts w:ascii="Arial" w:hAnsi="Arial" w:cs="Arial"/>
          <w:b/>
          <w:bCs/>
          <w:color w:val="000000"/>
          <w:sz w:val="20"/>
          <w:lang w:eastAsia="ja-JP"/>
        </w:rPr>
        <w:t>a</w:t>
      </w:r>
      <w:r w:rsidRPr="0064604C">
        <w:rPr>
          <w:rFonts w:ascii="Arial" w:hAnsi="Arial" w:cs="Arial"/>
          <w:color w:val="000000"/>
          <w:sz w:val="20"/>
          <w:lang w:eastAsia="ja-JP"/>
        </w:rPr>
        <w:t>) The number of CD45+ cells in 50000 live cells. (</w:t>
      </w:r>
      <w:r w:rsidRPr="0064604C">
        <w:rPr>
          <w:rFonts w:ascii="Arial" w:hAnsi="Arial" w:cs="Arial"/>
          <w:b/>
          <w:bCs/>
          <w:color w:val="000000"/>
          <w:sz w:val="20"/>
          <w:lang w:eastAsia="ja-JP"/>
        </w:rPr>
        <w:t>b</w:t>
      </w:r>
      <w:r w:rsidRPr="0064604C">
        <w:rPr>
          <w:rFonts w:ascii="Arial" w:hAnsi="Arial" w:cs="Arial"/>
          <w:color w:val="000000"/>
          <w:sz w:val="20"/>
          <w:lang w:eastAsia="ja-JP"/>
        </w:rPr>
        <w:t>) CD11b+ and Ly6G+ Neutrophils. (</w:t>
      </w:r>
      <w:r w:rsidRPr="0064604C">
        <w:rPr>
          <w:rFonts w:ascii="Arial" w:hAnsi="Arial" w:cs="Arial"/>
          <w:b/>
          <w:bCs/>
          <w:color w:val="000000"/>
          <w:sz w:val="20"/>
          <w:lang w:eastAsia="ja-JP"/>
        </w:rPr>
        <w:t>c</w:t>
      </w:r>
      <w:r w:rsidRPr="0064604C">
        <w:rPr>
          <w:rFonts w:ascii="Arial" w:hAnsi="Arial" w:cs="Arial"/>
          <w:color w:val="000000"/>
          <w:sz w:val="20"/>
          <w:lang w:eastAsia="ja-JP"/>
        </w:rPr>
        <w:t>) CD11b+ and F4/80+ Macrophages. (</w:t>
      </w:r>
      <w:r w:rsidRPr="0064604C">
        <w:rPr>
          <w:rFonts w:ascii="Arial" w:hAnsi="Arial" w:cs="Arial"/>
          <w:b/>
          <w:bCs/>
          <w:color w:val="000000"/>
          <w:sz w:val="20"/>
          <w:lang w:eastAsia="ja-JP"/>
        </w:rPr>
        <w:t>d</w:t>
      </w:r>
      <w:r w:rsidRPr="0064604C">
        <w:rPr>
          <w:rFonts w:ascii="Arial" w:hAnsi="Arial" w:cs="Arial"/>
          <w:color w:val="000000"/>
          <w:sz w:val="20"/>
          <w:lang w:eastAsia="ja-JP"/>
        </w:rPr>
        <w:t>) CD11c+ and MHCII+ Dendritic Cells. (</w:t>
      </w:r>
      <w:r w:rsidRPr="0064604C">
        <w:rPr>
          <w:rFonts w:ascii="Arial" w:hAnsi="Arial" w:cs="Arial"/>
          <w:b/>
          <w:bCs/>
          <w:color w:val="000000"/>
          <w:sz w:val="20"/>
          <w:lang w:eastAsia="ja-JP"/>
        </w:rPr>
        <w:t>e</w:t>
      </w:r>
      <w:r w:rsidRPr="0064604C">
        <w:rPr>
          <w:rFonts w:ascii="Arial" w:hAnsi="Arial" w:cs="Arial"/>
          <w:color w:val="000000"/>
          <w:sz w:val="20"/>
          <w:lang w:eastAsia="ja-JP"/>
        </w:rPr>
        <w:t>) Immunofluorescence staining of Gr1 after 3 days of infection. (</w:t>
      </w:r>
      <w:r w:rsidRPr="0064604C">
        <w:rPr>
          <w:rFonts w:ascii="Arial" w:hAnsi="Arial" w:cs="Arial"/>
          <w:b/>
          <w:bCs/>
          <w:color w:val="000000"/>
          <w:sz w:val="20"/>
          <w:lang w:eastAsia="ja-JP"/>
        </w:rPr>
        <w:t>f</w:t>
      </w:r>
      <w:r w:rsidRPr="0064604C">
        <w:rPr>
          <w:rFonts w:ascii="Arial" w:hAnsi="Arial" w:cs="Arial"/>
          <w:color w:val="000000"/>
          <w:sz w:val="20"/>
          <w:lang w:eastAsia="ja-JP"/>
        </w:rPr>
        <w:t>) Immunofluorescence staining of Camp/Gr1/DAPI after 3 days of infection at high magnification of dermis. (Scale bar: 25 microns. Camp: Red, Gr1: Green, DAPI: Blue) Statistical significance was determined using ordinary two-way ANOVA and Sidak’s multiple comparisons two-sided test.  Error bars indicate mean ± SEM * P&lt;0.05, ** P &lt; 0.01, *** P&lt;0.001. Each experiment was repeated at least 3 times</w:t>
      </w:r>
      <w:r w:rsidRPr="006E0B4A">
        <w:rPr>
          <w:rFonts w:ascii="Arial" w:hAnsi="Arial" w:cs="Arial"/>
          <w:color w:val="000000"/>
          <w:sz w:val="20"/>
          <w:lang w:eastAsia="ja-JP"/>
        </w:rPr>
        <w:t>.</w:t>
      </w:r>
    </w:p>
    <w:p w14:paraId="130F4679" w14:textId="4246F70C" w:rsidR="008839E9" w:rsidRPr="0064604C" w:rsidRDefault="008839E9" w:rsidP="00E771D7">
      <w:pPr>
        <w:rPr>
          <w:rFonts w:ascii="Arial" w:hAnsi="Arial" w:cs="Arial"/>
          <w:b/>
          <w:bCs/>
          <w:kern w:val="32"/>
          <w:sz w:val="20"/>
          <w:lang w:eastAsia="ja-JP"/>
        </w:rPr>
      </w:pPr>
    </w:p>
    <w:sectPr w:rsidR="008839E9" w:rsidRPr="0064604C">
      <w:pgSz w:w="11906" w:h="16838"/>
      <w:pgMar w:top="1440" w:right="1440" w:bottom="1440" w:left="1440" w:header="720" w:footer="720" w:gutter="0"/>
      <w:cols w:space="720"/>
      <w:docGrid w:type="lines"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Gallo, Richard" w:date="2025-02-10T13:27:00Z" w:initials="RG">
    <w:p w14:paraId="4FF18FA9" w14:textId="77777777" w:rsidR="00E771D7" w:rsidRDefault="00E771D7" w:rsidP="00E771D7">
      <w:r>
        <w:rPr>
          <w:rStyle w:val="ab"/>
        </w:rPr>
        <w:annotationRef/>
      </w:r>
      <w:r>
        <w:rPr>
          <w:rFonts w:eastAsia="Times New Roman"/>
          <w:color w:val="000000"/>
        </w:rPr>
        <w:t>didn’t do spatial 3 times I bet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4FF18FA9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5766248B" w16cex:dateUtc="2025-02-10T21:2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4FF18FA9" w16cid:durableId="5766248B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altName w:val="Times New Roman"/>
    <w:panose1 w:val="00000500000000020000"/>
    <w:charset w:val="00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9F5D37"/>
    <w:multiLevelType w:val="hybridMultilevel"/>
    <w:tmpl w:val="8F9AA6E0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1713534027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Gallo, Richard">
    <w15:presenceInfo w15:providerId="AD" w15:userId="S::rgallo@health.ucsd.edu::709f713a-78fb-4c47-8de0-70125f4928c5"/>
  </w15:person>
  <w15:person w15:author="Dokoshi, Tatsuya">
    <w15:presenceInfo w15:providerId="AD" w15:userId="S::tdokoshi@health.ucsd.edu::e361db51-885c-4e3d-b96f-ab61b7b6afc7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71D7"/>
    <w:rsid w:val="00050669"/>
    <w:rsid w:val="0005756A"/>
    <w:rsid w:val="00085EA8"/>
    <w:rsid w:val="00091C97"/>
    <w:rsid w:val="000A0743"/>
    <w:rsid w:val="000B555F"/>
    <w:rsid w:val="000B71BC"/>
    <w:rsid w:val="000C16B1"/>
    <w:rsid w:val="000C32B2"/>
    <w:rsid w:val="000C72C4"/>
    <w:rsid w:val="000F6168"/>
    <w:rsid w:val="000F6733"/>
    <w:rsid w:val="001011DA"/>
    <w:rsid w:val="00117D7B"/>
    <w:rsid w:val="0018698F"/>
    <w:rsid w:val="00187771"/>
    <w:rsid w:val="00196224"/>
    <w:rsid w:val="00196A85"/>
    <w:rsid w:val="001B1E55"/>
    <w:rsid w:val="001C3D1B"/>
    <w:rsid w:val="001C7E5B"/>
    <w:rsid w:val="001F68A9"/>
    <w:rsid w:val="002072B3"/>
    <w:rsid w:val="002241DC"/>
    <w:rsid w:val="002456EA"/>
    <w:rsid w:val="00245CC0"/>
    <w:rsid w:val="00253E1B"/>
    <w:rsid w:val="00294C12"/>
    <w:rsid w:val="002D040D"/>
    <w:rsid w:val="002E1CAF"/>
    <w:rsid w:val="002F2E96"/>
    <w:rsid w:val="002F3BEE"/>
    <w:rsid w:val="0032149B"/>
    <w:rsid w:val="00322CC8"/>
    <w:rsid w:val="003262A3"/>
    <w:rsid w:val="00343B8F"/>
    <w:rsid w:val="00351C09"/>
    <w:rsid w:val="003608EF"/>
    <w:rsid w:val="0036758D"/>
    <w:rsid w:val="003809D1"/>
    <w:rsid w:val="00387099"/>
    <w:rsid w:val="003A0B51"/>
    <w:rsid w:val="003A5C7E"/>
    <w:rsid w:val="003C13FD"/>
    <w:rsid w:val="003D39F3"/>
    <w:rsid w:val="003E6F39"/>
    <w:rsid w:val="003F123D"/>
    <w:rsid w:val="00400C3F"/>
    <w:rsid w:val="00406CAB"/>
    <w:rsid w:val="00426FFC"/>
    <w:rsid w:val="00427B07"/>
    <w:rsid w:val="00430588"/>
    <w:rsid w:val="00440A2E"/>
    <w:rsid w:val="004668BC"/>
    <w:rsid w:val="00483048"/>
    <w:rsid w:val="004A1D47"/>
    <w:rsid w:val="004C0726"/>
    <w:rsid w:val="004D15D6"/>
    <w:rsid w:val="004D255C"/>
    <w:rsid w:val="00503690"/>
    <w:rsid w:val="00507469"/>
    <w:rsid w:val="005248AC"/>
    <w:rsid w:val="00540611"/>
    <w:rsid w:val="00553155"/>
    <w:rsid w:val="0058343E"/>
    <w:rsid w:val="00597C7D"/>
    <w:rsid w:val="005A07F6"/>
    <w:rsid w:val="005C0855"/>
    <w:rsid w:val="005E715B"/>
    <w:rsid w:val="005F6715"/>
    <w:rsid w:val="006037F6"/>
    <w:rsid w:val="0064604C"/>
    <w:rsid w:val="006742F9"/>
    <w:rsid w:val="00697CB2"/>
    <w:rsid w:val="006A01EF"/>
    <w:rsid w:val="006B2A18"/>
    <w:rsid w:val="006B40D4"/>
    <w:rsid w:val="006D4337"/>
    <w:rsid w:val="00701209"/>
    <w:rsid w:val="00702F83"/>
    <w:rsid w:val="00726FDB"/>
    <w:rsid w:val="00735A8C"/>
    <w:rsid w:val="00754D69"/>
    <w:rsid w:val="00764237"/>
    <w:rsid w:val="007812D6"/>
    <w:rsid w:val="00781463"/>
    <w:rsid w:val="007978C3"/>
    <w:rsid w:val="007A01F4"/>
    <w:rsid w:val="007D05E0"/>
    <w:rsid w:val="007D35A2"/>
    <w:rsid w:val="007E5941"/>
    <w:rsid w:val="007F048B"/>
    <w:rsid w:val="008000EC"/>
    <w:rsid w:val="008062C3"/>
    <w:rsid w:val="00846343"/>
    <w:rsid w:val="00882ED1"/>
    <w:rsid w:val="008839E9"/>
    <w:rsid w:val="008A1816"/>
    <w:rsid w:val="008A3854"/>
    <w:rsid w:val="008C0528"/>
    <w:rsid w:val="008E56AD"/>
    <w:rsid w:val="008F0C71"/>
    <w:rsid w:val="008F47C6"/>
    <w:rsid w:val="00906630"/>
    <w:rsid w:val="009260D5"/>
    <w:rsid w:val="00932FE7"/>
    <w:rsid w:val="009430A5"/>
    <w:rsid w:val="00962E32"/>
    <w:rsid w:val="00973E4E"/>
    <w:rsid w:val="00982A54"/>
    <w:rsid w:val="00993AAB"/>
    <w:rsid w:val="009B7141"/>
    <w:rsid w:val="009C3E36"/>
    <w:rsid w:val="009C625C"/>
    <w:rsid w:val="009C6D0F"/>
    <w:rsid w:val="00A045E9"/>
    <w:rsid w:val="00A123CB"/>
    <w:rsid w:val="00A461DE"/>
    <w:rsid w:val="00A4678E"/>
    <w:rsid w:val="00A52F86"/>
    <w:rsid w:val="00A5744F"/>
    <w:rsid w:val="00A816BF"/>
    <w:rsid w:val="00A90CFB"/>
    <w:rsid w:val="00AC4530"/>
    <w:rsid w:val="00AD1B96"/>
    <w:rsid w:val="00B16ABE"/>
    <w:rsid w:val="00B24BCE"/>
    <w:rsid w:val="00B86C15"/>
    <w:rsid w:val="00BE203A"/>
    <w:rsid w:val="00C05B7A"/>
    <w:rsid w:val="00C362DC"/>
    <w:rsid w:val="00C425FD"/>
    <w:rsid w:val="00C4334E"/>
    <w:rsid w:val="00C44262"/>
    <w:rsid w:val="00CB7938"/>
    <w:rsid w:val="00CC0167"/>
    <w:rsid w:val="00CD115F"/>
    <w:rsid w:val="00D01863"/>
    <w:rsid w:val="00D02CEF"/>
    <w:rsid w:val="00D228C3"/>
    <w:rsid w:val="00D304F0"/>
    <w:rsid w:val="00D44FE7"/>
    <w:rsid w:val="00D46B22"/>
    <w:rsid w:val="00D57212"/>
    <w:rsid w:val="00D64ED4"/>
    <w:rsid w:val="00D72476"/>
    <w:rsid w:val="00D818B7"/>
    <w:rsid w:val="00D84838"/>
    <w:rsid w:val="00D87286"/>
    <w:rsid w:val="00DA7B11"/>
    <w:rsid w:val="00DB4FC9"/>
    <w:rsid w:val="00DD0282"/>
    <w:rsid w:val="00DD4F50"/>
    <w:rsid w:val="00DF37A1"/>
    <w:rsid w:val="00E227ED"/>
    <w:rsid w:val="00E23F57"/>
    <w:rsid w:val="00E47DEE"/>
    <w:rsid w:val="00E614E5"/>
    <w:rsid w:val="00E641EB"/>
    <w:rsid w:val="00E76C7B"/>
    <w:rsid w:val="00E771D7"/>
    <w:rsid w:val="00F0057B"/>
    <w:rsid w:val="00F26C0E"/>
    <w:rsid w:val="00F31388"/>
    <w:rsid w:val="00F37060"/>
    <w:rsid w:val="00F42D4A"/>
    <w:rsid w:val="00F576CD"/>
    <w:rsid w:val="00F63522"/>
    <w:rsid w:val="00F7316F"/>
    <w:rsid w:val="00F765B2"/>
    <w:rsid w:val="00FA0D0E"/>
    <w:rsid w:val="00FA20D8"/>
    <w:rsid w:val="00FB0928"/>
    <w:rsid w:val="00FB7129"/>
    <w:rsid w:val="00FC68D8"/>
    <w:rsid w:val="00FD6D44"/>
    <w:rsid w:val="00FE3274"/>
    <w:rsid w:val="00FE52F8"/>
    <w:rsid w:val="00FF1E04"/>
    <w:rsid w:val="00FF1F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B29D846"/>
  <w15:chartTrackingRefBased/>
  <w15:docId w15:val="{ADF77E01-24AE-7549-84E0-310710989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771D7"/>
    <w:rPr>
      <w:rFonts w:ascii="Times New Roman" w:hAnsi="Times New Roman" w:cs="Times New Roman"/>
      <w:kern w:val="0"/>
      <w:sz w:val="24"/>
      <w:szCs w:val="20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771D7"/>
    <w:pPr>
      <w:keepNext/>
      <w:keepLines/>
      <w:widowControl w:val="0"/>
      <w:spacing w:before="280" w:after="80"/>
      <w:jc w:val="both"/>
      <w:outlineLvl w:val="0"/>
    </w:pPr>
    <w:rPr>
      <w:rFonts w:asciiTheme="majorHAnsi" w:eastAsiaTheme="majorEastAsia" w:hAnsiTheme="majorHAnsi" w:cstheme="majorBidi"/>
      <w:color w:val="000000" w:themeColor="text1"/>
      <w:kern w:val="2"/>
      <w:sz w:val="32"/>
      <w:szCs w:val="32"/>
      <w:lang w:eastAsia="ja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771D7"/>
    <w:pPr>
      <w:keepNext/>
      <w:keepLines/>
      <w:widowControl w:val="0"/>
      <w:spacing w:before="160" w:after="80"/>
      <w:jc w:val="both"/>
      <w:outlineLvl w:val="1"/>
    </w:pPr>
    <w:rPr>
      <w:rFonts w:asciiTheme="majorHAnsi" w:eastAsiaTheme="majorEastAsia" w:hAnsiTheme="majorHAnsi" w:cstheme="majorBidi"/>
      <w:color w:val="000000" w:themeColor="text1"/>
      <w:kern w:val="2"/>
      <w:sz w:val="28"/>
      <w:szCs w:val="28"/>
      <w:lang w:eastAsia="ja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771D7"/>
    <w:pPr>
      <w:keepNext/>
      <w:keepLines/>
      <w:widowControl w:val="0"/>
      <w:spacing w:before="160" w:after="80"/>
      <w:jc w:val="both"/>
      <w:outlineLvl w:val="2"/>
    </w:pPr>
    <w:rPr>
      <w:rFonts w:asciiTheme="majorHAnsi" w:eastAsiaTheme="majorEastAsia" w:hAnsiTheme="majorHAnsi" w:cstheme="majorBidi"/>
      <w:color w:val="000000" w:themeColor="text1"/>
      <w:kern w:val="2"/>
      <w:szCs w:val="24"/>
      <w:lang w:eastAsia="ja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771D7"/>
    <w:pPr>
      <w:keepNext/>
      <w:keepLines/>
      <w:widowControl w:val="0"/>
      <w:spacing w:before="80" w:after="40"/>
      <w:jc w:val="both"/>
      <w:outlineLvl w:val="3"/>
    </w:pPr>
    <w:rPr>
      <w:rFonts w:asciiTheme="majorHAnsi" w:eastAsiaTheme="majorEastAsia" w:hAnsiTheme="majorHAnsi" w:cstheme="majorBidi"/>
      <w:color w:val="000000" w:themeColor="text1"/>
      <w:kern w:val="2"/>
      <w:sz w:val="21"/>
      <w:szCs w:val="24"/>
      <w:lang w:eastAsia="ja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771D7"/>
    <w:pPr>
      <w:keepNext/>
      <w:keepLines/>
      <w:widowControl w:val="0"/>
      <w:spacing w:before="80" w:after="40"/>
      <w:ind w:leftChars="100" w:left="100"/>
      <w:jc w:val="both"/>
      <w:outlineLvl w:val="4"/>
    </w:pPr>
    <w:rPr>
      <w:rFonts w:asciiTheme="majorHAnsi" w:eastAsiaTheme="majorEastAsia" w:hAnsiTheme="majorHAnsi" w:cstheme="majorBidi"/>
      <w:color w:val="000000" w:themeColor="text1"/>
      <w:kern w:val="2"/>
      <w:sz w:val="21"/>
      <w:szCs w:val="24"/>
      <w:lang w:eastAsia="ja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771D7"/>
    <w:pPr>
      <w:keepNext/>
      <w:keepLines/>
      <w:widowControl w:val="0"/>
      <w:spacing w:before="80" w:after="40"/>
      <w:ind w:leftChars="200" w:left="200"/>
      <w:jc w:val="both"/>
      <w:outlineLvl w:val="5"/>
    </w:pPr>
    <w:rPr>
      <w:rFonts w:asciiTheme="majorHAnsi" w:eastAsiaTheme="majorEastAsia" w:hAnsiTheme="majorHAnsi" w:cstheme="majorBidi"/>
      <w:color w:val="000000" w:themeColor="text1"/>
      <w:kern w:val="2"/>
      <w:sz w:val="21"/>
      <w:szCs w:val="24"/>
      <w:lang w:eastAsia="ja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771D7"/>
    <w:pPr>
      <w:keepNext/>
      <w:keepLines/>
      <w:widowControl w:val="0"/>
      <w:spacing w:before="80" w:after="40"/>
      <w:ind w:leftChars="300" w:left="300"/>
      <w:jc w:val="both"/>
      <w:outlineLvl w:val="6"/>
    </w:pPr>
    <w:rPr>
      <w:rFonts w:asciiTheme="majorHAnsi" w:eastAsiaTheme="majorEastAsia" w:hAnsiTheme="majorHAnsi" w:cstheme="majorBidi"/>
      <w:color w:val="000000" w:themeColor="text1"/>
      <w:kern w:val="2"/>
      <w:sz w:val="21"/>
      <w:szCs w:val="24"/>
      <w:lang w:eastAsia="ja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771D7"/>
    <w:pPr>
      <w:keepNext/>
      <w:keepLines/>
      <w:widowControl w:val="0"/>
      <w:spacing w:before="80" w:after="40"/>
      <w:ind w:leftChars="400" w:left="400"/>
      <w:jc w:val="both"/>
      <w:outlineLvl w:val="7"/>
    </w:pPr>
    <w:rPr>
      <w:rFonts w:asciiTheme="majorHAnsi" w:eastAsiaTheme="majorEastAsia" w:hAnsiTheme="majorHAnsi" w:cstheme="majorBidi"/>
      <w:color w:val="000000" w:themeColor="text1"/>
      <w:kern w:val="2"/>
      <w:sz w:val="21"/>
      <w:szCs w:val="24"/>
      <w:lang w:eastAsia="ja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771D7"/>
    <w:pPr>
      <w:keepNext/>
      <w:keepLines/>
      <w:widowControl w:val="0"/>
      <w:spacing w:before="80" w:after="40"/>
      <w:ind w:leftChars="500" w:left="500"/>
      <w:jc w:val="both"/>
      <w:outlineLvl w:val="8"/>
    </w:pPr>
    <w:rPr>
      <w:rFonts w:asciiTheme="majorHAnsi" w:eastAsiaTheme="majorEastAsia" w:hAnsiTheme="majorHAnsi" w:cstheme="majorBidi"/>
      <w:color w:val="000000" w:themeColor="text1"/>
      <w:kern w:val="2"/>
      <w:sz w:val="21"/>
      <w:szCs w:val="24"/>
      <w:lang w:eastAsia="ja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E771D7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E771D7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E771D7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40">
    <w:name w:val="見出し 4 (文字)"/>
    <w:basedOn w:val="a0"/>
    <w:link w:val="4"/>
    <w:uiPriority w:val="9"/>
    <w:semiHidden/>
    <w:rsid w:val="00E771D7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E771D7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E771D7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E771D7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E771D7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E771D7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E771D7"/>
    <w:pPr>
      <w:widowControl w:val="0"/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ja-US"/>
    </w:rPr>
  </w:style>
  <w:style w:type="character" w:customStyle="1" w:styleId="a4">
    <w:name w:val="表題 (文字)"/>
    <w:basedOn w:val="a0"/>
    <w:link w:val="a3"/>
    <w:uiPriority w:val="10"/>
    <w:rsid w:val="00E771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771D7"/>
    <w:pPr>
      <w:widowControl w:val="0"/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kern w:val="2"/>
      <w:sz w:val="28"/>
      <w:szCs w:val="28"/>
      <w:lang w:eastAsia="ja-US"/>
    </w:rPr>
  </w:style>
  <w:style w:type="character" w:customStyle="1" w:styleId="a6">
    <w:name w:val="副題 (文字)"/>
    <w:basedOn w:val="a0"/>
    <w:link w:val="a5"/>
    <w:uiPriority w:val="11"/>
    <w:rsid w:val="00E771D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771D7"/>
    <w:pPr>
      <w:widowControl w:val="0"/>
      <w:spacing w:before="160" w:after="160"/>
      <w:jc w:val="center"/>
    </w:pPr>
    <w:rPr>
      <w:rFonts w:asciiTheme="minorHAnsi" w:hAnsiTheme="minorHAnsi" w:cstheme="minorBidi"/>
      <w:i/>
      <w:iCs/>
      <w:color w:val="404040" w:themeColor="text1" w:themeTint="BF"/>
      <w:kern w:val="2"/>
      <w:sz w:val="21"/>
      <w:szCs w:val="24"/>
      <w:lang w:eastAsia="ja-US"/>
    </w:rPr>
  </w:style>
  <w:style w:type="character" w:customStyle="1" w:styleId="a8">
    <w:name w:val="引用文 (文字)"/>
    <w:basedOn w:val="a0"/>
    <w:link w:val="a7"/>
    <w:uiPriority w:val="29"/>
    <w:rsid w:val="00E771D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771D7"/>
    <w:pPr>
      <w:widowControl w:val="0"/>
      <w:ind w:left="720"/>
      <w:contextualSpacing/>
      <w:jc w:val="both"/>
    </w:pPr>
    <w:rPr>
      <w:rFonts w:asciiTheme="minorHAnsi" w:hAnsiTheme="minorHAnsi" w:cstheme="minorBidi"/>
      <w:kern w:val="2"/>
      <w:sz w:val="21"/>
      <w:szCs w:val="24"/>
      <w:lang w:eastAsia="ja-US"/>
    </w:rPr>
  </w:style>
  <w:style w:type="character" w:styleId="21">
    <w:name w:val="Intense Emphasis"/>
    <w:basedOn w:val="a0"/>
    <w:uiPriority w:val="21"/>
    <w:qFormat/>
    <w:rsid w:val="00E771D7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E771D7"/>
    <w:pPr>
      <w:widowControl w:val="0"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hAnsiTheme="minorHAnsi" w:cstheme="minorBidi"/>
      <w:i/>
      <w:iCs/>
      <w:color w:val="0F4761" w:themeColor="accent1" w:themeShade="BF"/>
      <w:kern w:val="2"/>
      <w:sz w:val="21"/>
      <w:szCs w:val="24"/>
      <w:lang w:eastAsia="ja-US"/>
    </w:rPr>
  </w:style>
  <w:style w:type="character" w:customStyle="1" w:styleId="23">
    <w:name w:val="引用文 2 (文字)"/>
    <w:basedOn w:val="a0"/>
    <w:link w:val="22"/>
    <w:uiPriority w:val="30"/>
    <w:rsid w:val="00E771D7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E771D7"/>
    <w:rPr>
      <w:b/>
      <w:bCs/>
      <w:smallCaps/>
      <w:color w:val="0F4761" w:themeColor="accent1" w:themeShade="BF"/>
      <w:spacing w:val="5"/>
    </w:rPr>
  </w:style>
  <w:style w:type="character" w:styleId="aa">
    <w:name w:val="Hyperlink"/>
    <w:basedOn w:val="a0"/>
    <w:semiHidden/>
    <w:rsid w:val="00E771D7"/>
    <w:rPr>
      <w:color w:val="0000FF"/>
      <w:u w:val="single"/>
    </w:rPr>
  </w:style>
  <w:style w:type="paragraph" w:customStyle="1" w:styleId="SMHeading">
    <w:name w:val="SM Heading"/>
    <w:basedOn w:val="1"/>
    <w:qFormat/>
    <w:rsid w:val="00E771D7"/>
    <w:pPr>
      <w:keepLines w:val="0"/>
      <w:widowControl/>
      <w:spacing w:before="240" w:after="60"/>
      <w:jc w:val="left"/>
    </w:pPr>
    <w:rPr>
      <w:rFonts w:ascii="Times New Roman" w:eastAsiaTheme="minorEastAsia" w:hAnsi="Times New Roman" w:cs="Times New Roman"/>
      <w:b/>
      <w:bCs/>
      <w:color w:val="auto"/>
      <w:kern w:val="32"/>
      <w:sz w:val="24"/>
      <w:szCs w:val="24"/>
      <w:lang w:eastAsia="en-US"/>
    </w:rPr>
  </w:style>
  <w:style w:type="character" w:styleId="ab">
    <w:name w:val="annotation reference"/>
    <w:basedOn w:val="a0"/>
    <w:uiPriority w:val="99"/>
    <w:rsid w:val="00E771D7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</w:style>
  <w:style w:type="character" w:customStyle="1" w:styleId="ad">
    <w:name w:val="コメント文字列 (文字)"/>
    <w:basedOn w:val="a0"/>
    <w:link w:val="ac"/>
    <w:uiPriority w:val="99"/>
    <w:semiHidden/>
    <w:rPr>
      <w:rFonts w:ascii="Times New Roman" w:hAnsi="Times New Roman" w:cs="Times New Roman"/>
      <w:kern w:val="0"/>
      <w:sz w:val="24"/>
      <w:szCs w:val="2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18/08/relationships/commentsExtensible" Target="commentsExtensible.xml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microsoft.com/office/2016/09/relationships/commentsIds" Target="commentsIds.xml"/><Relationship Id="rId5" Type="http://schemas.openxmlformats.org/officeDocument/2006/relationships/hyperlink" Target="mailto:ta1983@asahikawa-med.ac.jp" TargetMode="External"/><Relationship Id="rId15" Type="http://schemas.openxmlformats.org/officeDocument/2006/relationships/image" Target="media/image6.png"/><Relationship Id="rId10" Type="http://schemas.microsoft.com/office/2011/relationships/commentsExtended" Target="commentsExtended.xml"/><Relationship Id="rId19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comments" Target="comments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944</Words>
  <Characters>5383</Characters>
  <Application>Microsoft Office Word</Application>
  <DocSecurity>0</DocSecurity>
  <Lines>44</Lines>
  <Paragraphs>12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Dokoshi, Tatsuya</dc:creator>
  <cp:keywords/>
  <dc:description/>
  <cp:lastModifiedBy>Dokoshi, Tatsuya</cp:lastModifiedBy>
  <cp:revision>2</cp:revision>
  <dcterms:created xsi:type="dcterms:W3CDTF">2025-09-08T01:53:00Z</dcterms:created>
  <dcterms:modified xsi:type="dcterms:W3CDTF">2025-09-08T01:53:00Z</dcterms:modified>
</cp:coreProperties>
</file>