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2C9365" w14:textId="188DDB34" w:rsidR="007038E9" w:rsidRDefault="00DC2036">
      <w:pPr>
        <w:rPr>
          <w:b/>
        </w:rPr>
      </w:pPr>
      <w:bookmarkStart w:id="0" w:name="_GoBack"/>
      <w:bookmarkEnd w:id="0"/>
      <w:r w:rsidRPr="00DC2036">
        <w:rPr>
          <w:b/>
        </w:rPr>
        <w:t>Additional File 4-Pilot Data Extraction Form</w:t>
      </w:r>
    </w:p>
    <w:p w14:paraId="1C40195F" w14:textId="3C039730" w:rsidR="00DC2036" w:rsidRPr="0056087F" w:rsidRDefault="00DC2036" w:rsidP="00DC2036">
      <w:pPr>
        <w:jc w:val="both"/>
        <w:rPr>
          <w:color w:val="000000" w:themeColor="text1"/>
        </w:rPr>
      </w:pPr>
    </w:p>
    <w:tbl>
      <w:tblPr>
        <w:tblStyle w:val="TableGrid"/>
        <w:tblW w:w="16585" w:type="dxa"/>
        <w:tblInd w:w="-572" w:type="dxa"/>
        <w:tblLook w:val="04A0" w:firstRow="1" w:lastRow="0" w:firstColumn="1" w:lastColumn="0" w:noHBand="0" w:noVBand="1"/>
      </w:tblPr>
      <w:tblGrid>
        <w:gridCol w:w="1084"/>
        <w:gridCol w:w="701"/>
        <w:gridCol w:w="1531"/>
        <w:gridCol w:w="1057"/>
        <w:gridCol w:w="1147"/>
        <w:gridCol w:w="1352"/>
        <w:gridCol w:w="1290"/>
        <w:gridCol w:w="1076"/>
        <w:gridCol w:w="1076"/>
        <w:gridCol w:w="1456"/>
        <w:gridCol w:w="1263"/>
        <w:gridCol w:w="859"/>
        <w:gridCol w:w="1276"/>
        <w:gridCol w:w="1417"/>
      </w:tblGrid>
      <w:tr w:rsidR="00DC2036" w14:paraId="37210236" w14:textId="6611DC7F" w:rsidTr="00DC2036">
        <w:trPr>
          <w:trHeight w:val="637"/>
        </w:trPr>
        <w:tc>
          <w:tcPr>
            <w:tcW w:w="1084" w:type="dxa"/>
          </w:tcPr>
          <w:p w14:paraId="778AC057" w14:textId="20AE4DE9" w:rsidR="00DC2036" w:rsidRPr="00DC2036" w:rsidRDefault="00DC2036" w:rsidP="00DC2036">
            <w:pPr>
              <w:rPr>
                <w:b/>
                <w:sz w:val="22"/>
                <w:szCs w:val="22"/>
              </w:rPr>
            </w:pPr>
            <w:r w:rsidRPr="00DC2036">
              <w:rPr>
                <w:b/>
                <w:sz w:val="22"/>
                <w:szCs w:val="22"/>
              </w:rPr>
              <w:t>Name of Author(s)</w:t>
            </w:r>
          </w:p>
        </w:tc>
        <w:tc>
          <w:tcPr>
            <w:tcW w:w="701" w:type="dxa"/>
          </w:tcPr>
          <w:p w14:paraId="2101C4A4" w14:textId="7918361A" w:rsidR="00DC2036" w:rsidRPr="00DC2036" w:rsidRDefault="00DC2036" w:rsidP="00DC2036">
            <w:pPr>
              <w:rPr>
                <w:b/>
                <w:sz w:val="22"/>
                <w:szCs w:val="22"/>
              </w:rPr>
            </w:pPr>
            <w:r w:rsidRPr="00DC2036">
              <w:rPr>
                <w:b/>
                <w:sz w:val="22"/>
                <w:szCs w:val="22"/>
              </w:rPr>
              <w:t xml:space="preserve">Year </w:t>
            </w:r>
          </w:p>
        </w:tc>
        <w:tc>
          <w:tcPr>
            <w:tcW w:w="1531" w:type="dxa"/>
          </w:tcPr>
          <w:p w14:paraId="5BE184F1" w14:textId="2F426379" w:rsidR="00DC2036" w:rsidRPr="00DC2036" w:rsidRDefault="00DC2036" w:rsidP="00DC2036">
            <w:pPr>
              <w:rPr>
                <w:b/>
                <w:sz w:val="22"/>
                <w:szCs w:val="22"/>
              </w:rPr>
            </w:pPr>
            <w:r w:rsidRPr="00DC2036">
              <w:rPr>
                <w:b/>
                <w:sz w:val="22"/>
                <w:szCs w:val="22"/>
              </w:rPr>
              <w:t>Sample characteristics</w:t>
            </w:r>
          </w:p>
        </w:tc>
        <w:tc>
          <w:tcPr>
            <w:tcW w:w="1057" w:type="dxa"/>
          </w:tcPr>
          <w:p w14:paraId="75B608AF" w14:textId="437830D9" w:rsidR="00DC2036" w:rsidRPr="00DC2036" w:rsidRDefault="00DC2036" w:rsidP="00DC2036">
            <w:pPr>
              <w:rPr>
                <w:b/>
                <w:sz w:val="22"/>
                <w:szCs w:val="22"/>
              </w:rPr>
            </w:pPr>
            <w:r w:rsidRPr="00DC2036">
              <w:rPr>
                <w:b/>
                <w:sz w:val="22"/>
                <w:szCs w:val="22"/>
              </w:rPr>
              <w:t>Sampling Method</w:t>
            </w:r>
          </w:p>
        </w:tc>
        <w:tc>
          <w:tcPr>
            <w:tcW w:w="1147" w:type="dxa"/>
          </w:tcPr>
          <w:p w14:paraId="63781A6F" w14:textId="209C195D" w:rsidR="00DC2036" w:rsidRPr="00DC2036" w:rsidRDefault="00DC2036" w:rsidP="00DC2036">
            <w:pPr>
              <w:rPr>
                <w:b/>
                <w:sz w:val="22"/>
                <w:szCs w:val="22"/>
              </w:rPr>
            </w:pPr>
            <w:r w:rsidRPr="00DC2036">
              <w:rPr>
                <w:b/>
                <w:sz w:val="22"/>
                <w:szCs w:val="22"/>
              </w:rPr>
              <w:t>Reported mediators</w:t>
            </w:r>
          </w:p>
        </w:tc>
        <w:tc>
          <w:tcPr>
            <w:tcW w:w="1352" w:type="dxa"/>
          </w:tcPr>
          <w:p w14:paraId="119AEDB8" w14:textId="4E35957E" w:rsidR="00DC2036" w:rsidRPr="00DC2036" w:rsidRDefault="00DC2036" w:rsidP="00DC2036">
            <w:pPr>
              <w:rPr>
                <w:b/>
                <w:sz w:val="22"/>
                <w:szCs w:val="22"/>
              </w:rPr>
            </w:pPr>
            <w:r w:rsidRPr="00DC2036">
              <w:rPr>
                <w:b/>
                <w:sz w:val="22"/>
                <w:szCs w:val="22"/>
              </w:rPr>
              <w:t>Reported mechanisms</w:t>
            </w:r>
          </w:p>
        </w:tc>
        <w:tc>
          <w:tcPr>
            <w:tcW w:w="1290" w:type="dxa"/>
          </w:tcPr>
          <w:p w14:paraId="7F9E53B4" w14:textId="130547E1" w:rsidR="00DC2036" w:rsidRPr="00DC2036" w:rsidRDefault="00DC2036" w:rsidP="00DC2036">
            <w:pPr>
              <w:rPr>
                <w:b/>
                <w:sz w:val="22"/>
                <w:szCs w:val="22"/>
              </w:rPr>
            </w:pPr>
            <w:r w:rsidRPr="00DC2036">
              <w:rPr>
                <w:b/>
                <w:sz w:val="22"/>
                <w:szCs w:val="22"/>
              </w:rPr>
              <w:t>Reported moderators</w:t>
            </w:r>
          </w:p>
        </w:tc>
        <w:tc>
          <w:tcPr>
            <w:tcW w:w="1076" w:type="dxa"/>
          </w:tcPr>
          <w:p w14:paraId="77FE1281" w14:textId="55CDE45C" w:rsidR="00DC2036" w:rsidRPr="00DC2036" w:rsidRDefault="00DC2036" w:rsidP="00DC2036">
            <w:pPr>
              <w:rPr>
                <w:b/>
                <w:sz w:val="22"/>
                <w:szCs w:val="22"/>
              </w:rPr>
            </w:pPr>
            <w:r w:rsidRPr="00DC2036">
              <w:rPr>
                <w:b/>
                <w:sz w:val="22"/>
                <w:szCs w:val="22"/>
              </w:rPr>
              <w:t>Design approach</w:t>
            </w:r>
          </w:p>
        </w:tc>
        <w:tc>
          <w:tcPr>
            <w:tcW w:w="1076" w:type="dxa"/>
          </w:tcPr>
          <w:p w14:paraId="6918D147" w14:textId="4328B86A" w:rsidR="00DC2036" w:rsidRPr="00DC2036" w:rsidRDefault="00DC2036" w:rsidP="00DC2036">
            <w:pPr>
              <w:rPr>
                <w:b/>
                <w:sz w:val="22"/>
                <w:szCs w:val="22"/>
              </w:rPr>
            </w:pPr>
            <w:r w:rsidRPr="00DC2036">
              <w:rPr>
                <w:b/>
                <w:sz w:val="22"/>
                <w:szCs w:val="22"/>
              </w:rPr>
              <w:t>Data-analytic approach</w:t>
            </w:r>
          </w:p>
        </w:tc>
        <w:tc>
          <w:tcPr>
            <w:tcW w:w="1456" w:type="dxa"/>
          </w:tcPr>
          <w:p w14:paraId="782178B7" w14:textId="144AA47A" w:rsidR="00DC2036" w:rsidRPr="00DC2036" w:rsidRDefault="00DC2036" w:rsidP="00DC2036">
            <w:pPr>
              <w:rPr>
                <w:b/>
                <w:sz w:val="22"/>
                <w:szCs w:val="22"/>
              </w:rPr>
            </w:pPr>
            <w:r w:rsidRPr="00DC2036">
              <w:rPr>
                <w:b/>
                <w:sz w:val="22"/>
                <w:szCs w:val="22"/>
              </w:rPr>
              <w:t>Adherence to Kazdin (2007) requirements</w:t>
            </w:r>
          </w:p>
        </w:tc>
        <w:tc>
          <w:tcPr>
            <w:tcW w:w="1263" w:type="dxa"/>
          </w:tcPr>
          <w:p w14:paraId="54B55D90" w14:textId="7DB03B90" w:rsidR="00DC2036" w:rsidRPr="00DC2036" w:rsidRDefault="00DC2036" w:rsidP="00DC2036">
            <w:pPr>
              <w:rPr>
                <w:b/>
                <w:sz w:val="22"/>
                <w:szCs w:val="22"/>
              </w:rPr>
            </w:pPr>
            <w:r w:rsidRPr="00DC2036">
              <w:rPr>
                <w:b/>
                <w:sz w:val="22"/>
                <w:szCs w:val="22"/>
              </w:rPr>
              <w:t>Description of program or practice</w:t>
            </w:r>
          </w:p>
        </w:tc>
        <w:tc>
          <w:tcPr>
            <w:tcW w:w="859" w:type="dxa"/>
          </w:tcPr>
          <w:p w14:paraId="36A9D7EF" w14:textId="7CA8F7BB" w:rsidR="00DC2036" w:rsidRPr="00DC2036" w:rsidRDefault="00DC2036" w:rsidP="00DC2036">
            <w:pPr>
              <w:rPr>
                <w:b/>
                <w:sz w:val="22"/>
                <w:szCs w:val="22"/>
              </w:rPr>
            </w:pPr>
            <w:r w:rsidRPr="00DC2036">
              <w:rPr>
                <w:b/>
                <w:sz w:val="22"/>
                <w:szCs w:val="22"/>
              </w:rPr>
              <w:t>Dose</w:t>
            </w:r>
          </w:p>
        </w:tc>
        <w:tc>
          <w:tcPr>
            <w:tcW w:w="1276" w:type="dxa"/>
          </w:tcPr>
          <w:p w14:paraId="719A8DED" w14:textId="622F1407" w:rsidR="00DC2036" w:rsidRPr="00DC2036" w:rsidRDefault="00DC2036" w:rsidP="00DC2036">
            <w:pPr>
              <w:rPr>
                <w:b/>
                <w:sz w:val="22"/>
                <w:szCs w:val="22"/>
              </w:rPr>
            </w:pPr>
            <w:r w:rsidRPr="00DC2036">
              <w:rPr>
                <w:b/>
                <w:sz w:val="22"/>
                <w:szCs w:val="22"/>
              </w:rPr>
              <w:t>Delivery mode</w:t>
            </w:r>
          </w:p>
        </w:tc>
        <w:tc>
          <w:tcPr>
            <w:tcW w:w="1417" w:type="dxa"/>
          </w:tcPr>
          <w:p w14:paraId="5644D924" w14:textId="236F6F80" w:rsidR="00DC2036" w:rsidRPr="00DC2036" w:rsidRDefault="00283A0A" w:rsidP="00DC2036">
            <w:pPr>
              <w:rPr>
                <w:b/>
                <w:sz w:val="22"/>
                <w:szCs w:val="22"/>
              </w:rPr>
            </w:pPr>
            <w:ins w:id="1" w:author="Jesús Montero-Marin" w:date="2020-09-06T11:17:00Z">
              <w:r>
                <w:rPr>
                  <w:b/>
                  <w:sz w:val="22"/>
                  <w:szCs w:val="22"/>
                </w:rPr>
                <w:t xml:space="preserve">Effect sizes and </w:t>
              </w:r>
            </w:ins>
            <w:r w:rsidR="00DC2036" w:rsidRPr="00DC2036">
              <w:rPr>
                <w:b/>
                <w:sz w:val="22"/>
                <w:szCs w:val="22"/>
              </w:rPr>
              <w:t>Outcomes</w:t>
            </w:r>
          </w:p>
        </w:tc>
      </w:tr>
      <w:tr w:rsidR="00DC2036" w14:paraId="7E26EEA9" w14:textId="2A4B0E39" w:rsidTr="00DC2036">
        <w:trPr>
          <w:trHeight w:val="1573"/>
        </w:trPr>
        <w:tc>
          <w:tcPr>
            <w:tcW w:w="1084" w:type="dxa"/>
          </w:tcPr>
          <w:p w14:paraId="085EA3AB" w14:textId="18E64186" w:rsidR="00DC2036" w:rsidRPr="00DC2036" w:rsidRDefault="00DC2036" w:rsidP="00DC2036">
            <w:pPr>
              <w:rPr>
                <w:i/>
              </w:rPr>
            </w:pPr>
          </w:p>
        </w:tc>
        <w:tc>
          <w:tcPr>
            <w:tcW w:w="701" w:type="dxa"/>
          </w:tcPr>
          <w:p w14:paraId="31B986A0" w14:textId="08590F4D" w:rsidR="00DC2036" w:rsidRPr="00DC2036" w:rsidRDefault="00DC2036" w:rsidP="00DC2036"/>
        </w:tc>
        <w:tc>
          <w:tcPr>
            <w:tcW w:w="1531" w:type="dxa"/>
          </w:tcPr>
          <w:p w14:paraId="356E881C" w14:textId="77777777" w:rsidR="00DC2036" w:rsidRPr="00DC2036" w:rsidRDefault="00DC2036" w:rsidP="00DC2036"/>
        </w:tc>
        <w:tc>
          <w:tcPr>
            <w:tcW w:w="1057" w:type="dxa"/>
          </w:tcPr>
          <w:p w14:paraId="6C6867CC" w14:textId="77777777" w:rsidR="00DC2036" w:rsidRDefault="00DC2036" w:rsidP="00DC2036">
            <w:pPr>
              <w:rPr>
                <w:b/>
              </w:rPr>
            </w:pPr>
          </w:p>
        </w:tc>
        <w:tc>
          <w:tcPr>
            <w:tcW w:w="1147" w:type="dxa"/>
          </w:tcPr>
          <w:p w14:paraId="7C62DDD7" w14:textId="77777777" w:rsidR="00DC2036" w:rsidRDefault="00DC2036" w:rsidP="00DC2036">
            <w:pPr>
              <w:rPr>
                <w:b/>
              </w:rPr>
            </w:pPr>
          </w:p>
        </w:tc>
        <w:tc>
          <w:tcPr>
            <w:tcW w:w="1352" w:type="dxa"/>
          </w:tcPr>
          <w:p w14:paraId="77E56E20" w14:textId="77777777" w:rsidR="00DC2036" w:rsidRDefault="00DC2036" w:rsidP="00DC2036">
            <w:pPr>
              <w:rPr>
                <w:b/>
              </w:rPr>
            </w:pPr>
          </w:p>
        </w:tc>
        <w:tc>
          <w:tcPr>
            <w:tcW w:w="1290" w:type="dxa"/>
          </w:tcPr>
          <w:p w14:paraId="37BEA68E" w14:textId="77777777" w:rsidR="00DC2036" w:rsidRDefault="00DC2036" w:rsidP="00DC2036">
            <w:pPr>
              <w:rPr>
                <w:b/>
              </w:rPr>
            </w:pPr>
          </w:p>
        </w:tc>
        <w:tc>
          <w:tcPr>
            <w:tcW w:w="1076" w:type="dxa"/>
          </w:tcPr>
          <w:p w14:paraId="280862D7" w14:textId="77777777" w:rsidR="00DC2036" w:rsidRDefault="00DC2036" w:rsidP="00DC2036">
            <w:pPr>
              <w:rPr>
                <w:b/>
              </w:rPr>
            </w:pPr>
          </w:p>
        </w:tc>
        <w:tc>
          <w:tcPr>
            <w:tcW w:w="1076" w:type="dxa"/>
          </w:tcPr>
          <w:p w14:paraId="64C48FFF" w14:textId="77777777" w:rsidR="00DC2036" w:rsidRDefault="00DC2036" w:rsidP="00DC2036">
            <w:pPr>
              <w:rPr>
                <w:b/>
              </w:rPr>
            </w:pPr>
          </w:p>
        </w:tc>
        <w:tc>
          <w:tcPr>
            <w:tcW w:w="1456" w:type="dxa"/>
          </w:tcPr>
          <w:p w14:paraId="63D504D3" w14:textId="77777777" w:rsidR="00DC2036" w:rsidRDefault="00DC2036" w:rsidP="00DC2036">
            <w:pPr>
              <w:rPr>
                <w:b/>
              </w:rPr>
            </w:pPr>
          </w:p>
        </w:tc>
        <w:tc>
          <w:tcPr>
            <w:tcW w:w="1263" w:type="dxa"/>
          </w:tcPr>
          <w:p w14:paraId="606488E7" w14:textId="77777777" w:rsidR="00DC2036" w:rsidRDefault="00DC2036" w:rsidP="00DC2036">
            <w:pPr>
              <w:rPr>
                <w:b/>
              </w:rPr>
            </w:pPr>
          </w:p>
        </w:tc>
        <w:tc>
          <w:tcPr>
            <w:tcW w:w="859" w:type="dxa"/>
          </w:tcPr>
          <w:p w14:paraId="6B1F73B5" w14:textId="77777777" w:rsidR="00DC2036" w:rsidRDefault="00DC2036" w:rsidP="00DC2036">
            <w:pPr>
              <w:rPr>
                <w:b/>
              </w:rPr>
            </w:pPr>
          </w:p>
        </w:tc>
        <w:tc>
          <w:tcPr>
            <w:tcW w:w="1276" w:type="dxa"/>
          </w:tcPr>
          <w:p w14:paraId="2FB93999" w14:textId="77777777" w:rsidR="00DC2036" w:rsidRDefault="00DC2036" w:rsidP="00DC2036">
            <w:pPr>
              <w:rPr>
                <w:b/>
              </w:rPr>
            </w:pPr>
          </w:p>
        </w:tc>
        <w:tc>
          <w:tcPr>
            <w:tcW w:w="1417" w:type="dxa"/>
          </w:tcPr>
          <w:p w14:paraId="1C6D79E0" w14:textId="77777777" w:rsidR="00DC2036" w:rsidRDefault="00DC2036" w:rsidP="00DC2036">
            <w:pPr>
              <w:rPr>
                <w:b/>
              </w:rPr>
            </w:pPr>
          </w:p>
        </w:tc>
      </w:tr>
      <w:tr w:rsidR="00DC2036" w14:paraId="6AB82820" w14:textId="2EE93FB2" w:rsidTr="00DC2036">
        <w:trPr>
          <w:trHeight w:val="1573"/>
        </w:trPr>
        <w:tc>
          <w:tcPr>
            <w:tcW w:w="1084" w:type="dxa"/>
          </w:tcPr>
          <w:p w14:paraId="369ECBB2" w14:textId="77777777" w:rsidR="00DC2036" w:rsidRDefault="00DC2036" w:rsidP="00DC2036">
            <w:pPr>
              <w:rPr>
                <w:b/>
              </w:rPr>
            </w:pPr>
          </w:p>
        </w:tc>
        <w:tc>
          <w:tcPr>
            <w:tcW w:w="701" w:type="dxa"/>
          </w:tcPr>
          <w:p w14:paraId="04F940B6" w14:textId="77777777" w:rsidR="00DC2036" w:rsidRDefault="00DC2036" w:rsidP="00DC2036">
            <w:pPr>
              <w:rPr>
                <w:b/>
              </w:rPr>
            </w:pPr>
          </w:p>
        </w:tc>
        <w:tc>
          <w:tcPr>
            <w:tcW w:w="1531" w:type="dxa"/>
          </w:tcPr>
          <w:p w14:paraId="69343FCF" w14:textId="77777777" w:rsidR="00DC2036" w:rsidRDefault="00DC2036" w:rsidP="00DC2036">
            <w:pPr>
              <w:rPr>
                <w:b/>
              </w:rPr>
            </w:pPr>
          </w:p>
        </w:tc>
        <w:tc>
          <w:tcPr>
            <w:tcW w:w="1057" w:type="dxa"/>
          </w:tcPr>
          <w:p w14:paraId="1480E329" w14:textId="77777777" w:rsidR="00DC2036" w:rsidRDefault="00DC2036" w:rsidP="00DC2036">
            <w:pPr>
              <w:rPr>
                <w:b/>
              </w:rPr>
            </w:pPr>
          </w:p>
        </w:tc>
        <w:tc>
          <w:tcPr>
            <w:tcW w:w="1147" w:type="dxa"/>
          </w:tcPr>
          <w:p w14:paraId="2F975225" w14:textId="77777777" w:rsidR="00DC2036" w:rsidRDefault="00DC2036" w:rsidP="00DC2036">
            <w:pPr>
              <w:rPr>
                <w:b/>
              </w:rPr>
            </w:pPr>
          </w:p>
        </w:tc>
        <w:tc>
          <w:tcPr>
            <w:tcW w:w="1352" w:type="dxa"/>
          </w:tcPr>
          <w:p w14:paraId="5B371C66" w14:textId="77777777" w:rsidR="00DC2036" w:rsidRDefault="00DC2036" w:rsidP="00DC2036">
            <w:pPr>
              <w:rPr>
                <w:b/>
              </w:rPr>
            </w:pPr>
          </w:p>
        </w:tc>
        <w:tc>
          <w:tcPr>
            <w:tcW w:w="1290" w:type="dxa"/>
          </w:tcPr>
          <w:p w14:paraId="6C494F6A" w14:textId="77777777" w:rsidR="00DC2036" w:rsidRDefault="00DC2036" w:rsidP="00DC2036">
            <w:pPr>
              <w:rPr>
                <w:b/>
              </w:rPr>
            </w:pPr>
          </w:p>
        </w:tc>
        <w:tc>
          <w:tcPr>
            <w:tcW w:w="1076" w:type="dxa"/>
          </w:tcPr>
          <w:p w14:paraId="537897F5" w14:textId="77777777" w:rsidR="00DC2036" w:rsidRDefault="00DC2036" w:rsidP="00DC2036">
            <w:pPr>
              <w:rPr>
                <w:b/>
              </w:rPr>
            </w:pPr>
          </w:p>
        </w:tc>
        <w:tc>
          <w:tcPr>
            <w:tcW w:w="1076" w:type="dxa"/>
          </w:tcPr>
          <w:p w14:paraId="546A74FC" w14:textId="77777777" w:rsidR="00DC2036" w:rsidRDefault="00DC2036" w:rsidP="00DC2036">
            <w:pPr>
              <w:rPr>
                <w:b/>
              </w:rPr>
            </w:pPr>
          </w:p>
        </w:tc>
        <w:tc>
          <w:tcPr>
            <w:tcW w:w="1456" w:type="dxa"/>
          </w:tcPr>
          <w:p w14:paraId="1316BF5E" w14:textId="77777777" w:rsidR="00DC2036" w:rsidRDefault="00DC2036" w:rsidP="00DC2036">
            <w:pPr>
              <w:rPr>
                <w:b/>
              </w:rPr>
            </w:pPr>
          </w:p>
        </w:tc>
        <w:tc>
          <w:tcPr>
            <w:tcW w:w="1263" w:type="dxa"/>
          </w:tcPr>
          <w:p w14:paraId="6AEC7328" w14:textId="77777777" w:rsidR="00DC2036" w:rsidRDefault="00DC2036" w:rsidP="00DC2036">
            <w:pPr>
              <w:rPr>
                <w:b/>
              </w:rPr>
            </w:pPr>
          </w:p>
        </w:tc>
        <w:tc>
          <w:tcPr>
            <w:tcW w:w="859" w:type="dxa"/>
          </w:tcPr>
          <w:p w14:paraId="0A148380" w14:textId="77777777" w:rsidR="00DC2036" w:rsidRDefault="00DC2036" w:rsidP="00DC2036">
            <w:pPr>
              <w:rPr>
                <w:b/>
              </w:rPr>
            </w:pPr>
          </w:p>
        </w:tc>
        <w:tc>
          <w:tcPr>
            <w:tcW w:w="1276" w:type="dxa"/>
          </w:tcPr>
          <w:p w14:paraId="04C47170" w14:textId="77777777" w:rsidR="00DC2036" w:rsidRDefault="00DC2036" w:rsidP="00DC2036">
            <w:pPr>
              <w:rPr>
                <w:b/>
              </w:rPr>
            </w:pPr>
          </w:p>
        </w:tc>
        <w:tc>
          <w:tcPr>
            <w:tcW w:w="1417" w:type="dxa"/>
          </w:tcPr>
          <w:p w14:paraId="453D67C8" w14:textId="77777777" w:rsidR="00DC2036" w:rsidRDefault="00DC2036" w:rsidP="00DC2036">
            <w:pPr>
              <w:rPr>
                <w:b/>
              </w:rPr>
            </w:pPr>
          </w:p>
        </w:tc>
      </w:tr>
      <w:tr w:rsidR="00DC2036" w14:paraId="17F11771" w14:textId="5FC32E82" w:rsidTr="00DC2036">
        <w:trPr>
          <w:trHeight w:val="1573"/>
        </w:trPr>
        <w:tc>
          <w:tcPr>
            <w:tcW w:w="1084" w:type="dxa"/>
          </w:tcPr>
          <w:p w14:paraId="35E84F8F" w14:textId="77777777" w:rsidR="00DC2036" w:rsidRDefault="00DC2036" w:rsidP="00DC2036">
            <w:pPr>
              <w:rPr>
                <w:b/>
              </w:rPr>
            </w:pPr>
          </w:p>
        </w:tc>
        <w:tc>
          <w:tcPr>
            <w:tcW w:w="701" w:type="dxa"/>
          </w:tcPr>
          <w:p w14:paraId="2C40E510" w14:textId="77777777" w:rsidR="00DC2036" w:rsidRDefault="00DC2036" w:rsidP="00DC2036">
            <w:pPr>
              <w:rPr>
                <w:b/>
              </w:rPr>
            </w:pPr>
          </w:p>
        </w:tc>
        <w:tc>
          <w:tcPr>
            <w:tcW w:w="1531" w:type="dxa"/>
          </w:tcPr>
          <w:p w14:paraId="50A04E8F" w14:textId="77777777" w:rsidR="00DC2036" w:rsidRDefault="00DC2036" w:rsidP="00DC2036">
            <w:pPr>
              <w:rPr>
                <w:b/>
              </w:rPr>
            </w:pPr>
          </w:p>
        </w:tc>
        <w:tc>
          <w:tcPr>
            <w:tcW w:w="1057" w:type="dxa"/>
          </w:tcPr>
          <w:p w14:paraId="30F2A32F" w14:textId="77777777" w:rsidR="00DC2036" w:rsidRDefault="00DC2036" w:rsidP="00DC2036">
            <w:pPr>
              <w:rPr>
                <w:b/>
              </w:rPr>
            </w:pPr>
          </w:p>
        </w:tc>
        <w:tc>
          <w:tcPr>
            <w:tcW w:w="1147" w:type="dxa"/>
          </w:tcPr>
          <w:p w14:paraId="676B16BE" w14:textId="77777777" w:rsidR="00DC2036" w:rsidRDefault="00DC2036" w:rsidP="00DC2036">
            <w:pPr>
              <w:rPr>
                <w:b/>
              </w:rPr>
            </w:pPr>
          </w:p>
        </w:tc>
        <w:tc>
          <w:tcPr>
            <w:tcW w:w="1352" w:type="dxa"/>
          </w:tcPr>
          <w:p w14:paraId="12545A9B" w14:textId="77777777" w:rsidR="00DC2036" w:rsidRDefault="00DC2036" w:rsidP="00DC2036">
            <w:pPr>
              <w:rPr>
                <w:b/>
              </w:rPr>
            </w:pPr>
          </w:p>
        </w:tc>
        <w:tc>
          <w:tcPr>
            <w:tcW w:w="1290" w:type="dxa"/>
          </w:tcPr>
          <w:p w14:paraId="4924AF25" w14:textId="77777777" w:rsidR="00DC2036" w:rsidRDefault="00DC2036" w:rsidP="00DC2036">
            <w:pPr>
              <w:rPr>
                <w:b/>
              </w:rPr>
            </w:pPr>
          </w:p>
        </w:tc>
        <w:tc>
          <w:tcPr>
            <w:tcW w:w="1076" w:type="dxa"/>
          </w:tcPr>
          <w:p w14:paraId="1F5FF92F" w14:textId="77777777" w:rsidR="00DC2036" w:rsidRDefault="00DC2036" w:rsidP="00DC2036">
            <w:pPr>
              <w:rPr>
                <w:b/>
              </w:rPr>
            </w:pPr>
          </w:p>
        </w:tc>
        <w:tc>
          <w:tcPr>
            <w:tcW w:w="1076" w:type="dxa"/>
          </w:tcPr>
          <w:p w14:paraId="3FE73247" w14:textId="77777777" w:rsidR="00DC2036" w:rsidRDefault="00DC2036" w:rsidP="00DC2036">
            <w:pPr>
              <w:rPr>
                <w:b/>
              </w:rPr>
            </w:pPr>
          </w:p>
        </w:tc>
        <w:tc>
          <w:tcPr>
            <w:tcW w:w="1456" w:type="dxa"/>
          </w:tcPr>
          <w:p w14:paraId="23809C18" w14:textId="77777777" w:rsidR="00DC2036" w:rsidRDefault="00DC2036" w:rsidP="00DC2036">
            <w:pPr>
              <w:rPr>
                <w:b/>
              </w:rPr>
            </w:pPr>
          </w:p>
        </w:tc>
        <w:tc>
          <w:tcPr>
            <w:tcW w:w="1263" w:type="dxa"/>
          </w:tcPr>
          <w:p w14:paraId="13311BFB" w14:textId="77777777" w:rsidR="00DC2036" w:rsidRDefault="00DC2036" w:rsidP="00DC2036">
            <w:pPr>
              <w:rPr>
                <w:b/>
              </w:rPr>
            </w:pPr>
          </w:p>
        </w:tc>
        <w:tc>
          <w:tcPr>
            <w:tcW w:w="859" w:type="dxa"/>
          </w:tcPr>
          <w:p w14:paraId="7EF02A1E" w14:textId="77777777" w:rsidR="00DC2036" w:rsidRDefault="00DC2036" w:rsidP="00DC2036">
            <w:pPr>
              <w:rPr>
                <w:b/>
              </w:rPr>
            </w:pPr>
          </w:p>
        </w:tc>
        <w:tc>
          <w:tcPr>
            <w:tcW w:w="1276" w:type="dxa"/>
          </w:tcPr>
          <w:p w14:paraId="686AF27B" w14:textId="77777777" w:rsidR="00DC2036" w:rsidRDefault="00DC2036" w:rsidP="00DC2036">
            <w:pPr>
              <w:rPr>
                <w:b/>
              </w:rPr>
            </w:pPr>
          </w:p>
        </w:tc>
        <w:tc>
          <w:tcPr>
            <w:tcW w:w="1417" w:type="dxa"/>
          </w:tcPr>
          <w:p w14:paraId="5DDC1CAC" w14:textId="77777777" w:rsidR="00DC2036" w:rsidRDefault="00DC2036" w:rsidP="00DC2036">
            <w:pPr>
              <w:rPr>
                <w:b/>
              </w:rPr>
            </w:pPr>
          </w:p>
        </w:tc>
      </w:tr>
    </w:tbl>
    <w:p w14:paraId="62561A69" w14:textId="77777777" w:rsidR="00DC2036" w:rsidRPr="00DC2036" w:rsidRDefault="00DC2036">
      <w:pPr>
        <w:rPr>
          <w:b/>
        </w:rPr>
      </w:pPr>
    </w:p>
    <w:sectPr w:rsidR="00DC2036" w:rsidRPr="00DC2036" w:rsidSect="00DC2036">
      <w:pgSz w:w="16840" w:h="11907" w:orient="landscape" w:code="9"/>
      <w:pgMar w:top="720" w:right="720" w:bottom="720" w:left="720" w:header="567" w:footer="454" w:gutter="0"/>
      <w:cols w:space="708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Jesús Montero-Marin">
    <w15:presenceInfo w15:providerId="Windows Live" w15:userId="293da133b7ac7cf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7"/>
  <w:proofState w:spelling="clean"/>
  <w:trackRevisions/>
  <w:defaultTabStop w:val="720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30A1"/>
    <w:rsid w:val="000678B2"/>
    <w:rsid w:val="000841BA"/>
    <w:rsid w:val="00092180"/>
    <w:rsid w:val="000949F2"/>
    <w:rsid w:val="000B4106"/>
    <w:rsid w:val="000B7720"/>
    <w:rsid w:val="000C0B55"/>
    <w:rsid w:val="000D6743"/>
    <w:rsid w:val="000F017C"/>
    <w:rsid w:val="00101101"/>
    <w:rsid w:val="0010747D"/>
    <w:rsid w:val="001143BF"/>
    <w:rsid w:val="0014501C"/>
    <w:rsid w:val="00165C99"/>
    <w:rsid w:val="001669C9"/>
    <w:rsid w:val="00182492"/>
    <w:rsid w:val="001972B8"/>
    <w:rsid w:val="001A07CE"/>
    <w:rsid w:val="001C4423"/>
    <w:rsid w:val="001F59F2"/>
    <w:rsid w:val="00215F8F"/>
    <w:rsid w:val="0024146C"/>
    <w:rsid w:val="002418EF"/>
    <w:rsid w:val="00246458"/>
    <w:rsid w:val="00274665"/>
    <w:rsid w:val="00277719"/>
    <w:rsid w:val="00283A0A"/>
    <w:rsid w:val="002A34D8"/>
    <w:rsid w:val="002D161D"/>
    <w:rsid w:val="00301C53"/>
    <w:rsid w:val="0030251A"/>
    <w:rsid w:val="003135B0"/>
    <w:rsid w:val="003229F4"/>
    <w:rsid w:val="00330B09"/>
    <w:rsid w:val="00344A34"/>
    <w:rsid w:val="003975BE"/>
    <w:rsid w:val="003A418E"/>
    <w:rsid w:val="003F3DE2"/>
    <w:rsid w:val="00451A8E"/>
    <w:rsid w:val="004535F0"/>
    <w:rsid w:val="00461029"/>
    <w:rsid w:val="00470B2C"/>
    <w:rsid w:val="00480347"/>
    <w:rsid w:val="00486DB2"/>
    <w:rsid w:val="00495FB2"/>
    <w:rsid w:val="004B5D2D"/>
    <w:rsid w:val="004C5F09"/>
    <w:rsid w:val="0052047C"/>
    <w:rsid w:val="005335B5"/>
    <w:rsid w:val="00560F6A"/>
    <w:rsid w:val="00587ECA"/>
    <w:rsid w:val="005C7F14"/>
    <w:rsid w:val="005E2385"/>
    <w:rsid w:val="005F4225"/>
    <w:rsid w:val="00613E37"/>
    <w:rsid w:val="00692082"/>
    <w:rsid w:val="00692DCD"/>
    <w:rsid w:val="00697A6E"/>
    <w:rsid w:val="007038E9"/>
    <w:rsid w:val="00706ABD"/>
    <w:rsid w:val="00716FE1"/>
    <w:rsid w:val="007604EA"/>
    <w:rsid w:val="00760A44"/>
    <w:rsid w:val="00772FC6"/>
    <w:rsid w:val="007C13B9"/>
    <w:rsid w:val="007E41E8"/>
    <w:rsid w:val="007F5795"/>
    <w:rsid w:val="0083670A"/>
    <w:rsid w:val="008766DA"/>
    <w:rsid w:val="008B00B4"/>
    <w:rsid w:val="008D195C"/>
    <w:rsid w:val="008E020E"/>
    <w:rsid w:val="008F21DA"/>
    <w:rsid w:val="00911EE0"/>
    <w:rsid w:val="00914FCC"/>
    <w:rsid w:val="00926170"/>
    <w:rsid w:val="00957F21"/>
    <w:rsid w:val="00970599"/>
    <w:rsid w:val="009A6C72"/>
    <w:rsid w:val="009F0F1E"/>
    <w:rsid w:val="00A325BE"/>
    <w:rsid w:val="00A33C06"/>
    <w:rsid w:val="00A37ABA"/>
    <w:rsid w:val="00A571B8"/>
    <w:rsid w:val="00A93BF9"/>
    <w:rsid w:val="00AA0216"/>
    <w:rsid w:val="00AA6290"/>
    <w:rsid w:val="00AB1908"/>
    <w:rsid w:val="00AC4CED"/>
    <w:rsid w:val="00AD4056"/>
    <w:rsid w:val="00AF4B95"/>
    <w:rsid w:val="00B22EC4"/>
    <w:rsid w:val="00B34EAA"/>
    <w:rsid w:val="00B37D8A"/>
    <w:rsid w:val="00B95552"/>
    <w:rsid w:val="00BA70A9"/>
    <w:rsid w:val="00BB2CC6"/>
    <w:rsid w:val="00BB4DE4"/>
    <w:rsid w:val="00BE3ED2"/>
    <w:rsid w:val="00BE771A"/>
    <w:rsid w:val="00BF6BC1"/>
    <w:rsid w:val="00C01CF3"/>
    <w:rsid w:val="00C1785E"/>
    <w:rsid w:val="00C33448"/>
    <w:rsid w:val="00C9007B"/>
    <w:rsid w:val="00CB21A6"/>
    <w:rsid w:val="00CC4103"/>
    <w:rsid w:val="00D41785"/>
    <w:rsid w:val="00D519C1"/>
    <w:rsid w:val="00D61956"/>
    <w:rsid w:val="00D852BB"/>
    <w:rsid w:val="00D9164D"/>
    <w:rsid w:val="00DC2036"/>
    <w:rsid w:val="00DE2E57"/>
    <w:rsid w:val="00DE379A"/>
    <w:rsid w:val="00E249FD"/>
    <w:rsid w:val="00E766FE"/>
    <w:rsid w:val="00E824D2"/>
    <w:rsid w:val="00EC6E14"/>
    <w:rsid w:val="00F530A1"/>
    <w:rsid w:val="00F80A9A"/>
    <w:rsid w:val="00F92A82"/>
    <w:rsid w:val="00F9419F"/>
    <w:rsid w:val="00FA330B"/>
    <w:rsid w:val="00FB19D0"/>
    <w:rsid w:val="00FF5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3D8C7B"/>
  <w15:chartTrackingRefBased/>
  <w15:docId w15:val="{38ECB34D-5C7F-2B40-BA6E-0FAAB3D3D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C20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Shannon Marie Maloney</dc:creator>
  <cp:keywords/>
  <dc:description/>
  <cp:lastModifiedBy>Shannon Marie Maloney</cp:lastModifiedBy>
  <cp:revision>2</cp:revision>
  <dcterms:created xsi:type="dcterms:W3CDTF">2020-09-08T10:43:00Z</dcterms:created>
  <dcterms:modified xsi:type="dcterms:W3CDTF">2020-09-08T10:43:00Z</dcterms:modified>
</cp:coreProperties>
</file>