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4D578" w14:textId="77777777" w:rsidR="008013A5" w:rsidRPr="004826E8" w:rsidRDefault="008013A5" w:rsidP="008013A5">
      <w:pPr>
        <w:spacing w:line="257" w:lineRule="auto"/>
        <w:rPr>
          <w:rFonts w:ascii="Times New Roman" w:eastAsia="Calibri Light" w:hAnsi="Times New Roman" w:cs="Times New Roman"/>
          <w:b/>
          <w:bCs/>
          <w:color w:val="000000" w:themeColor="text1"/>
          <w:sz w:val="32"/>
          <w:szCs w:val="32"/>
          <w:u w:val="single"/>
        </w:rPr>
      </w:pPr>
      <w:r w:rsidRPr="57EA7C73">
        <w:rPr>
          <w:rFonts w:ascii="Times New Roman" w:eastAsia="Calibri Light" w:hAnsi="Times New Roman" w:cs="Times New Roman"/>
          <w:b/>
          <w:bCs/>
          <w:color w:val="000000" w:themeColor="text1"/>
          <w:sz w:val="32"/>
          <w:szCs w:val="32"/>
          <w:u w:val="single"/>
        </w:rPr>
        <w:t>Supplemental Figure</w:t>
      </w:r>
      <w:ins w:id="0" w:author="Glotfelty, Elliot (NIH/NIDA) [F]" w:date="2025-09-05T15:45:00Z">
        <w:r w:rsidRPr="57EA7C73">
          <w:rPr>
            <w:rFonts w:ascii="Times New Roman" w:eastAsia="Calibri Light" w:hAnsi="Times New Roman" w:cs="Times New Roman"/>
            <w:b/>
            <w:bCs/>
            <w:color w:val="000000" w:themeColor="text1"/>
            <w:sz w:val="32"/>
            <w:szCs w:val="32"/>
            <w:u w:val="single"/>
          </w:rPr>
          <w:t>s</w:t>
        </w:r>
      </w:ins>
      <w:ins w:id="1" w:author="Glotfelty, Elliot (NIH/NIDA) [F]" w:date="2025-09-05T15:39:00Z">
        <w:r w:rsidRPr="57EA7C73">
          <w:rPr>
            <w:rFonts w:ascii="Times New Roman" w:eastAsia="Calibri Light" w:hAnsi="Times New Roman" w:cs="Times New Roman"/>
            <w:b/>
            <w:bCs/>
            <w:color w:val="000000" w:themeColor="text1"/>
            <w:sz w:val="32"/>
            <w:szCs w:val="32"/>
            <w:u w:val="single"/>
          </w:rPr>
          <w:t xml:space="preserve"> and</w:t>
        </w:r>
      </w:ins>
      <w:r w:rsidRPr="57EA7C73">
        <w:rPr>
          <w:rFonts w:ascii="Times New Roman" w:eastAsia="Calibri Light" w:hAnsi="Times New Roman" w:cs="Times New Roman"/>
          <w:b/>
          <w:bCs/>
          <w:color w:val="000000" w:themeColor="text1"/>
          <w:sz w:val="32"/>
          <w:szCs w:val="32"/>
          <w:u w:val="single"/>
        </w:rPr>
        <w:t xml:space="preserve"> Legends:</w:t>
      </w:r>
      <w:r>
        <w:tab/>
      </w:r>
      <w:r>
        <w:tab/>
      </w:r>
    </w:p>
    <w:p w14:paraId="238E6869" w14:textId="77777777" w:rsidR="008013A5" w:rsidRDefault="008013A5" w:rsidP="008013A5">
      <w:pPr>
        <w:spacing w:line="257" w:lineRule="auto"/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>
        <w:br/>
      </w:r>
      <w:r>
        <w:rPr>
          <w:rFonts w:ascii="Times New Roman" w:eastAsia="Calibri Light" w:hAnsi="Times New Roman" w:cs="Times New Roman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74754ADB" wp14:editId="52C5A3A7">
            <wp:extent cx="5943600" cy="5943600"/>
            <wp:effectExtent l="0" t="0" r="0" b="0"/>
            <wp:docPr id="11111244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85BE3" w14:textId="77777777" w:rsidR="008013A5" w:rsidRPr="004826E8" w:rsidRDefault="008013A5" w:rsidP="008013A5">
      <w:pPr>
        <w:spacing w:line="257" w:lineRule="auto"/>
        <w:jc w:val="both"/>
        <w:rPr>
          <w:rFonts w:ascii="Times New Roman" w:eastAsia="Calibri Light" w:hAnsi="Times New Roman" w:cs="Times New Roman"/>
          <w:color w:val="000000" w:themeColor="text1"/>
        </w:rPr>
      </w:pPr>
      <w:r w:rsidRPr="57EA7C73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Figure S1: Verification of CreERT2 and DIO-mCherry activity prior to generating rat.</w:t>
      </w:r>
      <w:r w:rsidRPr="57EA7C73">
        <w:rPr>
          <w:rFonts w:ascii="Times New Roman" w:eastAsia="Calibri Light" w:hAnsi="Times New Roman" w:cs="Times New Roman"/>
          <w:color w:val="000000" w:themeColor="text1"/>
        </w:rPr>
        <w:t xml:space="preserve"> </w:t>
      </w:r>
      <w:r w:rsidRPr="57EA7C73">
        <w:rPr>
          <w:rFonts w:ascii="Times New Roman" w:eastAsia="Calibri Light" w:hAnsi="Times New Roman" w:cs="Times New Roman"/>
          <w:b/>
          <w:bCs/>
          <w:color w:val="000000" w:themeColor="text1"/>
        </w:rPr>
        <w:t>(A)</w:t>
      </w:r>
      <w:r w:rsidRPr="57EA7C73">
        <w:rPr>
          <w:rFonts w:ascii="Times New Roman" w:eastAsia="Calibri Light" w:hAnsi="Times New Roman" w:cs="Times New Roman"/>
          <w:color w:val="000000" w:themeColor="text1"/>
        </w:rPr>
        <w:t xml:space="preserve"> Primary cortical neurons were used to test our CreERT2 (Addgene: #210415) and DIO-mCherry constructs delivered using AAV transductions. </w:t>
      </w:r>
      <w:r w:rsidRPr="57EA7C73">
        <w:rPr>
          <w:rFonts w:ascii="Times New Roman" w:eastAsia="Calibri Light" w:hAnsi="Times New Roman" w:cs="Times New Roman"/>
          <w:b/>
          <w:bCs/>
          <w:color w:val="000000" w:themeColor="text1"/>
        </w:rPr>
        <w:t>(B)</w:t>
      </w:r>
      <w:r w:rsidRPr="57EA7C73">
        <w:rPr>
          <w:rFonts w:ascii="Times New Roman" w:eastAsia="Calibri Light" w:hAnsi="Times New Roman" w:cs="Times New Roman"/>
          <w:color w:val="000000" w:themeColor="text1"/>
        </w:rPr>
        <w:t xml:space="preserve"> AAV DIO-mCherry produces minimal Cre-independent mCherry expression in PCNs. </w:t>
      </w:r>
      <w:r w:rsidRPr="57EA7C73"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(C) </w:t>
      </w:r>
      <w:r w:rsidRPr="57EA7C73">
        <w:rPr>
          <w:rFonts w:ascii="Times New Roman" w:eastAsia="Calibri Light" w:hAnsi="Times New Roman" w:cs="Times New Roman"/>
          <w:color w:val="000000" w:themeColor="text1"/>
        </w:rPr>
        <w:t xml:space="preserve">Co-delivery of AAV-iCre (Addgene: #210416) and AAV DIO-mCherry to PCNs induces robust mCherry expression in PCNs. (D) AAV-CreERT2 and AAV DIO-mCherry co-transduction induces minimal tamoxifen-independent mCherry expression in PCNs, while addition of 4-hydroxytamoxifen (1µM) following the same AAV-transduction generates robust mCherry expression. (Scale Bar: 200 µm). </w:t>
      </w:r>
      <w:del w:id="2" w:author="Glotfelty, Elliot (NIH/NIDA) [F]" w:date="2025-09-05T15:06:00Z">
        <w:r w:rsidRPr="57EA7C73" w:rsidDel="2E1DAFE2">
          <w:rPr>
            <w:rFonts w:ascii="Times New Roman" w:eastAsia="Calibri Light" w:hAnsi="Times New Roman" w:cs="Times New Roman"/>
            <w:color w:val="000000" w:themeColor="text1"/>
          </w:rPr>
          <w:delText xml:space="preserve"> </w:delText>
        </w:r>
        <w:r w:rsidRPr="57EA7C73" w:rsidDel="64E48020">
          <w:rPr>
            <w:rFonts w:ascii="Times New Roman" w:eastAsia="Calibri Light" w:hAnsi="Times New Roman" w:cs="Times New Roman"/>
            <w:color w:val="000000" w:themeColor="text1"/>
          </w:rPr>
          <w:delText xml:space="preserve"> </w:delText>
        </w:r>
      </w:del>
      <w:ins w:id="3" w:author="Glotfelty, Elliot (NIH/NIDA) [F]" w:date="2025-09-05T15:06:00Z">
        <w:r w:rsidRPr="57EA7C73">
          <w:rPr>
            <w:rFonts w:ascii="Times New Roman" w:eastAsia="Calibri Light" w:hAnsi="Times New Roman" w:cs="Times New Roman"/>
            <w:color w:val="000000" w:themeColor="text1"/>
          </w:rPr>
          <w:t>Created in BioRender. Harvey, B. (2025) https://BioRender.com/8obyh71</w:t>
        </w:r>
      </w:ins>
      <w:del w:id="4" w:author="Glotfelty, Elliot (NIH/NIDA) [F]" w:date="2025-09-05T15:06:00Z">
        <w:r w:rsidRPr="57EA7C73" w:rsidDel="7138E29E">
          <w:rPr>
            <w:rFonts w:ascii="Times New Roman" w:eastAsia="Calibri Light" w:hAnsi="Times New Roman" w:cs="Times New Roman"/>
            <w:color w:val="000000" w:themeColor="text1"/>
          </w:rPr>
          <w:delText xml:space="preserve"> </w:delText>
        </w:r>
        <w:r w:rsidRPr="57EA7C73" w:rsidDel="64E48020">
          <w:rPr>
            <w:rFonts w:ascii="Times New Roman" w:eastAsia="Calibri Light" w:hAnsi="Times New Roman" w:cs="Times New Roman"/>
            <w:color w:val="000000" w:themeColor="text1"/>
          </w:rPr>
          <w:delText xml:space="preserve"> </w:delText>
        </w:r>
      </w:del>
      <w:r w:rsidRPr="57EA7C73">
        <w:rPr>
          <w:rFonts w:ascii="Times New Roman" w:eastAsia="Calibri Light" w:hAnsi="Times New Roman" w:cs="Times New Roman"/>
          <w:color w:val="000000" w:themeColor="text1"/>
        </w:rPr>
        <w:t xml:space="preserve"> </w:t>
      </w:r>
    </w:p>
    <w:p w14:paraId="57F9E1D7" w14:textId="77777777" w:rsidR="008013A5" w:rsidRPr="00EE3200" w:rsidRDefault="008013A5" w:rsidP="008013A5">
      <w:pPr>
        <w:spacing w:line="257" w:lineRule="auto"/>
        <w:jc w:val="both"/>
        <w:rPr>
          <w:rFonts w:ascii="Times New Roman" w:eastAsia="Calibri Light" w:hAnsi="Times New Roman" w:cs="Times New Roman"/>
          <w:b/>
          <w:bCs/>
          <w:color w:val="000000" w:themeColor="text1"/>
        </w:rPr>
      </w:pPr>
    </w:p>
    <w:p w14:paraId="2859CECC" w14:textId="77777777" w:rsidR="008013A5" w:rsidRDefault="008013A5" w:rsidP="008013A5">
      <w:pPr>
        <w:spacing w:line="257" w:lineRule="auto"/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alibri Light" w:hAnsi="Times New Roman" w:cs="Times New Roman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03240D52" wp14:editId="191FB97D">
            <wp:extent cx="5943600" cy="6086475"/>
            <wp:effectExtent l="0" t="0" r="0" b="9525"/>
            <wp:docPr id="138137338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8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F2BD9" w14:textId="77777777" w:rsidR="008013A5" w:rsidRPr="005C6C25" w:rsidRDefault="008013A5" w:rsidP="008013A5">
      <w:pPr>
        <w:spacing w:line="257" w:lineRule="auto"/>
        <w:jc w:val="both"/>
        <w:rPr>
          <w:rFonts w:ascii="Times New Roman" w:eastAsia="Calibri Light" w:hAnsi="Times New Roman" w:cs="Times New Roman"/>
          <w:color w:val="000000" w:themeColor="text1"/>
        </w:rPr>
      </w:pP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Figure S2: Hemizygous vs. Homozygous LE DIO-mCherry rat characterization.</w:t>
      </w:r>
      <w:r w:rsidRPr="2220C91F">
        <w:rPr>
          <w:rFonts w:ascii="Times New Roman" w:eastAsia="Calibri Light" w:hAnsi="Times New Roman" w:cs="Times New Roman"/>
          <w:color w:val="000000" w:themeColor="text1"/>
          <w:sz w:val="28"/>
          <w:szCs w:val="28"/>
        </w:rPr>
        <w:t xml:space="preserve">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(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>A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) Representative 40x magnification images from both Long Evans (LE) wildtype (WT) and DIO-mCherry (DIO-mCherry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>+/+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) homozygous animals two weeks after delivery of AAV-Cre into the striatum. In the presence of the AAV delivered Cre, mCherry expression is absent the WT animal and prominent in the DIO-mCherry animal. The mCherry signal is colocalized with Cre immunoreactivity (scale bar: 100 μm). (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>B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) Representative low magnification images from hemizygous (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Hem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) and homozygous (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Hom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) DIO-mCherry animals 2 weeks after injections with AAV-Cre. Colocalization between Cre immunoreactivity and mCherry epifluorescence is evident in both animals (scale bar: 1 mm). (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>C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) Higher magnification images from same brain sections to demonstrate colocalization of the two signals </w:t>
      </w:r>
      <w:r w:rsidRPr="2220C91F">
        <w:rPr>
          <w:rFonts w:ascii="Times New Roman" w:eastAsia="Calibri Light" w:hAnsi="Times New Roman" w:cs="Times New Roman"/>
          <w:color w:val="000000" w:themeColor="text1"/>
        </w:rPr>
        <w:lastRenderedPageBreak/>
        <w:t>(scalebar= 200 µm)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>.</w:t>
      </w:r>
      <w:r w:rsidRPr="2220C91F">
        <w:rPr>
          <w:rFonts w:ascii="Times New Roman" w:eastAsia="Calibri Light" w:hAnsi="Times New Roman" w:cs="Times New Roman"/>
          <w:color w:val="000000" w:themeColor="text1"/>
          <w:sz w:val="16"/>
          <w:szCs w:val="16"/>
        </w:rPr>
        <w:t xml:space="preserve">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Quantification of integrated density ratios of Cre immunoreactivity/DAPI fluorescent signal shows comparable expression of Cre in both 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Hem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and 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Hom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animals (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>D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). The integrated density ratio of mCherry/Cre immunoreactivity is significantly higher in the 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Hom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animals compared to 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Hem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animals. (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>E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). Each data point represents average integrated density of two coronal sections/animal (n=4-5 per group).</w:t>
      </w:r>
      <w:r w:rsidRPr="2220C91F">
        <w:rPr>
          <w:rFonts w:ascii="Times New Roman" w:eastAsia="Calibri Light" w:hAnsi="Times New Roman" w:cs="Times New Roman"/>
          <w:color w:val="000000" w:themeColor="text1"/>
          <w:sz w:val="16"/>
          <w:szCs w:val="16"/>
        </w:rPr>
        <w:t xml:space="preserve"> </w:t>
      </w:r>
      <w:r>
        <w:rPr>
          <w:rFonts w:ascii="Times New Roman" w:eastAsia="Calibri Light" w:hAnsi="Times New Roman" w:cs="Times New Roman"/>
          <w:color w:val="000000" w:themeColor="text1"/>
        </w:rPr>
        <w:t xml:space="preserve">Unpaired t-test was used for statistical analysis (*p&lt;0.05). </w:t>
      </w:r>
    </w:p>
    <w:p w14:paraId="1621DF1A" w14:textId="77777777" w:rsidR="008013A5" w:rsidRDefault="008013A5" w:rsidP="008013A5">
      <w:pPr>
        <w:spacing w:after="0"/>
        <w:jc w:val="both"/>
        <w:rPr>
          <w:rFonts w:ascii="Times New Roman" w:eastAsia="Calibri Light" w:hAnsi="Times New Roman" w:cs="Times New Roman"/>
          <w:color w:val="000000" w:themeColor="text1"/>
        </w:rPr>
      </w:pPr>
    </w:p>
    <w:p w14:paraId="2C78B5EC" w14:textId="77777777" w:rsidR="008013A5" w:rsidRDefault="008013A5" w:rsidP="008013A5">
      <w:pPr>
        <w:spacing w:after="0"/>
        <w:jc w:val="both"/>
        <w:rPr>
          <w:rFonts w:ascii="Times New Roman" w:eastAsia="Calibri Light" w:hAnsi="Times New Roman" w:cs="Times New Roman"/>
          <w:color w:val="000000" w:themeColor="text1"/>
        </w:rPr>
      </w:pPr>
    </w:p>
    <w:p w14:paraId="2DE7F188" w14:textId="77777777" w:rsidR="008013A5" w:rsidRDefault="008013A5" w:rsidP="008013A5">
      <w:pPr>
        <w:spacing w:after="0"/>
        <w:jc w:val="both"/>
        <w:rPr>
          <w:rFonts w:ascii="Times New Roman" w:eastAsia="Calibri Light" w:hAnsi="Times New Roman" w:cs="Times New Roman"/>
          <w:color w:val="000000" w:themeColor="text1"/>
        </w:rPr>
      </w:pPr>
    </w:p>
    <w:p w14:paraId="3629BD3B" w14:textId="77777777" w:rsidR="008013A5" w:rsidRDefault="008013A5" w:rsidP="008013A5">
      <w:pPr>
        <w:spacing w:after="0"/>
        <w:jc w:val="both"/>
        <w:rPr>
          <w:rFonts w:ascii="Times New Roman" w:eastAsia="Calibri Light" w:hAnsi="Times New Roman" w:cs="Times New Roman"/>
          <w:color w:val="000000" w:themeColor="text1"/>
        </w:rPr>
      </w:pPr>
    </w:p>
    <w:p w14:paraId="7A4D5D91" w14:textId="77777777" w:rsidR="008013A5" w:rsidRDefault="008013A5" w:rsidP="008013A5">
      <w:pPr>
        <w:spacing w:after="0"/>
        <w:jc w:val="both"/>
        <w:rPr>
          <w:rFonts w:ascii="Times New Roman" w:eastAsia="Calibri Light" w:hAnsi="Times New Roman" w:cs="Times New Roman"/>
          <w:color w:val="000000" w:themeColor="text1"/>
        </w:rPr>
      </w:pPr>
    </w:p>
    <w:p w14:paraId="050B7B6A" w14:textId="77777777" w:rsidR="008013A5" w:rsidRPr="00EE3200" w:rsidRDefault="008013A5" w:rsidP="008013A5">
      <w:pPr>
        <w:spacing w:after="0"/>
        <w:jc w:val="both"/>
        <w:rPr>
          <w:rFonts w:ascii="Times New Roman" w:eastAsia="Calibri Light" w:hAnsi="Times New Roman" w:cs="Times New Roman"/>
          <w:color w:val="000000" w:themeColor="text1"/>
        </w:rPr>
      </w:pPr>
      <w:r>
        <w:rPr>
          <w:rFonts w:ascii="Times New Roman" w:eastAsia="Calibri Light" w:hAnsi="Times New Roman" w:cs="Times New Roman"/>
          <w:noProof/>
          <w:color w:val="000000" w:themeColor="text1"/>
        </w:rPr>
        <w:drawing>
          <wp:inline distT="0" distB="0" distL="0" distR="0" wp14:anchorId="711BBAD0" wp14:editId="4FDABC91">
            <wp:extent cx="5943600" cy="1638456"/>
            <wp:effectExtent l="0" t="0" r="0" b="0"/>
            <wp:docPr id="1060963972" name="Picture 9" descr="A picture containing text,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963972" name="Picture 9" descr="A picture containing text, map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38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A4F2D" w14:textId="77777777" w:rsidR="008013A5" w:rsidRPr="00EE3200" w:rsidRDefault="008013A5" w:rsidP="008013A5">
      <w:pPr>
        <w:spacing w:after="0"/>
        <w:jc w:val="both"/>
        <w:rPr>
          <w:rFonts w:ascii="Times New Roman" w:eastAsia="Calibri Light" w:hAnsi="Times New Roman" w:cs="Times New Roman"/>
          <w:color w:val="000000" w:themeColor="text1"/>
        </w:rPr>
      </w:pP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Figure S3: Brain regions where mCherry expression was analyzed for colocalization with the Iba1.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Images were acquired from prefrontal cortex (PFC), striatum (STR), hippocampus (HC) and midbrain (MB). Coronal schematics were modified from Paxinos</w:t>
      </w:r>
      <w:r>
        <w:rPr>
          <w:rFonts w:ascii="Times New Roman" w:eastAsia="Calibri Light" w:hAnsi="Times New Roman" w:cs="Times New Roman"/>
          <w:color w:val="000000" w:themeColor="text1"/>
        </w:rPr>
        <w:t xml:space="preserve">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and Watson </w:t>
      </w:r>
      <w:r>
        <w:rPr>
          <w:rFonts w:ascii="Times New Roman" w:eastAsia="Calibri Light" w:hAnsi="Times New Roman" w:cs="Times New Roman"/>
          <w:color w:val="000000" w:themeColor="text1"/>
        </w:rPr>
        <w:fldChar w:fldCharType="begin"/>
      </w:r>
      <w:r>
        <w:rPr>
          <w:rFonts w:ascii="Times New Roman" w:eastAsia="Calibri Light" w:hAnsi="Times New Roman" w:cs="Times New Roman"/>
          <w:color w:val="000000" w:themeColor="text1"/>
        </w:rPr>
        <w:instrText xml:space="preserve"> ADDIN EN.CITE &lt;EndNote&gt;&lt;Cite ExcludeAuth="1"&gt;&lt;Author&gt;Paxinos&lt;/Author&gt;&lt;Year&gt;2006&lt;/Year&gt;&lt;RecNum&gt;2934&lt;/RecNum&gt;&lt;DisplayText&gt;(2006)&lt;/DisplayText&gt;&lt;record&gt;&lt;rec-number&gt;2934&lt;/rec-number&gt;&lt;foreign-keys&gt;&lt;key app="EN" db-id="ta5v9xvs2s2p5iepzpfx2zvet5se2swdrzz5" timestamp="1750956199"&gt;2934&lt;/key&gt;&lt;/foreign-keys&gt;&lt;ref-type name="Book"&gt;6&lt;/ref-type&gt;&lt;contributors&gt;&lt;authors&gt;&lt;author&gt;Paxinos, George&lt;/author&gt;&lt;author&gt;Watson, Charles&lt;/author&gt;&lt;/authors&gt;&lt;/contributors&gt;&lt;titles&gt;&lt;title&gt; The rat brain in stereotaxic coordinates: hard cover edition &lt;/title&gt;&lt;/titles&gt;&lt;edition&gt;6&lt;/edition&gt;&lt;dates&gt;&lt;year&gt;2006&lt;/year&gt;&lt;pub-dates&gt;&lt;date&gt;11/02/2006&lt;/date&gt;&lt;/pub-dates&gt;&lt;/dates&gt;&lt;publisher&gt;Elsevier Academic Press&lt;/publisher&gt;&lt;isbn&gt;9780080475134&lt;/isbn&gt;&lt;urls&gt;&lt;related-urls&gt;&lt;url&gt;https://labs.gaidi.ca/rat-brain-atlas/&lt;/url&gt;&lt;/related-urls&gt;&lt;/urls&gt;&lt;/record&gt;&lt;/Cite&gt;&lt;/EndNote&gt;</w:instrText>
      </w:r>
      <w:r>
        <w:rPr>
          <w:rFonts w:ascii="Times New Roman" w:eastAsia="Calibri Light" w:hAnsi="Times New Roman" w:cs="Times New Roman"/>
          <w:color w:val="000000" w:themeColor="text1"/>
        </w:rPr>
        <w:fldChar w:fldCharType="separate"/>
      </w:r>
      <w:r>
        <w:rPr>
          <w:rFonts w:ascii="Times New Roman" w:eastAsia="Calibri Light" w:hAnsi="Times New Roman" w:cs="Times New Roman"/>
          <w:noProof/>
          <w:color w:val="000000" w:themeColor="text1"/>
        </w:rPr>
        <w:t>(2006)</w:t>
      </w:r>
      <w:r>
        <w:rPr>
          <w:rFonts w:ascii="Times New Roman" w:eastAsia="Calibri Light" w:hAnsi="Times New Roman" w:cs="Times New Roman"/>
          <w:color w:val="000000" w:themeColor="text1"/>
        </w:rPr>
        <w:fldChar w:fldCharType="end"/>
      </w:r>
      <w:r w:rsidRPr="2220C91F">
        <w:rPr>
          <w:rFonts w:ascii="Times New Roman" w:eastAsia="Calibri Light" w:hAnsi="Times New Roman" w:cs="Times New Roman"/>
          <w:color w:val="000000" w:themeColor="text1"/>
        </w:rPr>
        <w:t>.</w:t>
      </w:r>
    </w:p>
    <w:p w14:paraId="690C37A1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14BF03DE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7F041018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59EA6E9D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11A26DA8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1F5579BC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2D2BE183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07772B9F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01D11BC0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4E2255F0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1647B315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57ADDD68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4413C223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alibri Light" w:hAnsi="Times New Roman" w:cs="Times New Roman"/>
          <w:b/>
          <w:bCs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1580DC06" wp14:editId="0B858163">
            <wp:extent cx="5934075" cy="8153400"/>
            <wp:effectExtent l="0" t="0" r="9525" b="0"/>
            <wp:docPr id="16381040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B8D02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lastRenderedPageBreak/>
        <w:t xml:space="preserve">Figure S4: Microglial Cre activity confirmation in LE </w:t>
      </w:r>
      <w:r w:rsidRPr="38FFDB4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Cx3cr1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-CreERT2</w:t>
      </w:r>
      <w:r w:rsidRPr="38FFDB4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+/-</w:t>
      </w:r>
      <w:r w:rsidRPr="38FFDB4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;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 DIO-mCherry</w:t>
      </w:r>
      <w:r w:rsidRPr="38FFDB4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+/-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 rat using anti-mCherry antibody.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Male and female 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Cx3cr1-CreERT2</w:t>
      </w:r>
      <w:r w:rsidRPr="38FFDB4F">
        <w:rPr>
          <w:rFonts w:ascii="Times New Roman" w:eastAsia="Calibri Light" w:hAnsi="Times New Roman" w:cs="Times New Roman"/>
          <w:color w:val="000000" w:themeColor="text1"/>
          <w:vertAlign w:val="superscript"/>
        </w:rPr>
        <w:t>+/-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;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DIO-mCherry</w:t>
      </w:r>
      <w:r w:rsidRPr="38FFDB4F">
        <w:rPr>
          <w:rFonts w:ascii="Times New Roman" w:eastAsia="Calibri Light" w:hAnsi="Times New Roman" w:cs="Times New Roman"/>
          <w:color w:val="000000" w:themeColor="text1"/>
          <w:vertAlign w:val="superscript"/>
        </w:rPr>
        <w:t xml:space="preserve">+/- 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rats</w:t>
      </w:r>
      <w:r w:rsidRPr="38FFDB4F">
        <w:rPr>
          <w:rFonts w:ascii="Times New Roman" w:eastAsia="Calibri Light" w:hAnsi="Times New Roman" w:cs="Times New Roman"/>
          <w:color w:val="000000" w:themeColor="text1"/>
          <w:vertAlign w:val="superscript"/>
        </w:rPr>
        <w:t xml:space="preserve">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received three i.p. injections of either tamoxifen (TAM) (male, n=3; female, n=4) or vehicle (male, n=4; female, n= 3) at P10. Brain tissue was collected 8 weeks after injections. Brains were sectioned and images taken proximal to the prefrontal cortex (PFC), striatum (STR), hippocampus (HC), and midbrain (MB) sections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.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Representative regional images show anti-mCherry (green) expression in vehicle 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>(A)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and TAM 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(B)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injected rats (scale bar:100 µm) (top panel of </w:t>
      </w:r>
      <w:r w:rsidRPr="004826E8">
        <w:rPr>
          <w:rFonts w:ascii="Times New Roman" w:eastAsia="Calibri Light" w:hAnsi="Times New Roman" w:cs="Times New Roman"/>
          <w:b/>
          <w:bCs/>
          <w:color w:val="000000" w:themeColor="text1"/>
        </w:rPr>
        <w:t>B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). Colocalization of anti-mCherry (green) and Iba1 (white) (Merge) in TAM injected rats is shown in the Merge panel of 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>(B)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. Regions shown at higher magnification in </w:t>
      </w:r>
      <w:r w:rsidRPr="004826E8">
        <w:rPr>
          <w:rFonts w:ascii="Times New Roman" w:eastAsia="Calibri Light" w:hAnsi="Times New Roman" w:cs="Times New Roman"/>
          <w:b/>
          <w:bCs/>
          <w:color w:val="000000" w:themeColor="text1"/>
        </w:rPr>
        <w:t>(C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)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(scale bar= 30 μm) are highlighted in yellow boxes from 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>(C)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.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Yellow arrows indicate representative Iba1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>+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anti-mCherry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>+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cells; green arrows highlight Iba1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 xml:space="preserve">+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anti-mCherry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>-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cells; blue arrows show Iba1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>-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anti-mCherry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>+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cells. </w:t>
      </w:r>
      <w:r w:rsidRPr="004826E8">
        <w:rPr>
          <w:rFonts w:ascii="Times New Roman" w:eastAsia="Calibri Light" w:hAnsi="Times New Roman" w:cs="Times New Roman"/>
          <w:b/>
          <w:bCs/>
          <w:color w:val="000000" w:themeColor="text1"/>
        </w:rPr>
        <w:t>(D)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Ratio of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 </w:t>
      </w:r>
      <w:r w:rsidRPr="004826E8">
        <w:rPr>
          <w:rFonts w:ascii="Times New Roman" w:eastAsia="Calibri Light" w:hAnsi="Times New Roman" w:cs="Times New Roman"/>
          <w:color w:val="000000" w:themeColor="text1"/>
        </w:rPr>
        <w:t>anti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>-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mCherry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 xml:space="preserve">+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/Iba1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>+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cells in vehicle (n=7) and tamoxifen (n=6) treated rats (male and female animals combined). 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(E)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Raw counts of mCherry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 xml:space="preserve">+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cells in vehicle and tamoxifen treated animals. Each bar indicates average quantity of anti-mCherry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 xml:space="preserve">+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cells that are Iba1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>+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 (blue) and Iba1</w:t>
      </w:r>
      <w:r w:rsidRPr="2220C91F">
        <w:rPr>
          <w:rFonts w:ascii="Times New Roman" w:eastAsia="Calibri Light" w:hAnsi="Times New Roman" w:cs="Times New Roman"/>
          <w:color w:val="000000" w:themeColor="text1"/>
          <w:vertAlign w:val="superscript"/>
        </w:rPr>
        <w:t xml:space="preserve">-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 xml:space="preserve">(red) per field of view. Two-way ANOVA with Tukey’s multiple comparison </w:t>
      </w:r>
      <w:r w:rsidRPr="38FFDB4F">
        <w:rPr>
          <w:rFonts w:ascii="Times New Roman" w:eastAsia="Calibri Light" w:hAnsi="Times New Roman" w:cs="Times New Roman"/>
          <w:color w:val="000000" w:themeColor="text1"/>
        </w:rPr>
        <w:t xml:space="preserve">with S.D. error bars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(**p&lt;0.01; ***p&lt;0.001; ****p&lt;.0001).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672D6CD3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54B4D875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38E0D95F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24FFD553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05A79365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08CE2CB0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689508BE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387D52B1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3ADA18D5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5BF7769F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3F8EAA66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5F2BCF76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2EC2DBDA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047908F3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32590215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1BB1B520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0B7E49C5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06E0C670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alibri Light" w:hAnsi="Times New Roman" w:cs="Times New Roman"/>
          <w:b/>
          <w:bCs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1BC17714" wp14:editId="019A26E0">
            <wp:extent cx="5934075" cy="2571750"/>
            <wp:effectExtent l="0" t="0" r="9525" b="0"/>
            <wp:docPr id="1283214485" name="Picture 11" descr="A comparison of a patient's resul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214485" name="Picture 11" descr="A comparison of a patient's resul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Figure S5:  Two- and four-week post tamoxifen mCherry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/Iba1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 cell count ratios in the LE </w:t>
      </w:r>
      <w:r w:rsidRPr="38FFDB4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Cx3cr1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-CreERT2</w:t>
      </w:r>
      <w:r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+/-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; DIO-mCherry</w:t>
      </w:r>
      <w:r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+/-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 rat brain.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Male and female double transgenic animals (Cx3cr1</w:t>
      </w:r>
      <w:r>
        <w:rPr>
          <w:rFonts w:ascii="Times New Roman" w:eastAsia="Calibri Light" w:hAnsi="Times New Roman" w:cs="Times New Roman"/>
          <w:color w:val="000000" w:themeColor="text1"/>
        </w:rPr>
        <w:t>-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CreERT2</w:t>
      </w:r>
      <w:r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+/-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; DIO-mCherry</w:t>
      </w:r>
      <w:r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+/-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) received three-five i.p. injections of either tamoxifen (TAM) (male, n=3; female, n=4) or vehicle (male, n=4; female, n= 3) at P10. Brain tissue was collected 2- or 4- weeks after vehicle or tamoxifen injections. Brains were sectioned and images taken proximal to the prefrontal cortex (PFC), striatum (STR), hippocampus (HC), and midbrain (MB)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>.</w:t>
      </w:r>
      <w:r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eastAsia="Calibri Light" w:hAnsi="Times New Roman" w:cs="Times New Roman"/>
          <w:color w:val="000000" w:themeColor="text1"/>
        </w:rPr>
        <w:t>Square symbols indicate animal was given five TAM injections.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Two-way ANOVA with Tukey’s multiple comparison</w:t>
      </w:r>
      <w:r w:rsidRPr="2220C91F">
        <w:rPr>
          <w:rFonts w:ascii="Times New Roman" w:eastAsia="Calibri Light" w:hAnsi="Times New Roman" w:cs="Times New Roman"/>
          <w:color w:val="000000" w:themeColor="text1"/>
          <w:sz w:val="28"/>
          <w:szCs w:val="28"/>
        </w:rPr>
        <w:t xml:space="preserve"> 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(*p&lt;0.05; **p&lt;0.01; ***p&lt;0.001; ****p&lt;.0001)</w:t>
      </w:r>
      <w:r>
        <w:rPr>
          <w:rFonts w:ascii="Times New Roman" w:eastAsia="Calibri Light" w:hAnsi="Times New Roman" w:cs="Times New Roman"/>
          <w:color w:val="000000" w:themeColor="text1"/>
        </w:rPr>
        <w:t xml:space="preserve"> with error bars indicating S.D</w:t>
      </w:r>
      <w:r w:rsidRPr="2220C91F">
        <w:rPr>
          <w:rFonts w:ascii="Times New Roman" w:eastAsia="Calibri Light" w:hAnsi="Times New Roman" w:cs="Times New Roman"/>
          <w:color w:val="000000" w:themeColor="text1"/>
        </w:rPr>
        <w:t>.</w:t>
      </w:r>
    </w:p>
    <w:p w14:paraId="78296F2E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689B3643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257DA09A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5F86FBE0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5879A899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4E45E8D2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6B01A810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39995D9B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4BA8DD72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28444BF6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5F22E545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58C27E27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386E8233" w14:textId="77777777" w:rsidR="008013A5" w:rsidRDefault="008013A5" w:rsidP="008013A5">
      <w:pPr>
        <w:jc w:val="both"/>
        <w:rPr>
          <w:del w:id="5" w:author="Glotfelty, Elliot (NIH/NIDA) [F]" w:date="2025-09-05T15:44:00Z" w16du:dateUtc="2025-09-05T15:44:57Z"/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DAE3C53" wp14:editId="104D10D3">
            <wp:extent cx="6000750" cy="6858000"/>
            <wp:effectExtent l="0" t="0" r="0" b="0"/>
            <wp:docPr id="13802539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5A4D0" w14:textId="77777777" w:rsidR="008013A5" w:rsidRPr="00EB301A" w:rsidRDefault="008013A5" w:rsidP="008013A5">
      <w:pPr>
        <w:jc w:val="both"/>
        <w:rPr>
          <w:rFonts w:ascii="Times New Roman" w:eastAsia="Calibri Light" w:hAnsi="Times New Roman" w:cs="Times New Roman"/>
          <w:color w:val="000000" w:themeColor="text1"/>
        </w:rPr>
      </w:pPr>
      <w:r w:rsidRPr="57EA7C73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Figure S6:  Specificity of microglial Cre activity in SD background Cx3cr1-CreERT2</w:t>
      </w:r>
      <w:r w:rsidRPr="57EA7C73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+/-</w:t>
      </w:r>
      <w:r w:rsidRPr="57EA7C73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; DIO-mCherry rat</w:t>
      </w:r>
      <w:r w:rsidRPr="57EA7C73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+/-</w:t>
      </w:r>
      <w:r w:rsidRPr="57EA7C73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57EA7C73"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(A) </w:t>
      </w:r>
      <w:r w:rsidRPr="57EA7C73">
        <w:rPr>
          <w:rFonts w:ascii="Times New Roman" w:eastAsia="Calibri Light" w:hAnsi="Times New Roman" w:cs="Times New Roman"/>
          <w:color w:val="000000" w:themeColor="text1"/>
        </w:rPr>
        <w:t xml:space="preserve">Sprague Dawley Cx3cr1-CreERT2; DIO-mCherry rats were injected with TAM (60mg/kg) once daily for three days. Brains were collected 6 weeks post TAM, sectioned and analyzed for ectopic mCherry expression (red) and anti-Iba1 (white) and anti-mCherry (green) immunoreactivity in the prefrontal cortex (PFC), striatum (STR), hippocampus (HC), and midbrain </w:t>
      </w:r>
      <w:r w:rsidRPr="57EA7C73">
        <w:rPr>
          <w:rFonts w:ascii="Times New Roman" w:eastAsia="Calibri Light" w:hAnsi="Times New Roman" w:cs="Times New Roman"/>
          <w:color w:val="000000" w:themeColor="text1"/>
        </w:rPr>
        <w:lastRenderedPageBreak/>
        <w:t xml:space="preserve">(MB) </w:t>
      </w:r>
      <w:r w:rsidRPr="57EA7C73">
        <w:rPr>
          <w:rFonts w:ascii="Times New Roman" w:eastAsia="Calibri Light" w:hAnsi="Times New Roman" w:cs="Times New Roman"/>
          <w:b/>
          <w:bCs/>
          <w:color w:val="000000" w:themeColor="text1"/>
        </w:rPr>
        <w:t>(B)</w:t>
      </w:r>
      <w:r w:rsidRPr="57EA7C73">
        <w:rPr>
          <w:rFonts w:ascii="Times New Roman" w:eastAsia="Calibri Light" w:hAnsi="Times New Roman" w:cs="Times New Roman"/>
          <w:color w:val="000000" w:themeColor="text1"/>
        </w:rPr>
        <w:t xml:space="preserve">. Colocalization of all three channels visualized in the “Merge” column. Scale Bar =100 µM </w:t>
      </w:r>
      <w:ins w:id="6" w:author="Glotfelty, Elliot (NIH/NIDA) [F]" w:date="2025-09-05T15:44:00Z">
        <w:r w:rsidRPr="57EA7C73">
          <w:rPr>
            <w:rFonts w:ascii="Times New Roman" w:eastAsia="Calibri Light" w:hAnsi="Times New Roman" w:cs="Times New Roman"/>
            <w:color w:val="000000" w:themeColor="text1"/>
          </w:rPr>
          <w:t>. Created in BioRender. Harvey, B. (2025) https://BioRender.com/lcj494h</w:t>
        </w:r>
      </w:ins>
      <w:r w:rsidRPr="57EA7C73">
        <w:rPr>
          <w:rFonts w:ascii="Times New Roman" w:eastAsia="Calibri Light" w:hAnsi="Times New Roman" w:cs="Times New Roman"/>
          <w:color w:val="000000" w:themeColor="text1"/>
        </w:rPr>
        <w:t xml:space="preserve">    </w:t>
      </w:r>
    </w:p>
    <w:p w14:paraId="5C108193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alibri Light" w:hAnsi="Times New Roman" w:cs="Times New Roman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778B2BDE" wp14:editId="311ECCD9">
            <wp:extent cx="5943600" cy="6248400"/>
            <wp:effectExtent l="0" t="0" r="0" b="0"/>
            <wp:docPr id="112625005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7BF39" w14:textId="77777777" w:rsidR="008013A5" w:rsidRPr="00EE3200" w:rsidRDefault="008013A5" w:rsidP="008013A5">
      <w:pPr>
        <w:rPr>
          <w:rFonts w:ascii="Times New Roman" w:eastAsia="Calibri Light" w:hAnsi="Times New Roman" w:cs="Times New Roman"/>
          <w:color w:val="000000" w:themeColor="text1"/>
          <w:sz w:val="24"/>
          <w:szCs w:val="24"/>
        </w:rPr>
      </w:pP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Figure S7:  Primary Microglia from SD background </w:t>
      </w:r>
      <w:r w:rsidRPr="38FFDB4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Cx3cr1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-CreERT2</w:t>
      </w:r>
      <w:r w:rsidRPr="38FFDB4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+/-</w:t>
      </w:r>
      <w:r w:rsidRPr="38FFDB4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; 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DIO mCherry</w:t>
      </w:r>
      <w:r w:rsidRPr="38FFDB4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  <w:vertAlign w:val="superscript"/>
        </w:rPr>
        <w:t>+/-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 animals</w:t>
      </w:r>
      <w:r w:rsidRPr="38FFDB4F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.</w:t>
      </w:r>
      <w:r w:rsidRPr="2220C91F">
        <w:rPr>
          <w:rFonts w:ascii="Times New Roman" w:eastAsia="Calibri Light" w:hAnsi="Times New Roman" w:cs="Times New Roman"/>
          <w:b/>
          <w:bCs/>
          <w:color w:val="000000" w:themeColor="text1"/>
        </w:rPr>
        <w:t xml:space="preserve"> </w:t>
      </w:r>
      <w:r w:rsidRPr="004826E8">
        <w:rPr>
          <w:rFonts w:ascii="Times New Roman" w:eastAsia="Calibri Light" w:hAnsi="Times New Roman" w:cs="Times New Roman"/>
          <w:color w:val="000000" w:themeColor="text1"/>
        </w:rPr>
        <w:t>Primary microglia were isolated and plated from 2 days post-natal pups of Cx3cr1</w:t>
      </w:r>
      <w:r>
        <w:rPr>
          <w:rFonts w:ascii="Times New Roman" w:eastAsia="Calibri Light" w:hAnsi="Times New Roman" w:cs="Times New Roman"/>
          <w:color w:val="000000" w:themeColor="text1"/>
        </w:rPr>
        <w:t>-</w:t>
      </w:r>
      <w:r w:rsidRPr="004826E8">
        <w:rPr>
          <w:rFonts w:ascii="Times New Roman" w:eastAsia="Calibri Light" w:hAnsi="Times New Roman" w:cs="Times New Roman"/>
          <w:color w:val="000000" w:themeColor="text1"/>
        </w:rPr>
        <w:t>CreERT2</w:t>
      </w:r>
      <w:r w:rsidRPr="004826E8">
        <w:rPr>
          <w:rFonts w:ascii="Times New Roman" w:eastAsia="Calibri Light" w:hAnsi="Times New Roman" w:cs="Times New Roman"/>
          <w:color w:val="000000" w:themeColor="text1"/>
          <w:vertAlign w:val="superscript"/>
        </w:rPr>
        <w:t>+/-</w:t>
      </w:r>
      <w:r>
        <w:rPr>
          <w:rFonts w:ascii="Times New Roman" w:eastAsia="Calibri Light" w:hAnsi="Times New Roman" w:cs="Times New Roman"/>
          <w:color w:val="000000" w:themeColor="text1"/>
          <w:vertAlign w:val="superscript"/>
        </w:rPr>
        <w:t xml:space="preserve"> </w:t>
      </w:r>
      <w:r>
        <w:rPr>
          <w:rFonts w:ascii="Times New Roman" w:eastAsia="Calibri Light" w:hAnsi="Times New Roman" w:cs="Times New Roman"/>
          <w:color w:val="000000" w:themeColor="text1"/>
        </w:rPr>
        <w:t>×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 DIO-mCherry</w:t>
      </w:r>
      <w:r w:rsidRPr="004826E8">
        <w:rPr>
          <w:rFonts w:ascii="Times New Roman" w:eastAsia="Calibri Light" w:hAnsi="Times New Roman" w:cs="Times New Roman"/>
          <w:color w:val="000000" w:themeColor="text1"/>
          <w:vertAlign w:val="superscript"/>
        </w:rPr>
        <w:t>+/-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 crossing. Genotyping was performed from postmortem tissue collection. Cells were treated with either Vehicle (</w:t>
      </w:r>
      <w:r w:rsidRPr="004826E8">
        <w:rPr>
          <w:rFonts w:ascii="Times New Roman" w:eastAsia="Calibri Light" w:hAnsi="Times New Roman" w:cs="Times New Roman"/>
          <w:b/>
          <w:bCs/>
          <w:color w:val="000000" w:themeColor="text1"/>
        </w:rPr>
        <w:t>A</w:t>
      </w:r>
      <w:r w:rsidRPr="004826E8">
        <w:rPr>
          <w:rFonts w:ascii="Times New Roman" w:eastAsia="Calibri Light" w:hAnsi="Times New Roman" w:cs="Times New Roman"/>
          <w:color w:val="000000" w:themeColor="text1"/>
        </w:rPr>
        <w:t>) or 4-hydroxytamoxifen (4-OHT) (</w:t>
      </w:r>
      <w:r w:rsidRPr="004826E8">
        <w:rPr>
          <w:rFonts w:ascii="Times New Roman" w:eastAsia="Calibri Light" w:hAnsi="Times New Roman" w:cs="Times New Roman"/>
          <w:b/>
          <w:bCs/>
          <w:color w:val="000000" w:themeColor="text1"/>
        </w:rPr>
        <w:t>B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). mCherry expression was not detected in microglia from animals without the 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CreERT2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 (Cre</w:t>
      </w:r>
      <w:r w:rsidRPr="004826E8">
        <w:rPr>
          <w:rFonts w:ascii="Times New Roman" w:eastAsia="Calibri Light" w:hAnsi="Times New Roman" w:cs="Times New Roman"/>
          <w:color w:val="000000" w:themeColor="text1"/>
          <w:vertAlign w:val="superscript"/>
        </w:rPr>
        <w:t>-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) transgene in either the Vehicle or 4-OHT treatment groups. Vehicle treated microglia with the </w:t>
      </w:r>
      <w:r w:rsidRPr="38FFDB4F">
        <w:rPr>
          <w:rFonts w:ascii="Times New Roman" w:eastAsia="Calibri Light" w:hAnsi="Times New Roman" w:cs="Times New Roman"/>
          <w:color w:val="000000" w:themeColor="text1"/>
        </w:rPr>
        <w:t>CreERT2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 (Cre</w:t>
      </w:r>
      <w:r w:rsidRPr="004826E8">
        <w:rPr>
          <w:rFonts w:ascii="Times New Roman" w:eastAsia="Calibri Light" w:hAnsi="Times New Roman" w:cs="Times New Roman"/>
          <w:color w:val="000000" w:themeColor="text1"/>
          <w:vertAlign w:val="superscript"/>
        </w:rPr>
        <w:t>+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) show mCherry </w:t>
      </w:r>
      <w:r w:rsidRPr="004826E8">
        <w:rPr>
          <w:rFonts w:ascii="Times New Roman" w:eastAsia="Calibri Light" w:hAnsi="Times New Roman" w:cs="Times New Roman"/>
          <w:color w:val="000000" w:themeColor="text1"/>
        </w:rPr>
        <w:lastRenderedPageBreak/>
        <w:t>expression, indicative of basal levels of active Cre (</w:t>
      </w:r>
      <w:r w:rsidRPr="004826E8">
        <w:rPr>
          <w:rFonts w:ascii="Times New Roman" w:eastAsia="Calibri Light" w:hAnsi="Times New Roman" w:cs="Times New Roman"/>
          <w:b/>
          <w:bCs/>
          <w:color w:val="000000" w:themeColor="text1"/>
        </w:rPr>
        <w:t>A</w:t>
      </w:r>
      <w:r w:rsidRPr="004826E8">
        <w:rPr>
          <w:rFonts w:ascii="Times New Roman" w:eastAsia="Calibri Light" w:hAnsi="Times New Roman" w:cs="Times New Roman"/>
          <w:color w:val="000000" w:themeColor="text1"/>
        </w:rPr>
        <w:t>). mCherry signal is increased in Cre</w:t>
      </w:r>
      <w:r w:rsidRPr="004826E8">
        <w:rPr>
          <w:rFonts w:ascii="Times New Roman" w:eastAsia="Calibri Light" w:hAnsi="Times New Roman" w:cs="Times New Roman"/>
          <w:color w:val="000000" w:themeColor="text1"/>
          <w:vertAlign w:val="superscript"/>
        </w:rPr>
        <w:t>+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 microglia treated with 4-OHT (</w:t>
      </w:r>
      <w:r w:rsidRPr="004826E8">
        <w:rPr>
          <w:rFonts w:ascii="Times New Roman" w:eastAsia="Calibri Light" w:hAnsi="Times New Roman" w:cs="Times New Roman"/>
          <w:b/>
          <w:bCs/>
          <w:color w:val="000000" w:themeColor="text1"/>
        </w:rPr>
        <w:t>B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). </w:t>
      </w:r>
    </w:p>
    <w:p w14:paraId="5B7F9784" w14:textId="77777777" w:rsidR="008013A5" w:rsidRPr="004826E8" w:rsidRDefault="008013A5" w:rsidP="008013A5">
      <w:pPr>
        <w:jc w:val="both"/>
        <w:rPr>
          <w:rFonts w:ascii="Times New Roman" w:eastAsia="Calibri Light" w:hAnsi="Times New Roman" w:cs="Times New Roman"/>
          <w:color w:val="000000" w:themeColor="text1"/>
        </w:rPr>
      </w:pPr>
    </w:p>
    <w:p w14:paraId="48E48A6E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029F8045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alibri Light" w:hAnsi="Times New Roman" w:cs="Times New Roman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05A57B93" wp14:editId="3882689B">
            <wp:extent cx="4533900" cy="4619625"/>
            <wp:effectExtent l="0" t="0" r="0" b="9525"/>
            <wp:docPr id="172460765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089688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 w:rsidRPr="756D0A5C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Figure S8: Flow cytometry </w:t>
      </w:r>
      <w:r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>gating comparisons</w:t>
      </w:r>
      <w:r w:rsidRPr="756D0A5C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 for spleen and peripheral blood.</w:t>
      </w:r>
      <w:r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FF0714">
        <w:rPr>
          <w:rFonts w:ascii="Times New Roman" w:eastAsia="Calibri Light" w:hAnsi="Times New Roman" w:cs="Times New Roman"/>
          <w:color w:val="000000" w:themeColor="text1"/>
        </w:rPr>
        <w:t>Splenocytes</w:t>
      </w:r>
      <w:r>
        <w:rPr>
          <w:rFonts w:ascii="Times New Roman" w:eastAsia="Calibri Light" w:hAnsi="Times New Roman" w:cs="Times New Roman"/>
          <w:color w:val="000000" w:themeColor="text1"/>
        </w:rPr>
        <w:t xml:space="preserve"> (</w:t>
      </w:r>
      <w:r w:rsidRPr="001F6C7A">
        <w:rPr>
          <w:rFonts w:ascii="Times New Roman" w:eastAsia="Calibri Light" w:hAnsi="Times New Roman" w:cs="Times New Roman"/>
          <w:b/>
          <w:bCs/>
          <w:color w:val="000000" w:themeColor="text1"/>
        </w:rPr>
        <w:t>A</w:t>
      </w:r>
      <w:r>
        <w:rPr>
          <w:rFonts w:ascii="Times New Roman" w:eastAsia="Calibri Light" w:hAnsi="Times New Roman" w:cs="Times New Roman"/>
          <w:color w:val="000000" w:themeColor="text1"/>
        </w:rPr>
        <w:t>)</w:t>
      </w:r>
      <w:r w:rsidRPr="00FF0714">
        <w:rPr>
          <w:rFonts w:ascii="Times New Roman" w:eastAsia="Calibri Light" w:hAnsi="Times New Roman" w:cs="Times New Roman"/>
          <w:color w:val="000000" w:themeColor="text1"/>
        </w:rPr>
        <w:t xml:space="preserve"> and peripheral blood</w:t>
      </w:r>
      <w:r>
        <w:rPr>
          <w:rFonts w:ascii="Times New Roman" w:eastAsia="Calibri Light" w:hAnsi="Times New Roman" w:cs="Times New Roman"/>
          <w:color w:val="000000" w:themeColor="text1"/>
        </w:rPr>
        <w:t xml:space="preserve"> (</w:t>
      </w:r>
      <w:r>
        <w:rPr>
          <w:rFonts w:ascii="Times New Roman" w:eastAsia="Calibri Light" w:hAnsi="Times New Roman" w:cs="Times New Roman"/>
          <w:b/>
          <w:bCs/>
          <w:color w:val="000000" w:themeColor="text1"/>
        </w:rPr>
        <w:t>B</w:t>
      </w:r>
      <w:r w:rsidRPr="001F6C7A">
        <w:rPr>
          <w:rFonts w:ascii="Times New Roman" w:eastAsia="Calibri Light" w:hAnsi="Times New Roman" w:cs="Times New Roman"/>
          <w:color w:val="000000" w:themeColor="text1"/>
        </w:rPr>
        <w:t>)</w:t>
      </w:r>
      <w:r w:rsidRPr="00FF0714">
        <w:rPr>
          <w:rFonts w:ascii="Times New Roman" w:eastAsia="Calibri Light" w:hAnsi="Times New Roman" w:cs="Times New Roman"/>
          <w:color w:val="000000" w:themeColor="text1"/>
        </w:rPr>
        <w:t xml:space="preserve"> from</w:t>
      </w:r>
      <w:r>
        <w:rPr>
          <w:rFonts w:ascii="Times New Roman" w:eastAsia="Calibri Light" w:hAnsi="Times New Roman" w:cs="Times New Roman"/>
          <w:color w:val="000000" w:themeColor="text1"/>
        </w:rPr>
        <w:t xml:space="preserve"> either vehicle (left) or TAM (right) treated</w:t>
      </w:r>
      <w:r w:rsidRPr="00FF0714">
        <w:rPr>
          <w:rFonts w:ascii="Times New Roman" w:eastAsia="Calibri Light" w:hAnsi="Times New Roman" w:cs="Times New Roman"/>
          <w:color w:val="000000" w:themeColor="text1"/>
        </w:rPr>
        <w:t xml:space="preserve"> </w:t>
      </w:r>
      <w:r w:rsidRPr="004826E8">
        <w:rPr>
          <w:rFonts w:ascii="Times New Roman" w:eastAsia="Calibri Light" w:hAnsi="Times New Roman" w:cs="Times New Roman"/>
          <w:color w:val="000000" w:themeColor="text1"/>
        </w:rPr>
        <w:t>Cx3cr1</w:t>
      </w:r>
      <w:r>
        <w:rPr>
          <w:rFonts w:ascii="Times New Roman" w:eastAsia="Calibri Light" w:hAnsi="Times New Roman" w:cs="Times New Roman"/>
          <w:color w:val="000000" w:themeColor="text1"/>
        </w:rPr>
        <w:t>-</w:t>
      </w:r>
      <w:r w:rsidRPr="004826E8">
        <w:rPr>
          <w:rFonts w:ascii="Times New Roman" w:eastAsia="Calibri Light" w:hAnsi="Times New Roman" w:cs="Times New Roman"/>
          <w:color w:val="000000" w:themeColor="text1"/>
        </w:rPr>
        <w:t>CreERT2</w:t>
      </w:r>
      <w:r w:rsidRPr="004826E8">
        <w:rPr>
          <w:rFonts w:ascii="Times New Roman" w:eastAsia="Calibri Light" w:hAnsi="Times New Roman" w:cs="Times New Roman"/>
          <w:color w:val="000000" w:themeColor="text1"/>
          <w:vertAlign w:val="superscript"/>
        </w:rPr>
        <w:t>+/-</w:t>
      </w:r>
      <w:r w:rsidRPr="00BF6578">
        <w:rPr>
          <w:rFonts w:ascii="Times New Roman" w:eastAsia="Calibri Light" w:hAnsi="Times New Roman" w:cs="Times New Roman"/>
          <w:color w:val="000000" w:themeColor="text1"/>
        </w:rPr>
        <w:t>;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 DIO-mCherry</w:t>
      </w:r>
      <w:r w:rsidRPr="004826E8">
        <w:rPr>
          <w:rFonts w:ascii="Times New Roman" w:eastAsia="Calibri Light" w:hAnsi="Times New Roman" w:cs="Times New Roman"/>
          <w:color w:val="000000" w:themeColor="text1"/>
          <w:vertAlign w:val="superscript"/>
        </w:rPr>
        <w:t>+/-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 </w:t>
      </w:r>
      <w:r>
        <w:rPr>
          <w:rFonts w:ascii="Times New Roman" w:eastAsia="Calibri Light" w:hAnsi="Times New Roman" w:cs="Times New Roman"/>
          <w:color w:val="000000" w:themeColor="text1"/>
        </w:rPr>
        <w:t xml:space="preserve">were analyzed via flow cytometry. Representative gating charts are shown. 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 </w:t>
      </w:r>
      <w:r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756D0A5C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3083B37B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47893885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764A210D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14E2EEA7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60EA4B1E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17509E8F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0ADF9391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3E2CDD52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5A335CBE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</w:p>
    <w:p w14:paraId="7F79C993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alibri Light" w:hAnsi="Times New Roman" w:cs="Times New Roman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7DF3D09B" wp14:editId="11D21840">
            <wp:extent cx="3990975" cy="5791200"/>
            <wp:effectExtent l="0" t="0" r="9525" b="0"/>
            <wp:docPr id="926775411" name="Picture 15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775411" name="Picture 15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7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70376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 w:rsidRPr="756D0A5C"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  <w:t xml:space="preserve">Figure S9: Flow cytometry gating determination of brain, spleen, and peripheral blood via stained WT negative controls. </w:t>
      </w:r>
    </w:p>
    <w:p w14:paraId="1F8CB7D6" w14:textId="77777777" w:rsidR="008013A5" w:rsidRDefault="008013A5" w:rsidP="008013A5">
      <w:pPr>
        <w:jc w:val="both"/>
        <w:rPr>
          <w:rFonts w:ascii="Times New Roman" w:eastAsia="Calibri Light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alibri Light" w:hAnsi="Times New Roman" w:cs="Times New Roman"/>
          <w:color w:val="000000" w:themeColor="text1"/>
        </w:rPr>
        <w:lastRenderedPageBreak/>
        <w:t>TAM treated WT animals were used to gate thresholds for mCherry expression in brain (</w:t>
      </w:r>
      <w:r w:rsidRPr="00B0454C">
        <w:rPr>
          <w:rFonts w:ascii="Times New Roman" w:eastAsia="Calibri Light" w:hAnsi="Times New Roman" w:cs="Times New Roman"/>
          <w:b/>
          <w:bCs/>
          <w:color w:val="000000" w:themeColor="text1"/>
        </w:rPr>
        <w:t>A</w:t>
      </w:r>
      <w:r>
        <w:rPr>
          <w:rFonts w:ascii="Times New Roman" w:eastAsia="Calibri Light" w:hAnsi="Times New Roman" w:cs="Times New Roman"/>
          <w:color w:val="000000" w:themeColor="text1"/>
        </w:rPr>
        <w:t>), spleen (</w:t>
      </w:r>
      <w:r w:rsidRPr="004B6BFB">
        <w:rPr>
          <w:rFonts w:ascii="Times New Roman" w:eastAsia="Calibri Light" w:hAnsi="Times New Roman" w:cs="Times New Roman"/>
          <w:b/>
          <w:bCs/>
          <w:color w:val="000000" w:themeColor="text1"/>
        </w:rPr>
        <w:t>B</w:t>
      </w:r>
      <w:r>
        <w:rPr>
          <w:rFonts w:ascii="Times New Roman" w:eastAsia="Calibri Light" w:hAnsi="Times New Roman" w:cs="Times New Roman"/>
          <w:color w:val="000000" w:themeColor="text1"/>
        </w:rPr>
        <w:t>), and peripheral blood (</w:t>
      </w:r>
      <w:r>
        <w:rPr>
          <w:rFonts w:ascii="Times New Roman" w:eastAsia="Calibri Light" w:hAnsi="Times New Roman" w:cs="Times New Roman"/>
          <w:b/>
          <w:bCs/>
          <w:color w:val="000000" w:themeColor="text1"/>
        </w:rPr>
        <w:t>C)</w:t>
      </w:r>
      <w:r>
        <w:rPr>
          <w:rFonts w:ascii="Times New Roman" w:eastAsia="Calibri Light" w:hAnsi="Times New Roman" w:cs="Times New Roman"/>
          <w:color w:val="000000" w:themeColor="text1"/>
        </w:rPr>
        <w:t xml:space="preserve"> of TAM treated </w:t>
      </w:r>
      <w:r w:rsidRPr="004826E8">
        <w:rPr>
          <w:rFonts w:ascii="Times New Roman" w:eastAsia="Calibri Light" w:hAnsi="Times New Roman" w:cs="Times New Roman"/>
          <w:color w:val="000000" w:themeColor="text1"/>
        </w:rPr>
        <w:t>CreERT2</w:t>
      </w:r>
      <w:r w:rsidRPr="004826E8">
        <w:rPr>
          <w:rFonts w:ascii="Times New Roman" w:eastAsia="Calibri Light" w:hAnsi="Times New Roman" w:cs="Times New Roman"/>
          <w:color w:val="000000" w:themeColor="text1"/>
          <w:vertAlign w:val="superscript"/>
        </w:rPr>
        <w:t>+/-</w:t>
      </w:r>
      <w:r w:rsidRPr="00BF6578">
        <w:rPr>
          <w:rFonts w:ascii="Times New Roman" w:eastAsia="Calibri Light" w:hAnsi="Times New Roman" w:cs="Times New Roman"/>
          <w:color w:val="000000" w:themeColor="text1"/>
        </w:rPr>
        <w:t>;</w:t>
      </w:r>
      <w:r w:rsidRPr="004826E8">
        <w:rPr>
          <w:rFonts w:ascii="Times New Roman" w:eastAsia="Calibri Light" w:hAnsi="Times New Roman" w:cs="Times New Roman"/>
          <w:color w:val="000000" w:themeColor="text1"/>
        </w:rPr>
        <w:t xml:space="preserve"> DIO-mCherry</w:t>
      </w:r>
      <w:r w:rsidRPr="004826E8">
        <w:rPr>
          <w:rFonts w:ascii="Times New Roman" w:eastAsia="Calibri Light" w:hAnsi="Times New Roman" w:cs="Times New Roman"/>
          <w:color w:val="000000" w:themeColor="text1"/>
          <w:vertAlign w:val="superscript"/>
        </w:rPr>
        <w:t>+/-</w:t>
      </w:r>
      <w:r>
        <w:rPr>
          <w:rFonts w:ascii="Times New Roman" w:eastAsia="Calibri Light" w:hAnsi="Times New Roman" w:cs="Times New Roman"/>
          <w:color w:val="000000" w:themeColor="text1"/>
          <w:vertAlign w:val="superscript"/>
        </w:rPr>
        <w:t xml:space="preserve"> </w:t>
      </w:r>
      <w:r>
        <w:rPr>
          <w:rFonts w:ascii="Times New Roman" w:eastAsia="Calibri Light" w:hAnsi="Times New Roman" w:cs="Times New Roman"/>
          <w:color w:val="000000" w:themeColor="text1"/>
        </w:rPr>
        <w:t xml:space="preserve">rats. </w:t>
      </w:r>
      <w:r>
        <w:rPr>
          <w:rFonts w:ascii="Times New Roman" w:eastAsia="Calibri Light" w:hAnsi="Times New Roman" w:cs="Times New Roman"/>
          <w:color w:val="000000" w:themeColor="text1"/>
        </w:rPr>
        <w:tab/>
      </w:r>
      <w:r>
        <w:br/>
      </w:r>
    </w:p>
    <w:p w14:paraId="318600E2" w14:textId="77777777" w:rsidR="00865217" w:rsidRDefault="00865217"/>
    <w:sectPr w:rsidR="00865217" w:rsidSect="008013A5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6829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BDBA31" w14:textId="77777777" w:rsidR="008013A5" w:rsidRDefault="008013A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9CE7E7" w14:textId="77777777" w:rsidR="008013A5" w:rsidRDefault="008013A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8013A5" w14:paraId="48202C55" w14:textId="77777777" w:rsidTr="004826E8">
      <w:trPr>
        <w:trHeight w:val="300"/>
      </w:trPr>
      <w:tc>
        <w:tcPr>
          <w:tcW w:w="3120" w:type="dxa"/>
        </w:tcPr>
        <w:p w14:paraId="6BD2C18C" w14:textId="77777777" w:rsidR="008013A5" w:rsidRDefault="008013A5" w:rsidP="004826E8">
          <w:pPr>
            <w:pStyle w:val="Header"/>
            <w:ind w:left="-115"/>
          </w:pPr>
        </w:p>
      </w:tc>
      <w:tc>
        <w:tcPr>
          <w:tcW w:w="3120" w:type="dxa"/>
        </w:tcPr>
        <w:p w14:paraId="0F57F91F" w14:textId="77777777" w:rsidR="008013A5" w:rsidRDefault="008013A5" w:rsidP="004826E8">
          <w:pPr>
            <w:pStyle w:val="Header"/>
            <w:jc w:val="center"/>
          </w:pPr>
        </w:p>
      </w:tc>
      <w:tc>
        <w:tcPr>
          <w:tcW w:w="3120" w:type="dxa"/>
        </w:tcPr>
        <w:p w14:paraId="3CFCC50C" w14:textId="77777777" w:rsidR="008013A5" w:rsidRDefault="008013A5" w:rsidP="004826E8">
          <w:pPr>
            <w:pStyle w:val="Header"/>
            <w:ind w:right="-115"/>
            <w:jc w:val="right"/>
          </w:pPr>
        </w:p>
      </w:tc>
    </w:tr>
  </w:tbl>
  <w:p w14:paraId="1551A3F4" w14:textId="77777777" w:rsidR="008013A5" w:rsidRDefault="008013A5" w:rsidP="004826E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3A5"/>
    <w:rsid w:val="002E281E"/>
    <w:rsid w:val="003201BB"/>
    <w:rsid w:val="008013A5"/>
    <w:rsid w:val="00865217"/>
    <w:rsid w:val="00C7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980CC"/>
  <w15:chartTrackingRefBased/>
  <w15:docId w15:val="{0C825FEC-F5F8-4B65-93AD-AA827C4F1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3A5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13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13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3A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13A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13A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13A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13A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13A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13A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13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13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13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13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13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13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3A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13A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13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13A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13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13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13A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013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13A5"/>
    <w:rPr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013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13A5"/>
    <w:rPr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01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1102</Words>
  <Characters>6283</Characters>
  <Application>Microsoft Office Word</Application>
  <DocSecurity>0</DocSecurity>
  <Lines>52</Lines>
  <Paragraphs>14</Paragraphs>
  <ScaleCrop>false</ScaleCrop>
  <Company>Springer Nature</Company>
  <LinksUpToDate>false</LinksUpToDate>
  <CharactersWithSpaces>7371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2025-09-24T23:37:00Z</dcterms:created>
  <dcterms:modified xsi:type="dcterms:W3CDTF">2025-09-24T23:37:00Z</dcterms:modified>
</cp:coreProperties>
</file>