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6D418" w14:textId="77777777" w:rsidR="00D75388" w:rsidRDefault="00E313FC">
      <w:pPr>
        <w:spacing w:line="360" w:lineRule="auto"/>
        <w:jc w:val="center"/>
        <w:rPr>
          <w:rFonts w:ascii="Times New Roman" w:eastAsia="宋体" w:hAnsi="Times New Roman"/>
          <w:sz w:val="32"/>
          <w:szCs w:val="32"/>
        </w:rPr>
      </w:pPr>
      <w:r>
        <w:rPr>
          <w:rFonts w:ascii="Times New Roman" w:eastAsia="宋体" w:hAnsi="Times New Roman"/>
          <w:sz w:val="32"/>
          <w:szCs w:val="32"/>
        </w:rPr>
        <w:t>Supplementary Material</w:t>
      </w:r>
    </w:p>
    <w:p w14:paraId="69333E0F" w14:textId="77777777" w:rsidR="00D75388" w:rsidRDefault="00D75388">
      <w:pPr>
        <w:spacing w:line="360" w:lineRule="auto"/>
        <w:jc w:val="center"/>
        <w:rPr>
          <w:rFonts w:ascii="Times New Roman" w:eastAsia="宋体" w:hAnsi="Times New Roman"/>
          <w:sz w:val="32"/>
          <w:szCs w:val="32"/>
        </w:rPr>
      </w:pPr>
    </w:p>
    <w:p w14:paraId="6DE0BF21" w14:textId="77777777" w:rsidR="00D75388" w:rsidRDefault="00E313FC">
      <w:pPr>
        <w:spacing w:line="360" w:lineRule="auto"/>
        <w:jc w:val="left"/>
        <w:rPr>
          <w:rFonts w:ascii="Times New Roman" w:eastAsia="宋体" w:hAnsi="Times New Roman" w:cs="Times New Roman"/>
          <w:color w:val="000000"/>
          <w:sz w:val="24"/>
          <w:szCs w:val="24"/>
        </w:rPr>
      </w:pPr>
      <w:r>
        <w:rPr>
          <w:rFonts w:ascii="Times New Roman" w:eastAsia="宋体" w:hAnsi="Times New Roman" w:cs="Times New Roman" w:hint="eastAsia"/>
          <w:b/>
          <w:bCs/>
          <w:color w:val="000000"/>
          <w:sz w:val="24"/>
          <w:szCs w:val="24"/>
        </w:rPr>
        <w:t>F</w:t>
      </w:r>
      <w:r>
        <w:rPr>
          <w:rFonts w:ascii="Times New Roman" w:eastAsia="宋体" w:hAnsi="Times New Roman" w:cs="Times New Roman"/>
          <w:b/>
          <w:bCs/>
          <w:color w:val="000000"/>
          <w:sz w:val="24"/>
          <w:szCs w:val="24"/>
        </w:rPr>
        <w:t>igure S1.</w:t>
      </w:r>
      <w:r>
        <w:rPr>
          <w:rFonts w:ascii="Times New Roman" w:eastAsia="宋体" w:hAnsi="Times New Roman" w:cs="Times New Roman"/>
          <w:color w:val="000000"/>
          <w:sz w:val="24"/>
          <w:szCs w:val="24"/>
        </w:rPr>
        <w:t xml:space="preserve"> </w:t>
      </w:r>
      <w:r>
        <w:rPr>
          <w:rFonts w:ascii="Times New Roman" w:eastAsia="宋体" w:hAnsi="Times New Roman" w:cs="Times New Roman" w:hint="eastAsia"/>
          <w:color w:val="000000"/>
          <w:sz w:val="24"/>
          <w:szCs w:val="24"/>
        </w:rPr>
        <w:t>Machine learning model workflow of this study.</w:t>
      </w:r>
    </w:p>
    <w:p w14:paraId="493A9D76" w14:textId="0A5BFE32" w:rsidR="0030242A" w:rsidRPr="0030242A" w:rsidRDefault="0030242A">
      <w:pPr>
        <w:spacing w:line="360" w:lineRule="auto"/>
        <w:jc w:val="left"/>
        <w:rPr>
          <w:rFonts w:ascii="Times New Roman" w:eastAsia="宋体" w:hAnsi="Times New Roman" w:cs="Times New Roman"/>
          <w:color w:val="000000"/>
          <w:sz w:val="24"/>
          <w:szCs w:val="24"/>
        </w:rPr>
      </w:pPr>
      <w:r>
        <w:rPr>
          <w:rFonts w:ascii="Times New Roman" w:eastAsia="宋体" w:hAnsi="Times New Roman" w:cs="Times New Roman" w:hint="eastAsia"/>
          <w:b/>
          <w:bCs/>
          <w:color w:val="000000"/>
          <w:sz w:val="24"/>
          <w:szCs w:val="24"/>
        </w:rPr>
        <w:t>F</w:t>
      </w:r>
      <w:r>
        <w:rPr>
          <w:rFonts w:ascii="Times New Roman" w:eastAsia="宋体" w:hAnsi="Times New Roman" w:cs="Times New Roman"/>
          <w:b/>
          <w:bCs/>
          <w:color w:val="000000"/>
          <w:sz w:val="24"/>
          <w:szCs w:val="24"/>
        </w:rPr>
        <w:t>igure S</w:t>
      </w:r>
      <w:r>
        <w:rPr>
          <w:rFonts w:ascii="Times New Roman" w:eastAsia="宋体" w:hAnsi="Times New Roman" w:cs="Times New Roman" w:hint="eastAsia"/>
          <w:b/>
          <w:bCs/>
          <w:color w:val="000000"/>
          <w:sz w:val="24"/>
          <w:szCs w:val="24"/>
        </w:rPr>
        <w:t>2</w:t>
      </w:r>
      <w:r>
        <w:rPr>
          <w:rFonts w:ascii="Times New Roman" w:eastAsia="宋体" w:hAnsi="Times New Roman" w:cs="Times New Roman"/>
          <w:b/>
          <w:bCs/>
          <w:color w:val="000000"/>
          <w:sz w:val="24"/>
          <w:szCs w:val="24"/>
        </w:rPr>
        <w:t>.</w:t>
      </w:r>
      <w:r>
        <w:rPr>
          <w:rFonts w:ascii="Times New Roman" w:eastAsia="宋体" w:hAnsi="Times New Roman" w:cs="Times New Roman"/>
          <w:color w:val="000000"/>
          <w:sz w:val="24"/>
          <w:szCs w:val="24"/>
        </w:rPr>
        <w:t xml:space="preserve"> </w:t>
      </w:r>
      <w:r w:rsidRPr="0030242A">
        <w:rPr>
          <w:rFonts w:ascii="Times New Roman" w:eastAsia="宋体" w:hAnsi="Times New Roman" w:cs="Times New Roman"/>
          <w:color w:val="000000"/>
          <w:sz w:val="24"/>
          <w:szCs w:val="24"/>
          <w:lang w:val="en-GB"/>
        </w:rPr>
        <w:t>Spatial distribution of E</w:t>
      </w:r>
      <w:r w:rsidRPr="0030242A">
        <w:rPr>
          <w:rFonts w:ascii="Times New Roman" w:eastAsia="宋体" w:hAnsi="Times New Roman" w:cs="Times New Roman" w:hint="eastAsia"/>
          <w:color w:val="000000"/>
          <w:sz w:val="24"/>
          <w:szCs w:val="24"/>
          <w:lang w:val="en-GB"/>
        </w:rPr>
        <w:t>h</w:t>
      </w:r>
      <w:r w:rsidRPr="0030242A">
        <w:rPr>
          <w:rFonts w:ascii="Times New Roman" w:eastAsia="宋体" w:hAnsi="Times New Roman" w:cs="Times New Roman"/>
          <w:color w:val="000000"/>
          <w:sz w:val="24"/>
          <w:szCs w:val="24"/>
          <w:lang w:val="en-GB"/>
        </w:rPr>
        <w:t xml:space="preserve"> in surface sediments</w:t>
      </w:r>
      <w:r>
        <w:rPr>
          <w:rFonts w:ascii="Times New Roman" w:eastAsia="宋体" w:hAnsi="Times New Roman" w:cs="Times New Roman" w:hint="eastAsia"/>
          <w:color w:val="000000"/>
          <w:sz w:val="24"/>
          <w:szCs w:val="24"/>
        </w:rPr>
        <w:t>.</w:t>
      </w:r>
    </w:p>
    <w:p w14:paraId="62115497" w14:textId="597A41FF" w:rsidR="00D75388" w:rsidRDefault="00E313FC">
      <w:pPr>
        <w:spacing w:line="360" w:lineRule="auto"/>
        <w:rPr>
          <w:rFonts w:ascii="Times New Roman" w:hAnsi="Times New Roman" w:cs="Times New Roman"/>
          <w:sz w:val="24"/>
          <w:szCs w:val="24"/>
        </w:rPr>
      </w:pPr>
      <w:r>
        <w:rPr>
          <w:rFonts w:ascii="Times New Roman" w:eastAsia="宋体" w:hAnsi="Times New Roman" w:cs="Times New Roman" w:hint="eastAsia"/>
          <w:b/>
          <w:bCs/>
          <w:color w:val="000000"/>
          <w:sz w:val="24"/>
          <w:szCs w:val="24"/>
        </w:rPr>
        <w:t>F</w:t>
      </w:r>
      <w:r>
        <w:rPr>
          <w:rFonts w:ascii="Times New Roman" w:eastAsia="宋体" w:hAnsi="Times New Roman" w:cs="Times New Roman"/>
          <w:b/>
          <w:bCs/>
          <w:color w:val="000000"/>
          <w:sz w:val="24"/>
          <w:szCs w:val="24"/>
        </w:rPr>
        <w:t>igure S</w:t>
      </w:r>
      <w:r w:rsidR="00A933EF">
        <w:rPr>
          <w:rFonts w:ascii="Times New Roman" w:eastAsia="宋体" w:hAnsi="Times New Roman" w:cs="Times New Roman" w:hint="eastAsia"/>
          <w:b/>
          <w:bCs/>
          <w:color w:val="000000"/>
          <w:sz w:val="24"/>
          <w:szCs w:val="24"/>
        </w:rPr>
        <w:t>3</w:t>
      </w:r>
      <w:r>
        <w:rPr>
          <w:rFonts w:ascii="Times New Roman" w:eastAsia="宋体" w:hAnsi="Times New Roman" w:cs="Times New Roman"/>
          <w:b/>
          <w:bCs/>
          <w:color w:val="000000"/>
          <w:sz w:val="24"/>
          <w:szCs w:val="24"/>
        </w:rPr>
        <w:t>.</w:t>
      </w:r>
      <w:r>
        <w:rPr>
          <w:rFonts w:ascii="Times New Roman" w:hAnsi="Times New Roman" w:cs="Times New Roman"/>
          <w:sz w:val="24"/>
          <w:szCs w:val="24"/>
        </w:rPr>
        <w:t xml:space="preserve"> Spatial distribution of sediment microbial community α-diversity indices</w:t>
      </w:r>
    </w:p>
    <w:p w14:paraId="4DE70B95" w14:textId="6D321322" w:rsidR="00D75388" w:rsidRDefault="00E313FC">
      <w:pPr>
        <w:spacing w:line="360" w:lineRule="auto"/>
        <w:jc w:val="left"/>
        <w:rPr>
          <w:rFonts w:ascii="Times New Roman" w:hAnsi="Times New Roman" w:cs="Times New Roman"/>
          <w:b/>
          <w:sz w:val="24"/>
          <w:szCs w:val="24"/>
        </w:rPr>
      </w:pPr>
      <w:r>
        <w:rPr>
          <w:rFonts w:ascii="Times New Roman" w:hAnsi="Times New Roman" w:cs="Times New Roman"/>
          <w:b/>
          <w:sz w:val="24"/>
          <w:szCs w:val="24"/>
        </w:rPr>
        <w:t>Figure S</w:t>
      </w:r>
      <w:r w:rsidR="00A933EF">
        <w:rPr>
          <w:rFonts w:ascii="Times New Roman" w:hAnsi="Times New Roman" w:cs="Times New Roman" w:hint="eastAsia"/>
          <w:b/>
          <w:sz w:val="24"/>
          <w:szCs w:val="24"/>
        </w:rPr>
        <w:t>4</w:t>
      </w:r>
      <w:r>
        <w:rPr>
          <w:rFonts w:ascii="Times New Roman" w:hAnsi="Times New Roman" w:cs="Times New Roman"/>
          <w:b/>
          <w:sz w:val="24"/>
          <w:szCs w:val="24"/>
        </w:rPr>
        <w:t xml:space="preserve"> </w:t>
      </w:r>
      <w:r>
        <w:rPr>
          <w:rFonts w:ascii="Times New Roman" w:hAnsi="Times New Roman" w:cs="Times New Roman"/>
          <w:bCs/>
          <w:sz w:val="24"/>
          <w:szCs w:val="24"/>
        </w:rPr>
        <w:t>Relative abundance of sediment microorganisms at the genus level across sampling sites</w:t>
      </w:r>
      <w:r>
        <w:rPr>
          <w:rFonts w:ascii="Times New Roman" w:hAnsi="Times New Roman" w:cs="Times New Roman" w:hint="eastAsia"/>
          <w:bCs/>
          <w:sz w:val="24"/>
          <w:szCs w:val="24"/>
        </w:rPr>
        <w:t>.</w:t>
      </w:r>
    </w:p>
    <w:p w14:paraId="33B42E18" w14:textId="3BCDEB6F" w:rsidR="00D75388" w:rsidRDefault="00E313FC">
      <w:pPr>
        <w:spacing w:line="360" w:lineRule="auto"/>
        <w:jc w:val="left"/>
        <w:rPr>
          <w:rFonts w:ascii="Times New Roman" w:hAnsi="Times New Roman" w:cs="Times New Roman"/>
          <w:sz w:val="24"/>
          <w:szCs w:val="24"/>
        </w:rPr>
      </w:pPr>
      <w:r>
        <w:rPr>
          <w:rFonts w:ascii="Times New Roman" w:hAnsi="Times New Roman" w:cs="Times New Roman"/>
          <w:b/>
          <w:sz w:val="24"/>
          <w:szCs w:val="24"/>
        </w:rPr>
        <w:t>Table S1</w:t>
      </w:r>
      <w:r>
        <w:rPr>
          <w:rFonts w:ascii="Times New Roman" w:hAnsi="Times New Roman" w:cs="Times New Roman" w:hint="eastAsia"/>
          <w:b/>
          <w:sz w:val="24"/>
          <w:szCs w:val="24"/>
        </w:rPr>
        <w:t xml:space="preserve">. </w:t>
      </w:r>
      <w:r w:rsidR="005018A5" w:rsidRPr="00A83CB2">
        <w:rPr>
          <w:rFonts w:ascii="Times New Roman" w:hAnsi="Times New Roman" w:cs="Times New Roman"/>
          <w:bCs/>
          <w:sz w:val="24"/>
          <w:szCs w:val="24"/>
        </w:rPr>
        <w:t xml:space="preserve">Content and detection rate of PAHs in surface sediments of </w:t>
      </w:r>
      <w:proofErr w:type="spellStart"/>
      <w:r w:rsidR="005018A5" w:rsidRPr="00A83CB2">
        <w:rPr>
          <w:rFonts w:ascii="Times New Roman" w:hAnsi="Times New Roman" w:cs="Times New Roman"/>
          <w:bCs/>
          <w:sz w:val="24"/>
          <w:szCs w:val="24"/>
        </w:rPr>
        <w:t>Dianshan</w:t>
      </w:r>
      <w:proofErr w:type="spellEnd"/>
      <w:r w:rsidR="005018A5" w:rsidRPr="00A83CB2">
        <w:rPr>
          <w:rFonts w:ascii="Times New Roman" w:hAnsi="Times New Roman" w:cs="Times New Roman"/>
          <w:bCs/>
          <w:sz w:val="24"/>
          <w:szCs w:val="24"/>
        </w:rPr>
        <w:t xml:space="preserve"> Lake</w:t>
      </w:r>
      <w:r w:rsidR="005018A5" w:rsidRPr="002002C6">
        <w:rPr>
          <w:rFonts w:ascii="Times New Roman" w:hAnsi="Times New Roman" w:cs="Times New Roman" w:hint="eastAsia"/>
          <w:bCs/>
          <w:sz w:val="24"/>
          <w:szCs w:val="24"/>
        </w:rPr>
        <w:t>.</w:t>
      </w:r>
    </w:p>
    <w:p w14:paraId="6F0657BD" w14:textId="65CDDB29" w:rsidR="002002C6" w:rsidRPr="002002C6" w:rsidRDefault="002002C6">
      <w:pPr>
        <w:spacing w:line="360" w:lineRule="auto"/>
        <w:jc w:val="left"/>
        <w:rPr>
          <w:rFonts w:ascii="Times New Roman" w:hAnsi="Times New Roman" w:cs="Times New Roman"/>
          <w:bCs/>
          <w:sz w:val="24"/>
          <w:szCs w:val="24"/>
        </w:rPr>
      </w:pPr>
      <w:r w:rsidRPr="00A83CB2">
        <w:rPr>
          <w:rFonts w:ascii="Times New Roman" w:hAnsi="Times New Roman" w:cs="Times New Roman"/>
          <w:b/>
          <w:sz w:val="24"/>
          <w:szCs w:val="24"/>
        </w:rPr>
        <w:t xml:space="preserve">Table S2. </w:t>
      </w:r>
      <w:r w:rsidR="005018A5">
        <w:rPr>
          <w:rFonts w:ascii="Times New Roman" w:hAnsi="Times New Roman" w:cs="Times New Roman" w:hint="eastAsia"/>
          <w:bCs/>
          <w:sz w:val="24"/>
          <w:szCs w:val="24"/>
        </w:rPr>
        <w:t>T</w:t>
      </w:r>
      <w:r w:rsidR="005018A5">
        <w:rPr>
          <w:rFonts w:ascii="Times New Roman" w:hAnsi="Times New Roman" w:cs="Times New Roman"/>
          <w:sz w:val="24"/>
          <w:szCs w:val="24"/>
        </w:rPr>
        <w:t>opological parameters of Co-occurrence networks</w:t>
      </w:r>
    </w:p>
    <w:p w14:paraId="225915D4" w14:textId="77777777" w:rsidR="00D75388" w:rsidRDefault="00E313FC">
      <w:pPr>
        <w:spacing w:line="360" w:lineRule="auto"/>
        <w:jc w:val="left"/>
        <w:rPr>
          <w:rFonts w:ascii="Times New Roman" w:eastAsia="宋体" w:hAnsi="Times New Roman" w:cs="Times New Roman"/>
          <w:color w:val="000000"/>
          <w:sz w:val="24"/>
          <w:szCs w:val="24"/>
        </w:rPr>
      </w:pPr>
      <w:r>
        <w:rPr>
          <w:rFonts w:ascii="Times New Roman" w:eastAsia="宋体" w:hAnsi="Times New Roman" w:cs="Times New Roman"/>
          <w:b/>
          <w:bCs/>
          <w:color w:val="000000"/>
          <w:sz w:val="24"/>
          <w:szCs w:val="24"/>
        </w:rPr>
        <w:t>Text S1.</w:t>
      </w:r>
      <w:r>
        <w:rPr>
          <w:rFonts w:ascii="Times New Roman" w:eastAsia="宋体" w:hAnsi="Times New Roman" w:cs="Times New Roman"/>
          <w:color w:val="000000"/>
          <w:sz w:val="24"/>
          <w:szCs w:val="24"/>
        </w:rPr>
        <w:t xml:space="preserve"> Random forest model.</w:t>
      </w:r>
    </w:p>
    <w:p w14:paraId="4EA727F4" w14:textId="77777777" w:rsidR="00D75388" w:rsidRDefault="00D75388">
      <w:pPr>
        <w:jc w:val="left"/>
        <w:rPr>
          <w:rFonts w:ascii="Times New Roman" w:hAnsi="Times New Roman" w:cs="Times New Roman"/>
          <w:sz w:val="24"/>
          <w:szCs w:val="24"/>
        </w:rPr>
      </w:pPr>
    </w:p>
    <w:p w14:paraId="7DB48F7B" w14:textId="77777777" w:rsidR="00D75388" w:rsidRDefault="00E313FC">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14:paraId="12F16BB4" w14:textId="2EEB0F6A" w:rsidR="00D75388" w:rsidRDefault="00E313FC">
      <w:pPr>
        <w:spacing w:afterLines="100" w:after="312"/>
        <w:jc w:val="center"/>
        <w:rPr>
          <w:szCs w:val="21"/>
        </w:rPr>
      </w:pPr>
      <w:r>
        <w:rPr>
          <w:rFonts w:hint="eastAsia"/>
          <w:noProof/>
          <w:szCs w:val="21"/>
        </w:rPr>
        <w:lastRenderedPageBreak/>
        <w:drawing>
          <wp:inline distT="0" distB="0" distL="0" distR="0" wp14:anchorId="7DBE223E" wp14:editId="0234B0A5">
            <wp:extent cx="5274310" cy="2052320"/>
            <wp:effectExtent l="0" t="0" r="13970" b="5080"/>
            <wp:docPr id="20932672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67261"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052320"/>
                    </a:xfrm>
                    <a:prstGeom prst="rect">
                      <a:avLst/>
                    </a:prstGeom>
                  </pic:spPr>
                </pic:pic>
              </a:graphicData>
            </a:graphic>
          </wp:inline>
        </w:drawing>
      </w:r>
      <w:r>
        <w:rPr>
          <w:rFonts w:ascii="Times New Roman" w:hAnsi="Times New Roman" w:cs="Times New Roman"/>
          <w:sz w:val="24"/>
          <w:szCs w:val="24"/>
        </w:rPr>
        <w:t>Figure S</w:t>
      </w:r>
      <w:r>
        <w:rPr>
          <w:rFonts w:ascii="Times New Roman" w:hAnsi="Times New Roman" w:cs="Times New Roman" w:hint="eastAsia"/>
          <w:sz w:val="24"/>
          <w:szCs w:val="24"/>
        </w:rPr>
        <w:t>1</w:t>
      </w:r>
      <w:r>
        <w:rPr>
          <w:rFonts w:ascii="Times New Roman" w:hAnsi="Times New Roman" w:cs="Times New Roman"/>
          <w:sz w:val="24"/>
          <w:szCs w:val="24"/>
        </w:rPr>
        <w:t xml:space="preserve"> </w:t>
      </w:r>
      <w:r w:rsidR="00C64AA2">
        <w:rPr>
          <w:rFonts w:ascii="Times New Roman" w:hAnsi="Times New Roman" w:cs="Times New Roman" w:hint="eastAsia"/>
          <w:sz w:val="24"/>
          <w:szCs w:val="24"/>
        </w:rPr>
        <w:t>Random</w:t>
      </w:r>
      <w:r w:rsidR="00C64AA2">
        <w:rPr>
          <w:rFonts w:ascii="Times New Roman" w:hAnsi="Times New Roman" w:cs="Times New Roman"/>
          <w:sz w:val="24"/>
          <w:szCs w:val="24"/>
        </w:rPr>
        <w:t xml:space="preserve"> Forest</w:t>
      </w:r>
      <w:r>
        <w:rPr>
          <w:rFonts w:ascii="Times New Roman" w:eastAsia="宋体" w:hAnsi="Times New Roman" w:cs="Times New Roman" w:hint="eastAsia"/>
          <w:color w:val="000000"/>
          <w:sz w:val="24"/>
          <w:szCs w:val="24"/>
        </w:rPr>
        <w:t xml:space="preserve"> model workflow of this study.</w:t>
      </w:r>
    </w:p>
    <w:p w14:paraId="52BDA258" w14:textId="0ABB187F" w:rsidR="00D75388" w:rsidRDefault="00D75388">
      <w:pPr>
        <w:jc w:val="center"/>
        <w:rPr>
          <w:rFonts w:ascii="Times New Roman" w:hAnsi="Times New Roman" w:cs="Times New Roman"/>
          <w:b/>
          <w:sz w:val="24"/>
          <w:szCs w:val="24"/>
        </w:rPr>
      </w:pPr>
    </w:p>
    <w:p w14:paraId="46A78273" w14:textId="2344461A" w:rsidR="00C64AA2" w:rsidRDefault="00C64AA2">
      <w:pPr>
        <w:jc w:val="center"/>
        <w:rPr>
          <w:rFonts w:ascii="Times New Roman" w:hAnsi="Times New Roman" w:cs="Times New Roman"/>
          <w:b/>
          <w:sz w:val="24"/>
          <w:szCs w:val="24"/>
        </w:rPr>
      </w:pPr>
    </w:p>
    <w:p w14:paraId="0D422280" w14:textId="3D322DD1" w:rsidR="00C64AA2" w:rsidRDefault="00C64AA2">
      <w:pPr>
        <w:jc w:val="center"/>
        <w:rPr>
          <w:rFonts w:ascii="Times New Roman" w:hAnsi="Times New Roman" w:cs="Times New Roman"/>
          <w:b/>
          <w:sz w:val="24"/>
          <w:szCs w:val="24"/>
        </w:rPr>
      </w:pPr>
    </w:p>
    <w:p w14:paraId="49146FEF" w14:textId="301708D4" w:rsidR="00C64AA2" w:rsidRDefault="00C64AA2">
      <w:pPr>
        <w:jc w:val="center"/>
        <w:rPr>
          <w:rFonts w:ascii="Times New Roman" w:hAnsi="Times New Roman" w:cs="Times New Roman"/>
          <w:b/>
          <w:sz w:val="24"/>
          <w:szCs w:val="24"/>
        </w:rPr>
      </w:pPr>
    </w:p>
    <w:p w14:paraId="7EBA8128" w14:textId="53F9DB0F" w:rsidR="00C64AA2" w:rsidRDefault="00C64AA2">
      <w:pPr>
        <w:jc w:val="center"/>
        <w:rPr>
          <w:rFonts w:ascii="Times New Roman" w:hAnsi="Times New Roman" w:cs="Times New Roman"/>
          <w:b/>
          <w:sz w:val="24"/>
          <w:szCs w:val="24"/>
        </w:rPr>
      </w:pPr>
    </w:p>
    <w:p w14:paraId="3355AE49" w14:textId="77777777" w:rsidR="00C64AA2" w:rsidRPr="00C64AA2" w:rsidRDefault="00C64AA2">
      <w:pPr>
        <w:jc w:val="center"/>
        <w:rPr>
          <w:rFonts w:ascii="Times New Roman" w:hAnsi="Times New Roman" w:cs="Times New Roman" w:hint="eastAsia"/>
          <w:b/>
          <w:sz w:val="24"/>
          <w:szCs w:val="24"/>
        </w:rPr>
      </w:pPr>
    </w:p>
    <w:p w14:paraId="5009EE86" w14:textId="77777777" w:rsidR="00D75388" w:rsidRDefault="00D75388">
      <w:pPr>
        <w:jc w:val="center"/>
        <w:rPr>
          <w:rFonts w:ascii="Times New Roman" w:hAnsi="Times New Roman" w:cs="Times New Roman"/>
          <w:b/>
          <w:sz w:val="24"/>
          <w:szCs w:val="24"/>
        </w:rPr>
      </w:pPr>
    </w:p>
    <w:p w14:paraId="3087858D" w14:textId="2ACE1610" w:rsidR="0030242A" w:rsidRDefault="0030242A">
      <w:pPr>
        <w:jc w:val="center"/>
        <w:rPr>
          <w:rFonts w:ascii="Times New Roman" w:hAnsi="Times New Roman" w:cs="Times New Roman"/>
          <w:b/>
          <w:sz w:val="24"/>
          <w:szCs w:val="24"/>
        </w:rPr>
      </w:pPr>
      <w:ins w:id="0" w:author="ZBKUSST" w:date="2025-01-19T04:21:00Z">
        <w:r>
          <w:rPr>
            <w:noProof/>
          </w:rPr>
          <w:drawing>
            <wp:inline distT="0" distB="0" distL="0" distR="0" wp14:anchorId="3F3125AD" wp14:editId="5B7F2AB9">
              <wp:extent cx="4487334" cy="3173400"/>
              <wp:effectExtent l="0" t="0" r="8890" b="8255"/>
              <wp:docPr id="18844559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55985"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8320" cy="3195313"/>
                      </a:xfrm>
                      <a:prstGeom prst="rect">
                        <a:avLst/>
                      </a:prstGeom>
                    </pic:spPr>
                  </pic:pic>
                </a:graphicData>
              </a:graphic>
            </wp:inline>
          </w:drawing>
        </w:r>
      </w:ins>
    </w:p>
    <w:p w14:paraId="4031D55E" w14:textId="77777777" w:rsidR="0030242A" w:rsidRPr="0030242A" w:rsidRDefault="0030242A" w:rsidP="0030242A">
      <w:pPr>
        <w:jc w:val="center"/>
        <w:rPr>
          <w:rFonts w:ascii="Times New Roman" w:hAnsi="Times New Roman" w:cs="Times New Roman"/>
          <w:bCs/>
          <w:sz w:val="24"/>
          <w:szCs w:val="24"/>
          <w:lang w:val="en-GB"/>
        </w:rPr>
      </w:pPr>
      <w:r w:rsidRPr="0030242A">
        <w:rPr>
          <w:rFonts w:ascii="Times New Roman" w:hAnsi="Times New Roman" w:cs="Times New Roman"/>
          <w:bCs/>
          <w:sz w:val="24"/>
          <w:szCs w:val="24"/>
        </w:rPr>
        <w:t xml:space="preserve">Figure </w:t>
      </w:r>
      <w:r w:rsidRPr="0030242A">
        <w:rPr>
          <w:rFonts w:ascii="Times New Roman" w:hAnsi="Times New Roman" w:cs="Times New Roman" w:hint="eastAsia"/>
          <w:bCs/>
          <w:sz w:val="24"/>
          <w:szCs w:val="24"/>
        </w:rPr>
        <w:t xml:space="preserve">S2. </w:t>
      </w:r>
      <w:bookmarkStart w:id="1" w:name="_Hlk188227900"/>
      <w:r w:rsidRPr="0030242A">
        <w:rPr>
          <w:rFonts w:ascii="Times New Roman" w:hAnsi="Times New Roman" w:cs="Times New Roman"/>
          <w:bCs/>
          <w:sz w:val="24"/>
          <w:szCs w:val="24"/>
          <w:lang w:val="en-GB"/>
        </w:rPr>
        <w:t>Spatial distribution of E</w:t>
      </w:r>
      <w:r w:rsidRPr="0030242A">
        <w:rPr>
          <w:rFonts w:ascii="Times New Roman" w:hAnsi="Times New Roman" w:cs="Times New Roman" w:hint="eastAsia"/>
          <w:bCs/>
          <w:sz w:val="24"/>
          <w:szCs w:val="24"/>
          <w:lang w:val="en-GB"/>
        </w:rPr>
        <w:t>h</w:t>
      </w:r>
      <w:r w:rsidRPr="0030242A">
        <w:rPr>
          <w:rFonts w:ascii="Times New Roman" w:hAnsi="Times New Roman" w:cs="Times New Roman"/>
          <w:bCs/>
          <w:sz w:val="24"/>
          <w:szCs w:val="24"/>
          <w:lang w:val="en-GB"/>
        </w:rPr>
        <w:t xml:space="preserve"> in surface sediments</w:t>
      </w:r>
      <w:bookmarkEnd w:id="1"/>
    </w:p>
    <w:p w14:paraId="649AEF79" w14:textId="77777777" w:rsidR="0030242A" w:rsidRPr="0030242A" w:rsidRDefault="0030242A">
      <w:pPr>
        <w:jc w:val="center"/>
        <w:rPr>
          <w:rFonts w:ascii="Times New Roman" w:hAnsi="Times New Roman" w:cs="Times New Roman"/>
          <w:bCs/>
          <w:sz w:val="24"/>
          <w:szCs w:val="24"/>
          <w:lang w:val="en-GB"/>
        </w:rPr>
      </w:pPr>
    </w:p>
    <w:p w14:paraId="438FEE33" w14:textId="77777777" w:rsidR="0030242A" w:rsidRDefault="0030242A">
      <w:pPr>
        <w:jc w:val="center"/>
        <w:rPr>
          <w:rFonts w:ascii="Times New Roman" w:hAnsi="Times New Roman" w:cs="Times New Roman"/>
          <w:b/>
          <w:sz w:val="24"/>
          <w:szCs w:val="24"/>
        </w:rPr>
      </w:pPr>
    </w:p>
    <w:p w14:paraId="5BBF39EA" w14:textId="77777777" w:rsidR="0030242A" w:rsidRDefault="0030242A">
      <w:pPr>
        <w:jc w:val="center"/>
        <w:rPr>
          <w:rFonts w:ascii="Times New Roman" w:hAnsi="Times New Roman" w:cs="Times New Roman"/>
          <w:b/>
          <w:sz w:val="24"/>
          <w:szCs w:val="24"/>
        </w:rPr>
      </w:pPr>
    </w:p>
    <w:p w14:paraId="598C4B55" w14:textId="77777777" w:rsidR="0030242A" w:rsidRDefault="0030242A">
      <w:pPr>
        <w:jc w:val="center"/>
        <w:rPr>
          <w:rFonts w:ascii="Times New Roman" w:hAnsi="Times New Roman" w:cs="Times New Roman"/>
          <w:b/>
          <w:sz w:val="24"/>
          <w:szCs w:val="24"/>
        </w:rPr>
      </w:pPr>
    </w:p>
    <w:p w14:paraId="1AE9BB3B" w14:textId="77777777" w:rsidR="0030242A" w:rsidRDefault="0030242A">
      <w:pPr>
        <w:jc w:val="center"/>
        <w:rPr>
          <w:rFonts w:ascii="Times New Roman" w:hAnsi="Times New Roman" w:cs="Times New Roman"/>
          <w:b/>
          <w:sz w:val="24"/>
          <w:szCs w:val="24"/>
        </w:rPr>
      </w:pPr>
    </w:p>
    <w:p w14:paraId="59487A5E" w14:textId="77777777" w:rsidR="0030242A" w:rsidRDefault="0030242A">
      <w:pPr>
        <w:jc w:val="center"/>
        <w:rPr>
          <w:rFonts w:ascii="Times New Roman" w:hAnsi="Times New Roman" w:cs="Times New Roman"/>
          <w:b/>
          <w:sz w:val="24"/>
          <w:szCs w:val="24"/>
        </w:rPr>
      </w:pPr>
    </w:p>
    <w:p w14:paraId="1D8FCBE8" w14:textId="77777777" w:rsidR="0030242A" w:rsidRDefault="0030242A">
      <w:pPr>
        <w:jc w:val="center"/>
        <w:rPr>
          <w:rFonts w:ascii="Times New Roman" w:hAnsi="Times New Roman" w:cs="Times New Roman"/>
          <w:b/>
          <w:sz w:val="24"/>
          <w:szCs w:val="24"/>
        </w:rPr>
      </w:pPr>
    </w:p>
    <w:p w14:paraId="42ACBC01" w14:textId="77777777" w:rsidR="0030242A" w:rsidRDefault="0030242A" w:rsidP="0030242A">
      <w:pPr>
        <w:rPr>
          <w:rFonts w:ascii="Times New Roman" w:hAnsi="Times New Roman" w:cs="Times New Roman"/>
          <w:b/>
          <w:sz w:val="24"/>
          <w:szCs w:val="24"/>
        </w:rPr>
      </w:pPr>
    </w:p>
    <w:p w14:paraId="28105B61" w14:textId="77777777" w:rsidR="00D75388" w:rsidRDefault="00D75388">
      <w:pPr>
        <w:rPr>
          <w:rFonts w:ascii="Times New Roman" w:hAnsi="Times New Roman" w:cs="Times New Roman"/>
          <w:sz w:val="24"/>
          <w:szCs w:val="24"/>
        </w:rPr>
      </w:pPr>
    </w:p>
    <w:tbl>
      <w:tblPr>
        <w:tblStyle w:val="ae"/>
        <w:tblW w:w="86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222"/>
        <w:gridCol w:w="4806"/>
      </w:tblGrid>
      <w:tr w:rsidR="00D75388" w14:paraId="10A13F6A" w14:textId="77777777">
        <w:trPr>
          <w:jc w:val="center"/>
        </w:trPr>
        <w:tc>
          <w:tcPr>
            <w:tcW w:w="4088" w:type="dxa"/>
          </w:tcPr>
          <w:p w14:paraId="168E63C5" w14:textId="77777777" w:rsidR="00D75388" w:rsidRDefault="00E313F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3A6950D4" wp14:editId="754EB945">
                  <wp:simplePos x="0" y="0"/>
                  <wp:positionH relativeFrom="column">
                    <wp:posOffset>-64770</wp:posOffset>
                  </wp:positionH>
                  <wp:positionV relativeFrom="paragraph">
                    <wp:posOffset>11430</wp:posOffset>
                  </wp:positionV>
                  <wp:extent cx="2881630" cy="2160270"/>
                  <wp:effectExtent l="0" t="0" r="0" b="0"/>
                  <wp:wrapSquare wrapText="bothSides"/>
                  <wp:docPr id="8" name="图片 8" descr="阿尔法指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阿尔法指数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1390" cy="2160000"/>
                          </a:xfrm>
                          <a:prstGeom prst="rect">
                            <a:avLst/>
                          </a:prstGeom>
                        </pic:spPr>
                      </pic:pic>
                    </a:graphicData>
                  </a:graphic>
                </wp:anchor>
              </w:drawing>
            </w:r>
          </w:p>
        </w:tc>
        <w:tc>
          <w:tcPr>
            <w:tcW w:w="221" w:type="dxa"/>
          </w:tcPr>
          <w:p w14:paraId="6F9633A3" w14:textId="77777777" w:rsidR="00D75388" w:rsidRDefault="00D75388">
            <w:pPr>
              <w:rPr>
                <w:rFonts w:ascii="Times New Roman" w:hAnsi="Times New Roman" w:cs="Times New Roman"/>
                <w:sz w:val="24"/>
                <w:szCs w:val="24"/>
              </w:rPr>
            </w:pPr>
          </w:p>
        </w:tc>
        <w:tc>
          <w:tcPr>
            <w:tcW w:w="4333" w:type="dxa"/>
          </w:tcPr>
          <w:p w14:paraId="7047E175" w14:textId="77777777" w:rsidR="00D75388" w:rsidRDefault="00E313F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68267E41" wp14:editId="27C67CED">
                  <wp:simplePos x="0" y="0"/>
                  <wp:positionH relativeFrom="column">
                    <wp:posOffset>-64770</wp:posOffset>
                  </wp:positionH>
                  <wp:positionV relativeFrom="paragraph">
                    <wp:posOffset>11430</wp:posOffset>
                  </wp:positionV>
                  <wp:extent cx="2880995" cy="2160270"/>
                  <wp:effectExtent l="0" t="0" r="0" b="0"/>
                  <wp:wrapSquare wrapText="bothSides"/>
                  <wp:docPr id="7" name="图片 7" descr="阿尔法指数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阿尔法指数help"/>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810" cy="2160000"/>
                          </a:xfrm>
                          <a:prstGeom prst="rect">
                            <a:avLst/>
                          </a:prstGeom>
                        </pic:spPr>
                      </pic:pic>
                    </a:graphicData>
                  </a:graphic>
                </wp:anchor>
              </w:drawing>
            </w:r>
          </w:p>
        </w:tc>
      </w:tr>
      <w:tr w:rsidR="00D75388" w14:paraId="76AFAFAC" w14:textId="77777777">
        <w:trPr>
          <w:jc w:val="center"/>
        </w:trPr>
        <w:tc>
          <w:tcPr>
            <w:tcW w:w="4088" w:type="dxa"/>
          </w:tcPr>
          <w:p w14:paraId="150A8D5E" w14:textId="77777777" w:rsidR="00D75388" w:rsidRDefault="00E313F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04B34680" wp14:editId="6CA44B07">
                  <wp:simplePos x="0" y="0"/>
                  <wp:positionH relativeFrom="column">
                    <wp:posOffset>-64770</wp:posOffset>
                  </wp:positionH>
                  <wp:positionV relativeFrom="paragraph">
                    <wp:posOffset>7620</wp:posOffset>
                  </wp:positionV>
                  <wp:extent cx="2957830" cy="2160270"/>
                  <wp:effectExtent l="0" t="0" r="0" b="0"/>
                  <wp:wrapSquare wrapText="bothSides"/>
                  <wp:docPr id="11" name="图片 11" descr="阿尔法指数Shan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阿尔法指数Shanno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8114" cy="2160000"/>
                          </a:xfrm>
                          <a:prstGeom prst="rect">
                            <a:avLst/>
                          </a:prstGeom>
                        </pic:spPr>
                      </pic:pic>
                    </a:graphicData>
                  </a:graphic>
                </wp:anchor>
              </w:drawing>
            </w:r>
          </w:p>
        </w:tc>
        <w:tc>
          <w:tcPr>
            <w:tcW w:w="221" w:type="dxa"/>
          </w:tcPr>
          <w:p w14:paraId="50DE0A0B" w14:textId="77777777" w:rsidR="00D75388" w:rsidRDefault="00D75388">
            <w:pPr>
              <w:rPr>
                <w:rFonts w:ascii="Times New Roman" w:hAnsi="Times New Roman" w:cs="Times New Roman"/>
                <w:sz w:val="24"/>
                <w:szCs w:val="24"/>
              </w:rPr>
            </w:pPr>
          </w:p>
        </w:tc>
        <w:tc>
          <w:tcPr>
            <w:tcW w:w="4333" w:type="dxa"/>
          </w:tcPr>
          <w:p w14:paraId="713418FE" w14:textId="77777777" w:rsidR="00D75388" w:rsidRDefault="00E313F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75DF4406" wp14:editId="11419D62">
                  <wp:simplePos x="0" y="0"/>
                  <wp:positionH relativeFrom="column">
                    <wp:posOffset>-46990</wp:posOffset>
                  </wp:positionH>
                  <wp:positionV relativeFrom="paragraph">
                    <wp:posOffset>0</wp:posOffset>
                  </wp:positionV>
                  <wp:extent cx="2910840" cy="2182495"/>
                  <wp:effectExtent l="0" t="0" r="3810" b="8255"/>
                  <wp:wrapSquare wrapText="bothSides"/>
                  <wp:docPr id="10" name="图片 10" descr="阿尔法指数Si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阿尔法指数Simpso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68" cy="2185386"/>
                          </a:xfrm>
                          <a:prstGeom prst="rect">
                            <a:avLst/>
                          </a:prstGeom>
                        </pic:spPr>
                      </pic:pic>
                    </a:graphicData>
                  </a:graphic>
                </wp:anchor>
              </w:drawing>
            </w:r>
          </w:p>
        </w:tc>
      </w:tr>
    </w:tbl>
    <w:p w14:paraId="4CF34CCC" w14:textId="694619C6" w:rsidR="00D75388" w:rsidRDefault="00E313FC">
      <w:pPr>
        <w:rPr>
          <w:rFonts w:ascii="Times New Roman" w:hAnsi="Times New Roman" w:cs="Times New Roman"/>
          <w:sz w:val="24"/>
          <w:szCs w:val="24"/>
        </w:rPr>
      </w:pPr>
      <w:r>
        <w:rPr>
          <w:rFonts w:ascii="Times New Roman" w:hAnsi="Times New Roman" w:cs="Times New Roman"/>
          <w:sz w:val="24"/>
          <w:szCs w:val="24"/>
        </w:rPr>
        <w:t>Figure S</w:t>
      </w:r>
      <w:r w:rsidR="00A933EF">
        <w:rPr>
          <w:rFonts w:ascii="Times New Roman" w:hAnsi="Times New Roman" w:cs="Times New Roman" w:hint="eastAsia"/>
          <w:sz w:val="24"/>
          <w:szCs w:val="24"/>
        </w:rPr>
        <w:t>3</w:t>
      </w:r>
      <w:r>
        <w:rPr>
          <w:rFonts w:ascii="Times New Roman" w:hAnsi="Times New Roman" w:cs="Times New Roman"/>
          <w:sz w:val="24"/>
          <w:szCs w:val="24"/>
        </w:rPr>
        <w:t xml:space="preserve"> Spatial distribution of sediment microbial community α-diversity indices</w:t>
      </w:r>
      <w:r>
        <w:rPr>
          <w:rFonts w:ascii="Times New Roman" w:hAnsi="Times New Roman" w:cs="Times New Roman" w:hint="eastAsia"/>
          <w:sz w:val="24"/>
          <w:szCs w:val="24"/>
        </w:rPr>
        <w:t>.</w:t>
      </w:r>
    </w:p>
    <w:p w14:paraId="2CD61CEE" w14:textId="77777777" w:rsidR="00D75388" w:rsidRDefault="00D75388">
      <w:pPr>
        <w:rPr>
          <w:rFonts w:ascii="Times New Roman" w:hAnsi="Times New Roman" w:cs="Times New Roman"/>
          <w:sz w:val="24"/>
          <w:szCs w:val="24"/>
        </w:rPr>
      </w:pPr>
    </w:p>
    <w:p w14:paraId="2D20A2BD" w14:textId="77777777" w:rsidR="00D75388" w:rsidRDefault="00D75388">
      <w:pPr>
        <w:rPr>
          <w:rFonts w:ascii="Times New Roman" w:hAnsi="Times New Roman" w:cs="Times New Roman"/>
          <w:sz w:val="24"/>
          <w:szCs w:val="24"/>
        </w:rPr>
      </w:pPr>
    </w:p>
    <w:p w14:paraId="5810030D" w14:textId="77777777" w:rsidR="00D75388" w:rsidRDefault="00D75388">
      <w:pPr>
        <w:rPr>
          <w:rFonts w:ascii="Times New Roman" w:hAnsi="Times New Roman" w:cs="Times New Roman"/>
          <w:sz w:val="24"/>
          <w:szCs w:val="24"/>
        </w:rPr>
      </w:pPr>
    </w:p>
    <w:p w14:paraId="7951F41E" w14:textId="77777777" w:rsidR="00D75388" w:rsidRDefault="00D75388">
      <w:pPr>
        <w:rPr>
          <w:rFonts w:ascii="Times New Roman" w:hAnsi="Times New Roman" w:cs="Times New Roman"/>
          <w:sz w:val="24"/>
          <w:szCs w:val="24"/>
        </w:rPr>
        <w:sectPr w:rsidR="00D75388">
          <w:pgSz w:w="11906" w:h="16838"/>
          <w:pgMar w:top="1440" w:right="1800" w:bottom="1440" w:left="1800" w:header="851" w:footer="992" w:gutter="0"/>
          <w:cols w:space="425"/>
          <w:docGrid w:type="lines" w:linePitch="312"/>
        </w:sectPr>
      </w:pPr>
    </w:p>
    <w:p w14:paraId="580F2067" w14:textId="77777777" w:rsidR="00D75388" w:rsidRDefault="00E313FC">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114300" distR="114300" wp14:anchorId="1D3F6E2E" wp14:editId="25728951">
            <wp:extent cx="8451215" cy="3599815"/>
            <wp:effectExtent l="0" t="0" r="6985" b="635"/>
            <wp:docPr id="4" name="图片 4" descr="微生物属水平相对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生物属水平相对丰度"/>
                    <pic:cNvPicPr>
                      <a:picLocks noChangeAspect="1"/>
                    </pic:cNvPicPr>
                  </pic:nvPicPr>
                  <pic:blipFill>
                    <a:blip r:embed="rId14"/>
                    <a:stretch>
                      <a:fillRect/>
                    </a:stretch>
                  </pic:blipFill>
                  <pic:spPr>
                    <a:xfrm>
                      <a:off x="0" y="0"/>
                      <a:ext cx="8451555" cy="3600000"/>
                    </a:xfrm>
                    <a:prstGeom prst="rect">
                      <a:avLst/>
                    </a:prstGeom>
                  </pic:spPr>
                </pic:pic>
              </a:graphicData>
            </a:graphic>
          </wp:inline>
        </w:drawing>
      </w:r>
    </w:p>
    <w:p w14:paraId="575AF2D9" w14:textId="7CD7135E" w:rsidR="00D75388" w:rsidRDefault="00E313FC">
      <w:pPr>
        <w:jc w:val="center"/>
        <w:rPr>
          <w:rFonts w:ascii="Times New Roman" w:hAnsi="Times New Roman" w:cs="Times New Roman"/>
          <w:sz w:val="24"/>
          <w:szCs w:val="24"/>
        </w:rPr>
      </w:pPr>
      <w:bookmarkStart w:id="2" w:name="_Hlk187838473"/>
      <w:r>
        <w:rPr>
          <w:rFonts w:ascii="Times New Roman" w:hAnsi="Times New Roman" w:cs="Times New Roman"/>
          <w:sz w:val="24"/>
          <w:szCs w:val="24"/>
        </w:rPr>
        <w:t>Figure S</w:t>
      </w:r>
      <w:r w:rsidR="00A933EF">
        <w:rPr>
          <w:rFonts w:ascii="Times New Roman" w:hAnsi="Times New Roman" w:cs="Times New Roman" w:hint="eastAsia"/>
          <w:sz w:val="24"/>
          <w:szCs w:val="24"/>
        </w:rPr>
        <w:t>4</w:t>
      </w:r>
      <w:r>
        <w:rPr>
          <w:rFonts w:ascii="Times New Roman" w:hAnsi="Times New Roman" w:cs="Times New Roman"/>
          <w:sz w:val="24"/>
          <w:szCs w:val="24"/>
        </w:rPr>
        <w:t xml:space="preserve"> Relative abundance of sediment microorganisms at the genus level across sampling sites</w:t>
      </w:r>
      <w:r>
        <w:rPr>
          <w:rFonts w:ascii="Times New Roman" w:hAnsi="Times New Roman" w:cs="Times New Roman" w:hint="eastAsia"/>
          <w:sz w:val="24"/>
          <w:szCs w:val="24"/>
        </w:rPr>
        <w:t>.</w:t>
      </w:r>
    </w:p>
    <w:p w14:paraId="57234A18" w14:textId="77777777" w:rsidR="00D75388" w:rsidRDefault="00D75388">
      <w:pPr>
        <w:rPr>
          <w:rFonts w:ascii="Times New Roman" w:hAnsi="Times New Roman" w:cs="Times New Roman"/>
          <w:sz w:val="24"/>
          <w:szCs w:val="24"/>
        </w:rPr>
      </w:pPr>
    </w:p>
    <w:bookmarkEnd w:id="2"/>
    <w:p w14:paraId="7FDE5DB2" w14:textId="77777777" w:rsidR="00D75388" w:rsidRDefault="00D75388">
      <w:pPr>
        <w:rPr>
          <w:rFonts w:ascii="Times New Roman" w:hAnsi="Times New Roman" w:cs="Times New Roman"/>
          <w:sz w:val="24"/>
          <w:szCs w:val="24"/>
        </w:rPr>
      </w:pPr>
    </w:p>
    <w:p w14:paraId="10BD73D9" w14:textId="77777777" w:rsidR="00D75388" w:rsidRDefault="00D75388">
      <w:pPr>
        <w:rPr>
          <w:rFonts w:ascii="Times New Roman" w:hAnsi="Times New Roman" w:cs="Times New Roman"/>
          <w:sz w:val="24"/>
          <w:szCs w:val="24"/>
        </w:rPr>
      </w:pPr>
    </w:p>
    <w:p w14:paraId="4F11FAD0" w14:textId="77777777" w:rsidR="00D75388" w:rsidRDefault="00D75388">
      <w:pPr>
        <w:rPr>
          <w:rFonts w:ascii="Times New Roman" w:hAnsi="Times New Roman" w:cs="Times New Roman"/>
          <w:sz w:val="24"/>
          <w:szCs w:val="24"/>
        </w:rPr>
      </w:pPr>
    </w:p>
    <w:p w14:paraId="7FCFD321" w14:textId="77777777" w:rsidR="00D75388" w:rsidRDefault="00D75388">
      <w:pPr>
        <w:rPr>
          <w:rFonts w:ascii="Times New Roman" w:hAnsi="Times New Roman" w:cs="Times New Roman"/>
          <w:sz w:val="24"/>
          <w:szCs w:val="24"/>
        </w:rPr>
      </w:pPr>
    </w:p>
    <w:p w14:paraId="62E38376" w14:textId="77777777" w:rsidR="00D75388" w:rsidRDefault="00D75388">
      <w:pPr>
        <w:rPr>
          <w:rFonts w:ascii="Times New Roman" w:hAnsi="Times New Roman" w:cs="Times New Roman"/>
          <w:sz w:val="24"/>
          <w:szCs w:val="24"/>
        </w:rPr>
      </w:pPr>
    </w:p>
    <w:p w14:paraId="4D37240D" w14:textId="77777777" w:rsidR="00D75388" w:rsidRDefault="00D75388">
      <w:pPr>
        <w:rPr>
          <w:rFonts w:ascii="Times New Roman" w:hAnsi="Times New Roman" w:cs="Times New Roman"/>
          <w:sz w:val="24"/>
          <w:szCs w:val="24"/>
        </w:rPr>
        <w:sectPr w:rsidR="00D75388">
          <w:pgSz w:w="16838" w:h="11906" w:orient="landscape"/>
          <w:pgMar w:top="1797" w:right="1440" w:bottom="1797" w:left="1440" w:header="851" w:footer="992" w:gutter="0"/>
          <w:cols w:space="425"/>
          <w:docGrid w:type="linesAndChars" w:linePitch="312"/>
        </w:sectPr>
      </w:pPr>
    </w:p>
    <w:p w14:paraId="1ECA8693" w14:textId="77777777" w:rsidR="005018A5" w:rsidRPr="005018A5" w:rsidRDefault="005018A5" w:rsidP="005018A5">
      <w:pPr>
        <w:spacing w:afterLines="100" w:after="312" w:line="480" w:lineRule="auto"/>
        <w:rPr>
          <w:rFonts w:ascii="Times New Roman" w:eastAsia="宋体" w:hAnsi="Times New Roman" w:cs="Times New Roman"/>
          <w:sz w:val="24"/>
          <w:szCs w:val="21"/>
          <w:lang w:val="en-GB"/>
        </w:rPr>
      </w:pPr>
      <w:bookmarkStart w:id="3" w:name="_Hlk187837721"/>
      <w:r w:rsidRPr="005018A5">
        <w:rPr>
          <w:rFonts w:ascii="Times New Roman" w:eastAsia="宋体" w:hAnsi="Times New Roman" w:cs="Times New Roman"/>
          <w:sz w:val="24"/>
          <w:szCs w:val="24"/>
          <w:lang w:val="en-GB"/>
        </w:rPr>
        <w:lastRenderedPageBreak/>
        <w:t>Table S</w:t>
      </w:r>
      <w:r w:rsidRPr="005018A5">
        <w:rPr>
          <w:rFonts w:ascii="Times New Roman" w:eastAsia="宋体" w:hAnsi="Times New Roman" w:cs="Times New Roman"/>
          <w:sz w:val="24"/>
          <w:szCs w:val="24"/>
        </w:rPr>
        <w:t>1</w:t>
      </w:r>
      <w:r w:rsidRPr="005018A5">
        <w:rPr>
          <w:rFonts w:ascii="Times New Roman" w:eastAsia="宋体" w:hAnsi="Times New Roman" w:cs="Times New Roman"/>
          <w:sz w:val="24"/>
          <w:szCs w:val="24"/>
          <w:lang w:val="en-GB"/>
        </w:rPr>
        <w:t xml:space="preserve">. Content and detection rate of PAHs in surface sediments of </w:t>
      </w:r>
      <w:proofErr w:type="spellStart"/>
      <w:r w:rsidRPr="005018A5">
        <w:rPr>
          <w:rFonts w:ascii="Times New Roman" w:eastAsia="宋体" w:hAnsi="Times New Roman" w:cs="Times New Roman"/>
          <w:sz w:val="24"/>
          <w:szCs w:val="24"/>
          <w:lang w:val="en-GB"/>
        </w:rPr>
        <w:t>Dianshan</w:t>
      </w:r>
      <w:proofErr w:type="spellEnd"/>
      <w:r w:rsidRPr="005018A5">
        <w:rPr>
          <w:rFonts w:ascii="Times New Roman" w:eastAsia="宋体" w:hAnsi="Times New Roman" w:cs="Times New Roman"/>
          <w:sz w:val="24"/>
          <w:szCs w:val="24"/>
          <w:lang w:val="en-GB"/>
        </w:rPr>
        <w:t xml:space="preserve"> Lake</w:t>
      </w:r>
      <w:r w:rsidRPr="005018A5">
        <w:rPr>
          <w:rFonts w:ascii="Times New Roman" w:eastAsia="宋体" w:hAnsi="Times New Roman" w:cs="Times New Roman" w:hint="eastAsia"/>
          <w:sz w:val="24"/>
          <w:szCs w:val="24"/>
          <w:lang w:val="en-GB"/>
        </w:rPr>
        <w:t>.</w:t>
      </w:r>
    </w:p>
    <w:tbl>
      <w:tblPr>
        <w:tblStyle w:val="11"/>
        <w:tblW w:w="0" w:type="auto"/>
        <w:jc w:val="center"/>
        <w:tblLook w:val="04A0" w:firstRow="1" w:lastRow="0" w:firstColumn="1" w:lastColumn="0" w:noHBand="0" w:noVBand="1"/>
      </w:tblPr>
      <w:tblGrid>
        <w:gridCol w:w="1421"/>
        <w:gridCol w:w="1421"/>
        <w:gridCol w:w="1421"/>
        <w:gridCol w:w="1598"/>
        <w:gridCol w:w="1422"/>
      </w:tblGrid>
      <w:tr w:rsidR="005018A5" w:rsidRPr="00A83CB2" w14:paraId="058F00B5" w14:textId="77777777" w:rsidTr="005018A5">
        <w:trPr>
          <w:trHeight w:hRule="exact" w:val="397"/>
          <w:jc w:val="center"/>
        </w:trPr>
        <w:tc>
          <w:tcPr>
            <w:tcW w:w="1421" w:type="dxa"/>
            <w:tcBorders>
              <w:top w:val="single" w:sz="12" w:space="0" w:color="auto"/>
              <w:left w:val="nil"/>
              <w:bottom w:val="single" w:sz="4" w:space="0" w:color="auto"/>
              <w:right w:val="nil"/>
            </w:tcBorders>
            <w:vAlign w:val="center"/>
          </w:tcPr>
          <w:p w14:paraId="5A99655B"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sz w:val="24"/>
                <w:szCs w:val="24"/>
              </w:rPr>
              <w:t>PAHs</w:t>
            </w:r>
          </w:p>
        </w:tc>
        <w:tc>
          <w:tcPr>
            <w:tcW w:w="1421" w:type="dxa"/>
            <w:tcBorders>
              <w:top w:val="single" w:sz="12" w:space="0" w:color="auto"/>
              <w:left w:val="nil"/>
              <w:bottom w:val="single" w:sz="4" w:space="0" w:color="auto"/>
              <w:right w:val="nil"/>
            </w:tcBorders>
            <w:vAlign w:val="center"/>
          </w:tcPr>
          <w:p w14:paraId="49D2377D"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sz w:val="24"/>
                <w:szCs w:val="24"/>
              </w:rPr>
              <w:t>Min(ng/g)</w:t>
            </w:r>
          </w:p>
        </w:tc>
        <w:tc>
          <w:tcPr>
            <w:tcW w:w="1421" w:type="dxa"/>
            <w:tcBorders>
              <w:top w:val="single" w:sz="12" w:space="0" w:color="auto"/>
              <w:left w:val="nil"/>
              <w:bottom w:val="single" w:sz="4" w:space="0" w:color="auto"/>
              <w:right w:val="nil"/>
            </w:tcBorders>
            <w:vAlign w:val="center"/>
          </w:tcPr>
          <w:p w14:paraId="20A791AD"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sz w:val="24"/>
                <w:szCs w:val="24"/>
              </w:rPr>
              <w:t>Max(ng/g)</w:t>
            </w:r>
          </w:p>
        </w:tc>
        <w:tc>
          <w:tcPr>
            <w:tcW w:w="1425" w:type="dxa"/>
            <w:tcBorders>
              <w:top w:val="single" w:sz="12" w:space="0" w:color="auto"/>
              <w:left w:val="nil"/>
              <w:bottom w:val="single" w:sz="4" w:space="0" w:color="auto"/>
              <w:right w:val="nil"/>
            </w:tcBorders>
            <w:vAlign w:val="center"/>
          </w:tcPr>
          <w:p w14:paraId="578C5677"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sz w:val="24"/>
                <w:szCs w:val="24"/>
              </w:rPr>
              <w:t>Average(ng/g)</w:t>
            </w:r>
          </w:p>
        </w:tc>
        <w:tc>
          <w:tcPr>
            <w:tcW w:w="1422" w:type="dxa"/>
            <w:tcBorders>
              <w:top w:val="single" w:sz="12" w:space="0" w:color="auto"/>
              <w:left w:val="nil"/>
              <w:bottom w:val="single" w:sz="4" w:space="0" w:color="auto"/>
              <w:right w:val="nil"/>
            </w:tcBorders>
            <w:vAlign w:val="center"/>
          </w:tcPr>
          <w:p w14:paraId="3DDDEB0C" w14:textId="77777777" w:rsidR="005018A5" w:rsidRPr="00A83CB2" w:rsidRDefault="005018A5" w:rsidP="005018A5">
            <w:pPr>
              <w:spacing w:afterLines="100" w:after="312"/>
              <w:jc w:val="center"/>
              <w:rPr>
                <w:rFonts w:ascii="Times New Roman" w:hAnsi="Times New Roman"/>
                <w:sz w:val="24"/>
                <w:szCs w:val="24"/>
              </w:rPr>
            </w:pPr>
            <w:proofErr w:type="gramStart"/>
            <w:r w:rsidRPr="00A83CB2">
              <w:rPr>
                <w:rFonts w:ascii="Times New Roman" w:hAnsi="Times New Roman"/>
                <w:sz w:val="24"/>
                <w:szCs w:val="24"/>
              </w:rPr>
              <w:t>DR(</w:t>
            </w:r>
            <w:proofErr w:type="gramEnd"/>
            <w:r w:rsidRPr="00A83CB2">
              <w:rPr>
                <w:rFonts w:ascii="Times New Roman" w:hAnsi="Times New Roman"/>
                <w:sz w:val="24"/>
                <w:szCs w:val="24"/>
              </w:rPr>
              <w:t>%)</w:t>
            </w:r>
          </w:p>
        </w:tc>
      </w:tr>
      <w:tr w:rsidR="005018A5" w:rsidRPr="00A83CB2" w14:paraId="69A5F0F5" w14:textId="77777777" w:rsidTr="005018A5">
        <w:trPr>
          <w:trHeight w:hRule="exact" w:val="397"/>
          <w:jc w:val="center"/>
        </w:trPr>
        <w:tc>
          <w:tcPr>
            <w:tcW w:w="1421" w:type="dxa"/>
            <w:tcBorders>
              <w:top w:val="single" w:sz="4" w:space="0" w:color="auto"/>
              <w:left w:val="nil"/>
              <w:bottom w:val="nil"/>
              <w:right w:val="nil"/>
            </w:tcBorders>
            <w:vAlign w:val="center"/>
          </w:tcPr>
          <w:p w14:paraId="5A1ACEF5" w14:textId="77777777" w:rsidR="005018A5" w:rsidRPr="00A83CB2" w:rsidRDefault="005018A5" w:rsidP="005018A5">
            <w:pPr>
              <w:widowControl/>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Nap</w:t>
            </w:r>
          </w:p>
        </w:tc>
        <w:tc>
          <w:tcPr>
            <w:tcW w:w="1421" w:type="dxa"/>
            <w:tcBorders>
              <w:top w:val="single" w:sz="4" w:space="0" w:color="auto"/>
              <w:left w:val="nil"/>
              <w:bottom w:val="nil"/>
              <w:right w:val="nil"/>
            </w:tcBorders>
            <w:vAlign w:val="center"/>
          </w:tcPr>
          <w:p w14:paraId="5182777A"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0.00</w:t>
            </w:r>
          </w:p>
        </w:tc>
        <w:tc>
          <w:tcPr>
            <w:tcW w:w="1421" w:type="dxa"/>
            <w:tcBorders>
              <w:top w:val="single" w:sz="4" w:space="0" w:color="auto"/>
              <w:left w:val="nil"/>
              <w:bottom w:val="nil"/>
              <w:right w:val="nil"/>
            </w:tcBorders>
            <w:vAlign w:val="center"/>
          </w:tcPr>
          <w:p w14:paraId="152E616F"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3.14</w:t>
            </w:r>
          </w:p>
        </w:tc>
        <w:tc>
          <w:tcPr>
            <w:tcW w:w="1425" w:type="dxa"/>
            <w:tcBorders>
              <w:top w:val="single" w:sz="4" w:space="0" w:color="auto"/>
              <w:left w:val="nil"/>
              <w:bottom w:val="nil"/>
              <w:right w:val="nil"/>
            </w:tcBorders>
            <w:vAlign w:val="center"/>
          </w:tcPr>
          <w:p w14:paraId="2F5C9832"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1.00</w:t>
            </w:r>
          </w:p>
        </w:tc>
        <w:tc>
          <w:tcPr>
            <w:tcW w:w="1422" w:type="dxa"/>
            <w:tcBorders>
              <w:top w:val="single" w:sz="4" w:space="0" w:color="auto"/>
              <w:left w:val="nil"/>
              <w:bottom w:val="nil"/>
              <w:right w:val="nil"/>
            </w:tcBorders>
            <w:vAlign w:val="center"/>
          </w:tcPr>
          <w:p w14:paraId="0E478AD6" w14:textId="77777777" w:rsidR="005018A5" w:rsidRPr="00A83CB2" w:rsidRDefault="005018A5" w:rsidP="005018A5">
            <w:pPr>
              <w:widowControl/>
              <w:jc w:val="center"/>
              <w:rPr>
                <w:rFonts w:ascii="Times New Roman" w:hAnsi="Times New Roman"/>
                <w:sz w:val="24"/>
                <w:szCs w:val="24"/>
              </w:rPr>
            </w:pPr>
            <w:r w:rsidRPr="00A83CB2">
              <w:rPr>
                <w:rFonts w:ascii="Times New Roman" w:hAnsi="Times New Roman"/>
                <w:color w:val="000000"/>
                <w:kern w:val="0"/>
                <w:sz w:val="24"/>
                <w:szCs w:val="24"/>
                <w:lang w:bidi="ar"/>
              </w:rPr>
              <w:t>62.50</w:t>
            </w:r>
          </w:p>
        </w:tc>
      </w:tr>
      <w:tr w:rsidR="005018A5" w:rsidRPr="00A83CB2" w14:paraId="68DC3D00" w14:textId="77777777" w:rsidTr="005018A5">
        <w:trPr>
          <w:trHeight w:hRule="exact" w:val="397"/>
          <w:jc w:val="center"/>
        </w:trPr>
        <w:tc>
          <w:tcPr>
            <w:tcW w:w="1421" w:type="dxa"/>
            <w:tcBorders>
              <w:top w:val="nil"/>
              <w:left w:val="nil"/>
              <w:bottom w:val="nil"/>
              <w:right w:val="nil"/>
            </w:tcBorders>
            <w:vAlign w:val="center"/>
          </w:tcPr>
          <w:p w14:paraId="1E19D035" w14:textId="23CF22A9" w:rsidR="005018A5" w:rsidRPr="00A83CB2" w:rsidRDefault="005018A5" w:rsidP="005018A5">
            <w:pPr>
              <w:widowControl/>
              <w:jc w:val="center"/>
              <w:rPr>
                <w:rFonts w:ascii="Times New Roman" w:hAnsi="Times New Roman"/>
                <w:color w:val="000000"/>
                <w:kern w:val="0"/>
                <w:sz w:val="24"/>
                <w:szCs w:val="24"/>
                <w:lang w:bidi="ar"/>
              </w:rPr>
            </w:pPr>
            <w:proofErr w:type="spellStart"/>
            <w:r w:rsidRPr="00A83CB2">
              <w:rPr>
                <w:rFonts w:ascii="Times New Roman" w:hAnsi="Times New Roman"/>
                <w:color w:val="000000"/>
                <w:kern w:val="0"/>
                <w:sz w:val="24"/>
                <w:szCs w:val="24"/>
                <w:lang w:bidi="ar"/>
              </w:rPr>
              <w:t>Acy</w:t>
            </w:r>
            <w:proofErr w:type="spellEnd"/>
          </w:p>
          <w:p w14:paraId="5F5535A1" w14:textId="77777777" w:rsidR="005018A5" w:rsidRPr="00A83CB2" w:rsidRDefault="005018A5" w:rsidP="005018A5">
            <w:pPr>
              <w:widowControl/>
              <w:jc w:val="center"/>
              <w:rPr>
                <w:rFonts w:ascii="Times New Roman" w:hAnsi="Times New Roman"/>
                <w:color w:val="000000"/>
                <w:kern w:val="0"/>
                <w:sz w:val="24"/>
                <w:szCs w:val="24"/>
                <w:lang w:bidi="ar"/>
              </w:rPr>
            </w:pPr>
          </w:p>
        </w:tc>
        <w:tc>
          <w:tcPr>
            <w:tcW w:w="1421" w:type="dxa"/>
            <w:tcBorders>
              <w:top w:val="nil"/>
              <w:left w:val="nil"/>
              <w:bottom w:val="nil"/>
              <w:right w:val="nil"/>
            </w:tcBorders>
            <w:vAlign w:val="center"/>
          </w:tcPr>
          <w:p w14:paraId="62F73A0D" w14:textId="77777777" w:rsidR="005018A5" w:rsidRPr="00A83CB2" w:rsidRDefault="005018A5" w:rsidP="005018A5">
            <w:pPr>
              <w:widowControl/>
              <w:jc w:val="center"/>
              <w:rPr>
                <w:rFonts w:ascii="Times New Roman" w:hAnsi="Times New Roman"/>
                <w:sz w:val="24"/>
                <w:szCs w:val="24"/>
              </w:rPr>
            </w:pPr>
            <w:r w:rsidRPr="00A83CB2">
              <w:rPr>
                <w:rFonts w:ascii="Times New Roman" w:hAnsi="Times New Roman"/>
                <w:color w:val="000000"/>
                <w:kern w:val="0"/>
                <w:sz w:val="24"/>
                <w:szCs w:val="24"/>
                <w:lang w:bidi="ar"/>
              </w:rPr>
              <w:t>0.00</w:t>
            </w:r>
          </w:p>
        </w:tc>
        <w:tc>
          <w:tcPr>
            <w:tcW w:w="1421" w:type="dxa"/>
            <w:tcBorders>
              <w:top w:val="nil"/>
              <w:left w:val="nil"/>
              <w:bottom w:val="nil"/>
              <w:right w:val="nil"/>
            </w:tcBorders>
            <w:vAlign w:val="center"/>
          </w:tcPr>
          <w:p w14:paraId="417AF963" w14:textId="77777777" w:rsidR="005018A5" w:rsidRPr="00A83CB2" w:rsidRDefault="005018A5" w:rsidP="005018A5">
            <w:pPr>
              <w:widowControl/>
              <w:jc w:val="center"/>
              <w:rPr>
                <w:rFonts w:ascii="Times New Roman" w:hAnsi="Times New Roman"/>
                <w:sz w:val="24"/>
                <w:szCs w:val="24"/>
              </w:rPr>
            </w:pPr>
            <w:r w:rsidRPr="00A83CB2">
              <w:rPr>
                <w:rFonts w:ascii="Times New Roman" w:hAnsi="Times New Roman"/>
                <w:color w:val="000000"/>
                <w:kern w:val="0"/>
                <w:sz w:val="24"/>
                <w:szCs w:val="24"/>
                <w:lang w:bidi="ar"/>
              </w:rPr>
              <w:t>0.62</w:t>
            </w:r>
          </w:p>
        </w:tc>
        <w:tc>
          <w:tcPr>
            <w:tcW w:w="1425" w:type="dxa"/>
            <w:tcBorders>
              <w:top w:val="nil"/>
              <w:left w:val="nil"/>
              <w:bottom w:val="nil"/>
              <w:right w:val="nil"/>
            </w:tcBorders>
            <w:vAlign w:val="center"/>
          </w:tcPr>
          <w:p w14:paraId="25BE1DB0" w14:textId="77777777" w:rsidR="005018A5" w:rsidRPr="00A83CB2" w:rsidRDefault="005018A5" w:rsidP="005018A5">
            <w:pPr>
              <w:widowControl/>
              <w:jc w:val="center"/>
              <w:rPr>
                <w:rFonts w:ascii="Times New Roman" w:hAnsi="Times New Roman"/>
                <w:sz w:val="24"/>
                <w:szCs w:val="24"/>
              </w:rPr>
            </w:pPr>
            <w:r w:rsidRPr="00A83CB2">
              <w:rPr>
                <w:rFonts w:ascii="Times New Roman" w:hAnsi="Times New Roman"/>
                <w:color w:val="000000"/>
                <w:kern w:val="0"/>
                <w:sz w:val="24"/>
                <w:szCs w:val="24"/>
                <w:lang w:bidi="ar"/>
              </w:rPr>
              <w:t>0.09</w:t>
            </w:r>
          </w:p>
        </w:tc>
        <w:tc>
          <w:tcPr>
            <w:tcW w:w="1422" w:type="dxa"/>
            <w:tcBorders>
              <w:top w:val="nil"/>
              <w:left w:val="nil"/>
              <w:bottom w:val="nil"/>
              <w:right w:val="nil"/>
            </w:tcBorders>
            <w:vAlign w:val="center"/>
          </w:tcPr>
          <w:p w14:paraId="0985B0CC" w14:textId="77777777" w:rsidR="005018A5" w:rsidRPr="00A83CB2" w:rsidRDefault="005018A5" w:rsidP="005018A5">
            <w:pPr>
              <w:widowControl/>
              <w:jc w:val="center"/>
              <w:rPr>
                <w:rFonts w:ascii="Times New Roman" w:hAnsi="Times New Roman"/>
                <w:sz w:val="24"/>
                <w:szCs w:val="24"/>
              </w:rPr>
            </w:pPr>
            <w:r w:rsidRPr="00A83CB2">
              <w:rPr>
                <w:rFonts w:ascii="Times New Roman" w:hAnsi="Times New Roman"/>
                <w:color w:val="000000"/>
                <w:kern w:val="0"/>
                <w:sz w:val="24"/>
                <w:szCs w:val="24"/>
                <w:lang w:bidi="ar"/>
              </w:rPr>
              <w:t>18.75</w:t>
            </w:r>
          </w:p>
        </w:tc>
      </w:tr>
      <w:tr w:rsidR="005018A5" w:rsidRPr="00A83CB2" w14:paraId="4CD27342" w14:textId="77777777" w:rsidTr="005018A5">
        <w:trPr>
          <w:trHeight w:hRule="exact" w:val="397"/>
          <w:jc w:val="center"/>
        </w:trPr>
        <w:tc>
          <w:tcPr>
            <w:tcW w:w="1421" w:type="dxa"/>
            <w:tcBorders>
              <w:top w:val="nil"/>
              <w:left w:val="nil"/>
              <w:bottom w:val="nil"/>
              <w:right w:val="nil"/>
            </w:tcBorders>
            <w:vAlign w:val="center"/>
          </w:tcPr>
          <w:p w14:paraId="641D205C" w14:textId="5C7165E4" w:rsidR="005018A5" w:rsidRPr="00A83CB2" w:rsidRDefault="005018A5" w:rsidP="005018A5">
            <w:pPr>
              <w:widowControl/>
              <w:jc w:val="center"/>
              <w:rPr>
                <w:rFonts w:ascii="Times New Roman" w:hAnsi="Times New Roman"/>
                <w:sz w:val="24"/>
                <w:szCs w:val="24"/>
              </w:rPr>
            </w:pPr>
            <w:r w:rsidRPr="00A83CB2">
              <w:rPr>
                <w:rFonts w:ascii="Times New Roman" w:hAnsi="Times New Roman"/>
                <w:color w:val="000000"/>
                <w:kern w:val="0"/>
                <w:sz w:val="24"/>
                <w:szCs w:val="24"/>
                <w:lang w:bidi="ar"/>
              </w:rPr>
              <w:t>Ace</w:t>
            </w:r>
          </w:p>
        </w:tc>
        <w:tc>
          <w:tcPr>
            <w:tcW w:w="1421" w:type="dxa"/>
            <w:tcBorders>
              <w:top w:val="nil"/>
              <w:left w:val="nil"/>
              <w:bottom w:val="nil"/>
              <w:right w:val="nil"/>
            </w:tcBorders>
            <w:vAlign w:val="center"/>
          </w:tcPr>
          <w:p w14:paraId="4C6F50D3"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0.00</w:t>
            </w:r>
          </w:p>
        </w:tc>
        <w:tc>
          <w:tcPr>
            <w:tcW w:w="1421" w:type="dxa"/>
            <w:tcBorders>
              <w:top w:val="nil"/>
              <w:left w:val="nil"/>
              <w:bottom w:val="nil"/>
              <w:right w:val="nil"/>
            </w:tcBorders>
            <w:vAlign w:val="center"/>
          </w:tcPr>
          <w:p w14:paraId="657C7B9A"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0.79</w:t>
            </w:r>
          </w:p>
        </w:tc>
        <w:tc>
          <w:tcPr>
            <w:tcW w:w="1425" w:type="dxa"/>
            <w:tcBorders>
              <w:top w:val="nil"/>
              <w:left w:val="nil"/>
              <w:bottom w:val="nil"/>
              <w:right w:val="nil"/>
            </w:tcBorders>
            <w:vAlign w:val="center"/>
          </w:tcPr>
          <w:p w14:paraId="739EB1B0"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0.21</w:t>
            </w:r>
          </w:p>
        </w:tc>
        <w:tc>
          <w:tcPr>
            <w:tcW w:w="1422" w:type="dxa"/>
            <w:tcBorders>
              <w:top w:val="nil"/>
              <w:left w:val="nil"/>
              <w:bottom w:val="nil"/>
              <w:right w:val="nil"/>
            </w:tcBorders>
            <w:vAlign w:val="center"/>
          </w:tcPr>
          <w:p w14:paraId="2A13989C" w14:textId="77777777" w:rsidR="005018A5" w:rsidRPr="00A83CB2" w:rsidRDefault="005018A5" w:rsidP="005018A5">
            <w:pPr>
              <w:widowControl/>
              <w:jc w:val="center"/>
              <w:rPr>
                <w:rFonts w:ascii="Times New Roman" w:hAnsi="Times New Roman"/>
                <w:sz w:val="24"/>
                <w:szCs w:val="24"/>
              </w:rPr>
            </w:pPr>
            <w:r w:rsidRPr="00A83CB2">
              <w:rPr>
                <w:rFonts w:ascii="Times New Roman" w:hAnsi="Times New Roman"/>
                <w:color w:val="000000"/>
                <w:kern w:val="0"/>
                <w:sz w:val="24"/>
                <w:szCs w:val="24"/>
                <w:lang w:bidi="ar"/>
              </w:rPr>
              <w:t>62.50</w:t>
            </w:r>
          </w:p>
        </w:tc>
      </w:tr>
      <w:tr w:rsidR="005018A5" w:rsidRPr="00A83CB2" w14:paraId="5A492895" w14:textId="77777777" w:rsidTr="005018A5">
        <w:trPr>
          <w:trHeight w:hRule="exact" w:val="397"/>
          <w:jc w:val="center"/>
        </w:trPr>
        <w:tc>
          <w:tcPr>
            <w:tcW w:w="1421" w:type="dxa"/>
            <w:tcBorders>
              <w:top w:val="nil"/>
              <w:left w:val="nil"/>
              <w:bottom w:val="nil"/>
              <w:right w:val="nil"/>
            </w:tcBorders>
            <w:vAlign w:val="center"/>
          </w:tcPr>
          <w:p w14:paraId="409C9BF8" w14:textId="055EB406" w:rsidR="005018A5" w:rsidRPr="00A83CB2" w:rsidRDefault="005018A5" w:rsidP="005018A5">
            <w:pPr>
              <w:widowControl/>
              <w:jc w:val="center"/>
              <w:rPr>
                <w:rFonts w:ascii="Times New Roman" w:hAnsi="Times New Roman"/>
                <w:sz w:val="24"/>
                <w:szCs w:val="24"/>
              </w:rPr>
            </w:pPr>
            <w:r w:rsidRPr="00A83CB2">
              <w:rPr>
                <w:rFonts w:ascii="Times New Roman" w:hAnsi="Times New Roman"/>
                <w:color w:val="000000"/>
                <w:kern w:val="0"/>
                <w:sz w:val="24"/>
                <w:szCs w:val="24"/>
                <w:lang w:bidi="ar"/>
              </w:rPr>
              <w:t>Flu</w:t>
            </w:r>
          </w:p>
        </w:tc>
        <w:tc>
          <w:tcPr>
            <w:tcW w:w="1421" w:type="dxa"/>
            <w:tcBorders>
              <w:top w:val="nil"/>
              <w:left w:val="nil"/>
              <w:bottom w:val="nil"/>
              <w:right w:val="nil"/>
            </w:tcBorders>
            <w:vAlign w:val="center"/>
          </w:tcPr>
          <w:p w14:paraId="53184FA3"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0.00</w:t>
            </w:r>
          </w:p>
        </w:tc>
        <w:tc>
          <w:tcPr>
            <w:tcW w:w="1421" w:type="dxa"/>
            <w:tcBorders>
              <w:top w:val="nil"/>
              <w:left w:val="nil"/>
              <w:bottom w:val="nil"/>
              <w:right w:val="nil"/>
            </w:tcBorders>
            <w:vAlign w:val="center"/>
          </w:tcPr>
          <w:p w14:paraId="66B3F22F"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1.75</w:t>
            </w:r>
          </w:p>
        </w:tc>
        <w:tc>
          <w:tcPr>
            <w:tcW w:w="1425" w:type="dxa"/>
            <w:tcBorders>
              <w:top w:val="nil"/>
              <w:left w:val="nil"/>
              <w:bottom w:val="nil"/>
              <w:right w:val="nil"/>
            </w:tcBorders>
            <w:vAlign w:val="center"/>
          </w:tcPr>
          <w:p w14:paraId="205EEA57"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0.68</w:t>
            </w:r>
          </w:p>
        </w:tc>
        <w:tc>
          <w:tcPr>
            <w:tcW w:w="1422" w:type="dxa"/>
            <w:tcBorders>
              <w:top w:val="nil"/>
              <w:left w:val="nil"/>
              <w:bottom w:val="nil"/>
              <w:right w:val="nil"/>
            </w:tcBorders>
            <w:vAlign w:val="center"/>
          </w:tcPr>
          <w:p w14:paraId="7450C958" w14:textId="77777777" w:rsidR="005018A5" w:rsidRPr="00A83CB2" w:rsidRDefault="005018A5" w:rsidP="005018A5">
            <w:pPr>
              <w:widowControl/>
              <w:jc w:val="center"/>
              <w:rPr>
                <w:rFonts w:ascii="Times New Roman" w:hAnsi="Times New Roman"/>
                <w:sz w:val="24"/>
                <w:szCs w:val="24"/>
              </w:rPr>
            </w:pPr>
            <w:r w:rsidRPr="00A83CB2">
              <w:rPr>
                <w:rFonts w:ascii="Times New Roman" w:hAnsi="Times New Roman"/>
                <w:color w:val="000000"/>
                <w:kern w:val="0"/>
                <w:sz w:val="24"/>
                <w:szCs w:val="24"/>
                <w:lang w:bidi="ar"/>
              </w:rPr>
              <w:t>75.00</w:t>
            </w:r>
          </w:p>
        </w:tc>
      </w:tr>
      <w:tr w:rsidR="005018A5" w:rsidRPr="00A83CB2" w14:paraId="191A6C44" w14:textId="77777777" w:rsidTr="005018A5">
        <w:trPr>
          <w:trHeight w:hRule="exact" w:val="397"/>
          <w:jc w:val="center"/>
        </w:trPr>
        <w:tc>
          <w:tcPr>
            <w:tcW w:w="1421" w:type="dxa"/>
            <w:tcBorders>
              <w:top w:val="nil"/>
              <w:left w:val="nil"/>
              <w:bottom w:val="nil"/>
              <w:right w:val="nil"/>
            </w:tcBorders>
            <w:vAlign w:val="center"/>
          </w:tcPr>
          <w:p w14:paraId="43A6C075" w14:textId="1D2CF5A4" w:rsidR="005018A5" w:rsidRPr="00A83CB2" w:rsidRDefault="005018A5" w:rsidP="005018A5">
            <w:pPr>
              <w:widowControl/>
              <w:jc w:val="center"/>
              <w:rPr>
                <w:rFonts w:ascii="Times New Roman" w:hAnsi="Times New Roman"/>
                <w:sz w:val="24"/>
                <w:szCs w:val="24"/>
              </w:rPr>
            </w:pPr>
            <w:proofErr w:type="spellStart"/>
            <w:r w:rsidRPr="00A83CB2">
              <w:rPr>
                <w:rFonts w:ascii="Times New Roman" w:hAnsi="Times New Roman"/>
                <w:color w:val="000000"/>
                <w:kern w:val="0"/>
                <w:sz w:val="24"/>
                <w:szCs w:val="24"/>
                <w:lang w:bidi="ar"/>
              </w:rPr>
              <w:t>Phe</w:t>
            </w:r>
            <w:proofErr w:type="spellEnd"/>
          </w:p>
        </w:tc>
        <w:tc>
          <w:tcPr>
            <w:tcW w:w="1421" w:type="dxa"/>
            <w:tcBorders>
              <w:top w:val="nil"/>
              <w:left w:val="nil"/>
              <w:bottom w:val="nil"/>
              <w:right w:val="nil"/>
            </w:tcBorders>
            <w:vAlign w:val="center"/>
          </w:tcPr>
          <w:p w14:paraId="6F322AA8"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1.06</w:t>
            </w:r>
          </w:p>
        </w:tc>
        <w:tc>
          <w:tcPr>
            <w:tcW w:w="1421" w:type="dxa"/>
            <w:tcBorders>
              <w:top w:val="nil"/>
              <w:left w:val="nil"/>
              <w:bottom w:val="nil"/>
              <w:right w:val="nil"/>
            </w:tcBorders>
            <w:vAlign w:val="center"/>
          </w:tcPr>
          <w:p w14:paraId="729B6D48"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12.88</w:t>
            </w:r>
          </w:p>
        </w:tc>
        <w:tc>
          <w:tcPr>
            <w:tcW w:w="1425" w:type="dxa"/>
            <w:tcBorders>
              <w:top w:val="nil"/>
              <w:left w:val="nil"/>
              <w:bottom w:val="nil"/>
              <w:right w:val="nil"/>
            </w:tcBorders>
            <w:vAlign w:val="center"/>
          </w:tcPr>
          <w:p w14:paraId="4FBC65E8"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3.60</w:t>
            </w:r>
          </w:p>
        </w:tc>
        <w:tc>
          <w:tcPr>
            <w:tcW w:w="1422" w:type="dxa"/>
            <w:tcBorders>
              <w:top w:val="nil"/>
              <w:left w:val="nil"/>
              <w:bottom w:val="nil"/>
              <w:right w:val="nil"/>
            </w:tcBorders>
            <w:vAlign w:val="center"/>
          </w:tcPr>
          <w:p w14:paraId="099E4DC6" w14:textId="77777777" w:rsidR="005018A5" w:rsidRPr="00A83CB2" w:rsidRDefault="005018A5" w:rsidP="005018A5">
            <w:pPr>
              <w:widowControl/>
              <w:jc w:val="center"/>
              <w:rPr>
                <w:rFonts w:ascii="Times New Roman" w:hAnsi="Times New Roman"/>
                <w:sz w:val="24"/>
                <w:szCs w:val="24"/>
              </w:rPr>
            </w:pPr>
            <w:r w:rsidRPr="00A83CB2">
              <w:rPr>
                <w:rFonts w:ascii="Times New Roman" w:hAnsi="Times New Roman"/>
                <w:color w:val="000000"/>
                <w:kern w:val="0"/>
                <w:sz w:val="24"/>
                <w:szCs w:val="24"/>
                <w:lang w:bidi="ar"/>
              </w:rPr>
              <w:t>100.00</w:t>
            </w:r>
          </w:p>
        </w:tc>
      </w:tr>
      <w:tr w:rsidR="005018A5" w:rsidRPr="00A83CB2" w14:paraId="3DBD1355" w14:textId="77777777" w:rsidTr="005018A5">
        <w:trPr>
          <w:trHeight w:hRule="exact" w:val="397"/>
          <w:jc w:val="center"/>
        </w:trPr>
        <w:tc>
          <w:tcPr>
            <w:tcW w:w="1421" w:type="dxa"/>
            <w:tcBorders>
              <w:top w:val="nil"/>
              <w:left w:val="nil"/>
              <w:bottom w:val="nil"/>
              <w:right w:val="nil"/>
            </w:tcBorders>
            <w:vAlign w:val="center"/>
          </w:tcPr>
          <w:p w14:paraId="25B81D2F" w14:textId="60D8558A" w:rsidR="005018A5" w:rsidRPr="00A83CB2" w:rsidRDefault="005018A5" w:rsidP="005018A5">
            <w:pPr>
              <w:widowControl/>
              <w:jc w:val="center"/>
              <w:rPr>
                <w:rFonts w:ascii="Times New Roman" w:hAnsi="Times New Roman"/>
                <w:sz w:val="24"/>
                <w:szCs w:val="24"/>
              </w:rPr>
            </w:pPr>
            <w:r w:rsidRPr="00A83CB2">
              <w:rPr>
                <w:rFonts w:ascii="Times New Roman" w:hAnsi="Times New Roman"/>
                <w:color w:val="000000"/>
                <w:kern w:val="0"/>
                <w:sz w:val="24"/>
                <w:szCs w:val="24"/>
                <w:lang w:bidi="ar"/>
              </w:rPr>
              <w:t>Ant</w:t>
            </w:r>
          </w:p>
        </w:tc>
        <w:tc>
          <w:tcPr>
            <w:tcW w:w="1421" w:type="dxa"/>
            <w:tcBorders>
              <w:top w:val="nil"/>
              <w:left w:val="nil"/>
              <w:bottom w:val="nil"/>
              <w:right w:val="nil"/>
            </w:tcBorders>
            <w:vAlign w:val="center"/>
          </w:tcPr>
          <w:p w14:paraId="23445B8F"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0.00</w:t>
            </w:r>
          </w:p>
        </w:tc>
        <w:tc>
          <w:tcPr>
            <w:tcW w:w="1421" w:type="dxa"/>
            <w:tcBorders>
              <w:top w:val="nil"/>
              <w:left w:val="nil"/>
              <w:bottom w:val="nil"/>
              <w:right w:val="nil"/>
            </w:tcBorders>
            <w:vAlign w:val="center"/>
          </w:tcPr>
          <w:p w14:paraId="10793B5E"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2.24</w:t>
            </w:r>
          </w:p>
        </w:tc>
        <w:tc>
          <w:tcPr>
            <w:tcW w:w="1425" w:type="dxa"/>
            <w:tcBorders>
              <w:top w:val="nil"/>
              <w:left w:val="nil"/>
              <w:bottom w:val="nil"/>
              <w:right w:val="nil"/>
            </w:tcBorders>
            <w:vAlign w:val="center"/>
          </w:tcPr>
          <w:p w14:paraId="15E74464"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0.55</w:t>
            </w:r>
          </w:p>
        </w:tc>
        <w:tc>
          <w:tcPr>
            <w:tcW w:w="1422" w:type="dxa"/>
            <w:tcBorders>
              <w:top w:val="nil"/>
              <w:left w:val="nil"/>
              <w:bottom w:val="nil"/>
              <w:right w:val="nil"/>
            </w:tcBorders>
            <w:vAlign w:val="center"/>
          </w:tcPr>
          <w:p w14:paraId="64376F7E" w14:textId="77777777" w:rsidR="005018A5" w:rsidRPr="00A83CB2" w:rsidRDefault="005018A5" w:rsidP="005018A5">
            <w:pPr>
              <w:widowControl/>
              <w:jc w:val="center"/>
              <w:rPr>
                <w:rFonts w:ascii="Times New Roman" w:hAnsi="Times New Roman"/>
                <w:sz w:val="24"/>
                <w:szCs w:val="24"/>
              </w:rPr>
            </w:pPr>
            <w:r w:rsidRPr="00A83CB2">
              <w:rPr>
                <w:rFonts w:ascii="Times New Roman" w:hAnsi="Times New Roman"/>
                <w:color w:val="000000"/>
                <w:kern w:val="0"/>
                <w:sz w:val="24"/>
                <w:szCs w:val="24"/>
                <w:lang w:bidi="ar"/>
              </w:rPr>
              <w:t>93.75</w:t>
            </w:r>
          </w:p>
        </w:tc>
      </w:tr>
      <w:tr w:rsidR="005018A5" w:rsidRPr="00A83CB2" w14:paraId="3B1E9912" w14:textId="77777777" w:rsidTr="005018A5">
        <w:trPr>
          <w:trHeight w:hRule="exact" w:val="397"/>
          <w:jc w:val="center"/>
        </w:trPr>
        <w:tc>
          <w:tcPr>
            <w:tcW w:w="1421" w:type="dxa"/>
            <w:tcBorders>
              <w:top w:val="nil"/>
              <w:left w:val="nil"/>
              <w:bottom w:val="nil"/>
              <w:right w:val="nil"/>
            </w:tcBorders>
            <w:vAlign w:val="center"/>
          </w:tcPr>
          <w:p w14:paraId="199B8690" w14:textId="66567B7A" w:rsidR="005018A5" w:rsidRPr="00A83CB2" w:rsidRDefault="005018A5" w:rsidP="005018A5">
            <w:pPr>
              <w:widowControl/>
              <w:jc w:val="center"/>
              <w:rPr>
                <w:rFonts w:ascii="Times New Roman" w:hAnsi="Times New Roman"/>
                <w:sz w:val="24"/>
                <w:szCs w:val="24"/>
              </w:rPr>
            </w:pPr>
            <w:r w:rsidRPr="00A83CB2">
              <w:rPr>
                <w:rFonts w:ascii="Times New Roman" w:hAnsi="Times New Roman"/>
                <w:color w:val="000000"/>
                <w:kern w:val="0"/>
                <w:sz w:val="24"/>
                <w:szCs w:val="24"/>
                <w:lang w:bidi="ar"/>
              </w:rPr>
              <w:t>Flt</w:t>
            </w:r>
          </w:p>
        </w:tc>
        <w:tc>
          <w:tcPr>
            <w:tcW w:w="1421" w:type="dxa"/>
            <w:tcBorders>
              <w:top w:val="nil"/>
              <w:left w:val="nil"/>
              <w:bottom w:val="nil"/>
              <w:right w:val="nil"/>
            </w:tcBorders>
            <w:vAlign w:val="center"/>
          </w:tcPr>
          <w:p w14:paraId="7E85FE40"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1.13</w:t>
            </w:r>
          </w:p>
        </w:tc>
        <w:tc>
          <w:tcPr>
            <w:tcW w:w="1421" w:type="dxa"/>
            <w:tcBorders>
              <w:top w:val="nil"/>
              <w:left w:val="nil"/>
              <w:bottom w:val="nil"/>
              <w:right w:val="nil"/>
            </w:tcBorders>
            <w:vAlign w:val="center"/>
          </w:tcPr>
          <w:p w14:paraId="7577E970"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17.44</w:t>
            </w:r>
          </w:p>
        </w:tc>
        <w:tc>
          <w:tcPr>
            <w:tcW w:w="1425" w:type="dxa"/>
            <w:tcBorders>
              <w:top w:val="nil"/>
              <w:left w:val="nil"/>
              <w:bottom w:val="nil"/>
              <w:right w:val="nil"/>
            </w:tcBorders>
            <w:vAlign w:val="center"/>
          </w:tcPr>
          <w:p w14:paraId="14436833"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5.47</w:t>
            </w:r>
          </w:p>
        </w:tc>
        <w:tc>
          <w:tcPr>
            <w:tcW w:w="1422" w:type="dxa"/>
            <w:tcBorders>
              <w:top w:val="nil"/>
              <w:left w:val="nil"/>
              <w:bottom w:val="nil"/>
              <w:right w:val="nil"/>
            </w:tcBorders>
            <w:vAlign w:val="center"/>
          </w:tcPr>
          <w:p w14:paraId="79011F67" w14:textId="77777777" w:rsidR="005018A5" w:rsidRPr="00A83CB2" w:rsidRDefault="005018A5" w:rsidP="005018A5">
            <w:pPr>
              <w:widowControl/>
              <w:jc w:val="center"/>
              <w:rPr>
                <w:rFonts w:ascii="Times New Roman" w:hAnsi="Times New Roman"/>
                <w:sz w:val="24"/>
                <w:szCs w:val="24"/>
              </w:rPr>
            </w:pPr>
            <w:r w:rsidRPr="00A83CB2">
              <w:rPr>
                <w:rFonts w:ascii="Times New Roman" w:hAnsi="Times New Roman"/>
                <w:color w:val="000000"/>
                <w:kern w:val="0"/>
                <w:sz w:val="24"/>
                <w:szCs w:val="24"/>
                <w:lang w:bidi="ar"/>
              </w:rPr>
              <w:t>100.00</w:t>
            </w:r>
          </w:p>
        </w:tc>
      </w:tr>
      <w:tr w:rsidR="005018A5" w:rsidRPr="00A83CB2" w14:paraId="01B73AFF" w14:textId="77777777" w:rsidTr="005018A5">
        <w:trPr>
          <w:trHeight w:hRule="exact" w:val="397"/>
          <w:jc w:val="center"/>
        </w:trPr>
        <w:tc>
          <w:tcPr>
            <w:tcW w:w="1421" w:type="dxa"/>
            <w:tcBorders>
              <w:top w:val="nil"/>
              <w:left w:val="nil"/>
              <w:bottom w:val="nil"/>
              <w:right w:val="nil"/>
            </w:tcBorders>
            <w:vAlign w:val="center"/>
          </w:tcPr>
          <w:p w14:paraId="1FE31BB0" w14:textId="1ECBEA30" w:rsidR="005018A5" w:rsidRPr="00A83CB2" w:rsidRDefault="005018A5" w:rsidP="005018A5">
            <w:pPr>
              <w:widowControl/>
              <w:jc w:val="center"/>
              <w:rPr>
                <w:rFonts w:ascii="Times New Roman" w:hAnsi="Times New Roman"/>
                <w:sz w:val="24"/>
                <w:szCs w:val="24"/>
              </w:rPr>
            </w:pPr>
            <w:proofErr w:type="spellStart"/>
            <w:r w:rsidRPr="00A83CB2">
              <w:rPr>
                <w:rFonts w:ascii="Times New Roman" w:hAnsi="Times New Roman"/>
                <w:color w:val="000000"/>
                <w:kern w:val="0"/>
                <w:sz w:val="24"/>
                <w:szCs w:val="24"/>
                <w:lang w:bidi="ar"/>
              </w:rPr>
              <w:t>Pyr</w:t>
            </w:r>
            <w:proofErr w:type="spellEnd"/>
          </w:p>
        </w:tc>
        <w:tc>
          <w:tcPr>
            <w:tcW w:w="1421" w:type="dxa"/>
            <w:tcBorders>
              <w:top w:val="nil"/>
              <w:left w:val="nil"/>
              <w:bottom w:val="nil"/>
              <w:right w:val="nil"/>
            </w:tcBorders>
            <w:vAlign w:val="center"/>
          </w:tcPr>
          <w:p w14:paraId="66A9E1BD"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1.04</w:t>
            </w:r>
          </w:p>
        </w:tc>
        <w:tc>
          <w:tcPr>
            <w:tcW w:w="1421" w:type="dxa"/>
            <w:tcBorders>
              <w:top w:val="nil"/>
              <w:left w:val="nil"/>
              <w:bottom w:val="nil"/>
              <w:right w:val="nil"/>
            </w:tcBorders>
            <w:vAlign w:val="center"/>
          </w:tcPr>
          <w:p w14:paraId="1E45EF59"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19.19</w:t>
            </w:r>
          </w:p>
        </w:tc>
        <w:tc>
          <w:tcPr>
            <w:tcW w:w="1425" w:type="dxa"/>
            <w:tcBorders>
              <w:top w:val="nil"/>
              <w:left w:val="nil"/>
              <w:bottom w:val="nil"/>
              <w:right w:val="nil"/>
            </w:tcBorders>
            <w:vAlign w:val="center"/>
          </w:tcPr>
          <w:p w14:paraId="7BFBDB15"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5.30</w:t>
            </w:r>
          </w:p>
        </w:tc>
        <w:tc>
          <w:tcPr>
            <w:tcW w:w="1422" w:type="dxa"/>
            <w:tcBorders>
              <w:top w:val="nil"/>
              <w:left w:val="nil"/>
              <w:bottom w:val="nil"/>
              <w:right w:val="nil"/>
            </w:tcBorders>
            <w:vAlign w:val="center"/>
          </w:tcPr>
          <w:p w14:paraId="0810A5D9" w14:textId="77777777" w:rsidR="005018A5" w:rsidRPr="00A83CB2" w:rsidRDefault="005018A5" w:rsidP="005018A5">
            <w:pPr>
              <w:widowControl/>
              <w:jc w:val="center"/>
              <w:rPr>
                <w:rFonts w:ascii="Times New Roman" w:hAnsi="Times New Roman"/>
                <w:sz w:val="24"/>
                <w:szCs w:val="24"/>
              </w:rPr>
            </w:pPr>
            <w:r w:rsidRPr="00A83CB2">
              <w:rPr>
                <w:rFonts w:ascii="Times New Roman" w:hAnsi="Times New Roman"/>
                <w:color w:val="000000"/>
                <w:kern w:val="0"/>
                <w:sz w:val="24"/>
                <w:szCs w:val="24"/>
                <w:lang w:bidi="ar"/>
              </w:rPr>
              <w:t>100.00</w:t>
            </w:r>
          </w:p>
        </w:tc>
      </w:tr>
      <w:tr w:rsidR="005018A5" w:rsidRPr="00A83CB2" w14:paraId="6C3CFD8D" w14:textId="77777777" w:rsidTr="005018A5">
        <w:trPr>
          <w:trHeight w:hRule="exact" w:val="397"/>
          <w:jc w:val="center"/>
        </w:trPr>
        <w:tc>
          <w:tcPr>
            <w:tcW w:w="1421" w:type="dxa"/>
            <w:tcBorders>
              <w:top w:val="nil"/>
              <w:left w:val="nil"/>
              <w:bottom w:val="nil"/>
              <w:right w:val="nil"/>
            </w:tcBorders>
            <w:vAlign w:val="center"/>
          </w:tcPr>
          <w:p w14:paraId="6D5EEED9" w14:textId="0FE3F860" w:rsidR="005018A5" w:rsidRPr="00A83CB2" w:rsidRDefault="005018A5" w:rsidP="005018A5">
            <w:pPr>
              <w:widowControl/>
              <w:jc w:val="center"/>
              <w:rPr>
                <w:rFonts w:ascii="Times New Roman" w:hAnsi="Times New Roman"/>
                <w:sz w:val="24"/>
                <w:szCs w:val="24"/>
              </w:rPr>
            </w:pPr>
            <w:proofErr w:type="spellStart"/>
            <w:r w:rsidRPr="00A83CB2">
              <w:rPr>
                <w:rFonts w:ascii="Times New Roman" w:hAnsi="Times New Roman"/>
                <w:color w:val="000000"/>
                <w:kern w:val="0"/>
                <w:sz w:val="24"/>
                <w:szCs w:val="24"/>
                <w:lang w:bidi="ar"/>
              </w:rPr>
              <w:t>BaA</w:t>
            </w:r>
            <w:proofErr w:type="spellEnd"/>
          </w:p>
        </w:tc>
        <w:tc>
          <w:tcPr>
            <w:tcW w:w="1421" w:type="dxa"/>
            <w:tcBorders>
              <w:top w:val="nil"/>
              <w:left w:val="nil"/>
              <w:bottom w:val="nil"/>
              <w:right w:val="nil"/>
            </w:tcBorders>
            <w:vAlign w:val="center"/>
          </w:tcPr>
          <w:p w14:paraId="6DFDED19"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0.51</w:t>
            </w:r>
          </w:p>
        </w:tc>
        <w:tc>
          <w:tcPr>
            <w:tcW w:w="1421" w:type="dxa"/>
            <w:tcBorders>
              <w:top w:val="nil"/>
              <w:left w:val="nil"/>
              <w:bottom w:val="nil"/>
              <w:right w:val="nil"/>
            </w:tcBorders>
            <w:vAlign w:val="center"/>
          </w:tcPr>
          <w:p w14:paraId="417DC900"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9.79</w:t>
            </w:r>
          </w:p>
        </w:tc>
        <w:tc>
          <w:tcPr>
            <w:tcW w:w="1425" w:type="dxa"/>
            <w:tcBorders>
              <w:top w:val="nil"/>
              <w:left w:val="nil"/>
              <w:bottom w:val="nil"/>
              <w:right w:val="nil"/>
            </w:tcBorders>
            <w:vAlign w:val="center"/>
          </w:tcPr>
          <w:p w14:paraId="1194D4A7"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2.46</w:t>
            </w:r>
          </w:p>
        </w:tc>
        <w:tc>
          <w:tcPr>
            <w:tcW w:w="1422" w:type="dxa"/>
            <w:tcBorders>
              <w:top w:val="nil"/>
              <w:left w:val="nil"/>
              <w:bottom w:val="nil"/>
              <w:right w:val="nil"/>
            </w:tcBorders>
            <w:vAlign w:val="center"/>
          </w:tcPr>
          <w:p w14:paraId="15AEC15E" w14:textId="77777777" w:rsidR="005018A5" w:rsidRPr="00A83CB2" w:rsidRDefault="005018A5" w:rsidP="005018A5">
            <w:pPr>
              <w:widowControl/>
              <w:jc w:val="center"/>
              <w:rPr>
                <w:rFonts w:ascii="Times New Roman" w:hAnsi="Times New Roman"/>
                <w:sz w:val="24"/>
                <w:szCs w:val="24"/>
              </w:rPr>
            </w:pPr>
            <w:r w:rsidRPr="00A83CB2">
              <w:rPr>
                <w:rFonts w:ascii="Times New Roman" w:hAnsi="Times New Roman"/>
                <w:color w:val="000000"/>
                <w:kern w:val="0"/>
                <w:sz w:val="24"/>
                <w:szCs w:val="24"/>
                <w:lang w:bidi="ar"/>
              </w:rPr>
              <w:t>100.00</w:t>
            </w:r>
          </w:p>
        </w:tc>
      </w:tr>
      <w:tr w:rsidR="005018A5" w:rsidRPr="00A83CB2" w14:paraId="2C618D57" w14:textId="77777777" w:rsidTr="005018A5">
        <w:trPr>
          <w:trHeight w:hRule="exact" w:val="397"/>
          <w:jc w:val="center"/>
        </w:trPr>
        <w:tc>
          <w:tcPr>
            <w:tcW w:w="1421" w:type="dxa"/>
            <w:tcBorders>
              <w:top w:val="nil"/>
              <w:left w:val="nil"/>
              <w:bottom w:val="nil"/>
              <w:right w:val="nil"/>
            </w:tcBorders>
            <w:vAlign w:val="center"/>
          </w:tcPr>
          <w:p w14:paraId="7AD7F238" w14:textId="37BC328C" w:rsidR="005018A5" w:rsidRPr="00A83CB2" w:rsidRDefault="005018A5" w:rsidP="005018A5">
            <w:pPr>
              <w:widowControl/>
              <w:jc w:val="center"/>
              <w:rPr>
                <w:rFonts w:ascii="Times New Roman" w:hAnsi="Times New Roman"/>
                <w:sz w:val="24"/>
                <w:szCs w:val="24"/>
              </w:rPr>
            </w:pPr>
            <w:proofErr w:type="spellStart"/>
            <w:r w:rsidRPr="00A83CB2">
              <w:rPr>
                <w:rFonts w:ascii="Times New Roman" w:hAnsi="Times New Roman"/>
                <w:color w:val="000000"/>
                <w:kern w:val="0"/>
                <w:sz w:val="24"/>
                <w:szCs w:val="24"/>
                <w:lang w:bidi="ar"/>
              </w:rPr>
              <w:t>Chr</w:t>
            </w:r>
            <w:proofErr w:type="spellEnd"/>
          </w:p>
        </w:tc>
        <w:tc>
          <w:tcPr>
            <w:tcW w:w="1421" w:type="dxa"/>
            <w:tcBorders>
              <w:top w:val="nil"/>
              <w:left w:val="nil"/>
              <w:bottom w:val="nil"/>
              <w:right w:val="nil"/>
            </w:tcBorders>
            <w:vAlign w:val="center"/>
          </w:tcPr>
          <w:p w14:paraId="4974530B"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0.69</w:t>
            </w:r>
          </w:p>
        </w:tc>
        <w:tc>
          <w:tcPr>
            <w:tcW w:w="1421" w:type="dxa"/>
            <w:tcBorders>
              <w:top w:val="nil"/>
              <w:left w:val="nil"/>
              <w:bottom w:val="nil"/>
              <w:right w:val="nil"/>
            </w:tcBorders>
            <w:vAlign w:val="center"/>
          </w:tcPr>
          <w:p w14:paraId="0EA29ADA"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14.54</w:t>
            </w:r>
          </w:p>
        </w:tc>
        <w:tc>
          <w:tcPr>
            <w:tcW w:w="1425" w:type="dxa"/>
            <w:tcBorders>
              <w:top w:val="nil"/>
              <w:left w:val="nil"/>
              <w:bottom w:val="nil"/>
              <w:right w:val="nil"/>
            </w:tcBorders>
            <w:vAlign w:val="center"/>
          </w:tcPr>
          <w:p w14:paraId="0F1B461C"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color w:val="000000"/>
                <w:kern w:val="0"/>
                <w:sz w:val="24"/>
                <w:szCs w:val="24"/>
                <w:lang w:bidi="ar"/>
              </w:rPr>
              <w:t>3.15</w:t>
            </w:r>
          </w:p>
        </w:tc>
        <w:tc>
          <w:tcPr>
            <w:tcW w:w="1422" w:type="dxa"/>
            <w:tcBorders>
              <w:top w:val="nil"/>
              <w:left w:val="nil"/>
              <w:bottom w:val="nil"/>
              <w:right w:val="nil"/>
            </w:tcBorders>
            <w:vAlign w:val="center"/>
          </w:tcPr>
          <w:p w14:paraId="245D5A65" w14:textId="77777777" w:rsidR="005018A5" w:rsidRPr="00A83CB2" w:rsidRDefault="005018A5" w:rsidP="005018A5">
            <w:pPr>
              <w:widowControl/>
              <w:jc w:val="center"/>
              <w:rPr>
                <w:rFonts w:ascii="Times New Roman" w:hAnsi="Times New Roman"/>
                <w:sz w:val="24"/>
                <w:szCs w:val="24"/>
              </w:rPr>
            </w:pPr>
            <w:r w:rsidRPr="00A83CB2">
              <w:rPr>
                <w:rFonts w:ascii="Times New Roman" w:hAnsi="Times New Roman"/>
                <w:color w:val="000000"/>
                <w:kern w:val="0"/>
                <w:sz w:val="24"/>
                <w:szCs w:val="24"/>
                <w:lang w:bidi="ar"/>
              </w:rPr>
              <w:t>100.00</w:t>
            </w:r>
          </w:p>
        </w:tc>
      </w:tr>
      <w:tr w:rsidR="005018A5" w:rsidRPr="00A83CB2" w14:paraId="6EEB0F1A" w14:textId="77777777" w:rsidTr="005018A5">
        <w:trPr>
          <w:trHeight w:hRule="exact" w:val="397"/>
          <w:jc w:val="center"/>
        </w:trPr>
        <w:tc>
          <w:tcPr>
            <w:tcW w:w="1421" w:type="dxa"/>
            <w:tcBorders>
              <w:top w:val="nil"/>
              <w:left w:val="nil"/>
              <w:bottom w:val="nil"/>
              <w:right w:val="nil"/>
            </w:tcBorders>
            <w:vAlign w:val="center"/>
          </w:tcPr>
          <w:p w14:paraId="3578025F" w14:textId="49EBFD20" w:rsidR="005018A5" w:rsidRPr="00A83CB2" w:rsidRDefault="005018A5" w:rsidP="005018A5">
            <w:pPr>
              <w:widowControl/>
              <w:jc w:val="center"/>
              <w:rPr>
                <w:rFonts w:ascii="Times New Roman" w:hAnsi="Times New Roman"/>
                <w:sz w:val="24"/>
                <w:szCs w:val="24"/>
              </w:rPr>
            </w:pPr>
            <w:proofErr w:type="spellStart"/>
            <w:r w:rsidRPr="00A83CB2">
              <w:rPr>
                <w:rFonts w:ascii="Times New Roman" w:hAnsi="Times New Roman"/>
                <w:color w:val="000000"/>
                <w:kern w:val="0"/>
                <w:sz w:val="24"/>
                <w:szCs w:val="24"/>
                <w:lang w:bidi="ar"/>
              </w:rPr>
              <w:t>BbF</w:t>
            </w:r>
            <w:proofErr w:type="spellEnd"/>
          </w:p>
        </w:tc>
        <w:tc>
          <w:tcPr>
            <w:tcW w:w="1421" w:type="dxa"/>
            <w:tcBorders>
              <w:top w:val="nil"/>
              <w:left w:val="nil"/>
              <w:bottom w:val="nil"/>
              <w:right w:val="nil"/>
            </w:tcBorders>
            <w:vAlign w:val="center"/>
          </w:tcPr>
          <w:p w14:paraId="57FFC017"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sz w:val="24"/>
                <w:szCs w:val="24"/>
              </w:rPr>
              <w:t>0.77</w:t>
            </w:r>
          </w:p>
        </w:tc>
        <w:tc>
          <w:tcPr>
            <w:tcW w:w="1421" w:type="dxa"/>
            <w:tcBorders>
              <w:top w:val="nil"/>
              <w:left w:val="nil"/>
              <w:bottom w:val="nil"/>
              <w:right w:val="nil"/>
            </w:tcBorders>
            <w:vAlign w:val="center"/>
          </w:tcPr>
          <w:p w14:paraId="09791A6F"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sz w:val="24"/>
                <w:szCs w:val="24"/>
              </w:rPr>
              <w:t>18.17</w:t>
            </w:r>
          </w:p>
        </w:tc>
        <w:tc>
          <w:tcPr>
            <w:tcW w:w="1425" w:type="dxa"/>
            <w:tcBorders>
              <w:top w:val="nil"/>
              <w:left w:val="nil"/>
              <w:bottom w:val="nil"/>
              <w:right w:val="nil"/>
            </w:tcBorders>
            <w:vAlign w:val="center"/>
          </w:tcPr>
          <w:p w14:paraId="05F7D345"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sz w:val="24"/>
                <w:szCs w:val="24"/>
              </w:rPr>
              <w:t>4.01</w:t>
            </w:r>
          </w:p>
        </w:tc>
        <w:tc>
          <w:tcPr>
            <w:tcW w:w="1422" w:type="dxa"/>
            <w:tcBorders>
              <w:top w:val="nil"/>
              <w:left w:val="nil"/>
              <w:bottom w:val="nil"/>
              <w:right w:val="nil"/>
            </w:tcBorders>
            <w:vAlign w:val="center"/>
          </w:tcPr>
          <w:p w14:paraId="0F70A15C" w14:textId="77777777" w:rsidR="005018A5" w:rsidRPr="00A83CB2" w:rsidRDefault="005018A5" w:rsidP="005018A5">
            <w:pPr>
              <w:spacing w:afterLines="100" w:after="312"/>
              <w:jc w:val="center"/>
              <w:rPr>
                <w:rFonts w:ascii="Times New Roman" w:hAnsi="Times New Roman"/>
                <w:sz w:val="24"/>
                <w:szCs w:val="24"/>
              </w:rPr>
            </w:pPr>
            <w:r w:rsidRPr="00A83CB2">
              <w:rPr>
                <w:rFonts w:ascii="Times New Roman" w:hAnsi="Times New Roman"/>
                <w:sz w:val="24"/>
                <w:szCs w:val="24"/>
              </w:rPr>
              <w:t>100.00</w:t>
            </w:r>
          </w:p>
        </w:tc>
      </w:tr>
      <w:tr w:rsidR="005018A5" w:rsidRPr="00A83CB2" w14:paraId="1EE272A9" w14:textId="77777777" w:rsidTr="005018A5">
        <w:trPr>
          <w:trHeight w:hRule="exact" w:val="397"/>
          <w:jc w:val="center"/>
        </w:trPr>
        <w:tc>
          <w:tcPr>
            <w:tcW w:w="1421" w:type="dxa"/>
            <w:tcBorders>
              <w:top w:val="nil"/>
              <w:left w:val="nil"/>
              <w:bottom w:val="nil"/>
              <w:right w:val="nil"/>
            </w:tcBorders>
            <w:vAlign w:val="center"/>
          </w:tcPr>
          <w:p w14:paraId="4AAF39A1" w14:textId="77777777" w:rsidR="005018A5" w:rsidRPr="00A83CB2" w:rsidRDefault="005018A5" w:rsidP="005018A5">
            <w:pPr>
              <w:widowControl/>
              <w:jc w:val="center"/>
              <w:rPr>
                <w:rFonts w:ascii="Times New Roman" w:hAnsi="Times New Roman"/>
                <w:color w:val="000000"/>
                <w:kern w:val="0"/>
                <w:sz w:val="24"/>
                <w:szCs w:val="24"/>
                <w:lang w:bidi="ar"/>
              </w:rPr>
            </w:pPr>
            <w:proofErr w:type="spellStart"/>
            <w:r w:rsidRPr="00A83CB2">
              <w:rPr>
                <w:rFonts w:ascii="Times New Roman" w:hAnsi="Times New Roman"/>
                <w:color w:val="000000"/>
                <w:kern w:val="0"/>
                <w:sz w:val="24"/>
                <w:szCs w:val="24"/>
                <w:lang w:bidi="ar"/>
              </w:rPr>
              <w:t>BkF</w:t>
            </w:r>
            <w:proofErr w:type="spellEnd"/>
          </w:p>
        </w:tc>
        <w:tc>
          <w:tcPr>
            <w:tcW w:w="1421" w:type="dxa"/>
            <w:tcBorders>
              <w:top w:val="nil"/>
              <w:left w:val="nil"/>
              <w:bottom w:val="nil"/>
              <w:right w:val="nil"/>
            </w:tcBorders>
            <w:vAlign w:val="center"/>
          </w:tcPr>
          <w:p w14:paraId="3F429F98"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0.16</w:t>
            </w:r>
          </w:p>
        </w:tc>
        <w:tc>
          <w:tcPr>
            <w:tcW w:w="1421" w:type="dxa"/>
            <w:tcBorders>
              <w:top w:val="nil"/>
              <w:left w:val="nil"/>
              <w:bottom w:val="nil"/>
              <w:right w:val="nil"/>
            </w:tcBorders>
            <w:vAlign w:val="center"/>
          </w:tcPr>
          <w:p w14:paraId="79F15658"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10.93</w:t>
            </w:r>
          </w:p>
        </w:tc>
        <w:tc>
          <w:tcPr>
            <w:tcW w:w="1425" w:type="dxa"/>
            <w:tcBorders>
              <w:top w:val="nil"/>
              <w:left w:val="nil"/>
              <w:bottom w:val="nil"/>
              <w:right w:val="nil"/>
            </w:tcBorders>
            <w:vAlign w:val="center"/>
          </w:tcPr>
          <w:p w14:paraId="3A8A5CCA"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1.73</w:t>
            </w:r>
          </w:p>
        </w:tc>
        <w:tc>
          <w:tcPr>
            <w:tcW w:w="1422" w:type="dxa"/>
            <w:tcBorders>
              <w:top w:val="nil"/>
              <w:left w:val="nil"/>
              <w:bottom w:val="nil"/>
              <w:right w:val="nil"/>
            </w:tcBorders>
            <w:vAlign w:val="center"/>
          </w:tcPr>
          <w:p w14:paraId="69167DBC"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100.00</w:t>
            </w:r>
          </w:p>
        </w:tc>
      </w:tr>
      <w:tr w:rsidR="005018A5" w:rsidRPr="00A83CB2" w14:paraId="643A99EC" w14:textId="77777777" w:rsidTr="005018A5">
        <w:trPr>
          <w:trHeight w:hRule="exact" w:val="397"/>
          <w:jc w:val="center"/>
        </w:trPr>
        <w:tc>
          <w:tcPr>
            <w:tcW w:w="1421" w:type="dxa"/>
            <w:tcBorders>
              <w:top w:val="nil"/>
              <w:left w:val="nil"/>
              <w:bottom w:val="nil"/>
              <w:right w:val="nil"/>
            </w:tcBorders>
            <w:vAlign w:val="center"/>
          </w:tcPr>
          <w:p w14:paraId="70557D4E" w14:textId="7D5A8D69" w:rsidR="005018A5" w:rsidRPr="00A83CB2" w:rsidRDefault="005018A5" w:rsidP="005018A5">
            <w:pPr>
              <w:widowControl/>
              <w:jc w:val="center"/>
              <w:rPr>
                <w:rFonts w:ascii="Times New Roman" w:hAnsi="Times New Roman"/>
                <w:color w:val="000000"/>
                <w:kern w:val="0"/>
                <w:sz w:val="24"/>
                <w:szCs w:val="24"/>
                <w:lang w:bidi="ar"/>
              </w:rPr>
            </w:pPr>
            <w:proofErr w:type="spellStart"/>
            <w:r w:rsidRPr="00A83CB2">
              <w:rPr>
                <w:rFonts w:ascii="Times New Roman" w:hAnsi="Times New Roman"/>
                <w:color w:val="000000"/>
                <w:kern w:val="0"/>
                <w:sz w:val="24"/>
                <w:szCs w:val="24"/>
                <w:lang w:bidi="ar"/>
              </w:rPr>
              <w:t>BaP</w:t>
            </w:r>
            <w:proofErr w:type="spellEnd"/>
          </w:p>
        </w:tc>
        <w:tc>
          <w:tcPr>
            <w:tcW w:w="1421" w:type="dxa"/>
            <w:tcBorders>
              <w:top w:val="nil"/>
              <w:left w:val="nil"/>
              <w:bottom w:val="nil"/>
              <w:right w:val="nil"/>
            </w:tcBorders>
            <w:vAlign w:val="center"/>
          </w:tcPr>
          <w:p w14:paraId="1AB51738"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0.80</w:t>
            </w:r>
          </w:p>
        </w:tc>
        <w:tc>
          <w:tcPr>
            <w:tcW w:w="1421" w:type="dxa"/>
            <w:tcBorders>
              <w:top w:val="nil"/>
              <w:left w:val="nil"/>
              <w:bottom w:val="nil"/>
              <w:right w:val="nil"/>
            </w:tcBorders>
            <w:vAlign w:val="center"/>
          </w:tcPr>
          <w:p w14:paraId="304878D1"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28.04</w:t>
            </w:r>
          </w:p>
        </w:tc>
        <w:tc>
          <w:tcPr>
            <w:tcW w:w="1425" w:type="dxa"/>
            <w:tcBorders>
              <w:top w:val="nil"/>
              <w:left w:val="nil"/>
              <w:bottom w:val="nil"/>
              <w:right w:val="nil"/>
            </w:tcBorders>
            <w:vAlign w:val="center"/>
          </w:tcPr>
          <w:p w14:paraId="674FA99D"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4.93</w:t>
            </w:r>
          </w:p>
        </w:tc>
        <w:tc>
          <w:tcPr>
            <w:tcW w:w="1422" w:type="dxa"/>
            <w:tcBorders>
              <w:top w:val="nil"/>
              <w:left w:val="nil"/>
              <w:bottom w:val="nil"/>
              <w:right w:val="nil"/>
            </w:tcBorders>
            <w:vAlign w:val="center"/>
          </w:tcPr>
          <w:p w14:paraId="762AD502"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100.00</w:t>
            </w:r>
          </w:p>
        </w:tc>
      </w:tr>
      <w:tr w:rsidR="005018A5" w:rsidRPr="00A83CB2" w14:paraId="48E0FB3F" w14:textId="77777777" w:rsidTr="005018A5">
        <w:trPr>
          <w:trHeight w:hRule="exact" w:val="397"/>
          <w:jc w:val="center"/>
        </w:trPr>
        <w:tc>
          <w:tcPr>
            <w:tcW w:w="1421" w:type="dxa"/>
            <w:tcBorders>
              <w:top w:val="nil"/>
              <w:left w:val="nil"/>
              <w:bottom w:val="nil"/>
              <w:right w:val="nil"/>
            </w:tcBorders>
            <w:vAlign w:val="center"/>
          </w:tcPr>
          <w:p w14:paraId="372FD7AA" w14:textId="15EFFEB7" w:rsidR="005018A5" w:rsidRPr="00A83CB2" w:rsidRDefault="005018A5" w:rsidP="005018A5">
            <w:pPr>
              <w:widowControl/>
              <w:jc w:val="center"/>
              <w:rPr>
                <w:rFonts w:ascii="Times New Roman" w:hAnsi="Times New Roman"/>
                <w:color w:val="000000"/>
                <w:kern w:val="0"/>
                <w:sz w:val="24"/>
                <w:szCs w:val="24"/>
                <w:lang w:bidi="ar"/>
              </w:rPr>
            </w:pPr>
            <w:proofErr w:type="spellStart"/>
            <w:r w:rsidRPr="00A83CB2">
              <w:rPr>
                <w:rFonts w:ascii="Times New Roman" w:hAnsi="Times New Roman"/>
                <w:color w:val="000000"/>
                <w:kern w:val="0"/>
                <w:sz w:val="24"/>
                <w:szCs w:val="24"/>
                <w:lang w:bidi="ar"/>
              </w:rPr>
              <w:t>InP</w:t>
            </w:r>
            <w:proofErr w:type="spellEnd"/>
          </w:p>
        </w:tc>
        <w:tc>
          <w:tcPr>
            <w:tcW w:w="1421" w:type="dxa"/>
            <w:tcBorders>
              <w:top w:val="nil"/>
              <w:left w:val="nil"/>
              <w:bottom w:val="nil"/>
              <w:right w:val="nil"/>
            </w:tcBorders>
            <w:vAlign w:val="center"/>
          </w:tcPr>
          <w:p w14:paraId="417161EF"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0.24</w:t>
            </w:r>
          </w:p>
        </w:tc>
        <w:tc>
          <w:tcPr>
            <w:tcW w:w="1421" w:type="dxa"/>
            <w:tcBorders>
              <w:top w:val="nil"/>
              <w:left w:val="nil"/>
              <w:bottom w:val="nil"/>
              <w:right w:val="nil"/>
            </w:tcBorders>
            <w:vAlign w:val="center"/>
          </w:tcPr>
          <w:p w14:paraId="35C6EB1C"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6.20</w:t>
            </w:r>
          </w:p>
        </w:tc>
        <w:tc>
          <w:tcPr>
            <w:tcW w:w="1425" w:type="dxa"/>
            <w:tcBorders>
              <w:top w:val="nil"/>
              <w:left w:val="nil"/>
              <w:bottom w:val="nil"/>
              <w:right w:val="nil"/>
            </w:tcBorders>
            <w:vAlign w:val="center"/>
          </w:tcPr>
          <w:p w14:paraId="2B36707B"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1.38</w:t>
            </w:r>
          </w:p>
        </w:tc>
        <w:tc>
          <w:tcPr>
            <w:tcW w:w="1422" w:type="dxa"/>
            <w:tcBorders>
              <w:top w:val="nil"/>
              <w:left w:val="nil"/>
              <w:bottom w:val="nil"/>
              <w:right w:val="nil"/>
            </w:tcBorders>
            <w:vAlign w:val="center"/>
          </w:tcPr>
          <w:p w14:paraId="6285FA52"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100.00</w:t>
            </w:r>
          </w:p>
        </w:tc>
      </w:tr>
      <w:tr w:rsidR="005018A5" w:rsidRPr="00A83CB2" w14:paraId="091CE04C" w14:textId="77777777" w:rsidTr="005018A5">
        <w:trPr>
          <w:trHeight w:hRule="exact" w:val="397"/>
          <w:jc w:val="center"/>
        </w:trPr>
        <w:tc>
          <w:tcPr>
            <w:tcW w:w="1421" w:type="dxa"/>
            <w:tcBorders>
              <w:top w:val="nil"/>
              <w:left w:val="nil"/>
              <w:bottom w:val="nil"/>
              <w:right w:val="nil"/>
            </w:tcBorders>
            <w:vAlign w:val="center"/>
          </w:tcPr>
          <w:p w14:paraId="7A138975" w14:textId="330B78D7" w:rsidR="005018A5" w:rsidRPr="00A83CB2" w:rsidRDefault="005018A5" w:rsidP="005018A5">
            <w:pPr>
              <w:widowControl/>
              <w:jc w:val="center"/>
              <w:rPr>
                <w:rFonts w:ascii="Times New Roman" w:hAnsi="Times New Roman"/>
                <w:color w:val="000000"/>
                <w:kern w:val="0"/>
                <w:sz w:val="24"/>
                <w:szCs w:val="24"/>
                <w:lang w:bidi="ar"/>
              </w:rPr>
            </w:pPr>
            <w:proofErr w:type="spellStart"/>
            <w:r w:rsidRPr="00A83CB2">
              <w:rPr>
                <w:rFonts w:ascii="Times New Roman" w:hAnsi="Times New Roman"/>
                <w:color w:val="000000"/>
                <w:kern w:val="0"/>
                <w:sz w:val="24"/>
                <w:szCs w:val="24"/>
                <w:lang w:bidi="ar"/>
              </w:rPr>
              <w:t>DahA</w:t>
            </w:r>
            <w:proofErr w:type="spellEnd"/>
          </w:p>
        </w:tc>
        <w:tc>
          <w:tcPr>
            <w:tcW w:w="1421" w:type="dxa"/>
            <w:tcBorders>
              <w:top w:val="nil"/>
              <w:left w:val="nil"/>
              <w:bottom w:val="nil"/>
              <w:right w:val="nil"/>
            </w:tcBorders>
            <w:vAlign w:val="center"/>
          </w:tcPr>
          <w:p w14:paraId="5A8D4B15"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0.00</w:t>
            </w:r>
          </w:p>
        </w:tc>
        <w:tc>
          <w:tcPr>
            <w:tcW w:w="1421" w:type="dxa"/>
            <w:tcBorders>
              <w:top w:val="nil"/>
              <w:left w:val="nil"/>
              <w:bottom w:val="nil"/>
              <w:right w:val="nil"/>
            </w:tcBorders>
            <w:vAlign w:val="center"/>
          </w:tcPr>
          <w:p w14:paraId="79864EF3"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1.27</w:t>
            </w:r>
          </w:p>
        </w:tc>
        <w:tc>
          <w:tcPr>
            <w:tcW w:w="1425" w:type="dxa"/>
            <w:tcBorders>
              <w:top w:val="nil"/>
              <w:left w:val="nil"/>
              <w:bottom w:val="nil"/>
              <w:right w:val="nil"/>
            </w:tcBorders>
            <w:vAlign w:val="center"/>
          </w:tcPr>
          <w:p w14:paraId="308FB6D1"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0.20</w:t>
            </w:r>
          </w:p>
        </w:tc>
        <w:tc>
          <w:tcPr>
            <w:tcW w:w="1422" w:type="dxa"/>
            <w:tcBorders>
              <w:top w:val="nil"/>
              <w:left w:val="nil"/>
              <w:bottom w:val="nil"/>
              <w:right w:val="nil"/>
            </w:tcBorders>
            <w:vAlign w:val="center"/>
          </w:tcPr>
          <w:p w14:paraId="14653131"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62.50</w:t>
            </w:r>
          </w:p>
        </w:tc>
      </w:tr>
      <w:tr w:rsidR="005018A5" w:rsidRPr="00A83CB2" w14:paraId="61ED27B4" w14:textId="77777777" w:rsidTr="005018A5">
        <w:trPr>
          <w:trHeight w:hRule="exact" w:val="397"/>
          <w:jc w:val="center"/>
        </w:trPr>
        <w:tc>
          <w:tcPr>
            <w:tcW w:w="1421" w:type="dxa"/>
            <w:tcBorders>
              <w:top w:val="nil"/>
              <w:left w:val="nil"/>
              <w:bottom w:val="single" w:sz="6" w:space="0" w:color="auto"/>
              <w:right w:val="nil"/>
            </w:tcBorders>
            <w:vAlign w:val="center"/>
          </w:tcPr>
          <w:p w14:paraId="33D57FA1" w14:textId="5A279916" w:rsidR="005018A5" w:rsidRPr="00A83CB2" w:rsidRDefault="005018A5" w:rsidP="005018A5">
            <w:pPr>
              <w:widowControl/>
              <w:jc w:val="center"/>
              <w:rPr>
                <w:rFonts w:ascii="Times New Roman" w:hAnsi="Times New Roman"/>
                <w:color w:val="000000"/>
                <w:kern w:val="0"/>
                <w:sz w:val="24"/>
                <w:szCs w:val="24"/>
                <w:lang w:bidi="ar"/>
              </w:rPr>
            </w:pPr>
            <w:proofErr w:type="spellStart"/>
            <w:r w:rsidRPr="00A83CB2">
              <w:rPr>
                <w:rFonts w:ascii="Times New Roman" w:hAnsi="Times New Roman"/>
                <w:color w:val="000000"/>
                <w:kern w:val="0"/>
                <w:sz w:val="24"/>
                <w:szCs w:val="24"/>
                <w:lang w:bidi="ar"/>
              </w:rPr>
              <w:t>BghiP</w:t>
            </w:r>
            <w:proofErr w:type="spellEnd"/>
          </w:p>
        </w:tc>
        <w:tc>
          <w:tcPr>
            <w:tcW w:w="1421" w:type="dxa"/>
            <w:tcBorders>
              <w:top w:val="nil"/>
              <w:left w:val="nil"/>
              <w:bottom w:val="single" w:sz="6" w:space="0" w:color="auto"/>
              <w:right w:val="nil"/>
            </w:tcBorders>
            <w:vAlign w:val="center"/>
          </w:tcPr>
          <w:p w14:paraId="208E09EC"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0.00</w:t>
            </w:r>
          </w:p>
        </w:tc>
        <w:tc>
          <w:tcPr>
            <w:tcW w:w="1421" w:type="dxa"/>
            <w:tcBorders>
              <w:top w:val="nil"/>
              <w:left w:val="nil"/>
              <w:bottom w:val="single" w:sz="6" w:space="0" w:color="auto"/>
              <w:right w:val="nil"/>
            </w:tcBorders>
            <w:vAlign w:val="center"/>
          </w:tcPr>
          <w:p w14:paraId="041F72B0"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4.95</w:t>
            </w:r>
          </w:p>
        </w:tc>
        <w:tc>
          <w:tcPr>
            <w:tcW w:w="1425" w:type="dxa"/>
            <w:tcBorders>
              <w:top w:val="nil"/>
              <w:left w:val="nil"/>
              <w:bottom w:val="single" w:sz="6" w:space="0" w:color="auto"/>
              <w:right w:val="nil"/>
            </w:tcBorders>
            <w:vAlign w:val="center"/>
          </w:tcPr>
          <w:p w14:paraId="457F7625"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1.54</w:t>
            </w:r>
          </w:p>
        </w:tc>
        <w:tc>
          <w:tcPr>
            <w:tcW w:w="1422" w:type="dxa"/>
            <w:tcBorders>
              <w:top w:val="nil"/>
              <w:left w:val="nil"/>
              <w:bottom w:val="single" w:sz="6" w:space="0" w:color="auto"/>
              <w:right w:val="nil"/>
            </w:tcBorders>
            <w:vAlign w:val="center"/>
          </w:tcPr>
          <w:p w14:paraId="45E449B9"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93.75</w:t>
            </w:r>
          </w:p>
        </w:tc>
      </w:tr>
      <w:tr w:rsidR="005018A5" w:rsidRPr="00A83CB2" w14:paraId="57F76B97" w14:textId="77777777" w:rsidTr="005018A5">
        <w:trPr>
          <w:trHeight w:hRule="exact" w:val="397"/>
          <w:jc w:val="center"/>
        </w:trPr>
        <w:tc>
          <w:tcPr>
            <w:tcW w:w="1421" w:type="dxa"/>
            <w:tcBorders>
              <w:top w:val="single" w:sz="6" w:space="0" w:color="auto"/>
              <w:left w:val="nil"/>
              <w:bottom w:val="single" w:sz="12" w:space="0" w:color="auto"/>
              <w:right w:val="nil"/>
            </w:tcBorders>
            <w:vAlign w:val="center"/>
          </w:tcPr>
          <w:p w14:paraId="62191B00" w14:textId="6DF3E9AC" w:rsidR="005018A5" w:rsidRPr="00A83CB2" w:rsidRDefault="005018A5" w:rsidP="005018A5">
            <w:pPr>
              <w:widowControl/>
              <w:jc w:val="center"/>
              <w:rPr>
                <w:rFonts w:ascii="Times New Roman" w:hAnsi="Times New Roman"/>
                <w:color w:val="000000"/>
                <w:kern w:val="0"/>
                <w:sz w:val="24"/>
                <w:szCs w:val="24"/>
                <w:lang w:bidi="ar"/>
              </w:rPr>
            </w:pPr>
            <w:r>
              <w:rPr>
                <w:rFonts w:ascii="Times New Roman" w:hAnsi="Times New Roman"/>
                <w:color w:val="000000"/>
                <w:kern w:val="0"/>
                <w:sz w:val="24"/>
                <w:szCs w:val="24"/>
                <w:lang w:bidi="ar"/>
              </w:rPr>
              <w:t>Ʃ</w:t>
            </w:r>
            <w:r>
              <w:rPr>
                <w:rFonts w:ascii="Times New Roman" w:hAnsi="Times New Roman" w:hint="eastAsia"/>
                <w:color w:val="000000"/>
                <w:kern w:val="0"/>
                <w:sz w:val="24"/>
                <w:szCs w:val="24"/>
                <w:lang w:bidi="ar"/>
              </w:rPr>
              <w:t>1</w:t>
            </w:r>
            <w:r>
              <w:rPr>
                <w:rFonts w:ascii="Times New Roman" w:hAnsi="Times New Roman"/>
                <w:color w:val="000000"/>
                <w:kern w:val="0"/>
                <w:sz w:val="24"/>
                <w:szCs w:val="24"/>
                <w:lang w:bidi="ar"/>
              </w:rPr>
              <w:t>6</w:t>
            </w:r>
            <w:r>
              <w:rPr>
                <w:rFonts w:ascii="Times New Roman" w:hAnsi="Times New Roman" w:hint="eastAsia"/>
                <w:color w:val="000000"/>
                <w:kern w:val="0"/>
                <w:sz w:val="24"/>
                <w:szCs w:val="24"/>
                <w:lang w:bidi="ar"/>
              </w:rPr>
              <w:t>PAHs</w:t>
            </w:r>
          </w:p>
        </w:tc>
        <w:tc>
          <w:tcPr>
            <w:tcW w:w="1421" w:type="dxa"/>
            <w:tcBorders>
              <w:top w:val="single" w:sz="6" w:space="0" w:color="auto"/>
              <w:left w:val="nil"/>
              <w:bottom w:val="single" w:sz="12" w:space="0" w:color="auto"/>
              <w:right w:val="nil"/>
            </w:tcBorders>
            <w:vAlign w:val="center"/>
          </w:tcPr>
          <w:p w14:paraId="782DBD71"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7.54</w:t>
            </w:r>
          </w:p>
        </w:tc>
        <w:tc>
          <w:tcPr>
            <w:tcW w:w="1421" w:type="dxa"/>
            <w:tcBorders>
              <w:top w:val="single" w:sz="6" w:space="0" w:color="auto"/>
              <w:left w:val="nil"/>
              <w:bottom w:val="single" w:sz="12" w:space="0" w:color="auto"/>
              <w:right w:val="nil"/>
            </w:tcBorders>
            <w:vAlign w:val="center"/>
          </w:tcPr>
          <w:p w14:paraId="0DC98E37"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128.94</w:t>
            </w:r>
          </w:p>
        </w:tc>
        <w:tc>
          <w:tcPr>
            <w:tcW w:w="1425" w:type="dxa"/>
            <w:tcBorders>
              <w:top w:val="single" w:sz="6" w:space="0" w:color="auto"/>
              <w:left w:val="nil"/>
              <w:bottom w:val="single" w:sz="12" w:space="0" w:color="auto"/>
              <w:right w:val="nil"/>
            </w:tcBorders>
            <w:vAlign w:val="center"/>
          </w:tcPr>
          <w:p w14:paraId="086198B2"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36.32</w:t>
            </w:r>
          </w:p>
        </w:tc>
        <w:tc>
          <w:tcPr>
            <w:tcW w:w="1422" w:type="dxa"/>
            <w:tcBorders>
              <w:top w:val="single" w:sz="6" w:space="0" w:color="auto"/>
              <w:left w:val="nil"/>
              <w:bottom w:val="single" w:sz="12" w:space="0" w:color="auto"/>
              <w:right w:val="nil"/>
            </w:tcBorders>
            <w:vAlign w:val="center"/>
          </w:tcPr>
          <w:p w14:paraId="232B876F" w14:textId="77777777" w:rsidR="005018A5" w:rsidRPr="00A83CB2" w:rsidRDefault="005018A5" w:rsidP="005018A5">
            <w:pPr>
              <w:spacing w:afterLines="100" w:after="312"/>
              <w:jc w:val="center"/>
              <w:rPr>
                <w:rFonts w:ascii="Times New Roman" w:hAnsi="Times New Roman"/>
                <w:color w:val="000000"/>
                <w:kern w:val="0"/>
                <w:sz w:val="24"/>
                <w:szCs w:val="24"/>
                <w:lang w:bidi="ar"/>
              </w:rPr>
            </w:pPr>
            <w:r w:rsidRPr="00A83CB2">
              <w:rPr>
                <w:rFonts w:ascii="Times New Roman" w:hAnsi="Times New Roman"/>
                <w:color w:val="000000"/>
                <w:kern w:val="0"/>
                <w:sz w:val="24"/>
                <w:szCs w:val="24"/>
                <w:lang w:bidi="ar"/>
              </w:rPr>
              <w:t>-</w:t>
            </w:r>
          </w:p>
        </w:tc>
      </w:tr>
    </w:tbl>
    <w:p w14:paraId="49E75785" w14:textId="77777777" w:rsidR="005018A5" w:rsidRDefault="005018A5" w:rsidP="005018A5">
      <w:pPr>
        <w:rPr>
          <w:rFonts w:ascii="Times New Roman" w:hAnsi="Times New Roman" w:cs="Times New Roman"/>
          <w:sz w:val="24"/>
          <w:szCs w:val="24"/>
        </w:rPr>
      </w:pPr>
    </w:p>
    <w:p w14:paraId="187B054B" w14:textId="790BE635" w:rsidR="005018A5" w:rsidRDefault="005018A5">
      <w:pPr>
        <w:jc w:val="center"/>
        <w:rPr>
          <w:rFonts w:ascii="Times New Roman" w:hAnsi="Times New Roman" w:cs="Times New Roman"/>
          <w:sz w:val="24"/>
          <w:szCs w:val="24"/>
        </w:rPr>
      </w:pPr>
    </w:p>
    <w:p w14:paraId="588B683A" w14:textId="772A6557" w:rsidR="00C64AA2" w:rsidRDefault="00C64AA2">
      <w:pPr>
        <w:jc w:val="center"/>
        <w:rPr>
          <w:rFonts w:ascii="Times New Roman" w:hAnsi="Times New Roman" w:cs="Times New Roman"/>
          <w:sz w:val="24"/>
          <w:szCs w:val="24"/>
        </w:rPr>
      </w:pPr>
    </w:p>
    <w:p w14:paraId="307EA681" w14:textId="77777777" w:rsidR="00C64AA2" w:rsidRDefault="00C64AA2">
      <w:pPr>
        <w:jc w:val="center"/>
        <w:rPr>
          <w:rFonts w:ascii="Times New Roman" w:hAnsi="Times New Roman" w:cs="Times New Roman" w:hint="eastAsia"/>
          <w:sz w:val="24"/>
          <w:szCs w:val="24"/>
        </w:rPr>
      </w:pPr>
    </w:p>
    <w:p w14:paraId="482717D8" w14:textId="77777777" w:rsidR="005018A5" w:rsidRDefault="005018A5">
      <w:pPr>
        <w:jc w:val="center"/>
        <w:rPr>
          <w:rFonts w:ascii="Times New Roman" w:hAnsi="Times New Roman" w:cs="Times New Roman"/>
          <w:sz w:val="24"/>
          <w:szCs w:val="24"/>
        </w:rPr>
      </w:pPr>
    </w:p>
    <w:p w14:paraId="576EECEC" w14:textId="0A52C152" w:rsidR="00D75388" w:rsidRDefault="00E313FC">
      <w:pPr>
        <w:jc w:val="center"/>
        <w:rPr>
          <w:rFonts w:ascii="Times New Roman" w:hAnsi="Times New Roman" w:cs="Times New Roman"/>
          <w:sz w:val="24"/>
          <w:szCs w:val="24"/>
        </w:rPr>
      </w:pPr>
      <w:r>
        <w:rPr>
          <w:rFonts w:ascii="Times New Roman" w:hAnsi="Times New Roman" w:cs="Times New Roman"/>
          <w:sz w:val="24"/>
          <w:szCs w:val="24"/>
        </w:rPr>
        <w:t>Table S</w:t>
      </w:r>
      <w:r w:rsidR="005018A5">
        <w:rPr>
          <w:rFonts w:ascii="Times New Roman" w:hAnsi="Times New Roman" w:cs="Times New Roman"/>
          <w:sz w:val="24"/>
          <w:szCs w:val="24"/>
        </w:rPr>
        <w:t>2</w:t>
      </w:r>
      <w:r>
        <w:rPr>
          <w:rFonts w:ascii="Times New Roman" w:hAnsi="Times New Roman" w:cs="Times New Roman" w:hint="eastAsia"/>
          <w:sz w:val="24"/>
          <w:szCs w:val="24"/>
        </w:rPr>
        <w:t xml:space="preserve">. </w:t>
      </w:r>
      <w:r>
        <w:rPr>
          <w:rFonts w:ascii="Times New Roman" w:hAnsi="Times New Roman" w:cs="Times New Roman"/>
          <w:sz w:val="24"/>
          <w:szCs w:val="24"/>
        </w:rPr>
        <w:t>Topological</w:t>
      </w:r>
      <w:r>
        <w:rPr>
          <w:rFonts w:ascii="Times New Roman" w:hAnsi="Times New Roman" w:cs="Times New Roman"/>
          <w:sz w:val="24"/>
          <w:szCs w:val="24"/>
        </w:rPr>
        <w:t xml:space="preserve"> parameters of Co-occurrence networks</w:t>
      </w:r>
      <w:r w:rsidR="002002C6">
        <w:rPr>
          <w:rFonts w:ascii="Times New Roman" w:hAnsi="Times New Roman" w:cs="Times New Roman" w:hint="eastAsia"/>
          <w:sz w:val="24"/>
          <w:szCs w:val="24"/>
        </w:rPr>
        <w:t>.</w:t>
      </w:r>
    </w:p>
    <w:bookmarkEnd w:id="3"/>
    <w:p w14:paraId="558410A5" w14:textId="77777777" w:rsidR="00D75388" w:rsidRDefault="00D75388">
      <w:pPr>
        <w:rPr>
          <w:rFonts w:ascii="Times New Roman" w:hAnsi="Times New Roman" w:cs="Times New Roman"/>
          <w:sz w:val="24"/>
          <w:szCs w:val="24"/>
        </w:rPr>
      </w:pPr>
    </w:p>
    <w:tbl>
      <w:tblPr>
        <w:tblStyle w:val="ae"/>
        <w:tblW w:w="0" w:type="auto"/>
        <w:tblLook w:val="04A0" w:firstRow="1" w:lastRow="0" w:firstColumn="1" w:lastColumn="0" w:noHBand="0" w:noVBand="1"/>
      </w:tblPr>
      <w:tblGrid>
        <w:gridCol w:w="4155"/>
        <w:gridCol w:w="4151"/>
      </w:tblGrid>
      <w:tr w:rsidR="00D75388" w14:paraId="3DDE6425" w14:textId="77777777">
        <w:tc>
          <w:tcPr>
            <w:tcW w:w="4261" w:type="dxa"/>
            <w:tcBorders>
              <w:top w:val="single" w:sz="12" w:space="0" w:color="auto"/>
              <w:left w:val="nil"/>
              <w:bottom w:val="nil"/>
              <w:right w:val="nil"/>
            </w:tcBorders>
          </w:tcPr>
          <w:p w14:paraId="467F6DE5" w14:textId="77777777" w:rsidR="00D75388" w:rsidRDefault="00E313FC">
            <w:pPr>
              <w:jc w:val="center"/>
              <w:rPr>
                <w:rFonts w:ascii="Times New Roman" w:hAnsi="Times New Roman" w:cs="Times New Roman"/>
                <w:sz w:val="24"/>
                <w:szCs w:val="24"/>
              </w:rPr>
            </w:pPr>
            <w:r>
              <w:rPr>
                <w:rFonts w:ascii="Times New Roman" w:hAnsi="Times New Roman" w:cs="Times New Roman"/>
                <w:sz w:val="24"/>
                <w:szCs w:val="24"/>
              </w:rPr>
              <w:t>Network index</w:t>
            </w:r>
          </w:p>
        </w:tc>
        <w:tc>
          <w:tcPr>
            <w:tcW w:w="4261" w:type="dxa"/>
            <w:tcBorders>
              <w:top w:val="single" w:sz="12" w:space="0" w:color="auto"/>
              <w:left w:val="nil"/>
              <w:bottom w:val="nil"/>
              <w:right w:val="nil"/>
            </w:tcBorders>
          </w:tcPr>
          <w:p w14:paraId="21A7CFDF" w14:textId="77777777" w:rsidR="00D75388" w:rsidRDefault="00D75388">
            <w:pPr>
              <w:jc w:val="center"/>
              <w:rPr>
                <w:rFonts w:ascii="Times New Roman" w:hAnsi="Times New Roman" w:cs="Times New Roman"/>
                <w:sz w:val="24"/>
                <w:szCs w:val="24"/>
              </w:rPr>
            </w:pPr>
          </w:p>
        </w:tc>
      </w:tr>
      <w:tr w:rsidR="00D75388" w14:paraId="766F7D87" w14:textId="77777777">
        <w:tc>
          <w:tcPr>
            <w:tcW w:w="4261" w:type="dxa"/>
            <w:tcBorders>
              <w:top w:val="nil"/>
              <w:left w:val="nil"/>
              <w:bottom w:val="single" w:sz="4" w:space="0" w:color="auto"/>
              <w:right w:val="nil"/>
            </w:tcBorders>
          </w:tcPr>
          <w:p w14:paraId="17B4B9E2" w14:textId="77777777" w:rsidR="00D75388" w:rsidRDefault="00E313FC">
            <w:pPr>
              <w:jc w:val="center"/>
              <w:rPr>
                <w:rFonts w:ascii="Times New Roman" w:hAnsi="Times New Roman" w:cs="Times New Roman"/>
                <w:sz w:val="24"/>
                <w:szCs w:val="24"/>
              </w:rPr>
            </w:pPr>
            <w:r>
              <w:rPr>
                <w:rFonts w:ascii="Times New Roman" w:hAnsi="Times New Roman" w:cs="Times New Roman"/>
                <w:sz w:val="24"/>
                <w:szCs w:val="24"/>
              </w:rPr>
              <w:t>Nodes</w:t>
            </w:r>
          </w:p>
        </w:tc>
        <w:tc>
          <w:tcPr>
            <w:tcW w:w="4261" w:type="dxa"/>
            <w:tcBorders>
              <w:top w:val="nil"/>
              <w:left w:val="nil"/>
              <w:bottom w:val="single" w:sz="4" w:space="0" w:color="auto"/>
              <w:right w:val="nil"/>
            </w:tcBorders>
          </w:tcPr>
          <w:p w14:paraId="0B4BCFCC" w14:textId="77777777" w:rsidR="00D75388" w:rsidRDefault="00E313FC">
            <w:pPr>
              <w:jc w:val="center"/>
              <w:rPr>
                <w:rFonts w:ascii="Times New Roman" w:hAnsi="Times New Roman" w:cs="Times New Roman"/>
                <w:sz w:val="24"/>
                <w:szCs w:val="24"/>
              </w:rPr>
            </w:pPr>
            <w:r>
              <w:rPr>
                <w:rFonts w:ascii="Times New Roman" w:hAnsi="Times New Roman" w:cs="Times New Roman"/>
                <w:sz w:val="24"/>
                <w:szCs w:val="24"/>
              </w:rPr>
              <w:t>50</w:t>
            </w:r>
          </w:p>
        </w:tc>
      </w:tr>
      <w:tr w:rsidR="00D75388" w14:paraId="01DE73EB" w14:textId="77777777">
        <w:tc>
          <w:tcPr>
            <w:tcW w:w="4261" w:type="dxa"/>
            <w:tcBorders>
              <w:top w:val="single" w:sz="4" w:space="0" w:color="auto"/>
              <w:left w:val="nil"/>
              <w:bottom w:val="nil"/>
              <w:right w:val="nil"/>
            </w:tcBorders>
          </w:tcPr>
          <w:p w14:paraId="2E2F9BA1" w14:textId="77777777" w:rsidR="00D75388" w:rsidRDefault="00E313FC">
            <w:pPr>
              <w:jc w:val="center"/>
              <w:rPr>
                <w:rFonts w:ascii="Times New Roman" w:hAnsi="Times New Roman" w:cs="Times New Roman"/>
                <w:sz w:val="24"/>
                <w:szCs w:val="24"/>
              </w:rPr>
            </w:pPr>
            <w:r>
              <w:rPr>
                <w:rFonts w:ascii="Times New Roman" w:hAnsi="Times New Roman" w:cs="Times New Roman"/>
                <w:sz w:val="24"/>
                <w:szCs w:val="24"/>
              </w:rPr>
              <w:t>Edges</w:t>
            </w:r>
          </w:p>
        </w:tc>
        <w:tc>
          <w:tcPr>
            <w:tcW w:w="4261" w:type="dxa"/>
            <w:tcBorders>
              <w:top w:val="single" w:sz="4" w:space="0" w:color="auto"/>
              <w:left w:val="nil"/>
              <w:bottom w:val="nil"/>
              <w:right w:val="nil"/>
            </w:tcBorders>
          </w:tcPr>
          <w:p w14:paraId="7372456E" w14:textId="77777777" w:rsidR="00D75388" w:rsidRDefault="00E313FC">
            <w:pPr>
              <w:jc w:val="center"/>
              <w:rPr>
                <w:rFonts w:ascii="Times New Roman" w:hAnsi="Times New Roman" w:cs="Times New Roman"/>
                <w:sz w:val="24"/>
                <w:szCs w:val="24"/>
              </w:rPr>
            </w:pPr>
            <w:r>
              <w:rPr>
                <w:rFonts w:ascii="Times New Roman" w:hAnsi="Times New Roman" w:cs="Times New Roman"/>
                <w:sz w:val="24"/>
                <w:szCs w:val="24"/>
              </w:rPr>
              <w:t>369</w:t>
            </w:r>
          </w:p>
        </w:tc>
      </w:tr>
      <w:tr w:rsidR="00D75388" w14:paraId="148423E0" w14:textId="77777777">
        <w:tc>
          <w:tcPr>
            <w:tcW w:w="4261" w:type="dxa"/>
            <w:tcBorders>
              <w:top w:val="nil"/>
              <w:left w:val="nil"/>
              <w:bottom w:val="nil"/>
              <w:right w:val="nil"/>
            </w:tcBorders>
          </w:tcPr>
          <w:p w14:paraId="4E11A1A9" w14:textId="77777777" w:rsidR="00D75388" w:rsidRDefault="00E313FC">
            <w:pPr>
              <w:jc w:val="center"/>
              <w:rPr>
                <w:rFonts w:ascii="Times New Roman" w:hAnsi="Times New Roman" w:cs="Times New Roman"/>
                <w:sz w:val="24"/>
                <w:szCs w:val="24"/>
              </w:rPr>
            </w:pPr>
            <w:r>
              <w:rPr>
                <w:rFonts w:ascii="Times New Roman" w:hAnsi="Times New Roman" w:cs="Times New Roman"/>
                <w:sz w:val="24"/>
                <w:szCs w:val="24"/>
              </w:rPr>
              <w:t>Number of positive connections</w:t>
            </w:r>
          </w:p>
        </w:tc>
        <w:tc>
          <w:tcPr>
            <w:tcW w:w="4261" w:type="dxa"/>
            <w:tcBorders>
              <w:top w:val="nil"/>
              <w:left w:val="nil"/>
              <w:bottom w:val="nil"/>
              <w:right w:val="nil"/>
            </w:tcBorders>
          </w:tcPr>
          <w:p w14:paraId="1573BF72" w14:textId="77777777" w:rsidR="00D75388" w:rsidRDefault="00E313FC">
            <w:pPr>
              <w:jc w:val="center"/>
              <w:rPr>
                <w:rFonts w:ascii="Times New Roman" w:hAnsi="Times New Roman" w:cs="Times New Roman"/>
                <w:sz w:val="24"/>
                <w:szCs w:val="24"/>
              </w:rPr>
            </w:pPr>
            <w:r>
              <w:rPr>
                <w:rFonts w:ascii="Times New Roman" w:hAnsi="Times New Roman" w:cs="Times New Roman"/>
                <w:sz w:val="24"/>
                <w:szCs w:val="24"/>
              </w:rPr>
              <w:t>199/53.9%</w:t>
            </w:r>
          </w:p>
        </w:tc>
      </w:tr>
      <w:tr w:rsidR="00D75388" w14:paraId="7B12B15B" w14:textId="77777777">
        <w:tc>
          <w:tcPr>
            <w:tcW w:w="4261" w:type="dxa"/>
            <w:tcBorders>
              <w:top w:val="nil"/>
              <w:left w:val="nil"/>
              <w:bottom w:val="nil"/>
              <w:right w:val="nil"/>
            </w:tcBorders>
          </w:tcPr>
          <w:p w14:paraId="2C610957" w14:textId="77777777" w:rsidR="00D75388" w:rsidRDefault="00E313FC">
            <w:pPr>
              <w:jc w:val="center"/>
              <w:rPr>
                <w:rFonts w:ascii="Times New Roman" w:hAnsi="Times New Roman" w:cs="Times New Roman"/>
                <w:sz w:val="24"/>
                <w:szCs w:val="24"/>
              </w:rPr>
            </w:pPr>
            <w:r>
              <w:rPr>
                <w:rFonts w:ascii="Times New Roman" w:hAnsi="Times New Roman" w:cs="Times New Roman"/>
                <w:sz w:val="24"/>
                <w:szCs w:val="24"/>
              </w:rPr>
              <w:t>Number of negative connections</w:t>
            </w:r>
          </w:p>
        </w:tc>
        <w:tc>
          <w:tcPr>
            <w:tcW w:w="4261" w:type="dxa"/>
            <w:tcBorders>
              <w:top w:val="nil"/>
              <w:left w:val="nil"/>
              <w:bottom w:val="nil"/>
              <w:right w:val="nil"/>
            </w:tcBorders>
          </w:tcPr>
          <w:p w14:paraId="21B01497" w14:textId="77777777" w:rsidR="00D75388" w:rsidRDefault="00E313FC">
            <w:pPr>
              <w:jc w:val="center"/>
              <w:rPr>
                <w:rFonts w:ascii="Times New Roman" w:hAnsi="Times New Roman" w:cs="Times New Roman"/>
                <w:sz w:val="24"/>
                <w:szCs w:val="24"/>
              </w:rPr>
            </w:pPr>
            <w:r>
              <w:rPr>
                <w:rFonts w:ascii="Times New Roman" w:hAnsi="Times New Roman" w:cs="Times New Roman"/>
                <w:sz w:val="24"/>
                <w:szCs w:val="24"/>
              </w:rPr>
              <w:t>170/46.1%</w:t>
            </w:r>
          </w:p>
        </w:tc>
      </w:tr>
      <w:tr w:rsidR="00D75388" w14:paraId="1C2C40FD" w14:textId="77777777">
        <w:tc>
          <w:tcPr>
            <w:tcW w:w="4261" w:type="dxa"/>
            <w:tcBorders>
              <w:top w:val="nil"/>
              <w:left w:val="nil"/>
              <w:bottom w:val="nil"/>
              <w:right w:val="nil"/>
            </w:tcBorders>
          </w:tcPr>
          <w:p w14:paraId="172ADB5C" w14:textId="77777777" w:rsidR="00D75388" w:rsidRDefault="00E313FC">
            <w:pPr>
              <w:jc w:val="center"/>
              <w:rPr>
                <w:rFonts w:ascii="Times New Roman" w:hAnsi="Times New Roman" w:cs="Times New Roman"/>
                <w:sz w:val="24"/>
                <w:szCs w:val="24"/>
              </w:rPr>
            </w:pPr>
            <w:r>
              <w:rPr>
                <w:rFonts w:ascii="Times New Roman" w:hAnsi="Times New Roman" w:cs="Times New Roman"/>
                <w:sz w:val="24"/>
                <w:szCs w:val="24"/>
              </w:rPr>
              <w:t>Average degree</w:t>
            </w:r>
          </w:p>
        </w:tc>
        <w:tc>
          <w:tcPr>
            <w:tcW w:w="4261" w:type="dxa"/>
            <w:tcBorders>
              <w:top w:val="nil"/>
              <w:left w:val="nil"/>
              <w:bottom w:val="nil"/>
              <w:right w:val="nil"/>
            </w:tcBorders>
          </w:tcPr>
          <w:p w14:paraId="622E1018" w14:textId="77777777" w:rsidR="00D75388" w:rsidRDefault="00E313FC">
            <w:pPr>
              <w:jc w:val="center"/>
              <w:rPr>
                <w:rFonts w:ascii="Times New Roman" w:hAnsi="Times New Roman" w:cs="Times New Roman"/>
                <w:sz w:val="24"/>
                <w:szCs w:val="24"/>
              </w:rPr>
            </w:pPr>
            <w:r>
              <w:rPr>
                <w:rFonts w:ascii="Times New Roman" w:hAnsi="Times New Roman" w:cs="Times New Roman"/>
                <w:sz w:val="24"/>
                <w:szCs w:val="24"/>
              </w:rPr>
              <w:t>14.76</w:t>
            </w:r>
          </w:p>
        </w:tc>
      </w:tr>
      <w:tr w:rsidR="00D75388" w14:paraId="41A4AC23" w14:textId="77777777">
        <w:tc>
          <w:tcPr>
            <w:tcW w:w="4261" w:type="dxa"/>
            <w:tcBorders>
              <w:top w:val="nil"/>
              <w:left w:val="nil"/>
              <w:bottom w:val="single" w:sz="12" w:space="0" w:color="auto"/>
              <w:right w:val="nil"/>
            </w:tcBorders>
          </w:tcPr>
          <w:p w14:paraId="68C5DC56" w14:textId="77777777" w:rsidR="00D75388" w:rsidRDefault="00E313FC">
            <w:pPr>
              <w:jc w:val="center"/>
              <w:rPr>
                <w:rFonts w:ascii="Times New Roman" w:hAnsi="Times New Roman" w:cs="Times New Roman"/>
                <w:sz w:val="24"/>
                <w:szCs w:val="24"/>
              </w:rPr>
            </w:pPr>
            <w:r>
              <w:rPr>
                <w:rFonts w:ascii="Times New Roman" w:hAnsi="Times New Roman" w:cs="Times New Roman"/>
                <w:sz w:val="24"/>
                <w:szCs w:val="24"/>
              </w:rPr>
              <w:t>Average clustering coefficient</w:t>
            </w:r>
          </w:p>
        </w:tc>
        <w:tc>
          <w:tcPr>
            <w:tcW w:w="4261" w:type="dxa"/>
            <w:tcBorders>
              <w:top w:val="nil"/>
              <w:left w:val="nil"/>
              <w:bottom w:val="single" w:sz="12" w:space="0" w:color="auto"/>
              <w:right w:val="nil"/>
            </w:tcBorders>
          </w:tcPr>
          <w:p w14:paraId="09A2B273" w14:textId="77777777" w:rsidR="00D75388" w:rsidRDefault="00E313FC">
            <w:pPr>
              <w:jc w:val="center"/>
              <w:rPr>
                <w:rFonts w:ascii="Times New Roman" w:hAnsi="Times New Roman" w:cs="Times New Roman"/>
                <w:sz w:val="24"/>
                <w:szCs w:val="24"/>
              </w:rPr>
            </w:pPr>
            <w:r>
              <w:rPr>
                <w:rFonts w:ascii="Times New Roman" w:hAnsi="Times New Roman" w:cs="Times New Roman"/>
                <w:sz w:val="24"/>
                <w:szCs w:val="24"/>
              </w:rPr>
              <w:t>0.612</w:t>
            </w:r>
          </w:p>
        </w:tc>
      </w:tr>
    </w:tbl>
    <w:p w14:paraId="656C83B1" w14:textId="77777777" w:rsidR="00D75388" w:rsidRDefault="00D75388">
      <w:pPr>
        <w:jc w:val="center"/>
        <w:rPr>
          <w:rFonts w:ascii="Times New Roman" w:hAnsi="Times New Roman" w:cs="Times New Roman"/>
          <w:sz w:val="24"/>
          <w:szCs w:val="24"/>
        </w:rPr>
      </w:pPr>
    </w:p>
    <w:p w14:paraId="0F051A5C" w14:textId="77777777" w:rsidR="00D75388" w:rsidRDefault="00D75388">
      <w:pPr>
        <w:rPr>
          <w:rFonts w:ascii="Times New Roman" w:hAnsi="Times New Roman" w:cs="Times New Roman"/>
          <w:sz w:val="24"/>
          <w:szCs w:val="24"/>
        </w:rPr>
      </w:pPr>
    </w:p>
    <w:p w14:paraId="585294C0" w14:textId="05C66BEC" w:rsidR="00D75388" w:rsidRDefault="00D75388">
      <w:pPr>
        <w:rPr>
          <w:rFonts w:ascii="Times New Roman" w:hAnsi="Times New Roman" w:cs="Times New Roman"/>
          <w:sz w:val="24"/>
          <w:szCs w:val="24"/>
        </w:rPr>
      </w:pPr>
    </w:p>
    <w:p w14:paraId="2826F409" w14:textId="77777777" w:rsidR="00C64AA2" w:rsidRDefault="00C64AA2">
      <w:pPr>
        <w:rPr>
          <w:rFonts w:ascii="Times New Roman" w:hAnsi="Times New Roman" w:cs="Times New Roman" w:hint="eastAsia"/>
          <w:sz w:val="24"/>
          <w:szCs w:val="24"/>
        </w:rPr>
      </w:pPr>
      <w:bookmarkStart w:id="4" w:name="_GoBack"/>
      <w:bookmarkEnd w:id="4"/>
    </w:p>
    <w:p w14:paraId="73216E9A" w14:textId="77777777" w:rsidR="00D75388" w:rsidRDefault="00E313FC">
      <w:pPr>
        <w:spacing w:line="360" w:lineRule="auto"/>
        <w:rPr>
          <w:rFonts w:ascii="Times New Roman" w:eastAsia="宋体" w:hAnsi="Times New Roman" w:cs="Times New Roman"/>
          <w:color w:val="000000"/>
          <w:sz w:val="24"/>
          <w:szCs w:val="24"/>
        </w:rPr>
      </w:pPr>
      <w:r>
        <w:rPr>
          <w:rFonts w:ascii="Times New Roman" w:eastAsia="宋体" w:hAnsi="Times New Roman" w:cs="Times New Roman"/>
          <w:b/>
          <w:bCs/>
          <w:color w:val="000000"/>
          <w:sz w:val="24"/>
          <w:szCs w:val="24"/>
        </w:rPr>
        <w:lastRenderedPageBreak/>
        <w:t>Text S</w:t>
      </w:r>
      <w:r>
        <w:rPr>
          <w:rFonts w:ascii="Times New Roman" w:eastAsia="宋体" w:hAnsi="Times New Roman" w:cs="Times New Roman" w:hint="eastAsia"/>
          <w:b/>
          <w:bCs/>
          <w:color w:val="000000"/>
          <w:sz w:val="24"/>
          <w:szCs w:val="24"/>
        </w:rPr>
        <w:t>1</w:t>
      </w:r>
      <w:r>
        <w:rPr>
          <w:rFonts w:ascii="Times New Roman" w:eastAsia="宋体" w:hAnsi="Times New Roman" w:cs="Times New Roman"/>
          <w:b/>
          <w:bCs/>
          <w:color w:val="000000"/>
          <w:sz w:val="24"/>
          <w:szCs w:val="24"/>
        </w:rPr>
        <w:t>.</w:t>
      </w:r>
      <w:r>
        <w:rPr>
          <w:rFonts w:ascii="Times New Roman" w:eastAsia="宋体" w:hAnsi="Times New Roman" w:cs="Times New Roman"/>
          <w:color w:val="000000"/>
          <w:sz w:val="24"/>
          <w:szCs w:val="24"/>
        </w:rPr>
        <w:t xml:space="preserve"> </w:t>
      </w:r>
      <w:bookmarkStart w:id="5" w:name="_Hlk187836424"/>
      <w:r>
        <w:rPr>
          <w:rFonts w:ascii="Times New Roman" w:eastAsia="宋体" w:hAnsi="Times New Roman" w:cs="Times New Roman"/>
          <w:color w:val="000000"/>
          <w:sz w:val="24"/>
          <w:szCs w:val="24"/>
        </w:rPr>
        <w:t>Random forest model.</w:t>
      </w:r>
      <w:bookmarkEnd w:id="5"/>
    </w:p>
    <w:p w14:paraId="649CF684" w14:textId="27C9AA59" w:rsidR="00D75388" w:rsidRDefault="00E313FC">
      <w:pPr>
        <w:spacing w:line="360" w:lineRule="auto"/>
        <w:ind w:firstLineChars="200" w:firstLine="480"/>
        <w:rPr>
          <w:rFonts w:ascii="Times New Roman" w:eastAsia="宋体" w:hAnsi="Times New Roman" w:cs="Times New Roman"/>
          <w:sz w:val="24"/>
          <w:lang w:val="en-GB"/>
        </w:rPr>
      </w:pPr>
      <w:r>
        <w:rPr>
          <w:rFonts w:ascii="Times New Roman" w:eastAsia="宋体" w:hAnsi="Times New Roman" w:cs="Times New Roman" w:hint="eastAsia"/>
          <w:sz w:val="24"/>
          <w:lang w:val="en-GB"/>
        </w:rPr>
        <w:t xml:space="preserve">Random forest model is a non-parametric machine learning method for classification and regression analysis proposed by </w:t>
      </w:r>
      <w:proofErr w:type="spellStart"/>
      <w:r>
        <w:rPr>
          <w:rFonts w:ascii="Times New Roman" w:eastAsia="宋体" w:hAnsi="Times New Roman" w:cs="Times New Roman" w:hint="eastAsia"/>
          <w:sz w:val="24"/>
          <w:lang w:val="en-GB"/>
        </w:rPr>
        <w:t>Breiman</w:t>
      </w:r>
      <w:proofErr w:type="spellEnd"/>
      <w:r>
        <w:rPr>
          <w:rFonts w:ascii="Times New Roman" w:eastAsia="宋体" w:hAnsi="Times New Roman" w:cs="Times New Roman" w:hint="eastAsia"/>
          <w:sz w:val="24"/>
          <w:lang w:val="en-GB"/>
        </w:rPr>
        <w:t xml:space="preserve"> in 2001</w:t>
      </w:r>
      <w:r w:rsidR="003739F2">
        <w:rPr>
          <w:rFonts w:ascii="Times New Roman" w:eastAsia="宋体" w:hAnsi="Times New Roman" w:cs="Times New Roman"/>
          <w:sz w:val="24"/>
          <w:lang w:val="en-GB"/>
        </w:rPr>
        <w:fldChar w:fldCharType="begin"/>
      </w:r>
      <w:r w:rsidR="003739F2">
        <w:rPr>
          <w:rFonts w:ascii="Times New Roman" w:eastAsia="宋体" w:hAnsi="Times New Roman" w:cs="Times New Roman"/>
          <w:sz w:val="24"/>
          <w:lang w:val="en-GB"/>
        </w:rPr>
        <w:instrText xml:space="preserve"> ADDIN EN.CITE &lt;EndNote&gt;&lt;Cite&gt;&lt;Author&gt;Breiman&lt;/Author&gt;&lt;Year&gt;2001&lt;/Year&gt;&lt;RecNum&gt;48&lt;/RecNum&gt;&lt;DisplayText&gt;&lt;style face="superscript"&gt;[1]&lt;/style&gt;&lt;/DisplayText&gt;&lt;record&gt;&lt;rec-number&gt;48&lt;/rec-number&gt;&lt;foreign-keys&gt;&lt;key app="EN" db-id="pszpz559z2d2tje90auvzvwzepfvzt0ratxf" timestamp="1737185995"&gt;48&lt;/key&gt;&lt;/foreign-keys&gt;&lt;ref-type name="Journal Article"&gt;17&lt;/ref-type&gt;&lt;contributors&gt;&lt;authors&gt;&lt;author&gt;Breiman, Leo&lt;/author&gt;&lt;/authors&gt;&lt;/contributors&gt;&lt;titles&gt;&lt;title&gt;Random forests&lt;/title&gt;&lt;secondary-title&gt;Machine learning&lt;/secondary-title&gt;&lt;/titles&gt;&lt;periodical&gt;&lt;full-title&gt;Machine learning&lt;/full-title&gt;&lt;/periodical&gt;&lt;pages&gt;5-32&lt;/pages&gt;&lt;volume&gt;45&lt;/volume&gt;&lt;dates&gt;&lt;year&gt;2001&lt;/year&gt;&lt;/dates&gt;&lt;isbn&gt;0885-6125&lt;/isbn&gt;&lt;urls&gt;&lt;/urls&gt;&lt;/record&gt;&lt;/Cite&gt;&lt;/EndNote&gt;</w:instrText>
      </w:r>
      <w:r w:rsidR="003739F2">
        <w:rPr>
          <w:rFonts w:ascii="Times New Roman" w:eastAsia="宋体" w:hAnsi="Times New Roman" w:cs="Times New Roman"/>
          <w:sz w:val="24"/>
          <w:lang w:val="en-GB"/>
        </w:rPr>
        <w:fldChar w:fldCharType="separate"/>
      </w:r>
      <w:r w:rsidR="003739F2" w:rsidRPr="003739F2">
        <w:rPr>
          <w:rFonts w:ascii="Times New Roman" w:eastAsia="宋体" w:hAnsi="Times New Roman" w:cs="Times New Roman"/>
          <w:noProof/>
          <w:sz w:val="24"/>
          <w:vertAlign w:val="superscript"/>
          <w:lang w:val="en-GB"/>
        </w:rPr>
        <w:t>[1]</w:t>
      </w:r>
      <w:r w:rsidR="003739F2">
        <w:rPr>
          <w:rFonts w:ascii="Times New Roman" w:eastAsia="宋体" w:hAnsi="Times New Roman" w:cs="Times New Roman"/>
          <w:sz w:val="24"/>
          <w:lang w:val="en-GB"/>
        </w:rPr>
        <w:fldChar w:fldCharType="end"/>
      </w:r>
      <w:r>
        <w:rPr>
          <w:rFonts w:ascii="Times New Roman" w:eastAsia="宋体" w:hAnsi="Times New Roman" w:cs="Times New Roman" w:hint="eastAsia"/>
          <w:sz w:val="24"/>
          <w:lang w:val="en-GB"/>
        </w:rPr>
        <w:t>. It can be applied to variou</w:t>
      </w:r>
      <w:r>
        <w:rPr>
          <w:rFonts w:ascii="Times New Roman" w:eastAsia="宋体" w:hAnsi="Times New Roman" w:cs="Times New Roman" w:hint="eastAsia"/>
          <w:sz w:val="24"/>
          <w:lang w:val="en-GB"/>
        </w:rPr>
        <w:t xml:space="preserve">s data types and problems, including classification, regression and </w:t>
      </w:r>
      <w:r>
        <w:rPr>
          <w:rFonts w:ascii="Times New Roman" w:eastAsia="宋体" w:hAnsi="Times New Roman" w:cs="Times New Roman"/>
          <w:sz w:val="24"/>
          <w:lang w:val="en-GB"/>
        </w:rPr>
        <w:t>feature selection</w:t>
      </w:r>
      <w:r>
        <w:rPr>
          <w:rFonts w:ascii="Times New Roman" w:eastAsia="宋体" w:hAnsi="Times New Roman" w:cs="Times New Roman" w:hint="eastAsia"/>
          <w:sz w:val="24"/>
          <w:lang w:val="en-GB"/>
        </w:rPr>
        <w:t xml:space="preserve"> </w:t>
      </w:r>
      <w:r>
        <w:rPr>
          <w:rFonts w:ascii="Times New Roman" w:eastAsia="宋体" w:hAnsi="Times New Roman" w:cs="Times New Roman"/>
          <w:sz w:val="24"/>
          <w:lang w:val="en-GB"/>
        </w:rPr>
        <w:t>problems</w:t>
      </w:r>
      <w:r w:rsidR="00F71535">
        <w:rPr>
          <w:rFonts w:ascii="Times New Roman" w:eastAsia="宋体" w:hAnsi="Times New Roman" w:cs="Times New Roman"/>
          <w:sz w:val="24"/>
          <w:lang w:val="en-GB"/>
        </w:rPr>
        <w:fldChar w:fldCharType="begin"/>
      </w:r>
      <w:r w:rsidR="00F71535">
        <w:rPr>
          <w:rFonts w:ascii="Times New Roman" w:eastAsia="宋体" w:hAnsi="Times New Roman" w:cs="Times New Roman"/>
          <w:sz w:val="24"/>
          <w:lang w:val="en-GB"/>
        </w:rPr>
        <w:instrText xml:space="preserve"> ADDIN EN.CITE &lt;EndNote&gt;&lt;Cite&gt;&lt;Author&gt;Li&lt;/Author&gt;&lt;Year&gt;2018&lt;/Year&gt;&lt;RecNum&gt;112&lt;/RecNum&gt;&lt;DisplayText&gt;&lt;style face="superscript"&gt;[2]&lt;/style&gt;&lt;/DisplayText&gt;&lt;record&gt;&lt;rec-number&gt;112&lt;/rec-number&gt;&lt;foreign-keys&gt;&lt;key app="EN" db-id="pszpz559z2d2tje90auvzvwzepfvzt0ratxf" timestamp="1737234231"&gt;112&lt;/key&gt;&lt;/foreign-keys&gt;&lt;ref-type name="Journal Article"&gt;17&lt;/ref-type&gt;&lt;contributors&gt;&lt;authors&gt;&lt;author&gt;Li, Xue&lt;/author&gt;&lt;author&gt;Sha, Jian&lt;/author&gt;&lt;author&gt;Wang, Zhong-Liang&lt;/author&gt;&lt;/authors&gt;&lt;/contributors&gt;&lt;titles&gt;&lt;title&gt;Application of feature selection and regression models for chlorophyll-a prediction in a shallow lake&lt;/title&gt;&lt;secondary-title&gt;Environmental Science and Pollution Research&lt;/secondary-title&gt;&lt;/titles&gt;&lt;periodical&gt;&lt;full-title&gt;Environmental Science and Pollution Research&lt;/full-title&gt;&lt;/periodical&gt;&lt;pages&gt;19488-19498&lt;/pages&gt;&lt;volume&gt;25&lt;/volume&gt;&lt;dates&gt;&lt;year&gt;2018&lt;/year&gt;&lt;/dates&gt;&lt;isbn&gt;0944-1344&lt;/isbn&gt;&lt;urls&gt;&lt;/urls&gt;&lt;/record&gt;&lt;/Cite&gt;&lt;/EndNote&gt;</w:instrText>
      </w:r>
      <w:r w:rsidR="00F71535">
        <w:rPr>
          <w:rFonts w:ascii="Times New Roman" w:eastAsia="宋体" w:hAnsi="Times New Roman" w:cs="Times New Roman"/>
          <w:sz w:val="24"/>
          <w:lang w:val="en-GB"/>
        </w:rPr>
        <w:fldChar w:fldCharType="separate"/>
      </w:r>
      <w:r w:rsidR="00F71535" w:rsidRPr="00F71535">
        <w:rPr>
          <w:rFonts w:ascii="Times New Roman" w:eastAsia="宋体" w:hAnsi="Times New Roman" w:cs="Times New Roman"/>
          <w:noProof/>
          <w:sz w:val="24"/>
          <w:vertAlign w:val="superscript"/>
          <w:lang w:val="en-GB"/>
        </w:rPr>
        <w:t>[2]</w:t>
      </w:r>
      <w:r w:rsidR="00F71535">
        <w:rPr>
          <w:rFonts w:ascii="Times New Roman" w:eastAsia="宋体" w:hAnsi="Times New Roman" w:cs="Times New Roman"/>
          <w:sz w:val="24"/>
          <w:lang w:val="en-GB"/>
        </w:rPr>
        <w:fldChar w:fldCharType="end"/>
      </w:r>
      <w:r>
        <w:rPr>
          <w:rFonts w:ascii="Times New Roman" w:eastAsia="宋体" w:hAnsi="Times New Roman" w:cs="Times New Roman" w:hint="eastAsia"/>
          <w:sz w:val="24"/>
          <w:lang w:val="en-GB"/>
        </w:rPr>
        <w:t>.</w:t>
      </w:r>
      <w:r>
        <w:rPr>
          <w:rFonts w:ascii="Times New Roman" w:eastAsia="宋体" w:hAnsi="Times New Roman" w:cs="Times New Roman"/>
          <w:sz w:val="24"/>
          <w:lang w:val="en-GB"/>
        </w:rPr>
        <w:t xml:space="preserve"> </w:t>
      </w:r>
      <w:r>
        <w:rPr>
          <w:rFonts w:ascii="Times New Roman" w:eastAsia="宋体" w:hAnsi="Times New Roman" w:cs="Times New Roman" w:hint="eastAsia"/>
          <w:sz w:val="24"/>
          <w:lang w:val="en-GB"/>
        </w:rPr>
        <w:t>The core of important feature selection using the RF model lies in calculating the importance of each feature on each tree within the random forest, and subsequently averaging these values for sorting</w:t>
      </w:r>
      <w:r w:rsidR="00F71535">
        <w:rPr>
          <w:rFonts w:ascii="Times New Roman" w:eastAsia="宋体" w:hAnsi="Times New Roman" w:cs="Times New Roman"/>
          <w:sz w:val="24"/>
          <w:lang w:val="en-GB"/>
        </w:rPr>
        <w:fldChar w:fldCharType="begin"/>
      </w:r>
      <w:r w:rsidR="00F71535">
        <w:rPr>
          <w:rFonts w:ascii="Times New Roman" w:eastAsia="宋体" w:hAnsi="Times New Roman" w:cs="Times New Roman"/>
          <w:sz w:val="24"/>
          <w:lang w:val="en-GB"/>
        </w:rPr>
        <w:instrText xml:space="preserve"> ADDIN EN.CITE &lt;EndNote&gt;&lt;Cite&gt;&lt;Author&gt;Li&lt;/Author&gt;&lt;Year&gt;2018&lt;/Year&gt;&lt;RecNum&gt;112&lt;/RecNum&gt;&lt;DisplayText&gt;&lt;style face="superscript"&gt;[2, 3]&lt;/style&gt;&lt;/DisplayText&gt;&lt;record&gt;&lt;rec-number&gt;112&lt;/rec-number&gt;&lt;foreign-keys&gt;&lt;key app="EN" db-id="pszpz559z2d2tje90auvzvwzepfvzt0ratxf" timestamp="1737234231"&gt;112&lt;/key&gt;&lt;/foreign-keys&gt;&lt;ref-type name="Journal Article"&gt;17&lt;/ref-type&gt;&lt;contributors&gt;&lt;authors&gt;&lt;author&gt;Li, Xue&lt;/author&gt;&lt;author&gt;Sha, Jian&lt;/author&gt;&lt;author&gt;Wang, Zhong-Liang&lt;/author&gt;&lt;/authors&gt;&lt;/contributors&gt;&lt;titles&gt;&lt;title&gt;Application of feature selection and regression models for chlorophyll-a prediction in a shallow lake&lt;/title&gt;&lt;secondary-title&gt;Environmental Science and Pollution Research&lt;/secondary-title&gt;&lt;/titles&gt;&lt;periodical&gt;&lt;full-title&gt;Environmental Science and Pollution Research&lt;/full-title&gt;&lt;/periodical&gt;&lt;pages&gt;19488-19498&lt;/pages&gt;&lt;volume&gt;25&lt;/volume&gt;&lt;dates&gt;&lt;year&gt;2018&lt;/year&gt;&lt;/dates&gt;&lt;isbn&gt;0944-1344&lt;/isbn&gt;&lt;urls&gt;&lt;/urls&gt;&lt;/record&gt;&lt;/Cite&gt;&lt;Cite&gt;&lt;Author&gt;Ziegler&lt;/Author&gt;&lt;Year&gt;2014&lt;/Year&gt;&lt;RecNum&gt;113&lt;/RecNum&gt;&lt;record&gt;&lt;rec-number&gt;113&lt;/rec-number&gt;&lt;foreign-keys&gt;&lt;key app="EN" db-id="pszpz559z2d2tje90auvzvwzepfvzt0ratxf" timestamp="1737234324"&gt;113&lt;/key&gt;&lt;/foreign-keys&gt;&lt;ref-type name="Journal Article"&gt;17&lt;/ref-type&gt;&lt;contributors&gt;&lt;authors&gt;&lt;author&gt;Ziegler, Andreas&lt;/author&gt;&lt;author&gt;König, Inke R&lt;/author</w:instrText>
      </w:r>
      <w:r w:rsidR="00F71535">
        <w:rPr>
          <w:rFonts w:ascii="Times New Roman" w:eastAsia="宋体" w:hAnsi="Times New Roman" w:cs="Times New Roman" w:hint="eastAsia"/>
          <w:sz w:val="24"/>
          <w:lang w:val="en-GB"/>
        </w:rPr>
        <w:instrText>&gt;&lt;/authors&gt;&lt;/contributors&gt;&lt;titles&gt;&lt;title&gt;Mining data with random forests: current options for real</w:instrText>
      </w:r>
      <w:r w:rsidR="00F71535">
        <w:rPr>
          <w:rFonts w:ascii="Times New Roman" w:eastAsia="宋体" w:hAnsi="Times New Roman" w:cs="Times New Roman" w:hint="eastAsia"/>
          <w:sz w:val="24"/>
          <w:lang w:val="en-GB"/>
        </w:rPr>
        <w:instrText>‐</w:instrText>
      </w:r>
      <w:r w:rsidR="00F71535">
        <w:rPr>
          <w:rFonts w:ascii="Times New Roman" w:eastAsia="宋体" w:hAnsi="Times New Roman" w:cs="Times New Roman" w:hint="eastAsia"/>
          <w:sz w:val="24"/>
          <w:lang w:val="en-GB"/>
        </w:rPr>
        <w:instrText>world applications&lt;/title&gt;&lt;secondary-title&gt;Wiley Interdisciplinary Reviews: Data Mining and Knowledge Discovery&lt;/secondary-title&gt;&lt;/titles&gt;&lt;periodical&gt;&lt;full-</w:instrText>
      </w:r>
      <w:r w:rsidR="00F71535">
        <w:rPr>
          <w:rFonts w:ascii="Times New Roman" w:eastAsia="宋体" w:hAnsi="Times New Roman" w:cs="Times New Roman"/>
          <w:sz w:val="24"/>
          <w:lang w:val="en-GB"/>
        </w:rPr>
        <w:instrText>title&gt;Wiley Interdisciplinary Reviews: Data Mining and Knowledge Discovery&lt;/full-title&gt;&lt;/periodical&gt;&lt;pages&gt;55-63&lt;/pages&gt;&lt;volume&gt;4&lt;/volume&gt;&lt;number&gt;1&lt;/number&gt;&lt;dates&gt;&lt;year&gt;2014&lt;/year&gt;&lt;/dates&gt;&lt;isbn&gt;1942-4787&lt;/isbn&gt;&lt;urls&gt;&lt;/urls&gt;&lt;/record&gt;&lt;/Cite&gt;&lt;/EndNote&gt;</w:instrText>
      </w:r>
      <w:r w:rsidR="00F71535">
        <w:rPr>
          <w:rFonts w:ascii="Times New Roman" w:eastAsia="宋体" w:hAnsi="Times New Roman" w:cs="Times New Roman"/>
          <w:sz w:val="24"/>
          <w:lang w:val="en-GB"/>
        </w:rPr>
        <w:fldChar w:fldCharType="separate"/>
      </w:r>
      <w:r w:rsidR="00F71535" w:rsidRPr="00F71535">
        <w:rPr>
          <w:rFonts w:ascii="Times New Roman" w:eastAsia="宋体" w:hAnsi="Times New Roman" w:cs="Times New Roman"/>
          <w:noProof/>
          <w:sz w:val="24"/>
          <w:vertAlign w:val="superscript"/>
          <w:lang w:val="en-GB"/>
        </w:rPr>
        <w:t>[2, 3]</w:t>
      </w:r>
      <w:r w:rsidR="00F71535">
        <w:rPr>
          <w:rFonts w:ascii="Times New Roman" w:eastAsia="宋体" w:hAnsi="Times New Roman" w:cs="Times New Roman"/>
          <w:sz w:val="24"/>
          <w:lang w:val="en-GB"/>
        </w:rPr>
        <w:fldChar w:fldCharType="end"/>
      </w:r>
      <w:r>
        <w:rPr>
          <w:rFonts w:ascii="Times New Roman" w:eastAsia="宋体" w:hAnsi="Times New Roman" w:cs="Times New Roman" w:hint="eastAsia"/>
          <w:sz w:val="24"/>
          <w:lang w:val="en-GB"/>
        </w:rPr>
        <w:t xml:space="preserve">. </w:t>
      </w:r>
      <w:r>
        <w:rPr>
          <w:rFonts w:ascii="Times New Roman" w:eastAsia="宋体" w:hAnsi="Times New Roman" w:cs="Times New Roman"/>
          <w:sz w:val="24"/>
          <w:lang w:val="en-GB"/>
        </w:rPr>
        <w:t>The “scikit-learn” package was used to establish the</w:t>
      </w:r>
      <w:r>
        <w:rPr>
          <w:rFonts w:ascii="Times New Roman" w:eastAsia="宋体" w:hAnsi="Times New Roman" w:cs="Times New Roman"/>
          <w:sz w:val="24"/>
          <w:lang w:val="en-GB"/>
        </w:rPr>
        <w:t xml:space="preserve"> RF model for this work</w:t>
      </w:r>
      <w:r>
        <w:rPr>
          <w:rFonts w:ascii="Times New Roman" w:eastAsia="宋体" w:hAnsi="Times New Roman" w:cs="Times New Roman" w:hint="eastAsia"/>
          <w:sz w:val="24"/>
          <w:lang w:val="en-GB"/>
        </w:rPr>
        <w:t>. Regarding the parameters, only the number of decision trees (</w:t>
      </w:r>
      <w:proofErr w:type="spellStart"/>
      <w:r>
        <w:rPr>
          <w:rFonts w:ascii="Times New Roman" w:eastAsia="宋体" w:hAnsi="Times New Roman" w:cs="Times New Roman" w:hint="eastAsia"/>
          <w:sz w:val="24"/>
          <w:lang w:val="en-GB"/>
        </w:rPr>
        <w:t>n_estimators</w:t>
      </w:r>
      <w:proofErr w:type="spellEnd"/>
      <w:r>
        <w:rPr>
          <w:rFonts w:ascii="Times New Roman" w:eastAsia="宋体" w:hAnsi="Times New Roman" w:cs="Times New Roman" w:hint="eastAsia"/>
          <w:sz w:val="24"/>
          <w:lang w:val="en-GB"/>
        </w:rPr>
        <w:t>) for RF is changed, with the value set to 2000. Other parameters adhere to the default values provided by the Scikit-learn library.</w:t>
      </w:r>
    </w:p>
    <w:p w14:paraId="74AA076F" w14:textId="77777777" w:rsidR="00D75388" w:rsidRDefault="00D75388">
      <w:pPr>
        <w:spacing w:line="360" w:lineRule="auto"/>
        <w:rPr>
          <w:rFonts w:ascii="Times New Roman" w:eastAsia="宋体" w:hAnsi="Times New Roman" w:cs="Times New Roman"/>
          <w:sz w:val="24"/>
          <w:lang w:val="en-GB"/>
        </w:rPr>
      </w:pPr>
    </w:p>
    <w:p w14:paraId="39EC133A" w14:textId="77777777" w:rsidR="00D75388" w:rsidRDefault="00D75388">
      <w:pPr>
        <w:rPr>
          <w:rFonts w:ascii="Times New Roman" w:hAnsi="Times New Roman" w:cs="Times New Roman"/>
          <w:sz w:val="24"/>
          <w:szCs w:val="24"/>
        </w:rPr>
      </w:pPr>
    </w:p>
    <w:p w14:paraId="30AA731C" w14:textId="77777777" w:rsidR="00D75388" w:rsidRDefault="00D75388">
      <w:pPr>
        <w:rPr>
          <w:rFonts w:ascii="Times New Roman" w:hAnsi="Times New Roman" w:cs="Times New Roman"/>
          <w:sz w:val="24"/>
          <w:szCs w:val="24"/>
        </w:rPr>
      </w:pPr>
    </w:p>
    <w:p w14:paraId="160EC740" w14:textId="77777777" w:rsidR="00D75388" w:rsidRDefault="00D75388">
      <w:pPr>
        <w:rPr>
          <w:rFonts w:ascii="Times New Roman" w:hAnsi="Times New Roman" w:cs="Times New Roman"/>
          <w:sz w:val="24"/>
          <w:szCs w:val="24"/>
        </w:rPr>
      </w:pPr>
    </w:p>
    <w:p w14:paraId="4FFEA011" w14:textId="77777777" w:rsidR="00D75388" w:rsidRDefault="00D75388">
      <w:pPr>
        <w:rPr>
          <w:rFonts w:ascii="Times New Roman" w:hAnsi="Times New Roman" w:cs="Times New Roman"/>
          <w:sz w:val="24"/>
          <w:szCs w:val="24"/>
        </w:rPr>
      </w:pPr>
    </w:p>
    <w:p w14:paraId="764F8064" w14:textId="77777777" w:rsidR="00D75388" w:rsidRDefault="00D75388">
      <w:pPr>
        <w:rPr>
          <w:rFonts w:ascii="Times New Roman" w:hAnsi="Times New Roman" w:cs="Times New Roman"/>
          <w:sz w:val="24"/>
          <w:szCs w:val="24"/>
        </w:rPr>
      </w:pPr>
    </w:p>
    <w:p w14:paraId="62FD82D3" w14:textId="77777777" w:rsidR="00D75388" w:rsidRDefault="00D75388">
      <w:pPr>
        <w:rPr>
          <w:rFonts w:ascii="Times New Roman" w:hAnsi="Times New Roman" w:cs="Times New Roman"/>
          <w:sz w:val="24"/>
          <w:szCs w:val="24"/>
        </w:rPr>
      </w:pPr>
    </w:p>
    <w:p w14:paraId="3290B44A" w14:textId="77777777" w:rsidR="00D75388" w:rsidRDefault="00D75388">
      <w:pPr>
        <w:rPr>
          <w:rFonts w:ascii="Times New Roman" w:hAnsi="Times New Roman" w:cs="Times New Roman"/>
          <w:sz w:val="24"/>
          <w:szCs w:val="24"/>
        </w:rPr>
      </w:pPr>
    </w:p>
    <w:p w14:paraId="74615A57" w14:textId="77777777" w:rsidR="00D75388" w:rsidRDefault="00D75388">
      <w:pPr>
        <w:rPr>
          <w:rFonts w:ascii="Times New Roman" w:hAnsi="Times New Roman" w:cs="Times New Roman"/>
          <w:sz w:val="24"/>
          <w:szCs w:val="24"/>
        </w:rPr>
      </w:pPr>
    </w:p>
    <w:p w14:paraId="55D3A52E" w14:textId="77777777" w:rsidR="00D75388" w:rsidRDefault="00D75388">
      <w:pPr>
        <w:rPr>
          <w:rFonts w:ascii="Times New Roman" w:hAnsi="Times New Roman" w:cs="Times New Roman"/>
          <w:sz w:val="24"/>
          <w:szCs w:val="24"/>
        </w:rPr>
      </w:pPr>
    </w:p>
    <w:p w14:paraId="3374AD01" w14:textId="77777777" w:rsidR="00D75388" w:rsidRDefault="00D75388">
      <w:pPr>
        <w:rPr>
          <w:rFonts w:ascii="Times New Roman" w:hAnsi="Times New Roman" w:cs="Times New Roman"/>
          <w:sz w:val="24"/>
          <w:szCs w:val="24"/>
        </w:rPr>
      </w:pPr>
    </w:p>
    <w:p w14:paraId="1E1DCA4B" w14:textId="77777777" w:rsidR="00D75388" w:rsidRDefault="00D75388">
      <w:pPr>
        <w:rPr>
          <w:rFonts w:ascii="Times New Roman" w:hAnsi="Times New Roman" w:cs="Times New Roman"/>
          <w:sz w:val="24"/>
          <w:szCs w:val="24"/>
        </w:rPr>
      </w:pPr>
    </w:p>
    <w:p w14:paraId="77E66B4C" w14:textId="77777777" w:rsidR="00D75388" w:rsidRDefault="00D75388">
      <w:pPr>
        <w:rPr>
          <w:rFonts w:ascii="Times New Roman" w:hAnsi="Times New Roman" w:cs="Times New Roman"/>
          <w:sz w:val="24"/>
          <w:szCs w:val="24"/>
        </w:rPr>
      </w:pPr>
    </w:p>
    <w:p w14:paraId="5DAF2A75" w14:textId="77777777" w:rsidR="00D75388" w:rsidRDefault="00D75388">
      <w:pPr>
        <w:rPr>
          <w:rFonts w:ascii="Times New Roman" w:hAnsi="Times New Roman" w:cs="Times New Roman"/>
          <w:sz w:val="24"/>
          <w:szCs w:val="24"/>
        </w:rPr>
      </w:pPr>
    </w:p>
    <w:p w14:paraId="74623522" w14:textId="77777777" w:rsidR="00F71535" w:rsidRDefault="00F71535">
      <w:pPr>
        <w:rPr>
          <w:rFonts w:ascii="Times New Roman" w:hAnsi="Times New Roman" w:cs="Times New Roman"/>
          <w:sz w:val="24"/>
          <w:szCs w:val="24"/>
        </w:rPr>
      </w:pPr>
    </w:p>
    <w:p w14:paraId="0D6A6F5F" w14:textId="77777777" w:rsidR="00F71535" w:rsidRDefault="00F71535">
      <w:pPr>
        <w:rPr>
          <w:rFonts w:ascii="Times New Roman" w:hAnsi="Times New Roman" w:cs="Times New Roman"/>
          <w:sz w:val="24"/>
          <w:szCs w:val="24"/>
        </w:rPr>
      </w:pPr>
    </w:p>
    <w:p w14:paraId="20809B35" w14:textId="473F4430" w:rsidR="003739F2" w:rsidRPr="00F71535" w:rsidRDefault="00E313FC">
      <w:pPr>
        <w:rPr>
          <w:rFonts w:ascii="Times New Roman" w:eastAsia="宋体" w:hAnsi="Times New Roman" w:cs="Times New Roman"/>
          <w:sz w:val="24"/>
          <w:lang w:val="en-GB"/>
        </w:rPr>
      </w:pPr>
      <w:r w:rsidRPr="00F71535">
        <w:rPr>
          <w:rFonts w:ascii="Times New Roman" w:eastAsia="宋体" w:hAnsi="Times New Roman" w:cs="Times New Roman" w:hint="eastAsia"/>
          <w:sz w:val="24"/>
          <w:lang w:val="en-GB"/>
        </w:rPr>
        <w:t>R</w:t>
      </w:r>
      <w:r w:rsidRPr="00F71535">
        <w:rPr>
          <w:rFonts w:ascii="Times New Roman" w:eastAsia="宋体" w:hAnsi="Times New Roman" w:cs="Times New Roman"/>
          <w:sz w:val="24"/>
          <w:lang w:val="en-GB"/>
        </w:rPr>
        <w:t>eferences:</w:t>
      </w:r>
    </w:p>
    <w:p w14:paraId="39821513" w14:textId="77777777" w:rsidR="00F71535" w:rsidRPr="00F71535" w:rsidRDefault="003739F2" w:rsidP="00F71535">
      <w:pPr>
        <w:pStyle w:val="EndNoteBibliography"/>
        <w:ind w:left="720" w:hanging="720"/>
        <w:rPr>
          <w:rFonts w:ascii="Times New Roman" w:eastAsia="宋体" w:hAnsi="Times New Roman" w:cs="Times New Roman"/>
          <w:noProof w:val="0"/>
          <w:sz w:val="24"/>
          <w:lang w:val="en-GB"/>
        </w:rPr>
      </w:pPr>
      <w:r w:rsidRPr="00F71535">
        <w:rPr>
          <w:rFonts w:ascii="Times New Roman" w:eastAsia="宋体" w:hAnsi="Times New Roman" w:cs="Times New Roman"/>
          <w:noProof w:val="0"/>
          <w:sz w:val="24"/>
          <w:lang w:val="en-GB"/>
        </w:rPr>
        <w:fldChar w:fldCharType="begin"/>
      </w:r>
      <w:r w:rsidRPr="00F71535">
        <w:rPr>
          <w:rFonts w:ascii="Times New Roman" w:eastAsia="宋体" w:hAnsi="Times New Roman" w:cs="Times New Roman"/>
          <w:noProof w:val="0"/>
          <w:sz w:val="24"/>
          <w:lang w:val="en-GB"/>
        </w:rPr>
        <w:instrText xml:space="preserve"> ADDIN EN.REFLIST </w:instrText>
      </w:r>
      <w:r w:rsidRPr="00F71535">
        <w:rPr>
          <w:rFonts w:ascii="Times New Roman" w:eastAsia="宋体" w:hAnsi="Times New Roman" w:cs="Times New Roman"/>
          <w:noProof w:val="0"/>
          <w:sz w:val="24"/>
          <w:lang w:val="en-GB"/>
        </w:rPr>
        <w:fldChar w:fldCharType="separate"/>
      </w:r>
      <w:r w:rsidR="00F71535" w:rsidRPr="00F71535">
        <w:rPr>
          <w:rFonts w:ascii="Times New Roman" w:eastAsia="宋体" w:hAnsi="Times New Roman" w:cs="Times New Roman"/>
          <w:noProof w:val="0"/>
          <w:sz w:val="24"/>
          <w:lang w:val="en-GB"/>
        </w:rPr>
        <w:t>[1]</w:t>
      </w:r>
      <w:r w:rsidR="00F71535" w:rsidRPr="00F71535">
        <w:rPr>
          <w:rFonts w:ascii="Times New Roman" w:eastAsia="宋体" w:hAnsi="Times New Roman" w:cs="Times New Roman"/>
          <w:noProof w:val="0"/>
          <w:sz w:val="24"/>
          <w:lang w:val="en-GB"/>
        </w:rPr>
        <w:tab/>
        <w:t>BREIMAN L. Random forests [J]. Machine learning, 2001, 45: 5-32.</w:t>
      </w:r>
    </w:p>
    <w:p w14:paraId="3FA173B7" w14:textId="77777777" w:rsidR="00F71535" w:rsidRPr="00F71535" w:rsidRDefault="00F71535" w:rsidP="00F71535">
      <w:pPr>
        <w:pStyle w:val="EndNoteBibliography"/>
        <w:ind w:left="720" w:hanging="720"/>
        <w:rPr>
          <w:rFonts w:ascii="Times New Roman" w:eastAsia="宋体" w:hAnsi="Times New Roman" w:cs="Times New Roman"/>
          <w:noProof w:val="0"/>
          <w:sz w:val="24"/>
          <w:lang w:val="en-GB"/>
        </w:rPr>
      </w:pPr>
      <w:r w:rsidRPr="00F71535">
        <w:rPr>
          <w:rFonts w:ascii="Times New Roman" w:eastAsia="宋体" w:hAnsi="Times New Roman" w:cs="Times New Roman"/>
          <w:noProof w:val="0"/>
          <w:sz w:val="24"/>
          <w:lang w:val="en-GB"/>
        </w:rPr>
        <w:t>[2]</w:t>
      </w:r>
      <w:r w:rsidRPr="00F71535">
        <w:rPr>
          <w:rFonts w:ascii="Times New Roman" w:eastAsia="宋体" w:hAnsi="Times New Roman" w:cs="Times New Roman"/>
          <w:noProof w:val="0"/>
          <w:sz w:val="24"/>
          <w:lang w:val="en-GB"/>
        </w:rPr>
        <w:tab/>
        <w:t>LI X, SHA J, WANG Z-L. Application of feature selection and regression models for chlorophyll-a prediction in a shallow lake [J]. Environmental Science and Pollution Research, 2018, 25: 19488-98.</w:t>
      </w:r>
    </w:p>
    <w:p w14:paraId="657E6ED7" w14:textId="77777777" w:rsidR="00F71535" w:rsidRPr="00F71535" w:rsidRDefault="00F71535" w:rsidP="00F71535">
      <w:pPr>
        <w:pStyle w:val="EndNoteBibliography"/>
        <w:ind w:left="720" w:hanging="720"/>
        <w:rPr>
          <w:rFonts w:ascii="Times New Roman" w:eastAsia="宋体" w:hAnsi="Times New Roman" w:cs="Times New Roman"/>
          <w:noProof w:val="0"/>
          <w:sz w:val="24"/>
          <w:lang w:val="en-GB"/>
        </w:rPr>
      </w:pPr>
      <w:r w:rsidRPr="00F71535">
        <w:rPr>
          <w:rFonts w:ascii="Times New Roman" w:eastAsia="宋体" w:hAnsi="Times New Roman" w:cs="Times New Roman" w:hint="eastAsia"/>
          <w:noProof w:val="0"/>
          <w:sz w:val="24"/>
          <w:lang w:val="en-GB"/>
        </w:rPr>
        <w:t>[3]</w:t>
      </w:r>
      <w:r w:rsidRPr="00F71535">
        <w:rPr>
          <w:rFonts w:ascii="Times New Roman" w:eastAsia="宋体" w:hAnsi="Times New Roman" w:cs="Times New Roman" w:hint="eastAsia"/>
          <w:noProof w:val="0"/>
          <w:sz w:val="24"/>
          <w:lang w:val="en-GB"/>
        </w:rPr>
        <w:tab/>
        <w:t>ZIEGLER A, KöNIG I R. Mining data with random forests: current options for real</w:t>
      </w:r>
      <w:r w:rsidRPr="00F71535">
        <w:rPr>
          <w:rFonts w:ascii="Times New Roman" w:eastAsia="宋体" w:hAnsi="Times New Roman" w:cs="Times New Roman" w:hint="eastAsia"/>
          <w:noProof w:val="0"/>
          <w:sz w:val="24"/>
          <w:lang w:val="en-GB"/>
        </w:rPr>
        <w:t>‐</w:t>
      </w:r>
      <w:r w:rsidRPr="00F71535">
        <w:rPr>
          <w:rFonts w:ascii="Times New Roman" w:eastAsia="宋体" w:hAnsi="Times New Roman" w:cs="Times New Roman" w:hint="eastAsia"/>
          <w:noProof w:val="0"/>
          <w:sz w:val="24"/>
          <w:lang w:val="en-GB"/>
        </w:rPr>
        <w:t>world applications [J]. Wiley Interdisciplinary Reviews: Data Mining and Knowledge Discovery, 2014, 4(1): 55-63.</w:t>
      </w:r>
    </w:p>
    <w:p w14:paraId="2A7C4DB7" w14:textId="2FE0FE09" w:rsidR="00D75388" w:rsidRDefault="003739F2">
      <w:pPr>
        <w:rPr>
          <w:rFonts w:ascii="Times New Roman" w:hAnsi="Times New Roman" w:cs="Times New Roman"/>
          <w:sz w:val="24"/>
          <w:szCs w:val="24"/>
        </w:rPr>
      </w:pPr>
      <w:r w:rsidRPr="00F71535">
        <w:rPr>
          <w:rFonts w:ascii="Times New Roman" w:eastAsia="宋体" w:hAnsi="Times New Roman" w:cs="Times New Roman"/>
          <w:sz w:val="24"/>
          <w:lang w:val="en-GB"/>
        </w:rPr>
        <w:fldChar w:fldCharType="end"/>
      </w:r>
    </w:p>
    <w:sectPr w:rsidR="00D7538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F0035" w14:textId="77777777" w:rsidR="00E313FC" w:rsidRDefault="00E313FC" w:rsidP="0030242A">
      <w:r>
        <w:separator/>
      </w:r>
    </w:p>
  </w:endnote>
  <w:endnote w:type="continuationSeparator" w:id="0">
    <w:p w14:paraId="4A242E90" w14:textId="77777777" w:rsidR="00E313FC" w:rsidRDefault="00E313FC" w:rsidP="00302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1FEEA" w14:textId="77777777" w:rsidR="00E313FC" w:rsidRDefault="00E313FC" w:rsidP="0030242A">
      <w:r>
        <w:separator/>
      </w:r>
    </w:p>
  </w:footnote>
  <w:footnote w:type="continuationSeparator" w:id="0">
    <w:p w14:paraId="0D5D6B4B" w14:textId="77777777" w:rsidR="00E313FC" w:rsidRDefault="00E313FC" w:rsidP="003024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7C7916"/>
    <w:multiLevelType w:val="multilevel"/>
    <w:tmpl w:val="667C791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BKUSST">
    <w15:presenceInfo w15:providerId="None" w15:userId="ZBKUSS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inese Std GBT7714 (numeric)&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szpz559z2d2tje90auvzvwzepfvzt0ratxf&quot;&gt;My EndNote Library&lt;record-ids&gt;&lt;item&gt;48&lt;/item&gt;&lt;item&gt;112&lt;/item&gt;&lt;item&gt;113&lt;/item&gt;&lt;/record-ids&gt;&lt;/item&gt;&lt;/Libraries&gt;"/>
  </w:docVars>
  <w:rsids>
    <w:rsidRoot w:val="004E5ADA"/>
    <w:rsid w:val="00057C39"/>
    <w:rsid w:val="00082B68"/>
    <w:rsid w:val="000A7CC3"/>
    <w:rsid w:val="000F2D3C"/>
    <w:rsid w:val="002002C6"/>
    <w:rsid w:val="00220D84"/>
    <w:rsid w:val="00253E7A"/>
    <w:rsid w:val="0028562F"/>
    <w:rsid w:val="002E3EDF"/>
    <w:rsid w:val="002F6035"/>
    <w:rsid w:val="0030242A"/>
    <w:rsid w:val="003739F2"/>
    <w:rsid w:val="00385A48"/>
    <w:rsid w:val="003E5154"/>
    <w:rsid w:val="00425CEA"/>
    <w:rsid w:val="00487E95"/>
    <w:rsid w:val="004E5ADA"/>
    <w:rsid w:val="005018A5"/>
    <w:rsid w:val="0050193B"/>
    <w:rsid w:val="00516C4E"/>
    <w:rsid w:val="00585BC9"/>
    <w:rsid w:val="005914ED"/>
    <w:rsid w:val="006E2CE7"/>
    <w:rsid w:val="00714FFC"/>
    <w:rsid w:val="007302DB"/>
    <w:rsid w:val="007550ED"/>
    <w:rsid w:val="00783219"/>
    <w:rsid w:val="007E1F5F"/>
    <w:rsid w:val="00923FEF"/>
    <w:rsid w:val="00950B48"/>
    <w:rsid w:val="00986C3B"/>
    <w:rsid w:val="00A3079A"/>
    <w:rsid w:val="00A73738"/>
    <w:rsid w:val="00A83CB2"/>
    <w:rsid w:val="00A933EF"/>
    <w:rsid w:val="00B540D5"/>
    <w:rsid w:val="00B7453C"/>
    <w:rsid w:val="00BD20C0"/>
    <w:rsid w:val="00C32044"/>
    <w:rsid w:val="00C64AA2"/>
    <w:rsid w:val="00C85495"/>
    <w:rsid w:val="00CE1D47"/>
    <w:rsid w:val="00D50C84"/>
    <w:rsid w:val="00D75388"/>
    <w:rsid w:val="00D87F88"/>
    <w:rsid w:val="00DB5840"/>
    <w:rsid w:val="00E125BB"/>
    <w:rsid w:val="00E24BE7"/>
    <w:rsid w:val="00E25102"/>
    <w:rsid w:val="00E313FC"/>
    <w:rsid w:val="00E407B0"/>
    <w:rsid w:val="00EB213D"/>
    <w:rsid w:val="00F71535"/>
    <w:rsid w:val="20553753"/>
    <w:rsid w:val="464C56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BAF255C"/>
  <w15:docId w15:val="{62B75059-E34D-46F3-AAEE-0E2007B63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rPr>
      <w:rFonts w:ascii="Times New Roman" w:eastAsia="宋体" w:hAnsi="Times New Roman" w:cs="Times New Roman"/>
      <w:sz w:val="28"/>
      <w:lang w:val="en-GB"/>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rPr>
      <w:rFonts w:ascii="Times New Roman" w:hAnsi="Times New Roman" w:cs="Times New Roman"/>
      <w:sz w:val="24"/>
      <w:szCs w:val="24"/>
    </w:rPr>
  </w:style>
  <w:style w:type="paragraph" w:styleId="ac">
    <w:name w:val="annotation subject"/>
    <w:basedOn w:val="a3"/>
    <w:next w:val="a3"/>
    <w:link w:val="ad"/>
    <w:uiPriority w:val="99"/>
    <w:semiHidden/>
    <w:unhideWhenUsed/>
    <w:qFormat/>
    <w:rPr>
      <w:rFonts w:asciiTheme="minorHAnsi" w:eastAsiaTheme="minorEastAsia" w:hAnsiTheme="minorHAnsi" w:cstheme="minorBidi"/>
      <w:b/>
      <w:bCs/>
      <w:sz w:val="21"/>
      <w:lang w:val="en-US"/>
    </w:rPr>
  </w:style>
  <w:style w:type="table" w:styleId="ae">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uiPriority w:val="99"/>
    <w:semiHidden/>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sz w:val="18"/>
      <w:szCs w:val="18"/>
    </w:rPr>
  </w:style>
  <w:style w:type="character" w:customStyle="1" w:styleId="a4">
    <w:name w:val="批注文字 字符"/>
    <w:basedOn w:val="a0"/>
    <w:link w:val="a3"/>
    <w:uiPriority w:val="99"/>
    <w:qFormat/>
    <w:rPr>
      <w:rFonts w:ascii="Times New Roman" w:eastAsia="宋体" w:hAnsi="Times New Roman" w:cs="Times New Roman"/>
      <w:sz w:val="28"/>
      <w:lang w:val="en-GB"/>
    </w:rPr>
  </w:style>
  <w:style w:type="character" w:customStyle="1" w:styleId="ad">
    <w:name w:val="批注主题 字符"/>
    <w:basedOn w:val="a4"/>
    <w:link w:val="ac"/>
    <w:uiPriority w:val="99"/>
    <w:semiHidden/>
    <w:qFormat/>
    <w:rPr>
      <w:rFonts w:ascii="Times New Roman" w:eastAsia="宋体" w:hAnsi="Times New Roman" w:cs="Times New Roman"/>
      <w:b/>
      <w:bCs/>
      <w:sz w:val="28"/>
      <w:lang w:val="en-GB"/>
    </w:rPr>
  </w:style>
  <w:style w:type="paragraph" w:customStyle="1" w:styleId="1">
    <w:name w:val="正文1"/>
    <w:basedOn w:val="a"/>
    <w:link w:val="10"/>
    <w:autoRedefine/>
    <w:qFormat/>
    <w:pPr>
      <w:spacing w:line="400" w:lineRule="exact"/>
      <w:ind w:firstLineChars="200" w:firstLine="480"/>
      <w:jc w:val="left"/>
    </w:pPr>
    <w:rPr>
      <w:rFonts w:ascii="Times New Roman" w:eastAsia="宋体" w:hAnsi="Times New Roman" w:cs="Times New Roman"/>
      <w:sz w:val="24"/>
      <w:szCs w:val="28"/>
      <w:lang w:val="en-GB"/>
    </w:rPr>
  </w:style>
  <w:style w:type="character" w:customStyle="1" w:styleId="10">
    <w:name w:val="正文1 字符"/>
    <w:basedOn w:val="a0"/>
    <w:link w:val="1"/>
    <w:qFormat/>
    <w:rPr>
      <w:rFonts w:ascii="Times New Roman" w:eastAsia="宋体" w:hAnsi="Times New Roman" w:cs="Times New Roman"/>
      <w:sz w:val="24"/>
      <w:szCs w:val="28"/>
      <w:lang w:val="en-GB"/>
    </w:rPr>
  </w:style>
  <w:style w:type="paragraph" w:customStyle="1" w:styleId="EndNoteBibliographyTitle">
    <w:name w:val="EndNote Bibliography Title"/>
    <w:basedOn w:val="a"/>
    <w:link w:val="EndNoteBibliographyTitle0"/>
    <w:rsid w:val="003739F2"/>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3739F2"/>
    <w:rPr>
      <w:rFonts w:ascii="等线" w:eastAsia="等线" w:hAnsi="等线"/>
      <w:noProof/>
      <w:kern w:val="2"/>
      <w:szCs w:val="22"/>
    </w:rPr>
  </w:style>
  <w:style w:type="paragraph" w:customStyle="1" w:styleId="EndNoteBibliography">
    <w:name w:val="EndNote Bibliography"/>
    <w:basedOn w:val="a"/>
    <w:link w:val="EndNoteBibliography0"/>
    <w:rsid w:val="003739F2"/>
    <w:rPr>
      <w:rFonts w:ascii="等线" w:eastAsia="等线" w:hAnsi="等线"/>
      <w:noProof/>
      <w:sz w:val="20"/>
    </w:rPr>
  </w:style>
  <w:style w:type="character" w:customStyle="1" w:styleId="EndNoteBibliography0">
    <w:name w:val="EndNote Bibliography 字符"/>
    <w:basedOn w:val="a0"/>
    <w:link w:val="EndNoteBibliography"/>
    <w:rsid w:val="003739F2"/>
    <w:rPr>
      <w:rFonts w:ascii="等线" w:eastAsia="等线" w:hAnsi="等线"/>
      <w:noProof/>
      <w:kern w:val="2"/>
      <w:szCs w:val="22"/>
    </w:rPr>
  </w:style>
  <w:style w:type="table" w:customStyle="1" w:styleId="11">
    <w:name w:val="网格型1"/>
    <w:basedOn w:val="a1"/>
    <w:next w:val="ae"/>
    <w:uiPriority w:val="39"/>
    <w:qFormat/>
    <w:rsid w:val="00A83CB2"/>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15189-F030-4277-ACF0-88C352039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6</Pages>
  <Words>959</Words>
  <Characters>5469</Characters>
  <Application>Microsoft Office Word</Application>
  <DocSecurity>0</DocSecurity>
  <Lines>45</Lines>
  <Paragraphs>12</Paragraphs>
  <ScaleCrop>false</ScaleCrop>
  <Company/>
  <LinksUpToDate>false</LinksUpToDate>
  <CharactersWithSpaces>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Morning</dc:creator>
  <cp:lastModifiedBy>Morning</cp:lastModifiedBy>
  <cp:revision>3</cp:revision>
  <dcterms:created xsi:type="dcterms:W3CDTF">2025-01-21T03:56:00Z</dcterms:created>
  <dcterms:modified xsi:type="dcterms:W3CDTF">2025-01-21T07:26:00Z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eyJoZGlkIjoiYTUwZmZmNzUyMmYxNzljNTZlMDU4N2U1NTA3NWI1MmIiLCJ1c2VySWQiOiI3NDY2ODYwNzIifQ==</vt:lpwstr>
  </property>
  <property fmtid="{D5CDD505-2E9C-101B-9397-08002B2CF9AE}" pid="3" name="KSOProductBuildVer">
    <vt:lpwstr>2052-12.1.0.19770</vt:lpwstr>
  </property>
  <property fmtid="{D5CDD505-2E9C-101B-9397-08002B2CF9AE}" pid="4" name="ICV">
    <vt:lpwstr>F672EA3015AB462C852B6138ECC0CD38_12</vt:lpwstr>
  </property>
</Properties>
</file>