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35ED11" w14:textId="7C20E463" w:rsidR="00736656" w:rsidRPr="00E557DA" w:rsidRDefault="00000000" w:rsidP="00D50B24">
      <w:pPr>
        <w:pStyle w:val="a4"/>
        <w:spacing w:line="480" w:lineRule="auto"/>
        <w:jc w:val="both"/>
        <w:rPr>
          <w:rFonts w:ascii="Times New Roman" w:hAnsi="Times New Roman"/>
          <w:b w:val="0"/>
          <w:bCs/>
          <w:sz w:val="24"/>
          <w:szCs w:val="24"/>
          <w:lang w:eastAsia="ja-JP"/>
        </w:rPr>
      </w:pPr>
      <w:r w:rsidRPr="00E557DA">
        <w:rPr>
          <w:rFonts w:ascii="Times New Roman" w:hAnsi="Times New Roman"/>
          <w:b w:val="0"/>
          <w:bCs/>
          <w:i/>
          <w:w w:val="85"/>
          <w:sz w:val="24"/>
          <w:szCs w:val="24"/>
        </w:rPr>
        <w:t>`</w:t>
      </w:r>
      <w:r w:rsidR="00D7674A" w:rsidRPr="00E557DA">
        <w:rPr>
          <w:rFonts w:ascii="Times New Roman" w:hAnsi="Times New Roman"/>
          <w:b w:val="0"/>
          <w:bCs/>
          <w:i/>
          <w:w w:val="85"/>
          <w:sz w:val="24"/>
          <w:szCs w:val="24"/>
        </w:rPr>
        <w:t>Biotechnology</w:t>
      </w:r>
      <w:r w:rsidR="00D7674A" w:rsidRPr="00E557DA">
        <w:rPr>
          <w:rFonts w:ascii="Times New Roman" w:hAnsi="Times New Roman"/>
          <w:b w:val="0"/>
          <w:bCs/>
          <w:i/>
          <w:spacing w:val="2"/>
          <w:sz w:val="24"/>
          <w:szCs w:val="24"/>
        </w:rPr>
        <w:t xml:space="preserve"> </w:t>
      </w:r>
      <w:r w:rsidR="00D7674A" w:rsidRPr="00E557DA">
        <w:rPr>
          <w:rFonts w:ascii="Times New Roman" w:hAnsi="Times New Roman"/>
          <w:b w:val="0"/>
          <w:bCs/>
          <w:i/>
          <w:w w:val="85"/>
          <w:sz w:val="24"/>
          <w:szCs w:val="24"/>
        </w:rPr>
        <w:t>for</w:t>
      </w:r>
      <w:r w:rsidR="00D7674A" w:rsidRPr="00E557DA">
        <w:rPr>
          <w:rFonts w:ascii="Times New Roman" w:hAnsi="Times New Roman"/>
          <w:b w:val="0"/>
          <w:bCs/>
          <w:i/>
          <w:spacing w:val="2"/>
          <w:sz w:val="24"/>
          <w:szCs w:val="24"/>
        </w:rPr>
        <w:t xml:space="preserve"> </w:t>
      </w:r>
      <w:r w:rsidR="00D7674A" w:rsidRPr="00E557DA">
        <w:rPr>
          <w:rFonts w:ascii="Times New Roman" w:hAnsi="Times New Roman"/>
          <w:b w:val="0"/>
          <w:bCs/>
          <w:i/>
          <w:w w:val="85"/>
          <w:sz w:val="24"/>
          <w:szCs w:val="24"/>
        </w:rPr>
        <w:t>Biofuels</w:t>
      </w:r>
      <w:r w:rsidR="00D7674A" w:rsidRPr="00E557DA">
        <w:rPr>
          <w:rFonts w:ascii="Times New Roman" w:hAnsi="Times New Roman"/>
          <w:b w:val="0"/>
          <w:bCs/>
          <w:i/>
          <w:spacing w:val="2"/>
          <w:sz w:val="24"/>
          <w:szCs w:val="24"/>
        </w:rPr>
        <w:t xml:space="preserve"> </w:t>
      </w:r>
      <w:r w:rsidR="00D7674A" w:rsidRPr="00E557DA">
        <w:rPr>
          <w:rFonts w:ascii="Times New Roman" w:hAnsi="Times New Roman"/>
          <w:b w:val="0"/>
          <w:bCs/>
          <w:i/>
          <w:w w:val="85"/>
          <w:sz w:val="24"/>
          <w:szCs w:val="24"/>
        </w:rPr>
        <w:t>and</w:t>
      </w:r>
      <w:r w:rsidR="00D7674A" w:rsidRPr="00E557DA">
        <w:rPr>
          <w:rFonts w:ascii="Times New Roman" w:hAnsi="Times New Roman"/>
          <w:b w:val="0"/>
          <w:bCs/>
          <w:i/>
          <w:spacing w:val="3"/>
          <w:sz w:val="24"/>
          <w:szCs w:val="24"/>
        </w:rPr>
        <w:t xml:space="preserve"> </w:t>
      </w:r>
      <w:r w:rsidR="00D7674A" w:rsidRPr="00E557DA">
        <w:rPr>
          <w:rFonts w:ascii="Times New Roman" w:hAnsi="Times New Roman"/>
          <w:b w:val="0"/>
          <w:bCs/>
          <w:i/>
          <w:spacing w:val="-2"/>
          <w:w w:val="85"/>
          <w:sz w:val="24"/>
          <w:szCs w:val="24"/>
        </w:rPr>
        <w:t>Bioproducts</w:t>
      </w:r>
    </w:p>
    <w:p w14:paraId="32DC8FE2" w14:textId="77777777" w:rsidR="00A1540A" w:rsidRPr="003537A9" w:rsidRDefault="00000000" w:rsidP="003537A9">
      <w:pPr>
        <w:pStyle w:val="1"/>
        <w:spacing w:before="210" w:line="480" w:lineRule="auto"/>
        <w:ind w:left="284" w:hanging="284"/>
        <w:rPr>
          <w:rFonts w:asciiTheme="majorBidi" w:hAnsiTheme="majorBidi" w:cstheme="majorBidi"/>
          <w:sz w:val="24"/>
          <w:szCs w:val="24"/>
        </w:rPr>
      </w:pPr>
      <w:bookmarkStart w:id="0" w:name="Metabolic_engineering_of_Saccharomyces_c"/>
      <w:bookmarkEnd w:id="0"/>
      <w:r w:rsidRPr="003537A9">
        <w:rPr>
          <w:rFonts w:asciiTheme="majorBidi" w:hAnsiTheme="majorBidi" w:cstheme="majorBidi"/>
          <w:w w:val="90"/>
          <w:sz w:val="24"/>
          <w:szCs w:val="24"/>
        </w:rPr>
        <w:t>Supplementary</w:t>
      </w:r>
      <w:r w:rsidRPr="003537A9">
        <w:rPr>
          <w:rFonts w:asciiTheme="majorBidi" w:hAnsiTheme="majorBidi" w:cstheme="majorBidi"/>
          <w:spacing w:val="21"/>
          <w:sz w:val="24"/>
          <w:szCs w:val="24"/>
        </w:rPr>
        <w:t xml:space="preserve"> </w:t>
      </w:r>
      <w:r w:rsidRPr="003537A9">
        <w:rPr>
          <w:rFonts w:asciiTheme="majorBidi" w:hAnsiTheme="majorBidi" w:cstheme="majorBidi"/>
          <w:spacing w:val="-2"/>
          <w:sz w:val="24"/>
          <w:szCs w:val="24"/>
        </w:rPr>
        <w:t>Information</w:t>
      </w:r>
    </w:p>
    <w:p w14:paraId="7549CFAC" w14:textId="77777777" w:rsidR="00C75B17" w:rsidRPr="003537A9" w:rsidRDefault="00C75B17" w:rsidP="003537A9">
      <w:pPr>
        <w:spacing w:line="480" w:lineRule="auto"/>
        <w:rPr>
          <w:rFonts w:asciiTheme="majorBidi" w:hAnsiTheme="majorBidi" w:cstheme="majorBidi"/>
          <w:szCs w:val="24"/>
        </w:rPr>
      </w:pPr>
    </w:p>
    <w:p w14:paraId="2BB0E29C" w14:textId="77777777" w:rsidR="00C75B17" w:rsidRPr="003537A9" w:rsidRDefault="00000000" w:rsidP="003537A9">
      <w:pPr>
        <w:spacing w:line="480" w:lineRule="auto"/>
        <w:rPr>
          <w:rFonts w:asciiTheme="majorBidi" w:hAnsiTheme="majorBidi" w:cstheme="majorBidi"/>
          <w:szCs w:val="24"/>
        </w:rPr>
      </w:pPr>
      <w:r w:rsidRPr="003537A9">
        <w:rPr>
          <w:rFonts w:asciiTheme="majorBidi" w:hAnsiTheme="majorBidi" w:cstheme="majorBidi"/>
          <w:szCs w:val="24"/>
        </w:rPr>
        <w:t>Yuki Ogawa, Akihiko Kondo, Tomokazu Shirai</w:t>
      </w:r>
    </w:p>
    <w:p w14:paraId="3BF24E84" w14:textId="77777777" w:rsidR="00C75B17" w:rsidRPr="003537A9" w:rsidRDefault="00C75B17" w:rsidP="003537A9">
      <w:pPr>
        <w:spacing w:line="480" w:lineRule="auto"/>
        <w:rPr>
          <w:rFonts w:asciiTheme="majorBidi" w:hAnsiTheme="majorBidi" w:cstheme="majorBidi"/>
          <w:szCs w:val="24"/>
        </w:rPr>
      </w:pPr>
    </w:p>
    <w:p w14:paraId="59BB019B" w14:textId="71100C69" w:rsidR="00C75B17" w:rsidRPr="003537A9" w:rsidRDefault="00000000" w:rsidP="003537A9">
      <w:pPr>
        <w:spacing w:line="480" w:lineRule="auto"/>
        <w:rPr>
          <w:rFonts w:asciiTheme="majorBidi" w:hAnsiTheme="majorBidi" w:cstheme="majorBidi"/>
          <w:szCs w:val="24"/>
        </w:rPr>
      </w:pPr>
      <w:r w:rsidRPr="003537A9">
        <w:rPr>
          <w:rFonts w:asciiTheme="majorBidi" w:hAnsiTheme="majorBidi" w:cstheme="majorBidi"/>
          <w:b/>
          <w:w w:val="90"/>
          <w:szCs w:val="24"/>
        </w:rPr>
        <w:t>Table</w:t>
      </w:r>
      <w:r w:rsidRPr="003537A9">
        <w:rPr>
          <w:rFonts w:asciiTheme="majorBidi" w:hAnsiTheme="majorBidi" w:cstheme="majorBidi"/>
          <w:b/>
          <w:spacing w:val="-12"/>
          <w:w w:val="90"/>
          <w:szCs w:val="24"/>
        </w:rPr>
        <w:t xml:space="preserve"> S</w:t>
      </w:r>
      <w:r w:rsidRPr="003537A9">
        <w:rPr>
          <w:rFonts w:asciiTheme="majorBidi" w:hAnsiTheme="majorBidi" w:cstheme="majorBidi"/>
          <w:b/>
          <w:w w:val="90"/>
          <w:szCs w:val="24"/>
        </w:rPr>
        <w:t>1</w:t>
      </w:r>
      <w:r w:rsidRPr="003537A9">
        <w:rPr>
          <w:rFonts w:asciiTheme="majorBidi" w:hAnsiTheme="majorBidi" w:cstheme="majorBidi"/>
          <w:szCs w:val="24"/>
        </w:rPr>
        <w:t xml:space="preserve"> </w:t>
      </w:r>
      <w:r w:rsidR="00B36131" w:rsidRPr="003537A9">
        <w:rPr>
          <w:rFonts w:asciiTheme="majorBidi" w:hAnsiTheme="majorBidi" w:cstheme="majorBidi"/>
          <w:szCs w:val="24"/>
        </w:rPr>
        <w:t>Primer sequences used for site-directed mutagenesis of YADH. Bold letters indicate mutation sites.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558"/>
        <w:gridCol w:w="1989"/>
        <w:gridCol w:w="6416"/>
      </w:tblGrid>
      <w:tr w:rsidR="00B53B57" w14:paraId="66D97DC4" w14:textId="77777777" w:rsidTr="00BD0C54">
        <w:trPr>
          <w:trHeight w:val="375"/>
        </w:trPr>
        <w:tc>
          <w:tcPr>
            <w:tcW w:w="558" w:type="dxa"/>
            <w:noWrap/>
            <w:hideMark/>
          </w:tcPr>
          <w:p w14:paraId="76398779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No</w:t>
            </w:r>
          </w:p>
        </w:tc>
        <w:tc>
          <w:tcPr>
            <w:tcW w:w="1989" w:type="dxa"/>
            <w:noWrap/>
            <w:hideMark/>
          </w:tcPr>
          <w:p w14:paraId="180F29F1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 xml:space="preserve">Primer name </w:t>
            </w:r>
          </w:p>
        </w:tc>
        <w:tc>
          <w:tcPr>
            <w:tcW w:w="5947" w:type="dxa"/>
            <w:noWrap/>
            <w:hideMark/>
          </w:tcPr>
          <w:p w14:paraId="18C8B521" w14:textId="4B551B2A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Sequence (5</w:t>
            </w:r>
            <w:r w:rsidR="00511BC7" w:rsidRPr="003537A9">
              <w:rPr>
                <w:rFonts w:asciiTheme="majorBidi" w:hAnsiTheme="majorBidi" w:cstheme="majorBidi" w:hint="eastAsia"/>
                <w:szCs w:val="24"/>
              </w:rPr>
              <w:t>′</w:t>
            </w:r>
            <w:r w:rsidRPr="003537A9">
              <w:rPr>
                <w:rFonts w:asciiTheme="majorBidi" w:hAnsiTheme="majorBidi" w:cstheme="majorBidi"/>
                <w:szCs w:val="24"/>
              </w:rPr>
              <w:t xml:space="preserve"> to 3</w:t>
            </w:r>
            <w:r w:rsidR="00511BC7" w:rsidRPr="003537A9">
              <w:rPr>
                <w:rFonts w:asciiTheme="majorBidi" w:hAnsiTheme="majorBidi" w:cstheme="majorBidi" w:hint="eastAsia"/>
                <w:szCs w:val="24"/>
              </w:rPr>
              <w:t>′</w:t>
            </w:r>
            <w:r w:rsidRPr="003537A9">
              <w:rPr>
                <w:rFonts w:asciiTheme="majorBidi" w:hAnsiTheme="majorBidi" w:cstheme="majorBidi"/>
                <w:szCs w:val="24"/>
              </w:rPr>
              <w:t>)</w:t>
            </w:r>
          </w:p>
        </w:tc>
      </w:tr>
      <w:tr w:rsidR="00B53B57" w14:paraId="4FD07A9B" w14:textId="77777777" w:rsidTr="00BD0C54">
        <w:trPr>
          <w:trHeight w:val="375"/>
        </w:trPr>
        <w:tc>
          <w:tcPr>
            <w:tcW w:w="558" w:type="dxa"/>
            <w:noWrap/>
            <w:hideMark/>
          </w:tcPr>
          <w:p w14:paraId="40BAACAF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1</w:t>
            </w:r>
          </w:p>
        </w:tc>
        <w:tc>
          <w:tcPr>
            <w:tcW w:w="1989" w:type="dxa"/>
            <w:noWrap/>
            <w:hideMark/>
          </w:tcPr>
          <w:p w14:paraId="547F7F4E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pCold-F</w:t>
            </w:r>
          </w:p>
        </w:tc>
        <w:tc>
          <w:tcPr>
            <w:tcW w:w="5947" w:type="dxa"/>
            <w:noWrap/>
            <w:hideMark/>
          </w:tcPr>
          <w:p w14:paraId="3A43A2FC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CTCGAGGGATCCGAATTCAA</w:t>
            </w:r>
          </w:p>
        </w:tc>
      </w:tr>
      <w:tr w:rsidR="00B53B57" w14:paraId="2C72C877" w14:textId="77777777" w:rsidTr="00BD0C54">
        <w:trPr>
          <w:trHeight w:val="375"/>
        </w:trPr>
        <w:tc>
          <w:tcPr>
            <w:tcW w:w="558" w:type="dxa"/>
            <w:noWrap/>
            <w:hideMark/>
          </w:tcPr>
          <w:p w14:paraId="0BFC7D14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2</w:t>
            </w:r>
          </w:p>
        </w:tc>
        <w:tc>
          <w:tcPr>
            <w:tcW w:w="1989" w:type="dxa"/>
            <w:noWrap/>
            <w:hideMark/>
          </w:tcPr>
          <w:p w14:paraId="705729E6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pCold-R</w:t>
            </w:r>
          </w:p>
        </w:tc>
        <w:tc>
          <w:tcPr>
            <w:tcW w:w="5947" w:type="dxa"/>
            <w:noWrap/>
            <w:hideMark/>
          </w:tcPr>
          <w:p w14:paraId="5AEF6140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CATATGCCTACCTTCGATAT</w:t>
            </w:r>
          </w:p>
        </w:tc>
      </w:tr>
      <w:tr w:rsidR="00B53B57" w14:paraId="2187D25D" w14:textId="77777777" w:rsidTr="00BD0C54">
        <w:trPr>
          <w:trHeight w:val="375"/>
        </w:trPr>
        <w:tc>
          <w:tcPr>
            <w:tcW w:w="558" w:type="dxa"/>
            <w:noWrap/>
            <w:hideMark/>
          </w:tcPr>
          <w:p w14:paraId="4A814C81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3</w:t>
            </w:r>
          </w:p>
        </w:tc>
        <w:tc>
          <w:tcPr>
            <w:tcW w:w="1989" w:type="dxa"/>
            <w:noWrap/>
            <w:hideMark/>
          </w:tcPr>
          <w:p w14:paraId="5D60D172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pCold-seq-F</w:t>
            </w:r>
          </w:p>
        </w:tc>
        <w:tc>
          <w:tcPr>
            <w:tcW w:w="5947" w:type="dxa"/>
            <w:noWrap/>
            <w:hideMark/>
          </w:tcPr>
          <w:p w14:paraId="664FE16C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CACGCCATATCGCCGAAAG</w:t>
            </w:r>
          </w:p>
        </w:tc>
      </w:tr>
      <w:tr w:rsidR="00B53B57" w14:paraId="73CB8198" w14:textId="77777777" w:rsidTr="00BD0C54">
        <w:trPr>
          <w:trHeight w:val="375"/>
        </w:trPr>
        <w:tc>
          <w:tcPr>
            <w:tcW w:w="558" w:type="dxa"/>
            <w:noWrap/>
            <w:hideMark/>
          </w:tcPr>
          <w:p w14:paraId="729E035D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4</w:t>
            </w:r>
          </w:p>
        </w:tc>
        <w:tc>
          <w:tcPr>
            <w:tcW w:w="1989" w:type="dxa"/>
            <w:noWrap/>
            <w:hideMark/>
          </w:tcPr>
          <w:p w14:paraId="32F3EEDD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pCold-seq-R</w:t>
            </w:r>
          </w:p>
        </w:tc>
        <w:tc>
          <w:tcPr>
            <w:tcW w:w="5947" w:type="dxa"/>
            <w:noWrap/>
            <w:hideMark/>
          </w:tcPr>
          <w:p w14:paraId="531F534D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GCAGGGATCTTAGATTCTGTGC</w:t>
            </w:r>
          </w:p>
        </w:tc>
      </w:tr>
      <w:tr w:rsidR="00B53B57" w14:paraId="0F594205" w14:textId="77777777" w:rsidTr="00BD0C54">
        <w:trPr>
          <w:trHeight w:val="375"/>
        </w:trPr>
        <w:tc>
          <w:tcPr>
            <w:tcW w:w="558" w:type="dxa"/>
            <w:noWrap/>
            <w:hideMark/>
          </w:tcPr>
          <w:p w14:paraId="61378F24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5</w:t>
            </w:r>
          </w:p>
        </w:tc>
        <w:tc>
          <w:tcPr>
            <w:tcW w:w="1989" w:type="dxa"/>
            <w:noWrap/>
            <w:hideMark/>
          </w:tcPr>
          <w:p w14:paraId="2B7B39B6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YADH-T45A-F</w:t>
            </w:r>
          </w:p>
        </w:tc>
        <w:tc>
          <w:tcPr>
            <w:tcW w:w="5947" w:type="dxa"/>
            <w:noWrap/>
            <w:hideMark/>
          </w:tcPr>
          <w:p w14:paraId="3161C898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ATAGCGGTGTTTGTCAT</w:t>
            </w:r>
            <w:r w:rsidRPr="003537A9">
              <w:rPr>
                <w:rFonts w:asciiTheme="majorBidi" w:hAnsiTheme="majorBidi" w:cstheme="majorBidi"/>
                <w:b/>
                <w:bCs/>
                <w:szCs w:val="24"/>
              </w:rPr>
              <w:t>GCC</w:t>
            </w:r>
            <w:r w:rsidRPr="003537A9">
              <w:rPr>
                <w:rFonts w:asciiTheme="majorBidi" w:hAnsiTheme="majorBidi" w:cstheme="majorBidi"/>
                <w:szCs w:val="24"/>
              </w:rPr>
              <w:t>GATCTGCATGCATGGCAT</w:t>
            </w:r>
          </w:p>
        </w:tc>
      </w:tr>
      <w:tr w:rsidR="00B53B57" w14:paraId="36F1C821" w14:textId="77777777" w:rsidTr="00BD0C54">
        <w:trPr>
          <w:trHeight w:val="375"/>
        </w:trPr>
        <w:tc>
          <w:tcPr>
            <w:tcW w:w="558" w:type="dxa"/>
            <w:noWrap/>
            <w:hideMark/>
          </w:tcPr>
          <w:p w14:paraId="6E466246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6</w:t>
            </w:r>
          </w:p>
        </w:tc>
        <w:tc>
          <w:tcPr>
            <w:tcW w:w="1989" w:type="dxa"/>
            <w:noWrap/>
            <w:hideMark/>
          </w:tcPr>
          <w:p w14:paraId="1D351AEE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YADH-T45A-R</w:t>
            </w:r>
          </w:p>
        </w:tc>
        <w:tc>
          <w:tcPr>
            <w:tcW w:w="5947" w:type="dxa"/>
            <w:noWrap/>
            <w:hideMark/>
          </w:tcPr>
          <w:p w14:paraId="1956EDE9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GACAAACACCGCTATATTTCAC</w:t>
            </w:r>
          </w:p>
        </w:tc>
      </w:tr>
      <w:tr w:rsidR="00B53B57" w14:paraId="785740D7" w14:textId="77777777" w:rsidTr="00BD0C54">
        <w:trPr>
          <w:trHeight w:val="375"/>
        </w:trPr>
        <w:tc>
          <w:tcPr>
            <w:tcW w:w="558" w:type="dxa"/>
            <w:noWrap/>
            <w:hideMark/>
          </w:tcPr>
          <w:p w14:paraId="74977493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7</w:t>
            </w:r>
          </w:p>
        </w:tc>
        <w:tc>
          <w:tcPr>
            <w:tcW w:w="1989" w:type="dxa"/>
            <w:noWrap/>
            <w:hideMark/>
          </w:tcPr>
          <w:p w14:paraId="71601C64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YADH-W54A-F</w:t>
            </w:r>
          </w:p>
        </w:tc>
        <w:tc>
          <w:tcPr>
            <w:tcW w:w="5947" w:type="dxa"/>
            <w:noWrap/>
            <w:hideMark/>
          </w:tcPr>
          <w:p w14:paraId="0F2E253D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GCATGGCATGGTGAT</w:t>
            </w:r>
            <w:r w:rsidRPr="003537A9">
              <w:rPr>
                <w:rFonts w:asciiTheme="majorBidi" w:hAnsiTheme="majorBidi" w:cstheme="majorBidi"/>
                <w:b/>
                <w:bCs/>
                <w:szCs w:val="24"/>
              </w:rPr>
              <w:t>GCA</w:t>
            </w:r>
            <w:r w:rsidRPr="003537A9">
              <w:rPr>
                <w:rFonts w:asciiTheme="majorBidi" w:hAnsiTheme="majorBidi" w:cstheme="majorBidi"/>
                <w:szCs w:val="24"/>
              </w:rPr>
              <w:t>CCTCTGCCGGTTAAACTG</w:t>
            </w:r>
          </w:p>
        </w:tc>
      </w:tr>
      <w:tr w:rsidR="00B53B57" w14:paraId="56E5862D" w14:textId="77777777" w:rsidTr="00BD0C54">
        <w:trPr>
          <w:trHeight w:val="375"/>
        </w:trPr>
        <w:tc>
          <w:tcPr>
            <w:tcW w:w="558" w:type="dxa"/>
            <w:noWrap/>
            <w:hideMark/>
          </w:tcPr>
          <w:p w14:paraId="465F7456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8</w:t>
            </w:r>
          </w:p>
        </w:tc>
        <w:tc>
          <w:tcPr>
            <w:tcW w:w="1989" w:type="dxa"/>
            <w:noWrap/>
            <w:hideMark/>
          </w:tcPr>
          <w:p w14:paraId="56FEE760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YADH-W54A-R</w:t>
            </w:r>
          </w:p>
        </w:tc>
        <w:tc>
          <w:tcPr>
            <w:tcW w:w="5947" w:type="dxa"/>
            <w:noWrap/>
            <w:hideMark/>
          </w:tcPr>
          <w:p w14:paraId="0BFF2971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ATCACCATGCCATGCATGCAG</w:t>
            </w:r>
          </w:p>
        </w:tc>
      </w:tr>
      <w:tr w:rsidR="00B53B57" w14:paraId="50502045" w14:textId="77777777" w:rsidTr="00BD0C54">
        <w:trPr>
          <w:trHeight w:val="375"/>
        </w:trPr>
        <w:tc>
          <w:tcPr>
            <w:tcW w:w="558" w:type="dxa"/>
            <w:noWrap/>
          </w:tcPr>
          <w:p w14:paraId="3E595A0B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9</w:t>
            </w:r>
          </w:p>
        </w:tc>
        <w:tc>
          <w:tcPr>
            <w:tcW w:w="1989" w:type="dxa"/>
            <w:noWrap/>
          </w:tcPr>
          <w:p w14:paraId="04E02ED8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YADH-L56A-F</w:t>
            </w:r>
          </w:p>
        </w:tc>
        <w:tc>
          <w:tcPr>
            <w:tcW w:w="5947" w:type="dxa"/>
            <w:noWrap/>
          </w:tcPr>
          <w:p w14:paraId="2771B597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CATGGTGATTGGCCT</w:t>
            </w:r>
            <w:r w:rsidRPr="003537A9">
              <w:rPr>
                <w:rFonts w:asciiTheme="majorBidi" w:hAnsiTheme="majorBidi" w:cstheme="majorBidi"/>
                <w:b/>
                <w:bCs/>
                <w:szCs w:val="24"/>
              </w:rPr>
              <w:t>GCA</w:t>
            </w:r>
            <w:r w:rsidRPr="003537A9">
              <w:rPr>
                <w:rFonts w:asciiTheme="majorBidi" w:hAnsiTheme="majorBidi" w:cstheme="majorBidi"/>
                <w:szCs w:val="24"/>
              </w:rPr>
              <w:t>CCGGTTAAACTGCCGCTG</w:t>
            </w:r>
          </w:p>
        </w:tc>
      </w:tr>
      <w:tr w:rsidR="00B53B57" w14:paraId="7F25C01D" w14:textId="77777777" w:rsidTr="00BD0C54">
        <w:trPr>
          <w:trHeight w:val="375"/>
        </w:trPr>
        <w:tc>
          <w:tcPr>
            <w:tcW w:w="558" w:type="dxa"/>
            <w:noWrap/>
          </w:tcPr>
          <w:p w14:paraId="2CF2DCAC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10</w:t>
            </w:r>
          </w:p>
        </w:tc>
        <w:tc>
          <w:tcPr>
            <w:tcW w:w="1989" w:type="dxa"/>
            <w:noWrap/>
          </w:tcPr>
          <w:p w14:paraId="7C0871A5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YADH-L56A-R</w:t>
            </w:r>
          </w:p>
        </w:tc>
        <w:tc>
          <w:tcPr>
            <w:tcW w:w="5947" w:type="dxa"/>
            <w:noWrap/>
          </w:tcPr>
          <w:p w14:paraId="6AFCCBDD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AGGCCAATCACCATGCCATG</w:t>
            </w:r>
          </w:p>
        </w:tc>
      </w:tr>
      <w:tr w:rsidR="00B53B57" w14:paraId="1BC45E59" w14:textId="77777777" w:rsidTr="00BD0C54">
        <w:trPr>
          <w:trHeight w:val="375"/>
        </w:trPr>
        <w:tc>
          <w:tcPr>
            <w:tcW w:w="558" w:type="dxa"/>
            <w:noWrap/>
          </w:tcPr>
          <w:p w14:paraId="664808DA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11</w:t>
            </w:r>
          </w:p>
        </w:tc>
        <w:tc>
          <w:tcPr>
            <w:tcW w:w="1989" w:type="dxa"/>
            <w:noWrap/>
            <w:hideMark/>
          </w:tcPr>
          <w:p w14:paraId="748877D2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YADH-W92A-F</w:t>
            </w:r>
          </w:p>
        </w:tc>
        <w:tc>
          <w:tcPr>
            <w:tcW w:w="5947" w:type="dxa"/>
            <w:noWrap/>
            <w:hideMark/>
          </w:tcPr>
          <w:p w14:paraId="3269B152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TACGCAGGTATTAAA</w:t>
            </w:r>
            <w:r w:rsidRPr="003537A9">
              <w:rPr>
                <w:rFonts w:asciiTheme="majorBidi" w:hAnsiTheme="majorBidi" w:cstheme="majorBidi"/>
                <w:b/>
                <w:bCs/>
                <w:szCs w:val="24"/>
              </w:rPr>
              <w:t>GCA</w:t>
            </w:r>
            <w:r w:rsidRPr="003537A9">
              <w:rPr>
                <w:rFonts w:asciiTheme="majorBidi" w:hAnsiTheme="majorBidi" w:cstheme="majorBidi"/>
                <w:szCs w:val="24"/>
              </w:rPr>
              <w:t>CTGAATGGTAGCTGTATG</w:t>
            </w:r>
          </w:p>
        </w:tc>
      </w:tr>
      <w:tr w:rsidR="00B53B57" w14:paraId="0057C31C" w14:textId="77777777" w:rsidTr="00BD0C54">
        <w:trPr>
          <w:trHeight w:val="375"/>
        </w:trPr>
        <w:tc>
          <w:tcPr>
            <w:tcW w:w="558" w:type="dxa"/>
            <w:noWrap/>
          </w:tcPr>
          <w:p w14:paraId="576441B7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lastRenderedPageBreak/>
              <w:t>12</w:t>
            </w:r>
          </w:p>
        </w:tc>
        <w:tc>
          <w:tcPr>
            <w:tcW w:w="1989" w:type="dxa"/>
            <w:noWrap/>
            <w:hideMark/>
          </w:tcPr>
          <w:p w14:paraId="3C39EAF6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YADH-W92A-R</w:t>
            </w:r>
          </w:p>
        </w:tc>
        <w:tc>
          <w:tcPr>
            <w:tcW w:w="5947" w:type="dxa"/>
            <w:noWrap/>
            <w:hideMark/>
          </w:tcPr>
          <w:p w14:paraId="14F7C546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TTTAATACCTGCGTAATCAC</w:t>
            </w:r>
          </w:p>
        </w:tc>
      </w:tr>
      <w:tr w:rsidR="00B53B57" w14:paraId="1433522E" w14:textId="77777777" w:rsidTr="00BD0C54">
        <w:trPr>
          <w:trHeight w:val="375"/>
        </w:trPr>
        <w:tc>
          <w:tcPr>
            <w:tcW w:w="558" w:type="dxa"/>
            <w:noWrap/>
          </w:tcPr>
          <w:p w14:paraId="41E4B0E2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13</w:t>
            </w:r>
          </w:p>
        </w:tc>
        <w:tc>
          <w:tcPr>
            <w:tcW w:w="1989" w:type="dxa"/>
            <w:noWrap/>
            <w:hideMark/>
          </w:tcPr>
          <w:p w14:paraId="7D62B247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YADH-Y119A-F</w:t>
            </w:r>
          </w:p>
        </w:tc>
        <w:tc>
          <w:tcPr>
            <w:tcW w:w="5947" w:type="dxa"/>
            <w:noWrap/>
            <w:hideMark/>
          </w:tcPr>
          <w:p w14:paraId="4E5E56C3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GCCGATCTGAGCGGT</w:t>
            </w:r>
            <w:r w:rsidRPr="003537A9">
              <w:rPr>
                <w:rFonts w:asciiTheme="majorBidi" w:hAnsiTheme="majorBidi" w:cstheme="majorBidi"/>
                <w:b/>
                <w:bCs/>
                <w:szCs w:val="24"/>
              </w:rPr>
              <w:t>GCA</w:t>
            </w:r>
            <w:r w:rsidRPr="003537A9">
              <w:rPr>
                <w:rFonts w:asciiTheme="majorBidi" w:hAnsiTheme="majorBidi" w:cstheme="majorBidi"/>
                <w:szCs w:val="24"/>
              </w:rPr>
              <w:t>ACCCATGATGGTAGCTTT</w:t>
            </w:r>
          </w:p>
        </w:tc>
      </w:tr>
      <w:tr w:rsidR="00B53B57" w14:paraId="05000223" w14:textId="77777777" w:rsidTr="00BD0C54">
        <w:trPr>
          <w:trHeight w:val="375"/>
        </w:trPr>
        <w:tc>
          <w:tcPr>
            <w:tcW w:w="558" w:type="dxa"/>
            <w:noWrap/>
          </w:tcPr>
          <w:p w14:paraId="0FE4724D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14</w:t>
            </w:r>
          </w:p>
        </w:tc>
        <w:tc>
          <w:tcPr>
            <w:tcW w:w="1989" w:type="dxa"/>
            <w:noWrap/>
            <w:hideMark/>
          </w:tcPr>
          <w:p w14:paraId="4A01A14E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YADH-Y119-R</w:t>
            </w:r>
          </w:p>
        </w:tc>
        <w:tc>
          <w:tcPr>
            <w:tcW w:w="5947" w:type="dxa"/>
            <w:noWrap/>
            <w:hideMark/>
          </w:tcPr>
          <w:p w14:paraId="3B96030E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ACCGCTCAGATCGGCATGCG</w:t>
            </w:r>
          </w:p>
        </w:tc>
      </w:tr>
      <w:tr w:rsidR="00B53B57" w14:paraId="742625AE" w14:textId="77777777" w:rsidTr="00BD0C54">
        <w:trPr>
          <w:trHeight w:val="375"/>
        </w:trPr>
        <w:tc>
          <w:tcPr>
            <w:tcW w:w="558" w:type="dxa"/>
            <w:noWrap/>
          </w:tcPr>
          <w:p w14:paraId="6C5EA838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15</w:t>
            </w:r>
          </w:p>
        </w:tc>
        <w:tc>
          <w:tcPr>
            <w:tcW w:w="1989" w:type="dxa"/>
            <w:noWrap/>
            <w:hideMark/>
          </w:tcPr>
          <w:p w14:paraId="06684C55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YADH-M270A-F</w:t>
            </w:r>
          </w:p>
        </w:tc>
        <w:tc>
          <w:tcPr>
            <w:tcW w:w="5947" w:type="dxa"/>
            <w:noWrap/>
            <w:hideMark/>
          </w:tcPr>
          <w:p w14:paraId="6A450037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ACCGTTCTGGTTGGT</w:t>
            </w:r>
            <w:r w:rsidRPr="003537A9">
              <w:rPr>
                <w:rFonts w:asciiTheme="majorBidi" w:hAnsiTheme="majorBidi" w:cstheme="majorBidi"/>
                <w:b/>
                <w:bCs/>
                <w:szCs w:val="24"/>
              </w:rPr>
              <w:t>GCA</w:t>
            </w:r>
            <w:r w:rsidRPr="003537A9">
              <w:rPr>
                <w:rFonts w:asciiTheme="majorBidi" w:hAnsiTheme="majorBidi" w:cstheme="majorBidi"/>
                <w:szCs w:val="24"/>
              </w:rPr>
              <w:t>CCTGCCGGTGCAAAATGT</w:t>
            </w:r>
          </w:p>
        </w:tc>
      </w:tr>
      <w:tr w:rsidR="00B53B57" w14:paraId="12C82C2C" w14:textId="77777777" w:rsidTr="00BD0C54">
        <w:trPr>
          <w:trHeight w:val="375"/>
        </w:trPr>
        <w:tc>
          <w:tcPr>
            <w:tcW w:w="558" w:type="dxa"/>
            <w:noWrap/>
          </w:tcPr>
          <w:p w14:paraId="76806D08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16</w:t>
            </w:r>
          </w:p>
        </w:tc>
        <w:tc>
          <w:tcPr>
            <w:tcW w:w="1989" w:type="dxa"/>
            <w:noWrap/>
            <w:hideMark/>
          </w:tcPr>
          <w:p w14:paraId="37E3D09B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YADH-M270A-R</w:t>
            </w:r>
          </w:p>
        </w:tc>
        <w:tc>
          <w:tcPr>
            <w:tcW w:w="5947" w:type="dxa"/>
            <w:noWrap/>
            <w:hideMark/>
          </w:tcPr>
          <w:p w14:paraId="39C69829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ACCAACCAGAACGGTGGTGC</w:t>
            </w:r>
          </w:p>
        </w:tc>
      </w:tr>
      <w:tr w:rsidR="00B53B57" w14:paraId="32B80328" w14:textId="77777777" w:rsidTr="00BD0C54">
        <w:trPr>
          <w:trHeight w:val="375"/>
        </w:trPr>
        <w:tc>
          <w:tcPr>
            <w:tcW w:w="558" w:type="dxa"/>
            <w:noWrap/>
          </w:tcPr>
          <w:p w14:paraId="24534E35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17</w:t>
            </w:r>
          </w:p>
        </w:tc>
        <w:tc>
          <w:tcPr>
            <w:tcW w:w="1989" w:type="dxa"/>
            <w:noWrap/>
            <w:hideMark/>
          </w:tcPr>
          <w:p w14:paraId="2AEBFFE7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YADH-Y294A-F</w:t>
            </w:r>
          </w:p>
        </w:tc>
        <w:tc>
          <w:tcPr>
            <w:tcW w:w="5947" w:type="dxa"/>
            <w:noWrap/>
            <w:hideMark/>
          </w:tcPr>
          <w:p w14:paraId="3AC500AF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AGCATTGTTGGTAGC</w:t>
            </w:r>
            <w:r w:rsidRPr="003537A9">
              <w:rPr>
                <w:rFonts w:asciiTheme="majorBidi" w:hAnsiTheme="majorBidi" w:cstheme="majorBidi"/>
                <w:b/>
                <w:bCs/>
                <w:szCs w:val="24"/>
              </w:rPr>
              <w:t>GCA</w:t>
            </w:r>
            <w:r w:rsidRPr="003537A9">
              <w:rPr>
                <w:rFonts w:asciiTheme="majorBidi" w:hAnsiTheme="majorBidi" w:cstheme="majorBidi"/>
                <w:szCs w:val="24"/>
              </w:rPr>
              <w:t>GTTGGTAATCGTGCAGAT</w:t>
            </w:r>
          </w:p>
        </w:tc>
      </w:tr>
      <w:tr w:rsidR="00B53B57" w14:paraId="0C553F2B" w14:textId="77777777" w:rsidTr="00BD0C54">
        <w:trPr>
          <w:trHeight w:val="375"/>
        </w:trPr>
        <w:tc>
          <w:tcPr>
            <w:tcW w:w="558" w:type="dxa"/>
            <w:noWrap/>
          </w:tcPr>
          <w:p w14:paraId="585DD73E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18</w:t>
            </w:r>
          </w:p>
        </w:tc>
        <w:tc>
          <w:tcPr>
            <w:tcW w:w="1989" w:type="dxa"/>
            <w:noWrap/>
            <w:hideMark/>
          </w:tcPr>
          <w:p w14:paraId="23174AD4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YADH-Y294A-R</w:t>
            </w:r>
          </w:p>
        </w:tc>
        <w:tc>
          <w:tcPr>
            <w:tcW w:w="5947" w:type="dxa"/>
            <w:noWrap/>
            <w:hideMark/>
          </w:tcPr>
          <w:p w14:paraId="4F9E70AB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GCTACCAACAATGCTAATGC</w:t>
            </w:r>
          </w:p>
        </w:tc>
      </w:tr>
      <w:tr w:rsidR="00B53B57" w14:paraId="134B9FF6" w14:textId="77777777" w:rsidTr="00BD0C54">
        <w:trPr>
          <w:trHeight w:val="375"/>
        </w:trPr>
        <w:tc>
          <w:tcPr>
            <w:tcW w:w="558" w:type="dxa"/>
            <w:noWrap/>
          </w:tcPr>
          <w:p w14:paraId="3D650F71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19</w:t>
            </w:r>
          </w:p>
        </w:tc>
        <w:tc>
          <w:tcPr>
            <w:tcW w:w="1989" w:type="dxa"/>
            <w:noWrap/>
            <w:hideMark/>
          </w:tcPr>
          <w:p w14:paraId="690E2C14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YADH-V295A-F</w:t>
            </w:r>
          </w:p>
        </w:tc>
        <w:tc>
          <w:tcPr>
            <w:tcW w:w="5947" w:type="dxa"/>
            <w:noWrap/>
            <w:hideMark/>
          </w:tcPr>
          <w:p w14:paraId="5FBDE6C9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ATTGTTGGTAGCTAT</w:t>
            </w:r>
            <w:r w:rsidRPr="003537A9">
              <w:rPr>
                <w:rFonts w:asciiTheme="majorBidi" w:hAnsiTheme="majorBidi" w:cstheme="majorBidi"/>
                <w:b/>
                <w:bCs/>
                <w:szCs w:val="24"/>
              </w:rPr>
              <w:t>GCA</w:t>
            </w:r>
            <w:r w:rsidRPr="003537A9">
              <w:rPr>
                <w:rFonts w:asciiTheme="majorBidi" w:hAnsiTheme="majorBidi" w:cstheme="majorBidi"/>
                <w:szCs w:val="24"/>
              </w:rPr>
              <w:t>GGTAATCGTGCAGATACC</w:t>
            </w:r>
          </w:p>
        </w:tc>
      </w:tr>
      <w:tr w:rsidR="00B53B57" w14:paraId="5A39C0FF" w14:textId="77777777" w:rsidTr="00BD0C54">
        <w:trPr>
          <w:trHeight w:val="375"/>
        </w:trPr>
        <w:tc>
          <w:tcPr>
            <w:tcW w:w="558" w:type="dxa"/>
            <w:noWrap/>
          </w:tcPr>
          <w:p w14:paraId="57446C45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20</w:t>
            </w:r>
          </w:p>
        </w:tc>
        <w:tc>
          <w:tcPr>
            <w:tcW w:w="1989" w:type="dxa"/>
            <w:noWrap/>
            <w:hideMark/>
          </w:tcPr>
          <w:p w14:paraId="76FA6CFA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YADH-V295-R</w:t>
            </w:r>
          </w:p>
        </w:tc>
        <w:tc>
          <w:tcPr>
            <w:tcW w:w="5947" w:type="dxa"/>
            <w:noWrap/>
            <w:hideMark/>
          </w:tcPr>
          <w:p w14:paraId="0033B1D4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ATAGCTACCAACAATGCTAA</w:t>
            </w:r>
          </w:p>
        </w:tc>
      </w:tr>
      <w:tr w:rsidR="00B53B57" w14:paraId="6DD40D4D" w14:textId="77777777" w:rsidTr="00BD0C54">
        <w:trPr>
          <w:trHeight w:val="375"/>
        </w:trPr>
        <w:tc>
          <w:tcPr>
            <w:tcW w:w="558" w:type="dxa"/>
            <w:noWrap/>
          </w:tcPr>
          <w:p w14:paraId="74ADCC34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21</w:t>
            </w:r>
          </w:p>
        </w:tc>
        <w:tc>
          <w:tcPr>
            <w:tcW w:w="1989" w:type="dxa"/>
            <w:noWrap/>
            <w:hideMark/>
          </w:tcPr>
          <w:p w14:paraId="4A7FDFC0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YADH-W54NNT</w:t>
            </w:r>
          </w:p>
        </w:tc>
        <w:tc>
          <w:tcPr>
            <w:tcW w:w="5947" w:type="dxa"/>
            <w:noWrap/>
            <w:hideMark/>
          </w:tcPr>
          <w:p w14:paraId="26B7A224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GCATGGCATGGTGAT</w:t>
            </w:r>
            <w:r w:rsidRPr="003537A9">
              <w:rPr>
                <w:rFonts w:asciiTheme="majorBidi" w:hAnsiTheme="majorBidi" w:cstheme="majorBidi"/>
                <w:b/>
                <w:bCs/>
                <w:szCs w:val="24"/>
              </w:rPr>
              <w:t>NNT</w:t>
            </w:r>
            <w:r w:rsidRPr="003537A9">
              <w:rPr>
                <w:rFonts w:asciiTheme="majorBidi" w:hAnsiTheme="majorBidi" w:cstheme="majorBidi"/>
                <w:szCs w:val="24"/>
              </w:rPr>
              <w:t>CCTCTGCCGGTTAAACTG</w:t>
            </w:r>
          </w:p>
        </w:tc>
      </w:tr>
      <w:tr w:rsidR="00B53B57" w14:paraId="264A171F" w14:textId="77777777" w:rsidTr="00BD0C54">
        <w:trPr>
          <w:trHeight w:val="375"/>
        </w:trPr>
        <w:tc>
          <w:tcPr>
            <w:tcW w:w="558" w:type="dxa"/>
            <w:noWrap/>
          </w:tcPr>
          <w:p w14:paraId="7B0F3516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22</w:t>
            </w:r>
          </w:p>
        </w:tc>
        <w:tc>
          <w:tcPr>
            <w:tcW w:w="1989" w:type="dxa"/>
            <w:noWrap/>
            <w:hideMark/>
          </w:tcPr>
          <w:p w14:paraId="11747F69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YADH-W54CMC</w:t>
            </w:r>
          </w:p>
        </w:tc>
        <w:tc>
          <w:tcPr>
            <w:tcW w:w="5947" w:type="dxa"/>
            <w:noWrap/>
            <w:hideMark/>
          </w:tcPr>
          <w:p w14:paraId="3D48A0B5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GCATGGCATGGTGAT</w:t>
            </w:r>
            <w:r w:rsidRPr="003537A9">
              <w:rPr>
                <w:rFonts w:asciiTheme="majorBidi" w:hAnsiTheme="majorBidi" w:cstheme="majorBidi"/>
                <w:b/>
                <w:bCs/>
                <w:szCs w:val="24"/>
              </w:rPr>
              <w:t>CMC</w:t>
            </w:r>
            <w:r w:rsidRPr="003537A9">
              <w:rPr>
                <w:rFonts w:asciiTheme="majorBidi" w:hAnsiTheme="majorBidi" w:cstheme="majorBidi"/>
                <w:szCs w:val="24"/>
              </w:rPr>
              <w:t>CCTCTGCCGGTTAAACTG</w:t>
            </w:r>
          </w:p>
        </w:tc>
      </w:tr>
      <w:tr w:rsidR="00B53B57" w14:paraId="176398B1" w14:textId="77777777" w:rsidTr="00BD0C54">
        <w:trPr>
          <w:trHeight w:val="375"/>
        </w:trPr>
        <w:tc>
          <w:tcPr>
            <w:tcW w:w="558" w:type="dxa"/>
            <w:noWrap/>
          </w:tcPr>
          <w:p w14:paraId="0365D22A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23</w:t>
            </w:r>
          </w:p>
        </w:tc>
        <w:tc>
          <w:tcPr>
            <w:tcW w:w="1989" w:type="dxa"/>
            <w:noWrap/>
            <w:hideMark/>
          </w:tcPr>
          <w:p w14:paraId="743C36D3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YADH-W54AMG</w:t>
            </w:r>
          </w:p>
        </w:tc>
        <w:tc>
          <w:tcPr>
            <w:tcW w:w="5947" w:type="dxa"/>
            <w:noWrap/>
            <w:hideMark/>
          </w:tcPr>
          <w:p w14:paraId="451024E1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GCATGGCATGGTGAT</w:t>
            </w:r>
            <w:r w:rsidRPr="003537A9">
              <w:rPr>
                <w:rFonts w:asciiTheme="majorBidi" w:hAnsiTheme="majorBidi" w:cstheme="majorBidi"/>
                <w:b/>
                <w:bCs/>
                <w:szCs w:val="24"/>
              </w:rPr>
              <w:t>AMG</w:t>
            </w:r>
            <w:r w:rsidRPr="003537A9">
              <w:rPr>
                <w:rFonts w:asciiTheme="majorBidi" w:hAnsiTheme="majorBidi" w:cstheme="majorBidi"/>
                <w:szCs w:val="24"/>
              </w:rPr>
              <w:t>CCTCTGCCGGTTAAACTG</w:t>
            </w:r>
          </w:p>
        </w:tc>
      </w:tr>
      <w:tr w:rsidR="00B53B57" w14:paraId="38BC550F" w14:textId="77777777" w:rsidTr="00BD0C54">
        <w:trPr>
          <w:trHeight w:val="375"/>
        </w:trPr>
        <w:tc>
          <w:tcPr>
            <w:tcW w:w="558" w:type="dxa"/>
            <w:noWrap/>
          </w:tcPr>
          <w:p w14:paraId="62E586AE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24</w:t>
            </w:r>
          </w:p>
        </w:tc>
        <w:tc>
          <w:tcPr>
            <w:tcW w:w="1989" w:type="dxa"/>
            <w:noWrap/>
            <w:hideMark/>
          </w:tcPr>
          <w:p w14:paraId="1A6CACE3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YADH-W54GAC</w:t>
            </w:r>
          </w:p>
        </w:tc>
        <w:tc>
          <w:tcPr>
            <w:tcW w:w="5947" w:type="dxa"/>
            <w:noWrap/>
            <w:hideMark/>
          </w:tcPr>
          <w:p w14:paraId="5631349D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GCATGGCATGGTGAT</w:t>
            </w:r>
            <w:r w:rsidRPr="003537A9">
              <w:rPr>
                <w:rFonts w:asciiTheme="majorBidi" w:hAnsiTheme="majorBidi" w:cstheme="majorBidi"/>
                <w:b/>
                <w:bCs/>
                <w:szCs w:val="24"/>
              </w:rPr>
              <w:t>GAC</w:t>
            </w:r>
            <w:r w:rsidRPr="003537A9">
              <w:rPr>
                <w:rFonts w:asciiTheme="majorBidi" w:hAnsiTheme="majorBidi" w:cstheme="majorBidi"/>
                <w:szCs w:val="24"/>
              </w:rPr>
              <w:t>CCTCTGCCGGTTAAACTG</w:t>
            </w:r>
          </w:p>
        </w:tc>
      </w:tr>
      <w:tr w:rsidR="00B53B57" w14:paraId="55746146" w14:textId="77777777" w:rsidTr="00BD0C54">
        <w:trPr>
          <w:trHeight w:val="375"/>
        </w:trPr>
        <w:tc>
          <w:tcPr>
            <w:tcW w:w="558" w:type="dxa"/>
            <w:noWrap/>
          </w:tcPr>
          <w:p w14:paraId="2C17FB1D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25</w:t>
            </w:r>
          </w:p>
        </w:tc>
        <w:tc>
          <w:tcPr>
            <w:tcW w:w="1989" w:type="dxa"/>
            <w:noWrap/>
            <w:hideMark/>
          </w:tcPr>
          <w:p w14:paraId="2F095922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YADH-W54CNS</w:t>
            </w:r>
          </w:p>
        </w:tc>
        <w:tc>
          <w:tcPr>
            <w:tcW w:w="5947" w:type="dxa"/>
            <w:noWrap/>
            <w:hideMark/>
          </w:tcPr>
          <w:p w14:paraId="14AD3FC7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GCATGGCATGGTGAT</w:t>
            </w:r>
            <w:r w:rsidRPr="003537A9">
              <w:rPr>
                <w:rFonts w:asciiTheme="majorBidi" w:hAnsiTheme="majorBidi" w:cstheme="majorBidi"/>
                <w:b/>
                <w:bCs/>
                <w:szCs w:val="24"/>
              </w:rPr>
              <w:t>CNS</w:t>
            </w:r>
            <w:r w:rsidRPr="003537A9">
              <w:rPr>
                <w:rFonts w:asciiTheme="majorBidi" w:hAnsiTheme="majorBidi" w:cstheme="majorBidi"/>
                <w:szCs w:val="24"/>
              </w:rPr>
              <w:t>CCTCTGCCGGTTAAACTG</w:t>
            </w:r>
          </w:p>
        </w:tc>
      </w:tr>
      <w:tr w:rsidR="00B53B57" w14:paraId="16D3D981" w14:textId="77777777" w:rsidTr="00BD0C54">
        <w:trPr>
          <w:trHeight w:val="375"/>
        </w:trPr>
        <w:tc>
          <w:tcPr>
            <w:tcW w:w="558" w:type="dxa"/>
            <w:noWrap/>
          </w:tcPr>
          <w:p w14:paraId="6CC4AC2B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26</w:t>
            </w:r>
          </w:p>
        </w:tc>
        <w:tc>
          <w:tcPr>
            <w:tcW w:w="1989" w:type="dxa"/>
            <w:noWrap/>
            <w:hideMark/>
          </w:tcPr>
          <w:p w14:paraId="500DE37C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YADH-W54ANS</w:t>
            </w:r>
          </w:p>
        </w:tc>
        <w:tc>
          <w:tcPr>
            <w:tcW w:w="5947" w:type="dxa"/>
            <w:noWrap/>
            <w:hideMark/>
          </w:tcPr>
          <w:p w14:paraId="3FDCDB3F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GCATGGCATGGTGAT</w:t>
            </w:r>
            <w:r w:rsidRPr="003537A9">
              <w:rPr>
                <w:rFonts w:asciiTheme="majorBidi" w:hAnsiTheme="majorBidi" w:cstheme="majorBidi"/>
                <w:b/>
                <w:bCs/>
                <w:szCs w:val="24"/>
              </w:rPr>
              <w:t>ANS</w:t>
            </w:r>
            <w:r w:rsidRPr="003537A9">
              <w:rPr>
                <w:rFonts w:asciiTheme="majorBidi" w:hAnsiTheme="majorBidi" w:cstheme="majorBidi"/>
                <w:szCs w:val="24"/>
              </w:rPr>
              <w:t>CCTCTGCCGGTTAAACTG</w:t>
            </w:r>
          </w:p>
        </w:tc>
      </w:tr>
      <w:tr w:rsidR="00B53B57" w14:paraId="70405F84" w14:textId="77777777" w:rsidTr="00BD0C54">
        <w:trPr>
          <w:trHeight w:val="375"/>
        </w:trPr>
        <w:tc>
          <w:tcPr>
            <w:tcW w:w="558" w:type="dxa"/>
            <w:noWrap/>
          </w:tcPr>
          <w:p w14:paraId="584BE6A1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27</w:t>
            </w:r>
          </w:p>
        </w:tc>
        <w:tc>
          <w:tcPr>
            <w:tcW w:w="1989" w:type="dxa"/>
            <w:noWrap/>
            <w:hideMark/>
          </w:tcPr>
          <w:p w14:paraId="72DB943D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YADH-W54GAS</w:t>
            </w:r>
          </w:p>
        </w:tc>
        <w:tc>
          <w:tcPr>
            <w:tcW w:w="5947" w:type="dxa"/>
            <w:noWrap/>
            <w:hideMark/>
          </w:tcPr>
          <w:p w14:paraId="6CD2DB9F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GCATGGCATGGTGAT</w:t>
            </w:r>
            <w:r w:rsidRPr="003537A9">
              <w:rPr>
                <w:rFonts w:asciiTheme="majorBidi" w:hAnsiTheme="majorBidi" w:cstheme="majorBidi"/>
                <w:b/>
                <w:bCs/>
                <w:szCs w:val="24"/>
              </w:rPr>
              <w:t>GAS</w:t>
            </w:r>
            <w:r w:rsidRPr="003537A9">
              <w:rPr>
                <w:rFonts w:asciiTheme="majorBidi" w:hAnsiTheme="majorBidi" w:cstheme="majorBidi"/>
                <w:szCs w:val="24"/>
              </w:rPr>
              <w:t>CCTCTGCCGGTTAAACTG</w:t>
            </w:r>
          </w:p>
        </w:tc>
      </w:tr>
      <w:tr w:rsidR="00B53B57" w14:paraId="6FC56256" w14:textId="77777777" w:rsidTr="00BD0C54">
        <w:trPr>
          <w:trHeight w:val="375"/>
        </w:trPr>
        <w:tc>
          <w:tcPr>
            <w:tcW w:w="558" w:type="dxa"/>
            <w:noWrap/>
          </w:tcPr>
          <w:p w14:paraId="709D356C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28</w:t>
            </w:r>
          </w:p>
        </w:tc>
        <w:tc>
          <w:tcPr>
            <w:tcW w:w="1989" w:type="dxa"/>
            <w:noWrap/>
            <w:hideMark/>
          </w:tcPr>
          <w:p w14:paraId="5A1774C8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YADH-W92NNT</w:t>
            </w:r>
          </w:p>
        </w:tc>
        <w:tc>
          <w:tcPr>
            <w:tcW w:w="5947" w:type="dxa"/>
            <w:noWrap/>
            <w:hideMark/>
          </w:tcPr>
          <w:p w14:paraId="50E802EF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TACGCAGGTATTAAA</w:t>
            </w:r>
            <w:r w:rsidRPr="003537A9">
              <w:rPr>
                <w:rFonts w:asciiTheme="majorBidi" w:hAnsiTheme="majorBidi" w:cstheme="majorBidi"/>
                <w:b/>
                <w:bCs/>
                <w:szCs w:val="24"/>
              </w:rPr>
              <w:t>NNT</w:t>
            </w:r>
            <w:r w:rsidRPr="003537A9">
              <w:rPr>
                <w:rFonts w:asciiTheme="majorBidi" w:hAnsiTheme="majorBidi" w:cstheme="majorBidi"/>
                <w:szCs w:val="24"/>
              </w:rPr>
              <w:t>ACTGAATGGTAGCTGTATG</w:t>
            </w:r>
          </w:p>
        </w:tc>
      </w:tr>
      <w:tr w:rsidR="00B53B57" w14:paraId="47084FF1" w14:textId="77777777" w:rsidTr="00BD0C54">
        <w:trPr>
          <w:trHeight w:val="375"/>
        </w:trPr>
        <w:tc>
          <w:tcPr>
            <w:tcW w:w="558" w:type="dxa"/>
            <w:noWrap/>
          </w:tcPr>
          <w:p w14:paraId="025A8371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lastRenderedPageBreak/>
              <w:t>29</w:t>
            </w:r>
          </w:p>
        </w:tc>
        <w:tc>
          <w:tcPr>
            <w:tcW w:w="1989" w:type="dxa"/>
            <w:noWrap/>
            <w:hideMark/>
          </w:tcPr>
          <w:p w14:paraId="657145D0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YADH-W92TVC</w:t>
            </w:r>
          </w:p>
        </w:tc>
        <w:tc>
          <w:tcPr>
            <w:tcW w:w="5947" w:type="dxa"/>
            <w:noWrap/>
            <w:hideMark/>
          </w:tcPr>
          <w:p w14:paraId="45902C82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TACGCAGGTATTAAA</w:t>
            </w:r>
            <w:r w:rsidRPr="003537A9">
              <w:rPr>
                <w:rFonts w:asciiTheme="majorBidi" w:hAnsiTheme="majorBidi" w:cstheme="majorBidi"/>
                <w:b/>
                <w:bCs/>
                <w:szCs w:val="24"/>
              </w:rPr>
              <w:t>TVC</w:t>
            </w:r>
            <w:r w:rsidRPr="003537A9">
              <w:rPr>
                <w:rFonts w:asciiTheme="majorBidi" w:hAnsiTheme="majorBidi" w:cstheme="majorBidi"/>
                <w:szCs w:val="24"/>
              </w:rPr>
              <w:t>ACTGAATGGTAGCTGTATG</w:t>
            </w:r>
          </w:p>
        </w:tc>
      </w:tr>
      <w:tr w:rsidR="00B53B57" w14:paraId="55EFB60A" w14:textId="77777777" w:rsidTr="00BD0C54">
        <w:trPr>
          <w:trHeight w:val="375"/>
        </w:trPr>
        <w:tc>
          <w:tcPr>
            <w:tcW w:w="558" w:type="dxa"/>
            <w:noWrap/>
          </w:tcPr>
          <w:p w14:paraId="24EFACCA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30</w:t>
            </w:r>
          </w:p>
        </w:tc>
        <w:tc>
          <w:tcPr>
            <w:tcW w:w="1989" w:type="dxa"/>
            <w:noWrap/>
            <w:hideMark/>
          </w:tcPr>
          <w:p w14:paraId="19C48BDD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YADH-W92CNS</w:t>
            </w:r>
          </w:p>
        </w:tc>
        <w:tc>
          <w:tcPr>
            <w:tcW w:w="5947" w:type="dxa"/>
            <w:noWrap/>
            <w:hideMark/>
          </w:tcPr>
          <w:p w14:paraId="243665E5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TACGCAGGTATTAAA</w:t>
            </w:r>
            <w:r w:rsidRPr="003537A9">
              <w:rPr>
                <w:rFonts w:asciiTheme="majorBidi" w:hAnsiTheme="majorBidi" w:cstheme="majorBidi"/>
                <w:b/>
                <w:bCs/>
                <w:szCs w:val="24"/>
              </w:rPr>
              <w:t>CNS</w:t>
            </w:r>
            <w:r w:rsidRPr="003537A9">
              <w:rPr>
                <w:rFonts w:asciiTheme="majorBidi" w:hAnsiTheme="majorBidi" w:cstheme="majorBidi"/>
                <w:szCs w:val="24"/>
              </w:rPr>
              <w:t>ACTGAATGGTAGCTGTATG</w:t>
            </w:r>
          </w:p>
        </w:tc>
      </w:tr>
      <w:tr w:rsidR="00B53B57" w14:paraId="6F23A125" w14:textId="77777777" w:rsidTr="00BD0C54">
        <w:trPr>
          <w:trHeight w:val="375"/>
        </w:trPr>
        <w:tc>
          <w:tcPr>
            <w:tcW w:w="558" w:type="dxa"/>
            <w:noWrap/>
          </w:tcPr>
          <w:p w14:paraId="68279225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31</w:t>
            </w:r>
          </w:p>
        </w:tc>
        <w:tc>
          <w:tcPr>
            <w:tcW w:w="1989" w:type="dxa"/>
            <w:noWrap/>
            <w:hideMark/>
          </w:tcPr>
          <w:p w14:paraId="511E8097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YADH-W92ANS</w:t>
            </w:r>
          </w:p>
        </w:tc>
        <w:tc>
          <w:tcPr>
            <w:tcW w:w="5947" w:type="dxa"/>
            <w:noWrap/>
            <w:hideMark/>
          </w:tcPr>
          <w:p w14:paraId="1A37F0F5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TACGCAGGTATTAAA</w:t>
            </w:r>
            <w:r w:rsidRPr="003537A9">
              <w:rPr>
                <w:rFonts w:asciiTheme="majorBidi" w:hAnsiTheme="majorBidi" w:cstheme="majorBidi"/>
                <w:b/>
                <w:bCs/>
                <w:szCs w:val="24"/>
              </w:rPr>
              <w:t>ANS</w:t>
            </w:r>
            <w:r w:rsidRPr="003537A9">
              <w:rPr>
                <w:rFonts w:asciiTheme="majorBidi" w:hAnsiTheme="majorBidi" w:cstheme="majorBidi"/>
                <w:szCs w:val="24"/>
              </w:rPr>
              <w:t>ACTGAATGGTAGCTGTATG</w:t>
            </w:r>
          </w:p>
        </w:tc>
      </w:tr>
      <w:tr w:rsidR="00B53B57" w14:paraId="009E33DA" w14:textId="77777777" w:rsidTr="00BD0C54">
        <w:trPr>
          <w:trHeight w:val="375"/>
        </w:trPr>
        <w:tc>
          <w:tcPr>
            <w:tcW w:w="558" w:type="dxa"/>
            <w:noWrap/>
          </w:tcPr>
          <w:p w14:paraId="44EA06D8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32</w:t>
            </w:r>
          </w:p>
        </w:tc>
        <w:tc>
          <w:tcPr>
            <w:tcW w:w="1989" w:type="dxa"/>
            <w:noWrap/>
            <w:hideMark/>
          </w:tcPr>
          <w:p w14:paraId="611576CA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YADH-W92GWS</w:t>
            </w:r>
          </w:p>
        </w:tc>
        <w:tc>
          <w:tcPr>
            <w:tcW w:w="5947" w:type="dxa"/>
            <w:noWrap/>
            <w:hideMark/>
          </w:tcPr>
          <w:p w14:paraId="0F7B19EC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TACGCAGGTATTAAA</w:t>
            </w:r>
            <w:r w:rsidRPr="003537A9">
              <w:rPr>
                <w:rFonts w:asciiTheme="majorBidi" w:hAnsiTheme="majorBidi" w:cstheme="majorBidi"/>
                <w:b/>
                <w:bCs/>
                <w:szCs w:val="24"/>
              </w:rPr>
              <w:t>GWS</w:t>
            </w:r>
            <w:r w:rsidRPr="003537A9">
              <w:rPr>
                <w:rFonts w:asciiTheme="majorBidi" w:hAnsiTheme="majorBidi" w:cstheme="majorBidi"/>
                <w:szCs w:val="24"/>
              </w:rPr>
              <w:t>ACTGAATGGTAGCTGTATG</w:t>
            </w:r>
          </w:p>
        </w:tc>
      </w:tr>
      <w:tr w:rsidR="00B53B57" w14:paraId="6CA22427" w14:textId="77777777" w:rsidTr="00BD0C54">
        <w:trPr>
          <w:trHeight w:val="375"/>
        </w:trPr>
        <w:tc>
          <w:tcPr>
            <w:tcW w:w="558" w:type="dxa"/>
            <w:noWrap/>
          </w:tcPr>
          <w:p w14:paraId="5037DFC0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33</w:t>
            </w:r>
          </w:p>
        </w:tc>
        <w:tc>
          <w:tcPr>
            <w:tcW w:w="1989" w:type="dxa"/>
            <w:noWrap/>
            <w:hideMark/>
          </w:tcPr>
          <w:p w14:paraId="0A8FB361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YADH-W54ACT</w:t>
            </w:r>
          </w:p>
        </w:tc>
        <w:tc>
          <w:tcPr>
            <w:tcW w:w="5947" w:type="dxa"/>
            <w:noWrap/>
            <w:hideMark/>
          </w:tcPr>
          <w:p w14:paraId="45E13B06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GCATGGCATGGTGAT</w:t>
            </w:r>
            <w:r w:rsidRPr="003537A9">
              <w:rPr>
                <w:rFonts w:asciiTheme="majorBidi" w:hAnsiTheme="majorBidi" w:cstheme="majorBidi"/>
                <w:b/>
                <w:bCs/>
                <w:szCs w:val="24"/>
              </w:rPr>
              <w:t>ACT</w:t>
            </w:r>
            <w:r w:rsidRPr="003537A9">
              <w:rPr>
                <w:rFonts w:asciiTheme="majorBidi" w:hAnsiTheme="majorBidi" w:cstheme="majorBidi"/>
                <w:szCs w:val="24"/>
              </w:rPr>
              <w:t>CCTCTGCCGGTTAAACTG</w:t>
            </w:r>
          </w:p>
        </w:tc>
      </w:tr>
      <w:tr w:rsidR="00B53B57" w14:paraId="19F4222B" w14:textId="77777777" w:rsidTr="00BD0C54">
        <w:trPr>
          <w:trHeight w:val="375"/>
        </w:trPr>
        <w:tc>
          <w:tcPr>
            <w:tcW w:w="558" w:type="dxa"/>
            <w:noWrap/>
          </w:tcPr>
          <w:p w14:paraId="2351D73E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34</w:t>
            </w:r>
          </w:p>
        </w:tc>
        <w:tc>
          <w:tcPr>
            <w:tcW w:w="1989" w:type="dxa"/>
            <w:noWrap/>
            <w:hideMark/>
          </w:tcPr>
          <w:p w14:paraId="15BB2EBB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YADH-Y119NNT</w:t>
            </w:r>
          </w:p>
        </w:tc>
        <w:tc>
          <w:tcPr>
            <w:tcW w:w="5947" w:type="dxa"/>
            <w:noWrap/>
            <w:hideMark/>
          </w:tcPr>
          <w:p w14:paraId="48FC812B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GCCGATCTGAGCGGT</w:t>
            </w:r>
            <w:r w:rsidRPr="003537A9">
              <w:rPr>
                <w:rFonts w:asciiTheme="majorBidi" w:hAnsiTheme="majorBidi" w:cstheme="majorBidi"/>
                <w:b/>
                <w:bCs/>
                <w:szCs w:val="24"/>
              </w:rPr>
              <w:t>NNT</w:t>
            </w:r>
            <w:r w:rsidRPr="003537A9">
              <w:rPr>
                <w:rFonts w:asciiTheme="majorBidi" w:hAnsiTheme="majorBidi" w:cstheme="majorBidi"/>
                <w:szCs w:val="24"/>
              </w:rPr>
              <w:t>ACCCATGATGGTAGCTTT</w:t>
            </w:r>
          </w:p>
        </w:tc>
      </w:tr>
      <w:tr w:rsidR="00B53B57" w14:paraId="39EA260A" w14:textId="77777777" w:rsidTr="00BD0C54">
        <w:trPr>
          <w:trHeight w:val="375"/>
        </w:trPr>
        <w:tc>
          <w:tcPr>
            <w:tcW w:w="558" w:type="dxa"/>
            <w:noWrap/>
          </w:tcPr>
          <w:p w14:paraId="45CF9367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35</w:t>
            </w:r>
          </w:p>
        </w:tc>
        <w:tc>
          <w:tcPr>
            <w:tcW w:w="1989" w:type="dxa"/>
            <w:noWrap/>
            <w:hideMark/>
          </w:tcPr>
          <w:p w14:paraId="4756B0B5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YADH-Y119CHS</w:t>
            </w:r>
          </w:p>
        </w:tc>
        <w:tc>
          <w:tcPr>
            <w:tcW w:w="5947" w:type="dxa"/>
            <w:noWrap/>
            <w:hideMark/>
          </w:tcPr>
          <w:p w14:paraId="63C5E4DF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GCCGATCTGAGCGGT</w:t>
            </w:r>
            <w:r w:rsidRPr="003537A9">
              <w:rPr>
                <w:rFonts w:asciiTheme="majorBidi" w:hAnsiTheme="majorBidi" w:cstheme="majorBidi"/>
                <w:b/>
                <w:bCs/>
                <w:szCs w:val="24"/>
              </w:rPr>
              <w:t>CHS</w:t>
            </w:r>
            <w:r w:rsidRPr="003537A9">
              <w:rPr>
                <w:rFonts w:asciiTheme="majorBidi" w:hAnsiTheme="majorBidi" w:cstheme="majorBidi"/>
                <w:szCs w:val="24"/>
              </w:rPr>
              <w:t>ACCCATGATGGTAGCTTT</w:t>
            </w:r>
          </w:p>
        </w:tc>
      </w:tr>
      <w:tr w:rsidR="00B53B57" w14:paraId="1F465F9F" w14:textId="77777777" w:rsidTr="00BD0C54">
        <w:trPr>
          <w:trHeight w:val="375"/>
        </w:trPr>
        <w:tc>
          <w:tcPr>
            <w:tcW w:w="558" w:type="dxa"/>
            <w:noWrap/>
          </w:tcPr>
          <w:p w14:paraId="66C21E1B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36</w:t>
            </w:r>
          </w:p>
        </w:tc>
        <w:tc>
          <w:tcPr>
            <w:tcW w:w="1989" w:type="dxa"/>
            <w:noWrap/>
            <w:hideMark/>
          </w:tcPr>
          <w:p w14:paraId="4009CECC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YADH-Y119AHA</w:t>
            </w:r>
          </w:p>
        </w:tc>
        <w:tc>
          <w:tcPr>
            <w:tcW w:w="5947" w:type="dxa"/>
            <w:noWrap/>
            <w:hideMark/>
          </w:tcPr>
          <w:p w14:paraId="534F2B8B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GCCGATCTGAGCGGT</w:t>
            </w:r>
            <w:r w:rsidRPr="003537A9">
              <w:rPr>
                <w:rFonts w:asciiTheme="majorBidi" w:hAnsiTheme="majorBidi" w:cstheme="majorBidi"/>
                <w:b/>
                <w:bCs/>
                <w:szCs w:val="24"/>
              </w:rPr>
              <w:t>AHA</w:t>
            </w:r>
            <w:r w:rsidRPr="003537A9">
              <w:rPr>
                <w:rFonts w:asciiTheme="majorBidi" w:hAnsiTheme="majorBidi" w:cstheme="majorBidi"/>
                <w:szCs w:val="24"/>
              </w:rPr>
              <w:t>ACCCATGATGGTAGCTTT</w:t>
            </w:r>
          </w:p>
        </w:tc>
      </w:tr>
      <w:tr w:rsidR="00B53B57" w14:paraId="28E451F2" w14:textId="77777777" w:rsidTr="00BD0C54">
        <w:trPr>
          <w:trHeight w:val="375"/>
        </w:trPr>
        <w:tc>
          <w:tcPr>
            <w:tcW w:w="558" w:type="dxa"/>
            <w:noWrap/>
          </w:tcPr>
          <w:p w14:paraId="69CF0E5B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37</w:t>
            </w:r>
          </w:p>
        </w:tc>
        <w:tc>
          <w:tcPr>
            <w:tcW w:w="1989" w:type="dxa"/>
            <w:noWrap/>
            <w:hideMark/>
          </w:tcPr>
          <w:p w14:paraId="4766B0B8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YADH-Y119GAS</w:t>
            </w:r>
          </w:p>
        </w:tc>
        <w:tc>
          <w:tcPr>
            <w:tcW w:w="5947" w:type="dxa"/>
            <w:noWrap/>
            <w:hideMark/>
          </w:tcPr>
          <w:p w14:paraId="49965FC1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GCCGATCTGAGCGGT</w:t>
            </w:r>
            <w:r w:rsidRPr="003537A9">
              <w:rPr>
                <w:rFonts w:asciiTheme="majorBidi" w:hAnsiTheme="majorBidi" w:cstheme="majorBidi"/>
                <w:b/>
                <w:bCs/>
                <w:szCs w:val="24"/>
              </w:rPr>
              <w:t>GAS</w:t>
            </w:r>
            <w:r w:rsidRPr="003537A9">
              <w:rPr>
                <w:rFonts w:asciiTheme="majorBidi" w:hAnsiTheme="majorBidi" w:cstheme="majorBidi"/>
                <w:szCs w:val="24"/>
              </w:rPr>
              <w:t>ACCCATGATGGTAGCTTT</w:t>
            </w:r>
          </w:p>
        </w:tc>
      </w:tr>
      <w:tr w:rsidR="00B53B57" w14:paraId="6FF2FE2E" w14:textId="77777777" w:rsidTr="00BD0C54">
        <w:trPr>
          <w:trHeight w:val="375"/>
        </w:trPr>
        <w:tc>
          <w:tcPr>
            <w:tcW w:w="558" w:type="dxa"/>
            <w:noWrap/>
          </w:tcPr>
          <w:p w14:paraId="5A287ACB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38</w:t>
            </w:r>
          </w:p>
        </w:tc>
        <w:tc>
          <w:tcPr>
            <w:tcW w:w="1989" w:type="dxa"/>
            <w:noWrap/>
            <w:hideMark/>
          </w:tcPr>
          <w:p w14:paraId="5DFB9B54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YADH-Y119TDC</w:t>
            </w:r>
          </w:p>
        </w:tc>
        <w:tc>
          <w:tcPr>
            <w:tcW w:w="5947" w:type="dxa"/>
            <w:noWrap/>
            <w:hideMark/>
          </w:tcPr>
          <w:p w14:paraId="1882E0B3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GCCGATCTGAGCGGT</w:t>
            </w:r>
            <w:r w:rsidRPr="003537A9">
              <w:rPr>
                <w:rFonts w:asciiTheme="majorBidi" w:hAnsiTheme="majorBidi" w:cstheme="majorBidi"/>
                <w:b/>
                <w:bCs/>
                <w:szCs w:val="24"/>
              </w:rPr>
              <w:t>TDC</w:t>
            </w:r>
            <w:r w:rsidRPr="003537A9">
              <w:rPr>
                <w:rFonts w:asciiTheme="majorBidi" w:hAnsiTheme="majorBidi" w:cstheme="majorBidi"/>
                <w:szCs w:val="24"/>
              </w:rPr>
              <w:t>ACCCATGATGGTAGCTTT</w:t>
            </w:r>
          </w:p>
        </w:tc>
      </w:tr>
      <w:tr w:rsidR="00B53B57" w14:paraId="74171165" w14:textId="77777777" w:rsidTr="00BD0C54">
        <w:trPr>
          <w:trHeight w:val="375"/>
        </w:trPr>
        <w:tc>
          <w:tcPr>
            <w:tcW w:w="558" w:type="dxa"/>
            <w:noWrap/>
          </w:tcPr>
          <w:p w14:paraId="580E0BAB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39</w:t>
            </w:r>
          </w:p>
        </w:tc>
        <w:tc>
          <w:tcPr>
            <w:tcW w:w="1989" w:type="dxa"/>
            <w:noWrap/>
            <w:hideMark/>
          </w:tcPr>
          <w:p w14:paraId="2DE27AC3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YADH-Y119W</w:t>
            </w:r>
          </w:p>
        </w:tc>
        <w:tc>
          <w:tcPr>
            <w:tcW w:w="5947" w:type="dxa"/>
            <w:noWrap/>
            <w:hideMark/>
          </w:tcPr>
          <w:p w14:paraId="648C43EF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GCCGATCTGAGCGGT</w:t>
            </w:r>
            <w:r w:rsidRPr="003537A9">
              <w:rPr>
                <w:rFonts w:asciiTheme="majorBidi" w:hAnsiTheme="majorBidi" w:cstheme="majorBidi"/>
                <w:b/>
                <w:bCs/>
                <w:szCs w:val="24"/>
              </w:rPr>
              <w:t>TGG</w:t>
            </w:r>
            <w:r w:rsidRPr="003537A9">
              <w:rPr>
                <w:rFonts w:asciiTheme="majorBidi" w:hAnsiTheme="majorBidi" w:cstheme="majorBidi"/>
                <w:szCs w:val="24"/>
              </w:rPr>
              <w:t>ACCCATGATGGTAGCTTT</w:t>
            </w:r>
          </w:p>
        </w:tc>
      </w:tr>
      <w:tr w:rsidR="00B53B57" w14:paraId="12F8BC21" w14:textId="77777777" w:rsidTr="00BD0C54">
        <w:trPr>
          <w:trHeight w:val="375"/>
        </w:trPr>
        <w:tc>
          <w:tcPr>
            <w:tcW w:w="558" w:type="dxa"/>
            <w:noWrap/>
          </w:tcPr>
          <w:p w14:paraId="34034D46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40</w:t>
            </w:r>
          </w:p>
        </w:tc>
        <w:tc>
          <w:tcPr>
            <w:tcW w:w="1989" w:type="dxa"/>
            <w:noWrap/>
            <w:hideMark/>
          </w:tcPr>
          <w:p w14:paraId="7DB83A63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YADH-Y119F</w:t>
            </w:r>
          </w:p>
        </w:tc>
        <w:tc>
          <w:tcPr>
            <w:tcW w:w="5947" w:type="dxa"/>
            <w:noWrap/>
            <w:hideMark/>
          </w:tcPr>
          <w:p w14:paraId="1FA4DE81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GCCGATCTGAGCGGT</w:t>
            </w:r>
            <w:r w:rsidRPr="003537A9">
              <w:rPr>
                <w:rFonts w:asciiTheme="majorBidi" w:hAnsiTheme="majorBidi" w:cstheme="majorBidi"/>
                <w:b/>
                <w:bCs/>
                <w:szCs w:val="24"/>
              </w:rPr>
              <w:t>TTC</w:t>
            </w:r>
            <w:r w:rsidRPr="003537A9">
              <w:rPr>
                <w:rFonts w:asciiTheme="majorBidi" w:hAnsiTheme="majorBidi" w:cstheme="majorBidi"/>
                <w:szCs w:val="24"/>
              </w:rPr>
              <w:t>ACCCATGATGGTAGCTTT</w:t>
            </w:r>
          </w:p>
        </w:tc>
      </w:tr>
      <w:tr w:rsidR="00B53B57" w14:paraId="0D7D507F" w14:textId="77777777" w:rsidTr="00BD0C54">
        <w:trPr>
          <w:trHeight w:val="375"/>
        </w:trPr>
        <w:tc>
          <w:tcPr>
            <w:tcW w:w="558" w:type="dxa"/>
            <w:noWrap/>
          </w:tcPr>
          <w:p w14:paraId="6B55F97B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41</w:t>
            </w:r>
          </w:p>
        </w:tc>
        <w:tc>
          <w:tcPr>
            <w:tcW w:w="1989" w:type="dxa"/>
            <w:noWrap/>
            <w:hideMark/>
          </w:tcPr>
          <w:p w14:paraId="5C50C610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YADH-Y119N</w:t>
            </w:r>
          </w:p>
        </w:tc>
        <w:tc>
          <w:tcPr>
            <w:tcW w:w="5947" w:type="dxa"/>
            <w:noWrap/>
            <w:hideMark/>
          </w:tcPr>
          <w:p w14:paraId="21CB40AF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GCCGATCTGAGCGGT</w:t>
            </w:r>
            <w:r w:rsidRPr="003537A9">
              <w:rPr>
                <w:rFonts w:asciiTheme="majorBidi" w:hAnsiTheme="majorBidi" w:cstheme="majorBidi"/>
                <w:b/>
                <w:bCs/>
                <w:szCs w:val="24"/>
              </w:rPr>
              <w:t>AAC</w:t>
            </w:r>
            <w:r w:rsidRPr="003537A9">
              <w:rPr>
                <w:rFonts w:asciiTheme="majorBidi" w:hAnsiTheme="majorBidi" w:cstheme="majorBidi"/>
                <w:szCs w:val="24"/>
              </w:rPr>
              <w:t>ACCCATGATGGTAGCTTT</w:t>
            </w:r>
          </w:p>
        </w:tc>
      </w:tr>
      <w:tr w:rsidR="00B53B57" w14:paraId="1FF43EEC" w14:textId="77777777" w:rsidTr="00BD0C54">
        <w:trPr>
          <w:trHeight w:val="375"/>
        </w:trPr>
        <w:tc>
          <w:tcPr>
            <w:tcW w:w="558" w:type="dxa"/>
            <w:noWrap/>
          </w:tcPr>
          <w:p w14:paraId="1B85C03A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42</w:t>
            </w:r>
          </w:p>
        </w:tc>
        <w:tc>
          <w:tcPr>
            <w:tcW w:w="1989" w:type="dxa"/>
            <w:noWrap/>
            <w:hideMark/>
          </w:tcPr>
          <w:p w14:paraId="752C2B5D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YADH-Y119E</w:t>
            </w:r>
          </w:p>
        </w:tc>
        <w:tc>
          <w:tcPr>
            <w:tcW w:w="5947" w:type="dxa"/>
            <w:noWrap/>
            <w:hideMark/>
          </w:tcPr>
          <w:p w14:paraId="3A8874C3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GCCGATCTGAGCGGT</w:t>
            </w:r>
            <w:r w:rsidRPr="003537A9">
              <w:rPr>
                <w:rFonts w:asciiTheme="majorBidi" w:hAnsiTheme="majorBidi" w:cstheme="majorBidi"/>
                <w:b/>
                <w:bCs/>
                <w:szCs w:val="24"/>
              </w:rPr>
              <w:t>GAG</w:t>
            </w:r>
            <w:r w:rsidRPr="003537A9">
              <w:rPr>
                <w:rFonts w:asciiTheme="majorBidi" w:hAnsiTheme="majorBidi" w:cstheme="majorBidi"/>
                <w:szCs w:val="24"/>
              </w:rPr>
              <w:t>ACCCATGATGGTAGCTTT</w:t>
            </w:r>
          </w:p>
        </w:tc>
      </w:tr>
      <w:tr w:rsidR="00B53B57" w14:paraId="4E945F36" w14:textId="77777777" w:rsidTr="00BD0C54">
        <w:trPr>
          <w:trHeight w:val="375"/>
        </w:trPr>
        <w:tc>
          <w:tcPr>
            <w:tcW w:w="558" w:type="dxa"/>
            <w:noWrap/>
          </w:tcPr>
          <w:p w14:paraId="781EB4A7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lastRenderedPageBreak/>
              <w:t>43</w:t>
            </w:r>
          </w:p>
        </w:tc>
        <w:tc>
          <w:tcPr>
            <w:tcW w:w="1989" w:type="dxa"/>
            <w:noWrap/>
            <w:hideMark/>
          </w:tcPr>
          <w:p w14:paraId="4D057177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YADH-Y119M</w:t>
            </w:r>
          </w:p>
        </w:tc>
        <w:tc>
          <w:tcPr>
            <w:tcW w:w="5947" w:type="dxa"/>
            <w:noWrap/>
            <w:hideMark/>
          </w:tcPr>
          <w:p w14:paraId="64DEB360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GCCGATCTGAGCGGT</w:t>
            </w:r>
            <w:r w:rsidRPr="003537A9">
              <w:rPr>
                <w:rFonts w:asciiTheme="majorBidi" w:hAnsiTheme="majorBidi" w:cstheme="majorBidi"/>
                <w:b/>
                <w:bCs/>
                <w:szCs w:val="24"/>
              </w:rPr>
              <w:t>ATG</w:t>
            </w:r>
            <w:r w:rsidRPr="003537A9">
              <w:rPr>
                <w:rFonts w:asciiTheme="majorBidi" w:hAnsiTheme="majorBidi" w:cstheme="majorBidi"/>
                <w:szCs w:val="24"/>
              </w:rPr>
              <w:t>ACCCATGATGGTAGCTTT</w:t>
            </w:r>
          </w:p>
        </w:tc>
      </w:tr>
      <w:tr w:rsidR="00B53B57" w14:paraId="6992F885" w14:textId="77777777" w:rsidTr="00BD0C54">
        <w:trPr>
          <w:trHeight w:val="375"/>
        </w:trPr>
        <w:tc>
          <w:tcPr>
            <w:tcW w:w="558" w:type="dxa"/>
            <w:noWrap/>
          </w:tcPr>
          <w:p w14:paraId="2D1585B1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44</w:t>
            </w:r>
          </w:p>
        </w:tc>
        <w:tc>
          <w:tcPr>
            <w:tcW w:w="1989" w:type="dxa"/>
            <w:noWrap/>
            <w:hideMark/>
          </w:tcPr>
          <w:p w14:paraId="2DB6A06F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YADH-W92NNT</w:t>
            </w:r>
          </w:p>
        </w:tc>
        <w:tc>
          <w:tcPr>
            <w:tcW w:w="5947" w:type="dxa"/>
            <w:noWrap/>
            <w:hideMark/>
          </w:tcPr>
          <w:p w14:paraId="52358097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TACGCAGGTATTAAA</w:t>
            </w:r>
            <w:r w:rsidRPr="003537A9">
              <w:rPr>
                <w:rFonts w:asciiTheme="majorBidi" w:hAnsiTheme="majorBidi" w:cstheme="majorBidi"/>
                <w:b/>
                <w:bCs/>
                <w:szCs w:val="24"/>
              </w:rPr>
              <w:t>NNT</w:t>
            </w:r>
            <w:r w:rsidRPr="003537A9">
              <w:rPr>
                <w:rFonts w:asciiTheme="majorBidi" w:hAnsiTheme="majorBidi" w:cstheme="majorBidi"/>
                <w:szCs w:val="24"/>
              </w:rPr>
              <w:t>CTGAATGGTAGCTGTATG</w:t>
            </w:r>
          </w:p>
        </w:tc>
      </w:tr>
      <w:tr w:rsidR="00B53B57" w14:paraId="13383252" w14:textId="77777777" w:rsidTr="00BD0C54">
        <w:trPr>
          <w:trHeight w:val="375"/>
        </w:trPr>
        <w:tc>
          <w:tcPr>
            <w:tcW w:w="558" w:type="dxa"/>
            <w:noWrap/>
          </w:tcPr>
          <w:p w14:paraId="4654F416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45</w:t>
            </w:r>
          </w:p>
        </w:tc>
        <w:tc>
          <w:tcPr>
            <w:tcW w:w="1989" w:type="dxa"/>
            <w:noWrap/>
            <w:hideMark/>
          </w:tcPr>
          <w:p w14:paraId="4424CDCD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YADH-W92TVC</w:t>
            </w:r>
          </w:p>
        </w:tc>
        <w:tc>
          <w:tcPr>
            <w:tcW w:w="5947" w:type="dxa"/>
            <w:noWrap/>
            <w:hideMark/>
          </w:tcPr>
          <w:p w14:paraId="52F81B32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TACGCAGGTATTAAA</w:t>
            </w:r>
            <w:r w:rsidRPr="003537A9">
              <w:rPr>
                <w:rFonts w:asciiTheme="majorBidi" w:hAnsiTheme="majorBidi" w:cstheme="majorBidi"/>
                <w:b/>
                <w:bCs/>
                <w:szCs w:val="24"/>
              </w:rPr>
              <w:t>TVC</w:t>
            </w:r>
            <w:r w:rsidRPr="003537A9">
              <w:rPr>
                <w:rFonts w:asciiTheme="majorBidi" w:hAnsiTheme="majorBidi" w:cstheme="majorBidi"/>
                <w:szCs w:val="24"/>
              </w:rPr>
              <w:t>CTGAATGGTAGCTGTATG</w:t>
            </w:r>
          </w:p>
        </w:tc>
      </w:tr>
      <w:tr w:rsidR="00B53B57" w14:paraId="4A5C963B" w14:textId="77777777" w:rsidTr="00BD0C54">
        <w:trPr>
          <w:trHeight w:val="375"/>
        </w:trPr>
        <w:tc>
          <w:tcPr>
            <w:tcW w:w="558" w:type="dxa"/>
            <w:noWrap/>
          </w:tcPr>
          <w:p w14:paraId="6DEF2F81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46</w:t>
            </w:r>
          </w:p>
        </w:tc>
        <w:tc>
          <w:tcPr>
            <w:tcW w:w="1989" w:type="dxa"/>
            <w:noWrap/>
            <w:hideMark/>
          </w:tcPr>
          <w:p w14:paraId="0BFE5F27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YADH-W92CNS</w:t>
            </w:r>
          </w:p>
        </w:tc>
        <w:tc>
          <w:tcPr>
            <w:tcW w:w="5947" w:type="dxa"/>
            <w:noWrap/>
            <w:hideMark/>
          </w:tcPr>
          <w:p w14:paraId="3895153D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TACGCAGGTATTAAA</w:t>
            </w:r>
            <w:r w:rsidRPr="003537A9">
              <w:rPr>
                <w:rFonts w:asciiTheme="majorBidi" w:hAnsiTheme="majorBidi" w:cstheme="majorBidi"/>
                <w:b/>
                <w:bCs/>
                <w:szCs w:val="24"/>
              </w:rPr>
              <w:t>CNS</w:t>
            </w:r>
            <w:r w:rsidRPr="003537A9">
              <w:rPr>
                <w:rFonts w:asciiTheme="majorBidi" w:hAnsiTheme="majorBidi" w:cstheme="majorBidi"/>
                <w:szCs w:val="24"/>
              </w:rPr>
              <w:t>CTGAATGGTAGCTGTATG</w:t>
            </w:r>
          </w:p>
        </w:tc>
      </w:tr>
      <w:tr w:rsidR="00B53B57" w14:paraId="7268AF86" w14:textId="77777777" w:rsidTr="00BD0C54">
        <w:trPr>
          <w:trHeight w:val="375"/>
        </w:trPr>
        <w:tc>
          <w:tcPr>
            <w:tcW w:w="558" w:type="dxa"/>
            <w:noWrap/>
          </w:tcPr>
          <w:p w14:paraId="5CFC43CD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47</w:t>
            </w:r>
          </w:p>
        </w:tc>
        <w:tc>
          <w:tcPr>
            <w:tcW w:w="1989" w:type="dxa"/>
            <w:noWrap/>
            <w:hideMark/>
          </w:tcPr>
          <w:p w14:paraId="54C1FEAA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YADH-W92ANS</w:t>
            </w:r>
          </w:p>
        </w:tc>
        <w:tc>
          <w:tcPr>
            <w:tcW w:w="5947" w:type="dxa"/>
            <w:noWrap/>
            <w:hideMark/>
          </w:tcPr>
          <w:p w14:paraId="3153AEE1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TACGCAGGTATTAAA</w:t>
            </w:r>
            <w:r w:rsidRPr="003537A9">
              <w:rPr>
                <w:rFonts w:asciiTheme="majorBidi" w:hAnsiTheme="majorBidi" w:cstheme="majorBidi"/>
                <w:b/>
                <w:bCs/>
                <w:szCs w:val="24"/>
              </w:rPr>
              <w:t>ANS</w:t>
            </w:r>
            <w:r w:rsidRPr="003537A9">
              <w:rPr>
                <w:rFonts w:asciiTheme="majorBidi" w:hAnsiTheme="majorBidi" w:cstheme="majorBidi"/>
                <w:szCs w:val="24"/>
              </w:rPr>
              <w:t>CTGAATGGTAGCTGTATG</w:t>
            </w:r>
          </w:p>
        </w:tc>
      </w:tr>
      <w:tr w:rsidR="00B53B57" w14:paraId="6B4426F7" w14:textId="77777777" w:rsidTr="00BD0C54">
        <w:trPr>
          <w:trHeight w:val="375"/>
        </w:trPr>
        <w:tc>
          <w:tcPr>
            <w:tcW w:w="558" w:type="dxa"/>
            <w:noWrap/>
          </w:tcPr>
          <w:p w14:paraId="352293F4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48</w:t>
            </w:r>
          </w:p>
        </w:tc>
        <w:tc>
          <w:tcPr>
            <w:tcW w:w="1989" w:type="dxa"/>
            <w:noWrap/>
            <w:hideMark/>
          </w:tcPr>
          <w:p w14:paraId="0A92BD41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YADH-W92GWS</w:t>
            </w:r>
          </w:p>
        </w:tc>
        <w:tc>
          <w:tcPr>
            <w:tcW w:w="5947" w:type="dxa"/>
            <w:noWrap/>
            <w:hideMark/>
          </w:tcPr>
          <w:p w14:paraId="3A731046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TACGCAGGTATTAAA</w:t>
            </w:r>
            <w:r w:rsidRPr="003537A9">
              <w:rPr>
                <w:rFonts w:asciiTheme="majorBidi" w:hAnsiTheme="majorBidi" w:cstheme="majorBidi"/>
                <w:b/>
                <w:bCs/>
                <w:szCs w:val="24"/>
              </w:rPr>
              <w:t>GWS</w:t>
            </w:r>
            <w:r w:rsidRPr="003537A9">
              <w:rPr>
                <w:rFonts w:asciiTheme="majorBidi" w:hAnsiTheme="majorBidi" w:cstheme="majorBidi"/>
                <w:szCs w:val="24"/>
              </w:rPr>
              <w:t>CTGAATGGTAGCTGTATG</w:t>
            </w:r>
          </w:p>
        </w:tc>
      </w:tr>
      <w:tr w:rsidR="00B53B57" w14:paraId="63EE9755" w14:textId="77777777" w:rsidTr="00BD0C54">
        <w:trPr>
          <w:trHeight w:val="375"/>
        </w:trPr>
        <w:tc>
          <w:tcPr>
            <w:tcW w:w="558" w:type="dxa"/>
            <w:noWrap/>
          </w:tcPr>
          <w:p w14:paraId="3097D442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49</w:t>
            </w:r>
          </w:p>
        </w:tc>
        <w:tc>
          <w:tcPr>
            <w:tcW w:w="1989" w:type="dxa"/>
            <w:noWrap/>
            <w:hideMark/>
          </w:tcPr>
          <w:p w14:paraId="4BB6ABA3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YADH-W92TWC</w:t>
            </w:r>
          </w:p>
        </w:tc>
        <w:tc>
          <w:tcPr>
            <w:tcW w:w="5947" w:type="dxa"/>
            <w:noWrap/>
            <w:hideMark/>
          </w:tcPr>
          <w:p w14:paraId="39E366E1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TACGCAGGTATTAAA</w:t>
            </w:r>
            <w:r w:rsidRPr="003537A9">
              <w:rPr>
                <w:rFonts w:asciiTheme="majorBidi" w:hAnsiTheme="majorBidi" w:cstheme="majorBidi"/>
                <w:b/>
                <w:bCs/>
                <w:szCs w:val="24"/>
              </w:rPr>
              <w:t>TWC</w:t>
            </w:r>
            <w:r w:rsidRPr="003537A9">
              <w:rPr>
                <w:rFonts w:asciiTheme="majorBidi" w:hAnsiTheme="majorBidi" w:cstheme="majorBidi"/>
                <w:szCs w:val="24"/>
              </w:rPr>
              <w:t>CTGAATGGTAGCTGTATG</w:t>
            </w:r>
          </w:p>
        </w:tc>
      </w:tr>
      <w:tr w:rsidR="00B53B57" w14:paraId="7BBC97EF" w14:textId="77777777" w:rsidTr="00BD0C54">
        <w:trPr>
          <w:trHeight w:val="375"/>
        </w:trPr>
        <w:tc>
          <w:tcPr>
            <w:tcW w:w="558" w:type="dxa"/>
            <w:noWrap/>
          </w:tcPr>
          <w:p w14:paraId="533090AA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50</w:t>
            </w:r>
          </w:p>
        </w:tc>
        <w:tc>
          <w:tcPr>
            <w:tcW w:w="1989" w:type="dxa"/>
            <w:noWrap/>
            <w:hideMark/>
          </w:tcPr>
          <w:p w14:paraId="092A9C1C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YADH-W92CWS</w:t>
            </w:r>
          </w:p>
        </w:tc>
        <w:tc>
          <w:tcPr>
            <w:tcW w:w="5947" w:type="dxa"/>
            <w:noWrap/>
            <w:hideMark/>
          </w:tcPr>
          <w:p w14:paraId="42B38330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TACGCAGGTATTAAA</w:t>
            </w:r>
            <w:r w:rsidRPr="003537A9">
              <w:rPr>
                <w:rFonts w:asciiTheme="majorBidi" w:hAnsiTheme="majorBidi" w:cstheme="majorBidi"/>
                <w:b/>
                <w:bCs/>
                <w:szCs w:val="24"/>
              </w:rPr>
              <w:t>CWS</w:t>
            </w:r>
            <w:r w:rsidRPr="003537A9">
              <w:rPr>
                <w:rFonts w:asciiTheme="majorBidi" w:hAnsiTheme="majorBidi" w:cstheme="majorBidi"/>
                <w:szCs w:val="24"/>
              </w:rPr>
              <w:t>CTGAATGGTAGCTGTATG</w:t>
            </w:r>
          </w:p>
        </w:tc>
      </w:tr>
      <w:tr w:rsidR="00B53B57" w14:paraId="0C4B42BF" w14:textId="77777777" w:rsidTr="00BD0C54">
        <w:trPr>
          <w:trHeight w:val="375"/>
        </w:trPr>
        <w:tc>
          <w:tcPr>
            <w:tcW w:w="558" w:type="dxa"/>
            <w:noWrap/>
          </w:tcPr>
          <w:p w14:paraId="0D1DA151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51</w:t>
            </w:r>
          </w:p>
        </w:tc>
        <w:tc>
          <w:tcPr>
            <w:tcW w:w="1989" w:type="dxa"/>
            <w:noWrap/>
            <w:hideMark/>
          </w:tcPr>
          <w:p w14:paraId="44C24CB5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YADH-W92AHC</w:t>
            </w:r>
          </w:p>
        </w:tc>
        <w:tc>
          <w:tcPr>
            <w:tcW w:w="5947" w:type="dxa"/>
            <w:noWrap/>
            <w:hideMark/>
          </w:tcPr>
          <w:p w14:paraId="6D05A301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TACGCAGGTATTAAA</w:t>
            </w:r>
            <w:r w:rsidRPr="003537A9">
              <w:rPr>
                <w:rFonts w:asciiTheme="majorBidi" w:hAnsiTheme="majorBidi" w:cstheme="majorBidi"/>
                <w:b/>
                <w:bCs/>
                <w:szCs w:val="24"/>
              </w:rPr>
              <w:t>AHC</w:t>
            </w:r>
            <w:r w:rsidRPr="003537A9">
              <w:rPr>
                <w:rFonts w:asciiTheme="majorBidi" w:hAnsiTheme="majorBidi" w:cstheme="majorBidi"/>
                <w:szCs w:val="24"/>
              </w:rPr>
              <w:t>CTGAATGGTAGCTGTATG</w:t>
            </w:r>
          </w:p>
        </w:tc>
      </w:tr>
      <w:tr w:rsidR="00B53B57" w14:paraId="4D802B2E" w14:textId="77777777" w:rsidTr="00BD0C54">
        <w:trPr>
          <w:trHeight w:val="375"/>
        </w:trPr>
        <w:tc>
          <w:tcPr>
            <w:tcW w:w="558" w:type="dxa"/>
            <w:noWrap/>
          </w:tcPr>
          <w:p w14:paraId="3E4C43B9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52</w:t>
            </w:r>
          </w:p>
        </w:tc>
        <w:tc>
          <w:tcPr>
            <w:tcW w:w="1989" w:type="dxa"/>
            <w:noWrap/>
            <w:hideMark/>
          </w:tcPr>
          <w:p w14:paraId="0ECEDBBD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YADH-W92GRS</w:t>
            </w:r>
          </w:p>
        </w:tc>
        <w:tc>
          <w:tcPr>
            <w:tcW w:w="5947" w:type="dxa"/>
            <w:noWrap/>
            <w:hideMark/>
          </w:tcPr>
          <w:p w14:paraId="30D098BC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TACGCAGGTATTAAA</w:t>
            </w:r>
            <w:r w:rsidRPr="003537A9">
              <w:rPr>
                <w:rFonts w:asciiTheme="majorBidi" w:hAnsiTheme="majorBidi" w:cstheme="majorBidi"/>
                <w:b/>
                <w:bCs/>
                <w:szCs w:val="24"/>
              </w:rPr>
              <w:t>GRS</w:t>
            </w:r>
            <w:r w:rsidRPr="003537A9">
              <w:rPr>
                <w:rFonts w:asciiTheme="majorBidi" w:hAnsiTheme="majorBidi" w:cstheme="majorBidi"/>
                <w:szCs w:val="24"/>
              </w:rPr>
              <w:t>CTGAATGGTAGCTGTATG</w:t>
            </w:r>
          </w:p>
        </w:tc>
      </w:tr>
      <w:tr w:rsidR="00B53B57" w14:paraId="0FF245FF" w14:textId="77777777" w:rsidTr="00BD0C54">
        <w:trPr>
          <w:trHeight w:val="375"/>
        </w:trPr>
        <w:tc>
          <w:tcPr>
            <w:tcW w:w="558" w:type="dxa"/>
            <w:noWrap/>
          </w:tcPr>
          <w:p w14:paraId="4905571B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53</w:t>
            </w:r>
          </w:p>
        </w:tc>
        <w:tc>
          <w:tcPr>
            <w:tcW w:w="1989" w:type="dxa"/>
            <w:noWrap/>
            <w:hideMark/>
          </w:tcPr>
          <w:p w14:paraId="6CEB8704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YADH-W92YAC</w:t>
            </w:r>
          </w:p>
        </w:tc>
        <w:tc>
          <w:tcPr>
            <w:tcW w:w="5947" w:type="dxa"/>
            <w:noWrap/>
            <w:hideMark/>
          </w:tcPr>
          <w:p w14:paraId="22A786FC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TACGCAGGTATTAAA</w:t>
            </w:r>
            <w:r w:rsidRPr="003537A9">
              <w:rPr>
                <w:rFonts w:asciiTheme="majorBidi" w:hAnsiTheme="majorBidi" w:cstheme="majorBidi"/>
                <w:b/>
                <w:bCs/>
                <w:szCs w:val="24"/>
              </w:rPr>
              <w:t>YAC</w:t>
            </w:r>
            <w:r w:rsidRPr="003537A9">
              <w:rPr>
                <w:rFonts w:asciiTheme="majorBidi" w:hAnsiTheme="majorBidi" w:cstheme="majorBidi"/>
                <w:szCs w:val="24"/>
              </w:rPr>
              <w:t>CTGAATGGTAGCTGTATG</w:t>
            </w:r>
          </w:p>
        </w:tc>
      </w:tr>
      <w:tr w:rsidR="00B53B57" w14:paraId="2A1C1CF5" w14:textId="77777777" w:rsidTr="00BD0C54">
        <w:trPr>
          <w:trHeight w:val="375"/>
        </w:trPr>
        <w:tc>
          <w:tcPr>
            <w:tcW w:w="558" w:type="dxa"/>
            <w:noWrap/>
          </w:tcPr>
          <w:p w14:paraId="5C73EFF2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54</w:t>
            </w:r>
          </w:p>
        </w:tc>
        <w:tc>
          <w:tcPr>
            <w:tcW w:w="1989" w:type="dxa"/>
            <w:noWrap/>
            <w:hideMark/>
          </w:tcPr>
          <w:p w14:paraId="66C90C79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YADH-W92GAS</w:t>
            </w:r>
          </w:p>
        </w:tc>
        <w:tc>
          <w:tcPr>
            <w:tcW w:w="5947" w:type="dxa"/>
            <w:noWrap/>
            <w:hideMark/>
          </w:tcPr>
          <w:p w14:paraId="49F07DEF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TACGCAGGTATTAAA</w:t>
            </w:r>
            <w:r w:rsidRPr="003537A9">
              <w:rPr>
                <w:rFonts w:asciiTheme="majorBidi" w:hAnsiTheme="majorBidi" w:cstheme="majorBidi"/>
                <w:b/>
                <w:bCs/>
                <w:szCs w:val="24"/>
              </w:rPr>
              <w:t>GAS</w:t>
            </w:r>
            <w:r w:rsidRPr="003537A9">
              <w:rPr>
                <w:rFonts w:asciiTheme="majorBidi" w:hAnsiTheme="majorBidi" w:cstheme="majorBidi"/>
                <w:szCs w:val="24"/>
              </w:rPr>
              <w:t>CTGAATGGTAGCTGTATG</w:t>
            </w:r>
          </w:p>
        </w:tc>
      </w:tr>
      <w:tr w:rsidR="00B53B57" w14:paraId="3D52143E" w14:textId="77777777" w:rsidTr="00BD0C54">
        <w:trPr>
          <w:trHeight w:val="375"/>
        </w:trPr>
        <w:tc>
          <w:tcPr>
            <w:tcW w:w="558" w:type="dxa"/>
            <w:noWrap/>
          </w:tcPr>
          <w:p w14:paraId="138FA265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55</w:t>
            </w:r>
          </w:p>
        </w:tc>
        <w:tc>
          <w:tcPr>
            <w:tcW w:w="1989" w:type="dxa"/>
            <w:noWrap/>
            <w:hideMark/>
          </w:tcPr>
          <w:p w14:paraId="0855C9CC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YADH-W92ATC</w:t>
            </w:r>
          </w:p>
        </w:tc>
        <w:tc>
          <w:tcPr>
            <w:tcW w:w="5947" w:type="dxa"/>
            <w:noWrap/>
            <w:hideMark/>
          </w:tcPr>
          <w:p w14:paraId="5E2B4710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TACGCAGGTATTAAA</w:t>
            </w:r>
            <w:r w:rsidRPr="003537A9">
              <w:rPr>
                <w:rFonts w:asciiTheme="majorBidi" w:hAnsiTheme="majorBidi" w:cstheme="majorBidi"/>
                <w:b/>
                <w:bCs/>
                <w:szCs w:val="24"/>
              </w:rPr>
              <w:t>ATC</w:t>
            </w:r>
            <w:r w:rsidRPr="003537A9">
              <w:rPr>
                <w:rFonts w:asciiTheme="majorBidi" w:hAnsiTheme="majorBidi" w:cstheme="majorBidi"/>
                <w:szCs w:val="24"/>
              </w:rPr>
              <w:t>CTGAATGGTAGCTGTATG</w:t>
            </w:r>
          </w:p>
        </w:tc>
      </w:tr>
      <w:tr w:rsidR="00B53B57" w14:paraId="5363E145" w14:textId="77777777" w:rsidTr="00BD0C54">
        <w:trPr>
          <w:trHeight w:val="375"/>
        </w:trPr>
        <w:tc>
          <w:tcPr>
            <w:tcW w:w="558" w:type="dxa"/>
            <w:noWrap/>
          </w:tcPr>
          <w:p w14:paraId="10DF69CA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56</w:t>
            </w:r>
          </w:p>
        </w:tc>
        <w:tc>
          <w:tcPr>
            <w:tcW w:w="1989" w:type="dxa"/>
            <w:noWrap/>
            <w:hideMark/>
          </w:tcPr>
          <w:p w14:paraId="65EA26FF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YADH-W92Y</w:t>
            </w:r>
          </w:p>
        </w:tc>
        <w:tc>
          <w:tcPr>
            <w:tcW w:w="5947" w:type="dxa"/>
            <w:noWrap/>
            <w:hideMark/>
          </w:tcPr>
          <w:p w14:paraId="62E702D0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TACGCAGGTATTAAA</w:t>
            </w:r>
            <w:r w:rsidRPr="003537A9">
              <w:rPr>
                <w:rFonts w:asciiTheme="majorBidi" w:hAnsiTheme="majorBidi" w:cstheme="majorBidi"/>
                <w:b/>
                <w:bCs/>
                <w:szCs w:val="24"/>
              </w:rPr>
              <w:t>TAC</w:t>
            </w:r>
            <w:r w:rsidRPr="003537A9">
              <w:rPr>
                <w:rFonts w:asciiTheme="majorBidi" w:hAnsiTheme="majorBidi" w:cstheme="majorBidi"/>
                <w:szCs w:val="24"/>
              </w:rPr>
              <w:t>CTGAATGGTAGCTGTATG</w:t>
            </w:r>
          </w:p>
        </w:tc>
      </w:tr>
      <w:tr w:rsidR="00B53B57" w14:paraId="53224593" w14:textId="77777777" w:rsidTr="00BD0C54">
        <w:trPr>
          <w:trHeight w:val="375"/>
        </w:trPr>
        <w:tc>
          <w:tcPr>
            <w:tcW w:w="558" w:type="dxa"/>
            <w:noWrap/>
          </w:tcPr>
          <w:p w14:paraId="39C5E9A3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57</w:t>
            </w:r>
          </w:p>
        </w:tc>
        <w:tc>
          <w:tcPr>
            <w:tcW w:w="1989" w:type="dxa"/>
            <w:noWrap/>
            <w:hideMark/>
          </w:tcPr>
          <w:p w14:paraId="78A0D652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YADH-W92H</w:t>
            </w:r>
          </w:p>
        </w:tc>
        <w:tc>
          <w:tcPr>
            <w:tcW w:w="5947" w:type="dxa"/>
            <w:noWrap/>
            <w:hideMark/>
          </w:tcPr>
          <w:p w14:paraId="4D4B0C43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TACGCAGGTATTAAA</w:t>
            </w:r>
            <w:r w:rsidRPr="003537A9">
              <w:rPr>
                <w:rFonts w:asciiTheme="majorBidi" w:hAnsiTheme="majorBidi" w:cstheme="majorBidi"/>
                <w:b/>
                <w:bCs/>
                <w:szCs w:val="24"/>
              </w:rPr>
              <w:t>CAC</w:t>
            </w:r>
            <w:r w:rsidRPr="003537A9">
              <w:rPr>
                <w:rFonts w:asciiTheme="majorBidi" w:hAnsiTheme="majorBidi" w:cstheme="majorBidi"/>
                <w:szCs w:val="24"/>
              </w:rPr>
              <w:t>CTGAATGGTAGCTGTATG</w:t>
            </w:r>
          </w:p>
        </w:tc>
      </w:tr>
      <w:tr w:rsidR="00B53B57" w14:paraId="1119C8D3" w14:textId="77777777" w:rsidTr="00BD0C54">
        <w:trPr>
          <w:trHeight w:val="375"/>
        </w:trPr>
        <w:tc>
          <w:tcPr>
            <w:tcW w:w="558" w:type="dxa"/>
            <w:noWrap/>
          </w:tcPr>
          <w:p w14:paraId="64D3ED12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58</w:t>
            </w:r>
          </w:p>
        </w:tc>
        <w:tc>
          <w:tcPr>
            <w:tcW w:w="1989" w:type="dxa"/>
            <w:noWrap/>
            <w:hideMark/>
          </w:tcPr>
          <w:p w14:paraId="313AAF1F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YADH-W92D</w:t>
            </w:r>
          </w:p>
        </w:tc>
        <w:tc>
          <w:tcPr>
            <w:tcW w:w="5947" w:type="dxa"/>
            <w:noWrap/>
            <w:hideMark/>
          </w:tcPr>
          <w:p w14:paraId="335CFB19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TACGCAGGTATTAAA</w:t>
            </w:r>
            <w:r w:rsidRPr="003537A9">
              <w:rPr>
                <w:rFonts w:asciiTheme="majorBidi" w:hAnsiTheme="majorBidi" w:cstheme="majorBidi"/>
                <w:b/>
                <w:bCs/>
                <w:szCs w:val="24"/>
              </w:rPr>
              <w:t>GAC</w:t>
            </w:r>
            <w:r w:rsidRPr="003537A9">
              <w:rPr>
                <w:rFonts w:asciiTheme="majorBidi" w:hAnsiTheme="majorBidi" w:cstheme="majorBidi"/>
                <w:szCs w:val="24"/>
              </w:rPr>
              <w:t>CTGAATGGTAGCTGTATG</w:t>
            </w:r>
          </w:p>
        </w:tc>
      </w:tr>
      <w:tr w:rsidR="00B53B57" w14:paraId="58DA92CC" w14:textId="77777777" w:rsidTr="00BD0C54">
        <w:trPr>
          <w:trHeight w:val="375"/>
        </w:trPr>
        <w:tc>
          <w:tcPr>
            <w:tcW w:w="558" w:type="dxa"/>
            <w:noWrap/>
          </w:tcPr>
          <w:p w14:paraId="2539F8DB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59</w:t>
            </w:r>
          </w:p>
        </w:tc>
        <w:tc>
          <w:tcPr>
            <w:tcW w:w="1989" w:type="dxa"/>
            <w:noWrap/>
            <w:hideMark/>
          </w:tcPr>
          <w:p w14:paraId="3C0CB7DC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YADH-Y119CMC</w:t>
            </w:r>
          </w:p>
        </w:tc>
        <w:tc>
          <w:tcPr>
            <w:tcW w:w="5947" w:type="dxa"/>
            <w:noWrap/>
            <w:hideMark/>
          </w:tcPr>
          <w:p w14:paraId="4EF645A4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GCCGATCTGAGCGGT</w:t>
            </w:r>
            <w:r w:rsidRPr="003537A9">
              <w:rPr>
                <w:rFonts w:asciiTheme="majorBidi" w:hAnsiTheme="majorBidi" w:cstheme="majorBidi"/>
                <w:b/>
                <w:bCs/>
                <w:szCs w:val="24"/>
              </w:rPr>
              <w:t>CMC</w:t>
            </w:r>
            <w:r w:rsidRPr="003537A9">
              <w:rPr>
                <w:rFonts w:asciiTheme="majorBidi" w:hAnsiTheme="majorBidi" w:cstheme="majorBidi"/>
                <w:szCs w:val="24"/>
              </w:rPr>
              <w:t>ACCCATGATGGTAGCTTT</w:t>
            </w:r>
          </w:p>
        </w:tc>
      </w:tr>
      <w:tr w:rsidR="00B53B57" w14:paraId="2957656C" w14:textId="77777777" w:rsidTr="00BD0C54">
        <w:trPr>
          <w:trHeight w:val="375"/>
        </w:trPr>
        <w:tc>
          <w:tcPr>
            <w:tcW w:w="558" w:type="dxa"/>
            <w:noWrap/>
          </w:tcPr>
          <w:p w14:paraId="543E7D5E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lastRenderedPageBreak/>
              <w:t>60</w:t>
            </w:r>
          </w:p>
        </w:tc>
        <w:tc>
          <w:tcPr>
            <w:tcW w:w="1989" w:type="dxa"/>
            <w:noWrap/>
            <w:hideMark/>
          </w:tcPr>
          <w:p w14:paraId="7C5C5024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YADH-Y119AYG</w:t>
            </w:r>
          </w:p>
        </w:tc>
        <w:tc>
          <w:tcPr>
            <w:tcW w:w="5947" w:type="dxa"/>
            <w:noWrap/>
            <w:hideMark/>
          </w:tcPr>
          <w:p w14:paraId="7C7B82D7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GCCGATCTGAGCGGT</w:t>
            </w:r>
            <w:r w:rsidRPr="003537A9">
              <w:rPr>
                <w:rFonts w:asciiTheme="majorBidi" w:hAnsiTheme="majorBidi" w:cstheme="majorBidi"/>
                <w:b/>
                <w:bCs/>
                <w:szCs w:val="24"/>
              </w:rPr>
              <w:t>AYG</w:t>
            </w:r>
            <w:r w:rsidRPr="003537A9">
              <w:rPr>
                <w:rFonts w:asciiTheme="majorBidi" w:hAnsiTheme="majorBidi" w:cstheme="majorBidi"/>
                <w:szCs w:val="24"/>
              </w:rPr>
              <w:t>ACCCATGATGGTAGCTTT</w:t>
            </w:r>
          </w:p>
        </w:tc>
      </w:tr>
      <w:tr w:rsidR="00B53B57" w14:paraId="785206ED" w14:textId="77777777" w:rsidTr="00BD0C54">
        <w:trPr>
          <w:trHeight w:val="375"/>
        </w:trPr>
        <w:tc>
          <w:tcPr>
            <w:tcW w:w="558" w:type="dxa"/>
            <w:noWrap/>
          </w:tcPr>
          <w:p w14:paraId="18DAA8B1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61</w:t>
            </w:r>
          </w:p>
        </w:tc>
        <w:tc>
          <w:tcPr>
            <w:tcW w:w="1989" w:type="dxa"/>
            <w:noWrap/>
            <w:hideMark/>
          </w:tcPr>
          <w:p w14:paraId="17865A95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YADH-Y119TGG</w:t>
            </w:r>
          </w:p>
        </w:tc>
        <w:tc>
          <w:tcPr>
            <w:tcW w:w="5947" w:type="dxa"/>
            <w:noWrap/>
            <w:hideMark/>
          </w:tcPr>
          <w:p w14:paraId="184DB629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GCCGATCTGAGCGGT</w:t>
            </w:r>
            <w:r w:rsidRPr="003537A9">
              <w:rPr>
                <w:rFonts w:asciiTheme="majorBidi" w:hAnsiTheme="majorBidi" w:cstheme="majorBidi"/>
                <w:b/>
                <w:bCs/>
                <w:szCs w:val="24"/>
              </w:rPr>
              <w:t>TGG</w:t>
            </w:r>
            <w:r w:rsidRPr="003537A9">
              <w:rPr>
                <w:rFonts w:asciiTheme="majorBidi" w:hAnsiTheme="majorBidi" w:cstheme="majorBidi"/>
                <w:szCs w:val="24"/>
              </w:rPr>
              <w:t>ACCCATGATGGTAGCTTT</w:t>
            </w:r>
          </w:p>
        </w:tc>
      </w:tr>
      <w:tr w:rsidR="00B53B57" w14:paraId="5FE1E190" w14:textId="77777777" w:rsidTr="00BD0C54">
        <w:trPr>
          <w:trHeight w:val="375"/>
        </w:trPr>
        <w:tc>
          <w:tcPr>
            <w:tcW w:w="558" w:type="dxa"/>
            <w:noWrap/>
          </w:tcPr>
          <w:p w14:paraId="7DE0AF99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62</w:t>
            </w:r>
          </w:p>
        </w:tc>
        <w:tc>
          <w:tcPr>
            <w:tcW w:w="1989" w:type="dxa"/>
            <w:noWrap/>
            <w:hideMark/>
          </w:tcPr>
          <w:p w14:paraId="2FBD8A60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YADH-Y119H</w:t>
            </w:r>
          </w:p>
        </w:tc>
        <w:tc>
          <w:tcPr>
            <w:tcW w:w="5947" w:type="dxa"/>
            <w:noWrap/>
            <w:hideMark/>
          </w:tcPr>
          <w:p w14:paraId="15726037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GCCGATCTGAGCGGT</w:t>
            </w:r>
            <w:r w:rsidRPr="003537A9">
              <w:rPr>
                <w:rFonts w:asciiTheme="majorBidi" w:hAnsiTheme="majorBidi" w:cstheme="majorBidi"/>
                <w:b/>
                <w:bCs/>
                <w:szCs w:val="24"/>
              </w:rPr>
              <w:t>CAC</w:t>
            </w:r>
            <w:r w:rsidRPr="003537A9">
              <w:rPr>
                <w:rFonts w:asciiTheme="majorBidi" w:hAnsiTheme="majorBidi" w:cstheme="majorBidi"/>
                <w:szCs w:val="24"/>
              </w:rPr>
              <w:t>ACCCATGATGGTAGCTTT</w:t>
            </w:r>
          </w:p>
        </w:tc>
      </w:tr>
      <w:tr w:rsidR="00B53B57" w14:paraId="352B428E" w14:textId="77777777" w:rsidTr="00BD0C54">
        <w:trPr>
          <w:trHeight w:val="375"/>
        </w:trPr>
        <w:tc>
          <w:tcPr>
            <w:tcW w:w="558" w:type="dxa"/>
            <w:noWrap/>
          </w:tcPr>
          <w:p w14:paraId="77974B5E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63</w:t>
            </w:r>
          </w:p>
        </w:tc>
        <w:tc>
          <w:tcPr>
            <w:tcW w:w="1989" w:type="dxa"/>
            <w:noWrap/>
            <w:hideMark/>
          </w:tcPr>
          <w:p w14:paraId="0233513C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YADH-Y119T</w:t>
            </w:r>
          </w:p>
        </w:tc>
        <w:tc>
          <w:tcPr>
            <w:tcW w:w="5947" w:type="dxa"/>
            <w:noWrap/>
            <w:hideMark/>
          </w:tcPr>
          <w:p w14:paraId="05C0167C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GCCGATCTGAGCGGT</w:t>
            </w:r>
            <w:r w:rsidRPr="003537A9">
              <w:rPr>
                <w:rFonts w:asciiTheme="majorBidi" w:hAnsiTheme="majorBidi" w:cstheme="majorBidi"/>
                <w:b/>
                <w:bCs/>
                <w:szCs w:val="24"/>
              </w:rPr>
              <w:t>ACC</w:t>
            </w:r>
            <w:r w:rsidRPr="003537A9">
              <w:rPr>
                <w:rFonts w:asciiTheme="majorBidi" w:hAnsiTheme="majorBidi" w:cstheme="majorBidi"/>
                <w:szCs w:val="24"/>
              </w:rPr>
              <w:t>ACCCATGATGGTAGCTTT</w:t>
            </w:r>
          </w:p>
        </w:tc>
      </w:tr>
      <w:tr w:rsidR="00B53B57" w14:paraId="685E3710" w14:textId="77777777" w:rsidTr="00BD0C54">
        <w:trPr>
          <w:trHeight w:val="375"/>
        </w:trPr>
        <w:tc>
          <w:tcPr>
            <w:tcW w:w="558" w:type="dxa"/>
            <w:noWrap/>
          </w:tcPr>
          <w:p w14:paraId="57A51233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64</w:t>
            </w:r>
          </w:p>
        </w:tc>
        <w:tc>
          <w:tcPr>
            <w:tcW w:w="1989" w:type="dxa"/>
            <w:noWrap/>
            <w:hideMark/>
          </w:tcPr>
          <w:p w14:paraId="72B80A33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YADH-M270NNT</w:t>
            </w:r>
          </w:p>
        </w:tc>
        <w:tc>
          <w:tcPr>
            <w:tcW w:w="5947" w:type="dxa"/>
            <w:noWrap/>
            <w:hideMark/>
          </w:tcPr>
          <w:p w14:paraId="196C3C9E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ACCGTTCTGGTTGGT</w:t>
            </w:r>
            <w:r w:rsidRPr="003537A9">
              <w:rPr>
                <w:rFonts w:asciiTheme="majorBidi" w:hAnsiTheme="majorBidi" w:cstheme="majorBidi"/>
                <w:b/>
                <w:bCs/>
                <w:szCs w:val="24"/>
              </w:rPr>
              <w:t>NNT</w:t>
            </w:r>
            <w:r w:rsidRPr="003537A9">
              <w:rPr>
                <w:rFonts w:asciiTheme="majorBidi" w:hAnsiTheme="majorBidi" w:cstheme="majorBidi"/>
                <w:szCs w:val="24"/>
              </w:rPr>
              <w:t>CCTGCCGGTGCAAAATGT</w:t>
            </w:r>
          </w:p>
        </w:tc>
      </w:tr>
      <w:tr w:rsidR="00B53B57" w14:paraId="4AB78738" w14:textId="77777777" w:rsidTr="00BD0C54">
        <w:trPr>
          <w:trHeight w:val="375"/>
        </w:trPr>
        <w:tc>
          <w:tcPr>
            <w:tcW w:w="558" w:type="dxa"/>
            <w:noWrap/>
          </w:tcPr>
          <w:p w14:paraId="01734D76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65</w:t>
            </w:r>
          </w:p>
        </w:tc>
        <w:tc>
          <w:tcPr>
            <w:tcW w:w="1989" w:type="dxa"/>
            <w:noWrap/>
            <w:hideMark/>
          </w:tcPr>
          <w:p w14:paraId="3F6F69E1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YADH-M270TRS</w:t>
            </w:r>
          </w:p>
        </w:tc>
        <w:tc>
          <w:tcPr>
            <w:tcW w:w="5947" w:type="dxa"/>
            <w:noWrap/>
            <w:hideMark/>
          </w:tcPr>
          <w:p w14:paraId="303DB78E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ACCGTTCTGGTTGGT</w:t>
            </w:r>
            <w:r w:rsidRPr="003537A9">
              <w:rPr>
                <w:rFonts w:asciiTheme="majorBidi" w:hAnsiTheme="majorBidi" w:cstheme="majorBidi"/>
                <w:b/>
                <w:bCs/>
                <w:szCs w:val="24"/>
              </w:rPr>
              <w:t>TRS</w:t>
            </w:r>
            <w:r w:rsidRPr="003537A9">
              <w:rPr>
                <w:rFonts w:asciiTheme="majorBidi" w:hAnsiTheme="majorBidi" w:cstheme="majorBidi"/>
                <w:szCs w:val="24"/>
              </w:rPr>
              <w:t>CCTGCCGGTGCAAAATGT</w:t>
            </w:r>
          </w:p>
        </w:tc>
      </w:tr>
      <w:tr w:rsidR="00B53B57" w14:paraId="28828914" w14:textId="77777777" w:rsidTr="00BD0C54">
        <w:trPr>
          <w:trHeight w:val="375"/>
        </w:trPr>
        <w:tc>
          <w:tcPr>
            <w:tcW w:w="558" w:type="dxa"/>
            <w:noWrap/>
          </w:tcPr>
          <w:p w14:paraId="7DCB57DE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66</w:t>
            </w:r>
          </w:p>
        </w:tc>
        <w:tc>
          <w:tcPr>
            <w:tcW w:w="1989" w:type="dxa"/>
            <w:noWrap/>
            <w:hideMark/>
          </w:tcPr>
          <w:p w14:paraId="7CF6C865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YADH-M270CNS</w:t>
            </w:r>
          </w:p>
        </w:tc>
        <w:tc>
          <w:tcPr>
            <w:tcW w:w="5947" w:type="dxa"/>
            <w:noWrap/>
            <w:hideMark/>
          </w:tcPr>
          <w:p w14:paraId="2272C880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ACCGTTCTGGTTGGT</w:t>
            </w:r>
            <w:r w:rsidRPr="003537A9">
              <w:rPr>
                <w:rFonts w:asciiTheme="majorBidi" w:hAnsiTheme="majorBidi" w:cstheme="majorBidi"/>
                <w:b/>
                <w:bCs/>
                <w:szCs w:val="24"/>
              </w:rPr>
              <w:t>CNS</w:t>
            </w:r>
            <w:r w:rsidRPr="003537A9">
              <w:rPr>
                <w:rFonts w:asciiTheme="majorBidi" w:hAnsiTheme="majorBidi" w:cstheme="majorBidi"/>
                <w:szCs w:val="24"/>
              </w:rPr>
              <w:t>CCTGCCGGTGCAAAATGT</w:t>
            </w:r>
          </w:p>
        </w:tc>
      </w:tr>
      <w:tr w:rsidR="00B53B57" w14:paraId="15207160" w14:textId="77777777" w:rsidTr="00BD0C54">
        <w:trPr>
          <w:trHeight w:val="375"/>
        </w:trPr>
        <w:tc>
          <w:tcPr>
            <w:tcW w:w="558" w:type="dxa"/>
            <w:noWrap/>
          </w:tcPr>
          <w:p w14:paraId="32D18F0C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67</w:t>
            </w:r>
          </w:p>
        </w:tc>
        <w:tc>
          <w:tcPr>
            <w:tcW w:w="1989" w:type="dxa"/>
            <w:noWrap/>
            <w:hideMark/>
          </w:tcPr>
          <w:p w14:paraId="2C697D7A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YADH-M270ANS</w:t>
            </w:r>
          </w:p>
        </w:tc>
        <w:tc>
          <w:tcPr>
            <w:tcW w:w="5947" w:type="dxa"/>
            <w:noWrap/>
            <w:hideMark/>
          </w:tcPr>
          <w:p w14:paraId="65FF7B0C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ACCGTTCTGGTTGGT</w:t>
            </w:r>
            <w:r w:rsidRPr="003537A9">
              <w:rPr>
                <w:rFonts w:asciiTheme="majorBidi" w:hAnsiTheme="majorBidi" w:cstheme="majorBidi"/>
                <w:b/>
                <w:bCs/>
                <w:szCs w:val="24"/>
              </w:rPr>
              <w:t>ANS</w:t>
            </w:r>
            <w:r w:rsidRPr="003537A9">
              <w:rPr>
                <w:rFonts w:asciiTheme="majorBidi" w:hAnsiTheme="majorBidi" w:cstheme="majorBidi"/>
                <w:szCs w:val="24"/>
              </w:rPr>
              <w:t>CCTGCCGGTGCAAAATGT</w:t>
            </w:r>
          </w:p>
        </w:tc>
      </w:tr>
      <w:tr w:rsidR="00B53B57" w14:paraId="261DB514" w14:textId="77777777" w:rsidTr="00BD0C54">
        <w:trPr>
          <w:trHeight w:val="375"/>
        </w:trPr>
        <w:tc>
          <w:tcPr>
            <w:tcW w:w="558" w:type="dxa"/>
            <w:noWrap/>
          </w:tcPr>
          <w:p w14:paraId="18AA2693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68</w:t>
            </w:r>
          </w:p>
        </w:tc>
        <w:tc>
          <w:tcPr>
            <w:tcW w:w="1989" w:type="dxa"/>
            <w:noWrap/>
            <w:hideMark/>
          </w:tcPr>
          <w:p w14:paraId="52969FCE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YADH-M270GRG</w:t>
            </w:r>
          </w:p>
        </w:tc>
        <w:tc>
          <w:tcPr>
            <w:tcW w:w="5947" w:type="dxa"/>
            <w:noWrap/>
            <w:hideMark/>
          </w:tcPr>
          <w:p w14:paraId="777D89D5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ACCGTTCTGGTTGGT</w:t>
            </w:r>
            <w:r w:rsidRPr="003537A9">
              <w:rPr>
                <w:rFonts w:asciiTheme="majorBidi" w:hAnsiTheme="majorBidi" w:cstheme="majorBidi"/>
                <w:b/>
                <w:bCs/>
                <w:szCs w:val="24"/>
              </w:rPr>
              <w:t>GRG</w:t>
            </w:r>
            <w:r w:rsidRPr="003537A9">
              <w:rPr>
                <w:rFonts w:asciiTheme="majorBidi" w:hAnsiTheme="majorBidi" w:cstheme="majorBidi"/>
                <w:szCs w:val="24"/>
              </w:rPr>
              <w:t>CCTGCCGGTGCAAAATGT</w:t>
            </w:r>
          </w:p>
        </w:tc>
      </w:tr>
      <w:tr w:rsidR="00B53B57" w14:paraId="16BC35B0" w14:textId="77777777" w:rsidTr="00BD0C54">
        <w:trPr>
          <w:trHeight w:val="375"/>
        </w:trPr>
        <w:tc>
          <w:tcPr>
            <w:tcW w:w="558" w:type="dxa"/>
            <w:noWrap/>
          </w:tcPr>
          <w:p w14:paraId="5CB88E1D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69</w:t>
            </w:r>
          </w:p>
        </w:tc>
        <w:tc>
          <w:tcPr>
            <w:tcW w:w="1989" w:type="dxa"/>
            <w:noWrap/>
            <w:hideMark/>
          </w:tcPr>
          <w:p w14:paraId="2F30E42D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YADH-M270CMC</w:t>
            </w:r>
          </w:p>
        </w:tc>
        <w:tc>
          <w:tcPr>
            <w:tcW w:w="5947" w:type="dxa"/>
            <w:noWrap/>
            <w:hideMark/>
          </w:tcPr>
          <w:p w14:paraId="01AE4C92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ACCGTTCTGGTTGGT</w:t>
            </w:r>
            <w:r w:rsidRPr="003537A9">
              <w:rPr>
                <w:rFonts w:asciiTheme="majorBidi" w:hAnsiTheme="majorBidi" w:cstheme="majorBidi"/>
                <w:b/>
                <w:bCs/>
                <w:szCs w:val="24"/>
              </w:rPr>
              <w:t>CMC</w:t>
            </w:r>
            <w:r w:rsidRPr="003537A9">
              <w:rPr>
                <w:rFonts w:asciiTheme="majorBidi" w:hAnsiTheme="majorBidi" w:cstheme="majorBidi"/>
                <w:szCs w:val="24"/>
              </w:rPr>
              <w:t>CCTGCCGGTGCAAAATGT</w:t>
            </w:r>
          </w:p>
        </w:tc>
      </w:tr>
      <w:tr w:rsidR="00B53B57" w14:paraId="21C80F5C" w14:textId="77777777" w:rsidTr="00BD0C54">
        <w:trPr>
          <w:trHeight w:val="375"/>
        </w:trPr>
        <w:tc>
          <w:tcPr>
            <w:tcW w:w="558" w:type="dxa"/>
            <w:noWrap/>
          </w:tcPr>
          <w:p w14:paraId="4D6460B4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70</w:t>
            </w:r>
          </w:p>
        </w:tc>
        <w:tc>
          <w:tcPr>
            <w:tcW w:w="1989" w:type="dxa"/>
            <w:noWrap/>
            <w:hideMark/>
          </w:tcPr>
          <w:p w14:paraId="1EDEB9FA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YADH-M270AHW</w:t>
            </w:r>
          </w:p>
        </w:tc>
        <w:tc>
          <w:tcPr>
            <w:tcW w:w="5947" w:type="dxa"/>
            <w:noWrap/>
            <w:hideMark/>
          </w:tcPr>
          <w:p w14:paraId="61916477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ACCGTTCTGGTTGGT</w:t>
            </w:r>
            <w:r w:rsidRPr="003537A9">
              <w:rPr>
                <w:rFonts w:asciiTheme="majorBidi" w:hAnsiTheme="majorBidi" w:cstheme="majorBidi"/>
                <w:b/>
                <w:bCs/>
                <w:szCs w:val="24"/>
              </w:rPr>
              <w:t>AHW</w:t>
            </w:r>
            <w:r w:rsidRPr="003537A9">
              <w:rPr>
                <w:rFonts w:asciiTheme="majorBidi" w:hAnsiTheme="majorBidi" w:cstheme="majorBidi"/>
                <w:szCs w:val="24"/>
              </w:rPr>
              <w:t>CCTGCCGGTGCAAAATGT</w:t>
            </w:r>
          </w:p>
        </w:tc>
      </w:tr>
      <w:tr w:rsidR="00B53B57" w14:paraId="082506EA" w14:textId="77777777" w:rsidTr="00BD0C54">
        <w:trPr>
          <w:trHeight w:val="375"/>
        </w:trPr>
        <w:tc>
          <w:tcPr>
            <w:tcW w:w="558" w:type="dxa"/>
            <w:noWrap/>
          </w:tcPr>
          <w:p w14:paraId="13020601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lastRenderedPageBreak/>
              <w:t>71</w:t>
            </w:r>
          </w:p>
        </w:tc>
        <w:tc>
          <w:tcPr>
            <w:tcW w:w="1989" w:type="dxa"/>
            <w:noWrap/>
            <w:hideMark/>
          </w:tcPr>
          <w:p w14:paraId="4FAD1613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YADH-M270TAC</w:t>
            </w:r>
          </w:p>
        </w:tc>
        <w:tc>
          <w:tcPr>
            <w:tcW w:w="5947" w:type="dxa"/>
            <w:noWrap/>
            <w:hideMark/>
          </w:tcPr>
          <w:p w14:paraId="3E34BC35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ACCGTTCTGGTTGGT</w:t>
            </w:r>
            <w:r w:rsidRPr="003537A9">
              <w:rPr>
                <w:rFonts w:asciiTheme="majorBidi" w:hAnsiTheme="majorBidi" w:cstheme="majorBidi"/>
                <w:b/>
                <w:bCs/>
                <w:szCs w:val="24"/>
              </w:rPr>
              <w:t>TAC</w:t>
            </w:r>
            <w:r w:rsidRPr="003537A9">
              <w:rPr>
                <w:rFonts w:asciiTheme="majorBidi" w:hAnsiTheme="majorBidi" w:cstheme="majorBidi"/>
                <w:szCs w:val="24"/>
              </w:rPr>
              <w:t>CCTGCCGGTGCAAAATGT</w:t>
            </w:r>
          </w:p>
        </w:tc>
      </w:tr>
      <w:tr w:rsidR="00B53B57" w14:paraId="4A311997" w14:textId="77777777" w:rsidTr="00BD0C54">
        <w:trPr>
          <w:trHeight w:val="375"/>
        </w:trPr>
        <w:tc>
          <w:tcPr>
            <w:tcW w:w="558" w:type="dxa"/>
            <w:noWrap/>
          </w:tcPr>
          <w:p w14:paraId="0F86E154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72</w:t>
            </w:r>
          </w:p>
        </w:tc>
        <w:tc>
          <w:tcPr>
            <w:tcW w:w="1989" w:type="dxa"/>
            <w:noWrap/>
            <w:hideMark/>
          </w:tcPr>
          <w:p w14:paraId="447F0E56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YADH-M270AAG</w:t>
            </w:r>
          </w:p>
        </w:tc>
        <w:tc>
          <w:tcPr>
            <w:tcW w:w="5947" w:type="dxa"/>
            <w:noWrap/>
            <w:hideMark/>
          </w:tcPr>
          <w:p w14:paraId="5955C345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ACCGTTCTGGTTGGT</w:t>
            </w:r>
            <w:r w:rsidRPr="003537A9">
              <w:rPr>
                <w:rFonts w:asciiTheme="majorBidi" w:hAnsiTheme="majorBidi" w:cstheme="majorBidi"/>
                <w:b/>
                <w:bCs/>
                <w:szCs w:val="24"/>
              </w:rPr>
              <w:t>AAG</w:t>
            </w:r>
            <w:r w:rsidRPr="003537A9">
              <w:rPr>
                <w:rFonts w:asciiTheme="majorBidi" w:hAnsiTheme="majorBidi" w:cstheme="majorBidi"/>
                <w:szCs w:val="24"/>
              </w:rPr>
              <w:t>CCTGCCGGTGCAAAATGT</w:t>
            </w:r>
          </w:p>
        </w:tc>
      </w:tr>
      <w:tr w:rsidR="00B53B57" w14:paraId="39D0A630" w14:textId="77777777" w:rsidTr="00BD0C54">
        <w:trPr>
          <w:trHeight w:val="375"/>
        </w:trPr>
        <w:tc>
          <w:tcPr>
            <w:tcW w:w="558" w:type="dxa"/>
            <w:noWrap/>
          </w:tcPr>
          <w:p w14:paraId="58AF826E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73</w:t>
            </w:r>
          </w:p>
        </w:tc>
        <w:tc>
          <w:tcPr>
            <w:tcW w:w="1989" w:type="dxa"/>
            <w:noWrap/>
            <w:hideMark/>
          </w:tcPr>
          <w:p w14:paraId="602BA83A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YADH-M270GGT</w:t>
            </w:r>
          </w:p>
        </w:tc>
        <w:tc>
          <w:tcPr>
            <w:tcW w:w="5947" w:type="dxa"/>
            <w:noWrap/>
            <w:hideMark/>
          </w:tcPr>
          <w:p w14:paraId="05E192FD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ACCGTTCTGGTTGGT</w:t>
            </w:r>
            <w:r w:rsidRPr="003537A9">
              <w:rPr>
                <w:rFonts w:asciiTheme="majorBidi" w:hAnsiTheme="majorBidi" w:cstheme="majorBidi"/>
                <w:b/>
                <w:bCs/>
                <w:szCs w:val="24"/>
              </w:rPr>
              <w:t>GGT</w:t>
            </w:r>
            <w:r w:rsidRPr="003537A9">
              <w:rPr>
                <w:rFonts w:asciiTheme="majorBidi" w:hAnsiTheme="majorBidi" w:cstheme="majorBidi"/>
                <w:szCs w:val="24"/>
              </w:rPr>
              <w:t>CCTGCCGGTGCAAAATGT</w:t>
            </w:r>
          </w:p>
        </w:tc>
      </w:tr>
      <w:tr w:rsidR="00B53B57" w14:paraId="42D8559E" w14:textId="77777777" w:rsidTr="00BD0C54">
        <w:trPr>
          <w:trHeight w:val="375"/>
        </w:trPr>
        <w:tc>
          <w:tcPr>
            <w:tcW w:w="558" w:type="dxa"/>
            <w:noWrap/>
          </w:tcPr>
          <w:p w14:paraId="148454B5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74</w:t>
            </w:r>
          </w:p>
        </w:tc>
        <w:tc>
          <w:tcPr>
            <w:tcW w:w="1989" w:type="dxa"/>
            <w:noWrap/>
            <w:hideMark/>
          </w:tcPr>
          <w:p w14:paraId="33B2725B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YADH-Y294MCG</w:t>
            </w:r>
          </w:p>
        </w:tc>
        <w:tc>
          <w:tcPr>
            <w:tcW w:w="5947" w:type="dxa"/>
            <w:noWrap/>
            <w:hideMark/>
          </w:tcPr>
          <w:p w14:paraId="5FD9D54A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AGCATTGTTGGTAGC</w:t>
            </w:r>
            <w:r w:rsidRPr="003537A9">
              <w:rPr>
                <w:rFonts w:asciiTheme="majorBidi" w:hAnsiTheme="majorBidi" w:cstheme="majorBidi"/>
                <w:b/>
                <w:bCs/>
                <w:szCs w:val="24"/>
              </w:rPr>
              <w:t>MCG</w:t>
            </w:r>
            <w:r w:rsidRPr="003537A9">
              <w:rPr>
                <w:rFonts w:asciiTheme="majorBidi" w:hAnsiTheme="majorBidi" w:cstheme="majorBidi"/>
                <w:szCs w:val="24"/>
              </w:rPr>
              <w:t>GTTGGTAATCGTGCAGAT</w:t>
            </w:r>
          </w:p>
        </w:tc>
      </w:tr>
      <w:tr w:rsidR="00B53B57" w14:paraId="001C434D" w14:textId="77777777" w:rsidTr="00BD0C54">
        <w:trPr>
          <w:trHeight w:val="375"/>
        </w:trPr>
        <w:tc>
          <w:tcPr>
            <w:tcW w:w="558" w:type="dxa"/>
            <w:noWrap/>
          </w:tcPr>
          <w:p w14:paraId="00597128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75</w:t>
            </w:r>
          </w:p>
        </w:tc>
        <w:tc>
          <w:tcPr>
            <w:tcW w:w="1989" w:type="dxa"/>
            <w:noWrap/>
            <w:hideMark/>
          </w:tcPr>
          <w:p w14:paraId="0256CE72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YADH-Y294T</w:t>
            </w:r>
          </w:p>
        </w:tc>
        <w:tc>
          <w:tcPr>
            <w:tcW w:w="5947" w:type="dxa"/>
            <w:noWrap/>
            <w:hideMark/>
          </w:tcPr>
          <w:p w14:paraId="573AA6C2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AGCATTGTTGGTAGC</w:t>
            </w:r>
            <w:r w:rsidRPr="003537A9">
              <w:rPr>
                <w:rFonts w:asciiTheme="majorBidi" w:hAnsiTheme="majorBidi" w:cstheme="majorBidi"/>
                <w:b/>
                <w:bCs/>
                <w:szCs w:val="24"/>
              </w:rPr>
              <w:t>ACC</w:t>
            </w:r>
            <w:r w:rsidRPr="003537A9">
              <w:rPr>
                <w:rFonts w:asciiTheme="majorBidi" w:hAnsiTheme="majorBidi" w:cstheme="majorBidi"/>
                <w:szCs w:val="24"/>
              </w:rPr>
              <w:t>GTTGGTAATCGTGCAGAT</w:t>
            </w:r>
          </w:p>
        </w:tc>
      </w:tr>
      <w:tr w:rsidR="00B53B57" w14:paraId="746E761A" w14:textId="77777777" w:rsidTr="00BD0C54">
        <w:trPr>
          <w:trHeight w:val="375"/>
        </w:trPr>
        <w:tc>
          <w:tcPr>
            <w:tcW w:w="558" w:type="dxa"/>
            <w:noWrap/>
          </w:tcPr>
          <w:p w14:paraId="574E8490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76</w:t>
            </w:r>
          </w:p>
        </w:tc>
        <w:tc>
          <w:tcPr>
            <w:tcW w:w="1989" w:type="dxa"/>
            <w:noWrap/>
            <w:hideMark/>
          </w:tcPr>
          <w:p w14:paraId="7A406CDD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YADH-Y294CNS</w:t>
            </w:r>
          </w:p>
        </w:tc>
        <w:tc>
          <w:tcPr>
            <w:tcW w:w="5947" w:type="dxa"/>
            <w:noWrap/>
            <w:hideMark/>
          </w:tcPr>
          <w:p w14:paraId="149D5FBC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AGCATTGTTGGTAGC</w:t>
            </w:r>
            <w:r w:rsidRPr="003537A9">
              <w:rPr>
                <w:rFonts w:asciiTheme="majorBidi" w:hAnsiTheme="majorBidi" w:cstheme="majorBidi"/>
                <w:b/>
                <w:bCs/>
                <w:szCs w:val="24"/>
              </w:rPr>
              <w:t>CNS</w:t>
            </w:r>
            <w:r w:rsidRPr="003537A9">
              <w:rPr>
                <w:rFonts w:asciiTheme="majorBidi" w:hAnsiTheme="majorBidi" w:cstheme="majorBidi"/>
                <w:szCs w:val="24"/>
              </w:rPr>
              <w:t>GTTGGTAATCGTGCAGAT</w:t>
            </w:r>
          </w:p>
        </w:tc>
      </w:tr>
      <w:tr w:rsidR="00B53B57" w14:paraId="1209A9B3" w14:textId="77777777" w:rsidTr="00BD0C54">
        <w:trPr>
          <w:trHeight w:val="375"/>
        </w:trPr>
        <w:tc>
          <w:tcPr>
            <w:tcW w:w="558" w:type="dxa"/>
            <w:noWrap/>
          </w:tcPr>
          <w:p w14:paraId="4CB5B63C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77</w:t>
            </w:r>
          </w:p>
        </w:tc>
        <w:tc>
          <w:tcPr>
            <w:tcW w:w="1989" w:type="dxa"/>
            <w:noWrap/>
            <w:hideMark/>
          </w:tcPr>
          <w:p w14:paraId="721D0020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YADH-Y294ANR</w:t>
            </w:r>
          </w:p>
        </w:tc>
        <w:tc>
          <w:tcPr>
            <w:tcW w:w="5947" w:type="dxa"/>
            <w:noWrap/>
            <w:hideMark/>
          </w:tcPr>
          <w:p w14:paraId="5D9AADC8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AGCATTGTTGGTAGC</w:t>
            </w:r>
            <w:r w:rsidRPr="003537A9">
              <w:rPr>
                <w:rFonts w:asciiTheme="majorBidi" w:hAnsiTheme="majorBidi" w:cstheme="majorBidi"/>
                <w:b/>
                <w:bCs/>
                <w:szCs w:val="24"/>
              </w:rPr>
              <w:t>ANR</w:t>
            </w:r>
            <w:r w:rsidRPr="003537A9">
              <w:rPr>
                <w:rFonts w:asciiTheme="majorBidi" w:hAnsiTheme="majorBidi" w:cstheme="majorBidi"/>
                <w:szCs w:val="24"/>
              </w:rPr>
              <w:t>GTTGGTAATCGTGCAGAT</w:t>
            </w:r>
          </w:p>
        </w:tc>
      </w:tr>
      <w:tr w:rsidR="00B53B57" w14:paraId="36853987" w14:textId="77777777" w:rsidTr="00BD0C54">
        <w:trPr>
          <w:trHeight w:val="375"/>
        </w:trPr>
        <w:tc>
          <w:tcPr>
            <w:tcW w:w="558" w:type="dxa"/>
            <w:noWrap/>
          </w:tcPr>
          <w:p w14:paraId="17BFFBEA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78</w:t>
            </w:r>
          </w:p>
        </w:tc>
        <w:tc>
          <w:tcPr>
            <w:tcW w:w="1989" w:type="dxa"/>
            <w:noWrap/>
            <w:hideMark/>
          </w:tcPr>
          <w:p w14:paraId="3B300937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YADH-Y294TGG</w:t>
            </w:r>
          </w:p>
        </w:tc>
        <w:tc>
          <w:tcPr>
            <w:tcW w:w="5947" w:type="dxa"/>
            <w:noWrap/>
            <w:hideMark/>
          </w:tcPr>
          <w:p w14:paraId="3CDE4837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AGCATTGTTGGTAGC</w:t>
            </w:r>
            <w:r w:rsidRPr="003537A9">
              <w:rPr>
                <w:rFonts w:asciiTheme="majorBidi" w:hAnsiTheme="majorBidi" w:cstheme="majorBidi"/>
                <w:b/>
                <w:bCs/>
                <w:szCs w:val="24"/>
              </w:rPr>
              <w:t>TGG</w:t>
            </w:r>
            <w:r w:rsidRPr="003537A9">
              <w:rPr>
                <w:rFonts w:asciiTheme="majorBidi" w:hAnsiTheme="majorBidi" w:cstheme="majorBidi"/>
                <w:szCs w:val="24"/>
              </w:rPr>
              <w:t>GTTGGTAATCGTGCAGAT</w:t>
            </w:r>
          </w:p>
        </w:tc>
      </w:tr>
      <w:tr w:rsidR="00B53B57" w14:paraId="26443C26" w14:textId="77777777" w:rsidTr="00BD0C54">
        <w:trPr>
          <w:trHeight w:val="375"/>
        </w:trPr>
        <w:tc>
          <w:tcPr>
            <w:tcW w:w="558" w:type="dxa"/>
            <w:noWrap/>
          </w:tcPr>
          <w:p w14:paraId="2FFCB7D3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79</w:t>
            </w:r>
          </w:p>
        </w:tc>
        <w:tc>
          <w:tcPr>
            <w:tcW w:w="1989" w:type="dxa"/>
            <w:noWrap/>
            <w:hideMark/>
          </w:tcPr>
          <w:p w14:paraId="0D24F3F2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YADH-Y294GTT</w:t>
            </w:r>
          </w:p>
        </w:tc>
        <w:tc>
          <w:tcPr>
            <w:tcW w:w="5947" w:type="dxa"/>
            <w:noWrap/>
            <w:hideMark/>
          </w:tcPr>
          <w:p w14:paraId="5DAF39AB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AGCATTGTTGGTAGCGWA</w:t>
            </w:r>
            <w:r w:rsidRPr="003537A9">
              <w:rPr>
                <w:rFonts w:asciiTheme="majorBidi" w:hAnsiTheme="majorBidi" w:cstheme="majorBidi"/>
                <w:b/>
                <w:bCs/>
                <w:szCs w:val="24"/>
              </w:rPr>
              <w:t>GTT</w:t>
            </w:r>
            <w:r w:rsidRPr="003537A9">
              <w:rPr>
                <w:rFonts w:asciiTheme="majorBidi" w:hAnsiTheme="majorBidi" w:cstheme="majorBidi"/>
                <w:szCs w:val="24"/>
              </w:rPr>
              <w:t>GGTAATCGTGCAGAT</w:t>
            </w:r>
          </w:p>
        </w:tc>
      </w:tr>
      <w:tr w:rsidR="00B53B57" w14:paraId="4537B07A" w14:textId="77777777" w:rsidTr="00BD0C54">
        <w:trPr>
          <w:trHeight w:val="375"/>
        </w:trPr>
        <w:tc>
          <w:tcPr>
            <w:tcW w:w="558" w:type="dxa"/>
            <w:noWrap/>
          </w:tcPr>
          <w:p w14:paraId="22C44E48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80</w:t>
            </w:r>
          </w:p>
        </w:tc>
        <w:tc>
          <w:tcPr>
            <w:tcW w:w="1989" w:type="dxa"/>
            <w:noWrap/>
            <w:hideMark/>
          </w:tcPr>
          <w:p w14:paraId="5FFBD6C7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YADH-Y294CMT</w:t>
            </w:r>
          </w:p>
        </w:tc>
        <w:tc>
          <w:tcPr>
            <w:tcW w:w="5947" w:type="dxa"/>
            <w:noWrap/>
            <w:hideMark/>
          </w:tcPr>
          <w:p w14:paraId="5B6B7A17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AGCATTGTTGGTAGC</w:t>
            </w:r>
            <w:r w:rsidRPr="003537A9">
              <w:rPr>
                <w:rFonts w:asciiTheme="majorBidi" w:hAnsiTheme="majorBidi" w:cstheme="majorBidi"/>
                <w:b/>
                <w:bCs/>
                <w:szCs w:val="24"/>
              </w:rPr>
              <w:t>CMT</w:t>
            </w:r>
            <w:r w:rsidRPr="003537A9">
              <w:rPr>
                <w:rFonts w:asciiTheme="majorBidi" w:hAnsiTheme="majorBidi" w:cstheme="majorBidi"/>
                <w:szCs w:val="24"/>
              </w:rPr>
              <w:t>GTTGGTAATCGTGCAGAT</w:t>
            </w:r>
          </w:p>
        </w:tc>
      </w:tr>
      <w:tr w:rsidR="00B53B57" w14:paraId="63EFD98D" w14:textId="77777777" w:rsidTr="00BD0C54">
        <w:trPr>
          <w:trHeight w:val="375"/>
        </w:trPr>
        <w:tc>
          <w:tcPr>
            <w:tcW w:w="558" w:type="dxa"/>
            <w:noWrap/>
          </w:tcPr>
          <w:p w14:paraId="047A1649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81</w:t>
            </w:r>
          </w:p>
        </w:tc>
        <w:tc>
          <w:tcPr>
            <w:tcW w:w="1989" w:type="dxa"/>
            <w:noWrap/>
            <w:hideMark/>
          </w:tcPr>
          <w:p w14:paraId="5AB59974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YADH-Y294AMG</w:t>
            </w:r>
          </w:p>
        </w:tc>
        <w:tc>
          <w:tcPr>
            <w:tcW w:w="5947" w:type="dxa"/>
            <w:noWrap/>
            <w:hideMark/>
          </w:tcPr>
          <w:p w14:paraId="03CCD40E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AGCATTGTTGGTAGC</w:t>
            </w:r>
            <w:r w:rsidRPr="003537A9">
              <w:rPr>
                <w:rFonts w:asciiTheme="majorBidi" w:hAnsiTheme="majorBidi" w:cstheme="majorBidi"/>
                <w:b/>
                <w:bCs/>
                <w:szCs w:val="24"/>
              </w:rPr>
              <w:t>AMG</w:t>
            </w:r>
            <w:r w:rsidRPr="003537A9">
              <w:rPr>
                <w:rFonts w:asciiTheme="majorBidi" w:hAnsiTheme="majorBidi" w:cstheme="majorBidi"/>
                <w:szCs w:val="24"/>
              </w:rPr>
              <w:t>GTTGGTAATCGTGCAGAT</w:t>
            </w:r>
          </w:p>
        </w:tc>
      </w:tr>
    </w:tbl>
    <w:p w14:paraId="0379E678" w14:textId="77777777" w:rsidR="00C75B17" w:rsidRPr="003537A9" w:rsidRDefault="00C75B17" w:rsidP="003537A9">
      <w:pPr>
        <w:spacing w:line="480" w:lineRule="auto"/>
        <w:rPr>
          <w:rFonts w:asciiTheme="majorBidi" w:hAnsiTheme="majorBidi" w:cstheme="majorBidi"/>
          <w:szCs w:val="24"/>
        </w:rPr>
      </w:pPr>
    </w:p>
    <w:p w14:paraId="768B40D0" w14:textId="11458986" w:rsidR="00C75B17" w:rsidRPr="003537A9" w:rsidRDefault="00000000" w:rsidP="00D50B24">
      <w:pPr>
        <w:spacing w:before="46" w:line="480" w:lineRule="auto"/>
        <w:ind w:right="499"/>
        <w:rPr>
          <w:rFonts w:asciiTheme="majorBidi" w:hAnsiTheme="majorBidi" w:cstheme="majorBidi"/>
          <w:szCs w:val="24"/>
        </w:rPr>
      </w:pPr>
      <w:r w:rsidRPr="003537A9">
        <w:rPr>
          <w:rFonts w:asciiTheme="majorBidi" w:hAnsiTheme="majorBidi" w:cstheme="majorBidi"/>
          <w:b/>
          <w:w w:val="90"/>
          <w:szCs w:val="24"/>
        </w:rPr>
        <w:t xml:space="preserve">Fig. S1 </w:t>
      </w:r>
      <w:r w:rsidRPr="003537A9">
        <w:rPr>
          <w:rFonts w:asciiTheme="majorBidi" w:hAnsiTheme="majorBidi" w:cstheme="majorBidi"/>
          <w:w w:val="90"/>
          <w:szCs w:val="24"/>
        </w:rPr>
        <w:t xml:space="preserve">SDS-PAGE </w:t>
      </w:r>
      <w:r w:rsidR="00252131" w:rsidRPr="003537A9">
        <w:rPr>
          <w:rFonts w:asciiTheme="majorBidi" w:hAnsiTheme="majorBidi" w:cstheme="majorBidi"/>
          <w:w w:val="90"/>
          <w:szCs w:val="24"/>
        </w:rPr>
        <w:t>analyses</w:t>
      </w:r>
      <w:r w:rsidRPr="003537A9">
        <w:rPr>
          <w:rFonts w:asciiTheme="majorBidi" w:hAnsiTheme="majorBidi" w:cstheme="majorBidi"/>
          <w:w w:val="90"/>
          <w:szCs w:val="24"/>
        </w:rPr>
        <w:t xml:space="preserve"> of purified</w:t>
      </w:r>
      <w:r w:rsidR="00D827E3" w:rsidRPr="003537A9">
        <w:rPr>
          <w:rFonts w:asciiTheme="majorBidi" w:hAnsiTheme="majorBidi" w:cstheme="majorBidi"/>
          <w:spacing w:val="-2"/>
          <w:w w:val="90"/>
          <w:szCs w:val="24"/>
        </w:rPr>
        <w:t xml:space="preserve"> </w:t>
      </w:r>
      <w:r w:rsidR="0069217D" w:rsidRPr="003537A9">
        <w:rPr>
          <w:rFonts w:asciiTheme="majorBidi" w:hAnsiTheme="majorBidi" w:cstheme="majorBidi"/>
          <w:szCs w:val="24"/>
        </w:rPr>
        <w:t>YADH variants.</w:t>
      </w:r>
      <w:r w:rsidR="0069217D" w:rsidRPr="003537A9">
        <w:rPr>
          <w:rFonts w:asciiTheme="majorBidi" w:hAnsiTheme="majorBidi" w:cstheme="majorBidi"/>
          <w:b/>
          <w:bCs/>
          <w:spacing w:val="-2"/>
          <w:w w:val="90"/>
          <w:szCs w:val="24"/>
        </w:rPr>
        <w:t xml:space="preserve"> </w:t>
      </w:r>
      <w:r w:rsidRPr="003537A9">
        <w:rPr>
          <w:rFonts w:asciiTheme="majorBidi" w:hAnsiTheme="majorBidi" w:cstheme="majorBidi"/>
          <w:spacing w:val="-2"/>
          <w:w w:val="90"/>
          <w:szCs w:val="24"/>
        </w:rPr>
        <w:t xml:space="preserve">wild-type YADH (Lane 1, 38.3 kDa) </w:t>
      </w:r>
      <w:r w:rsidR="0069217D" w:rsidRPr="003537A9">
        <w:rPr>
          <w:rFonts w:asciiTheme="majorBidi" w:hAnsiTheme="majorBidi" w:cstheme="majorBidi"/>
          <w:b/>
          <w:bCs/>
          <w:spacing w:val="-2"/>
          <w:w w:val="90"/>
          <w:szCs w:val="24"/>
        </w:rPr>
        <w:t>(A)</w:t>
      </w:r>
      <w:r w:rsidR="0069217D" w:rsidRPr="003537A9">
        <w:rPr>
          <w:rFonts w:asciiTheme="majorBidi" w:hAnsiTheme="majorBidi" w:cstheme="majorBidi"/>
          <w:spacing w:val="-2"/>
          <w:w w:val="90"/>
          <w:szCs w:val="24"/>
        </w:rPr>
        <w:t xml:space="preserve"> </w:t>
      </w:r>
      <w:r w:rsidRPr="003537A9">
        <w:rPr>
          <w:rFonts w:asciiTheme="majorBidi" w:hAnsiTheme="majorBidi" w:cstheme="majorBidi"/>
          <w:spacing w:val="-2"/>
          <w:w w:val="90"/>
          <w:szCs w:val="24"/>
        </w:rPr>
        <w:t xml:space="preserve">and </w:t>
      </w:r>
      <w:r w:rsidR="00252131" w:rsidRPr="003537A9">
        <w:rPr>
          <w:rFonts w:asciiTheme="majorBidi" w:hAnsiTheme="majorBidi" w:cstheme="majorBidi"/>
          <w:spacing w:val="-2"/>
          <w:w w:val="90"/>
          <w:szCs w:val="24"/>
        </w:rPr>
        <w:t>alanine-substituted</w:t>
      </w:r>
      <w:r w:rsidRPr="003537A9">
        <w:rPr>
          <w:rFonts w:asciiTheme="majorBidi" w:hAnsiTheme="majorBidi" w:cstheme="majorBidi"/>
          <w:spacing w:val="-2"/>
          <w:w w:val="90"/>
          <w:szCs w:val="24"/>
        </w:rPr>
        <w:t xml:space="preserve"> variants, </w:t>
      </w:r>
      <w:r w:rsidR="003802CD" w:rsidRPr="003537A9">
        <w:rPr>
          <w:rFonts w:asciiTheme="majorBidi" w:hAnsiTheme="majorBidi" w:cstheme="majorBidi"/>
          <w:b/>
          <w:bCs/>
          <w:spacing w:val="-2"/>
          <w:w w:val="90"/>
          <w:szCs w:val="24"/>
        </w:rPr>
        <w:t>(</w:t>
      </w:r>
      <w:r w:rsidRPr="003537A9">
        <w:rPr>
          <w:rFonts w:asciiTheme="majorBidi" w:hAnsiTheme="majorBidi" w:cstheme="majorBidi"/>
          <w:b/>
          <w:bCs/>
          <w:spacing w:val="-2"/>
          <w:w w:val="90"/>
          <w:szCs w:val="24"/>
        </w:rPr>
        <w:t>B-C</w:t>
      </w:r>
      <w:r w:rsidR="003802CD" w:rsidRPr="003537A9">
        <w:rPr>
          <w:rFonts w:asciiTheme="majorBidi" w:hAnsiTheme="majorBidi" w:cstheme="majorBidi"/>
          <w:b/>
          <w:bCs/>
          <w:spacing w:val="-2"/>
          <w:w w:val="90"/>
          <w:szCs w:val="24"/>
        </w:rPr>
        <w:t>)</w:t>
      </w:r>
      <w:r w:rsidRPr="003537A9">
        <w:rPr>
          <w:rFonts w:asciiTheme="majorBidi" w:hAnsiTheme="majorBidi" w:cstheme="majorBidi"/>
          <w:spacing w:val="-2"/>
          <w:w w:val="90"/>
          <w:szCs w:val="24"/>
        </w:rPr>
        <w:t xml:space="preserve"> W54 variants, </w:t>
      </w:r>
      <w:r w:rsidR="003802CD" w:rsidRPr="003537A9">
        <w:rPr>
          <w:rFonts w:asciiTheme="majorBidi" w:hAnsiTheme="majorBidi" w:cstheme="majorBidi"/>
          <w:b/>
          <w:bCs/>
          <w:spacing w:val="-2"/>
          <w:w w:val="90"/>
          <w:szCs w:val="24"/>
        </w:rPr>
        <w:t>(</w:t>
      </w:r>
      <w:r w:rsidRPr="003537A9">
        <w:rPr>
          <w:rFonts w:asciiTheme="majorBidi" w:hAnsiTheme="majorBidi" w:cstheme="majorBidi"/>
          <w:b/>
          <w:bCs/>
          <w:spacing w:val="-2"/>
          <w:w w:val="90"/>
          <w:szCs w:val="24"/>
        </w:rPr>
        <w:t>D-E</w:t>
      </w:r>
      <w:r w:rsidR="003802CD" w:rsidRPr="003537A9">
        <w:rPr>
          <w:rFonts w:asciiTheme="majorBidi" w:hAnsiTheme="majorBidi" w:cstheme="majorBidi"/>
          <w:b/>
          <w:bCs/>
          <w:spacing w:val="-2"/>
          <w:w w:val="90"/>
          <w:szCs w:val="24"/>
        </w:rPr>
        <w:t>)</w:t>
      </w:r>
      <w:r w:rsidRPr="003537A9">
        <w:rPr>
          <w:rFonts w:asciiTheme="majorBidi" w:hAnsiTheme="majorBidi" w:cstheme="majorBidi"/>
          <w:spacing w:val="-2"/>
          <w:w w:val="90"/>
          <w:szCs w:val="24"/>
        </w:rPr>
        <w:t xml:space="preserve"> W92 variants, </w:t>
      </w:r>
      <w:r w:rsidR="003802CD" w:rsidRPr="003537A9">
        <w:rPr>
          <w:rFonts w:asciiTheme="majorBidi" w:hAnsiTheme="majorBidi" w:cstheme="majorBidi"/>
          <w:b/>
          <w:bCs/>
          <w:spacing w:val="-2"/>
          <w:w w:val="90"/>
          <w:szCs w:val="24"/>
        </w:rPr>
        <w:t>(</w:t>
      </w:r>
      <w:r w:rsidRPr="003537A9">
        <w:rPr>
          <w:rFonts w:asciiTheme="majorBidi" w:hAnsiTheme="majorBidi" w:cstheme="majorBidi"/>
          <w:b/>
          <w:bCs/>
          <w:spacing w:val="-2"/>
          <w:w w:val="90"/>
          <w:szCs w:val="24"/>
        </w:rPr>
        <w:t>F-G</w:t>
      </w:r>
      <w:r w:rsidR="003802CD" w:rsidRPr="003537A9">
        <w:rPr>
          <w:rFonts w:asciiTheme="majorBidi" w:hAnsiTheme="majorBidi" w:cstheme="majorBidi"/>
          <w:b/>
          <w:bCs/>
          <w:spacing w:val="-2"/>
          <w:w w:val="90"/>
          <w:szCs w:val="24"/>
        </w:rPr>
        <w:t>)</w:t>
      </w:r>
      <w:r w:rsidRPr="003537A9">
        <w:rPr>
          <w:rFonts w:asciiTheme="majorBidi" w:hAnsiTheme="majorBidi" w:cstheme="majorBidi"/>
          <w:spacing w:val="-2"/>
          <w:w w:val="90"/>
          <w:szCs w:val="24"/>
        </w:rPr>
        <w:t xml:space="preserve"> Y119 variants, </w:t>
      </w:r>
      <w:r w:rsidR="003802CD" w:rsidRPr="003537A9">
        <w:rPr>
          <w:rFonts w:asciiTheme="majorBidi" w:hAnsiTheme="majorBidi" w:cstheme="majorBidi"/>
          <w:b/>
          <w:bCs/>
          <w:spacing w:val="-2"/>
          <w:w w:val="90"/>
          <w:szCs w:val="24"/>
        </w:rPr>
        <w:t>(</w:t>
      </w:r>
      <w:r w:rsidRPr="003537A9">
        <w:rPr>
          <w:rFonts w:asciiTheme="majorBidi" w:hAnsiTheme="majorBidi" w:cstheme="majorBidi"/>
          <w:b/>
          <w:bCs/>
          <w:spacing w:val="-2"/>
          <w:w w:val="90"/>
          <w:szCs w:val="24"/>
        </w:rPr>
        <w:t>H-I</w:t>
      </w:r>
      <w:r w:rsidR="003802CD" w:rsidRPr="003537A9">
        <w:rPr>
          <w:rFonts w:asciiTheme="majorBidi" w:hAnsiTheme="majorBidi" w:cstheme="majorBidi"/>
          <w:b/>
          <w:bCs/>
          <w:spacing w:val="-2"/>
          <w:w w:val="90"/>
          <w:szCs w:val="24"/>
        </w:rPr>
        <w:t>)</w:t>
      </w:r>
      <w:r w:rsidRPr="003537A9">
        <w:rPr>
          <w:rFonts w:asciiTheme="majorBidi" w:hAnsiTheme="majorBidi" w:cstheme="majorBidi"/>
          <w:spacing w:val="-2"/>
          <w:w w:val="90"/>
          <w:szCs w:val="24"/>
        </w:rPr>
        <w:t xml:space="preserve"> M270 variants,</w:t>
      </w:r>
      <w:r w:rsidR="00252131" w:rsidRPr="003537A9">
        <w:rPr>
          <w:rFonts w:asciiTheme="majorBidi" w:hAnsiTheme="majorBidi" w:cstheme="majorBidi"/>
          <w:spacing w:val="-2"/>
          <w:w w:val="90"/>
          <w:szCs w:val="24"/>
        </w:rPr>
        <w:t xml:space="preserve"> and</w:t>
      </w:r>
      <w:r w:rsidRPr="003537A9">
        <w:rPr>
          <w:rFonts w:asciiTheme="majorBidi" w:hAnsiTheme="majorBidi" w:cstheme="majorBidi"/>
          <w:spacing w:val="-2"/>
          <w:w w:val="90"/>
          <w:szCs w:val="24"/>
        </w:rPr>
        <w:t xml:space="preserve"> </w:t>
      </w:r>
      <w:r w:rsidR="003802CD" w:rsidRPr="003537A9">
        <w:rPr>
          <w:rFonts w:asciiTheme="majorBidi" w:hAnsiTheme="majorBidi" w:cstheme="majorBidi"/>
          <w:b/>
          <w:bCs/>
          <w:spacing w:val="-2"/>
          <w:w w:val="90"/>
          <w:szCs w:val="24"/>
        </w:rPr>
        <w:t>(</w:t>
      </w:r>
      <w:r w:rsidRPr="003537A9">
        <w:rPr>
          <w:rFonts w:asciiTheme="majorBidi" w:hAnsiTheme="majorBidi" w:cstheme="majorBidi"/>
          <w:b/>
          <w:bCs/>
          <w:spacing w:val="-2"/>
          <w:w w:val="90"/>
          <w:szCs w:val="24"/>
        </w:rPr>
        <w:t>J-K</w:t>
      </w:r>
      <w:r w:rsidR="003802CD" w:rsidRPr="003537A9">
        <w:rPr>
          <w:rFonts w:asciiTheme="majorBidi" w:hAnsiTheme="majorBidi" w:cstheme="majorBidi"/>
          <w:b/>
          <w:bCs/>
          <w:spacing w:val="-2"/>
          <w:w w:val="90"/>
          <w:szCs w:val="24"/>
        </w:rPr>
        <w:t>)</w:t>
      </w:r>
      <w:r w:rsidRPr="003537A9">
        <w:rPr>
          <w:rFonts w:asciiTheme="majorBidi" w:hAnsiTheme="majorBidi" w:cstheme="majorBidi"/>
          <w:spacing w:val="-2"/>
          <w:w w:val="90"/>
          <w:szCs w:val="24"/>
        </w:rPr>
        <w:t xml:space="preserve"> Y294 variants. Lane M: </w:t>
      </w:r>
      <w:r w:rsidR="00252131" w:rsidRPr="003537A9">
        <w:rPr>
          <w:rFonts w:asciiTheme="majorBidi" w:hAnsiTheme="majorBidi" w:cstheme="majorBidi"/>
          <w:spacing w:val="-2"/>
          <w:w w:val="90"/>
          <w:szCs w:val="24"/>
        </w:rPr>
        <w:t>Molecular</w:t>
      </w:r>
      <w:r w:rsidRPr="003537A9">
        <w:rPr>
          <w:rFonts w:asciiTheme="majorBidi" w:hAnsiTheme="majorBidi" w:cstheme="majorBidi"/>
          <w:spacing w:val="-2"/>
          <w:w w:val="90"/>
          <w:szCs w:val="24"/>
        </w:rPr>
        <w:t xml:space="preserve"> weight marker. The construction of </w:t>
      </w:r>
      <w:r w:rsidR="00252131" w:rsidRPr="003537A9">
        <w:rPr>
          <w:rFonts w:asciiTheme="majorBidi" w:hAnsiTheme="majorBidi" w:cstheme="majorBidi"/>
          <w:spacing w:val="-2"/>
          <w:w w:val="90"/>
          <w:szCs w:val="24"/>
        </w:rPr>
        <w:t xml:space="preserve">the </w:t>
      </w:r>
      <w:r w:rsidRPr="003537A9">
        <w:rPr>
          <w:rFonts w:asciiTheme="majorBidi" w:hAnsiTheme="majorBidi" w:cstheme="majorBidi"/>
          <w:spacing w:val="-2"/>
          <w:w w:val="90"/>
          <w:szCs w:val="24"/>
        </w:rPr>
        <w:t xml:space="preserve">plasmid and SDS-PAGE analysis of </w:t>
      </w:r>
      <w:r w:rsidR="00252131" w:rsidRPr="003537A9">
        <w:rPr>
          <w:rFonts w:asciiTheme="majorBidi" w:hAnsiTheme="majorBidi" w:cstheme="majorBidi"/>
          <w:spacing w:val="-2"/>
          <w:w w:val="90"/>
          <w:szCs w:val="24"/>
        </w:rPr>
        <w:t xml:space="preserve">the </w:t>
      </w:r>
      <w:r w:rsidRPr="003537A9">
        <w:rPr>
          <w:rFonts w:asciiTheme="majorBidi" w:hAnsiTheme="majorBidi" w:cstheme="majorBidi"/>
          <w:spacing w:val="-2"/>
          <w:w w:val="90"/>
          <w:szCs w:val="24"/>
        </w:rPr>
        <w:t xml:space="preserve">mutated YADH variants were conducted </w:t>
      </w:r>
      <w:r w:rsidR="00252131" w:rsidRPr="003537A9">
        <w:rPr>
          <w:rFonts w:asciiTheme="majorBidi" w:hAnsiTheme="majorBidi" w:cstheme="majorBidi"/>
          <w:spacing w:val="-2"/>
          <w:w w:val="90"/>
          <w:szCs w:val="24"/>
        </w:rPr>
        <w:t>using</w:t>
      </w:r>
      <w:r w:rsidRPr="003537A9">
        <w:rPr>
          <w:rFonts w:asciiTheme="majorBidi" w:hAnsiTheme="majorBidi" w:cstheme="majorBidi"/>
          <w:spacing w:val="-2"/>
          <w:w w:val="90"/>
          <w:szCs w:val="24"/>
        </w:rPr>
        <w:t xml:space="preserve"> the same procedure.</w:t>
      </w:r>
      <w:r w:rsidR="00D71BD9" w:rsidRPr="003537A9">
        <w:rPr>
          <w:rFonts w:asciiTheme="majorBidi" w:hAnsiTheme="majorBidi" w:cstheme="majorBidi"/>
          <w:szCs w:val="24"/>
        </w:rPr>
        <w:t xml:space="preserve"> </w:t>
      </w:r>
    </w:p>
    <w:p w14:paraId="574266BE" w14:textId="77777777" w:rsidR="00C75B17" w:rsidRPr="003537A9" w:rsidRDefault="00000000" w:rsidP="003537A9">
      <w:pPr>
        <w:spacing w:line="480" w:lineRule="auto"/>
        <w:rPr>
          <w:rFonts w:asciiTheme="majorBidi" w:hAnsiTheme="majorBidi" w:cstheme="majorBidi"/>
          <w:szCs w:val="24"/>
        </w:rPr>
      </w:pPr>
      <w:r w:rsidRPr="003537A9">
        <w:rPr>
          <w:rFonts w:asciiTheme="majorBidi" w:hAnsiTheme="majorBidi" w:cstheme="majorBidi"/>
          <w:noProof/>
          <w:szCs w:val="24"/>
        </w:rPr>
        <w:drawing>
          <wp:inline distT="0" distB="0" distL="0" distR="0" wp14:anchorId="02122997" wp14:editId="0DD23656">
            <wp:extent cx="2737485" cy="2188845"/>
            <wp:effectExtent l="0" t="0" r="0" b="0"/>
            <wp:docPr id="91586286" name="図 6" descr="コンピューターの画面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586286" name="図 6" descr="コンピューターの画面&#10;&#10;AI 生成コンテンツは誤りを含む可能性があります。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7485" cy="2188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37A9">
        <w:rPr>
          <w:rFonts w:asciiTheme="majorBidi" w:hAnsiTheme="majorBidi" w:cstheme="majorBidi"/>
          <w:noProof/>
          <w:szCs w:val="24"/>
        </w:rPr>
        <w:drawing>
          <wp:inline distT="0" distB="0" distL="0" distR="0" wp14:anchorId="547B48BA" wp14:editId="18A1DCFE">
            <wp:extent cx="5415809" cy="2009775"/>
            <wp:effectExtent l="0" t="0" r="0" b="0"/>
            <wp:docPr id="430729903" name="図 10" descr="コンピューターのスクリーンショット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729903" name="図 10" descr="コンピューターのスクリーンショット&#10;&#10;AI 生成コンテンツは誤りを含む可能性があります。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3845" cy="2012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37A9">
        <w:rPr>
          <w:rFonts w:asciiTheme="majorBidi" w:hAnsiTheme="majorBidi" w:cstheme="majorBidi"/>
          <w:noProof/>
          <w:szCs w:val="24"/>
        </w:rPr>
        <w:drawing>
          <wp:inline distT="0" distB="0" distL="0" distR="0" wp14:anchorId="14A7B273" wp14:editId="0075A5C5">
            <wp:extent cx="5401310" cy="2018030"/>
            <wp:effectExtent l="0" t="0" r="0" b="0"/>
            <wp:docPr id="1941066057" name="図 11" descr="グラフィカル ユーザー インターフェイス, アプリケーション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1066057" name="図 11" descr="グラフィカル ユーザー インターフェイス, アプリケーション&#10;&#10;AI 生成コンテンツは誤りを含む可能性があります。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310" cy="2018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37A9">
        <w:rPr>
          <w:rFonts w:asciiTheme="majorBidi" w:hAnsiTheme="majorBidi" w:cstheme="majorBidi"/>
          <w:noProof/>
          <w:szCs w:val="24"/>
        </w:rPr>
        <w:lastRenderedPageBreak/>
        <w:drawing>
          <wp:inline distT="0" distB="0" distL="0" distR="0" wp14:anchorId="3C652EB0" wp14:editId="10BCF1A7">
            <wp:extent cx="5391150" cy="2106233"/>
            <wp:effectExtent l="0" t="0" r="0" b="0"/>
            <wp:docPr id="1253252092" name="図 15" descr="グラフィカル ユーザー インターフェイス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3252092" name="図 15" descr="グラフィカル ユーザー インターフェイス&#10;&#10;AI 生成コンテンツは誤りを含む可能性があります。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5303" cy="210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37A9">
        <w:rPr>
          <w:rFonts w:asciiTheme="majorBidi" w:hAnsiTheme="majorBidi" w:cstheme="majorBidi"/>
          <w:noProof/>
          <w:szCs w:val="24"/>
        </w:rPr>
        <w:drawing>
          <wp:inline distT="0" distB="0" distL="0" distR="0" wp14:anchorId="3B8F5F32" wp14:editId="0643DE9A">
            <wp:extent cx="5301077" cy="2076450"/>
            <wp:effectExtent l="0" t="0" r="0" b="0"/>
            <wp:docPr id="1893556759" name="図 13" descr="グラフィカル ユーザー インターフェイス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3556759" name="図 13" descr="グラフィカル ユーザー インターフェイス&#10;&#10;AI 生成コンテンツは誤りを含む可能性があります。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389" cy="2081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37A9">
        <w:rPr>
          <w:rFonts w:asciiTheme="majorBidi" w:hAnsiTheme="majorBidi" w:cstheme="majorBidi"/>
          <w:noProof/>
          <w:szCs w:val="24"/>
        </w:rPr>
        <w:drawing>
          <wp:inline distT="0" distB="0" distL="0" distR="0" wp14:anchorId="74BF80D3" wp14:editId="71BE1868">
            <wp:extent cx="5353348" cy="2076450"/>
            <wp:effectExtent l="0" t="0" r="0" b="0"/>
            <wp:docPr id="64502079" name="図 14" descr="グラフィカル ユーザー インターフェイス, アプリケーション, Teams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502079" name="図 14" descr="グラフィカル ユーザー インターフェイス, アプリケーション, Teams&#10;&#10;AI 生成コンテンツは誤りを含む可能性があります。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5869" cy="2077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6C788B" w14:textId="6E7CEC77" w:rsidR="00C75B17" w:rsidRPr="003537A9" w:rsidRDefault="00000000" w:rsidP="003537A9">
      <w:pPr>
        <w:spacing w:line="480" w:lineRule="auto"/>
        <w:rPr>
          <w:rFonts w:asciiTheme="majorBidi" w:hAnsiTheme="majorBidi" w:cstheme="majorBidi"/>
          <w:szCs w:val="24"/>
        </w:rPr>
      </w:pPr>
      <w:r w:rsidRPr="003537A9">
        <w:rPr>
          <w:rFonts w:asciiTheme="majorBidi" w:hAnsiTheme="majorBidi" w:cstheme="majorBidi"/>
          <w:b/>
          <w:w w:val="90"/>
          <w:szCs w:val="24"/>
        </w:rPr>
        <w:t>Table</w:t>
      </w:r>
      <w:r w:rsidRPr="003537A9">
        <w:rPr>
          <w:rFonts w:asciiTheme="majorBidi" w:hAnsiTheme="majorBidi" w:cstheme="majorBidi"/>
          <w:b/>
          <w:spacing w:val="-12"/>
          <w:w w:val="90"/>
          <w:szCs w:val="24"/>
        </w:rPr>
        <w:t xml:space="preserve"> S</w:t>
      </w:r>
      <w:r w:rsidRPr="003537A9">
        <w:rPr>
          <w:rFonts w:asciiTheme="majorBidi" w:hAnsiTheme="majorBidi" w:cstheme="majorBidi"/>
          <w:b/>
          <w:w w:val="90"/>
          <w:szCs w:val="24"/>
        </w:rPr>
        <w:t>2</w:t>
      </w:r>
      <w:r w:rsidRPr="003537A9">
        <w:rPr>
          <w:rFonts w:asciiTheme="majorBidi" w:hAnsiTheme="majorBidi" w:cstheme="majorBidi"/>
          <w:szCs w:val="24"/>
        </w:rPr>
        <w:t xml:space="preserve"> </w:t>
      </w:r>
      <w:r w:rsidRPr="003537A9">
        <w:rPr>
          <w:rFonts w:asciiTheme="majorBidi" w:hAnsiTheme="majorBidi" w:cstheme="majorBidi"/>
          <w:w w:val="90"/>
          <w:szCs w:val="24"/>
        </w:rPr>
        <w:t>List of YADH variants</w:t>
      </w:r>
      <w:r w:rsidRPr="003537A9">
        <w:rPr>
          <w:rFonts w:asciiTheme="majorBidi" w:hAnsiTheme="majorBidi" w:cstheme="majorBidi"/>
          <w:szCs w:val="24"/>
        </w:rPr>
        <w:t xml:space="preserve"> </w:t>
      </w:r>
      <w:r w:rsidR="00B36131" w:rsidRPr="003537A9">
        <w:rPr>
          <w:rFonts w:asciiTheme="majorBidi" w:hAnsiTheme="majorBidi" w:cstheme="majorBidi"/>
          <w:szCs w:val="24"/>
        </w:rPr>
        <w:t>generated through site-directed mutagenesis, with corresponding SDS-PAGE lane identifiers.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1080"/>
        <w:gridCol w:w="1493"/>
      </w:tblGrid>
      <w:tr w:rsidR="00B53B57" w14:paraId="1551C7FE" w14:textId="77777777" w:rsidTr="00BD0C54">
        <w:trPr>
          <w:trHeight w:val="375"/>
        </w:trPr>
        <w:tc>
          <w:tcPr>
            <w:tcW w:w="1080" w:type="dxa"/>
            <w:noWrap/>
            <w:hideMark/>
          </w:tcPr>
          <w:p w14:paraId="41592717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Mutation</w:t>
            </w:r>
          </w:p>
        </w:tc>
        <w:tc>
          <w:tcPr>
            <w:tcW w:w="1493" w:type="dxa"/>
            <w:noWrap/>
            <w:hideMark/>
          </w:tcPr>
          <w:p w14:paraId="143D78D9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SDS-PAGE</w:t>
            </w:r>
          </w:p>
        </w:tc>
      </w:tr>
      <w:tr w:rsidR="00B53B57" w14:paraId="228A3ECA" w14:textId="77777777" w:rsidTr="00BD0C54">
        <w:trPr>
          <w:trHeight w:val="375"/>
        </w:trPr>
        <w:tc>
          <w:tcPr>
            <w:tcW w:w="1080" w:type="dxa"/>
            <w:noWrap/>
            <w:hideMark/>
          </w:tcPr>
          <w:p w14:paraId="7D7226B9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lastRenderedPageBreak/>
              <w:t>WT</w:t>
            </w:r>
          </w:p>
        </w:tc>
        <w:tc>
          <w:tcPr>
            <w:tcW w:w="1493" w:type="dxa"/>
            <w:noWrap/>
            <w:hideMark/>
          </w:tcPr>
          <w:p w14:paraId="1F44840A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A-1</w:t>
            </w:r>
          </w:p>
        </w:tc>
      </w:tr>
      <w:tr w:rsidR="00B53B57" w14:paraId="0FB4DF39" w14:textId="77777777" w:rsidTr="00BD0C54">
        <w:trPr>
          <w:trHeight w:val="375"/>
        </w:trPr>
        <w:tc>
          <w:tcPr>
            <w:tcW w:w="1080" w:type="dxa"/>
            <w:noWrap/>
            <w:hideMark/>
          </w:tcPr>
          <w:p w14:paraId="2C9785FA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T45A</w:t>
            </w:r>
          </w:p>
        </w:tc>
        <w:tc>
          <w:tcPr>
            <w:tcW w:w="1493" w:type="dxa"/>
            <w:noWrap/>
            <w:hideMark/>
          </w:tcPr>
          <w:p w14:paraId="4BFBA34F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A-2</w:t>
            </w:r>
          </w:p>
        </w:tc>
      </w:tr>
      <w:tr w:rsidR="00B53B57" w14:paraId="5A40CAC9" w14:textId="77777777" w:rsidTr="00BD0C54">
        <w:trPr>
          <w:trHeight w:val="375"/>
        </w:trPr>
        <w:tc>
          <w:tcPr>
            <w:tcW w:w="1080" w:type="dxa"/>
            <w:noWrap/>
            <w:hideMark/>
          </w:tcPr>
          <w:p w14:paraId="28E45929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W54A</w:t>
            </w:r>
          </w:p>
        </w:tc>
        <w:tc>
          <w:tcPr>
            <w:tcW w:w="1493" w:type="dxa"/>
            <w:noWrap/>
            <w:hideMark/>
          </w:tcPr>
          <w:p w14:paraId="5B3D505C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A-3</w:t>
            </w:r>
          </w:p>
        </w:tc>
      </w:tr>
      <w:tr w:rsidR="00B53B57" w14:paraId="15507395" w14:textId="77777777" w:rsidTr="00BD0C54">
        <w:trPr>
          <w:trHeight w:val="375"/>
        </w:trPr>
        <w:tc>
          <w:tcPr>
            <w:tcW w:w="1080" w:type="dxa"/>
            <w:noWrap/>
            <w:hideMark/>
          </w:tcPr>
          <w:p w14:paraId="02B07A68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L56A</w:t>
            </w:r>
          </w:p>
        </w:tc>
        <w:tc>
          <w:tcPr>
            <w:tcW w:w="1493" w:type="dxa"/>
            <w:noWrap/>
            <w:hideMark/>
          </w:tcPr>
          <w:p w14:paraId="4754A526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A-4</w:t>
            </w:r>
          </w:p>
        </w:tc>
      </w:tr>
      <w:tr w:rsidR="00B53B57" w14:paraId="497EA6B9" w14:textId="77777777" w:rsidTr="00BD0C54">
        <w:trPr>
          <w:trHeight w:val="375"/>
        </w:trPr>
        <w:tc>
          <w:tcPr>
            <w:tcW w:w="1080" w:type="dxa"/>
            <w:noWrap/>
            <w:hideMark/>
          </w:tcPr>
          <w:p w14:paraId="4A6EDE44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W92A</w:t>
            </w:r>
          </w:p>
        </w:tc>
        <w:tc>
          <w:tcPr>
            <w:tcW w:w="1493" w:type="dxa"/>
            <w:noWrap/>
            <w:hideMark/>
          </w:tcPr>
          <w:p w14:paraId="1A51A6F4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A-5</w:t>
            </w:r>
          </w:p>
        </w:tc>
      </w:tr>
      <w:tr w:rsidR="00B53B57" w14:paraId="0981ADF3" w14:textId="77777777" w:rsidTr="00BD0C54">
        <w:trPr>
          <w:trHeight w:val="375"/>
        </w:trPr>
        <w:tc>
          <w:tcPr>
            <w:tcW w:w="1080" w:type="dxa"/>
            <w:noWrap/>
            <w:hideMark/>
          </w:tcPr>
          <w:p w14:paraId="1ACED702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Y119A</w:t>
            </w:r>
          </w:p>
        </w:tc>
        <w:tc>
          <w:tcPr>
            <w:tcW w:w="1493" w:type="dxa"/>
            <w:noWrap/>
            <w:hideMark/>
          </w:tcPr>
          <w:p w14:paraId="0C1B2C5D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A-6</w:t>
            </w:r>
          </w:p>
        </w:tc>
      </w:tr>
      <w:tr w:rsidR="00B53B57" w14:paraId="38C817A7" w14:textId="77777777" w:rsidTr="00BD0C54">
        <w:trPr>
          <w:trHeight w:val="375"/>
        </w:trPr>
        <w:tc>
          <w:tcPr>
            <w:tcW w:w="1080" w:type="dxa"/>
            <w:noWrap/>
            <w:hideMark/>
          </w:tcPr>
          <w:p w14:paraId="4EFB05AA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M270A</w:t>
            </w:r>
          </w:p>
        </w:tc>
        <w:tc>
          <w:tcPr>
            <w:tcW w:w="1493" w:type="dxa"/>
            <w:noWrap/>
            <w:hideMark/>
          </w:tcPr>
          <w:p w14:paraId="0F15220D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A-7</w:t>
            </w:r>
          </w:p>
        </w:tc>
      </w:tr>
      <w:tr w:rsidR="00B53B57" w14:paraId="48942436" w14:textId="77777777" w:rsidTr="00BD0C54">
        <w:trPr>
          <w:trHeight w:val="375"/>
        </w:trPr>
        <w:tc>
          <w:tcPr>
            <w:tcW w:w="1080" w:type="dxa"/>
            <w:noWrap/>
            <w:hideMark/>
          </w:tcPr>
          <w:p w14:paraId="6F402DB8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Y294A</w:t>
            </w:r>
          </w:p>
        </w:tc>
        <w:tc>
          <w:tcPr>
            <w:tcW w:w="1493" w:type="dxa"/>
            <w:noWrap/>
            <w:hideMark/>
          </w:tcPr>
          <w:p w14:paraId="0C26D3B3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A-8</w:t>
            </w:r>
          </w:p>
        </w:tc>
      </w:tr>
      <w:tr w:rsidR="00B53B57" w14:paraId="78FB0E0C" w14:textId="77777777" w:rsidTr="00BD0C54">
        <w:trPr>
          <w:trHeight w:val="375"/>
        </w:trPr>
        <w:tc>
          <w:tcPr>
            <w:tcW w:w="1080" w:type="dxa"/>
            <w:noWrap/>
            <w:hideMark/>
          </w:tcPr>
          <w:p w14:paraId="763E0F92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V295A</w:t>
            </w:r>
          </w:p>
        </w:tc>
        <w:tc>
          <w:tcPr>
            <w:tcW w:w="1493" w:type="dxa"/>
            <w:noWrap/>
            <w:hideMark/>
          </w:tcPr>
          <w:p w14:paraId="45E839B7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A-9</w:t>
            </w:r>
          </w:p>
        </w:tc>
      </w:tr>
      <w:tr w:rsidR="00B53B57" w14:paraId="7C8886E4" w14:textId="77777777" w:rsidTr="00BD0C54">
        <w:trPr>
          <w:trHeight w:val="375"/>
        </w:trPr>
        <w:tc>
          <w:tcPr>
            <w:tcW w:w="1080" w:type="dxa"/>
            <w:noWrap/>
            <w:hideMark/>
          </w:tcPr>
          <w:p w14:paraId="5256EA21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W54C</w:t>
            </w:r>
          </w:p>
        </w:tc>
        <w:tc>
          <w:tcPr>
            <w:tcW w:w="1493" w:type="dxa"/>
            <w:noWrap/>
            <w:hideMark/>
          </w:tcPr>
          <w:p w14:paraId="6B60D2EC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B-1</w:t>
            </w:r>
          </w:p>
        </w:tc>
      </w:tr>
      <w:tr w:rsidR="00B53B57" w14:paraId="60F58D85" w14:textId="77777777" w:rsidTr="00BD0C54">
        <w:trPr>
          <w:trHeight w:val="375"/>
        </w:trPr>
        <w:tc>
          <w:tcPr>
            <w:tcW w:w="1080" w:type="dxa"/>
            <w:noWrap/>
            <w:hideMark/>
          </w:tcPr>
          <w:p w14:paraId="1CABCD0B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W54D</w:t>
            </w:r>
          </w:p>
        </w:tc>
        <w:tc>
          <w:tcPr>
            <w:tcW w:w="1493" w:type="dxa"/>
            <w:noWrap/>
            <w:hideMark/>
          </w:tcPr>
          <w:p w14:paraId="05E5EE59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B-2</w:t>
            </w:r>
          </w:p>
        </w:tc>
      </w:tr>
      <w:tr w:rsidR="00B53B57" w14:paraId="6DFCC7BF" w14:textId="77777777" w:rsidTr="00BD0C54">
        <w:trPr>
          <w:trHeight w:val="375"/>
        </w:trPr>
        <w:tc>
          <w:tcPr>
            <w:tcW w:w="1080" w:type="dxa"/>
            <w:noWrap/>
            <w:hideMark/>
          </w:tcPr>
          <w:p w14:paraId="47430234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W54E</w:t>
            </w:r>
          </w:p>
        </w:tc>
        <w:tc>
          <w:tcPr>
            <w:tcW w:w="1493" w:type="dxa"/>
            <w:noWrap/>
            <w:hideMark/>
          </w:tcPr>
          <w:p w14:paraId="70B86B64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B-3</w:t>
            </w:r>
          </w:p>
        </w:tc>
      </w:tr>
      <w:tr w:rsidR="00B53B57" w14:paraId="604E597C" w14:textId="77777777" w:rsidTr="00BD0C54">
        <w:trPr>
          <w:trHeight w:val="375"/>
        </w:trPr>
        <w:tc>
          <w:tcPr>
            <w:tcW w:w="1080" w:type="dxa"/>
            <w:noWrap/>
            <w:hideMark/>
          </w:tcPr>
          <w:p w14:paraId="1587E44C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W54F</w:t>
            </w:r>
          </w:p>
        </w:tc>
        <w:tc>
          <w:tcPr>
            <w:tcW w:w="1493" w:type="dxa"/>
            <w:noWrap/>
            <w:hideMark/>
          </w:tcPr>
          <w:p w14:paraId="194DFF78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B-4</w:t>
            </w:r>
          </w:p>
        </w:tc>
      </w:tr>
      <w:tr w:rsidR="00B53B57" w14:paraId="2B2BEA07" w14:textId="77777777" w:rsidTr="00BD0C54">
        <w:trPr>
          <w:trHeight w:val="375"/>
        </w:trPr>
        <w:tc>
          <w:tcPr>
            <w:tcW w:w="1080" w:type="dxa"/>
            <w:noWrap/>
            <w:hideMark/>
          </w:tcPr>
          <w:p w14:paraId="38CBE169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W54G</w:t>
            </w:r>
          </w:p>
        </w:tc>
        <w:tc>
          <w:tcPr>
            <w:tcW w:w="1493" w:type="dxa"/>
            <w:noWrap/>
            <w:hideMark/>
          </w:tcPr>
          <w:p w14:paraId="00933A30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B-5</w:t>
            </w:r>
          </w:p>
        </w:tc>
      </w:tr>
      <w:tr w:rsidR="00B53B57" w14:paraId="4C41377B" w14:textId="77777777" w:rsidTr="00BD0C54">
        <w:trPr>
          <w:trHeight w:val="375"/>
        </w:trPr>
        <w:tc>
          <w:tcPr>
            <w:tcW w:w="1080" w:type="dxa"/>
            <w:noWrap/>
            <w:hideMark/>
          </w:tcPr>
          <w:p w14:paraId="4EBDD6ED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W54H</w:t>
            </w:r>
          </w:p>
        </w:tc>
        <w:tc>
          <w:tcPr>
            <w:tcW w:w="1493" w:type="dxa"/>
            <w:noWrap/>
            <w:hideMark/>
          </w:tcPr>
          <w:p w14:paraId="63EB12E8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B-6</w:t>
            </w:r>
          </w:p>
        </w:tc>
      </w:tr>
      <w:tr w:rsidR="00B53B57" w14:paraId="647475EC" w14:textId="77777777" w:rsidTr="00BD0C54">
        <w:trPr>
          <w:trHeight w:val="375"/>
        </w:trPr>
        <w:tc>
          <w:tcPr>
            <w:tcW w:w="1080" w:type="dxa"/>
            <w:noWrap/>
            <w:hideMark/>
          </w:tcPr>
          <w:p w14:paraId="7CFA446B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W54I</w:t>
            </w:r>
          </w:p>
        </w:tc>
        <w:tc>
          <w:tcPr>
            <w:tcW w:w="1493" w:type="dxa"/>
            <w:noWrap/>
            <w:hideMark/>
          </w:tcPr>
          <w:p w14:paraId="281FBBCD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B-7</w:t>
            </w:r>
          </w:p>
        </w:tc>
      </w:tr>
      <w:tr w:rsidR="00B53B57" w14:paraId="311AA358" w14:textId="77777777" w:rsidTr="00BD0C54">
        <w:trPr>
          <w:trHeight w:val="375"/>
        </w:trPr>
        <w:tc>
          <w:tcPr>
            <w:tcW w:w="1080" w:type="dxa"/>
            <w:noWrap/>
            <w:hideMark/>
          </w:tcPr>
          <w:p w14:paraId="62DCBF64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W54K</w:t>
            </w:r>
          </w:p>
        </w:tc>
        <w:tc>
          <w:tcPr>
            <w:tcW w:w="1493" w:type="dxa"/>
            <w:noWrap/>
            <w:hideMark/>
          </w:tcPr>
          <w:p w14:paraId="49A7454E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B-8</w:t>
            </w:r>
          </w:p>
        </w:tc>
      </w:tr>
      <w:tr w:rsidR="00B53B57" w14:paraId="7E829194" w14:textId="77777777" w:rsidTr="00BD0C54">
        <w:trPr>
          <w:trHeight w:val="375"/>
        </w:trPr>
        <w:tc>
          <w:tcPr>
            <w:tcW w:w="1080" w:type="dxa"/>
            <w:noWrap/>
            <w:hideMark/>
          </w:tcPr>
          <w:p w14:paraId="65F930EC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W54L</w:t>
            </w:r>
          </w:p>
        </w:tc>
        <w:tc>
          <w:tcPr>
            <w:tcW w:w="1493" w:type="dxa"/>
            <w:noWrap/>
            <w:hideMark/>
          </w:tcPr>
          <w:p w14:paraId="23D6B24A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B-9</w:t>
            </w:r>
          </w:p>
        </w:tc>
      </w:tr>
      <w:tr w:rsidR="00B53B57" w14:paraId="77B7908C" w14:textId="77777777" w:rsidTr="00BD0C54">
        <w:trPr>
          <w:trHeight w:val="375"/>
        </w:trPr>
        <w:tc>
          <w:tcPr>
            <w:tcW w:w="1080" w:type="dxa"/>
            <w:noWrap/>
            <w:hideMark/>
          </w:tcPr>
          <w:p w14:paraId="7217CCA7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lastRenderedPageBreak/>
              <w:t>W54M</w:t>
            </w:r>
          </w:p>
        </w:tc>
        <w:tc>
          <w:tcPr>
            <w:tcW w:w="1493" w:type="dxa"/>
            <w:noWrap/>
            <w:hideMark/>
          </w:tcPr>
          <w:p w14:paraId="16132678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C-1</w:t>
            </w:r>
          </w:p>
        </w:tc>
      </w:tr>
      <w:tr w:rsidR="00B53B57" w14:paraId="4DD5F169" w14:textId="77777777" w:rsidTr="00BD0C54">
        <w:trPr>
          <w:trHeight w:val="375"/>
        </w:trPr>
        <w:tc>
          <w:tcPr>
            <w:tcW w:w="1080" w:type="dxa"/>
            <w:noWrap/>
            <w:hideMark/>
          </w:tcPr>
          <w:p w14:paraId="58314B96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W54N</w:t>
            </w:r>
          </w:p>
        </w:tc>
        <w:tc>
          <w:tcPr>
            <w:tcW w:w="1493" w:type="dxa"/>
            <w:noWrap/>
            <w:hideMark/>
          </w:tcPr>
          <w:p w14:paraId="762D95BA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C-2</w:t>
            </w:r>
          </w:p>
        </w:tc>
      </w:tr>
      <w:tr w:rsidR="00B53B57" w14:paraId="2F9889AF" w14:textId="77777777" w:rsidTr="00BD0C54">
        <w:trPr>
          <w:trHeight w:val="375"/>
        </w:trPr>
        <w:tc>
          <w:tcPr>
            <w:tcW w:w="1080" w:type="dxa"/>
            <w:noWrap/>
            <w:hideMark/>
          </w:tcPr>
          <w:p w14:paraId="239B3844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W54P</w:t>
            </w:r>
          </w:p>
        </w:tc>
        <w:tc>
          <w:tcPr>
            <w:tcW w:w="1493" w:type="dxa"/>
            <w:noWrap/>
            <w:hideMark/>
          </w:tcPr>
          <w:p w14:paraId="14CA4A7E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C-3</w:t>
            </w:r>
          </w:p>
        </w:tc>
      </w:tr>
      <w:tr w:rsidR="00B53B57" w14:paraId="5666A1BB" w14:textId="77777777" w:rsidTr="00BD0C54">
        <w:trPr>
          <w:trHeight w:val="375"/>
        </w:trPr>
        <w:tc>
          <w:tcPr>
            <w:tcW w:w="1080" w:type="dxa"/>
            <w:noWrap/>
            <w:hideMark/>
          </w:tcPr>
          <w:p w14:paraId="09E6C41C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W54Q</w:t>
            </w:r>
          </w:p>
        </w:tc>
        <w:tc>
          <w:tcPr>
            <w:tcW w:w="1493" w:type="dxa"/>
            <w:noWrap/>
            <w:hideMark/>
          </w:tcPr>
          <w:p w14:paraId="74FE2F39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C-4</w:t>
            </w:r>
          </w:p>
        </w:tc>
      </w:tr>
      <w:tr w:rsidR="00B53B57" w14:paraId="49582746" w14:textId="77777777" w:rsidTr="00BD0C54">
        <w:trPr>
          <w:trHeight w:val="375"/>
        </w:trPr>
        <w:tc>
          <w:tcPr>
            <w:tcW w:w="1080" w:type="dxa"/>
            <w:noWrap/>
            <w:hideMark/>
          </w:tcPr>
          <w:p w14:paraId="3A575EDF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W54R</w:t>
            </w:r>
          </w:p>
        </w:tc>
        <w:tc>
          <w:tcPr>
            <w:tcW w:w="1493" w:type="dxa"/>
            <w:noWrap/>
            <w:hideMark/>
          </w:tcPr>
          <w:p w14:paraId="44DF65FB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C-5</w:t>
            </w:r>
          </w:p>
        </w:tc>
      </w:tr>
      <w:tr w:rsidR="00B53B57" w14:paraId="482191B1" w14:textId="77777777" w:rsidTr="00BD0C54">
        <w:trPr>
          <w:trHeight w:val="375"/>
        </w:trPr>
        <w:tc>
          <w:tcPr>
            <w:tcW w:w="1080" w:type="dxa"/>
            <w:noWrap/>
            <w:hideMark/>
          </w:tcPr>
          <w:p w14:paraId="55E78125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W54S</w:t>
            </w:r>
          </w:p>
        </w:tc>
        <w:tc>
          <w:tcPr>
            <w:tcW w:w="1493" w:type="dxa"/>
            <w:noWrap/>
            <w:hideMark/>
          </w:tcPr>
          <w:p w14:paraId="2D5244AE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C-6</w:t>
            </w:r>
          </w:p>
        </w:tc>
      </w:tr>
      <w:tr w:rsidR="00B53B57" w14:paraId="3A424F4A" w14:textId="77777777" w:rsidTr="00BD0C54">
        <w:trPr>
          <w:trHeight w:val="375"/>
        </w:trPr>
        <w:tc>
          <w:tcPr>
            <w:tcW w:w="1080" w:type="dxa"/>
            <w:noWrap/>
            <w:hideMark/>
          </w:tcPr>
          <w:p w14:paraId="4ADEFBE8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W54T</w:t>
            </w:r>
          </w:p>
        </w:tc>
        <w:tc>
          <w:tcPr>
            <w:tcW w:w="1493" w:type="dxa"/>
            <w:noWrap/>
            <w:hideMark/>
          </w:tcPr>
          <w:p w14:paraId="6772CD7E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C-7</w:t>
            </w:r>
          </w:p>
        </w:tc>
      </w:tr>
      <w:tr w:rsidR="00B53B57" w14:paraId="021972DB" w14:textId="77777777" w:rsidTr="00BD0C54">
        <w:trPr>
          <w:trHeight w:val="375"/>
        </w:trPr>
        <w:tc>
          <w:tcPr>
            <w:tcW w:w="1080" w:type="dxa"/>
            <w:noWrap/>
            <w:hideMark/>
          </w:tcPr>
          <w:p w14:paraId="1CE88EAB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W54V</w:t>
            </w:r>
          </w:p>
        </w:tc>
        <w:tc>
          <w:tcPr>
            <w:tcW w:w="1493" w:type="dxa"/>
            <w:noWrap/>
            <w:hideMark/>
          </w:tcPr>
          <w:p w14:paraId="20B60639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C-8</w:t>
            </w:r>
          </w:p>
        </w:tc>
      </w:tr>
      <w:tr w:rsidR="00B53B57" w14:paraId="41760991" w14:textId="77777777" w:rsidTr="00BD0C54">
        <w:trPr>
          <w:trHeight w:val="375"/>
        </w:trPr>
        <w:tc>
          <w:tcPr>
            <w:tcW w:w="1080" w:type="dxa"/>
            <w:noWrap/>
            <w:hideMark/>
          </w:tcPr>
          <w:p w14:paraId="2557ED3D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W54Y</w:t>
            </w:r>
          </w:p>
        </w:tc>
        <w:tc>
          <w:tcPr>
            <w:tcW w:w="1493" w:type="dxa"/>
            <w:noWrap/>
            <w:hideMark/>
          </w:tcPr>
          <w:p w14:paraId="3935010C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C-9</w:t>
            </w:r>
          </w:p>
        </w:tc>
      </w:tr>
      <w:tr w:rsidR="00B53B57" w14:paraId="6F5AC4D4" w14:textId="77777777" w:rsidTr="00BD0C54">
        <w:trPr>
          <w:trHeight w:val="375"/>
        </w:trPr>
        <w:tc>
          <w:tcPr>
            <w:tcW w:w="1080" w:type="dxa"/>
            <w:noWrap/>
            <w:hideMark/>
          </w:tcPr>
          <w:p w14:paraId="6859E234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W92C</w:t>
            </w:r>
          </w:p>
        </w:tc>
        <w:tc>
          <w:tcPr>
            <w:tcW w:w="1493" w:type="dxa"/>
            <w:noWrap/>
            <w:hideMark/>
          </w:tcPr>
          <w:p w14:paraId="5B47DF9F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D-1</w:t>
            </w:r>
          </w:p>
        </w:tc>
      </w:tr>
      <w:tr w:rsidR="00B53B57" w14:paraId="1E55955B" w14:textId="77777777" w:rsidTr="00BD0C54">
        <w:trPr>
          <w:trHeight w:val="375"/>
        </w:trPr>
        <w:tc>
          <w:tcPr>
            <w:tcW w:w="1080" w:type="dxa"/>
            <w:noWrap/>
            <w:hideMark/>
          </w:tcPr>
          <w:p w14:paraId="083DF2B4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W92D</w:t>
            </w:r>
          </w:p>
        </w:tc>
        <w:tc>
          <w:tcPr>
            <w:tcW w:w="1493" w:type="dxa"/>
            <w:noWrap/>
            <w:hideMark/>
          </w:tcPr>
          <w:p w14:paraId="4B949644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Not expressed</w:t>
            </w:r>
          </w:p>
        </w:tc>
      </w:tr>
      <w:tr w:rsidR="00B53B57" w14:paraId="031010FE" w14:textId="77777777" w:rsidTr="00BD0C54">
        <w:trPr>
          <w:trHeight w:val="375"/>
        </w:trPr>
        <w:tc>
          <w:tcPr>
            <w:tcW w:w="1080" w:type="dxa"/>
            <w:noWrap/>
            <w:hideMark/>
          </w:tcPr>
          <w:p w14:paraId="544F980D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W92E</w:t>
            </w:r>
          </w:p>
        </w:tc>
        <w:tc>
          <w:tcPr>
            <w:tcW w:w="1493" w:type="dxa"/>
            <w:noWrap/>
            <w:hideMark/>
          </w:tcPr>
          <w:p w14:paraId="0C891C51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Not expressed</w:t>
            </w:r>
          </w:p>
        </w:tc>
      </w:tr>
      <w:tr w:rsidR="00B53B57" w14:paraId="0C31BF3D" w14:textId="77777777" w:rsidTr="00BD0C54">
        <w:trPr>
          <w:trHeight w:val="375"/>
        </w:trPr>
        <w:tc>
          <w:tcPr>
            <w:tcW w:w="1080" w:type="dxa"/>
            <w:noWrap/>
            <w:hideMark/>
          </w:tcPr>
          <w:p w14:paraId="1A689147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W92F</w:t>
            </w:r>
          </w:p>
        </w:tc>
        <w:tc>
          <w:tcPr>
            <w:tcW w:w="1493" w:type="dxa"/>
            <w:noWrap/>
            <w:hideMark/>
          </w:tcPr>
          <w:p w14:paraId="389A22B1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D-2</w:t>
            </w:r>
          </w:p>
        </w:tc>
      </w:tr>
      <w:tr w:rsidR="00B53B57" w14:paraId="68834C2A" w14:textId="77777777" w:rsidTr="00BD0C54">
        <w:trPr>
          <w:trHeight w:val="375"/>
        </w:trPr>
        <w:tc>
          <w:tcPr>
            <w:tcW w:w="1080" w:type="dxa"/>
            <w:noWrap/>
            <w:hideMark/>
          </w:tcPr>
          <w:p w14:paraId="6B823FF4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W92G</w:t>
            </w:r>
          </w:p>
        </w:tc>
        <w:tc>
          <w:tcPr>
            <w:tcW w:w="1493" w:type="dxa"/>
            <w:noWrap/>
            <w:hideMark/>
          </w:tcPr>
          <w:p w14:paraId="7EDC67B3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D-3</w:t>
            </w:r>
          </w:p>
        </w:tc>
      </w:tr>
      <w:tr w:rsidR="00B53B57" w14:paraId="4BB53A5B" w14:textId="77777777" w:rsidTr="00BD0C54">
        <w:trPr>
          <w:trHeight w:val="375"/>
        </w:trPr>
        <w:tc>
          <w:tcPr>
            <w:tcW w:w="1080" w:type="dxa"/>
            <w:noWrap/>
            <w:hideMark/>
          </w:tcPr>
          <w:p w14:paraId="100DD721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lastRenderedPageBreak/>
              <w:t>W92H</w:t>
            </w:r>
          </w:p>
        </w:tc>
        <w:tc>
          <w:tcPr>
            <w:tcW w:w="1493" w:type="dxa"/>
            <w:noWrap/>
            <w:hideMark/>
          </w:tcPr>
          <w:p w14:paraId="7E02C7BB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D-4</w:t>
            </w:r>
          </w:p>
        </w:tc>
      </w:tr>
      <w:tr w:rsidR="00B53B57" w14:paraId="7F9B5588" w14:textId="77777777" w:rsidTr="00BD0C54">
        <w:trPr>
          <w:trHeight w:val="375"/>
        </w:trPr>
        <w:tc>
          <w:tcPr>
            <w:tcW w:w="1080" w:type="dxa"/>
            <w:noWrap/>
            <w:hideMark/>
          </w:tcPr>
          <w:p w14:paraId="028CA4C8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W92I</w:t>
            </w:r>
          </w:p>
        </w:tc>
        <w:tc>
          <w:tcPr>
            <w:tcW w:w="1493" w:type="dxa"/>
            <w:noWrap/>
            <w:hideMark/>
          </w:tcPr>
          <w:p w14:paraId="689A3976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D-5</w:t>
            </w:r>
          </w:p>
        </w:tc>
      </w:tr>
      <w:tr w:rsidR="00B53B57" w14:paraId="4BD954EB" w14:textId="77777777" w:rsidTr="00BD0C54">
        <w:trPr>
          <w:trHeight w:val="375"/>
        </w:trPr>
        <w:tc>
          <w:tcPr>
            <w:tcW w:w="1080" w:type="dxa"/>
            <w:noWrap/>
            <w:hideMark/>
          </w:tcPr>
          <w:p w14:paraId="052D484F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W92K</w:t>
            </w:r>
          </w:p>
        </w:tc>
        <w:tc>
          <w:tcPr>
            <w:tcW w:w="1493" w:type="dxa"/>
            <w:noWrap/>
            <w:hideMark/>
          </w:tcPr>
          <w:p w14:paraId="353BA297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D-6</w:t>
            </w:r>
          </w:p>
        </w:tc>
      </w:tr>
      <w:tr w:rsidR="00B53B57" w14:paraId="4C31E3AF" w14:textId="77777777" w:rsidTr="00BD0C54">
        <w:trPr>
          <w:trHeight w:val="375"/>
        </w:trPr>
        <w:tc>
          <w:tcPr>
            <w:tcW w:w="1080" w:type="dxa"/>
            <w:noWrap/>
            <w:hideMark/>
          </w:tcPr>
          <w:p w14:paraId="6B9BA1F2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W92L</w:t>
            </w:r>
          </w:p>
        </w:tc>
        <w:tc>
          <w:tcPr>
            <w:tcW w:w="1493" w:type="dxa"/>
            <w:noWrap/>
            <w:hideMark/>
          </w:tcPr>
          <w:p w14:paraId="4CA0B44E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D-7</w:t>
            </w:r>
          </w:p>
        </w:tc>
      </w:tr>
      <w:tr w:rsidR="00B53B57" w14:paraId="72952E17" w14:textId="77777777" w:rsidTr="00BD0C54">
        <w:trPr>
          <w:trHeight w:val="375"/>
        </w:trPr>
        <w:tc>
          <w:tcPr>
            <w:tcW w:w="1080" w:type="dxa"/>
            <w:noWrap/>
            <w:hideMark/>
          </w:tcPr>
          <w:p w14:paraId="30F89820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W92M</w:t>
            </w:r>
          </w:p>
        </w:tc>
        <w:tc>
          <w:tcPr>
            <w:tcW w:w="1493" w:type="dxa"/>
            <w:noWrap/>
            <w:hideMark/>
          </w:tcPr>
          <w:p w14:paraId="4BF0DE83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D-8</w:t>
            </w:r>
          </w:p>
        </w:tc>
      </w:tr>
      <w:tr w:rsidR="00B53B57" w14:paraId="7842A4E2" w14:textId="77777777" w:rsidTr="00BD0C54">
        <w:trPr>
          <w:trHeight w:val="375"/>
        </w:trPr>
        <w:tc>
          <w:tcPr>
            <w:tcW w:w="1080" w:type="dxa"/>
            <w:noWrap/>
            <w:hideMark/>
          </w:tcPr>
          <w:p w14:paraId="601614C6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W92N</w:t>
            </w:r>
          </w:p>
        </w:tc>
        <w:tc>
          <w:tcPr>
            <w:tcW w:w="1493" w:type="dxa"/>
            <w:noWrap/>
            <w:hideMark/>
          </w:tcPr>
          <w:p w14:paraId="4A27E9D6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E-1</w:t>
            </w:r>
          </w:p>
        </w:tc>
      </w:tr>
      <w:tr w:rsidR="00B53B57" w14:paraId="55093D54" w14:textId="77777777" w:rsidTr="00BD0C54">
        <w:trPr>
          <w:trHeight w:val="375"/>
        </w:trPr>
        <w:tc>
          <w:tcPr>
            <w:tcW w:w="1080" w:type="dxa"/>
            <w:noWrap/>
            <w:hideMark/>
          </w:tcPr>
          <w:p w14:paraId="2FBC72C1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W92P</w:t>
            </w:r>
          </w:p>
        </w:tc>
        <w:tc>
          <w:tcPr>
            <w:tcW w:w="1493" w:type="dxa"/>
            <w:noWrap/>
            <w:hideMark/>
          </w:tcPr>
          <w:p w14:paraId="6B8B2B4E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E-2</w:t>
            </w:r>
          </w:p>
        </w:tc>
      </w:tr>
      <w:tr w:rsidR="00B53B57" w14:paraId="2ACD7806" w14:textId="77777777" w:rsidTr="00BD0C54">
        <w:trPr>
          <w:trHeight w:val="375"/>
        </w:trPr>
        <w:tc>
          <w:tcPr>
            <w:tcW w:w="1080" w:type="dxa"/>
            <w:noWrap/>
            <w:hideMark/>
          </w:tcPr>
          <w:p w14:paraId="5E82B23B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W92Q</w:t>
            </w:r>
          </w:p>
        </w:tc>
        <w:tc>
          <w:tcPr>
            <w:tcW w:w="1493" w:type="dxa"/>
            <w:noWrap/>
            <w:hideMark/>
          </w:tcPr>
          <w:p w14:paraId="56FC5ECB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E-3</w:t>
            </w:r>
          </w:p>
        </w:tc>
      </w:tr>
      <w:tr w:rsidR="00B53B57" w14:paraId="005B8731" w14:textId="77777777" w:rsidTr="00BD0C54">
        <w:trPr>
          <w:trHeight w:val="375"/>
        </w:trPr>
        <w:tc>
          <w:tcPr>
            <w:tcW w:w="1080" w:type="dxa"/>
            <w:noWrap/>
            <w:hideMark/>
          </w:tcPr>
          <w:p w14:paraId="278255B3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W92R</w:t>
            </w:r>
          </w:p>
        </w:tc>
        <w:tc>
          <w:tcPr>
            <w:tcW w:w="1493" w:type="dxa"/>
            <w:noWrap/>
            <w:hideMark/>
          </w:tcPr>
          <w:p w14:paraId="4E1E6D7F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E-4</w:t>
            </w:r>
          </w:p>
        </w:tc>
      </w:tr>
      <w:tr w:rsidR="00B53B57" w14:paraId="7DAF11EB" w14:textId="77777777" w:rsidTr="00BD0C54">
        <w:trPr>
          <w:trHeight w:val="375"/>
        </w:trPr>
        <w:tc>
          <w:tcPr>
            <w:tcW w:w="1080" w:type="dxa"/>
            <w:noWrap/>
            <w:hideMark/>
          </w:tcPr>
          <w:p w14:paraId="525E2569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W92S</w:t>
            </w:r>
          </w:p>
        </w:tc>
        <w:tc>
          <w:tcPr>
            <w:tcW w:w="1493" w:type="dxa"/>
            <w:noWrap/>
            <w:hideMark/>
          </w:tcPr>
          <w:p w14:paraId="00CE1959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E-5</w:t>
            </w:r>
          </w:p>
        </w:tc>
      </w:tr>
      <w:tr w:rsidR="00B53B57" w14:paraId="7DBC56D9" w14:textId="77777777" w:rsidTr="00BD0C54">
        <w:trPr>
          <w:trHeight w:val="375"/>
        </w:trPr>
        <w:tc>
          <w:tcPr>
            <w:tcW w:w="1080" w:type="dxa"/>
            <w:noWrap/>
            <w:hideMark/>
          </w:tcPr>
          <w:p w14:paraId="404F531E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W92T</w:t>
            </w:r>
          </w:p>
        </w:tc>
        <w:tc>
          <w:tcPr>
            <w:tcW w:w="1493" w:type="dxa"/>
            <w:noWrap/>
            <w:hideMark/>
          </w:tcPr>
          <w:p w14:paraId="3E3476BF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E-6</w:t>
            </w:r>
          </w:p>
        </w:tc>
      </w:tr>
      <w:tr w:rsidR="00B53B57" w14:paraId="7B538E96" w14:textId="77777777" w:rsidTr="00BD0C54">
        <w:trPr>
          <w:trHeight w:val="375"/>
        </w:trPr>
        <w:tc>
          <w:tcPr>
            <w:tcW w:w="1080" w:type="dxa"/>
            <w:noWrap/>
            <w:hideMark/>
          </w:tcPr>
          <w:p w14:paraId="3D5CBE64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W92V</w:t>
            </w:r>
          </w:p>
        </w:tc>
        <w:tc>
          <w:tcPr>
            <w:tcW w:w="1493" w:type="dxa"/>
            <w:noWrap/>
            <w:hideMark/>
          </w:tcPr>
          <w:p w14:paraId="2A00CA09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E-7</w:t>
            </w:r>
          </w:p>
        </w:tc>
      </w:tr>
      <w:tr w:rsidR="00B53B57" w14:paraId="2274A361" w14:textId="77777777" w:rsidTr="00BD0C54">
        <w:trPr>
          <w:trHeight w:val="375"/>
        </w:trPr>
        <w:tc>
          <w:tcPr>
            <w:tcW w:w="1080" w:type="dxa"/>
            <w:noWrap/>
            <w:hideMark/>
          </w:tcPr>
          <w:p w14:paraId="4F921018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W92Y</w:t>
            </w:r>
          </w:p>
        </w:tc>
        <w:tc>
          <w:tcPr>
            <w:tcW w:w="1493" w:type="dxa"/>
            <w:noWrap/>
            <w:hideMark/>
          </w:tcPr>
          <w:p w14:paraId="31804F72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E-8</w:t>
            </w:r>
          </w:p>
        </w:tc>
      </w:tr>
      <w:tr w:rsidR="00B53B57" w14:paraId="1A42E1EA" w14:textId="77777777" w:rsidTr="00BD0C54">
        <w:trPr>
          <w:trHeight w:val="375"/>
        </w:trPr>
        <w:tc>
          <w:tcPr>
            <w:tcW w:w="1080" w:type="dxa"/>
            <w:noWrap/>
            <w:hideMark/>
          </w:tcPr>
          <w:p w14:paraId="6FAC8758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Y119C</w:t>
            </w:r>
          </w:p>
        </w:tc>
        <w:tc>
          <w:tcPr>
            <w:tcW w:w="1493" w:type="dxa"/>
            <w:noWrap/>
            <w:hideMark/>
          </w:tcPr>
          <w:p w14:paraId="48D12345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F-1</w:t>
            </w:r>
          </w:p>
        </w:tc>
      </w:tr>
      <w:tr w:rsidR="00B53B57" w14:paraId="1B07F2EA" w14:textId="77777777" w:rsidTr="00BD0C54">
        <w:trPr>
          <w:trHeight w:val="375"/>
        </w:trPr>
        <w:tc>
          <w:tcPr>
            <w:tcW w:w="1080" w:type="dxa"/>
            <w:noWrap/>
            <w:hideMark/>
          </w:tcPr>
          <w:p w14:paraId="12E18B4D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Y119D</w:t>
            </w:r>
          </w:p>
        </w:tc>
        <w:tc>
          <w:tcPr>
            <w:tcW w:w="1493" w:type="dxa"/>
            <w:noWrap/>
            <w:hideMark/>
          </w:tcPr>
          <w:p w14:paraId="71A9D2C6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F-2</w:t>
            </w:r>
          </w:p>
        </w:tc>
      </w:tr>
      <w:tr w:rsidR="00B53B57" w14:paraId="7DD4218B" w14:textId="77777777" w:rsidTr="00BD0C54">
        <w:trPr>
          <w:trHeight w:val="375"/>
        </w:trPr>
        <w:tc>
          <w:tcPr>
            <w:tcW w:w="1080" w:type="dxa"/>
            <w:noWrap/>
            <w:hideMark/>
          </w:tcPr>
          <w:p w14:paraId="1AFEAD96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Y119E</w:t>
            </w:r>
          </w:p>
        </w:tc>
        <w:tc>
          <w:tcPr>
            <w:tcW w:w="1493" w:type="dxa"/>
            <w:noWrap/>
            <w:hideMark/>
          </w:tcPr>
          <w:p w14:paraId="37561E45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F-3</w:t>
            </w:r>
          </w:p>
        </w:tc>
      </w:tr>
      <w:tr w:rsidR="00B53B57" w14:paraId="12C36AED" w14:textId="77777777" w:rsidTr="00BD0C54">
        <w:trPr>
          <w:trHeight w:val="375"/>
        </w:trPr>
        <w:tc>
          <w:tcPr>
            <w:tcW w:w="1080" w:type="dxa"/>
            <w:noWrap/>
            <w:hideMark/>
          </w:tcPr>
          <w:p w14:paraId="4E17C197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Y119F</w:t>
            </w:r>
          </w:p>
        </w:tc>
        <w:tc>
          <w:tcPr>
            <w:tcW w:w="1493" w:type="dxa"/>
            <w:noWrap/>
            <w:hideMark/>
          </w:tcPr>
          <w:p w14:paraId="006A8D82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F-4</w:t>
            </w:r>
          </w:p>
        </w:tc>
      </w:tr>
      <w:tr w:rsidR="00B53B57" w14:paraId="55E99705" w14:textId="77777777" w:rsidTr="00BD0C54">
        <w:trPr>
          <w:trHeight w:val="375"/>
        </w:trPr>
        <w:tc>
          <w:tcPr>
            <w:tcW w:w="1080" w:type="dxa"/>
            <w:noWrap/>
            <w:hideMark/>
          </w:tcPr>
          <w:p w14:paraId="6DE9D080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Y119G</w:t>
            </w:r>
          </w:p>
        </w:tc>
        <w:tc>
          <w:tcPr>
            <w:tcW w:w="1493" w:type="dxa"/>
            <w:noWrap/>
            <w:hideMark/>
          </w:tcPr>
          <w:p w14:paraId="3DF0B201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F-5</w:t>
            </w:r>
          </w:p>
        </w:tc>
      </w:tr>
      <w:tr w:rsidR="00B53B57" w14:paraId="7D41FAC7" w14:textId="77777777" w:rsidTr="00BD0C54">
        <w:trPr>
          <w:trHeight w:val="375"/>
        </w:trPr>
        <w:tc>
          <w:tcPr>
            <w:tcW w:w="1080" w:type="dxa"/>
            <w:noWrap/>
            <w:hideMark/>
          </w:tcPr>
          <w:p w14:paraId="7D537FAB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lastRenderedPageBreak/>
              <w:t>Y119H</w:t>
            </w:r>
          </w:p>
        </w:tc>
        <w:tc>
          <w:tcPr>
            <w:tcW w:w="1493" w:type="dxa"/>
            <w:noWrap/>
            <w:hideMark/>
          </w:tcPr>
          <w:p w14:paraId="0755AFB2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F-6</w:t>
            </w:r>
          </w:p>
        </w:tc>
      </w:tr>
      <w:tr w:rsidR="00B53B57" w14:paraId="357F0FFD" w14:textId="77777777" w:rsidTr="00BD0C54">
        <w:trPr>
          <w:trHeight w:val="375"/>
        </w:trPr>
        <w:tc>
          <w:tcPr>
            <w:tcW w:w="1080" w:type="dxa"/>
            <w:noWrap/>
            <w:hideMark/>
          </w:tcPr>
          <w:p w14:paraId="673EB08F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Y119I</w:t>
            </w:r>
          </w:p>
        </w:tc>
        <w:tc>
          <w:tcPr>
            <w:tcW w:w="1493" w:type="dxa"/>
            <w:noWrap/>
            <w:hideMark/>
          </w:tcPr>
          <w:p w14:paraId="6B0838FC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F-7</w:t>
            </w:r>
          </w:p>
        </w:tc>
      </w:tr>
      <w:tr w:rsidR="00B53B57" w14:paraId="65566A4C" w14:textId="77777777" w:rsidTr="00BD0C54">
        <w:trPr>
          <w:trHeight w:val="375"/>
        </w:trPr>
        <w:tc>
          <w:tcPr>
            <w:tcW w:w="1080" w:type="dxa"/>
            <w:noWrap/>
            <w:hideMark/>
          </w:tcPr>
          <w:p w14:paraId="66951AE0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Y119K</w:t>
            </w:r>
          </w:p>
        </w:tc>
        <w:tc>
          <w:tcPr>
            <w:tcW w:w="1493" w:type="dxa"/>
            <w:noWrap/>
            <w:hideMark/>
          </w:tcPr>
          <w:p w14:paraId="0134E589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F-8</w:t>
            </w:r>
          </w:p>
        </w:tc>
      </w:tr>
      <w:tr w:rsidR="00B53B57" w14:paraId="2D5337C6" w14:textId="77777777" w:rsidTr="00BD0C54">
        <w:trPr>
          <w:trHeight w:val="375"/>
        </w:trPr>
        <w:tc>
          <w:tcPr>
            <w:tcW w:w="1080" w:type="dxa"/>
            <w:noWrap/>
            <w:hideMark/>
          </w:tcPr>
          <w:p w14:paraId="3F38C1EC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Y119L</w:t>
            </w:r>
          </w:p>
        </w:tc>
        <w:tc>
          <w:tcPr>
            <w:tcW w:w="1493" w:type="dxa"/>
            <w:noWrap/>
            <w:hideMark/>
          </w:tcPr>
          <w:p w14:paraId="7F7457A4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F-9</w:t>
            </w:r>
          </w:p>
        </w:tc>
      </w:tr>
      <w:tr w:rsidR="00B53B57" w14:paraId="1E3D67E2" w14:textId="77777777" w:rsidTr="00BD0C54">
        <w:trPr>
          <w:trHeight w:val="375"/>
        </w:trPr>
        <w:tc>
          <w:tcPr>
            <w:tcW w:w="1080" w:type="dxa"/>
            <w:noWrap/>
            <w:hideMark/>
          </w:tcPr>
          <w:p w14:paraId="6C8F70E2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Y119M</w:t>
            </w:r>
          </w:p>
        </w:tc>
        <w:tc>
          <w:tcPr>
            <w:tcW w:w="1493" w:type="dxa"/>
            <w:noWrap/>
            <w:hideMark/>
          </w:tcPr>
          <w:p w14:paraId="55EA72A8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G-1</w:t>
            </w:r>
          </w:p>
        </w:tc>
      </w:tr>
      <w:tr w:rsidR="00B53B57" w14:paraId="5D960F9F" w14:textId="77777777" w:rsidTr="00BD0C54">
        <w:trPr>
          <w:trHeight w:val="375"/>
        </w:trPr>
        <w:tc>
          <w:tcPr>
            <w:tcW w:w="1080" w:type="dxa"/>
            <w:noWrap/>
            <w:hideMark/>
          </w:tcPr>
          <w:p w14:paraId="34C6FC34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Y119N</w:t>
            </w:r>
          </w:p>
        </w:tc>
        <w:tc>
          <w:tcPr>
            <w:tcW w:w="1493" w:type="dxa"/>
            <w:noWrap/>
            <w:hideMark/>
          </w:tcPr>
          <w:p w14:paraId="50C62C15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G-2</w:t>
            </w:r>
          </w:p>
        </w:tc>
      </w:tr>
      <w:tr w:rsidR="00B53B57" w14:paraId="31A92B7D" w14:textId="77777777" w:rsidTr="00BD0C54">
        <w:trPr>
          <w:trHeight w:val="375"/>
        </w:trPr>
        <w:tc>
          <w:tcPr>
            <w:tcW w:w="1080" w:type="dxa"/>
            <w:noWrap/>
            <w:hideMark/>
          </w:tcPr>
          <w:p w14:paraId="60E2397A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Y119Q</w:t>
            </w:r>
          </w:p>
        </w:tc>
        <w:tc>
          <w:tcPr>
            <w:tcW w:w="1493" w:type="dxa"/>
            <w:noWrap/>
            <w:hideMark/>
          </w:tcPr>
          <w:p w14:paraId="61C3DAAE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G-3</w:t>
            </w:r>
          </w:p>
        </w:tc>
      </w:tr>
      <w:tr w:rsidR="00B53B57" w14:paraId="45F00083" w14:textId="77777777" w:rsidTr="00BD0C54">
        <w:trPr>
          <w:trHeight w:val="375"/>
        </w:trPr>
        <w:tc>
          <w:tcPr>
            <w:tcW w:w="1080" w:type="dxa"/>
            <w:noWrap/>
            <w:hideMark/>
          </w:tcPr>
          <w:p w14:paraId="41F631ED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Y119R</w:t>
            </w:r>
          </w:p>
        </w:tc>
        <w:tc>
          <w:tcPr>
            <w:tcW w:w="1493" w:type="dxa"/>
            <w:noWrap/>
            <w:hideMark/>
          </w:tcPr>
          <w:p w14:paraId="1CE630EF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G-4</w:t>
            </w:r>
          </w:p>
        </w:tc>
      </w:tr>
      <w:tr w:rsidR="00B53B57" w14:paraId="3BC73A28" w14:textId="77777777" w:rsidTr="00BD0C54">
        <w:trPr>
          <w:trHeight w:val="375"/>
        </w:trPr>
        <w:tc>
          <w:tcPr>
            <w:tcW w:w="1080" w:type="dxa"/>
            <w:noWrap/>
            <w:hideMark/>
          </w:tcPr>
          <w:p w14:paraId="23508A91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Y119S</w:t>
            </w:r>
          </w:p>
        </w:tc>
        <w:tc>
          <w:tcPr>
            <w:tcW w:w="1493" w:type="dxa"/>
            <w:noWrap/>
            <w:hideMark/>
          </w:tcPr>
          <w:p w14:paraId="63E0A282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G-5</w:t>
            </w:r>
          </w:p>
        </w:tc>
      </w:tr>
      <w:tr w:rsidR="00B53B57" w14:paraId="1CF7CCF2" w14:textId="77777777" w:rsidTr="00BD0C54">
        <w:trPr>
          <w:trHeight w:val="375"/>
        </w:trPr>
        <w:tc>
          <w:tcPr>
            <w:tcW w:w="1080" w:type="dxa"/>
            <w:noWrap/>
            <w:hideMark/>
          </w:tcPr>
          <w:p w14:paraId="650EDDB5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Y119T</w:t>
            </w:r>
          </w:p>
        </w:tc>
        <w:tc>
          <w:tcPr>
            <w:tcW w:w="1493" w:type="dxa"/>
            <w:noWrap/>
            <w:hideMark/>
          </w:tcPr>
          <w:p w14:paraId="065C460B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G-6</w:t>
            </w:r>
          </w:p>
        </w:tc>
      </w:tr>
      <w:tr w:rsidR="00B53B57" w14:paraId="005887C5" w14:textId="77777777" w:rsidTr="00BD0C54">
        <w:trPr>
          <w:trHeight w:val="375"/>
        </w:trPr>
        <w:tc>
          <w:tcPr>
            <w:tcW w:w="1080" w:type="dxa"/>
            <w:noWrap/>
            <w:hideMark/>
          </w:tcPr>
          <w:p w14:paraId="697E1530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Y119V</w:t>
            </w:r>
          </w:p>
        </w:tc>
        <w:tc>
          <w:tcPr>
            <w:tcW w:w="1493" w:type="dxa"/>
            <w:noWrap/>
            <w:hideMark/>
          </w:tcPr>
          <w:p w14:paraId="24FFB1E6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G-7</w:t>
            </w:r>
          </w:p>
        </w:tc>
      </w:tr>
      <w:tr w:rsidR="00B53B57" w14:paraId="78DFACB8" w14:textId="77777777" w:rsidTr="00BD0C54">
        <w:trPr>
          <w:trHeight w:val="375"/>
        </w:trPr>
        <w:tc>
          <w:tcPr>
            <w:tcW w:w="1080" w:type="dxa"/>
            <w:noWrap/>
            <w:hideMark/>
          </w:tcPr>
          <w:p w14:paraId="5F5D416B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Y119W</w:t>
            </w:r>
          </w:p>
        </w:tc>
        <w:tc>
          <w:tcPr>
            <w:tcW w:w="1493" w:type="dxa"/>
            <w:noWrap/>
            <w:hideMark/>
          </w:tcPr>
          <w:p w14:paraId="17A39033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G-8</w:t>
            </w:r>
          </w:p>
        </w:tc>
      </w:tr>
      <w:tr w:rsidR="00B53B57" w14:paraId="4269E844" w14:textId="77777777" w:rsidTr="00BD0C54">
        <w:trPr>
          <w:trHeight w:val="375"/>
        </w:trPr>
        <w:tc>
          <w:tcPr>
            <w:tcW w:w="1080" w:type="dxa"/>
            <w:noWrap/>
            <w:hideMark/>
          </w:tcPr>
          <w:p w14:paraId="37F217E3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M270C</w:t>
            </w:r>
          </w:p>
        </w:tc>
        <w:tc>
          <w:tcPr>
            <w:tcW w:w="1493" w:type="dxa"/>
            <w:noWrap/>
            <w:hideMark/>
          </w:tcPr>
          <w:p w14:paraId="5D8B41D8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H-1</w:t>
            </w:r>
          </w:p>
        </w:tc>
      </w:tr>
      <w:tr w:rsidR="00B53B57" w14:paraId="176C6198" w14:textId="77777777" w:rsidTr="00BD0C54">
        <w:trPr>
          <w:trHeight w:val="375"/>
        </w:trPr>
        <w:tc>
          <w:tcPr>
            <w:tcW w:w="1080" w:type="dxa"/>
            <w:noWrap/>
            <w:hideMark/>
          </w:tcPr>
          <w:p w14:paraId="740048A6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M270D</w:t>
            </w:r>
          </w:p>
        </w:tc>
        <w:tc>
          <w:tcPr>
            <w:tcW w:w="1493" w:type="dxa"/>
            <w:noWrap/>
            <w:hideMark/>
          </w:tcPr>
          <w:p w14:paraId="49F0013D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H-2</w:t>
            </w:r>
          </w:p>
        </w:tc>
      </w:tr>
      <w:tr w:rsidR="00B53B57" w14:paraId="159E9472" w14:textId="77777777" w:rsidTr="00BD0C54">
        <w:trPr>
          <w:trHeight w:val="375"/>
        </w:trPr>
        <w:tc>
          <w:tcPr>
            <w:tcW w:w="1080" w:type="dxa"/>
            <w:noWrap/>
            <w:hideMark/>
          </w:tcPr>
          <w:p w14:paraId="33E8D54B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M270E</w:t>
            </w:r>
          </w:p>
        </w:tc>
        <w:tc>
          <w:tcPr>
            <w:tcW w:w="1493" w:type="dxa"/>
            <w:noWrap/>
            <w:hideMark/>
          </w:tcPr>
          <w:p w14:paraId="064B6642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H-3</w:t>
            </w:r>
          </w:p>
        </w:tc>
      </w:tr>
      <w:tr w:rsidR="00B53B57" w14:paraId="1579F8FE" w14:textId="77777777" w:rsidTr="00BD0C54">
        <w:trPr>
          <w:trHeight w:val="375"/>
        </w:trPr>
        <w:tc>
          <w:tcPr>
            <w:tcW w:w="1080" w:type="dxa"/>
            <w:noWrap/>
            <w:hideMark/>
          </w:tcPr>
          <w:p w14:paraId="7FB1A22A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M270F</w:t>
            </w:r>
          </w:p>
        </w:tc>
        <w:tc>
          <w:tcPr>
            <w:tcW w:w="1493" w:type="dxa"/>
            <w:noWrap/>
            <w:hideMark/>
          </w:tcPr>
          <w:p w14:paraId="5CA733C5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H-4</w:t>
            </w:r>
          </w:p>
        </w:tc>
      </w:tr>
      <w:tr w:rsidR="00B53B57" w14:paraId="7735ADEB" w14:textId="77777777" w:rsidTr="00BD0C54">
        <w:trPr>
          <w:trHeight w:val="375"/>
        </w:trPr>
        <w:tc>
          <w:tcPr>
            <w:tcW w:w="1080" w:type="dxa"/>
            <w:noWrap/>
            <w:hideMark/>
          </w:tcPr>
          <w:p w14:paraId="0351D562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M270G</w:t>
            </w:r>
          </w:p>
        </w:tc>
        <w:tc>
          <w:tcPr>
            <w:tcW w:w="1493" w:type="dxa"/>
            <w:noWrap/>
            <w:hideMark/>
          </w:tcPr>
          <w:p w14:paraId="7573D169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H-5</w:t>
            </w:r>
          </w:p>
        </w:tc>
      </w:tr>
      <w:tr w:rsidR="00B53B57" w14:paraId="4CCB74E7" w14:textId="77777777" w:rsidTr="00BD0C54">
        <w:trPr>
          <w:trHeight w:val="375"/>
        </w:trPr>
        <w:tc>
          <w:tcPr>
            <w:tcW w:w="1080" w:type="dxa"/>
            <w:noWrap/>
            <w:hideMark/>
          </w:tcPr>
          <w:p w14:paraId="615DFC31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M270H</w:t>
            </w:r>
          </w:p>
        </w:tc>
        <w:tc>
          <w:tcPr>
            <w:tcW w:w="1493" w:type="dxa"/>
            <w:noWrap/>
            <w:hideMark/>
          </w:tcPr>
          <w:p w14:paraId="6DA0CC53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H-6</w:t>
            </w:r>
          </w:p>
        </w:tc>
      </w:tr>
      <w:tr w:rsidR="00B53B57" w14:paraId="230DD5B2" w14:textId="77777777" w:rsidTr="00BD0C54">
        <w:trPr>
          <w:trHeight w:val="375"/>
        </w:trPr>
        <w:tc>
          <w:tcPr>
            <w:tcW w:w="1080" w:type="dxa"/>
            <w:noWrap/>
            <w:hideMark/>
          </w:tcPr>
          <w:p w14:paraId="3450995C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lastRenderedPageBreak/>
              <w:t>M270I</w:t>
            </w:r>
          </w:p>
        </w:tc>
        <w:tc>
          <w:tcPr>
            <w:tcW w:w="1493" w:type="dxa"/>
            <w:noWrap/>
            <w:hideMark/>
          </w:tcPr>
          <w:p w14:paraId="1318374A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H-7</w:t>
            </w:r>
          </w:p>
        </w:tc>
      </w:tr>
      <w:tr w:rsidR="00B53B57" w14:paraId="1172429A" w14:textId="77777777" w:rsidTr="00BD0C54">
        <w:trPr>
          <w:trHeight w:val="375"/>
        </w:trPr>
        <w:tc>
          <w:tcPr>
            <w:tcW w:w="1080" w:type="dxa"/>
            <w:noWrap/>
            <w:hideMark/>
          </w:tcPr>
          <w:p w14:paraId="64CBCFE6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M270K</w:t>
            </w:r>
          </w:p>
        </w:tc>
        <w:tc>
          <w:tcPr>
            <w:tcW w:w="1493" w:type="dxa"/>
            <w:noWrap/>
            <w:hideMark/>
          </w:tcPr>
          <w:p w14:paraId="79F39A45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H-8</w:t>
            </w:r>
          </w:p>
        </w:tc>
      </w:tr>
      <w:tr w:rsidR="00B53B57" w14:paraId="4D8A83AF" w14:textId="77777777" w:rsidTr="00BD0C54">
        <w:trPr>
          <w:trHeight w:val="375"/>
        </w:trPr>
        <w:tc>
          <w:tcPr>
            <w:tcW w:w="1080" w:type="dxa"/>
            <w:noWrap/>
            <w:hideMark/>
          </w:tcPr>
          <w:p w14:paraId="6771D965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M270L</w:t>
            </w:r>
          </w:p>
        </w:tc>
        <w:tc>
          <w:tcPr>
            <w:tcW w:w="1493" w:type="dxa"/>
            <w:noWrap/>
            <w:hideMark/>
          </w:tcPr>
          <w:p w14:paraId="15ADF486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H-9</w:t>
            </w:r>
          </w:p>
        </w:tc>
      </w:tr>
      <w:tr w:rsidR="00B53B57" w14:paraId="0EF2F80E" w14:textId="77777777" w:rsidTr="00BD0C54">
        <w:trPr>
          <w:trHeight w:val="375"/>
        </w:trPr>
        <w:tc>
          <w:tcPr>
            <w:tcW w:w="1080" w:type="dxa"/>
            <w:noWrap/>
            <w:hideMark/>
          </w:tcPr>
          <w:p w14:paraId="55EAA398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M270N</w:t>
            </w:r>
          </w:p>
        </w:tc>
        <w:tc>
          <w:tcPr>
            <w:tcW w:w="1493" w:type="dxa"/>
            <w:noWrap/>
            <w:hideMark/>
          </w:tcPr>
          <w:p w14:paraId="2592E1F3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I-1</w:t>
            </w:r>
          </w:p>
        </w:tc>
      </w:tr>
      <w:tr w:rsidR="00B53B57" w14:paraId="3E73C8A7" w14:textId="77777777" w:rsidTr="00BD0C54">
        <w:trPr>
          <w:trHeight w:val="375"/>
        </w:trPr>
        <w:tc>
          <w:tcPr>
            <w:tcW w:w="1080" w:type="dxa"/>
            <w:noWrap/>
            <w:hideMark/>
          </w:tcPr>
          <w:p w14:paraId="1A22DD39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M270P</w:t>
            </w:r>
          </w:p>
        </w:tc>
        <w:tc>
          <w:tcPr>
            <w:tcW w:w="1493" w:type="dxa"/>
            <w:noWrap/>
            <w:hideMark/>
          </w:tcPr>
          <w:p w14:paraId="468D86A8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I-2</w:t>
            </w:r>
          </w:p>
        </w:tc>
      </w:tr>
      <w:tr w:rsidR="00B53B57" w14:paraId="623DB18F" w14:textId="77777777" w:rsidTr="00BD0C54">
        <w:trPr>
          <w:trHeight w:val="375"/>
        </w:trPr>
        <w:tc>
          <w:tcPr>
            <w:tcW w:w="1080" w:type="dxa"/>
            <w:noWrap/>
            <w:hideMark/>
          </w:tcPr>
          <w:p w14:paraId="7AE57E8A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M270Q</w:t>
            </w:r>
          </w:p>
        </w:tc>
        <w:tc>
          <w:tcPr>
            <w:tcW w:w="1493" w:type="dxa"/>
            <w:noWrap/>
            <w:hideMark/>
          </w:tcPr>
          <w:p w14:paraId="51346619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I-3</w:t>
            </w:r>
          </w:p>
        </w:tc>
      </w:tr>
      <w:tr w:rsidR="00B53B57" w14:paraId="64A25B13" w14:textId="77777777" w:rsidTr="00BD0C54">
        <w:trPr>
          <w:trHeight w:val="375"/>
        </w:trPr>
        <w:tc>
          <w:tcPr>
            <w:tcW w:w="1080" w:type="dxa"/>
            <w:noWrap/>
            <w:hideMark/>
          </w:tcPr>
          <w:p w14:paraId="73D1AB0A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M270R</w:t>
            </w:r>
          </w:p>
        </w:tc>
        <w:tc>
          <w:tcPr>
            <w:tcW w:w="1493" w:type="dxa"/>
            <w:noWrap/>
            <w:hideMark/>
          </w:tcPr>
          <w:p w14:paraId="4D9B94A5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I-4</w:t>
            </w:r>
          </w:p>
        </w:tc>
      </w:tr>
      <w:tr w:rsidR="00B53B57" w14:paraId="6CE2FB6D" w14:textId="77777777" w:rsidTr="00BD0C54">
        <w:trPr>
          <w:trHeight w:val="375"/>
        </w:trPr>
        <w:tc>
          <w:tcPr>
            <w:tcW w:w="1080" w:type="dxa"/>
            <w:noWrap/>
            <w:hideMark/>
          </w:tcPr>
          <w:p w14:paraId="438CDFA3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M270S</w:t>
            </w:r>
          </w:p>
        </w:tc>
        <w:tc>
          <w:tcPr>
            <w:tcW w:w="1493" w:type="dxa"/>
            <w:noWrap/>
            <w:hideMark/>
          </w:tcPr>
          <w:p w14:paraId="0E6C5419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I-5</w:t>
            </w:r>
          </w:p>
        </w:tc>
      </w:tr>
      <w:tr w:rsidR="00B53B57" w14:paraId="097C0172" w14:textId="77777777" w:rsidTr="00BD0C54">
        <w:trPr>
          <w:trHeight w:val="375"/>
        </w:trPr>
        <w:tc>
          <w:tcPr>
            <w:tcW w:w="1080" w:type="dxa"/>
            <w:noWrap/>
            <w:hideMark/>
          </w:tcPr>
          <w:p w14:paraId="5AD47537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M270T</w:t>
            </w:r>
          </w:p>
        </w:tc>
        <w:tc>
          <w:tcPr>
            <w:tcW w:w="1493" w:type="dxa"/>
            <w:noWrap/>
            <w:hideMark/>
          </w:tcPr>
          <w:p w14:paraId="23A1991F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I-6</w:t>
            </w:r>
          </w:p>
        </w:tc>
      </w:tr>
      <w:tr w:rsidR="00B53B57" w14:paraId="0981ED9F" w14:textId="77777777" w:rsidTr="00BD0C54">
        <w:trPr>
          <w:trHeight w:val="375"/>
        </w:trPr>
        <w:tc>
          <w:tcPr>
            <w:tcW w:w="1080" w:type="dxa"/>
            <w:noWrap/>
            <w:hideMark/>
          </w:tcPr>
          <w:p w14:paraId="75503B51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M270V</w:t>
            </w:r>
          </w:p>
        </w:tc>
        <w:tc>
          <w:tcPr>
            <w:tcW w:w="1493" w:type="dxa"/>
            <w:noWrap/>
            <w:hideMark/>
          </w:tcPr>
          <w:p w14:paraId="22008884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I-7</w:t>
            </w:r>
          </w:p>
        </w:tc>
      </w:tr>
      <w:tr w:rsidR="00B53B57" w14:paraId="5B993853" w14:textId="77777777" w:rsidTr="00BD0C54">
        <w:trPr>
          <w:trHeight w:val="375"/>
        </w:trPr>
        <w:tc>
          <w:tcPr>
            <w:tcW w:w="1080" w:type="dxa"/>
            <w:noWrap/>
            <w:hideMark/>
          </w:tcPr>
          <w:p w14:paraId="5885B30B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M270W</w:t>
            </w:r>
          </w:p>
        </w:tc>
        <w:tc>
          <w:tcPr>
            <w:tcW w:w="1493" w:type="dxa"/>
            <w:noWrap/>
            <w:hideMark/>
          </w:tcPr>
          <w:p w14:paraId="1C329560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I-8</w:t>
            </w:r>
          </w:p>
        </w:tc>
      </w:tr>
      <w:tr w:rsidR="00B53B57" w14:paraId="5577B2FE" w14:textId="77777777" w:rsidTr="00BD0C54">
        <w:trPr>
          <w:trHeight w:val="375"/>
        </w:trPr>
        <w:tc>
          <w:tcPr>
            <w:tcW w:w="1080" w:type="dxa"/>
            <w:noWrap/>
            <w:hideMark/>
          </w:tcPr>
          <w:p w14:paraId="2012A7B0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M270Y</w:t>
            </w:r>
          </w:p>
        </w:tc>
        <w:tc>
          <w:tcPr>
            <w:tcW w:w="1493" w:type="dxa"/>
            <w:noWrap/>
            <w:hideMark/>
          </w:tcPr>
          <w:p w14:paraId="06B7D51F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I-9</w:t>
            </w:r>
          </w:p>
        </w:tc>
      </w:tr>
      <w:tr w:rsidR="00B53B57" w14:paraId="5492521E" w14:textId="77777777" w:rsidTr="00BD0C54">
        <w:trPr>
          <w:trHeight w:val="375"/>
        </w:trPr>
        <w:tc>
          <w:tcPr>
            <w:tcW w:w="1080" w:type="dxa"/>
            <w:noWrap/>
            <w:hideMark/>
          </w:tcPr>
          <w:p w14:paraId="6C1AA4F8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Y294C</w:t>
            </w:r>
          </w:p>
        </w:tc>
        <w:tc>
          <w:tcPr>
            <w:tcW w:w="1493" w:type="dxa"/>
            <w:noWrap/>
            <w:hideMark/>
          </w:tcPr>
          <w:p w14:paraId="5537B11C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J-1</w:t>
            </w:r>
          </w:p>
        </w:tc>
      </w:tr>
      <w:tr w:rsidR="00B53B57" w14:paraId="249F7E02" w14:textId="77777777" w:rsidTr="00BD0C54">
        <w:trPr>
          <w:trHeight w:val="375"/>
        </w:trPr>
        <w:tc>
          <w:tcPr>
            <w:tcW w:w="1080" w:type="dxa"/>
            <w:noWrap/>
            <w:hideMark/>
          </w:tcPr>
          <w:p w14:paraId="0C6525AA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Y294D</w:t>
            </w:r>
          </w:p>
        </w:tc>
        <w:tc>
          <w:tcPr>
            <w:tcW w:w="1493" w:type="dxa"/>
            <w:noWrap/>
            <w:hideMark/>
          </w:tcPr>
          <w:p w14:paraId="1F62994A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J-2</w:t>
            </w:r>
          </w:p>
        </w:tc>
      </w:tr>
      <w:tr w:rsidR="00B53B57" w14:paraId="3D8A1B54" w14:textId="77777777" w:rsidTr="00BD0C54">
        <w:trPr>
          <w:trHeight w:val="375"/>
        </w:trPr>
        <w:tc>
          <w:tcPr>
            <w:tcW w:w="1080" w:type="dxa"/>
            <w:noWrap/>
            <w:hideMark/>
          </w:tcPr>
          <w:p w14:paraId="15B1C934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Y294E</w:t>
            </w:r>
          </w:p>
        </w:tc>
        <w:tc>
          <w:tcPr>
            <w:tcW w:w="1493" w:type="dxa"/>
            <w:noWrap/>
            <w:hideMark/>
          </w:tcPr>
          <w:p w14:paraId="60808563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J-3</w:t>
            </w:r>
          </w:p>
        </w:tc>
      </w:tr>
      <w:tr w:rsidR="00B53B57" w14:paraId="3BD1177A" w14:textId="77777777" w:rsidTr="00BD0C54">
        <w:trPr>
          <w:trHeight w:val="375"/>
        </w:trPr>
        <w:tc>
          <w:tcPr>
            <w:tcW w:w="1080" w:type="dxa"/>
            <w:noWrap/>
            <w:hideMark/>
          </w:tcPr>
          <w:p w14:paraId="764742B9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Y294F</w:t>
            </w:r>
          </w:p>
        </w:tc>
        <w:tc>
          <w:tcPr>
            <w:tcW w:w="1493" w:type="dxa"/>
            <w:noWrap/>
            <w:hideMark/>
          </w:tcPr>
          <w:p w14:paraId="26D7B1EA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J-4</w:t>
            </w:r>
          </w:p>
        </w:tc>
      </w:tr>
      <w:tr w:rsidR="00B53B57" w14:paraId="17F8833F" w14:textId="77777777" w:rsidTr="00BD0C54">
        <w:trPr>
          <w:trHeight w:val="375"/>
        </w:trPr>
        <w:tc>
          <w:tcPr>
            <w:tcW w:w="1080" w:type="dxa"/>
            <w:noWrap/>
            <w:hideMark/>
          </w:tcPr>
          <w:p w14:paraId="5F7E895F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Y294G</w:t>
            </w:r>
          </w:p>
        </w:tc>
        <w:tc>
          <w:tcPr>
            <w:tcW w:w="1493" w:type="dxa"/>
            <w:noWrap/>
            <w:hideMark/>
          </w:tcPr>
          <w:p w14:paraId="1468EA7D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J-5</w:t>
            </w:r>
          </w:p>
        </w:tc>
      </w:tr>
      <w:tr w:rsidR="00B53B57" w14:paraId="3D5A89B6" w14:textId="77777777" w:rsidTr="00BD0C54">
        <w:trPr>
          <w:trHeight w:val="375"/>
        </w:trPr>
        <w:tc>
          <w:tcPr>
            <w:tcW w:w="1080" w:type="dxa"/>
            <w:noWrap/>
            <w:hideMark/>
          </w:tcPr>
          <w:p w14:paraId="33CFC674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Y294H</w:t>
            </w:r>
          </w:p>
        </w:tc>
        <w:tc>
          <w:tcPr>
            <w:tcW w:w="1493" w:type="dxa"/>
            <w:noWrap/>
            <w:hideMark/>
          </w:tcPr>
          <w:p w14:paraId="44FD1D51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J-6</w:t>
            </w:r>
          </w:p>
        </w:tc>
      </w:tr>
      <w:tr w:rsidR="00B53B57" w14:paraId="33996442" w14:textId="77777777" w:rsidTr="00BD0C54">
        <w:trPr>
          <w:trHeight w:val="375"/>
        </w:trPr>
        <w:tc>
          <w:tcPr>
            <w:tcW w:w="1080" w:type="dxa"/>
            <w:noWrap/>
            <w:hideMark/>
          </w:tcPr>
          <w:p w14:paraId="5561EA6D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lastRenderedPageBreak/>
              <w:t>Y294I</w:t>
            </w:r>
          </w:p>
        </w:tc>
        <w:tc>
          <w:tcPr>
            <w:tcW w:w="1493" w:type="dxa"/>
            <w:noWrap/>
            <w:hideMark/>
          </w:tcPr>
          <w:p w14:paraId="286B333D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J-7</w:t>
            </w:r>
          </w:p>
        </w:tc>
      </w:tr>
      <w:tr w:rsidR="00B53B57" w14:paraId="45CFEBFE" w14:textId="77777777" w:rsidTr="00BD0C54">
        <w:trPr>
          <w:trHeight w:val="375"/>
        </w:trPr>
        <w:tc>
          <w:tcPr>
            <w:tcW w:w="1080" w:type="dxa"/>
            <w:noWrap/>
            <w:hideMark/>
          </w:tcPr>
          <w:p w14:paraId="1EA7FB31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Y294K</w:t>
            </w:r>
          </w:p>
        </w:tc>
        <w:tc>
          <w:tcPr>
            <w:tcW w:w="1493" w:type="dxa"/>
            <w:noWrap/>
            <w:hideMark/>
          </w:tcPr>
          <w:p w14:paraId="2D5C37A8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J-8</w:t>
            </w:r>
          </w:p>
        </w:tc>
      </w:tr>
      <w:tr w:rsidR="00B53B57" w14:paraId="707501BF" w14:textId="77777777" w:rsidTr="00BD0C54">
        <w:trPr>
          <w:trHeight w:val="375"/>
        </w:trPr>
        <w:tc>
          <w:tcPr>
            <w:tcW w:w="1080" w:type="dxa"/>
            <w:noWrap/>
            <w:hideMark/>
          </w:tcPr>
          <w:p w14:paraId="549D3F72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Y294L</w:t>
            </w:r>
          </w:p>
        </w:tc>
        <w:tc>
          <w:tcPr>
            <w:tcW w:w="1493" w:type="dxa"/>
            <w:noWrap/>
            <w:hideMark/>
          </w:tcPr>
          <w:p w14:paraId="2F97DFE4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J-9</w:t>
            </w:r>
          </w:p>
        </w:tc>
      </w:tr>
      <w:tr w:rsidR="00B53B57" w14:paraId="47DB19CB" w14:textId="77777777" w:rsidTr="00BD0C54">
        <w:trPr>
          <w:trHeight w:val="375"/>
        </w:trPr>
        <w:tc>
          <w:tcPr>
            <w:tcW w:w="1080" w:type="dxa"/>
            <w:noWrap/>
            <w:hideMark/>
          </w:tcPr>
          <w:p w14:paraId="53D0E702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Y294M</w:t>
            </w:r>
          </w:p>
        </w:tc>
        <w:tc>
          <w:tcPr>
            <w:tcW w:w="1493" w:type="dxa"/>
            <w:noWrap/>
            <w:hideMark/>
          </w:tcPr>
          <w:p w14:paraId="103B23DA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K-1</w:t>
            </w:r>
          </w:p>
        </w:tc>
      </w:tr>
      <w:tr w:rsidR="00B53B57" w14:paraId="088C431E" w14:textId="77777777" w:rsidTr="00BD0C54">
        <w:trPr>
          <w:trHeight w:val="375"/>
        </w:trPr>
        <w:tc>
          <w:tcPr>
            <w:tcW w:w="1080" w:type="dxa"/>
            <w:noWrap/>
            <w:hideMark/>
          </w:tcPr>
          <w:p w14:paraId="3B79520B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Y294N</w:t>
            </w:r>
          </w:p>
        </w:tc>
        <w:tc>
          <w:tcPr>
            <w:tcW w:w="1493" w:type="dxa"/>
            <w:noWrap/>
            <w:hideMark/>
          </w:tcPr>
          <w:p w14:paraId="384D4CE8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K-2</w:t>
            </w:r>
          </w:p>
        </w:tc>
      </w:tr>
      <w:tr w:rsidR="00B53B57" w14:paraId="75A52E89" w14:textId="77777777" w:rsidTr="00BD0C54">
        <w:trPr>
          <w:trHeight w:val="375"/>
        </w:trPr>
        <w:tc>
          <w:tcPr>
            <w:tcW w:w="1080" w:type="dxa"/>
            <w:noWrap/>
            <w:hideMark/>
          </w:tcPr>
          <w:p w14:paraId="07F7796B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Y294P</w:t>
            </w:r>
          </w:p>
        </w:tc>
        <w:tc>
          <w:tcPr>
            <w:tcW w:w="1493" w:type="dxa"/>
            <w:noWrap/>
            <w:hideMark/>
          </w:tcPr>
          <w:p w14:paraId="3BF9B518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K-3</w:t>
            </w:r>
          </w:p>
        </w:tc>
      </w:tr>
      <w:tr w:rsidR="00B53B57" w14:paraId="0895D7AF" w14:textId="77777777" w:rsidTr="00BD0C54">
        <w:trPr>
          <w:trHeight w:val="375"/>
        </w:trPr>
        <w:tc>
          <w:tcPr>
            <w:tcW w:w="1080" w:type="dxa"/>
            <w:noWrap/>
            <w:hideMark/>
          </w:tcPr>
          <w:p w14:paraId="5CF72F49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Y294Q</w:t>
            </w:r>
          </w:p>
        </w:tc>
        <w:tc>
          <w:tcPr>
            <w:tcW w:w="1493" w:type="dxa"/>
            <w:noWrap/>
            <w:hideMark/>
          </w:tcPr>
          <w:p w14:paraId="11DDE48E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K-4</w:t>
            </w:r>
          </w:p>
        </w:tc>
      </w:tr>
      <w:tr w:rsidR="00B53B57" w14:paraId="7056CE3A" w14:textId="77777777" w:rsidTr="00BD0C54">
        <w:trPr>
          <w:trHeight w:val="375"/>
        </w:trPr>
        <w:tc>
          <w:tcPr>
            <w:tcW w:w="1080" w:type="dxa"/>
            <w:noWrap/>
            <w:hideMark/>
          </w:tcPr>
          <w:p w14:paraId="777FFB9C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Y294R</w:t>
            </w:r>
          </w:p>
        </w:tc>
        <w:tc>
          <w:tcPr>
            <w:tcW w:w="1493" w:type="dxa"/>
            <w:noWrap/>
            <w:hideMark/>
          </w:tcPr>
          <w:p w14:paraId="03E481DE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K-5</w:t>
            </w:r>
          </w:p>
        </w:tc>
      </w:tr>
      <w:tr w:rsidR="00B53B57" w14:paraId="58595250" w14:textId="77777777" w:rsidTr="00BD0C54">
        <w:trPr>
          <w:trHeight w:val="375"/>
        </w:trPr>
        <w:tc>
          <w:tcPr>
            <w:tcW w:w="1080" w:type="dxa"/>
            <w:noWrap/>
            <w:hideMark/>
          </w:tcPr>
          <w:p w14:paraId="4D328A32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Y294S</w:t>
            </w:r>
          </w:p>
        </w:tc>
        <w:tc>
          <w:tcPr>
            <w:tcW w:w="1493" w:type="dxa"/>
            <w:noWrap/>
            <w:hideMark/>
          </w:tcPr>
          <w:p w14:paraId="26EC7536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K-6</w:t>
            </w:r>
          </w:p>
        </w:tc>
      </w:tr>
      <w:tr w:rsidR="00B53B57" w14:paraId="3CE478E6" w14:textId="77777777" w:rsidTr="00BD0C54">
        <w:trPr>
          <w:trHeight w:val="375"/>
        </w:trPr>
        <w:tc>
          <w:tcPr>
            <w:tcW w:w="1080" w:type="dxa"/>
            <w:noWrap/>
            <w:hideMark/>
          </w:tcPr>
          <w:p w14:paraId="75B79BA7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Y294T</w:t>
            </w:r>
          </w:p>
        </w:tc>
        <w:tc>
          <w:tcPr>
            <w:tcW w:w="1493" w:type="dxa"/>
            <w:noWrap/>
            <w:hideMark/>
          </w:tcPr>
          <w:p w14:paraId="1FDB58A5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K-7</w:t>
            </w:r>
          </w:p>
        </w:tc>
      </w:tr>
      <w:tr w:rsidR="00B53B57" w14:paraId="6A914368" w14:textId="77777777" w:rsidTr="00BD0C54">
        <w:trPr>
          <w:trHeight w:val="375"/>
        </w:trPr>
        <w:tc>
          <w:tcPr>
            <w:tcW w:w="1080" w:type="dxa"/>
            <w:noWrap/>
            <w:hideMark/>
          </w:tcPr>
          <w:p w14:paraId="23FEE9EC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Y294V</w:t>
            </w:r>
          </w:p>
        </w:tc>
        <w:tc>
          <w:tcPr>
            <w:tcW w:w="1493" w:type="dxa"/>
            <w:noWrap/>
            <w:hideMark/>
          </w:tcPr>
          <w:p w14:paraId="0560B876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K-8</w:t>
            </w:r>
          </w:p>
        </w:tc>
      </w:tr>
      <w:tr w:rsidR="00B53B57" w14:paraId="263207DB" w14:textId="77777777" w:rsidTr="00BD0C54">
        <w:trPr>
          <w:trHeight w:val="375"/>
        </w:trPr>
        <w:tc>
          <w:tcPr>
            <w:tcW w:w="1080" w:type="dxa"/>
            <w:noWrap/>
            <w:hideMark/>
          </w:tcPr>
          <w:p w14:paraId="61D3E3FE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Y294W</w:t>
            </w:r>
          </w:p>
        </w:tc>
        <w:tc>
          <w:tcPr>
            <w:tcW w:w="1493" w:type="dxa"/>
            <w:noWrap/>
            <w:hideMark/>
          </w:tcPr>
          <w:p w14:paraId="18DE60BE" w14:textId="77777777" w:rsidR="00C75B17" w:rsidRPr="003537A9" w:rsidRDefault="00000000" w:rsidP="003537A9">
            <w:pPr>
              <w:spacing w:line="480" w:lineRule="auto"/>
              <w:rPr>
                <w:rFonts w:asciiTheme="majorBidi" w:hAnsiTheme="majorBidi" w:cstheme="majorBidi"/>
                <w:szCs w:val="24"/>
              </w:rPr>
            </w:pPr>
            <w:r w:rsidRPr="003537A9">
              <w:rPr>
                <w:rFonts w:asciiTheme="majorBidi" w:hAnsiTheme="majorBidi" w:cstheme="majorBidi"/>
                <w:szCs w:val="24"/>
              </w:rPr>
              <w:t>K-9</w:t>
            </w:r>
          </w:p>
        </w:tc>
      </w:tr>
    </w:tbl>
    <w:p w14:paraId="68642430" w14:textId="77777777" w:rsidR="00C75B17" w:rsidRPr="003537A9" w:rsidRDefault="00C75B17" w:rsidP="003537A9">
      <w:pPr>
        <w:spacing w:line="480" w:lineRule="auto"/>
        <w:rPr>
          <w:rFonts w:asciiTheme="majorBidi" w:hAnsiTheme="majorBidi" w:cstheme="majorBidi"/>
          <w:szCs w:val="24"/>
        </w:rPr>
      </w:pPr>
    </w:p>
    <w:p w14:paraId="64CD3827" w14:textId="6E8A5DB9" w:rsidR="00C75B17" w:rsidRPr="003537A9" w:rsidRDefault="00263882" w:rsidP="00263882">
      <w:pPr>
        <w:spacing w:line="480" w:lineRule="auto"/>
        <w:jc w:val="center"/>
        <w:rPr>
          <w:rFonts w:asciiTheme="majorBidi" w:hAnsiTheme="majorBidi" w:cstheme="majorBidi"/>
          <w:szCs w:val="24"/>
        </w:rPr>
      </w:pPr>
      <w:r>
        <w:rPr>
          <w:rFonts w:asciiTheme="majorBidi" w:hAnsiTheme="majorBidi" w:cstheme="majorBidi"/>
          <w:noProof/>
          <w:szCs w:val="24"/>
        </w:rPr>
        <w:lastRenderedPageBreak/>
        <w:drawing>
          <wp:inline distT="0" distB="0" distL="0" distR="0" wp14:anchorId="05221E24" wp14:editId="5D1CE2E1">
            <wp:extent cx="5943600" cy="9110155"/>
            <wp:effectExtent l="0" t="0" r="0" b="0"/>
            <wp:docPr id="1309520367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9398" cy="9134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F00D88" w14:textId="4D07D25C" w:rsidR="00C75B17" w:rsidRPr="003537A9" w:rsidRDefault="00000000" w:rsidP="00D50B24">
      <w:pPr>
        <w:spacing w:before="46" w:line="480" w:lineRule="auto"/>
        <w:ind w:right="499"/>
        <w:rPr>
          <w:rFonts w:asciiTheme="majorBidi" w:hAnsiTheme="majorBidi" w:cstheme="majorBidi"/>
          <w:szCs w:val="24"/>
        </w:rPr>
      </w:pPr>
      <w:r w:rsidRPr="003537A9">
        <w:rPr>
          <w:rFonts w:asciiTheme="majorBidi" w:hAnsiTheme="majorBidi" w:cstheme="majorBidi"/>
          <w:b/>
          <w:w w:val="90"/>
          <w:szCs w:val="24"/>
        </w:rPr>
        <w:lastRenderedPageBreak/>
        <w:t xml:space="preserve">Fig. S2 </w:t>
      </w:r>
      <w:r w:rsidRPr="003537A9">
        <w:rPr>
          <w:rFonts w:asciiTheme="majorBidi" w:hAnsiTheme="majorBidi" w:cstheme="majorBidi"/>
          <w:w w:val="90"/>
          <w:szCs w:val="24"/>
        </w:rPr>
        <w:t xml:space="preserve">Relative activity and thermostability of YADH variants with </w:t>
      </w:r>
      <w:r w:rsidR="00540431" w:rsidRPr="003537A9">
        <w:rPr>
          <w:rFonts w:asciiTheme="majorBidi" w:hAnsiTheme="majorBidi" w:cstheme="majorBidi"/>
          <w:szCs w:val="24"/>
        </w:rPr>
        <w:t>single</w:t>
      </w:r>
      <w:r w:rsidR="00540431" w:rsidRPr="003537A9">
        <w:rPr>
          <w:rFonts w:asciiTheme="majorBidi" w:hAnsiTheme="majorBidi" w:cstheme="majorBidi"/>
          <w:w w:val="90"/>
          <w:szCs w:val="24"/>
        </w:rPr>
        <w:t xml:space="preserve"> </w:t>
      </w:r>
      <w:r w:rsidRPr="003537A9">
        <w:rPr>
          <w:rFonts w:asciiTheme="majorBidi" w:hAnsiTheme="majorBidi" w:cstheme="majorBidi"/>
          <w:w w:val="90"/>
          <w:szCs w:val="24"/>
        </w:rPr>
        <w:t xml:space="preserve">amino acid </w:t>
      </w:r>
      <w:r w:rsidR="00252131" w:rsidRPr="003537A9">
        <w:rPr>
          <w:rFonts w:asciiTheme="majorBidi" w:hAnsiTheme="majorBidi" w:cstheme="majorBidi"/>
          <w:w w:val="90"/>
          <w:szCs w:val="24"/>
        </w:rPr>
        <w:t>substitutions</w:t>
      </w:r>
      <w:r w:rsidRPr="003537A9">
        <w:rPr>
          <w:rFonts w:asciiTheme="majorBidi" w:hAnsiTheme="majorBidi" w:cstheme="majorBidi"/>
          <w:w w:val="90"/>
          <w:szCs w:val="24"/>
        </w:rPr>
        <w:t xml:space="preserve"> at</w:t>
      </w:r>
      <w:r w:rsidRPr="003537A9">
        <w:rPr>
          <w:rFonts w:asciiTheme="majorBidi" w:hAnsiTheme="majorBidi" w:cstheme="majorBidi"/>
          <w:spacing w:val="-2"/>
          <w:w w:val="90"/>
          <w:szCs w:val="24"/>
        </w:rPr>
        <w:t xml:space="preserve"> </w:t>
      </w:r>
      <w:r w:rsidR="00540431" w:rsidRPr="003537A9">
        <w:rPr>
          <w:rFonts w:asciiTheme="majorBidi" w:hAnsiTheme="majorBidi" w:cstheme="majorBidi"/>
          <w:szCs w:val="24"/>
        </w:rPr>
        <w:t xml:space="preserve">five key residues: </w:t>
      </w:r>
      <w:r w:rsidRPr="003537A9">
        <w:rPr>
          <w:rFonts w:asciiTheme="majorBidi" w:hAnsiTheme="majorBidi" w:cstheme="majorBidi"/>
          <w:b/>
          <w:bCs/>
          <w:spacing w:val="-2"/>
          <w:w w:val="90"/>
          <w:szCs w:val="24"/>
        </w:rPr>
        <w:t xml:space="preserve">(A) </w:t>
      </w:r>
      <w:r w:rsidRPr="003537A9">
        <w:rPr>
          <w:rFonts w:asciiTheme="majorBidi" w:hAnsiTheme="majorBidi" w:cstheme="majorBidi"/>
          <w:spacing w:val="-2"/>
          <w:w w:val="90"/>
          <w:szCs w:val="24"/>
        </w:rPr>
        <w:t>W54</w:t>
      </w:r>
      <w:r w:rsidR="00252131" w:rsidRPr="003537A9">
        <w:rPr>
          <w:rFonts w:asciiTheme="majorBidi" w:hAnsiTheme="majorBidi" w:cstheme="majorBidi"/>
          <w:spacing w:val="-2"/>
          <w:w w:val="90"/>
          <w:szCs w:val="24"/>
        </w:rPr>
        <w:t>,</w:t>
      </w:r>
      <w:r w:rsidRPr="003537A9">
        <w:rPr>
          <w:rFonts w:asciiTheme="majorBidi" w:hAnsiTheme="majorBidi" w:cstheme="majorBidi"/>
          <w:spacing w:val="-2"/>
          <w:w w:val="90"/>
          <w:szCs w:val="24"/>
        </w:rPr>
        <w:t xml:space="preserve"> </w:t>
      </w:r>
      <w:r w:rsidRPr="003537A9">
        <w:rPr>
          <w:rFonts w:asciiTheme="majorBidi" w:hAnsiTheme="majorBidi" w:cstheme="majorBidi"/>
          <w:b/>
          <w:bCs/>
          <w:spacing w:val="-2"/>
          <w:w w:val="90"/>
          <w:szCs w:val="24"/>
        </w:rPr>
        <w:t xml:space="preserve">(B) </w:t>
      </w:r>
      <w:r w:rsidRPr="003537A9">
        <w:rPr>
          <w:rFonts w:asciiTheme="majorBidi" w:hAnsiTheme="majorBidi" w:cstheme="majorBidi"/>
          <w:spacing w:val="-2"/>
          <w:w w:val="90"/>
          <w:szCs w:val="24"/>
        </w:rPr>
        <w:t>W92</w:t>
      </w:r>
      <w:r w:rsidR="00252131" w:rsidRPr="003537A9">
        <w:rPr>
          <w:rFonts w:asciiTheme="majorBidi" w:hAnsiTheme="majorBidi" w:cstheme="majorBidi"/>
          <w:spacing w:val="-2"/>
          <w:w w:val="90"/>
          <w:szCs w:val="24"/>
        </w:rPr>
        <w:t>,</w:t>
      </w:r>
      <w:r w:rsidRPr="003537A9">
        <w:rPr>
          <w:rFonts w:asciiTheme="majorBidi" w:hAnsiTheme="majorBidi" w:cstheme="majorBidi"/>
          <w:b/>
          <w:bCs/>
          <w:spacing w:val="-2"/>
          <w:w w:val="90"/>
          <w:szCs w:val="24"/>
        </w:rPr>
        <w:t xml:space="preserve"> (C) </w:t>
      </w:r>
      <w:r w:rsidRPr="003537A9">
        <w:rPr>
          <w:rFonts w:asciiTheme="majorBidi" w:hAnsiTheme="majorBidi" w:cstheme="majorBidi"/>
          <w:spacing w:val="-2"/>
          <w:w w:val="90"/>
          <w:szCs w:val="24"/>
        </w:rPr>
        <w:t>Y119</w:t>
      </w:r>
      <w:r w:rsidR="00252131" w:rsidRPr="003537A9">
        <w:rPr>
          <w:rFonts w:asciiTheme="majorBidi" w:hAnsiTheme="majorBidi" w:cstheme="majorBidi"/>
          <w:spacing w:val="-2"/>
          <w:w w:val="90"/>
          <w:szCs w:val="24"/>
        </w:rPr>
        <w:t>,</w:t>
      </w:r>
      <w:r w:rsidRPr="003537A9">
        <w:rPr>
          <w:rFonts w:asciiTheme="majorBidi" w:hAnsiTheme="majorBidi" w:cstheme="majorBidi"/>
          <w:b/>
          <w:bCs/>
          <w:spacing w:val="-2"/>
          <w:w w:val="90"/>
          <w:szCs w:val="24"/>
        </w:rPr>
        <w:t xml:space="preserve"> (D) </w:t>
      </w:r>
      <w:r w:rsidRPr="003537A9">
        <w:rPr>
          <w:rFonts w:asciiTheme="majorBidi" w:hAnsiTheme="majorBidi" w:cstheme="majorBidi"/>
          <w:spacing w:val="-2"/>
          <w:w w:val="90"/>
          <w:szCs w:val="24"/>
        </w:rPr>
        <w:t>M270</w:t>
      </w:r>
      <w:r w:rsidR="00252131" w:rsidRPr="003537A9">
        <w:rPr>
          <w:rFonts w:asciiTheme="majorBidi" w:hAnsiTheme="majorBidi" w:cstheme="majorBidi"/>
          <w:spacing w:val="-2"/>
          <w:w w:val="90"/>
          <w:szCs w:val="24"/>
        </w:rPr>
        <w:t>, and</w:t>
      </w:r>
      <w:r w:rsidRPr="003537A9">
        <w:rPr>
          <w:rFonts w:asciiTheme="majorBidi" w:hAnsiTheme="majorBidi" w:cstheme="majorBidi"/>
          <w:b/>
          <w:bCs/>
          <w:spacing w:val="-2"/>
          <w:w w:val="90"/>
          <w:szCs w:val="24"/>
        </w:rPr>
        <w:t xml:space="preserve"> (E) </w:t>
      </w:r>
      <w:r w:rsidRPr="003537A9">
        <w:rPr>
          <w:rFonts w:asciiTheme="majorBidi" w:hAnsiTheme="majorBidi" w:cstheme="majorBidi"/>
          <w:spacing w:val="-2"/>
          <w:w w:val="90"/>
          <w:szCs w:val="24"/>
        </w:rPr>
        <w:t>Y294</w:t>
      </w:r>
      <w:r w:rsidRPr="003537A9">
        <w:rPr>
          <w:rFonts w:asciiTheme="majorBidi" w:hAnsiTheme="majorBidi" w:cstheme="majorBidi"/>
          <w:b/>
          <w:bCs/>
          <w:spacing w:val="-2"/>
          <w:w w:val="90"/>
          <w:szCs w:val="24"/>
        </w:rPr>
        <w:t xml:space="preserve">. </w:t>
      </w:r>
      <w:r w:rsidR="00252131" w:rsidRPr="003537A9">
        <w:rPr>
          <w:rFonts w:asciiTheme="majorBidi" w:hAnsiTheme="majorBidi" w:cstheme="majorBidi"/>
          <w:spacing w:val="-2"/>
          <w:w w:val="90"/>
          <w:szCs w:val="24"/>
        </w:rPr>
        <w:t>Error</w:t>
      </w:r>
      <w:r w:rsidRPr="003537A9">
        <w:rPr>
          <w:rFonts w:asciiTheme="majorBidi" w:hAnsiTheme="majorBidi" w:cstheme="majorBidi"/>
          <w:spacing w:val="-2"/>
          <w:w w:val="90"/>
          <w:szCs w:val="24"/>
        </w:rPr>
        <w:t xml:space="preserve"> bars indicate standard error (n = 3)</w:t>
      </w:r>
      <w:r w:rsidRPr="003537A9">
        <w:rPr>
          <w:rFonts w:asciiTheme="majorBidi" w:hAnsiTheme="majorBidi" w:cstheme="majorBidi"/>
          <w:szCs w:val="24"/>
        </w:rPr>
        <w:t xml:space="preserve">. </w:t>
      </w:r>
    </w:p>
    <w:p w14:paraId="2743DA52" w14:textId="3BA9B45D" w:rsidR="00C75B17" w:rsidRPr="003537A9" w:rsidRDefault="00263882" w:rsidP="003537A9">
      <w:pPr>
        <w:spacing w:line="480" w:lineRule="auto"/>
        <w:rPr>
          <w:rFonts w:asciiTheme="majorBidi" w:hAnsiTheme="majorBidi" w:cstheme="majorBidi"/>
          <w:szCs w:val="24"/>
        </w:rPr>
      </w:pPr>
      <w:r>
        <w:rPr>
          <w:rFonts w:asciiTheme="majorBidi" w:hAnsiTheme="majorBidi" w:cstheme="majorBidi"/>
          <w:noProof/>
          <w:szCs w:val="24"/>
        </w:rPr>
        <w:drawing>
          <wp:inline distT="0" distB="0" distL="0" distR="0" wp14:anchorId="3F5C07C0" wp14:editId="20717532">
            <wp:extent cx="2804160" cy="3060700"/>
            <wp:effectExtent l="0" t="0" r="0" b="0"/>
            <wp:docPr id="715380966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160" cy="306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997F11" w14:textId="77777777" w:rsidR="00263882" w:rsidRDefault="00000000" w:rsidP="00263882">
      <w:pPr>
        <w:spacing w:line="480" w:lineRule="auto"/>
        <w:rPr>
          <w:rFonts w:asciiTheme="majorBidi" w:hAnsiTheme="majorBidi" w:cstheme="majorBidi"/>
          <w:w w:val="90"/>
          <w:szCs w:val="24"/>
        </w:rPr>
      </w:pPr>
      <w:bookmarkStart w:id="1" w:name="_Hlk206504936"/>
      <w:r w:rsidRPr="003537A9">
        <w:rPr>
          <w:rFonts w:asciiTheme="majorBidi" w:hAnsiTheme="majorBidi" w:cstheme="majorBidi"/>
          <w:b/>
          <w:w w:val="90"/>
          <w:szCs w:val="24"/>
        </w:rPr>
        <w:t xml:space="preserve">Fig. S3 </w:t>
      </w:r>
      <w:r w:rsidR="005C22AD" w:rsidRPr="003537A9">
        <w:rPr>
          <w:rFonts w:asciiTheme="majorBidi" w:hAnsiTheme="majorBidi" w:cstheme="majorBidi"/>
          <w:szCs w:val="24"/>
        </w:rPr>
        <w:t xml:space="preserve">Half-life (t₁/₂) at 65 °C for </w:t>
      </w:r>
      <w:r w:rsidRPr="003537A9">
        <w:rPr>
          <w:rFonts w:asciiTheme="majorBidi" w:hAnsiTheme="majorBidi" w:cstheme="majorBidi"/>
          <w:w w:val="90"/>
          <w:szCs w:val="24"/>
        </w:rPr>
        <w:t xml:space="preserve">WT-YADH and YADH-Y119F. </w:t>
      </w:r>
    </w:p>
    <w:p w14:paraId="3CC6B90C" w14:textId="05E2E5E0" w:rsidR="004822B6" w:rsidRPr="003537A9" w:rsidRDefault="005C22AD" w:rsidP="00263882">
      <w:pPr>
        <w:spacing w:line="480" w:lineRule="auto"/>
        <w:rPr>
          <w:rFonts w:asciiTheme="majorBidi" w:hAnsiTheme="majorBidi" w:cstheme="majorBidi"/>
          <w:szCs w:val="24"/>
        </w:rPr>
      </w:pPr>
      <w:r w:rsidRPr="003537A9">
        <w:rPr>
          <w:rFonts w:asciiTheme="majorBidi" w:hAnsiTheme="majorBidi" w:cstheme="majorBidi"/>
          <w:w w:val="90"/>
          <w:szCs w:val="24"/>
        </w:rPr>
        <w:t>Error bars indicate standard error (n = 3)</w:t>
      </w:r>
      <w:r w:rsidRPr="003537A9">
        <w:rPr>
          <w:rFonts w:asciiTheme="majorBidi" w:hAnsiTheme="majorBidi" w:cstheme="majorBidi"/>
          <w:szCs w:val="24"/>
        </w:rPr>
        <w:t xml:space="preserve">. </w:t>
      </w:r>
    </w:p>
    <w:bookmarkEnd w:id="1"/>
    <w:p w14:paraId="001AD2C1" w14:textId="77777777" w:rsidR="00C75B17" w:rsidRPr="003537A9" w:rsidRDefault="00C75B17" w:rsidP="003537A9">
      <w:pPr>
        <w:spacing w:line="480" w:lineRule="auto"/>
        <w:rPr>
          <w:rFonts w:asciiTheme="majorBidi" w:hAnsiTheme="majorBidi" w:cstheme="majorBidi"/>
          <w:szCs w:val="24"/>
        </w:rPr>
      </w:pPr>
    </w:p>
    <w:p w14:paraId="2013D955" w14:textId="77777777" w:rsidR="00C75B17" w:rsidRPr="003537A9" w:rsidRDefault="00000000" w:rsidP="003537A9">
      <w:pPr>
        <w:spacing w:line="480" w:lineRule="auto"/>
        <w:rPr>
          <w:rFonts w:asciiTheme="majorBidi" w:hAnsiTheme="majorBidi" w:cstheme="majorBidi"/>
          <w:szCs w:val="24"/>
        </w:rPr>
      </w:pPr>
      <w:r w:rsidRPr="003537A9">
        <w:rPr>
          <w:rFonts w:asciiTheme="majorBidi" w:hAnsiTheme="majorBidi" w:cstheme="majorBidi"/>
          <w:noProof/>
          <w:szCs w:val="24"/>
        </w:rPr>
        <w:drawing>
          <wp:inline distT="0" distB="0" distL="0" distR="0" wp14:anchorId="1474075F" wp14:editId="424B88A0">
            <wp:extent cx="5401945" cy="2363638"/>
            <wp:effectExtent l="0" t="0" r="8255" b="0"/>
            <wp:docPr id="1957907168" name="図 3" descr="グラフィカル ユーザー インターフェイス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7907168" name="図 3" descr="グラフィカル ユーザー インターフェイス&#10;&#10;AI 生成コンテンツは誤りを含む可能性があります。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7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8272" cy="2370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9EACB8" w14:textId="6CA383CB" w:rsidR="004822B6" w:rsidRPr="003537A9" w:rsidRDefault="00000000" w:rsidP="00D50B24">
      <w:pPr>
        <w:spacing w:before="46" w:line="480" w:lineRule="auto"/>
        <w:ind w:right="499"/>
        <w:rPr>
          <w:rFonts w:asciiTheme="majorBidi" w:hAnsiTheme="majorBidi" w:cstheme="majorBidi"/>
          <w:szCs w:val="24"/>
        </w:rPr>
      </w:pPr>
      <w:r w:rsidRPr="003537A9">
        <w:rPr>
          <w:rFonts w:asciiTheme="majorBidi" w:hAnsiTheme="majorBidi" w:cstheme="majorBidi"/>
          <w:b/>
          <w:w w:val="90"/>
          <w:szCs w:val="24"/>
        </w:rPr>
        <w:t xml:space="preserve">Fig. S4 </w:t>
      </w:r>
      <w:r w:rsidRPr="003537A9">
        <w:rPr>
          <w:rFonts w:asciiTheme="majorBidi" w:hAnsiTheme="majorBidi" w:cstheme="majorBidi"/>
          <w:w w:val="90"/>
          <w:szCs w:val="24"/>
        </w:rPr>
        <w:t xml:space="preserve">Modeled </w:t>
      </w:r>
      <w:r w:rsidR="00930DB5" w:rsidRPr="003537A9">
        <w:rPr>
          <w:rFonts w:asciiTheme="majorBidi" w:hAnsiTheme="majorBidi" w:cstheme="majorBidi"/>
          <w:szCs w:val="24"/>
        </w:rPr>
        <w:t xml:space="preserve">three-dimensional </w:t>
      </w:r>
      <w:r w:rsidR="00252131" w:rsidRPr="003537A9">
        <w:rPr>
          <w:rFonts w:asciiTheme="majorBidi" w:hAnsiTheme="majorBidi" w:cstheme="majorBidi"/>
          <w:w w:val="90"/>
          <w:szCs w:val="24"/>
        </w:rPr>
        <w:t>structures</w:t>
      </w:r>
      <w:r w:rsidRPr="003537A9">
        <w:rPr>
          <w:rFonts w:asciiTheme="majorBidi" w:hAnsiTheme="majorBidi" w:cstheme="majorBidi"/>
          <w:w w:val="90"/>
          <w:szCs w:val="24"/>
        </w:rPr>
        <w:t xml:space="preserve"> of WT-YADH </w:t>
      </w:r>
      <w:r w:rsidR="00930DB5" w:rsidRPr="003537A9">
        <w:rPr>
          <w:rFonts w:asciiTheme="majorBidi" w:hAnsiTheme="majorBidi" w:cstheme="majorBidi"/>
          <w:b/>
          <w:bCs/>
          <w:w w:val="90"/>
          <w:szCs w:val="24"/>
        </w:rPr>
        <w:t>(A)</w:t>
      </w:r>
      <w:r w:rsidR="00930DB5" w:rsidRPr="003537A9">
        <w:rPr>
          <w:rFonts w:asciiTheme="majorBidi" w:hAnsiTheme="majorBidi" w:cstheme="majorBidi"/>
          <w:w w:val="90"/>
          <w:szCs w:val="24"/>
        </w:rPr>
        <w:t xml:space="preserve"> </w:t>
      </w:r>
      <w:r w:rsidRPr="003537A9">
        <w:rPr>
          <w:rFonts w:asciiTheme="majorBidi" w:hAnsiTheme="majorBidi" w:cstheme="majorBidi"/>
          <w:w w:val="90"/>
          <w:szCs w:val="24"/>
        </w:rPr>
        <w:t>and YADH-Y119F</w:t>
      </w:r>
      <w:r w:rsidR="00930DB5" w:rsidRPr="003537A9">
        <w:rPr>
          <w:rFonts w:asciiTheme="majorBidi" w:hAnsiTheme="majorBidi" w:cstheme="majorBidi"/>
          <w:w w:val="90"/>
          <w:szCs w:val="24"/>
        </w:rPr>
        <w:t xml:space="preserve"> </w:t>
      </w:r>
      <w:r w:rsidR="00930DB5" w:rsidRPr="003537A9">
        <w:rPr>
          <w:rFonts w:asciiTheme="majorBidi" w:hAnsiTheme="majorBidi" w:cstheme="majorBidi"/>
          <w:b/>
          <w:bCs/>
          <w:w w:val="90"/>
          <w:szCs w:val="24"/>
        </w:rPr>
        <w:t>(B)</w:t>
      </w:r>
      <w:r w:rsidR="00930DB5" w:rsidRPr="003537A9">
        <w:rPr>
          <w:rFonts w:asciiTheme="majorBidi" w:hAnsiTheme="majorBidi" w:cstheme="majorBidi"/>
          <w:w w:val="90"/>
          <w:szCs w:val="24"/>
        </w:rPr>
        <w:t xml:space="preserve">, </w:t>
      </w:r>
      <w:r w:rsidR="00930DB5" w:rsidRPr="003537A9">
        <w:rPr>
          <w:rFonts w:asciiTheme="majorBidi" w:hAnsiTheme="majorBidi" w:cstheme="majorBidi"/>
          <w:szCs w:val="24"/>
        </w:rPr>
        <w:t>highlighting the position of residue 119 at the substrate-binding pocket entrance</w:t>
      </w:r>
      <w:r w:rsidRPr="003537A9">
        <w:rPr>
          <w:rFonts w:asciiTheme="majorBidi" w:hAnsiTheme="majorBidi" w:cstheme="majorBidi"/>
          <w:w w:val="90"/>
          <w:szCs w:val="24"/>
        </w:rPr>
        <w:t>.</w:t>
      </w:r>
    </w:p>
    <w:sectPr w:rsidR="004822B6" w:rsidRPr="003537A9" w:rsidSect="002D79DE">
      <w:footerReference w:type="even" r:id="rId17"/>
      <w:footerReference w:type="default" r:id="rId18"/>
      <w:type w:val="continuous"/>
      <w:pgSz w:w="12240" w:h="15840"/>
      <w:pgMar w:top="720" w:right="1094" w:bottom="720" w:left="1094" w:header="0" w:footer="0" w:gutter="0"/>
      <w:lnNumType w:countBy="1" w:restart="continuous"/>
      <w:cols w:space="47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67B499" w14:textId="77777777" w:rsidR="001A3498" w:rsidRDefault="001A3498">
      <w:r>
        <w:separator/>
      </w:r>
    </w:p>
    <w:p w14:paraId="46880BE0" w14:textId="77777777" w:rsidR="001A3498" w:rsidRDefault="001A3498"/>
  </w:endnote>
  <w:endnote w:type="continuationSeparator" w:id="0">
    <w:p w14:paraId="66953CB3" w14:textId="77777777" w:rsidR="001A3498" w:rsidRDefault="001A3498">
      <w:r>
        <w:continuationSeparator/>
      </w:r>
    </w:p>
    <w:p w14:paraId="06468F59" w14:textId="77777777" w:rsidR="001A3498" w:rsidRDefault="001A349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subsetted="1" w:fontKey="{4090870B-585B-4B3F-8BAE-8293409B403D}"/>
  </w:font>
  <w:font w:name="Myriad Pro Light">
    <w:altName w:val="Segoe UI Light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no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28DC0" w14:textId="77777777" w:rsidR="004E35E0" w:rsidRDefault="00000000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1</w:t>
    </w:r>
    <w:r>
      <w:rPr>
        <w:rStyle w:val="a9"/>
      </w:rPr>
      <w:fldChar w:fldCharType="end"/>
    </w:r>
  </w:p>
  <w:p w14:paraId="56A4E553" w14:textId="77777777" w:rsidR="004E35E0" w:rsidRDefault="004E35E0">
    <w:pPr>
      <w:pStyle w:val="a7"/>
      <w:ind w:right="360"/>
    </w:pPr>
  </w:p>
  <w:p w14:paraId="0EFE948C" w14:textId="77777777" w:rsidR="004E35E0" w:rsidRDefault="004E35E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ustomXmlInsRangeStart w:id="2" w:author="Yuki Ogawa" w:date="2025-08-26T10:51:00Z"/>
  <w:sdt>
    <w:sdtPr>
      <w:id w:val="-795761103"/>
      <w:docPartObj>
        <w:docPartGallery w:val="Page Numbers (Bottom of Page)"/>
        <w:docPartUnique/>
      </w:docPartObj>
    </w:sdtPr>
    <w:sdtContent>
      <w:customXmlInsRangeEnd w:id="2"/>
      <w:p w14:paraId="0AE4A4FA" w14:textId="1D733871" w:rsidR="003537A9" w:rsidRDefault="003537A9">
        <w:pPr>
          <w:pStyle w:val="a7"/>
          <w:jc w:val="center"/>
          <w:rPr>
            <w:ins w:id="3" w:author="Yuki Ogawa" w:date="2025-08-26T10:51:00Z" w16du:dateUtc="2025-08-26T01:51:00Z"/>
          </w:rPr>
        </w:pPr>
        <w:ins w:id="4" w:author="Yuki Ogawa" w:date="2025-08-26T10:51:00Z" w16du:dateUtc="2025-08-26T01:51:00Z">
          <w:r>
            <w:fldChar w:fldCharType="begin"/>
          </w:r>
          <w:r>
            <w:instrText>PAGE   \* MERGEFORMAT</w:instrText>
          </w:r>
          <w:r>
            <w:fldChar w:fldCharType="separate"/>
          </w:r>
          <w:r>
            <w:rPr>
              <w:lang w:val="ja-JP" w:eastAsia="ja-JP"/>
            </w:rPr>
            <w:t>2</w:t>
          </w:r>
          <w:r>
            <w:fldChar w:fldCharType="end"/>
          </w:r>
        </w:ins>
      </w:p>
      <w:customXmlInsRangeStart w:id="5" w:author="Yuki Ogawa" w:date="2025-08-26T10:51:00Z"/>
    </w:sdtContent>
  </w:sdt>
  <w:customXmlInsRangeEnd w:id="5"/>
  <w:p w14:paraId="4491CAE4" w14:textId="77777777" w:rsidR="004E35E0" w:rsidRDefault="004E35E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F1A718" w14:textId="77777777" w:rsidR="001A3498" w:rsidRDefault="001A3498">
      <w:r>
        <w:separator/>
      </w:r>
    </w:p>
    <w:p w14:paraId="02A43DC8" w14:textId="77777777" w:rsidR="001A3498" w:rsidRDefault="001A3498"/>
  </w:footnote>
  <w:footnote w:type="continuationSeparator" w:id="0">
    <w:p w14:paraId="25793224" w14:textId="77777777" w:rsidR="001A3498" w:rsidRDefault="001A3498">
      <w:r>
        <w:continuationSeparator/>
      </w:r>
    </w:p>
    <w:p w14:paraId="35855596" w14:textId="77777777" w:rsidR="001A3498" w:rsidRDefault="001A349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B373B"/>
    <w:multiLevelType w:val="hybridMultilevel"/>
    <w:tmpl w:val="08528088"/>
    <w:lvl w:ilvl="0" w:tplc="AFE467D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142D8E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46A0BCB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8CEEEB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D6B4571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4166415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A8E27D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3DE8531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723494D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00321AB5"/>
    <w:multiLevelType w:val="hybridMultilevel"/>
    <w:tmpl w:val="ABE4D7E0"/>
    <w:lvl w:ilvl="0" w:tplc="38AC7D98">
      <w:start w:val="1"/>
      <w:numFmt w:val="decimal"/>
      <w:lvlText w:val="%1."/>
      <w:lvlJc w:val="left"/>
      <w:pPr>
        <w:ind w:left="1440" w:hanging="360"/>
      </w:pPr>
    </w:lvl>
    <w:lvl w:ilvl="1" w:tplc="CC2AEF9E">
      <w:start w:val="1"/>
      <w:numFmt w:val="decimal"/>
      <w:lvlText w:val="%2."/>
      <w:lvlJc w:val="left"/>
      <w:pPr>
        <w:ind w:left="1440" w:hanging="360"/>
      </w:pPr>
    </w:lvl>
    <w:lvl w:ilvl="2" w:tplc="418AB942">
      <w:start w:val="1"/>
      <w:numFmt w:val="decimal"/>
      <w:lvlText w:val="%3."/>
      <w:lvlJc w:val="left"/>
      <w:pPr>
        <w:ind w:left="1440" w:hanging="360"/>
      </w:pPr>
    </w:lvl>
    <w:lvl w:ilvl="3" w:tplc="D0A2869E">
      <w:start w:val="1"/>
      <w:numFmt w:val="decimal"/>
      <w:lvlText w:val="%4."/>
      <w:lvlJc w:val="left"/>
      <w:pPr>
        <w:ind w:left="1440" w:hanging="360"/>
      </w:pPr>
    </w:lvl>
    <w:lvl w:ilvl="4" w:tplc="F6CECBD6">
      <w:start w:val="1"/>
      <w:numFmt w:val="decimal"/>
      <w:lvlText w:val="%5."/>
      <w:lvlJc w:val="left"/>
      <w:pPr>
        <w:ind w:left="1440" w:hanging="360"/>
      </w:pPr>
    </w:lvl>
    <w:lvl w:ilvl="5" w:tplc="5412CE76">
      <w:start w:val="1"/>
      <w:numFmt w:val="decimal"/>
      <w:lvlText w:val="%6."/>
      <w:lvlJc w:val="left"/>
      <w:pPr>
        <w:ind w:left="1440" w:hanging="360"/>
      </w:pPr>
    </w:lvl>
    <w:lvl w:ilvl="6" w:tplc="03BEE5D6">
      <w:start w:val="1"/>
      <w:numFmt w:val="decimal"/>
      <w:lvlText w:val="%7."/>
      <w:lvlJc w:val="left"/>
      <w:pPr>
        <w:ind w:left="1440" w:hanging="360"/>
      </w:pPr>
    </w:lvl>
    <w:lvl w:ilvl="7" w:tplc="C5CA7B18">
      <w:start w:val="1"/>
      <w:numFmt w:val="decimal"/>
      <w:lvlText w:val="%8."/>
      <w:lvlJc w:val="left"/>
      <w:pPr>
        <w:ind w:left="1440" w:hanging="360"/>
      </w:pPr>
    </w:lvl>
    <w:lvl w:ilvl="8" w:tplc="E8301572">
      <w:start w:val="1"/>
      <w:numFmt w:val="decimal"/>
      <w:lvlText w:val="%9."/>
      <w:lvlJc w:val="left"/>
      <w:pPr>
        <w:ind w:left="1440" w:hanging="360"/>
      </w:pPr>
    </w:lvl>
  </w:abstractNum>
  <w:abstractNum w:abstractNumId="2" w15:restartNumberingAfterBreak="0">
    <w:nsid w:val="01AA753C"/>
    <w:multiLevelType w:val="hybridMultilevel"/>
    <w:tmpl w:val="93721340"/>
    <w:lvl w:ilvl="0" w:tplc="8CBC7CBE">
      <w:start w:val="1"/>
      <w:numFmt w:val="decimal"/>
      <w:lvlText w:val="(%1)"/>
      <w:lvlJc w:val="left"/>
      <w:pPr>
        <w:ind w:left="1440" w:hanging="360"/>
      </w:pPr>
    </w:lvl>
    <w:lvl w:ilvl="1" w:tplc="E166BD5A">
      <w:start w:val="1"/>
      <w:numFmt w:val="decimal"/>
      <w:lvlText w:val="(%2)"/>
      <w:lvlJc w:val="left"/>
      <w:pPr>
        <w:ind w:left="1440" w:hanging="360"/>
      </w:pPr>
    </w:lvl>
    <w:lvl w:ilvl="2" w:tplc="D31EBD66">
      <w:start w:val="1"/>
      <w:numFmt w:val="decimal"/>
      <w:lvlText w:val="(%3)"/>
      <w:lvlJc w:val="left"/>
      <w:pPr>
        <w:ind w:left="1440" w:hanging="360"/>
      </w:pPr>
    </w:lvl>
    <w:lvl w:ilvl="3" w:tplc="8B8617F2">
      <w:start w:val="1"/>
      <w:numFmt w:val="decimal"/>
      <w:lvlText w:val="(%4)"/>
      <w:lvlJc w:val="left"/>
      <w:pPr>
        <w:ind w:left="1440" w:hanging="360"/>
      </w:pPr>
    </w:lvl>
    <w:lvl w:ilvl="4" w:tplc="086C6062">
      <w:start w:val="1"/>
      <w:numFmt w:val="decimal"/>
      <w:lvlText w:val="(%5)"/>
      <w:lvlJc w:val="left"/>
      <w:pPr>
        <w:ind w:left="1440" w:hanging="360"/>
      </w:pPr>
    </w:lvl>
    <w:lvl w:ilvl="5" w:tplc="F66C4316">
      <w:start w:val="1"/>
      <w:numFmt w:val="decimal"/>
      <w:lvlText w:val="(%6)"/>
      <w:lvlJc w:val="left"/>
      <w:pPr>
        <w:ind w:left="1440" w:hanging="360"/>
      </w:pPr>
    </w:lvl>
    <w:lvl w:ilvl="6" w:tplc="0D6EAB20">
      <w:start w:val="1"/>
      <w:numFmt w:val="decimal"/>
      <w:lvlText w:val="(%7)"/>
      <w:lvlJc w:val="left"/>
      <w:pPr>
        <w:ind w:left="1440" w:hanging="360"/>
      </w:pPr>
    </w:lvl>
    <w:lvl w:ilvl="7" w:tplc="58A899E2">
      <w:start w:val="1"/>
      <w:numFmt w:val="decimal"/>
      <w:lvlText w:val="(%8)"/>
      <w:lvlJc w:val="left"/>
      <w:pPr>
        <w:ind w:left="1440" w:hanging="360"/>
      </w:pPr>
    </w:lvl>
    <w:lvl w:ilvl="8" w:tplc="202A7712">
      <w:start w:val="1"/>
      <w:numFmt w:val="decimal"/>
      <w:lvlText w:val="(%9)"/>
      <w:lvlJc w:val="left"/>
      <w:pPr>
        <w:ind w:left="1440" w:hanging="360"/>
      </w:pPr>
    </w:lvl>
  </w:abstractNum>
  <w:abstractNum w:abstractNumId="3" w15:restartNumberingAfterBreak="0">
    <w:nsid w:val="068D7181"/>
    <w:multiLevelType w:val="hybridMultilevel"/>
    <w:tmpl w:val="50844552"/>
    <w:lvl w:ilvl="0" w:tplc="B2CE2A72">
      <w:start w:val="1"/>
      <w:numFmt w:val="decimal"/>
      <w:lvlText w:val="%1."/>
      <w:lvlJc w:val="left"/>
      <w:pPr>
        <w:ind w:left="1440" w:hanging="360"/>
      </w:pPr>
    </w:lvl>
    <w:lvl w:ilvl="1" w:tplc="B93CD8BA">
      <w:start w:val="1"/>
      <w:numFmt w:val="decimal"/>
      <w:lvlText w:val="%2."/>
      <w:lvlJc w:val="left"/>
      <w:pPr>
        <w:ind w:left="1440" w:hanging="360"/>
      </w:pPr>
    </w:lvl>
    <w:lvl w:ilvl="2" w:tplc="F1946184">
      <w:start w:val="1"/>
      <w:numFmt w:val="decimal"/>
      <w:lvlText w:val="%3."/>
      <w:lvlJc w:val="left"/>
      <w:pPr>
        <w:ind w:left="1440" w:hanging="360"/>
      </w:pPr>
    </w:lvl>
    <w:lvl w:ilvl="3" w:tplc="6EEE1572">
      <w:start w:val="1"/>
      <w:numFmt w:val="decimal"/>
      <w:lvlText w:val="%4."/>
      <w:lvlJc w:val="left"/>
      <w:pPr>
        <w:ind w:left="1440" w:hanging="360"/>
      </w:pPr>
    </w:lvl>
    <w:lvl w:ilvl="4" w:tplc="19BA5F2E">
      <w:start w:val="1"/>
      <w:numFmt w:val="decimal"/>
      <w:lvlText w:val="%5."/>
      <w:lvlJc w:val="left"/>
      <w:pPr>
        <w:ind w:left="1440" w:hanging="360"/>
      </w:pPr>
    </w:lvl>
    <w:lvl w:ilvl="5" w:tplc="DEC4909E">
      <w:start w:val="1"/>
      <w:numFmt w:val="decimal"/>
      <w:lvlText w:val="%6."/>
      <w:lvlJc w:val="left"/>
      <w:pPr>
        <w:ind w:left="1440" w:hanging="360"/>
      </w:pPr>
    </w:lvl>
    <w:lvl w:ilvl="6" w:tplc="94D2A694">
      <w:start w:val="1"/>
      <w:numFmt w:val="decimal"/>
      <w:lvlText w:val="%7."/>
      <w:lvlJc w:val="left"/>
      <w:pPr>
        <w:ind w:left="1440" w:hanging="360"/>
      </w:pPr>
    </w:lvl>
    <w:lvl w:ilvl="7" w:tplc="E8BAC59E">
      <w:start w:val="1"/>
      <w:numFmt w:val="decimal"/>
      <w:lvlText w:val="%8."/>
      <w:lvlJc w:val="left"/>
      <w:pPr>
        <w:ind w:left="1440" w:hanging="360"/>
      </w:pPr>
    </w:lvl>
    <w:lvl w:ilvl="8" w:tplc="C7C2199E">
      <w:start w:val="1"/>
      <w:numFmt w:val="decimal"/>
      <w:lvlText w:val="%9."/>
      <w:lvlJc w:val="left"/>
      <w:pPr>
        <w:ind w:left="1440" w:hanging="360"/>
      </w:pPr>
    </w:lvl>
  </w:abstractNum>
  <w:abstractNum w:abstractNumId="4" w15:restartNumberingAfterBreak="0">
    <w:nsid w:val="07253762"/>
    <w:multiLevelType w:val="hybridMultilevel"/>
    <w:tmpl w:val="E75433A6"/>
    <w:lvl w:ilvl="0" w:tplc="95A4207A">
      <w:start w:val="1"/>
      <w:numFmt w:val="decimal"/>
      <w:lvlText w:val="(%1)"/>
      <w:lvlJc w:val="left"/>
      <w:pPr>
        <w:ind w:left="1440" w:hanging="360"/>
      </w:pPr>
    </w:lvl>
    <w:lvl w:ilvl="1" w:tplc="3584834C">
      <w:start w:val="1"/>
      <w:numFmt w:val="decimal"/>
      <w:lvlText w:val="(%2)"/>
      <w:lvlJc w:val="left"/>
      <w:pPr>
        <w:ind w:left="1440" w:hanging="360"/>
      </w:pPr>
    </w:lvl>
    <w:lvl w:ilvl="2" w:tplc="63620EDC">
      <w:start w:val="1"/>
      <w:numFmt w:val="decimal"/>
      <w:lvlText w:val="(%3)"/>
      <w:lvlJc w:val="left"/>
      <w:pPr>
        <w:ind w:left="1440" w:hanging="360"/>
      </w:pPr>
    </w:lvl>
    <w:lvl w:ilvl="3" w:tplc="94DEAA7A">
      <w:start w:val="1"/>
      <w:numFmt w:val="decimal"/>
      <w:lvlText w:val="(%4)"/>
      <w:lvlJc w:val="left"/>
      <w:pPr>
        <w:ind w:left="1440" w:hanging="360"/>
      </w:pPr>
    </w:lvl>
    <w:lvl w:ilvl="4" w:tplc="7744E548">
      <w:start w:val="1"/>
      <w:numFmt w:val="decimal"/>
      <w:lvlText w:val="(%5)"/>
      <w:lvlJc w:val="left"/>
      <w:pPr>
        <w:ind w:left="1440" w:hanging="360"/>
      </w:pPr>
    </w:lvl>
    <w:lvl w:ilvl="5" w:tplc="A300EA56">
      <w:start w:val="1"/>
      <w:numFmt w:val="decimal"/>
      <w:lvlText w:val="(%6)"/>
      <w:lvlJc w:val="left"/>
      <w:pPr>
        <w:ind w:left="1440" w:hanging="360"/>
      </w:pPr>
    </w:lvl>
    <w:lvl w:ilvl="6" w:tplc="9A5435A0">
      <w:start w:val="1"/>
      <w:numFmt w:val="decimal"/>
      <w:lvlText w:val="(%7)"/>
      <w:lvlJc w:val="left"/>
      <w:pPr>
        <w:ind w:left="1440" w:hanging="360"/>
      </w:pPr>
    </w:lvl>
    <w:lvl w:ilvl="7" w:tplc="A97C90DA">
      <w:start w:val="1"/>
      <w:numFmt w:val="decimal"/>
      <w:lvlText w:val="(%8)"/>
      <w:lvlJc w:val="left"/>
      <w:pPr>
        <w:ind w:left="1440" w:hanging="360"/>
      </w:pPr>
    </w:lvl>
    <w:lvl w:ilvl="8" w:tplc="8B106598">
      <w:start w:val="1"/>
      <w:numFmt w:val="decimal"/>
      <w:lvlText w:val="(%9)"/>
      <w:lvlJc w:val="left"/>
      <w:pPr>
        <w:ind w:left="1440" w:hanging="360"/>
      </w:pPr>
    </w:lvl>
  </w:abstractNum>
  <w:abstractNum w:abstractNumId="5" w15:restartNumberingAfterBreak="0">
    <w:nsid w:val="07EC1320"/>
    <w:multiLevelType w:val="hybridMultilevel"/>
    <w:tmpl w:val="BD52919C"/>
    <w:lvl w:ilvl="0" w:tplc="79FC3732">
      <w:start w:val="1"/>
      <w:numFmt w:val="decimal"/>
      <w:lvlText w:val="(%1)"/>
      <w:lvlJc w:val="left"/>
      <w:pPr>
        <w:ind w:left="1440" w:hanging="360"/>
      </w:pPr>
    </w:lvl>
    <w:lvl w:ilvl="1" w:tplc="ED4C38F4">
      <w:start w:val="1"/>
      <w:numFmt w:val="decimal"/>
      <w:lvlText w:val="(%2)"/>
      <w:lvlJc w:val="left"/>
      <w:pPr>
        <w:ind w:left="1440" w:hanging="360"/>
      </w:pPr>
    </w:lvl>
    <w:lvl w:ilvl="2" w:tplc="40823A42">
      <w:start w:val="1"/>
      <w:numFmt w:val="decimal"/>
      <w:lvlText w:val="(%3)"/>
      <w:lvlJc w:val="left"/>
      <w:pPr>
        <w:ind w:left="1440" w:hanging="360"/>
      </w:pPr>
    </w:lvl>
    <w:lvl w:ilvl="3" w:tplc="89B43E8E">
      <w:start w:val="1"/>
      <w:numFmt w:val="decimal"/>
      <w:lvlText w:val="(%4)"/>
      <w:lvlJc w:val="left"/>
      <w:pPr>
        <w:ind w:left="1440" w:hanging="360"/>
      </w:pPr>
    </w:lvl>
    <w:lvl w:ilvl="4" w:tplc="1FFC82E4">
      <w:start w:val="1"/>
      <w:numFmt w:val="decimal"/>
      <w:lvlText w:val="(%5)"/>
      <w:lvlJc w:val="left"/>
      <w:pPr>
        <w:ind w:left="1440" w:hanging="360"/>
      </w:pPr>
    </w:lvl>
    <w:lvl w:ilvl="5" w:tplc="E5EC41A4">
      <w:start w:val="1"/>
      <w:numFmt w:val="decimal"/>
      <w:lvlText w:val="(%6)"/>
      <w:lvlJc w:val="left"/>
      <w:pPr>
        <w:ind w:left="1440" w:hanging="360"/>
      </w:pPr>
    </w:lvl>
    <w:lvl w:ilvl="6" w:tplc="C4BE5D9C">
      <w:start w:val="1"/>
      <w:numFmt w:val="decimal"/>
      <w:lvlText w:val="(%7)"/>
      <w:lvlJc w:val="left"/>
      <w:pPr>
        <w:ind w:left="1440" w:hanging="360"/>
      </w:pPr>
    </w:lvl>
    <w:lvl w:ilvl="7" w:tplc="A2CE67CA">
      <w:start w:val="1"/>
      <w:numFmt w:val="decimal"/>
      <w:lvlText w:val="(%8)"/>
      <w:lvlJc w:val="left"/>
      <w:pPr>
        <w:ind w:left="1440" w:hanging="360"/>
      </w:pPr>
    </w:lvl>
    <w:lvl w:ilvl="8" w:tplc="14DA4D70">
      <w:start w:val="1"/>
      <w:numFmt w:val="decimal"/>
      <w:lvlText w:val="(%9)"/>
      <w:lvlJc w:val="left"/>
      <w:pPr>
        <w:ind w:left="1440" w:hanging="360"/>
      </w:pPr>
    </w:lvl>
  </w:abstractNum>
  <w:abstractNum w:abstractNumId="6" w15:restartNumberingAfterBreak="0">
    <w:nsid w:val="17886021"/>
    <w:multiLevelType w:val="hybridMultilevel"/>
    <w:tmpl w:val="1DA0E7D8"/>
    <w:lvl w:ilvl="0" w:tplc="41ACCBF8">
      <w:start w:val="1"/>
      <w:numFmt w:val="decimal"/>
      <w:lvlText w:val="(%1)"/>
      <w:lvlJc w:val="left"/>
      <w:pPr>
        <w:ind w:left="1440" w:hanging="360"/>
      </w:pPr>
    </w:lvl>
    <w:lvl w:ilvl="1" w:tplc="84005C12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2" w:tplc="958ED358">
      <w:start w:val="1"/>
      <w:numFmt w:val="decimal"/>
      <w:lvlText w:val="(%3)"/>
      <w:lvlJc w:val="left"/>
      <w:pPr>
        <w:ind w:left="1440" w:hanging="360"/>
      </w:pPr>
    </w:lvl>
    <w:lvl w:ilvl="3" w:tplc="93F236F6">
      <w:start w:val="1"/>
      <w:numFmt w:val="decimal"/>
      <w:lvlText w:val="(%4)"/>
      <w:lvlJc w:val="left"/>
      <w:pPr>
        <w:ind w:left="1440" w:hanging="360"/>
      </w:pPr>
    </w:lvl>
    <w:lvl w:ilvl="4" w:tplc="D59EC12A">
      <w:start w:val="1"/>
      <w:numFmt w:val="decimal"/>
      <w:lvlText w:val="(%5)"/>
      <w:lvlJc w:val="left"/>
      <w:pPr>
        <w:ind w:left="1440" w:hanging="360"/>
      </w:pPr>
    </w:lvl>
    <w:lvl w:ilvl="5" w:tplc="24D8FF4C">
      <w:start w:val="1"/>
      <w:numFmt w:val="decimal"/>
      <w:lvlText w:val="(%6)"/>
      <w:lvlJc w:val="left"/>
      <w:pPr>
        <w:ind w:left="1440" w:hanging="360"/>
      </w:pPr>
    </w:lvl>
    <w:lvl w:ilvl="6" w:tplc="9348A20C">
      <w:start w:val="1"/>
      <w:numFmt w:val="decimal"/>
      <w:lvlText w:val="(%7)"/>
      <w:lvlJc w:val="left"/>
      <w:pPr>
        <w:ind w:left="1440" w:hanging="360"/>
      </w:pPr>
    </w:lvl>
    <w:lvl w:ilvl="7" w:tplc="2BFA8256">
      <w:start w:val="1"/>
      <w:numFmt w:val="decimal"/>
      <w:lvlText w:val="(%8)"/>
      <w:lvlJc w:val="left"/>
      <w:pPr>
        <w:ind w:left="1440" w:hanging="360"/>
      </w:pPr>
    </w:lvl>
    <w:lvl w:ilvl="8" w:tplc="9346836C">
      <w:start w:val="1"/>
      <w:numFmt w:val="decimal"/>
      <w:lvlText w:val="(%9)"/>
      <w:lvlJc w:val="left"/>
      <w:pPr>
        <w:ind w:left="1440" w:hanging="360"/>
      </w:pPr>
    </w:lvl>
  </w:abstractNum>
  <w:abstractNum w:abstractNumId="7" w15:restartNumberingAfterBreak="0">
    <w:nsid w:val="2032490A"/>
    <w:multiLevelType w:val="hybridMultilevel"/>
    <w:tmpl w:val="5DA8703C"/>
    <w:lvl w:ilvl="0" w:tplc="5CAE18D4">
      <w:start w:val="1"/>
      <w:numFmt w:val="decimal"/>
      <w:lvlText w:val="(%1)"/>
      <w:lvlJc w:val="left"/>
      <w:pPr>
        <w:ind w:left="480" w:hanging="360"/>
      </w:pPr>
      <w:rPr>
        <w:rFonts w:hint="default"/>
      </w:rPr>
    </w:lvl>
    <w:lvl w:ilvl="1" w:tplc="CAF23048" w:tentative="1">
      <w:start w:val="1"/>
      <w:numFmt w:val="aiueoFullWidth"/>
      <w:lvlText w:val="(%2)"/>
      <w:lvlJc w:val="left"/>
      <w:pPr>
        <w:ind w:left="1000" w:hanging="440"/>
      </w:pPr>
    </w:lvl>
    <w:lvl w:ilvl="2" w:tplc="AE208ED8" w:tentative="1">
      <w:start w:val="1"/>
      <w:numFmt w:val="decimalEnclosedCircle"/>
      <w:lvlText w:val="%3"/>
      <w:lvlJc w:val="left"/>
      <w:pPr>
        <w:ind w:left="1440" w:hanging="440"/>
      </w:pPr>
    </w:lvl>
    <w:lvl w:ilvl="3" w:tplc="5A38A9D0" w:tentative="1">
      <w:start w:val="1"/>
      <w:numFmt w:val="decimal"/>
      <w:lvlText w:val="%4."/>
      <w:lvlJc w:val="left"/>
      <w:pPr>
        <w:ind w:left="1880" w:hanging="440"/>
      </w:pPr>
    </w:lvl>
    <w:lvl w:ilvl="4" w:tplc="3CF60C18" w:tentative="1">
      <w:start w:val="1"/>
      <w:numFmt w:val="aiueoFullWidth"/>
      <w:lvlText w:val="(%5)"/>
      <w:lvlJc w:val="left"/>
      <w:pPr>
        <w:ind w:left="2320" w:hanging="440"/>
      </w:pPr>
    </w:lvl>
    <w:lvl w:ilvl="5" w:tplc="3B26AC14" w:tentative="1">
      <w:start w:val="1"/>
      <w:numFmt w:val="decimalEnclosedCircle"/>
      <w:lvlText w:val="%6"/>
      <w:lvlJc w:val="left"/>
      <w:pPr>
        <w:ind w:left="2760" w:hanging="440"/>
      </w:pPr>
    </w:lvl>
    <w:lvl w:ilvl="6" w:tplc="EA426B40" w:tentative="1">
      <w:start w:val="1"/>
      <w:numFmt w:val="decimal"/>
      <w:lvlText w:val="%7."/>
      <w:lvlJc w:val="left"/>
      <w:pPr>
        <w:ind w:left="3200" w:hanging="440"/>
      </w:pPr>
    </w:lvl>
    <w:lvl w:ilvl="7" w:tplc="0CEE5F64" w:tentative="1">
      <w:start w:val="1"/>
      <w:numFmt w:val="aiueoFullWidth"/>
      <w:lvlText w:val="(%8)"/>
      <w:lvlJc w:val="left"/>
      <w:pPr>
        <w:ind w:left="3640" w:hanging="440"/>
      </w:pPr>
    </w:lvl>
    <w:lvl w:ilvl="8" w:tplc="F4BC58FE" w:tentative="1">
      <w:start w:val="1"/>
      <w:numFmt w:val="decimalEnclosedCircle"/>
      <w:lvlText w:val="%9"/>
      <w:lvlJc w:val="left"/>
      <w:pPr>
        <w:ind w:left="4080" w:hanging="440"/>
      </w:pPr>
    </w:lvl>
  </w:abstractNum>
  <w:abstractNum w:abstractNumId="8" w15:restartNumberingAfterBreak="0">
    <w:nsid w:val="206C7E39"/>
    <w:multiLevelType w:val="hybridMultilevel"/>
    <w:tmpl w:val="AC6C1F62"/>
    <w:lvl w:ilvl="0" w:tplc="DE0ADF96">
      <w:start w:val="1"/>
      <w:numFmt w:val="decimal"/>
      <w:lvlText w:val="(%1)"/>
      <w:lvlJc w:val="left"/>
      <w:pPr>
        <w:ind w:left="1440" w:hanging="360"/>
      </w:pPr>
    </w:lvl>
    <w:lvl w:ilvl="1" w:tplc="131C9970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2" w:tplc="DAD25E4E">
      <w:start w:val="1"/>
      <w:numFmt w:val="decimal"/>
      <w:lvlText w:val="(%3)"/>
      <w:lvlJc w:val="left"/>
      <w:pPr>
        <w:ind w:left="1440" w:hanging="360"/>
      </w:pPr>
    </w:lvl>
    <w:lvl w:ilvl="3" w:tplc="651C6622">
      <w:start w:val="1"/>
      <w:numFmt w:val="decimal"/>
      <w:lvlText w:val="(%4)"/>
      <w:lvlJc w:val="left"/>
      <w:pPr>
        <w:ind w:left="1440" w:hanging="360"/>
      </w:pPr>
    </w:lvl>
    <w:lvl w:ilvl="4" w:tplc="897CC0B2">
      <w:start w:val="1"/>
      <w:numFmt w:val="decimal"/>
      <w:lvlText w:val="(%5)"/>
      <w:lvlJc w:val="left"/>
      <w:pPr>
        <w:ind w:left="1440" w:hanging="360"/>
      </w:pPr>
    </w:lvl>
    <w:lvl w:ilvl="5" w:tplc="0CEAF0FA">
      <w:start w:val="1"/>
      <w:numFmt w:val="decimal"/>
      <w:lvlText w:val="(%6)"/>
      <w:lvlJc w:val="left"/>
      <w:pPr>
        <w:ind w:left="1440" w:hanging="360"/>
      </w:pPr>
    </w:lvl>
    <w:lvl w:ilvl="6" w:tplc="2A9E5EA0">
      <w:start w:val="1"/>
      <w:numFmt w:val="decimal"/>
      <w:lvlText w:val="(%7)"/>
      <w:lvlJc w:val="left"/>
      <w:pPr>
        <w:ind w:left="1440" w:hanging="360"/>
      </w:pPr>
    </w:lvl>
    <w:lvl w:ilvl="7" w:tplc="BA4EE296">
      <w:start w:val="1"/>
      <w:numFmt w:val="decimal"/>
      <w:lvlText w:val="(%8)"/>
      <w:lvlJc w:val="left"/>
      <w:pPr>
        <w:ind w:left="1440" w:hanging="360"/>
      </w:pPr>
    </w:lvl>
    <w:lvl w:ilvl="8" w:tplc="32287FFC">
      <w:start w:val="1"/>
      <w:numFmt w:val="decimal"/>
      <w:lvlText w:val="(%9)"/>
      <w:lvlJc w:val="left"/>
      <w:pPr>
        <w:ind w:left="1440" w:hanging="360"/>
      </w:pPr>
    </w:lvl>
  </w:abstractNum>
  <w:abstractNum w:abstractNumId="9" w15:restartNumberingAfterBreak="0">
    <w:nsid w:val="21224433"/>
    <w:multiLevelType w:val="hybridMultilevel"/>
    <w:tmpl w:val="1ED4EBF2"/>
    <w:lvl w:ilvl="0" w:tplc="E9EE13B0">
      <w:start w:val="1"/>
      <w:numFmt w:val="decimal"/>
      <w:lvlText w:val="(%1)"/>
      <w:lvlJc w:val="left"/>
      <w:pPr>
        <w:ind w:left="1440" w:hanging="360"/>
      </w:pPr>
    </w:lvl>
    <w:lvl w:ilvl="1" w:tplc="9880E498">
      <w:start w:val="1"/>
      <w:numFmt w:val="decimal"/>
      <w:lvlText w:val="(%2)"/>
      <w:lvlJc w:val="left"/>
      <w:pPr>
        <w:ind w:left="1440" w:hanging="360"/>
      </w:pPr>
    </w:lvl>
    <w:lvl w:ilvl="2" w:tplc="60C25F60">
      <w:start w:val="1"/>
      <w:numFmt w:val="decimal"/>
      <w:lvlText w:val="(%3)"/>
      <w:lvlJc w:val="left"/>
      <w:pPr>
        <w:ind w:left="1440" w:hanging="360"/>
      </w:pPr>
    </w:lvl>
    <w:lvl w:ilvl="3" w:tplc="4A8067FA">
      <w:start w:val="1"/>
      <w:numFmt w:val="decimal"/>
      <w:lvlText w:val="(%4)"/>
      <w:lvlJc w:val="left"/>
      <w:pPr>
        <w:ind w:left="1440" w:hanging="360"/>
      </w:pPr>
    </w:lvl>
    <w:lvl w:ilvl="4" w:tplc="72D25AD4">
      <w:start w:val="1"/>
      <w:numFmt w:val="decimal"/>
      <w:lvlText w:val="(%5)"/>
      <w:lvlJc w:val="left"/>
      <w:pPr>
        <w:ind w:left="1440" w:hanging="360"/>
      </w:pPr>
    </w:lvl>
    <w:lvl w:ilvl="5" w:tplc="D65E6F90">
      <w:start w:val="1"/>
      <w:numFmt w:val="decimal"/>
      <w:lvlText w:val="(%6)"/>
      <w:lvlJc w:val="left"/>
      <w:pPr>
        <w:ind w:left="1440" w:hanging="360"/>
      </w:pPr>
    </w:lvl>
    <w:lvl w:ilvl="6" w:tplc="79BCAA2C">
      <w:start w:val="1"/>
      <w:numFmt w:val="decimal"/>
      <w:lvlText w:val="(%7)"/>
      <w:lvlJc w:val="left"/>
      <w:pPr>
        <w:ind w:left="1440" w:hanging="360"/>
      </w:pPr>
    </w:lvl>
    <w:lvl w:ilvl="7" w:tplc="FC90D33E">
      <w:start w:val="1"/>
      <w:numFmt w:val="decimal"/>
      <w:lvlText w:val="(%8)"/>
      <w:lvlJc w:val="left"/>
      <w:pPr>
        <w:ind w:left="1440" w:hanging="360"/>
      </w:pPr>
    </w:lvl>
    <w:lvl w:ilvl="8" w:tplc="6994ECB6">
      <w:start w:val="1"/>
      <w:numFmt w:val="decimal"/>
      <w:lvlText w:val="(%9)"/>
      <w:lvlJc w:val="left"/>
      <w:pPr>
        <w:ind w:left="1440" w:hanging="360"/>
      </w:pPr>
    </w:lvl>
  </w:abstractNum>
  <w:abstractNum w:abstractNumId="10" w15:restartNumberingAfterBreak="0">
    <w:nsid w:val="258F2A04"/>
    <w:multiLevelType w:val="hybridMultilevel"/>
    <w:tmpl w:val="1FD4672C"/>
    <w:lvl w:ilvl="0" w:tplc="3A983F70">
      <w:start w:val="1"/>
      <w:numFmt w:val="decimal"/>
      <w:lvlText w:val="%1."/>
      <w:lvlJc w:val="left"/>
      <w:pPr>
        <w:ind w:left="1440" w:hanging="360"/>
      </w:pPr>
    </w:lvl>
    <w:lvl w:ilvl="1" w:tplc="3D58C0C8">
      <w:start w:val="1"/>
      <w:numFmt w:val="decimal"/>
      <w:lvlText w:val="%2."/>
      <w:lvlJc w:val="left"/>
      <w:pPr>
        <w:ind w:left="1440" w:hanging="360"/>
      </w:pPr>
    </w:lvl>
    <w:lvl w:ilvl="2" w:tplc="6FAC7276">
      <w:start w:val="1"/>
      <w:numFmt w:val="decimal"/>
      <w:lvlText w:val="%3."/>
      <w:lvlJc w:val="left"/>
      <w:pPr>
        <w:ind w:left="1440" w:hanging="360"/>
      </w:pPr>
    </w:lvl>
    <w:lvl w:ilvl="3" w:tplc="9FDE869E">
      <w:start w:val="1"/>
      <w:numFmt w:val="decimal"/>
      <w:lvlText w:val="%4."/>
      <w:lvlJc w:val="left"/>
      <w:pPr>
        <w:ind w:left="1440" w:hanging="360"/>
      </w:pPr>
    </w:lvl>
    <w:lvl w:ilvl="4" w:tplc="D7DA6960">
      <w:start w:val="1"/>
      <w:numFmt w:val="decimal"/>
      <w:lvlText w:val="%5."/>
      <w:lvlJc w:val="left"/>
      <w:pPr>
        <w:ind w:left="1440" w:hanging="360"/>
      </w:pPr>
    </w:lvl>
    <w:lvl w:ilvl="5" w:tplc="06924F62">
      <w:start w:val="1"/>
      <w:numFmt w:val="decimal"/>
      <w:lvlText w:val="%6."/>
      <w:lvlJc w:val="left"/>
      <w:pPr>
        <w:ind w:left="1440" w:hanging="360"/>
      </w:pPr>
    </w:lvl>
    <w:lvl w:ilvl="6" w:tplc="B9FCB1C6">
      <w:start w:val="1"/>
      <w:numFmt w:val="decimal"/>
      <w:lvlText w:val="%7."/>
      <w:lvlJc w:val="left"/>
      <w:pPr>
        <w:ind w:left="1440" w:hanging="360"/>
      </w:pPr>
    </w:lvl>
    <w:lvl w:ilvl="7" w:tplc="698EFE0A">
      <w:start w:val="1"/>
      <w:numFmt w:val="decimal"/>
      <w:lvlText w:val="%8."/>
      <w:lvlJc w:val="left"/>
      <w:pPr>
        <w:ind w:left="1440" w:hanging="360"/>
      </w:pPr>
    </w:lvl>
    <w:lvl w:ilvl="8" w:tplc="82209DA4">
      <w:start w:val="1"/>
      <w:numFmt w:val="decimal"/>
      <w:lvlText w:val="%9."/>
      <w:lvlJc w:val="left"/>
      <w:pPr>
        <w:ind w:left="1440" w:hanging="360"/>
      </w:pPr>
    </w:lvl>
  </w:abstractNum>
  <w:abstractNum w:abstractNumId="11" w15:restartNumberingAfterBreak="0">
    <w:nsid w:val="283F2D81"/>
    <w:multiLevelType w:val="hybridMultilevel"/>
    <w:tmpl w:val="A1CA4524"/>
    <w:lvl w:ilvl="0" w:tplc="17465118">
      <w:start w:val="1"/>
      <w:numFmt w:val="decimal"/>
      <w:lvlText w:val="(%1)"/>
      <w:lvlJc w:val="left"/>
      <w:pPr>
        <w:ind w:left="1440" w:hanging="360"/>
      </w:pPr>
    </w:lvl>
    <w:lvl w:ilvl="1" w:tplc="A0D0FD3C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2" w:tplc="7E10A3D2">
      <w:start w:val="1"/>
      <w:numFmt w:val="decimal"/>
      <w:lvlText w:val="(%3)"/>
      <w:lvlJc w:val="left"/>
      <w:pPr>
        <w:ind w:left="1440" w:hanging="360"/>
      </w:pPr>
    </w:lvl>
    <w:lvl w:ilvl="3" w:tplc="361AD09C">
      <w:start w:val="1"/>
      <w:numFmt w:val="decimal"/>
      <w:lvlText w:val="(%4)"/>
      <w:lvlJc w:val="left"/>
      <w:pPr>
        <w:ind w:left="1440" w:hanging="360"/>
      </w:pPr>
    </w:lvl>
    <w:lvl w:ilvl="4" w:tplc="96E2C81A">
      <w:start w:val="1"/>
      <w:numFmt w:val="decimal"/>
      <w:lvlText w:val="(%5)"/>
      <w:lvlJc w:val="left"/>
      <w:pPr>
        <w:ind w:left="1440" w:hanging="360"/>
      </w:pPr>
    </w:lvl>
    <w:lvl w:ilvl="5" w:tplc="493A8FC2">
      <w:start w:val="1"/>
      <w:numFmt w:val="decimal"/>
      <w:lvlText w:val="(%6)"/>
      <w:lvlJc w:val="left"/>
      <w:pPr>
        <w:ind w:left="1440" w:hanging="360"/>
      </w:pPr>
    </w:lvl>
    <w:lvl w:ilvl="6" w:tplc="A962BC8C">
      <w:start w:val="1"/>
      <w:numFmt w:val="decimal"/>
      <w:lvlText w:val="(%7)"/>
      <w:lvlJc w:val="left"/>
      <w:pPr>
        <w:ind w:left="1440" w:hanging="360"/>
      </w:pPr>
    </w:lvl>
    <w:lvl w:ilvl="7" w:tplc="CE7ACD44">
      <w:start w:val="1"/>
      <w:numFmt w:val="decimal"/>
      <w:lvlText w:val="(%8)"/>
      <w:lvlJc w:val="left"/>
      <w:pPr>
        <w:ind w:left="1440" w:hanging="360"/>
      </w:pPr>
    </w:lvl>
    <w:lvl w:ilvl="8" w:tplc="51AA71B2">
      <w:start w:val="1"/>
      <w:numFmt w:val="decimal"/>
      <w:lvlText w:val="(%9)"/>
      <w:lvlJc w:val="left"/>
      <w:pPr>
        <w:ind w:left="1440" w:hanging="360"/>
      </w:pPr>
    </w:lvl>
  </w:abstractNum>
  <w:abstractNum w:abstractNumId="12" w15:restartNumberingAfterBreak="0">
    <w:nsid w:val="2F354269"/>
    <w:multiLevelType w:val="hybridMultilevel"/>
    <w:tmpl w:val="FCAAAA1C"/>
    <w:lvl w:ilvl="0" w:tplc="D47C281E">
      <w:start w:val="1"/>
      <w:numFmt w:val="decimal"/>
      <w:lvlText w:val="%1."/>
      <w:lvlJc w:val="left"/>
      <w:pPr>
        <w:ind w:left="1440" w:hanging="360"/>
      </w:pPr>
    </w:lvl>
    <w:lvl w:ilvl="1" w:tplc="8730C3CC">
      <w:start w:val="1"/>
      <w:numFmt w:val="decimal"/>
      <w:lvlText w:val="%2."/>
      <w:lvlJc w:val="left"/>
      <w:pPr>
        <w:ind w:left="1440" w:hanging="360"/>
      </w:pPr>
    </w:lvl>
    <w:lvl w:ilvl="2" w:tplc="F43C2E0A">
      <w:start w:val="1"/>
      <w:numFmt w:val="decimal"/>
      <w:lvlText w:val="%3."/>
      <w:lvlJc w:val="left"/>
      <w:pPr>
        <w:ind w:left="1440" w:hanging="360"/>
      </w:pPr>
    </w:lvl>
    <w:lvl w:ilvl="3" w:tplc="A892528E">
      <w:start w:val="1"/>
      <w:numFmt w:val="decimal"/>
      <w:lvlText w:val="%4."/>
      <w:lvlJc w:val="left"/>
      <w:pPr>
        <w:ind w:left="1440" w:hanging="360"/>
      </w:pPr>
    </w:lvl>
    <w:lvl w:ilvl="4" w:tplc="8B408180">
      <w:start w:val="1"/>
      <w:numFmt w:val="decimal"/>
      <w:lvlText w:val="%5."/>
      <w:lvlJc w:val="left"/>
      <w:pPr>
        <w:ind w:left="1440" w:hanging="360"/>
      </w:pPr>
    </w:lvl>
    <w:lvl w:ilvl="5" w:tplc="68B43D76">
      <w:start w:val="1"/>
      <w:numFmt w:val="decimal"/>
      <w:lvlText w:val="%6."/>
      <w:lvlJc w:val="left"/>
      <w:pPr>
        <w:ind w:left="1440" w:hanging="360"/>
      </w:pPr>
    </w:lvl>
    <w:lvl w:ilvl="6" w:tplc="425043E4">
      <w:start w:val="1"/>
      <w:numFmt w:val="decimal"/>
      <w:lvlText w:val="%7."/>
      <w:lvlJc w:val="left"/>
      <w:pPr>
        <w:ind w:left="1440" w:hanging="360"/>
      </w:pPr>
    </w:lvl>
    <w:lvl w:ilvl="7" w:tplc="FF7E3DE0">
      <w:start w:val="1"/>
      <w:numFmt w:val="decimal"/>
      <w:lvlText w:val="%8."/>
      <w:lvlJc w:val="left"/>
      <w:pPr>
        <w:ind w:left="1440" w:hanging="360"/>
      </w:pPr>
    </w:lvl>
    <w:lvl w:ilvl="8" w:tplc="0766558C">
      <w:start w:val="1"/>
      <w:numFmt w:val="decimal"/>
      <w:lvlText w:val="%9."/>
      <w:lvlJc w:val="left"/>
      <w:pPr>
        <w:ind w:left="1440" w:hanging="360"/>
      </w:pPr>
    </w:lvl>
  </w:abstractNum>
  <w:abstractNum w:abstractNumId="13" w15:restartNumberingAfterBreak="0">
    <w:nsid w:val="3081029A"/>
    <w:multiLevelType w:val="multilevel"/>
    <w:tmpl w:val="EC2E4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26D3F9A"/>
    <w:multiLevelType w:val="singleLevel"/>
    <w:tmpl w:val="8BC469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 w15:restartNumberingAfterBreak="0">
    <w:nsid w:val="34FD0C7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3757389D"/>
    <w:multiLevelType w:val="hybridMultilevel"/>
    <w:tmpl w:val="1F6CC58C"/>
    <w:lvl w:ilvl="0" w:tplc="965CC8D8">
      <w:start w:val="1"/>
      <w:numFmt w:val="decimal"/>
      <w:lvlText w:val="%1."/>
      <w:lvlJc w:val="left"/>
      <w:pPr>
        <w:ind w:left="1440" w:hanging="360"/>
      </w:pPr>
    </w:lvl>
    <w:lvl w:ilvl="1" w:tplc="8528F1BA">
      <w:start w:val="1"/>
      <w:numFmt w:val="decimal"/>
      <w:lvlText w:val="%2."/>
      <w:lvlJc w:val="left"/>
      <w:pPr>
        <w:ind w:left="1440" w:hanging="360"/>
      </w:pPr>
    </w:lvl>
    <w:lvl w:ilvl="2" w:tplc="08FC29C4">
      <w:start w:val="1"/>
      <w:numFmt w:val="decimal"/>
      <w:lvlText w:val="%3."/>
      <w:lvlJc w:val="left"/>
      <w:pPr>
        <w:ind w:left="1440" w:hanging="360"/>
      </w:pPr>
    </w:lvl>
    <w:lvl w:ilvl="3" w:tplc="9F3C4CC4">
      <w:start w:val="1"/>
      <w:numFmt w:val="decimal"/>
      <w:lvlText w:val="%4."/>
      <w:lvlJc w:val="left"/>
      <w:pPr>
        <w:ind w:left="1440" w:hanging="360"/>
      </w:pPr>
    </w:lvl>
    <w:lvl w:ilvl="4" w:tplc="59AEEE18">
      <w:start w:val="1"/>
      <w:numFmt w:val="decimal"/>
      <w:lvlText w:val="%5."/>
      <w:lvlJc w:val="left"/>
      <w:pPr>
        <w:ind w:left="1440" w:hanging="360"/>
      </w:pPr>
    </w:lvl>
    <w:lvl w:ilvl="5" w:tplc="A4A84AF6">
      <w:start w:val="1"/>
      <w:numFmt w:val="decimal"/>
      <w:lvlText w:val="%6."/>
      <w:lvlJc w:val="left"/>
      <w:pPr>
        <w:ind w:left="1440" w:hanging="360"/>
      </w:pPr>
    </w:lvl>
    <w:lvl w:ilvl="6" w:tplc="4768D74E">
      <w:start w:val="1"/>
      <w:numFmt w:val="decimal"/>
      <w:lvlText w:val="%7."/>
      <w:lvlJc w:val="left"/>
      <w:pPr>
        <w:ind w:left="1440" w:hanging="360"/>
      </w:pPr>
    </w:lvl>
    <w:lvl w:ilvl="7" w:tplc="78526EAA">
      <w:start w:val="1"/>
      <w:numFmt w:val="decimal"/>
      <w:lvlText w:val="%8."/>
      <w:lvlJc w:val="left"/>
      <w:pPr>
        <w:ind w:left="1440" w:hanging="360"/>
      </w:pPr>
    </w:lvl>
    <w:lvl w:ilvl="8" w:tplc="D13461A8">
      <w:start w:val="1"/>
      <w:numFmt w:val="decimal"/>
      <w:lvlText w:val="%9."/>
      <w:lvlJc w:val="left"/>
      <w:pPr>
        <w:ind w:left="1440" w:hanging="360"/>
      </w:pPr>
    </w:lvl>
  </w:abstractNum>
  <w:abstractNum w:abstractNumId="17" w15:restartNumberingAfterBreak="0">
    <w:nsid w:val="3762623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37F31A28"/>
    <w:multiLevelType w:val="hybridMultilevel"/>
    <w:tmpl w:val="270A1854"/>
    <w:lvl w:ilvl="0" w:tplc="285CC118">
      <w:start w:val="1"/>
      <w:numFmt w:val="decimal"/>
      <w:lvlText w:val="(%1)"/>
      <w:lvlJc w:val="left"/>
      <w:pPr>
        <w:ind w:left="1440" w:hanging="360"/>
      </w:pPr>
    </w:lvl>
    <w:lvl w:ilvl="1" w:tplc="2B2E02EC">
      <w:start w:val="1"/>
      <w:numFmt w:val="decimal"/>
      <w:lvlText w:val="(%2)"/>
      <w:lvlJc w:val="left"/>
      <w:pPr>
        <w:ind w:left="1440" w:hanging="360"/>
      </w:pPr>
    </w:lvl>
    <w:lvl w:ilvl="2" w:tplc="9296E6DC">
      <w:start w:val="1"/>
      <w:numFmt w:val="decimal"/>
      <w:lvlText w:val="(%3)"/>
      <w:lvlJc w:val="left"/>
      <w:pPr>
        <w:ind w:left="1440" w:hanging="360"/>
      </w:pPr>
    </w:lvl>
    <w:lvl w:ilvl="3" w:tplc="2438F742">
      <w:start w:val="1"/>
      <w:numFmt w:val="decimal"/>
      <w:lvlText w:val="(%4)"/>
      <w:lvlJc w:val="left"/>
      <w:pPr>
        <w:ind w:left="1440" w:hanging="360"/>
      </w:pPr>
    </w:lvl>
    <w:lvl w:ilvl="4" w:tplc="4838FBB2">
      <w:start w:val="1"/>
      <w:numFmt w:val="decimal"/>
      <w:lvlText w:val="(%5)"/>
      <w:lvlJc w:val="left"/>
      <w:pPr>
        <w:ind w:left="1440" w:hanging="360"/>
      </w:pPr>
    </w:lvl>
    <w:lvl w:ilvl="5" w:tplc="703E7532">
      <w:start w:val="1"/>
      <w:numFmt w:val="decimal"/>
      <w:lvlText w:val="(%6)"/>
      <w:lvlJc w:val="left"/>
      <w:pPr>
        <w:ind w:left="1440" w:hanging="360"/>
      </w:pPr>
    </w:lvl>
    <w:lvl w:ilvl="6" w:tplc="6D9C924E">
      <w:start w:val="1"/>
      <w:numFmt w:val="decimal"/>
      <w:lvlText w:val="(%7)"/>
      <w:lvlJc w:val="left"/>
      <w:pPr>
        <w:ind w:left="1440" w:hanging="360"/>
      </w:pPr>
    </w:lvl>
    <w:lvl w:ilvl="7" w:tplc="482080F8">
      <w:start w:val="1"/>
      <w:numFmt w:val="decimal"/>
      <w:lvlText w:val="(%8)"/>
      <w:lvlJc w:val="left"/>
      <w:pPr>
        <w:ind w:left="1440" w:hanging="360"/>
      </w:pPr>
    </w:lvl>
    <w:lvl w:ilvl="8" w:tplc="4FBAE870">
      <w:start w:val="1"/>
      <w:numFmt w:val="decimal"/>
      <w:lvlText w:val="(%9)"/>
      <w:lvlJc w:val="left"/>
      <w:pPr>
        <w:ind w:left="1440" w:hanging="360"/>
      </w:pPr>
    </w:lvl>
  </w:abstractNum>
  <w:abstractNum w:abstractNumId="19" w15:restartNumberingAfterBreak="0">
    <w:nsid w:val="384622AB"/>
    <w:multiLevelType w:val="singleLevel"/>
    <w:tmpl w:val="6FF0DD10"/>
    <w:lvl w:ilvl="0">
      <w:start w:val="1"/>
      <w:numFmt w:val="lowerLetter"/>
      <w:lvlText w:val="%1."/>
      <w:lvlJc w:val="left"/>
      <w:pPr>
        <w:tabs>
          <w:tab w:val="num" w:pos="922"/>
        </w:tabs>
        <w:ind w:left="922" w:hanging="360"/>
      </w:pPr>
      <w:rPr>
        <w:rFonts w:hint="default"/>
      </w:rPr>
    </w:lvl>
  </w:abstractNum>
  <w:abstractNum w:abstractNumId="20" w15:restartNumberingAfterBreak="0">
    <w:nsid w:val="3D1E5C68"/>
    <w:multiLevelType w:val="hybridMultilevel"/>
    <w:tmpl w:val="860AA0F6"/>
    <w:lvl w:ilvl="0" w:tplc="3FD67482">
      <w:start w:val="1"/>
      <w:numFmt w:val="decimal"/>
      <w:lvlText w:val="%1."/>
      <w:lvlJc w:val="left"/>
      <w:pPr>
        <w:ind w:left="1440" w:hanging="360"/>
      </w:pPr>
    </w:lvl>
    <w:lvl w:ilvl="1" w:tplc="12E67666">
      <w:start w:val="1"/>
      <w:numFmt w:val="decimal"/>
      <w:lvlText w:val="%2."/>
      <w:lvlJc w:val="left"/>
      <w:pPr>
        <w:ind w:left="1440" w:hanging="360"/>
      </w:pPr>
    </w:lvl>
    <w:lvl w:ilvl="2" w:tplc="BD9A775E">
      <w:start w:val="1"/>
      <w:numFmt w:val="decimal"/>
      <w:lvlText w:val="%3."/>
      <w:lvlJc w:val="left"/>
      <w:pPr>
        <w:ind w:left="1440" w:hanging="360"/>
      </w:pPr>
    </w:lvl>
    <w:lvl w:ilvl="3" w:tplc="B53406C2">
      <w:start w:val="1"/>
      <w:numFmt w:val="decimal"/>
      <w:lvlText w:val="%4."/>
      <w:lvlJc w:val="left"/>
      <w:pPr>
        <w:ind w:left="1440" w:hanging="360"/>
      </w:pPr>
    </w:lvl>
    <w:lvl w:ilvl="4" w:tplc="BA944BF8">
      <w:start w:val="1"/>
      <w:numFmt w:val="decimal"/>
      <w:lvlText w:val="%5."/>
      <w:lvlJc w:val="left"/>
      <w:pPr>
        <w:ind w:left="1440" w:hanging="360"/>
      </w:pPr>
    </w:lvl>
    <w:lvl w:ilvl="5" w:tplc="C49AF704">
      <w:start w:val="1"/>
      <w:numFmt w:val="decimal"/>
      <w:lvlText w:val="%6."/>
      <w:lvlJc w:val="left"/>
      <w:pPr>
        <w:ind w:left="1440" w:hanging="360"/>
      </w:pPr>
    </w:lvl>
    <w:lvl w:ilvl="6" w:tplc="F9DC19BC">
      <w:start w:val="1"/>
      <w:numFmt w:val="decimal"/>
      <w:lvlText w:val="%7."/>
      <w:lvlJc w:val="left"/>
      <w:pPr>
        <w:ind w:left="1440" w:hanging="360"/>
      </w:pPr>
    </w:lvl>
    <w:lvl w:ilvl="7" w:tplc="C8DEAB6C">
      <w:start w:val="1"/>
      <w:numFmt w:val="decimal"/>
      <w:lvlText w:val="%8."/>
      <w:lvlJc w:val="left"/>
      <w:pPr>
        <w:ind w:left="1440" w:hanging="360"/>
      </w:pPr>
    </w:lvl>
    <w:lvl w:ilvl="8" w:tplc="C63ECA28">
      <w:start w:val="1"/>
      <w:numFmt w:val="decimal"/>
      <w:lvlText w:val="%9."/>
      <w:lvlJc w:val="left"/>
      <w:pPr>
        <w:ind w:left="1440" w:hanging="360"/>
      </w:pPr>
    </w:lvl>
  </w:abstractNum>
  <w:abstractNum w:abstractNumId="21" w15:restartNumberingAfterBreak="0">
    <w:nsid w:val="3E7A7E0C"/>
    <w:multiLevelType w:val="singleLevel"/>
    <w:tmpl w:val="E32C900E"/>
    <w:lvl w:ilvl="0">
      <w:start w:val="1"/>
      <w:numFmt w:val="decimal"/>
      <w:lvlText w:val="%1."/>
      <w:lvlJc w:val="left"/>
      <w:pPr>
        <w:tabs>
          <w:tab w:val="num" w:pos="562"/>
        </w:tabs>
        <w:ind w:left="562" w:hanging="360"/>
      </w:pPr>
      <w:rPr>
        <w:rFonts w:hint="default"/>
      </w:rPr>
    </w:lvl>
  </w:abstractNum>
  <w:abstractNum w:abstractNumId="22" w15:restartNumberingAfterBreak="0">
    <w:nsid w:val="41DB2E3C"/>
    <w:multiLevelType w:val="singleLevel"/>
    <w:tmpl w:val="E5E28CB0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3" w15:restartNumberingAfterBreak="0">
    <w:nsid w:val="42E45551"/>
    <w:multiLevelType w:val="hybridMultilevel"/>
    <w:tmpl w:val="539AAC52"/>
    <w:lvl w:ilvl="0" w:tplc="C0CCC8F0">
      <w:start w:val="1"/>
      <w:numFmt w:val="decimal"/>
      <w:lvlText w:val="(%1)"/>
      <w:lvlJc w:val="left"/>
      <w:pPr>
        <w:ind w:left="1440" w:hanging="360"/>
      </w:pPr>
    </w:lvl>
    <w:lvl w:ilvl="1" w:tplc="5394B332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2" w:tplc="F422486E">
      <w:start w:val="1"/>
      <w:numFmt w:val="decimal"/>
      <w:lvlText w:val="(%3)"/>
      <w:lvlJc w:val="left"/>
      <w:pPr>
        <w:ind w:left="1440" w:hanging="360"/>
      </w:pPr>
    </w:lvl>
    <w:lvl w:ilvl="3" w:tplc="0C9AF486">
      <w:start w:val="1"/>
      <w:numFmt w:val="decimal"/>
      <w:lvlText w:val="(%4)"/>
      <w:lvlJc w:val="left"/>
      <w:pPr>
        <w:ind w:left="1440" w:hanging="360"/>
      </w:pPr>
    </w:lvl>
    <w:lvl w:ilvl="4" w:tplc="58EE36B0">
      <w:start w:val="1"/>
      <w:numFmt w:val="decimal"/>
      <w:lvlText w:val="(%5)"/>
      <w:lvlJc w:val="left"/>
      <w:pPr>
        <w:ind w:left="1440" w:hanging="360"/>
      </w:pPr>
    </w:lvl>
    <w:lvl w:ilvl="5" w:tplc="8C0E7EE8">
      <w:start w:val="1"/>
      <w:numFmt w:val="decimal"/>
      <w:lvlText w:val="(%6)"/>
      <w:lvlJc w:val="left"/>
      <w:pPr>
        <w:ind w:left="1440" w:hanging="360"/>
      </w:pPr>
    </w:lvl>
    <w:lvl w:ilvl="6" w:tplc="E9E6E56A">
      <w:start w:val="1"/>
      <w:numFmt w:val="decimal"/>
      <w:lvlText w:val="(%7)"/>
      <w:lvlJc w:val="left"/>
      <w:pPr>
        <w:ind w:left="1440" w:hanging="360"/>
      </w:pPr>
    </w:lvl>
    <w:lvl w:ilvl="7" w:tplc="961E71E8">
      <w:start w:val="1"/>
      <w:numFmt w:val="decimal"/>
      <w:lvlText w:val="(%8)"/>
      <w:lvlJc w:val="left"/>
      <w:pPr>
        <w:ind w:left="1440" w:hanging="360"/>
      </w:pPr>
    </w:lvl>
    <w:lvl w:ilvl="8" w:tplc="42E80C22">
      <w:start w:val="1"/>
      <w:numFmt w:val="decimal"/>
      <w:lvlText w:val="(%9)"/>
      <w:lvlJc w:val="left"/>
      <w:pPr>
        <w:ind w:left="1440" w:hanging="360"/>
      </w:pPr>
    </w:lvl>
  </w:abstractNum>
  <w:abstractNum w:abstractNumId="24" w15:restartNumberingAfterBreak="0">
    <w:nsid w:val="44A663A7"/>
    <w:multiLevelType w:val="hybridMultilevel"/>
    <w:tmpl w:val="91088004"/>
    <w:lvl w:ilvl="0" w:tplc="A416883E">
      <w:start w:val="1"/>
      <w:numFmt w:val="decimal"/>
      <w:lvlText w:val="%1."/>
      <w:lvlJc w:val="left"/>
      <w:pPr>
        <w:ind w:left="1440" w:hanging="360"/>
      </w:pPr>
    </w:lvl>
    <w:lvl w:ilvl="1" w:tplc="40DA6350">
      <w:start w:val="1"/>
      <w:numFmt w:val="decimal"/>
      <w:lvlText w:val="%2."/>
      <w:lvlJc w:val="left"/>
      <w:pPr>
        <w:ind w:left="1440" w:hanging="360"/>
      </w:pPr>
    </w:lvl>
    <w:lvl w:ilvl="2" w:tplc="6A6C3494">
      <w:start w:val="1"/>
      <w:numFmt w:val="decimal"/>
      <w:lvlText w:val="%3."/>
      <w:lvlJc w:val="left"/>
      <w:pPr>
        <w:ind w:left="1440" w:hanging="360"/>
      </w:pPr>
    </w:lvl>
    <w:lvl w:ilvl="3" w:tplc="7CB475AE">
      <w:start w:val="1"/>
      <w:numFmt w:val="decimal"/>
      <w:lvlText w:val="%4."/>
      <w:lvlJc w:val="left"/>
      <w:pPr>
        <w:ind w:left="1440" w:hanging="360"/>
      </w:pPr>
    </w:lvl>
    <w:lvl w:ilvl="4" w:tplc="2BF0DBE6">
      <w:start w:val="1"/>
      <w:numFmt w:val="decimal"/>
      <w:lvlText w:val="%5."/>
      <w:lvlJc w:val="left"/>
      <w:pPr>
        <w:ind w:left="1440" w:hanging="360"/>
      </w:pPr>
    </w:lvl>
    <w:lvl w:ilvl="5" w:tplc="CA82909C">
      <w:start w:val="1"/>
      <w:numFmt w:val="decimal"/>
      <w:lvlText w:val="%6."/>
      <w:lvlJc w:val="left"/>
      <w:pPr>
        <w:ind w:left="1440" w:hanging="360"/>
      </w:pPr>
    </w:lvl>
    <w:lvl w:ilvl="6" w:tplc="4866E8CE">
      <w:start w:val="1"/>
      <w:numFmt w:val="decimal"/>
      <w:lvlText w:val="%7."/>
      <w:lvlJc w:val="left"/>
      <w:pPr>
        <w:ind w:left="1440" w:hanging="360"/>
      </w:pPr>
    </w:lvl>
    <w:lvl w:ilvl="7" w:tplc="BACCB73E">
      <w:start w:val="1"/>
      <w:numFmt w:val="decimal"/>
      <w:lvlText w:val="%8."/>
      <w:lvlJc w:val="left"/>
      <w:pPr>
        <w:ind w:left="1440" w:hanging="360"/>
      </w:pPr>
    </w:lvl>
    <w:lvl w:ilvl="8" w:tplc="5E601E0A">
      <w:start w:val="1"/>
      <w:numFmt w:val="decimal"/>
      <w:lvlText w:val="%9."/>
      <w:lvlJc w:val="left"/>
      <w:pPr>
        <w:ind w:left="1440" w:hanging="360"/>
      </w:pPr>
    </w:lvl>
  </w:abstractNum>
  <w:abstractNum w:abstractNumId="25" w15:restartNumberingAfterBreak="0">
    <w:nsid w:val="46AA347D"/>
    <w:multiLevelType w:val="hybridMultilevel"/>
    <w:tmpl w:val="D2FE0662"/>
    <w:lvl w:ilvl="0" w:tplc="C7BAA89E">
      <w:start w:val="1"/>
      <w:numFmt w:val="decimal"/>
      <w:lvlText w:val="%1."/>
      <w:lvlJc w:val="left"/>
      <w:pPr>
        <w:ind w:left="1440" w:hanging="360"/>
      </w:pPr>
    </w:lvl>
    <w:lvl w:ilvl="1" w:tplc="1F42A0C8">
      <w:start w:val="1"/>
      <w:numFmt w:val="decimal"/>
      <w:lvlText w:val="%2."/>
      <w:lvlJc w:val="left"/>
      <w:pPr>
        <w:ind w:left="1440" w:hanging="360"/>
      </w:pPr>
    </w:lvl>
    <w:lvl w:ilvl="2" w:tplc="CB18EB0E">
      <w:start w:val="1"/>
      <w:numFmt w:val="decimal"/>
      <w:lvlText w:val="%3."/>
      <w:lvlJc w:val="left"/>
      <w:pPr>
        <w:ind w:left="1440" w:hanging="360"/>
      </w:pPr>
    </w:lvl>
    <w:lvl w:ilvl="3" w:tplc="11EABE3C">
      <w:start w:val="1"/>
      <w:numFmt w:val="decimal"/>
      <w:lvlText w:val="%4."/>
      <w:lvlJc w:val="left"/>
      <w:pPr>
        <w:ind w:left="1440" w:hanging="360"/>
      </w:pPr>
    </w:lvl>
    <w:lvl w:ilvl="4" w:tplc="A2A40492">
      <w:start w:val="1"/>
      <w:numFmt w:val="decimal"/>
      <w:lvlText w:val="%5."/>
      <w:lvlJc w:val="left"/>
      <w:pPr>
        <w:ind w:left="1440" w:hanging="360"/>
      </w:pPr>
    </w:lvl>
    <w:lvl w:ilvl="5" w:tplc="CF56AEE8">
      <w:start w:val="1"/>
      <w:numFmt w:val="decimal"/>
      <w:lvlText w:val="%6."/>
      <w:lvlJc w:val="left"/>
      <w:pPr>
        <w:ind w:left="1440" w:hanging="360"/>
      </w:pPr>
    </w:lvl>
    <w:lvl w:ilvl="6" w:tplc="6E5407D6">
      <w:start w:val="1"/>
      <w:numFmt w:val="decimal"/>
      <w:lvlText w:val="%7."/>
      <w:lvlJc w:val="left"/>
      <w:pPr>
        <w:ind w:left="1440" w:hanging="360"/>
      </w:pPr>
    </w:lvl>
    <w:lvl w:ilvl="7" w:tplc="03DA36F6">
      <w:start w:val="1"/>
      <w:numFmt w:val="decimal"/>
      <w:lvlText w:val="%8."/>
      <w:lvlJc w:val="left"/>
      <w:pPr>
        <w:ind w:left="1440" w:hanging="360"/>
      </w:pPr>
    </w:lvl>
    <w:lvl w:ilvl="8" w:tplc="EDA69CC4">
      <w:start w:val="1"/>
      <w:numFmt w:val="decimal"/>
      <w:lvlText w:val="%9."/>
      <w:lvlJc w:val="left"/>
      <w:pPr>
        <w:ind w:left="1440" w:hanging="360"/>
      </w:pPr>
    </w:lvl>
  </w:abstractNum>
  <w:abstractNum w:abstractNumId="26" w15:restartNumberingAfterBreak="0">
    <w:nsid w:val="599D1D9B"/>
    <w:multiLevelType w:val="hybridMultilevel"/>
    <w:tmpl w:val="12C22040"/>
    <w:lvl w:ilvl="0" w:tplc="54B2BEC2">
      <w:start w:val="1"/>
      <w:numFmt w:val="decimal"/>
      <w:lvlText w:val="%1."/>
      <w:lvlJc w:val="left"/>
      <w:pPr>
        <w:ind w:left="1440" w:hanging="360"/>
      </w:pPr>
    </w:lvl>
    <w:lvl w:ilvl="1" w:tplc="8DF6C382">
      <w:start w:val="1"/>
      <w:numFmt w:val="decimal"/>
      <w:lvlText w:val="%2."/>
      <w:lvlJc w:val="left"/>
      <w:pPr>
        <w:ind w:left="1440" w:hanging="360"/>
      </w:pPr>
    </w:lvl>
    <w:lvl w:ilvl="2" w:tplc="C67630E8">
      <w:start w:val="1"/>
      <w:numFmt w:val="decimal"/>
      <w:lvlText w:val="%3."/>
      <w:lvlJc w:val="left"/>
      <w:pPr>
        <w:ind w:left="1440" w:hanging="360"/>
      </w:pPr>
    </w:lvl>
    <w:lvl w:ilvl="3" w:tplc="802A281C">
      <w:start w:val="1"/>
      <w:numFmt w:val="decimal"/>
      <w:lvlText w:val="%4."/>
      <w:lvlJc w:val="left"/>
      <w:pPr>
        <w:ind w:left="1440" w:hanging="360"/>
      </w:pPr>
    </w:lvl>
    <w:lvl w:ilvl="4" w:tplc="40264500">
      <w:start w:val="1"/>
      <w:numFmt w:val="decimal"/>
      <w:lvlText w:val="%5."/>
      <w:lvlJc w:val="left"/>
      <w:pPr>
        <w:ind w:left="1440" w:hanging="360"/>
      </w:pPr>
    </w:lvl>
    <w:lvl w:ilvl="5" w:tplc="6E02E2C4">
      <w:start w:val="1"/>
      <w:numFmt w:val="decimal"/>
      <w:lvlText w:val="%6."/>
      <w:lvlJc w:val="left"/>
      <w:pPr>
        <w:ind w:left="1440" w:hanging="360"/>
      </w:pPr>
    </w:lvl>
    <w:lvl w:ilvl="6" w:tplc="2DBCD048">
      <w:start w:val="1"/>
      <w:numFmt w:val="decimal"/>
      <w:lvlText w:val="%7."/>
      <w:lvlJc w:val="left"/>
      <w:pPr>
        <w:ind w:left="1440" w:hanging="360"/>
      </w:pPr>
    </w:lvl>
    <w:lvl w:ilvl="7" w:tplc="DBECAEDA">
      <w:start w:val="1"/>
      <w:numFmt w:val="decimal"/>
      <w:lvlText w:val="%8."/>
      <w:lvlJc w:val="left"/>
      <w:pPr>
        <w:ind w:left="1440" w:hanging="360"/>
      </w:pPr>
    </w:lvl>
    <w:lvl w:ilvl="8" w:tplc="7CD21D72">
      <w:start w:val="1"/>
      <w:numFmt w:val="decimal"/>
      <w:lvlText w:val="%9."/>
      <w:lvlJc w:val="left"/>
      <w:pPr>
        <w:ind w:left="1440" w:hanging="360"/>
      </w:pPr>
    </w:lvl>
  </w:abstractNum>
  <w:abstractNum w:abstractNumId="27" w15:restartNumberingAfterBreak="0">
    <w:nsid w:val="5AD44C70"/>
    <w:multiLevelType w:val="hybridMultilevel"/>
    <w:tmpl w:val="6B9EF2FC"/>
    <w:lvl w:ilvl="0" w:tplc="D56060F8">
      <w:start w:val="1"/>
      <w:numFmt w:val="decimal"/>
      <w:lvlText w:val="%1."/>
      <w:lvlJc w:val="left"/>
      <w:pPr>
        <w:ind w:left="1440" w:hanging="360"/>
      </w:pPr>
    </w:lvl>
    <w:lvl w:ilvl="1" w:tplc="9E942F02">
      <w:start w:val="1"/>
      <w:numFmt w:val="decimal"/>
      <w:lvlText w:val="%2."/>
      <w:lvlJc w:val="left"/>
      <w:pPr>
        <w:ind w:left="1440" w:hanging="360"/>
      </w:pPr>
    </w:lvl>
    <w:lvl w:ilvl="2" w:tplc="AFC4A856">
      <w:start w:val="1"/>
      <w:numFmt w:val="decimal"/>
      <w:lvlText w:val="%3."/>
      <w:lvlJc w:val="left"/>
      <w:pPr>
        <w:ind w:left="1440" w:hanging="360"/>
      </w:pPr>
    </w:lvl>
    <w:lvl w:ilvl="3" w:tplc="688E6DF0">
      <w:start w:val="1"/>
      <w:numFmt w:val="decimal"/>
      <w:lvlText w:val="%4."/>
      <w:lvlJc w:val="left"/>
      <w:pPr>
        <w:ind w:left="1440" w:hanging="360"/>
      </w:pPr>
    </w:lvl>
    <w:lvl w:ilvl="4" w:tplc="ED6A93CA">
      <w:start w:val="1"/>
      <w:numFmt w:val="decimal"/>
      <w:lvlText w:val="%5."/>
      <w:lvlJc w:val="left"/>
      <w:pPr>
        <w:ind w:left="1440" w:hanging="360"/>
      </w:pPr>
    </w:lvl>
    <w:lvl w:ilvl="5" w:tplc="1206D338">
      <w:start w:val="1"/>
      <w:numFmt w:val="decimal"/>
      <w:lvlText w:val="%6."/>
      <w:lvlJc w:val="left"/>
      <w:pPr>
        <w:ind w:left="1440" w:hanging="360"/>
      </w:pPr>
    </w:lvl>
    <w:lvl w:ilvl="6" w:tplc="AE686A56">
      <w:start w:val="1"/>
      <w:numFmt w:val="decimal"/>
      <w:lvlText w:val="%7."/>
      <w:lvlJc w:val="left"/>
      <w:pPr>
        <w:ind w:left="1440" w:hanging="360"/>
      </w:pPr>
    </w:lvl>
    <w:lvl w:ilvl="7" w:tplc="EC62F6A6">
      <w:start w:val="1"/>
      <w:numFmt w:val="decimal"/>
      <w:lvlText w:val="%8."/>
      <w:lvlJc w:val="left"/>
      <w:pPr>
        <w:ind w:left="1440" w:hanging="360"/>
      </w:pPr>
    </w:lvl>
    <w:lvl w:ilvl="8" w:tplc="0A325F9C">
      <w:start w:val="1"/>
      <w:numFmt w:val="decimal"/>
      <w:lvlText w:val="%9."/>
      <w:lvlJc w:val="left"/>
      <w:pPr>
        <w:ind w:left="1440" w:hanging="360"/>
      </w:pPr>
    </w:lvl>
  </w:abstractNum>
  <w:abstractNum w:abstractNumId="28" w15:restartNumberingAfterBreak="0">
    <w:nsid w:val="5D61164F"/>
    <w:multiLevelType w:val="hybridMultilevel"/>
    <w:tmpl w:val="31C485A0"/>
    <w:lvl w:ilvl="0" w:tplc="AB0EBC30">
      <w:start w:val="1"/>
      <w:numFmt w:val="decimal"/>
      <w:lvlText w:val="(%1)"/>
      <w:lvlJc w:val="left"/>
      <w:pPr>
        <w:ind w:left="1440" w:hanging="360"/>
      </w:pPr>
    </w:lvl>
    <w:lvl w:ilvl="1" w:tplc="2A429DAA">
      <w:start w:val="1"/>
      <w:numFmt w:val="decimal"/>
      <w:lvlText w:val="(%2)"/>
      <w:lvlJc w:val="left"/>
      <w:pPr>
        <w:ind w:left="1440" w:hanging="360"/>
      </w:pPr>
    </w:lvl>
    <w:lvl w:ilvl="2" w:tplc="F5462960">
      <w:start w:val="1"/>
      <w:numFmt w:val="decimal"/>
      <w:lvlText w:val="(%3)"/>
      <w:lvlJc w:val="left"/>
      <w:pPr>
        <w:ind w:left="1440" w:hanging="360"/>
      </w:pPr>
    </w:lvl>
    <w:lvl w:ilvl="3" w:tplc="A36045CC">
      <w:start w:val="1"/>
      <w:numFmt w:val="decimal"/>
      <w:lvlText w:val="(%4)"/>
      <w:lvlJc w:val="left"/>
      <w:pPr>
        <w:ind w:left="1440" w:hanging="360"/>
      </w:pPr>
    </w:lvl>
    <w:lvl w:ilvl="4" w:tplc="1C2C0CF8">
      <w:start w:val="1"/>
      <w:numFmt w:val="decimal"/>
      <w:lvlText w:val="(%5)"/>
      <w:lvlJc w:val="left"/>
      <w:pPr>
        <w:ind w:left="1440" w:hanging="360"/>
      </w:pPr>
    </w:lvl>
    <w:lvl w:ilvl="5" w:tplc="F086E0CE">
      <w:start w:val="1"/>
      <w:numFmt w:val="decimal"/>
      <w:lvlText w:val="(%6)"/>
      <w:lvlJc w:val="left"/>
      <w:pPr>
        <w:ind w:left="1440" w:hanging="360"/>
      </w:pPr>
    </w:lvl>
    <w:lvl w:ilvl="6" w:tplc="DC96E05A">
      <w:start w:val="1"/>
      <w:numFmt w:val="decimal"/>
      <w:lvlText w:val="(%7)"/>
      <w:lvlJc w:val="left"/>
      <w:pPr>
        <w:ind w:left="1440" w:hanging="360"/>
      </w:pPr>
    </w:lvl>
    <w:lvl w:ilvl="7" w:tplc="9D9267CA">
      <w:start w:val="1"/>
      <w:numFmt w:val="decimal"/>
      <w:lvlText w:val="(%8)"/>
      <w:lvlJc w:val="left"/>
      <w:pPr>
        <w:ind w:left="1440" w:hanging="360"/>
      </w:pPr>
    </w:lvl>
    <w:lvl w:ilvl="8" w:tplc="18165850">
      <w:start w:val="1"/>
      <w:numFmt w:val="decimal"/>
      <w:lvlText w:val="(%9)"/>
      <w:lvlJc w:val="left"/>
      <w:pPr>
        <w:ind w:left="1440" w:hanging="360"/>
      </w:pPr>
    </w:lvl>
  </w:abstractNum>
  <w:abstractNum w:abstractNumId="29" w15:restartNumberingAfterBreak="0">
    <w:nsid w:val="60933556"/>
    <w:multiLevelType w:val="hybridMultilevel"/>
    <w:tmpl w:val="E8B87D22"/>
    <w:lvl w:ilvl="0" w:tplc="1E002A4C">
      <w:start w:val="1"/>
      <w:numFmt w:val="decimal"/>
      <w:lvlText w:val="%1."/>
      <w:lvlJc w:val="left"/>
      <w:pPr>
        <w:ind w:left="1440" w:hanging="360"/>
      </w:pPr>
    </w:lvl>
    <w:lvl w:ilvl="1" w:tplc="189C572A">
      <w:start w:val="1"/>
      <w:numFmt w:val="decimal"/>
      <w:lvlText w:val="%2."/>
      <w:lvlJc w:val="left"/>
      <w:pPr>
        <w:ind w:left="1440" w:hanging="360"/>
      </w:pPr>
    </w:lvl>
    <w:lvl w:ilvl="2" w:tplc="6298E8EE">
      <w:start w:val="1"/>
      <w:numFmt w:val="decimal"/>
      <w:lvlText w:val="%3."/>
      <w:lvlJc w:val="left"/>
      <w:pPr>
        <w:ind w:left="1440" w:hanging="360"/>
      </w:pPr>
    </w:lvl>
    <w:lvl w:ilvl="3" w:tplc="981CE1F8">
      <w:start w:val="1"/>
      <w:numFmt w:val="decimal"/>
      <w:lvlText w:val="%4."/>
      <w:lvlJc w:val="left"/>
      <w:pPr>
        <w:ind w:left="1440" w:hanging="360"/>
      </w:pPr>
    </w:lvl>
    <w:lvl w:ilvl="4" w:tplc="90384130">
      <w:start w:val="1"/>
      <w:numFmt w:val="decimal"/>
      <w:lvlText w:val="%5."/>
      <w:lvlJc w:val="left"/>
      <w:pPr>
        <w:ind w:left="1440" w:hanging="360"/>
      </w:pPr>
    </w:lvl>
    <w:lvl w:ilvl="5" w:tplc="27AEA20E">
      <w:start w:val="1"/>
      <w:numFmt w:val="decimal"/>
      <w:lvlText w:val="%6."/>
      <w:lvlJc w:val="left"/>
      <w:pPr>
        <w:ind w:left="1440" w:hanging="360"/>
      </w:pPr>
    </w:lvl>
    <w:lvl w:ilvl="6" w:tplc="83DACE44">
      <w:start w:val="1"/>
      <w:numFmt w:val="decimal"/>
      <w:lvlText w:val="%7."/>
      <w:lvlJc w:val="left"/>
      <w:pPr>
        <w:ind w:left="1440" w:hanging="360"/>
      </w:pPr>
    </w:lvl>
    <w:lvl w:ilvl="7" w:tplc="A6884F86">
      <w:start w:val="1"/>
      <w:numFmt w:val="decimal"/>
      <w:lvlText w:val="%8."/>
      <w:lvlJc w:val="left"/>
      <w:pPr>
        <w:ind w:left="1440" w:hanging="360"/>
      </w:pPr>
    </w:lvl>
    <w:lvl w:ilvl="8" w:tplc="474CADCA">
      <w:start w:val="1"/>
      <w:numFmt w:val="decimal"/>
      <w:lvlText w:val="%9."/>
      <w:lvlJc w:val="left"/>
      <w:pPr>
        <w:ind w:left="1440" w:hanging="360"/>
      </w:pPr>
    </w:lvl>
  </w:abstractNum>
  <w:abstractNum w:abstractNumId="30" w15:restartNumberingAfterBreak="0">
    <w:nsid w:val="61A0097F"/>
    <w:multiLevelType w:val="hybridMultilevel"/>
    <w:tmpl w:val="DCB49B34"/>
    <w:lvl w:ilvl="0" w:tplc="9590272C">
      <w:start w:val="1"/>
      <w:numFmt w:val="decimal"/>
      <w:lvlText w:val="%1."/>
      <w:lvlJc w:val="left"/>
      <w:pPr>
        <w:ind w:left="1440" w:hanging="360"/>
      </w:pPr>
    </w:lvl>
    <w:lvl w:ilvl="1" w:tplc="4F981268">
      <w:start w:val="1"/>
      <w:numFmt w:val="decimal"/>
      <w:lvlText w:val="%2."/>
      <w:lvlJc w:val="left"/>
      <w:pPr>
        <w:ind w:left="1440" w:hanging="360"/>
      </w:pPr>
    </w:lvl>
    <w:lvl w:ilvl="2" w:tplc="95F42524">
      <w:start w:val="1"/>
      <w:numFmt w:val="decimal"/>
      <w:lvlText w:val="%3."/>
      <w:lvlJc w:val="left"/>
      <w:pPr>
        <w:ind w:left="1440" w:hanging="360"/>
      </w:pPr>
    </w:lvl>
    <w:lvl w:ilvl="3" w:tplc="302A145A">
      <w:start w:val="1"/>
      <w:numFmt w:val="decimal"/>
      <w:lvlText w:val="%4."/>
      <w:lvlJc w:val="left"/>
      <w:pPr>
        <w:ind w:left="1440" w:hanging="360"/>
      </w:pPr>
    </w:lvl>
    <w:lvl w:ilvl="4" w:tplc="31945BA2">
      <w:start w:val="1"/>
      <w:numFmt w:val="decimal"/>
      <w:lvlText w:val="%5."/>
      <w:lvlJc w:val="left"/>
      <w:pPr>
        <w:ind w:left="1440" w:hanging="360"/>
      </w:pPr>
    </w:lvl>
    <w:lvl w:ilvl="5" w:tplc="CFFEFE62">
      <w:start w:val="1"/>
      <w:numFmt w:val="decimal"/>
      <w:lvlText w:val="%6."/>
      <w:lvlJc w:val="left"/>
      <w:pPr>
        <w:ind w:left="1440" w:hanging="360"/>
      </w:pPr>
    </w:lvl>
    <w:lvl w:ilvl="6" w:tplc="8FA06032">
      <w:start w:val="1"/>
      <w:numFmt w:val="decimal"/>
      <w:lvlText w:val="%7."/>
      <w:lvlJc w:val="left"/>
      <w:pPr>
        <w:ind w:left="1440" w:hanging="360"/>
      </w:pPr>
    </w:lvl>
    <w:lvl w:ilvl="7" w:tplc="D84A318C">
      <w:start w:val="1"/>
      <w:numFmt w:val="decimal"/>
      <w:lvlText w:val="%8."/>
      <w:lvlJc w:val="left"/>
      <w:pPr>
        <w:ind w:left="1440" w:hanging="360"/>
      </w:pPr>
    </w:lvl>
    <w:lvl w:ilvl="8" w:tplc="287EEAB2">
      <w:start w:val="1"/>
      <w:numFmt w:val="decimal"/>
      <w:lvlText w:val="%9."/>
      <w:lvlJc w:val="left"/>
      <w:pPr>
        <w:ind w:left="1440" w:hanging="360"/>
      </w:pPr>
    </w:lvl>
  </w:abstractNum>
  <w:abstractNum w:abstractNumId="31" w15:restartNumberingAfterBreak="0">
    <w:nsid w:val="68170ADF"/>
    <w:multiLevelType w:val="hybridMultilevel"/>
    <w:tmpl w:val="98547ACE"/>
    <w:lvl w:ilvl="0" w:tplc="56FA0820">
      <w:start w:val="1"/>
      <w:numFmt w:val="decimal"/>
      <w:lvlText w:val="(%1)"/>
      <w:lvlJc w:val="left"/>
      <w:pPr>
        <w:ind w:left="1440" w:hanging="360"/>
      </w:pPr>
    </w:lvl>
    <w:lvl w:ilvl="1" w:tplc="23001E7E">
      <w:start w:val="1"/>
      <w:numFmt w:val="decimal"/>
      <w:lvlText w:val="(%2)"/>
      <w:lvlJc w:val="left"/>
      <w:pPr>
        <w:ind w:left="1440" w:hanging="360"/>
      </w:pPr>
    </w:lvl>
    <w:lvl w:ilvl="2" w:tplc="22B4CFD4">
      <w:start w:val="1"/>
      <w:numFmt w:val="decimal"/>
      <w:lvlText w:val="(%3)"/>
      <w:lvlJc w:val="left"/>
      <w:pPr>
        <w:ind w:left="1440" w:hanging="360"/>
      </w:pPr>
    </w:lvl>
    <w:lvl w:ilvl="3" w:tplc="AFA85144">
      <w:start w:val="1"/>
      <w:numFmt w:val="decimal"/>
      <w:lvlText w:val="(%4)"/>
      <w:lvlJc w:val="left"/>
      <w:pPr>
        <w:ind w:left="1440" w:hanging="360"/>
      </w:pPr>
    </w:lvl>
    <w:lvl w:ilvl="4" w:tplc="00A4DC62">
      <w:start w:val="1"/>
      <w:numFmt w:val="decimal"/>
      <w:lvlText w:val="(%5)"/>
      <w:lvlJc w:val="left"/>
      <w:pPr>
        <w:ind w:left="1440" w:hanging="360"/>
      </w:pPr>
    </w:lvl>
    <w:lvl w:ilvl="5" w:tplc="2E24812C">
      <w:start w:val="1"/>
      <w:numFmt w:val="decimal"/>
      <w:lvlText w:val="(%6)"/>
      <w:lvlJc w:val="left"/>
      <w:pPr>
        <w:ind w:left="1440" w:hanging="360"/>
      </w:pPr>
    </w:lvl>
    <w:lvl w:ilvl="6" w:tplc="ED4C05E2">
      <w:start w:val="1"/>
      <w:numFmt w:val="decimal"/>
      <w:lvlText w:val="(%7)"/>
      <w:lvlJc w:val="left"/>
      <w:pPr>
        <w:ind w:left="1440" w:hanging="360"/>
      </w:pPr>
    </w:lvl>
    <w:lvl w:ilvl="7" w:tplc="FCB685E2">
      <w:start w:val="1"/>
      <w:numFmt w:val="decimal"/>
      <w:lvlText w:val="(%8)"/>
      <w:lvlJc w:val="left"/>
      <w:pPr>
        <w:ind w:left="1440" w:hanging="360"/>
      </w:pPr>
    </w:lvl>
    <w:lvl w:ilvl="8" w:tplc="C652E19E">
      <w:start w:val="1"/>
      <w:numFmt w:val="decimal"/>
      <w:lvlText w:val="(%9)"/>
      <w:lvlJc w:val="left"/>
      <w:pPr>
        <w:ind w:left="1440" w:hanging="360"/>
      </w:pPr>
    </w:lvl>
  </w:abstractNum>
  <w:abstractNum w:abstractNumId="32" w15:restartNumberingAfterBreak="0">
    <w:nsid w:val="72160B61"/>
    <w:multiLevelType w:val="hybridMultilevel"/>
    <w:tmpl w:val="57604E8E"/>
    <w:lvl w:ilvl="0" w:tplc="243C6C50">
      <w:start w:val="1"/>
      <w:numFmt w:val="decimal"/>
      <w:lvlText w:val="%1."/>
      <w:lvlJc w:val="left"/>
      <w:pPr>
        <w:ind w:left="1440" w:hanging="360"/>
      </w:pPr>
    </w:lvl>
    <w:lvl w:ilvl="1" w:tplc="D352999E">
      <w:start w:val="1"/>
      <w:numFmt w:val="decimal"/>
      <w:lvlText w:val="%2."/>
      <w:lvlJc w:val="left"/>
      <w:pPr>
        <w:ind w:left="1440" w:hanging="360"/>
      </w:pPr>
    </w:lvl>
    <w:lvl w:ilvl="2" w:tplc="E3AAAA1A">
      <w:start w:val="1"/>
      <w:numFmt w:val="decimal"/>
      <w:lvlText w:val="%3."/>
      <w:lvlJc w:val="left"/>
      <w:pPr>
        <w:ind w:left="1440" w:hanging="360"/>
      </w:pPr>
    </w:lvl>
    <w:lvl w:ilvl="3" w:tplc="550C046C">
      <w:start w:val="1"/>
      <w:numFmt w:val="decimal"/>
      <w:lvlText w:val="%4."/>
      <w:lvlJc w:val="left"/>
      <w:pPr>
        <w:ind w:left="1440" w:hanging="360"/>
      </w:pPr>
    </w:lvl>
    <w:lvl w:ilvl="4" w:tplc="DCF07402">
      <w:start w:val="1"/>
      <w:numFmt w:val="decimal"/>
      <w:lvlText w:val="%5."/>
      <w:lvlJc w:val="left"/>
      <w:pPr>
        <w:ind w:left="1440" w:hanging="360"/>
      </w:pPr>
    </w:lvl>
    <w:lvl w:ilvl="5" w:tplc="D7C8CDA2">
      <w:start w:val="1"/>
      <w:numFmt w:val="decimal"/>
      <w:lvlText w:val="%6."/>
      <w:lvlJc w:val="left"/>
      <w:pPr>
        <w:ind w:left="1440" w:hanging="360"/>
      </w:pPr>
    </w:lvl>
    <w:lvl w:ilvl="6" w:tplc="6D98CF8E">
      <w:start w:val="1"/>
      <w:numFmt w:val="decimal"/>
      <w:lvlText w:val="%7."/>
      <w:lvlJc w:val="left"/>
      <w:pPr>
        <w:ind w:left="1440" w:hanging="360"/>
      </w:pPr>
    </w:lvl>
    <w:lvl w:ilvl="7" w:tplc="F842A414">
      <w:start w:val="1"/>
      <w:numFmt w:val="decimal"/>
      <w:lvlText w:val="%8."/>
      <w:lvlJc w:val="left"/>
      <w:pPr>
        <w:ind w:left="1440" w:hanging="360"/>
      </w:pPr>
    </w:lvl>
    <w:lvl w:ilvl="8" w:tplc="39024B38">
      <w:start w:val="1"/>
      <w:numFmt w:val="decimal"/>
      <w:lvlText w:val="%9."/>
      <w:lvlJc w:val="left"/>
      <w:pPr>
        <w:ind w:left="1440" w:hanging="360"/>
      </w:pPr>
    </w:lvl>
  </w:abstractNum>
  <w:num w:numId="1" w16cid:durableId="358825066">
    <w:abstractNumId w:val="21"/>
  </w:num>
  <w:num w:numId="2" w16cid:durableId="303436129">
    <w:abstractNumId w:val="17"/>
  </w:num>
  <w:num w:numId="3" w16cid:durableId="1248344554">
    <w:abstractNumId w:val="22"/>
  </w:num>
  <w:num w:numId="4" w16cid:durableId="1000355628">
    <w:abstractNumId w:val="19"/>
  </w:num>
  <w:num w:numId="5" w16cid:durableId="1372535036">
    <w:abstractNumId w:val="15"/>
  </w:num>
  <w:num w:numId="6" w16cid:durableId="1110666493">
    <w:abstractNumId w:val="14"/>
  </w:num>
  <w:num w:numId="7" w16cid:durableId="218178415">
    <w:abstractNumId w:val="7"/>
  </w:num>
  <w:num w:numId="8" w16cid:durableId="793402430">
    <w:abstractNumId w:val="0"/>
  </w:num>
  <w:num w:numId="9" w16cid:durableId="2141653021">
    <w:abstractNumId w:val="3"/>
  </w:num>
  <w:num w:numId="10" w16cid:durableId="193660863">
    <w:abstractNumId w:val="11"/>
  </w:num>
  <w:num w:numId="11" w16cid:durableId="1632512777">
    <w:abstractNumId w:val="29"/>
  </w:num>
  <w:num w:numId="12" w16cid:durableId="1897664708">
    <w:abstractNumId w:val="1"/>
  </w:num>
  <w:num w:numId="13" w16cid:durableId="415789978">
    <w:abstractNumId w:val="8"/>
  </w:num>
  <w:num w:numId="14" w16cid:durableId="1935749288">
    <w:abstractNumId w:val="25"/>
  </w:num>
  <w:num w:numId="15" w16cid:durableId="1120487501">
    <w:abstractNumId w:val="28"/>
  </w:num>
  <w:num w:numId="16" w16cid:durableId="58983925">
    <w:abstractNumId w:val="32"/>
  </w:num>
  <w:num w:numId="17" w16cid:durableId="367725664">
    <w:abstractNumId w:val="5"/>
  </w:num>
  <w:num w:numId="18" w16cid:durableId="1056441429">
    <w:abstractNumId w:val="16"/>
  </w:num>
  <w:num w:numId="19" w16cid:durableId="11954231">
    <w:abstractNumId w:val="10"/>
  </w:num>
  <w:num w:numId="20" w16cid:durableId="2130583513">
    <w:abstractNumId w:val="23"/>
  </w:num>
  <w:num w:numId="21" w16cid:durableId="1006175172">
    <w:abstractNumId w:val="20"/>
  </w:num>
  <w:num w:numId="22" w16cid:durableId="1584873308">
    <w:abstractNumId w:val="31"/>
  </w:num>
  <w:num w:numId="23" w16cid:durableId="1198159791">
    <w:abstractNumId w:val="30"/>
  </w:num>
  <w:num w:numId="24" w16cid:durableId="1509522530">
    <w:abstractNumId w:val="2"/>
  </w:num>
  <w:num w:numId="25" w16cid:durableId="654725419">
    <w:abstractNumId w:val="24"/>
  </w:num>
  <w:num w:numId="26" w16cid:durableId="365522237">
    <w:abstractNumId w:val="9"/>
  </w:num>
  <w:num w:numId="27" w16cid:durableId="988822926">
    <w:abstractNumId w:val="27"/>
  </w:num>
  <w:num w:numId="28" w16cid:durableId="1504854836">
    <w:abstractNumId w:val="6"/>
  </w:num>
  <w:num w:numId="29" w16cid:durableId="1439133643">
    <w:abstractNumId w:val="26"/>
  </w:num>
  <w:num w:numId="30" w16cid:durableId="635841973">
    <w:abstractNumId w:val="18"/>
  </w:num>
  <w:num w:numId="31" w16cid:durableId="1938445501">
    <w:abstractNumId w:val="12"/>
  </w:num>
  <w:num w:numId="32" w16cid:durableId="619727956">
    <w:abstractNumId w:val="4"/>
  </w:num>
  <w:num w:numId="33" w16cid:durableId="85880220">
    <w:abstractNumId w:val="1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Yuki Ogawa">
    <w15:presenceInfo w15:providerId="AD" w15:userId="S::yuki.ogawa@riken.jp::ad70a491-6dce-4db3-b4f7-6eebf550316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B74"/>
    <w:rsid w:val="00010659"/>
    <w:rsid w:val="00016DD0"/>
    <w:rsid w:val="000201D0"/>
    <w:rsid w:val="00025738"/>
    <w:rsid w:val="0003046A"/>
    <w:rsid w:val="000346E8"/>
    <w:rsid w:val="00041355"/>
    <w:rsid w:val="000453BF"/>
    <w:rsid w:val="00054D2C"/>
    <w:rsid w:val="00056F71"/>
    <w:rsid w:val="0006091F"/>
    <w:rsid w:val="000740E2"/>
    <w:rsid w:val="000761D3"/>
    <w:rsid w:val="0007693B"/>
    <w:rsid w:val="00083F96"/>
    <w:rsid w:val="000A4D06"/>
    <w:rsid w:val="000A65BB"/>
    <w:rsid w:val="000B23BC"/>
    <w:rsid w:val="000B23E5"/>
    <w:rsid w:val="000C026F"/>
    <w:rsid w:val="000C2D20"/>
    <w:rsid w:val="000D2D84"/>
    <w:rsid w:val="000E1088"/>
    <w:rsid w:val="000E75E3"/>
    <w:rsid w:val="000F280B"/>
    <w:rsid w:val="000F396A"/>
    <w:rsid w:val="00101D1F"/>
    <w:rsid w:val="00103B34"/>
    <w:rsid w:val="001108E9"/>
    <w:rsid w:val="001124A1"/>
    <w:rsid w:val="00116A3B"/>
    <w:rsid w:val="00130A81"/>
    <w:rsid w:val="001315DA"/>
    <w:rsid w:val="00132294"/>
    <w:rsid w:val="00134A21"/>
    <w:rsid w:val="001379DD"/>
    <w:rsid w:val="00137C74"/>
    <w:rsid w:val="00141659"/>
    <w:rsid w:val="0015109A"/>
    <w:rsid w:val="00157E12"/>
    <w:rsid w:val="0017512F"/>
    <w:rsid w:val="001763E6"/>
    <w:rsid w:val="00176E24"/>
    <w:rsid w:val="00191015"/>
    <w:rsid w:val="00197491"/>
    <w:rsid w:val="001A3498"/>
    <w:rsid w:val="001B6F2A"/>
    <w:rsid w:val="001D0BD5"/>
    <w:rsid w:val="001D66F9"/>
    <w:rsid w:val="001E451C"/>
    <w:rsid w:val="001F7DDB"/>
    <w:rsid w:val="002019C6"/>
    <w:rsid w:val="002031A2"/>
    <w:rsid w:val="0020376E"/>
    <w:rsid w:val="00216266"/>
    <w:rsid w:val="00216924"/>
    <w:rsid w:val="00223956"/>
    <w:rsid w:val="00235E3A"/>
    <w:rsid w:val="00235F68"/>
    <w:rsid w:val="00237A82"/>
    <w:rsid w:val="00237EDA"/>
    <w:rsid w:val="0024409A"/>
    <w:rsid w:val="00246840"/>
    <w:rsid w:val="00252131"/>
    <w:rsid w:val="00252882"/>
    <w:rsid w:val="00263882"/>
    <w:rsid w:val="00264358"/>
    <w:rsid w:val="002729FB"/>
    <w:rsid w:val="0029251B"/>
    <w:rsid w:val="00292FE7"/>
    <w:rsid w:val="00294AF0"/>
    <w:rsid w:val="002A7098"/>
    <w:rsid w:val="002A7D96"/>
    <w:rsid w:val="002B25BA"/>
    <w:rsid w:val="002C0006"/>
    <w:rsid w:val="002C03E2"/>
    <w:rsid w:val="002C3431"/>
    <w:rsid w:val="002C50CF"/>
    <w:rsid w:val="002D0B8E"/>
    <w:rsid w:val="002D79DE"/>
    <w:rsid w:val="002E088E"/>
    <w:rsid w:val="002E49A0"/>
    <w:rsid w:val="002F6B23"/>
    <w:rsid w:val="003023D6"/>
    <w:rsid w:val="00310911"/>
    <w:rsid w:val="00312E9A"/>
    <w:rsid w:val="00316404"/>
    <w:rsid w:val="00324B5C"/>
    <w:rsid w:val="00344ADD"/>
    <w:rsid w:val="0035002E"/>
    <w:rsid w:val="003537A9"/>
    <w:rsid w:val="00353A88"/>
    <w:rsid w:val="003547B0"/>
    <w:rsid w:val="00355F84"/>
    <w:rsid w:val="00357396"/>
    <w:rsid w:val="0035762F"/>
    <w:rsid w:val="003659CB"/>
    <w:rsid w:val="003679A1"/>
    <w:rsid w:val="00372862"/>
    <w:rsid w:val="00374246"/>
    <w:rsid w:val="003802CD"/>
    <w:rsid w:val="0038366D"/>
    <w:rsid w:val="003842EA"/>
    <w:rsid w:val="00385ECD"/>
    <w:rsid w:val="00390002"/>
    <w:rsid w:val="003A06EE"/>
    <w:rsid w:val="003A0F5F"/>
    <w:rsid w:val="003B1C0B"/>
    <w:rsid w:val="003B4AF3"/>
    <w:rsid w:val="003B50EF"/>
    <w:rsid w:val="003B61EF"/>
    <w:rsid w:val="003B7DA2"/>
    <w:rsid w:val="003C2BE3"/>
    <w:rsid w:val="003D77D7"/>
    <w:rsid w:val="003E288C"/>
    <w:rsid w:val="003E5207"/>
    <w:rsid w:val="003E74AC"/>
    <w:rsid w:val="003F4E81"/>
    <w:rsid w:val="003F65D6"/>
    <w:rsid w:val="0041079D"/>
    <w:rsid w:val="00417404"/>
    <w:rsid w:val="00422950"/>
    <w:rsid w:val="00427112"/>
    <w:rsid w:val="00447113"/>
    <w:rsid w:val="00450388"/>
    <w:rsid w:val="004564CF"/>
    <w:rsid w:val="004719D9"/>
    <w:rsid w:val="004730E4"/>
    <w:rsid w:val="004822B6"/>
    <w:rsid w:val="0049136A"/>
    <w:rsid w:val="004915D4"/>
    <w:rsid w:val="0049449E"/>
    <w:rsid w:val="0049541F"/>
    <w:rsid w:val="00496B72"/>
    <w:rsid w:val="004A742B"/>
    <w:rsid w:val="004B2B17"/>
    <w:rsid w:val="004B71F9"/>
    <w:rsid w:val="004C50BD"/>
    <w:rsid w:val="004C55CD"/>
    <w:rsid w:val="004C6727"/>
    <w:rsid w:val="004D2AA5"/>
    <w:rsid w:val="004D59D7"/>
    <w:rsid w:val="004D5FF7"/>
    <w:rsid w:val="004E125C"/>
    <w:rsid w:val="004E35E0"/>
    <w:rsid w:val="004E43FA"/>
    <w:rsid w:val="004E55B5"/>
    <w:rsid w:val="004F774F"/>
    <w:rsid w:val="004F7E26"/>
    <w:rsid w:val="00504DAB"/>
    <w:rsid w:val="00511BC7"/>
    <w:rsid w:val="00514D73"/>
    <w:rsid w:val="00517C4F"/>
    <w:rsid w:val="005327A4"/>
    <w:rsid w:val="005329C7"/>
    <w:rsid w:val="00534FF2"/>
    <w:rsid w:val="00536511"/>
    <w:rsid w:val="00540431"/>
    <w:rsid w:val="00551789"/>
    <w:rsid w:val="00552A07"/>
    <w:rsid w:val="0055496A"/>
    <w:rsid w:val="005615A3"/>
    <w:rsid w:val="00562673"/>
    <w:rsid w:val="00571900"/>
    <w:rsid w:val="005724BA"/>
    <w:rsid w:val="005754B8"/>
    <w:rsid w:val="0057577E"/>
    <w:rsid w:val="00575965"/>
    <w:rsid w:val="00591A57"/>
    <w:rsid w:val="005944AA"/>
    <w:rsid w:val="0059535F"/>
    <w:rsid w:val="00597771"/>
    <w:rsid w:val="005B0C02"/>
    <w:rsid w:val="005B3FB3"/>
    <w:rsid w:val="005B57D6"/>
    <w:rsid w:val="005B6688"/>
    <w:rsid w:val="005C22AD"/>
    <w:rsid w:val="005C5E05"/>
    <w:rsid w:val="005D0C10"/>
    <w:rsid w:val="005D2065"/>
    <w:rsid w:val="005D707E"/>
    <w:rsid w:val="005D7965"/>
    <w:rsid w:val="005F5C5C"/>
    <w:rsid w:val="005F6EE8"/>
    <w:rsid w:val="006006D3"/>
    <w:rsid w:val="00604E00"/>
    <w:rsid w:val="00604F23"/>
    <w:rsid w:val="00614F2E"/>
    <w:rsid w:val="00616D68"/>
    <w:rsid w:val="00631B3F"/>
    <w:rsid w:val="00631E32"/>
    <w:rsid w:val="00631FAF"/>
    <w:rsid w:val="00635C60"/>
    <w:rsid w:val="006416DF"/>
    <w:rsid w:val="0064353C"/>
    <w:rsid w:val="0065245E"/>
    <w:rsid w:val="006532A9"/>
    <w:rsid w:val="00653F40"/>
    <w:rsid w:val="0065610B"/>
    <w:rsid w:val="006579FC"/>
    <w:rsid w:val="00660D2F"/>
    <w:rsid w:val="0066799E"/>
    <w:rsid w:val="00674344"/>
    <w:rsid w:val="00676D55"/>
    <w:rsid w:val="00676F5A"/>
    <w:rsid w:val="00680DA2"/>
    <w:rsid w:val="006836F7"/>
    <w:rsid w:val="00684A39"/>
    <w:rsid w:val="00686C07"/>
    <w:rsid w:val="0069217D"/>
    <w:rsid w:val="006B2581"/>
    <w:rsid w:val="006B4279"/>
    <w:rsid w:val="006B6B74"/>
    <w:rsid w:val="006C4E9D"/>
    <w:rsid w:val="006C5E19"/>
    <w:rsid w:val="006E6BC5"/>
    <w:rsid w:val="006F268D"/>
    <w:rsid w:val="006F5320"/>
    <w:rsid w:val="006F6EBE"/>
    <w:rsid w:val="007000F8"/>
    <w:rsid w:val="007009DA"/>
    <w:rsid w:val="007075FF"/>
    <w:rsid w:val="0071182A"/>
    <w:rsid w:val="007130C0"/>
    <w:rsid w:val="0071498B"/>
    <w:rsid w:val="007179F0"/>
    <w:rsid w:val="00720093"/>
    <w:rsid w:val="00725E67"/>
    <w:rsid w:val="007331FF"/>
    <w:rsid w:val="00733C0A"/>
    <w:rsid w:val="007362C5"/>
    <w:rsid w:val="00736656"/>
    <w:rsid w:val="00736C6E"/>
    <w:rsid w:val="00744117"/>
    <w:rsid w:val="007629D3"/>
    <w:rsid w:val="00766ED2"/>
    <w:rsid w:val="0077454A"/>
    <w:rsid w:val="00780D29"/>
    <w:rsid w:val="007828B7"/>
    <w:rsid w:val="00787AF8"/>
    <w:rsid w:val="0079355A"/>
    <w:rsid w:val="007A6B4D"/>
    <w:rsid w:val="007B232A"/>
    <w:rsid w:val="007B38B4"/>
    <w:rsid w:val="007B3DD3"/>
    <w:rsid w:val="007B5AB0"/>
    <w:rsid w:val="007B5DF3"/>
    <w:rsid w:val="007C0765"/>
    <w:rsid w:val="007C1383"/>
    <w:rsid w:val="007C71CC"/>
    <w:rsid w:val="007E19EA"/>
    <w:rsid w:val="007E493D"/>
    <w:rsid w:val="007E5BAE"/>
    <w:rsid w:val="007E7A42"/>
    <w:rsid w:val="007F1DA7"/>
    <w:rsid w:val="007F3A46"/>
    <w:rsid w:val="007F3FDD"/>
    <w:rsid w:val="007F41CE"/>
    <w:rsid w:val="007F51E3"/>
    <w:rsid w:val="007F6622"/>
    <w:rsid w:val="007F6792"/>
    <w:rsid w:val="00803489"/>
    <w:rsid w:val="008037B5"/>
    <w:rsid w:val="00810068"/>
    <w:rsid w:val="00817641"/>
    <w:rsid w:val="0082691C"/>
    <w:rsid w:val="008333DE"/>
    <w:rsid w:val="008348A2"/>
    <w:rsid w:val="00835CBD"/>
    <w:rsid w:val="008502D4"/>
    <w:rsid w:val="008531BE"/>
    <w:rsid w:val="008542DA"/>
    <w:rsid w:val="00856E28"/>
    <w:rsid w:val="00865479"/>
    <w:rsid w:val="008655C0"/>
    <w:rsid w:val="00871D73"/>
    <w:rsid w:val="008751B7"/>
    <w:rsid w:val="008877E1"/>
    <w:rsid w:val="008879C9"/>
    <w:rsid w:val="00892C65"/>
    <w:rsid w:val="00893F81"/>
    <w:rsid w:val="008A2F1D"/>
    <w:rsid w:val="008B3498"/>
    <w:rsid w:val="008B3B76"/>
    <w:rsid w:val="008C1E96"/>
    <w:rsid w:val="008C4BC5"/>
    <w:rsid w:val="008D2DFE"/>
    <w:rsid w:val="008D3C23"/>
    <w:rsid w:val="008D3D15"/>
    <w:rsid w:val="008D567C"/>
    <w:rsid w:val="008D5682"/>
    <w:rsid w:val="008D7824"/>
    <w:rsid w:val="008D7C93"/>
    <w:rsid w:val="008E270F"/>
    <w:rsid w:val="008F4DB3"/>
    <w:rsid w:val="00905AF1"/>
    <w:rsid w:val="009160AE"/>
    <w:rsid w:val="0092037A"/>
    <w:rsid w:val="00920E64"/>
    <w:rsid w:val="009233CE"/>
    <w:rsid w:val="009246AD"/>
    <w:rsid w:val="00927CDC"/>
    <w:rsid w:val="00930DB5"/>
    <w:rsid w:val="00932DA3"/>
    <w:rsid w:val="00944821"/>
    <w:rsid w:val="00947CB3"/>
    <w:rsid w:val="009502DD"/>
    <w:rsid w:val="00957C0B"/>
    <w:rsid w:val="0096253C"/>
    <w:rsid w:val="00964B06"/>
    <w:rsid w:val="00965021"/>
    <w:rsid w:val="00965AA6"/>
    <w:rsid w:val="00967927"/>
    <w:rsid w:val="00977666"/>
    <w:rsid w:val="00982BDE"/>
    <w:rsid w:val="00984F9E"/>
    <w:rsid w:val="009B7925"/>
    <w:rsid w:val="009D64F0"/>
    <w:rsid w:val="009D66DD"/>
    <w:rsid w:val="009E4EBD"/>
    <w:rsid w:val="009F1512"/>
    <w:rsid w:val="00A01F10"/>
    <w:rsid w:val="00A02D62"/>
    <w:rsid w:val="00A1540A"/>
    <w:rsid w:val="00A216D9"/>
    <w:rsid w:val="00A269C9"/>
    <w:rsid w:val="00A2770B"/>
    <w:rsid w:val="00A43C8F"/>
    <w:rsid w:val="00A444E1"/>
    <w:rsid w:val="00A460B5"/>
    <w:rsid w:val="00A46C91"/>
    <w:rsid w:val="00A4770A"/>
    <w:rsid w:val="00A5093A"/>
    <w:rsid w:val="00A61CBA"/>
    <w:rsid w:val="00A66999"/>
    <w:rsid w:val="00A66EDD"/>
    <w:rsid w:val="00A71AAE"/>
    <w:rsid w:val="00A71BDD"/>
    <w:rsid w:val="00A71C00"/>
    <w:rsid w:val="00A74059"/>
    <w:rsid w:val="00A740C0"/>
    <w:rsid w:val="00A77060"/>
    <w:rsid w:val="00A921C9"/>
    <w:rsid w:val="00A97C83"/>
    <w:rsid w:val="00AA3386"/>
    <w:rsid w:val="00AB718F"/>
    <w:rsid w:val="00AC1839"/>
    <w:rsid w:val="00AC56B0"/>
    <w:rsid w:val="00AC5F97"/>
    <w:rsid w:val="00AC6438"/>
    <w:rsid w:val="00AC7057"/>
    <w:rsid w:val="00AD11FE"/>
    <w:rsid w:val="00AD213F"/>
    <w:rsid w:val="00AE4B97"/>
    <w:rsid w:val="00AF14D7"/>
    <w:rsid w:val="00AF1765"/>
    <w:rsid w:val="00AF2AD1"/>
    <w:rsid w:val="00AF5A6C"/>
    <w:rsid w:val="00B1755A"/>
    <w:rsid w:val="00B230B3"/>
    <w:rsid w:val="00B2445A"/>
    <w:rsid w:val="00B36131"/>
    <w:rsid w:val="00B375B3"/>
    <w:rsid w:val="00B4195E"/>
    <w:rsid w:val="00B42C29"/>
    <w:rsid w:val="00B53B57"/>
    <w:rsid w:val="00B563D9"/>
    <w:rsid w:val="00B6157B"/>
    <w:rsid w:val="00B61883"/>
    <w:rsid w:val="00B67037"/>
    <w:rsid w:val="00B71491"/>
    <w:rsid w:val="00B72520"/>
    <w:rsid w:val="00B7294C"/>
    <w:rsid w:val="00B7618D"/>
    <w:rsid w:val="00B875D7"/>
    <w:rsid w:val="00B87FC5"/>
    <w:rsid w:val="00B97259"/>
    <w:rsid w:val="00BA4BAE"/>
    <w:rsid w:val="00BA600A"/>
    <w:rsid w:val="00BB0D51"/>
    <w:rsid w:val="00BB1134"/>
    <w:rsid w:val="00BC16E6"/>
    <w:rsid w:val="00BC3E2A"/>
    <w:rsid w:val="00BC4903"/>
    <w:rsid w:val="00BD0668"/>
    <w:rsid w:val="00BD0C54"/>
    <w:rsid w:val="00BD189E"/>
    <w:rsid w:val="00BD2AE0"/>
    <w:rsid w:val="00BD3CCC"/>
    <w:rsid w:val="00BD5122"/>
    <w:rsid w:val="00BD6340"/>
    <w:rsid w:val="00BE533F"/>
    <w:rsid w:val="00BF4F79"/>
    <w:rsid w:val="00BF789D"/>
    <w:rsid w:val="00BF7CCB"/>
    <w:rsid w:val="00C0507A"/>
    <w:rsid w:val="00C06CFC"/>
    <w:rsid w:val="00C168F2"/>
    <w:rsid w:val="00C25A96"/>
    <w:rsid w:val="00C30403"/>
    <w:rsid w:val="00C41C79"/>
    <w:rsid w:val="00C43544"/>
    <w:rsid w:val="00C45E7B"/>
    <w:rsid w:val="00C51A7E"/>
    <w:rsid w:val="00C56C35"/>
    <w:rsid w:val="00C650B7"/>
    <w:rsid w:val="00C72D78"/>
    <w:rsid w:val="00C755E6"/>
    <w:rsid w:val="00C75B17"/>
    <w:rsid w:val="00C77856"/>
    <w:rsid w:val="00C80057"/>
    <w:rsid w:val="00C86386"/>
    <w:rsid w:val="00C9140C"/>
    <w:rsid w:val="00C94393"/>
    <w:rsid w:val="00C94CC6"/>
    <w:rsid w:val="00C966F6"/>
    <w:rsid w:val="00CA15CA"/>
    <w:rsid w:val="00CA17ED"/>
    <w:rsid w:val="00CB4AD7"/>
    <w:rsid w:val="00CB6473"/>
    <w:rsid w:val="00CC10F4"/>
    <w:rsid w:val="00CC2667"/>
    <w:rsid w:val="00CD3487"/>
    <w:rsid w:val="00CE1C3F"/>
    <w:rsid w:val="00CE312C"/>
    <w:rsid w:val="00CF0AB6"/>
    <w:rsid w:val="00D0596F"/>
    <w:rsid w:val="00D06018"/>
    <w:rsid w:val="00D13B1B"/>
    <w:rsid w:val="00D2223C"/>
    <w:rsid w:val="00D30BEA"/>
    <w:rsid w:val="00D326C1"/>
    <w:rsid w:val="00D33652"/>
    <w:rsid w:val="00D373F9"/>
    <w:rsid w:val="00D44E9B"/>
    <w:rsid w:val="00D46393"/>
    <w:rsid w:val="00D50B24"/>
    <w:rsid w:val="00D61DBF"/>
    <w:rsid w:val="00D623AB"/>
    <w:rsid w:val="00D646FE"/>
    <w:rsid w:val="00D65D33"/>
    <w:rsid w:val="00D66756"/>
    <w:rsid w:val="00D71BD9"/>
    <w:rsid w:val="00D7674A"/>
    <w:rsid w:val="00D801D2"/>
    <w:rsid w:val="00D827E3"/>
    <w:rsid w:val="00D86677"/>
    <w:rsid w:val="00D928D2"/>
    <w:rsid w:val="00D92B8A"/>
    <w:rsid w:val="00D95631"/>
    <w:rsid w:val="00DB5355"/>
    <w:rsid w:val="00DB6172"/>
    <w:rsid w:val="00DB6EDF"/>
    <w:rsid w:val="00DC3B29"/>
    <w:rsid w:val="00DD1EEC"/>
    <w:rsid w:val="00DD29EF"/>
    <w:rsid w:val="00DD623A"/>
    <w:rsid w:val="00DE5F11"/>
    <w:rsid w:val="00DE78D2"/>
    <w:rsid w:val="00DF31B2"/>
    <w:rsid w:val="00DF59F4"/>
    <w:rsid w:val="00DF683D"/>
    <w:rsid w:val="00E00AF4"/>
    <w:rsid w:val="00E03C2D"/>
    <w:rsid w:val="00E074F2"/>
    <w:rsid w:val="00E1125B"/>
    <w:rsid w:val="00E11C2C"/>
    <w:rsid w:val="00E139D0"/>
    <w:rsid w:val="00E161AD"/>
    <w:rsid w:val="00E2340D"/>
    <w:rsid w:val="00E27F77"/>
    <w:rsid w:val="00E32662"/>
    <w:rsid w:val="00E32A18"/>
    <w:rsid w:val="00E3389E"/>
    <w:rsid w:val="00E46BD3"/>
    <w:rsid w:val="00E557DA"/>
    <w:rsid w:val="00E55C2F"/>
    <w:rsid w:val="00E57962"/>
    <w:rsid w:val="00E61FBD"/>
    <w:rsid w:val="00E62698"/>
    <w:rsid w:val="00E630DB"/>
    <w:rsid w:val="00E655C3"/>
    <w:rsid w:val="00E65825"/>
    <w:rsid w:val="00E6685C"/>
    <w:rsid w:val="00E671CC"/>
    <w:rsid w:val="00E72E8B"/>
    <w:rsid w:val="00E75388"/>
    <w:rsid w:val="00E84CB9"/>
    <w:rsid w:val="00E96302"/>
    <w:rsid w:val="00EA167A"/>
    <w:rsid w:val="00EA282F"/>
    <w:rsid w:val="00EB01B4"/>
    <w:rsid w:val="00EB5E22"/>
    <w:rsid w:val="00EF26CC"/>
    <w:rsid w:val="00F101A3"/>
    <w:rsid w:val="00F103D7"/>
    <w:rsid w:val="00F10E56"/>
    <w:rsid w:val="00F148D4"/>
    <w:rsid w:val="00F20046"/>
    <w:rsid w:val="00F27801"/>
    <w:rsid w:val="00F51369"/>
    <w:rsid w:val="00F52F9D"/>
    <w:rsid w:val="00F537B6"/>
    <w:rsid w:val="00F5421E"/>
    <w:rsid w:val="00F542B2"/>
    <w:rsid w:val="00F56E90"/>
    <w:rsid w:val="00F57104"/>
    <w:rsid w:val="00F579DE"/>
    <w:rsid w:val="00F63363"/>
    <w:rsid w:val="00F65D68"/>
    <w:rsid w:val="00F66B86"/>
    <w:rsid w:val="00F77FE6"/>
    <w:rsid w:val="00F82522"/>
    <w:rsid w:val="00F8537A"/>
    <w:rsid w:val="00F86F90"/>
    <w:rsid w:val="00F92972"/>
    <w:rsid w:val="00F93677"/>
    <w:rsid w:val="00F93CD9"/>
    <w:rsid w:val="00F96715"/>
    <w:rsid w:val="00F97782"/>
    <w:rsid w:val="00FA7F55"/>
    <w:rsid w:val="00FB1427"/>
    <w:rsid w:val="00FB5076"/>
    <w:rsid w:val="00FC2A00"/>
    <w:rsid w:val="00FE179A"/>
    <w:rsid w:val="00FE258A"/>
    <w:rsid w:val="00FE6AE9"/>
    <w:rsid w:val="00FF1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BE8873B"/>
  <w15:docId w15:val="{579E1323-32AD-4137-AB60-2EEB1D577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New York" w:eastAsiaTheme="minorEastAsia" w:hAnsi="New York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pacing w:after="200"/>
      <w:jc w:val="both"/>
    </w:pPr>
    <w:rPr>
      <w:rFonts w:ascii="Times" w:hAnsi="Times"/>
      <w:sz w:val="24"/>
    </w:rPr>
  </w:style>
  <w:style w:type="paragraph" w:styleId="1">
    <w:name w:val="heading 1"/>
    <w:basedOn w:val="a"/>
    <w:next w:val="a"/>
    <w:qFormat/>
    <w:rsid w:val="00865479"/>
    <w:pPr>
      <w:keepNext/>
      <w:spacing w:before="180" w:after="60"/>
      <w:ind w:left="480" w:hanging="240"/>
      <w:outlineLvl w:val="0"/>
    </w:pPr>
    <w:rPr>
      <w:rFonts w:ascii="Myriad Pro Light" w:hAnsi="Myriad Pro Light" w:cs="Arial"/>
      <w:b/>
      <w:bCs/>
      <w:kern w:val="32"/>
      <w:sz w:val="22"/>
      <w:szCs w:val="32"/>
    </w:rPr>
  </w:style>
  <w:style w:type="paragraph" w:styleId="2">
    <w:name w:val="heading 2"/>
    <w:basedOn w:val="a"/>
    <w:next w:val="a"/>
    <w:qFormat/>
    <w:rsid w:val="00865479"/>
    <w:pPr>
      <w:keepNext/>
      <w:spacing w:before="60" w:after="60"/>
      <w:outlineLvl w:val="1"/>
    </w:pPr>
    <w:rPr>
      <w:rFonts w:ascii="Myriad Pro Light" w:hAnsi="Myriad Pro Light" w:cs="Arial"/>
      <w:b/>
      <w:bCs/>
      <w:iCs/>
      <w:sz w:val="20"/>
      <w:szCs w:val="28"/>
    </w:rPr>
  </w:style>
  <w:style w:type="paragraph" w:styleId="3">
    <w:name w:val="heading 3"/>
    <w:basedOn w:val="a"/>
    <w:next w:val="a"/>
    <w:qFormat/>
    <w:rsid w:val="00865479"/>
    <w:pPr>
      <w:keepNext/>
      <w:spacing w:before="60" w:after="60"/>
      <w:ind w:left="180"/>
      <w:outlineLvl w:val="2"/>
    </w:pPr>
    <w:rPr>
      <w:rFonts w:ascii="Myriad Pro Light" w:hAnsi="Myriad Pro Light" w:cs="Arial"/>
      <w:b/>
      <w:bCs/>
      <w:sz w:val="20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rPr>
      <w:color w:val="800080"/>
      <w:u w:val="single"/>
    </w:rPr>
  </w:style>
  <w:style w:type="paragraph" w:styleId="a4">
    <w:name w:val="Body Text"/>
    <w:basedOn w:val="a"/>
    <w:pPr>
      <w:jc w:val="center"/>
    </w:pPr>
    <w:rPr>
      <w:b/>
      <w:sz w:val="40"/>
    </w:rPr>
  </w:style>
  <w:style w:type="paragraph" w:styleId="a5">
    <w:name w:val="footnote text"/>
    <w:basedOn w:val="a"/>
    <w:next w:val="TFReferencesSection"/>
    <w:semiHidden/>
  </w:style>
  <w:style w:type="paragraph" w:customStyle="1" w:styleId="TFReferencesSection">
    <w:name w:val="TF_References_Section"/>
    <w:basedOn w:val="a"/>
    <w:next w:val="a"/>
    <w:autoRedefine/>
    <w:rsid w:val="00AC5F97"/>
    <w:pPr>
      <w:spacing w:after="0"/>
      <w:ind w:firstLine="187"/>
    </w:pPr>
    <w:rPr>
      <w:rFonts w:ascii="Arno Pro" w:hAnsi="Arno Pro"/>
      <w:kern w:val="19"/>
      <w:sz w:val="17"/>
      <w:szCs w:val="14"/>
    </w:rPr>
  </w:style>
  <w:style w:type="paragraph" w:customStyle="1" w:styleId="TAMainText">
    <w:name w:val="TA_Main_Text"/>
    <w:basedOn w:val="a"/>
    <w:autoRedefine/>
    <w:rsid w:val="00E557DA"/>
    <w:pPr>
      <w:spacing w:after="60" w:line="480" w:lineRule="auto"/>
    </w:pPr>
    <w:rPr>
      <w:rFonts w:asciiTheme="majorBidi" w:hAnsiTheme="majorBidi" w:cstheme="majorBidi"/>
      <w:kern w:val="21"/>
      <w:szCs w:val="24"/>
      <w:lang w:eastAsia="ja-JP"/>
    </w:rPr>
  </w:style>
  <w:style w:type="paragraph" w:customStyle="1" w:styleId="BATitle">
    <w:name w:val="BA_Title"/>
    <w:basedOn w:val="a"/>
    <w:next w:val="BBAuthorName"/>
    <w:autoRedefine/>
    <w:rsid w:val="00427112"/>
    <w:pPr>
      <w:spacing w:before="1400" w:after="180"/>
      <w:jc w:val="left"/>
    </w:pPr>
    <w:rPr>
      <w:rFonts w:ascii="Myriad Pro Light" w:hAnsi="Myriad Pro Light"/>
      <w:b/>
      <w:kern w:val="36"/>
      <w:sz w:val="34"/>
    </w:rPr>
  </w:style>
  <w:style w:type="paragraph" w:customStyle="1" w:styleId="BBAuthorName">
    <w:name w:val="BB_Author_Name"/>
    <w:basedOn w:val="a"/>
    <w:next w:val="BCAuthorAddress"/>
    <w:autoRedefine/>
    <w:rsid w:val="000E75E3"/>
    <w:pPr>
      <w:spacing w:after="180"/>
      <w:jc w:val="left"/>
    </w:pPr>
    <w:rPr>
      <w:rFonts w:ascii="Arno Pro" w:hAnsi="Arno Pro"/>
      <w:kern w:val="26"/>
    </w:rPr>
  </w:style>
  <w:style w:type="paragraph" w:customStyle="1" w:styleId="BCAuthorAddress">
    <w:name w:val="BC_Author_Address"/>
    <w:basedOn w:val="a"/>
    <w:next w:val="BIEmailAddress"/>
    <w:autoRedefine/>
    <w:rsid w:val="00AC5F97"/>
    <w:pPr>
      <w:spacing w:after="60"/>
      <w:jc w:val="left"/>
    </w:pPr>
    <w:rPr>
      <w:rFonts w:ascii="Arno Pro" w:hAnsi="Arno Pro"/>
      <w:kern w:val="22"/>
      <w:sz w:val="20"/>
    </w:rPr>
  </w:style>
  <w:style w:type="paragraph" w:customStyle="1" w:styleId="BIEmailAddress">
    <w:name w:val="BI_Email_Address"/>
    <w:basedOn w:val="a"/>
    <w:next w:val="AIReceivedDate"/>
    <w:autoRedefine/>
    <w:rsid w:val="003A0F5F"/>
    <w:pPr>
      <w:spacing w:after="100"/>
      <w:jc w:val="left"/>
    </w:pPr>
    <w:rPr>
      <w:rFonts w:ascii="Arno Pro" w:hAnsi="Arno Pro"/>
      <w:sz w:val="18"/>
    </w:rPr>
  </w:style>
  <w:style w:type="paragraph" w:customStyle="1" w:styleId="AIReceivedDate">
    <w:name w:val="AI_Received_Date"/>
    <w:basedOn w:val="a"/>
    <w:next w:val="a"/>
    <w:autoRedefine/>
    <w:rsid w:val="00A444E1"/>
    <w:pPr>
      <w:spacing w:after="100"/>
      <w:jc w:val="left"/>
    </w:pPr>
    <w:rPr>
      <w:rFonts w:ascii="Arno Pro" w:hAnsi="Arno Pro"/>
      <w:sz w:val="18"/>
    </w:rPr>
  </w:style>
  <w:style w:type="paragraph" w:customStyle="1" w:styleId="BDAbstract">
    <w:name w:val="BD_Abstract"/>
    <w:basedOn w:val="a"/>
    <w:next w:val="TAMainText"/>
    <w:link w:val="BDAbstractChar"/>
    <w:autoRedefine/>
    <w:rsid w:val="005C5E05"/>
    <w:pPr>
      <w:pBdr>
        <w:top w:val="single" w:sz="4" w:space="1" w:color="auto"/>
        <w:bottom w:val="single" w:sz="4" w:space="1" w:color="auto"/>
      </w:pBdr>
      <w:spacing w:before="100" w:after="600" w:line="480" w:lineRule="auto"/>
    </w:pPr>
    <w:rPr>
      <w:rFonts w:ascii="Times New Roman" w:hAnsi="Times New Roman"/>
      <w:kern w:val="21"/>
      <w:szCs w:val="24"/>
      <w:lang w:eastAsia="ja-JP"/>
    </w:rPr>
  </w:style>
  <w:style w:type="paragraph" w:customStyle="1" w:styleId="TDAcknowledgments">
    <w:name w:val="TD_Acknowledgments"/>
    <w:basedOn w:val="a"/>
    <w:next w:val="a"/>
    <w:link w:val="TDAcknowledgmentsChar"/>
    <w:autoRedefine/>
    <w:rsid w:val="00E75388"/>
    <w:pPr>
      <w:spacing w:after="0"/>
    </w:pPr>
    <w:rPr>
      <w:rFonts w:ascii="Arno Pro" w:hAnsi="Arno Pro"/>
      <w:kern w:val="20"/>
      <w:sz w:val="18"/>
    </w:rPr>
  </w:style>
  <w:style w:type="paragraph" w:customStyle="1" w:styleId="TESupportingInformation">
    <w:name w:val="TE_Supporting_Information"/>
    <w:basedOn w:val="a"/>
    <w:next w:val="a"/>
    <w:autoRedefine/>
    <w:rsid w:val="00157E12"/>
    <w:pPr>
      <w:spacing w:after="0"/>
    </w:pPr>
    <w:rPr>
      <w:rFonts w:ascii="Arno Pro" w:hAnsi="Arno Pro"/>
      <w:kern w:val="20"/>
      <w:sz w:val="18"/>
    </w:rPr>
  </w:style>
  <w:style w:type="paragraph" w:customStyle="1" w:styleId="VCSchemeTitle">
    <w:name w:val="VC_Scheme_Title"/>
    <w:basedOn w:val="a"/>
    <w:next w:val="a"/>
    <w:autoRedefine/>
    <w:rsid w:val="00427112"/>
    <w:pPr>
      <w:spacing w:after="180"/>
    </w:pPr>
    <w:rPr>
      <w:rFonts w:ascii="Arno Pro" w:hAnsi="Arno Pro"/>
      <w:b/>
      <w:kern w:val="21"/>
      <w:sz w:val="19"/>
    </w:rPr>
  </w:style>
  <w:style w:type="paragraph" w:customStyle="1" w:styleId="VDTableTitle">
    <w:name w:val="VD_Table_Title"/>
    <w:basedOn w:val="a"/>
    <w:next w:val="a"/>
    <w:autoRedefine/>
    <w:rsid w:val="00427112"/>
    <w:pPr>
      <w:spacing w:after="180"/>
    </w:pPr>
    <w:rPr>
      <w:rFonts w:ascii="Arno Pro" w:hAnsi="Arno Pro"/>
      <w:b/>
      <w:kern w:val="21"/>
      <w:sz w:val="19"/>
      <w:szCs w:val="19"/>
    </w:rPr>
  </w:style>
  <w:style w:type="paragraph" w:customStyle="1" w:styleId="VAFigureCaption">
    <w:name w:val="VA_Figure_Caption"/>
    <w:basedOn w:val="a"/>
    <w:next w:val="a"/>
    <w:autoRedefine/>
    <w:rsid w:val="000E75E3"/>
    <w:pPr>
      <w:spacing w:before="200" w:after="120"/>
    </w:pPr>
    <w:rPr>
      <w:rFonts w:ascii="Arno Pro" w:hAnsi="Arno Pro"/>
      <w:kern w:val="20"/>
      <w:sz w:val="18"/>
    </w:rPr>
  </w:style>
  <w:style w:type="paragraph" w:customStyle="1" w:styleId="VBChartTitle">
    <w:name w:val="VB_Chart_Title"/>
    <w:basedOn w:val="a"/>
    <w:next w:val="a"/>
    <w:autoRedefine/>
    <w:rsid w:val="00427112"/>
    <w:pPr>
      <w:spacing w:after="180"/>
    </w:pPr>
    <w:rPr>
      <w:rFonts w:ascii="Arno Pro" w:hAnsi="Arno Pro"/>
      <w:b/>
      <w:kern w:val="21"/>
      <w:sz w:val="19"/>
    </w:rPr>
  </w:style>
  <w:style w:type="paragraph" w:customStyle="1" w:styleId="FETableFootnote">
    <w:name w:val="FE_Table_Footnote"/>
    <w:basedOn w:val="a"/>
    <w:next w:val="a"/>
    <w:autoRedefine/>
    <w:rsid w:val="000E75E3"/>
    <w:pPr>
      <w:spacing w:before="60" w:after="120"/>
      <w:ind w:firstLine="187"/>
    </w:pPr>
    <w:rPr>
      <w:rFonts w:ascii="Arno Pro" w:hAnsi="Arno Pro"/>
      <w:sz w:val="18"/>
    </w:rPr>
  </w:style>
  <w:style w:type="paragraph" w:customStyle="1" w:styleId="FCChartFootnote">
    <w:name w:val="FC_Chart_Footnote"/>
    <w:basedOn w:val="a"/>
    <w:next w:val="a"/>
    <w:autoRedefine/>
    <w:rsid w:val="00157E12"/>
    <w:pPr>
      <w:spacing w:before="60" w:after="120"/>
      <w:ind w:firstLine="187"/>
    </w:pPr>
    <w:rPr>
      <w:rFonts w:ascii="Arno Pro" w:hAnsi="Arno Pro"/>
      <w:sz w:val="18"/>
    </w:rPr>
  </w:style>
  <w:style w:type="paragraph" w:customStyle="1" w:styleId="FDSchemeFootnote">
    <w:name w:val="FD_Scheme_Footnote"/>
    <w:basedOn w:val="a"/>
    <w:next w:val="a"/>
    <w:autoRedefine/>
    <w:rsid w:val="00157E12"/>
    <w:pPr>
      <w:spacing w:before="60" w:after="120"/>
      <w:ind w:firstLine="187"/>
    </w:pPr>
    <w:rPr>
      <w:rFonts w:ascii="Arno Pro" w:hAnsi="Arno Pro"/>
      <w:sz w:val="18"/>
    </w:rPr>
  </w:style>
  <w:style w:type="paragraph" w:customStyle="1" w:styleId="TCTableBody">
    <w:name w:val="TC_Table_Body"/>
    <w:basedOn w:val="a"/>
    <w:next w:val="a"/>
    <w:link w:val="TCTableBodyChar"/>
    <w:autoRedefine/>
    <w:rsid w:val="000E75E3"/>
    <w:pPr>
      <w:spacing w:before="20" w:after="60"/>
    </w:pPr>
    <w:rPr>
      <w:rFonts w:ascii="Arno Pro" w:hAnsi="Arno Pro"/>
      <w:kern w:val="20"/>
      <w:sz w:val="18"/>
    </w:rPr>
  </w:style>
  <w:style w:type="paragraph" w:customStyle="1" w:styleId="StyleFACorrespondingAuthorFootnote7pt">
    <w:name w:val="Style FA_Corresponding_Author_Footnote + 7 pt"/>
    <w:basedOn w:val="a"/>
    <w:next w:val="BGKeywords"/>
    <w:link w:val="StyleFACorrespondingAuthorFootnote7ptChar"/>
    <w:autoRedefine/>
    <w:rsid w:val="000D2D84"/>
    <w:pPr>
      <w:spacing w:after="0"/>
      <w:jc w:val="left"/>
    </w:pPr>
    <w:rPr>
      <w:rFonts w:ascii="Arno Pro" w:hAnsi="Arno Pro"/>
      <w:kern w:val="20"/>
      <w:sz w:val="18"/>
    </w:rPr>
  </w:style>
  <w:style w:type="paragraph" w:customStyle="1" w:styleId="BEAuthorBiography">
    <w:name w:val="BE_Author_Biography"/>
    <w:basedOn w:val="a"/>
    <w:autoRedefine/>
    <w:rsid w:val="003A0F5F"/>
    <w:rPr>
      <w:rFonts w:ascii="Arno Pro" w:hAnsi="Arno Pro"/>
      <w:sz w:val="22"/>
    </w:rPr>
  </w:style>
  <w:style w:type="paragraph" w:customStyle="1" w:styleId="StyleBIEmailAddress95pt">
    <w:name w:val="Style BI_Email_Address + 9.5 pt"/>
    <w:basedOn w:val="BIEmailAddress"/>
    <w:rsid w:val="007F6792"/>
    <w:pPr>
      <w:spacing w:after="60"/>
    </w:pPr>
    <w:rPr>
      <w:sz w:val="19"/>
    </w:rPr>
  </w:style>
  <w:style w:type="paragraph" w:customStyle="1" w:styleId="SNSynopsisTOC">
    <w:name w:val="SN_Synopsis_TOC"/>
    <w:basedOn w:val="a"/>
    <w:next w:val="a"/>
    <w:autoRedefine/>
    <w:rsid w:val="000E75E3"/>
    <w:pPr>
      <w:spacing w:after="60"/>
    </w:pPr>
    <w:rPr>
      <w:rFonts w:ascii="Arno Pro" w:hAnsi="Arno Pro"/>
      <w:kern w:val="22"/>
      <w:sz w:val="20"/>
    </w:rPr>
  </w:style>
  <w:style w:type="character" w:styleId="a6">
    <w:name w:val="Hyperlink"/>
    <w:rPr>
      <w:color w:val="0000FF"/>
      <w:u w:val="single"/>
    </w:rPr>
  </w:style>
  <w:style w:type="paragraph" w:styleId="a7">
    <w:name w:val="footer"/>
    <w:basedOn w:val="a"/>
    <w:link w:val="a8"/>
    <w:uiPriority w:val="99"/>
    <w:pPr>
      <w:tabs>
        <w:tab w:val="center" w:pos="4320"/>
        <w:tab w:val="right" w:pos="8640"/>
      </w:tabs>
    </w:pPr>
  </w:style>
  <w:style w:type="paragraph" w:customStyle="1" w:styleId="BGKeywords">
    <w:name w:val="BG_Keywords"/>
    <w:basedOn w:val="a"/>
    <w:next w:val="BHBriefs"/>
    <w:autoRedefine/>
    <w:rsid w:val="00AC5F97"/>
    <w:pPr>
      <w:spacing w:after="220"/>
      <w:jc w:val="left"/>
    </w:pPr>
    <w:rPr>
      <w:rFonts w:ascii="Arno Pro" w:hAnsi="Arno Pro"/>
      <w:i/>
      <w:kern w:val="22"/>
      <w:sz w:val="20"/>
    </w:rPr>
  </w:style>
  <w:style w:type="paragraph" w:customStyle="1" w:styleId="BHBriefs">
    <w:name w:val="BH_Briefs"/>
    <w:basedOn w:val="a"/>
    <w:next w:val="BDAbstract"/>
    <w:autoRedefine/>
    <w:rsid w:val="000E75E3"/>
    <w:pPr>
      <w:spacing w:before="180" w:after="60"/>
      <w:jc w:val="left"/>
    </w:pPr>
    <w:rPr>
      <w:rFonts w:ascii="Arno Pro" w:hAnsi="Arno Pro"/>
      <w:kern w:val="22"/>
      <w:sz w:val="20"/>
    </w:rPr>
  </w:style>
  <w:style w:type="character" w:styleId="a9">
    <w:name w:val="page number"/>
    <w:basedOn w:val="a0"/>
  </w:style>
  <w:style w:type="paragraph" w:styleId="aa">
    <w:name w:val="Balloon Text"/>
    <w:basedOn w:val="a"/>
    <w:semiHidden/>
    <w:rsid w:val="00E96302"/>
    <w:rPr>
      <w:rFonts w:ascii="Tahoma" w:hAnsi="Tahoma" w:cs="Tahoma"/>
      <w:sz w:val="16"/>
      <w:szCs w:val="16"/>
    </w:rPr>
  </w:style>
  <w:style w:type="character" w:styleId="ab">
    <w:name w:val="endnote reference"/>
    <w:semiHidden/>
    <w:rsid w:val="00A66EDD"/>
    <w:rPr>
      <w:rFonts w:ascii="Times" w:hAnsi="Times"/>
      <w:sz w:val="18"/>
      <w:vertAlign w:val="superscript"/>
    </w:rPr>
  </w:style>
  <w:style w:type="paragraph" w:customStyle="1" w:styleId="StyleTCTableBodyBold">
    <w:name w:val="Style TC_Table_Body + Bold"/>
    <w:basedOn w:val="TCTableBody"/>
    <w:link w:val="StyleTCTableBodyBoldChar"/>
    <w:rsid w:val="000E75E3"/>
    <w:rPr>
      <w:b/>
      <w:bCs/>
      <w:kern w:val="22"/>
      <w:sz w:val="15"/>
    </w:rPr>
  </w:style>
  <w:style w:type="character" w:customStyle="1" w:styleId="StyleFACorrespondingAuthorFootnote7ptChar">
    <w:name w:val="Style FA_Corresponding_Author_Footnote + 7 pt Char"/>
    <w:link w:val="StyleFACorrespondingAuthorFootnote7pt"/>
    <w:rsid w:val="000D2D84"/>
    <w:rPr>
      <w:rFonts w:ascii="Arno Pro" w:hAnsi="Arno Pro"/>
      <w:kern w:val="20"/>
      <w:sz w:val="18"/>
      <w:lang w:val="en-US" w:eastAsia="en-US" w:bidi="ar-SA"/>
    </w:rPr>
  </w:style>
  <w:style w:type="paragraph" w:customStyle="1" w:styleId="BDAbstractTitle">
    <w:name w:val="BD_Abstract_Title"/>
    <w:basedOn w:val="BDAbstract"/>
    <w:link w:val="BDAbstractTitleChar"/>
    <w:rsid w:val="006532A9"/>
    <w:rPr>
      <w:b/>
    </w:rPr>
  </w:style>
  <w:style w:type="character" w:customStyle="1" w:styleId="BDAbstractChar">
    <w:name w:val="BD_Abstract Char"/>
    <w:link w:val="BDAbstract"/>
    <w:rsid w:val="005C5E05"/>
    <w:rPr>
      <w:rFonts w:ascii="Times New Roman" w:hAnsi="Times New Roman"/>
      <w:kern w:val="21"/>
      <w:sz w:val="24"/>
      <w:szCs w:val="24"/>
      <w:lang w:eastAsia="ja-JP"/>
    </w:rPr>
  </w:style>
  <w:style w:type="character" w:customStyle="1" w:styleId="BDAbstractTitleChar">
    <w:name w:val="BD_Abstract_Title Char"/>
    <w:link w:val="BDAbstractTitle"/>
    <w:rsid w:val="006532A9"/>
    <w:rPr>
      <w:rFonts w:ascii="Arno Pro" w:hAnsi="Arno Pro"/>
      <w:b/>
      <w:kern w:val="21"/>
      <w:sz w:val="19"/>
      <w:lang w:val="en-US" w:eastAsia="en-US" w:bidi="ar-SA"/>
    </w:rPr>
  </w:style>
  <w:style w:type="paragraph" w:customStyle="1" w:styleId="TDAckTitle">
    <w:name w:val="TD_Ack_Title"/>
    <w:basedOn w:val="TDAcknowledgments"/>
    <w:link w:val="TDAckTitleChar"/>
    <w:rsid w:val="00AC5F97"/>
    <w:pPr>
      <w:spacing w:before="180" w:after="60"/>
    </w:pPr>
    <w:rPr>
      <w:rFonts w:ascii="Myriad Pro Light" w:hAnsi="Myriad Pro Light"/>
      <w:b/>
      <w:kern w:val="23"/>
      <w:sz w:val="21"/>
    </w:rPr>
  </w:style>
  <w:style w:type="character" w:customStyle="1" w:styleId="TDAcknowledgmentsChar">
    <w:name w:val="TD_Acknowledgments Char"/>
    <w:link w:val="TDAcknowledgments"/>
    <w:rsid w:val="00E75388"/>
    <w:rPr>
      <w:rFonts w:ascii="Arno Pro" w:hAnsi="Arno Pro"/>
      <w:kern w:val="20"/>
      <w:sz w:val="18"/>
      <w:lang w:val="en-US" w:eastAsia="en-US" w:bidi="ar-SA"/>
    </w:rPr>
  </w:style>
  <w:style w:type="character" w:customStyle="1" w:styleId="TDAckTitleChar">
    <w:name w:val="TD_Ack_Title Char"/>
    <w:link w:val="TDAckTitle"/>
    <w:rsid w:val="00AC5F97"/>
    <w:rPr>
      <w:rFonts w:ascii="Myriad Pro Light" w:hAnsi="Myriad Pro Light"/>
      <w:b/>
      <w:kern w:val="23"/>
      <w:sz w:val="21"/>
      <w:lang w:val="en-US" w:eastAsia="en-US" w:bidi="ar-SA"/>
    </w:rPr>
  </w:style>
  <w:style w:type="paragraph" w:customStyle="1" w:styleId="TESupportingInfoTitle">
    <w:name w:val="TE_Supporting_Info_Title"/>
    <w:basedOn w:val="TESupportingInformation"/>
    <w:autoRedefine/>
    <w:rsid w:val="00141659"/>
    <w:pPr>
      <w:spacing w:before="180" w:after="60"/>
    </w:pPr>
    <w:rPr>
      <w:rFonts w:ascii="Myriad Pro Light" w:hAnsi="Myriad Pro Light"/>
      <w:b/>
      <w:caps/>
      <w:sz w:val="21"/>
      <w:szCs w:val="18"/>
    </w:rPr>
  </w:style>
  <w:style w:type="paragraph" w:customStyle="1" w:styleId="AuthorInformationTitle">
    <w:name w:val="Author_Information_Title"/>
    <w:basedOn w:val="TDAckTitle"/>
    <w:rsid w:val="00AC5F97"/>
  </w:style>
  <w:style w:type="paragraph" w:customStyle="1" w:styleId="FAAuthorInfoSubtitle">
    <w:name w:val="FA_Author_Info_Subtitle"/>
    <w:basedOn w:val="a"/>
    <w:link w:val="FAAuthorInfoSubtitleChar"/>
    <w:autoRedefine/>
    <w:rsid w:val="00DE78D2"/>
    <w:pPr>
      <w:spacing w:before="120" w:after="60"/>
      <w:jc w:val="left"/>
    </w:pPr>
    <w:rPr>
      <w:rFonts w:ascii="Myriad Pro Light" w:hAnsi="Myriad Pro Light"/>
      <w:b/>
      <w:kern w:val="21"/>
      <w:sz w:val="19"/>
      <w:szCs w:val="14"/>
    </w:rPr>
  </w:style>
  <w:style w:type="character" w:customStyle="1" w:styleId="FAAuthorInfoSubtitleChar">
    <w:name w:val="FA_Author_Info_Subtitle Char"/>
    <w:link w:val="FAAuthorInfoSubtitle"/>
    <w:rsid w:val="00DE78D2"/>
    <w:rPr>
      <w:rFonts w:ascii="Myriad Pro Light" w:hAnsi="Myriad Pro Light"/>
      <w:b/>
      <w:kern w:val="21"/>
      <w:sz w:val="19"/>
      <w:szCs w:val="14"/>
      <w:lang w:val="en-US" w:eastAsia="en-US" w:bidi="ar-SA"/>
    </w:rPr>
  </w:style>
  <w:style w:type="character" w:customStyle="1" w:styleId="TCTableBodyChar">
    <w:name w:val="TC_Table_Body Char"/>
    <w:link w:val="TCTableBody"/>
    <w:rsid w:val="000E75E3"/>
    <w:rPr>
      <w:rFonts w:ascii="Arno Pro" w:hAnsi="Arno Pro"/>
      <w:kern w:val="20"/>
      <w:sz w:val="18"/>
      <w:lang w:val="en-US" w:eastAsia="en-US" w:bidi="ar-SA"/>
    </w:rPr>
  </w:style>
  <w:style w:type="character" w:customStyle="1" w:styleId="StyleTCTableBodyBoldChar">
    <w:name w:val="Style TC_Table_Body + Bold Char"/>
    <w:link w:val="StyleTCTableBodyBold"/>
    <w:rsid w:val="000E75E3"/>
    <w:rPr>
      <w:rFonts w:ascii="Arno Pro" w:hAnsi="Arno Pro"/>
      <w:b/>
      <w:bCs/>
      <w:kern w:val="22"/>
      <w:sz w:val="15"/>
      <w:lang w:val="en-US" w:eastAsia="en-US" w:bidi="ar-SA"/>
    </w:rPr>
  </w:style>
  <w:style w:type="character" w:styleId="ac">
    <w:name w:val="line number"/>
    <w:basedOn w:val="a0"/>
    <w:rsid w:val="00D95631"/>
  </w:style>
  <w:style w:type="paragraph" w:styleId="ad">
    <w:name w:val="Bibliography"/>
    <w:basedOn w:val="a"/>
    <w:next w:val="a"/>
    <w:uiPriority w:val="37"/>
    <w:unhideWhenUsed/>
    <w:rsid w:val="002D79DE"/>
    <w:pPr>
      <w:spacing w:after="240"/>
    </w:pPr>
  </w:style>
  <w:style w:type="character" w:styleId="ae">
    <w:name w:val="Unresolved Mention"/>
    <w:basedOn w:val="a0"/>
    <w:uiPriority w:val="99"/>
    <w:semiHidden/>
    <w:unhideWhenUsed/>
    <w:rsid w:val="00132294"/>
    <w:rPr>
      <w:color w:val="605E5C"/>
      <w:shd w:val="clear" w:color="auto" w:fill="E1DFDD"/>
    </w:rPr>
  </w:style>
  <w:style w:type="character" w:styleId="af">
    <w:name w:val="annotation reference"/>
    <w:basedOn w:val="a0"/>
    <w:rsid w:val="00F101A3"/>
    <w:rPr>
      <w:sz w:val="18"/>
      <w:szCs w:val="18"/>
    </w:rPr>
  </w:style>
  <w:style w:type="paragraph" w:styleId="af0">
    <w:name w:val="annotation text"/>
    <w:basedOn w:val="a"/>
    <w:link w:val="af1"/>
    <w:rsid w:val="00F101A3"/>
    <w:pPr>
      <w:jc w:val="left"/>
    </w:pPr>
  </w:style>
  <w:style w:type="character" w:customStyle="1" w:styleId="af1">
    <w:name w:val="コメント文字列 (文字)"/>
    <w:basedOn w:val="a0"/>
    <w:link w:val="af0"/>
    <w:rsid w:val="00F101A3"/>
    <w:rPr>
      <w:rFonts w:ascii="Times" w:hAnsi="Times"/>
      <w:sz w:val="24"/>
    </w:rPr>
  </w:style>
  <w:style w:type="paragraph" w:styleId="af2">
    <w:name w:val="annotation subject"/>
    <w:basedOn w:val="af0"/>
    <w:next w:val="af0"/>
    <w:link w:val="af3"/>
    <w:rsid w:val="00F101A3"/>
    <w:rPr>
      <w:b/>
      <w:bCs/>
    </w:rPr>
  </w:style>
  <w:style w:type="character" w:customStyle="1" w:styleId="af3">
    <w:name w:val="コメント内容 (文字)"/>
    <w:basedOn w:val="af1"/>
    <w:link w:val="af2"/>
    <w:rsid w:val="00F101A3"/>
    <w:rPr>
      <w:rFonts w:ascii="Times" w:hAnsi="Times"/>
      <w:b/>
      <w:bCs/>
      <w:sz w:val="24"/>
    </w:rPr>
  </w:style>
  <w:style w:type="paragraph" w:styleId="af4">
    <w:name w:val="List Paragraph"/>
    <w:basedOn w:val="a"/>
    <w:uiPriority w:val="34"/>
    <w:qFormat/>
    <w:rsid w:val="0006091F"/>
    <w:pPr>
      <w:ind w:leftChars="400" w:left="840"/>
    </w:pPr>
  </w:style>
  <w:style w:type="table" w:styleId="af5">
    <w:name w:val="Table Grid"/>
    <w:basedOn w:val="a1"/>
    <w:uiPriority w:val="39"/>
    <w:rsid w:val="00C75B17"/>
    <w:rPr>
      <w:rFonts w:ascii="Times New Roman" w:eastAsia="ＭＳ 明朝" w:hAnsi="Times New Roman" w:cs="Arial"/>
      <w:color w:val="000000"/>
      <w:sz w:val="22"/>
      <w:szCs w:val="22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Title"/>
    <w:basedOn w:val="a"/>
    <w:link w:val="af7"/>
    <w:uiPriority w:val="10"/>
    <w:qFormat/>
    <w:rsid w:val="00D7674A"/>
    <w:pPr>
      <w:widowControl w:val="0"/>
      <w:autoSpaceDE w:val="0"/>
      <w:autoSpaceDN w:val="0"/>
      <w:spacing w:before="207" w:after="0"/>
      <w:ind w:left="140" w:right="1592"/>
      <w:jc w:val="left"/>
    </w:pPr>
    <w:rPr>
      <w:rFonts w:ascii="Trebuchet MS" w:eastAsia="Trebuchet MS" w:hAnsi="Trebuchet MS" w:cs="Trebuchet MS"/>
      <w:sz w:val="48"/>
      <w:szCs w:val="48"/>
    </w:rPr>
  </w:style>
  <w:style w:type="character" w:customStyle="1" w:styleId="af7">
    <w:name w:val="表題 (文字)"/>
    <w:basedOn w:val="a0"/>
    <w:link w:val="af6"/>
    <w:uiPriority w:val="10"/>
    <w:rsid w:val="00D7674A"/>
    <w:rPr>
      <w:rFonts w:ascii="Trebuchet MS" w:eastAsia="Trebuchet MS" w:hAnsi="Trebuchet MS" w:cs="Trebuchet MS"/>
      <w:sz w:val="48"/>
      <w:szCs w:val="48"/>
    </w:rPr>
  </w:style>
  <w:style w:type="paragraph" w:styleId="af8">
    <w:name w:val="header"/>
    <w:basedOn w:val="a"/>
    <w:link w:val="af9"/>
    <w:rsid w:val="0020376E"/>
    <w:pPr>
      <w:tabs>
        <w:tab w:val="center" w:pos="4513"/>
        <w:tab w:val="right" w:pos="9026"/>
      </w:tabs>
      <w:spacing w:after="0"/>
    </w:pPr>
  </w:style>
  <w:style w:type="character" w:customStyle="1" w:styleId="af9">
    <w:name w:val="ヘッダー (文字)"/>
    <w:basedOn w:val="a0"/>
    <w:link w:val="af8"/>
    <w:rsid w:val="0020376E"/>
    <w:rPr>
      <w:rFonts w:ascii="Times" w:hAnsi="Times"/>
      <w:sz w:val="24"/>
    </w:rPr>
  </w:style>
  <w:style w:type="character" w:customStyle="1" w:styleId="a8">
    <w:name w:val="フッター (文字)"/>
    <w:basedOn w:val="a0"/>
    <w:link w:val="a7"/>
    <w:uiPriority w:val="99"/>
    <w:rsid w:val="0020376E"/>
    <w:rPr>
      <w:rFonts w:ascii="Times" w:hAnsi="Times"/>
      <w:sz w:val="24"/>
    </w:rPr>
  </w:style>
  <w:style w:type="paragraph" w:styleId="afa">
    <w:name w:val="Revision"/>
    <w:hidden/>
    <w:uiPriority w:val="99"/>
    <w:semiHidden/>
    <w:rsid w:val="00216266"/>
    <w:rPr>
      <w:rFonts w:ascii="Times" w:hAnsi="Times"/>
      <w:sz w:val="24"/>
    </w:rPr>
  </w:style>
  <w:style w:type="paragraph" w:styleId="Web">
    <w:name w:val="Normal (Web)"/>
    <w:basedOn w:val="a"/>
    <w:uiPriority w:val="99"/>
    <w:unhideWhenUsed/>
    <w:rsid w:val="001B6F2A"/>
    <w:pP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ukic\Documents\&#29702;&#30740;\&#25552;&#20986;&#35542;&#25991;\YADH\acsPageWide-MSW2010%20-%20&#12467;&#12500;&#12540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AA3CBF1A-0351-4BDD-AE16-B530C47A8B67}">
  <we:reference id="wa200001361" version="2.129.3.0" store="en-US" storeType="omex"/>
  <we:alternateReferences>
    <we:reference id="wa200001361" version="2.129.3.0" store="" storeType="omex"/>
  </we:alternateReferences>
  <we:properties>
    <we:property name="paperpal-document-id" value="&quot;2854b1c0-0d31-4f9f-a907-a6322d511ef4&quot;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0B3419-4176-4658-A331-A5CF943BC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acsPageWide-MSW2010 - コピー.dotx</Template>
  <TotalTime>69</TotalTime>
  <Pages>16</Pages>
  <Words>964</Words>
  <Characters>5500</Characters>
  <Application>Microsoft Office Word</Application>
  <DocSecurity>0</DocSecurity>
  <Lines>45</Lines>
  <Paragraphs>12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Template for Electronic Submission to ACS Journals</vt:lpstr>
      <vt:lpstr>Template for Electronic Submission to ACS Journals</vt:lpstr>
    </vt:vector>
  </TitlesOfParts>
  <Company>ACS</Company>
  <LinksUpToDate>false</LinksUpToDate>
  <CharactersWithSpaces>6452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for Electronic Submission to ACS Journals</dc:title>
  <dc:creator>小川友希</dc:creator>
  <cp:lastModifiedBy>Yuki Ogawa</cp:lastModifiedBy>
  <cp:revision>7</cp:revision>
  <cp:lastPrinted>2011-04-15T21:20:00Z</cp:lastPrinted>
  <dcterms:created xsi:type="dcterms:W3CDTF">2025-09-01T03:38:00Z</dcterms:created>
  <dcterms:modified xsi:type="dcterms:W3CDTF">2025-09-02T01:56:00Z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zotero-version="6.0.36"&gt;&lt;session id="w8Z8Mz0D"/&gt;&lt;style id="http://www.zotero.org/styles/biotechnology-for-biofuels" hasBibliography="1" bibliographyStyleHasBeenSet="1"/&gt;&lt;prefs&gt;&lt;pref name="fieldType" value="Field"/&gt;&lt;pref name="automa</vt:lpwstr>
  </property>
  <property fmtid="{D5CDD505-2E9C-101B-9397-08002B2CF9AE}" pid="3" name="ZOTERO_PREF_2">
    <vt:lpwstr>ticJournalAbbreviations" value="true"/&gt;&lt;/prefs&gt;&lt;/data&gt;</vt:lpwstr>
  </property>
</Properties>
</file>