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2F2B3" w14:textId="03C7EA70" w:rsidR="004E2B23" w:rsidRPr="00007298" w:rsidRDefault="00A61AA0" w:rsidP="00A4647B">
      <w:pPr>
        <w:spacing w:before="120" w:afterLines="150" w:after="468" w:line="480" w:lineRule="auto"/>
        <w:ind w:firstLineChars="0" w:firstLine="0"/>
        <w:rPr>
          <w:rFonts w:ascii="Times New Roman" w:eastAsia="宋体" w:hAnsi="Times New Roman" w:cs="Times New Roman"/>
          <w:b/>
          <w:sz w:val="32"/>
          <w:szCs w:val="32"/>
        </w:rPr>
      </w:pPr>
      <w:bookmarkStart w:id="0" w:name="OLE_LINK76"/>
      <w:bookmarkStart w:id="1" w:name="OLE_LINK59"/>
      <w:r w:rsidRPr="00007298">
        <w:rPr>
          <w:rFonts w:ascii="Times New Roman" w:eastAsia="宋体" w:hAnsi="Times New Roman" w:cs="Times New Roman"/>
          <w:b/>
          <w:sz w:val="32"/>
          <w:szCs w:val="32"/>
        </w:rPr>
        <w:t xml:space="preserve">Response of soil organic carbon to </w:t>
      </w:r>
      <w:r w:rsidR="004E2B23" w:rsidRPr="00007298">
        <w:rPr>
          <w:rFonts w:ascii="Times New Roman" w:eastAsia="宋体" w:hAnsi="Times New Roman" w:cs="Times New Roman"/>
          <w:b/>
          <w:sz w:val="32"/>
          <w:szCs w:val="32"/>
        </w:rPr>
        <w:t>vegetation</w:t>
      </w:r>
      <w:r w:rsidR="00067151" w:rsidRPr="00007298">
        <w:rPr>
          <w:rFonts w:ascii="Times New Roman" w:eastAsia="宋体" w:hAnsi="Times New Roman" w:cs="Times New Roman" w:hint="eastAsia"/>
          <w:b/>
          <w:sz w:val="32"/>
          <w:szCs w:val="32"/>
        </w:rPr>
        <w:t xml:space="preserve"> measures</w:t>
      </w:r>
      <w:r w:rsidR="004E2B23" w:rsidRPr="00007298">
        <w:rPr>
          <w:rFonts w:ascii="Times New Roman" w:eastAsia="宋体" w:hAnsi="Times New Roman" w:cs="Times New Roman"/>
          <w:b/>
          <w:sz w:val="32"/>
          <w:szCs w:val="32"/>
        </w:rPr>
        <w:t xml:space="preserve">, engineering measures and </w:t>
      </w:r>
      <w:r w:rsidR="00A4647B" w:rsidRPr="00007298">
        <w:rPr>
          <w:rFonts w:ascii="Times New Roman" w:eastAsia="宋体" w:hAnsi="Times New Roman" w:cs="Times New Roman"/>
          <w:b/>
          <w:sz w:val="32"/>
          <w:szCs w:val="32"/>
        </w:rPr>
        <w:t xml:space="preserve">rainstorm-induced </w:t>
      </w:r>
      <w:r w:rsidR="004E2B23" w:rsidRPr="00007298">
        <w:rPr>
          <w:rFonts w:ascii="Times New Roman" w:eastAsia="宋体" w:hAnsi="Times New Roman" w:cs="Times New Roman"/>
          <w:b/>
          <w:sz w:val="32"/>
          <w:szCs w:val="32"/>
        </w:rPr>
        <w:t>erosion</w:t>
      </w:r>
      <w:r w:rsidRPr="00007298" w:rsidDel="00CB6452">
        <w:rPr>
          <w:rFonts w:ascii="Times New Roman" w:eastAsia="宋体" w:hAnsi="Times New Roman" w:cs="Times New Roman" w:hint="eastAsia"/>
          <w:b/>
          <w:sz w:val="32"/>
          <w:szCs w:val="32"/>
        </w:rPr>
        <w:t xml:space="preserve"> </w:t>
      </w:r>
      <w:r w:rsidRPr="00007298">
        <w:rPr>
          <w:rFonts w:ascii="Times New Roman" w:eastAsia="宋体" w:hAnsi="Times New Roman" w:cs="Times New Roman"/>
          <w:b/>
          <w:sz w:val="32"/>
          <w:szCs w:val="32"/>
        </w:rPr>
        <w:t>in the loess tableland</w:t>
      </w:r>
      <w:r w:rsidRPr="00007298">
        <w:rPr>
          <w:rFonts w:ascii="Times New Roman" w:hAnsi="Times New Roman" w:cs="Times New Roman"/>
          <w:b/>
          <w:sz w:val="32"/>
          <w:szCs w:val="32"/>
        </w:rPr>
        <w:t>–</w:t>
      </w:r>
      <w:r w:rsidRPr="00007298">
        <w:rPr>
          <w:rFonts w:ascii="Times New Roman" w:eastAsia="宋体" w:hAnsi="Times New Roman" w:cs="Times New Roman"/>
          <w:b/>
          <w:sz w:val="32"/>
          <w:szCs w:val="32"/>
        </w:rPr>
        <w:t>gully region of China</w:t>
      </w:r>
    </w:p>
    <w:bookmarkEnd w:id="0"/>
    <w:p w14:paraId="7DA0A13F" w14:textId="3850EF62" w:rsidR="004E2B23" w:rsidRPr="00007298" w:rsidRDefault="004E2B23" w:rsidP="004E2B23">
      <w:pPr>
        <w:spacing w:before="120"/>
        <w:ind w:firstLineChars="0" w:firstLine="0"/>
        <w:rPr>
          <w:rFonts w:ascii="Times New Roman" w:eastAsia="宋体" w:hAnsi="Times New Roman" w:cs="Times New Roman"/>
          <w:color w:val="000000"/>
          <w:sz w:val="28"/>
          <w:szCs w:val="28"/>
          <w:u w:color="000000"/>
        </w:rPr>
      </w:pPr>
      <w:r w:rsidRPr="00007298">
        <w:rPr>
          <w:rFonts w:ascii="Times New Roman" w:eastAsia="宋体" w:hAnsi="Times New Roman" w:cs="Times New Roman"/>
          <w:color w:val="000000"/>
          <w:sz w:val="28"/>
          <w:szCs w:val="28"/>
          <w:u w:color="000000"/>
        </w:rPr>
        <w:t>Jiaxin Li</w:t>
      </w:r>
      <w:r w:rsidRPr="00007298">
        <w:rPr>
          <w:rFonts w:ascii="Times New Roman" w:eastAsia="宋体" w:hAnsi="Times New Roman" w:cs="Times New Roman"/>
          <w:color w:val="000000"/>
          <w:sz w:val="28"/>
          <w:szCs w:val="28"/>
          <w:u w:color="000000"/>
          <w:vertAlign w:val="superscript"/>
        </w:rPr>
        <w:t>a, 1</w:t>
      </w:r>
      <w:r w:rsidRPr="00007298">
        <w:rPr>
          <w:rFonts w:ascii="Times New Roman" w:eastAsia="宋体" w:hAnsi="Times New Roman" w:cs="Times New Roman" w:hint="eastAsia"/>
          <w:color w:val="000000"/>
          <w:sz w:val="28"/>
          <w:szCs w:val="28"/>
          <w:u w:color="000000"/>
        </w:rPr>
        <w:t>and</w:t>
      </w:r>
      <w:r w:rsidRPr="00007298">
        <w:rPr>
          <w:rFonts w:ascii="Times New Roman" w:eastAsia="宋体" w:hAnsi="Times New Roman" w:cs="Times New Roman"/>
          <w:color w:val="000000"/>
          <w:sz w:val="28"/>
          <w:szCs w:val="28"/>
          <w:u w:color="000000"/>
        </w:rPr>
        <w:t xml:space="preserve"> </w:t>
      </w:r>
      <w:proofErr w:type="spellStart"/>
      <w:r w:rsidRPr="00007298">
        <w:rPr>
          <w:rFonts w:ascii="Times New Roman" w:eastAsia="宋体" w:hAnsi="Times New Roman" w:cs="Times New Roman"/>
          <w:color w:val="000000"/>
          <w:sz w:val="28"/>
          <w:szCs w:val="28"/>
          <w:u w:color="000000"/>
        </w:rPr>
        <w:t>Yuntao</w:t>
      </w:r>
      <w:proofErr w:type="spellEnd"/>
      <w:r w:rsidRPr="00007298">
        <w:rPr>
          <w:rFonts w:ascii="Times New Roman" w:eastAsia="宋体" w:hAnsi="Times New Roman" w:cs="Times New Roman"/>
          <w:color w:val="000000"/>
          <w:sz w:val="28"/>
          <w:szCs w:val="28"/>
          <w:u w:color="000000"/>
        </w:rPr>
        <w:t xml:space="preserve"> Wang</w:t>
      </w:r>
      <w:r w:rsidRPr="00007298">
        <w:rPr>
          <w:rFonts w:ascii="Times New Roman" w:eastAsia="宋体" w:hAnsi="Times New Roman" w:cs="Times New Roman"/>
          <w:color w:val="000000"/>
          <w:sz w:val="28"/>
          <w:szCs w:val="28"/>
          <w:u w:color="000000"/>
          <w:vertAlign w:val="superscript"/>
        </w:rPr>
        <w:t>b, c</w:t>
      </w:r>
      <w:r w:rsidRPr="00007298">
        <w:rPr>
          <w:rFonts w:ascii="Times New Roman" w:eastAsia="宋体" w:hAnsi="Times New Roman" w:cs="Times New Roman" w:hint="eastAsia"/>
          <w:color w:val="000000"/>
          <w:sz w:val="28"/>
          <w:szCs w:val="28"/>
          <w:u w:color="000000"/>
          <w:vertAlign w:val="superscript"/>
        </w:rPr>
        <w:t>,</w:t>
      </w:r>
      <w:r w:rsidRPr="00007298">
        <w:rPr>
          <w:rFonts w:ascii="Times New Roman" w:eastAsia="宋体" w:hAnsi="Times New Roman" w:cs="Times New Roman"/>
          <w:color w:val="000000"/>
          <w:sz w:val="28"/>
          <w:szCs w:val="28"/>
          <w:u w:color="000000"/>
          <w:vertAlign w:val="superscript"/>
        </w:rPr>
        <w:t xml:space="preserve"> 1</w:t>
      </w:r>
      <w:r w:rsidRPr="00007298">
        <w:rPr>
          <w:rFonts w:ascii="Times New Roman" w:eastAsia="宋体" w:hAnsi="Times New Roman" w:cs="Times New Roman"/>
          <w:color w:val="000000"/>
          <w:sz w:val="28"/>
          <w:szCs w:val="28"/>
          <w:u w:color="000000"/>
        </w:rPr>
        <w:t xml:space="preserve">, </w:t>
      </w:r>
      <w:proofErr w:type="spellStart"/>
      <w:r w:rsidRPr="00007298">
        <w:rPr>
          <w:rFonts w:ascii="Times New Roman" w:eastAsia="宋体" w:hAnsi="Times New Roman" w:cs="Times New Roman"/>
          <w:color w:val="000000"/>
          <w:sz w:val="28"/>
          <w:szCs w:val="28"/>
          <w:u w:color="000000"/>
        </w:rPr>
        <w:t>Wenzhao</w:t>
      </w:r>
      <w:proofErr w:type="spellEnd"/>
      <w:r w:rsidRPr="00007298">
        <w:rPr>
          <w:rFonts w:ascii="Times New Roman" w:eastAsia="宋体" w:hAnsi="Times New Roman" w:cs="Times New Roman"/>
          <w:color w:val="000000"/>
          <w:sz w:val="28"/>
          <w:szCs w:val="28"/>
          <w:u w:color="000000"/>
        </w:rPr>
        <w:t xml:space="preserve"> Guo</w:t>
      </w:r>
      <w:r w:rsidRPr="00007298">
        <w:rPr>
          <w:rFonts w:ascii="Times New Roman" w:eastAsia="宋体" w:hAnsi="Times New Roman" w:cs="Times New Roman"/>
          <w:color w:val="000000"/>
          <w:sz w:val="28"/>
          <w:szCs w:val="28"/>
          <w:u w:color="000000"/>
          <w:vertAlign w:val="superscript"/>
        </w:rPr>
        <w:t>a</w:t>
      </w:r>
      <w:r w:rsidRPr="00007298">
        <w:rPr>
          <w:rFonts w:ascii="Times New Roman" w:eastAsia="宋体" w:hAnsi="Times New Roman" w:cs="Times New Roman"/>
          <w:color w:val="000000"/>
          <w:sz w:val="28"/>
          <w:szCs w:val="28"/>
          <w:vertAlign w:val="superscript"/>
        </w:rPr>
        <w:t>*</w:t>
      </w:r>
      <w:r w:rsidRPr="00007298">
        <w:rPr>
          <w:rFonts w:ascii="Times New Roman" w:eastAsia="宋体" w:hAnsi="Times New Roman" w:cs="Times New Roman"/>
          <w:color w:val="000000"/>
          <w:sz w:val="28"/>
          <w:szCs w:val="28"/>
          <w:u w:color="000000"/>
        </w:rPr>
        <w:t xml:space="preserve">, </w:t>
      </w:r>
      <w:proofErr w:type="spellStart"/>
      <w:r w:rsidR="001E3226" w:rsidRPr="00007298">
        <w:rPr>
          <w:rFonts w:ascii="Times New Roman" w:eastAsia="宋体" w:hAnsi="Times New Roman" w:cs="Times New Roman" w:hint="eastAsia"/>
          <w:color w:val="000000"/>
          <w:sz w:val="28"/>
          <w:szCs w:val="28"/>
          <w:u w:color="000000"/>
        </w:rPr>
        <w:t>Zhenlai</w:t>
      </w:r>
      <w:proofErr w:type="spellEnd"/>
      <w:r w:rsidR="001E3226" w:rsidRPr="00007298">
        <w:rPr>
          <w:rFonts w:ascii="Times New Roman" w:eastAsia="宋体" w:hAnsi="Times New Roman" w:cs="Times New Roman" w:hint="eastAsia"/>
          <w:color w:val="000000"/>
          <w:sz w:val="28"/>
          <w:szCs w:val="28"/>
          <w:u w:color="000000"/>
        </w:rPr>
        <w:t xml:space="preserve"> Chen</w:t>
      </w:r>
      <w:r w:rsidRPr="00007298">
        <w:rPr>
          <w:rFonts w:ascii="Times New Roman" w:eastAsia="宋体" w:hAnsi="Times New Roman" w:cs="Times New Roman"/>
          <w:color w:val="000000"/>
          <w:sz w:val="28"/>
          <w:szCs w:val="28"/>
          <w:u w:color="000000"/>
          <w:vertAlign w:val="superscript"/>
        </w:rPr>
        <w:t>a</w:t>
      </w:r>
      <w:r w:rsidRPr="00007298">
        <w:rPr>
          <w:rFonts w:ascii="Times New Roman" w:eastAsia="宋体" w:hAnsi="Times New Roman" w:cs="Times New Roman"/>
          <w:color w:val="000000"/>
          <w:sz w:val="28"/>
          <w:szCs w:val="28"/>
          <w:u w:color="000000"/>
        </w:rPr>
        <w:t>,</w:t>
      </w:r>
      <w:r w:rsidRPr="00007298">
        <w:rPr>
          <w:rFonts w:ascii="Times New Roman" w:eastAsia="宋体" w:hAnsi="Times New Roman" w:cs="Times New Roman" w:hint="eastAsia"/>
          <w:color w:val="000000"/>
          <w:sz w:val="28"/>
          <w:szCs w:val="28"/>
          <w:u w:color="000000"/>
        </w:rPr>
        <w:t xml:space="preserve"> </w:t>
      </w:r>
      <w:r w:rsidRPr="00007298">
        <w:rPr>
          <w:rFonts w:ascii="Times New Roman" w:eastAsia="宋体" w:hAnsi="Times New Roman" w:cs="Times New Roman"/>
          <w:color w:val="000000"/>
          <w:sz w:val="28"/>
          <w:szCs w:val="28"/>
          <w:u w:color="000000"/>
        </w:rPr>
        <w:t>Li Luo</w:t>
      </w:r>
      <w:r w:rsidRPr="00007298">
        <w:rPr>
          <w:rFonts w:ascii="Times New Roman" w:eastAsia="宋体" w:hAnsi="Times New Roman" w:cs="Times New Roman" w:hint="eastAsia"/>
          <w:color w:val="000000"/>
          <w:sz w:val="28"/>
          <w:szCs w:val="28"/>
          <w:u w:color="000000"/>
          <w:vertAlign w:val="superscript"/>
        </w:rPr>
        <w:t>d</w:t>
      </w:r>
      <w:r w:rsidRPr="00007298">
        <w:rPr>
          <w:rFonts w:ascii="Times New Roman" w:eastAsia="宋体" w:hAnsi="Times New Roman" w:cs="Times New Roman" w:hint="eastAsia"/>
          <w:color w:val="000000"/>
          <w:sz w:val="28"/>
          <w:szCs w:val="28"/>
          <w:u w:color="000000"/>
        </w:rPr>
        <w:t>,</w:t>
      </w:r>
      <w:r w:rsidRPr="00007298">
        <w:rPr>
          <w:rFonts w:ascii="Times New Roman" w:eastAsia="宋体" w:hAnsi="Times New Roman" w:cs="Times New Roman"/>
          <w:color w:val="000000"/>
          <w:sz w:val="28"/>
          <w:szCs w:val="28"/>
          <w:u w:color="000000"/>
        </w:rPr>
        <w:t xml:space="preserve"> Haoze Sun</w:t>
      </w:r>
      <w:r w:rsidRPr="00007298">
        <w:rPr>
          <w:rFonts w:ascii="Times New Roman" w:eastAsia="宋体" w:hAnsi="Times New Roman" w:cs="Times New Roman"/>
          <w:color w:val="000000"/>
          <w:sz w:val="28"/>
          <w:szCs w:val="28"/>
          <w:u w:color="000000"/>
          <w:vertAlign w:val="superscript"/>
        </w:rPr>
        <w:t>a</w:t>
      </w:r>
      <w:r w:rsidRPr="00007298">
        <w:rPr>
          <w:rFonts w:ascii="Times New Roman" w:eastAsia="宋体" w:hAnsi="Times New Roman" w:cs="Times New Roman"/>
          <w:color w:val="000000"/>
          <w:sz w:val="28"/>
          <w:szCs w:val="28"/>
          <w:u w:color="000000"/>
        </w:rPr>
        <w:t>, Shuo Yang</w:t>
      </w:r>
      <w:r w:rsidRPr="00007298">
        <w:rPr>
          <w:rFonts w:ascii="Times New Roman" w:eastAsia="宋体" w:hAnsi="Times New Roman" w:cs="Times New Roman"/>
          <w:color w:val="000000"/>
          <w:sz w:val="28"/>
          <w:szCs w:val="28"/>
          <w:u w:color="000000"/>
          <w:vertAlign w:val="superscript"/>
        </w:rPr>
        <w:t>a</w:t>
      </w:r>
    </w:p>
    <w:p w14:paraId="1656E819" w14:textId="77777777" w:rsidR="004E2B23" w:rsidRPr="00007298" w:rsidRDefault="004E2B23" w:rsidP="004E2B23">
      <w:pPr>
        <w:spacing w:before="120"/>
        <w:ind w:firstLineChars="0" w:firstLine="0"/>
        <w:rPr>
          <w:rFonts w:ascii="Times New Roman" w:eastAsia="宋体" w:hAnsi="Times New Roman" w:cs="Times New Roman"/>
          <w:color w:val="000000"/>
          <w:sz w:val="28"/>
          <w:szCs w:val="28"/>
          <w:u w:color="000000"/>
        </w:rPr>
      </w:pPr>
    </w:p>
    <w:p w14:paraId="1F12C473" w14:textId="77777777" w:rsidR="004E2B23" w:rsidRPr="00007298" w:rsidRDefault="004E2B23" w:rsidP="004E2B23">
      <w:pPr>
        <w:spacing w:before="120"/>
        <w:ind w:left="420" w:hangingChars="150" w:hanging="420"/>
        <w:rPr>
          <w:rFonts w:ascii="Times New Roman" w:eastAsia="宋体" w:hAnsi="Times New Roman" w:cs="Times New Roman"/>
          <w:sz w:val="28"/>
          <w:szCs w:val="28"/>
        </w:rPr>
      </w:pPr>
      <w:r w:rsidRPr="00007298">
        <w:rPr>
          <w:rFonts w:ascii="Times New Roman" w:eastAsia="宋体" w:hAnsi="Times New Roman" w:cs="Times New Roman"/>
          <w:sz w:val="28"/>
          <w:szCs w:val="28"/>
          <w:vertAlign w:val="superscript"/>
        </w:rPr>
        <w:t>a</w:t>
      </w:r>
      <w:r w:rsidRPr="00007298">
        <w:rPr>
          <w:rFonts w:ascii="Times New Roman" w:eastAsia="宋体" w:hAnsi="Times New Roman" w:cs="Times New Roman"/>
          <w:sz w:val="28"/>
          <w:szCs w:val="28"/>
        </w:rPr>
        <w:t xml:space="preserve"> State Key Laboratory of Soil Erosion and Dryland Farming on the Loess Plateau, College of Soil and Water Conservation Science and Engineering, Northwest A&amp;F University, Yangling 712100, Shaanxi, China</w:t>
      </w:r>
    </w:p>
    <w:p w14:paraId="2E07408D" w14:textId="77777777" w:rsidR="004E2B23" w:rsidRPr="00007298" w:rsidRDefault="004E2B23" w:rsidP="004E2B23">
      <w:pPr>
        <w:spacing w:before="120"/>
        <w:ind w:left="420" w:hangingChars="150" w:hanging="420"/>
        <w:rPr>
          <w:rFonts w:ascii="Times New Roman" w:eastAsia="宋体" w:hAnsi="Times New Roman" w:cs="Times New Roman"/>
          <w:color w:val="000000"/>
          <w:sz w:val="28"/>
          <w:szCs w:val="28"/>
          <w:u w:color="000000"/>
        </w:rPr>
      </w:pPr>
      <w:r w:rsidRPr="00007298">
        <w:rPr>
          <w:rFonts w:ascii="Times New Roman" w:eastAsia="宋体" w:hAnsi="Times New Roman" w:cs="Times New Roman"/>
          <w:sz w:val="28"/>
          <w:szCs w:val="28"/>
          <w:vertAlign w:val="superscript"/>
        </w:rPr>
        <w:t>b</w:t>
      </w:r>
      <w:r w:rsidRPr="00007298">
        <w:rPr>
          <w:rFonts w:ascii="Times New Roman" w:eastAsia="宋体" w:hAnsi="Times New Roman" w:cs="Times New Roman"/>
          <w:sz w:val="28"/>
          <w:szCs w:val="28"/>
        </w:rPr>
        <w:t xml:space="preserve"> </w:t>
      </w:r>
      <w:r w:rsidRPr="00007298">
        <w:rPr>
          <w:rFonts w:ascii="Times New Roman" w:eastAsia="宋体" w:hAnsi="Times New Roman" w:cs="Times New Roman"/>
          <w:color w:val="000000"/>
          <w:sz w:val="28"/>
          <w:szCs w:val="28"/>
          <w:u w:color="000000"/>
        </w:rPr>
        <w:t>Innovation Research Center of Satellite Application, Faculty of Geographical Science, Beijing Normal University, Beijing,100875, China</w:t>
      </w:r>
    </w:p>
    <w:p w14:paraId="674433B7" w14:textId="77777777" w:rsidR="004E2B23" w:rsidRPr="00007298" w:rsidRDefault="004E2B23" w:rsidP="004E2B23">
      <w:pPr>
        <w:spacing w:before="120"/>
        <w:ind w:left="420" w:hangingChars="150" w:hanging="420"/>
        <w:rPr>
          <w:rFonts w:ascii="Times New Roman" w:eastAsia="宋体" w:hAnsi="Times New Roman" w:cs="Times New Roman"/>
          <w:color w:val="000000"/>
          <w:sz w:val="28"/>
          <w:szCs w:val="28"/>
          <w:u w:color="000000"/>
        </w:rPr>
      </w:pPr>
      <w:r w:rsidRPr="00007298">
        <w:rPr>
          <w:rFonts w:ascii="Times New Roman" w:eastAsia="宋体" w:hAnsi="Times New Roman" w:cs="Times New Roman"/>
          <w:sz w:val="28"/>
          <w:szCs w:val="28"/>
          <w:vertAlign w:val="superscript"/>
        </w:rPr>
        <w:t>c</w:t>
      </w:r>
      <w:r w:rsidRPr="00007298">
        <w:rPr>
          <w:rFonts w:ascii="Times New Roman" w:eastAsia="宋体" w:hAnsi="Times New Roman" w:cs="Times New Roman"/>
          <w:sz w:val="28"/>
          <w:szCs w:val="28"/>
        </w:rPr>
        <w:t xml:space="preserve"> </w:t>
      </w:r>
      <w:r w:rsidRPr="00007298">
        <w:rPr>
          <w:rFonts w:ascii="Times New Roman" w:eastAsia="宋体" w:hAnsi="Times New Roman" w:cs="Times New Roman"/>
          <w:color w:val="000000"/>
          <w:sz w:val="28"/>
          <w:szCs w:val="28"/>
          <w:u w:color="000000"/>
        </w:rPr>
        <w:t>State Key Laboratory of Earth Surface Processes and Resource Ecology, Beijing Normal University, Beijing,100875, China</w:t>
      </w:r>
    </w:p>
    <w:p w14:paraId="3E80F329" w14:textId="77777777" w:rsidR="004E2B23" w:rsidRPr="00007298" w:rsidRDefault="004E2B23" w:rsidP="004E2B23">
      <w:pPr>
        <w:spacing w:before="120"/>
        <w:ind w:left="420" w:hangingChars="150" w:hanging="420"/>
        <w:rPr>
          <w:rFonts w:ascii="Times New Roman" w:eastAsia="宋体" w:hAnsi="Times New Roman" w:cs="Times New Roman"/>
          <w:color w:val="000000"/>
          <w:sz w:val="28"/>
          <w:szCs w:val="28"/>
          <w:u w:color="000000"/>
        </w:rPr>
      </w:pPr>
      <w:r w:rsidRPr="00007298">
        <w:rPr>
          <w:rFonts w:ascii="Times New Roman" w:eastAsia="宋体" w:hAnsi="Times New Roman" w:cs="Times New Roman" w:hint="eastAsia"/>
          <w:sz w:val="28"/>
          <w:szCs w:val="28"/>
          <w:vertAlign w:val="superscript"/>
        </w:rPr>
        <w:t xml:space="preserve">d </w:t>
      </w:r>
      <w:r w:rsidRPr="00007298">
        <w:rPr>
          <w:rFonts w:ascii="Times New Roman" w:eastAsia="宋体" w:hAnsi="Times New Roman" w:cs="Times New Roman"/>
          <w:color w:val="000000"/>
          <w:sz w:val="28"/>
          <w:szCs w:val="28"/>
          <w:u w:color="000000"/>
        </w:rPr>
        <w:t>Key Laboratory of Agricultural Soil and Water Engineering in Arid and Semiarid Areas, Ministry of Education, College of Water Resources and Architectural Engineering, Northwest A&amp;F University, Yangling 712100, Shaanxi, China</w:t>
      </w:r>
    </w:p>
    <w:p w14:paraId="73FD3326" w14:textId="77777777" w:rsidR="004E2B23" w:rsidRPr="00007298" w:rsidRDefault="004E2B23" w:rsidP="004E2B23">
      <w:pPr>
        <w:spacing w:before="120"/>
        <w:ind w:left="420" w:hangingChars="150" w:hanging="420"/>
        <w:rPr>
          <w:rFonts w:ascii="Times New Roman" w:eastAsia="宋体" w:hAnsi="Times New Roman" w:cs="Times New Roman"/>
          <w:color w:val="000000"/>
          <w:sz w:val="28"/>
          <w:szCs w:val="28"/>
          <w:u w:color="000000"/>
        </w:rPr>
      </w:pPr>
    </w:p>
    <w:p w14:paraId="53A02F0A" w14:textId="77777777" w:rsidR="004E2B23" w:rsidRPr="00007298" w:rsidRDefault="004E2B23" w:rsidP="004E2B23">
      <w:pPr>
        <w:spacing w:before="120"/>
        <w:ind w:firstLineChars="0" w:firstLine="0"/>
        <w:rPr>
          <w:rFonts w:ascii="Times New Roman" w:eastAsia="宋体" w:hAnsi="Times New Roman" w:cs="Times New Roman"/>
          <w:color w:val="000000"/>
          <w:kern w:val="0"/>
          <w:sz w:val="28"/>
          <w:szCs w:val="28"/>
        </w:rPr>
      </w:pPr>
      <w:r w:rsidRPr="00007298">
        <w:rPr>
          <w:rFonts w:ascii="Times New Roman" w:eastAsia="宋体" w:hAnsi="Times New Roman" w:cs="Times New Roman"/>
          <w:b/>
          <w:kern w:val="0"/>
          <w:sz w:val="28"/>
          <w:szCs w:val="28"/>
        </w:rPr>
        <w:t xml:space="preserve">Corresponding </w:t>
      </w:r>
      <w:r w:rsidRPr="00007298">
        <w:rPr>
          <w:rFonts w:ascii="Times New Roman" w:eastAsia="宋体" w:hAnsi="Times New Roman" w:cs="Times New Roman"/>
          <w:b/>
          <w:color w:val="000000"/>
          <w:kern w:val="0"/>
          <w:sz w:val="28"/>
          <w:szCs w:val="28"/>
        </w:rPr>
        <w:t>author.</w:t>
      </w:r>
      <w:r w:rsidRPr="00007298">
        <w:rPr>
          <w:rFonts w:ascii="Times New Roman" w:eastAsia="宋体" w:hAnsi="Times New Roman" w:cs="Times New Roman"/>
          <w:color w:val="000000"/>
          <w:kern w:val="0"/>
          <w:sz w:val="28"/>
          <w:szCs w:val="28"/>
        </w:rPr>
        <w:t xml:space="preserve"> E–mail address: wenzhaoguo@nwafu.edu.cn (</w:t>
      </w:r>
      <w:proofErr w:type="spellStart"/>
      <w:r w:rsidRPr="00007298">
        <w:rPr>
          <w:rFonts w:ascii="Times New Roman" w:eastAsia="宋体" w:hAnsi="Times New Roman" w:cs="Times New Roman"/>
          <w:color w:val="000000"/>
          <w:kern w:val="0"/>
          <w:sz w:val="28"/>
          <w:szCs w:val="28"/>
        </w:rPr>
        <w:t>Wenzhao</w:t>
      </w:r>
      <w:proofErr w:type="spellEnd"/>
      <w:r w:rsidRPr="00007298">
        <w:rPr>
          <w:rFonts w:ascii="Times New Roman" w:eastAsia="宋体" w:hAnsi="Times New Roman" w:cs="Times New Roman"/>
          <w:color w:val="000000"/>
          <w:kern w:val="0"/>
          <w:sz w:val="28"/>
          <w:szCs w:val="28"/>
        </w:rPr>
        <w:t xml:space="preserve"> Guo)</w:t>
      </w:r>
    </w:p>
    <w:p w14:paraId="433984C0" w14:textId="77777777" w:rsidR="004E2B23" w:rsidRPr="00007298" w:rsidRDefault="004E2B23" w:rsidP="004E2B23">
      <w:pPr>
        <w:spacing w:before="120"/>
        <w:ind w:left="420" w:hangingChars="150" w:hanging="420"/>
        <w:rPr>
          <w:rFonts w:ascii="Times New Roman" w:eastAsia="宋体" w:hAnsi="Times New Roman" w:cs="Times New Roman"/>
          <w:color w:val="000000"/>
          <w:sz w:val="28"/>
          <w:szCs w:val="28"/>
          <w:u w:color="000000"/>
        </w:rPr>
      </w:pPr>
    </w:p>
    <w:p w14:paraId="10A685BB" w14:textId="77777777" w:rsidR="004E2B23" w:rsidRPr="00007298" w:rsidRDefault="004E2B23" w:rsidP="004E2B23">
      <w:pPr>
        <w:widowControl/>
        <w:shd w:val="clear" w:color="auto" w:fill="FDFDFD"/>
        <w:spacing w:line="360" w:lineRule="auto"/>
        <w:ind w:firstLineChars="0" w:firstLine="0"/>
        <w:rPr>
          <w:rFonts w:ascii="Times New Roman" w:eastAsia="宋体" w:hAnsi="Times New Roman" w:cs="Times New Roman"/>
          <w:bCs/>
          <w:sz w:val="28"/>
          <w:szCs w:val="28"/>
        </w:rPr>
      </w:pPr>
      <w:r w:rsidRPr="00007298">
        <w:rPr>
          <w:rFonts w:ascii="Times New Roman" w:eastAsia="宋体" w:hAnsi="Times New Roman" w:cs="Times New Roman"/>
          <w:color w:val="000000"/>
          <w:sz w:val="28"/>
          <w:szCs w:val="28"/>
          <w:u w:color="000000"/>
          <w:vertAlign w:val="superscript"/>
        </w:rPr>
        <w:t>1</w:t>
      </w:r>
      <w:r w:rsidRPr="00007298">
        <w:rPr>
          <w:rFonts w:ascii="Times New Roman" w:eastAsia="宋体" w:hAnsi="Times New Roman" w:cs="Times New Roman"/>
          <w:bCs/>
          <w:sz w:val="28"/>
          <w:szCs w:val="28"/>
        </w:rPr>
        <w:t xml:space="preserve"> Jiaxin Li</w:t>
      </w:r>
      <w:r w:rsidRPr="00007298">
        <w:rPr>
          <w:rFonts w:ascii="Times New Roman" w:eastAsia="宋体" w:hAnsi="Times New Roman" w:cs="Times New Roman" w:hint="eastAsia"/>
          <w:bCs/>
          <w:sz w:val="28"/>
          <w:szCs w:val="28"/>
        </w:rPr>
        <w:t xml:space="preserve"> and</w:t>
      </w:r>
      <w:r w:rsidRPr="00007298">
        <w:rPr>
          <w:rFonts w:ascii="Times New Roman" w:eastAsia="宋体" w:hAnsi="Times New Roman" w:cs="Times New Roman"/>
          <w:bCs/>
          <w:sz w:val="28"/>
          <w:szCs w:val="28"/>
        </w:rPr>
        <w:t xml:space="preserve"> </w:t>
      </w:r>
      <w:proofErr w:type="spellStart"/>
      <w:r w:rsidRPr="00007298">
        <w:rPr>
          <w:rFonts w:ascii="Times New Roman" w:eastAsia="宋体" w:hAnsi="Times New Roman" w:cs="Times New Roman"/>
          <w:bCs/>
          <w:sz w:val="28"/>
          <w:szCs w:val="28"/>
        </w:rPr>
        <w:t>Yuntao</w:t>
      </w:r>
      <w:proofErr w:type="spellEnd"/>
      <w:r w:rsidRPr="00007298">
        <w:rPr>
          <w:rFonts w:ascii="Times New Roman" w:eastAsia="宋体" w:hAnsi="Times New Roman" w:cs="Times New Roman"/>
          <w:bCs/>
          <w:sz w:val="28"/>
          <w:szCs w:val="28"/>
        </w:rPr>
        <w:t xml:space="preserve"> Wang contributed to the work equally and should be regarded as co-first author</w:t>
      </w:r>
    </w:p>
    <w:p w14:paraId="0FD48782" w14:textId="77777777" w:rsidR="004E2B23" w:rsidRPr="00007298" w:rsidRDefault="004E2B23" w:rsidP="00DC0D17">
      <w:pPr>
        <w:spacing w:line="480" w:lineRule="auto"/>
        <w:ind w:firstLineChars="0" w:firstLine="0"/>
        <w:rPr>
          <w:rFonts w:ascii="Times New Roman" w:eastAsia="宋体" w:hAnsi="Times New Roman" w:cs="Times New Roman"/>
          <w:bCs/>
          <w:sz w:val="28"/>
          <w:szCs w:val="28"/>
        </w:rPr>
      </w:pPr>
      <w:r w:rsidRPr="00007298">
        <w:rPr>
          <w:rFonts w:ascii="Times New Roman" w:eastAsia="宋体" w:hAnsi="Times New Roman" w:cs="Times New Roman"/>
          <w:bCs/>
          <w:sz w:val="28"/>
          <w:szCs w:val="28"/>
        </w:rPr>
        <w:br w:type="page"/>
      </w:r>
    </w:p>
    <w:p w14:paraId="0DF2A96E" w14:textId="77777777" w:rsidR="00017C39" w:rsidRPr="00007298" w:rsidRDefault="00AB4C7D" w:rsidP="00017C39">
      <w:pPr>
        <w:spacing w:line="480" w:lineRule="auto"/>
        <w:ind w:firstLineChars="0" w:firstLine="0"/>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lastRenderedPageBreak/>
        <w:t>Abstract</w:t>
      </w:r>
      <w:bookmarkStart w:id="2" w:name="OLE_LINK74"/>
    </w:p>
    <w:p w14:paraId="34EE2A1C" w14:textId="49CF12BD" w:rsidR="00007298" w:rsidRPr="00007298" w:rsidRDefault="00007298" w:rsidP="00007298">
      <w:pPr>
        <w:spacing w:line="480" w:lineRule="auto"/>
        <w:ind w:firstLineChars="0" w:firstLine="0"/>
        <w:rPr>
          <w:rFonts w:ascii="Times New Roman" w:eastAsiaTheme="minorEastAsia" w:hAnsi="Times New Roman" w:cs="Times New Roman"/>
          <w:b/>
          <w:bCs/>
          <w:sz w:val="28"/>
          <w:szCs w:val="28"/>
        </w:rPr>
      </w:pPr>
      <w:r w:rsidRPr="00007298">
        <w:rPr>
          <w:rFonts w:ascii="Times New Roman" w:hAnsi="Times New Roman" w:cs="Times New Roman"/>
          <w:b/>
          <w:bCs/>
          <w:sz w:val="28"/>
          <w:szCs w:val="28"/>
        </w:rPr>
        <w:t>Background and aims</w:t>
      </w:r>
    </w:p>
    <w:p w14:paraId="2FD25535" w14:textId="77777777" w:rsidR="00007298" w:rsidRPr="00007298" w:rsidRDefault="00007298" w:rsidP="00007298">
      <w:pPr>
        <w:spacing w:line="480" w:lineRule="auto"/>
        <w:ind w:firstLineChars="0" w:firstLine="0"/>
        <w:rPr>
          <w:rFonts w:ascii="Times New Roman" w:hAnsi="Times New Roman" w:cs="Times New Roman"/>
          <w:sz w:val="28"/>
          <w:szCs w:val="28"/>
        </w:rPr>
      </w:pPr>
      <w:r w:rsidRPr="00007298">
        <w:rPr>
          <w:rFonts w:ascii="Times New Roman" w:hAnsi="Times New Roman" w:cs="Times New Roman"/>
          <w:sz w:val="28"/>
          <w:szCs w:val="28"/>
        </w:rPr>
        <w:t>Soil and water conservation measures significantly affect soil organic carbon (SOC) worldwide. We aim to study the effects of revegetation, engineering measures and heavy rainstorm–induced erosion on SOC in the different topography.</w:t>
      </w:r>
    </w:p>
    <w:p w14:paraId="331B8E59" w14:textId="77777777" w:rsidR="00007298" w:rsidRPr="00007298" w:rsidRDefault="00007298" w:rsidP="00007298">
      <w:pPr>
        <w:spacing w:line="480" w:lineRule="auto"/>
        <w:ind w:firstLineChars="0" w:firstLine="0"/>
        <w:rPr>
          <w:rFonts w:ascii="Times New Roman" w:hAnsi="Times New Roman" w:cs="Times New Roman"/>
          <w:b/>
          <w:bCs/>
          <w:sz w:val="28"/>
          <w:szCs w:val="28"/>
        </w:rPr>
      </w:pPr>
      <w:r w:rsidRPr="00007298">
        <w:rPr>
          <w:rFonts w:ascii="Times New Roman" w:hAnsi="Times New Roman" w:cs="Times New Roman"/>
          <w:b/>
          <w:bCs/>
          <w:sz w:val="28"/>
          <w:szCs w:val="28"/>
        </w:rPr>
        <w:t>Methods</w:t>
      </w:r>
    </w:p>
    <w:p w14:paraId="4330B9BC" w14:textId="77777777" w:rsidR="00007298" w:rsidRPr="00007298" w:rsidRDefault="00007298" w:rsidP="00007298">
      <w:pPr>
        <w:spacing w:line="480" w:lineRule="auto"/>
        <w:ind w:firstLineChars="0" w:firstLine="0"/>
        <w:rPr>
          <w:rFonts w:ascii="Times New Roman" w:hAnsi="Times New Roman" w:cs="Times New Roman"/>
          <w:sz w:val="28"/>
          <w:szCs w:val="28"/>
        </w:rPr>
      </w:pPr>
      <w:r w:rsidRPr="00007298">
        <w:rPr>
          <w:rFonts w:ascii="Times New Roman" w:hAnsi="Times New Roman" w:cs="Times New Roman"/>
          <w:sz w:val="28"/>
          <w:szCs w:val="28"/>
        </w:rPr>
        <w:t xml:space="preserve">In this study, 405 soil cores from 3 topographic positions (tableland, slope and valley bottom)) under different vegetation types and engineering measures were analyzed through field sampling combined with an indoor test analysis in the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catchment.</w:t>
      </w:r>
    </w:p>
    <w:p w14:paraId="3F522D20" w14:textId="77777777" w:rsidR="00007298" w:rsidRPr="00007298" w:rsidRDefault="00007298" w:rsidP="00007298">
      <w:pPr>
        <w:spacing w:line="480" w:lineRule="auto"/>
        <w:ind w:firstLineChars="0" w:firstLine="0"/>
        <w:rPr>
          <w:rFonts w:ascii="Times New Roman" w:hAnsi="Times New Roman" w:cs="Times New Roman"/>
          <w:b/>
          <w:bCs/>
          <w:sz w:val="28"/>
          <w:szCs w:val="28"/>
        </w:rPr>
      </w:pPr>
      <w:r w:rsidRPr="00007298">
        <w:rPr>
          <w:rFonts w:ascii="Times New Roman" w:hAnsi="Times New Roman" w:cs="Times New Roman"/>
          <w:b/>
          <w:bCs/>
          <w:sz w:val="28"/>
          <w:szCs w:val="28"/>
        </w:rPr>
        <w:t>Results</w:t>
      </w:r>
    </w:p>
    <w:p w14:paraId="4E99F792" w14:textId="3B83F023" w:rsidR="00007298" w:rsidRPr="00007298" w:rsidRDefault="00007298" w:rsidP="00007298">
      <w:pPr>
        <w:spacing w:line="480" w:lineRule="auto"/>
        <w:ind w:firstLineChars="0" w:firstLine="0"/>
        <w:rPr>
          <w:rFonts w:ascii="Times New Roman" w:hAnsi="Times New Roman" w:cs="Times New Roman"/>
          <w:sz w:val="28"/>
          <w:szCs w:val="28"/>
        </w:rPr>
      </w:pPr>
      <w:r w:rsidRPr="00007298">
        <w:rPr>
          <w:rFonts w:ascii="Times New Roman" w:hAnsi="Times New Roman" w:cs="Times New Roman"/>
          <w:sz w:val="28"/>
          <w:szCs w:val="28"/>
        </w:rPr>
        <w:t xml:space="preserve">Vegetation and engineering measures increased the soil organic carbon content (SOCC) and soil organic carbon </w:t>
      </w:r>
      <w:del w:id="3" w:author="嘉欣 李" w:date="2025-09-22T12:25:00Z" w16du:dateUtc="2025-09-22T04:25:00Z">
        <w:r w:rsidRPr="00007298" w:rsidDel="00D83714">
          <w:rPr>
            <w:rFonts w:ascii="Times New Roman" w:hAnsi="Times New Roman" w:cs="Times New Roman"/>
            <w:sz w:val="28"/>
            <w:szCs w:val="28"/>
          </w:rPr>
          <w:delText>density</w:delText>
        </w:r>
      </w:del>
      <w:ins w:id="4"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xml:space="preserve"> (</w:t>
      </w:r>
      <w:del w:id="5" w:author="嘉欣 李" w:date="2025-09-22T12:23:00Z" w16du:dateUtc="2025-09-22T04:23:00Z">
        <w:r w:rsidRPr="00007298" w:rsidDel="00D83714">
          <w:rPr>
            <w:rFonts w:ascii="Times New Roman" w:hAnsi="Times New Roman" w:cs="Times New Roman"/>
            <w:sz w:val="28"/>
            <w:szCs w:val="28"/>
          </w:rPr>
          <w:delText>SOCD</w:delText>
        </w:r>
      </w:del>
      <w:ins w:id="6"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but the benefits are different. Rainstorm–induced erosion decreased both the SOCC and </w:t>
      </w:r>
      <w:del w:id="7" w:author="嘉欣 李" w:date="2025-09-22T12:23:00Z" w16du:dateUtc="2025-09-22T04:23:00Z">
        <w:r w:rsidRPr="00007298" w:rsidDel="00D83714">
          <w:rPr>
            <w:rFonts w:ascii="Times New Roman" w:hAnsi="Times New Roman" w:cs="Times New Roman"/>
            <w:sz w:val="28"/>
            <w:szCs w:val="28"/>
          </w:rPr>
          <w:delText>SOCD</w:delText>
        </w:r>
      </w:del>
      <w:ins w:id="8"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Specifically, revegetation clearly increased surface SOC but not SOC in deep layers. Compared with that in the eroded area, the SOCC in the 0~ 20 cm and 40~ 60 cm soil layers increased by 3.31 and 1.61 times after revegetation, respectively. With increasing erosion intensity, the decreasing trends in the SOCC and </w:t>
      </w:r>
      <w:del w:id="9" w:author="嘉欣 李" w:date="2025-09-22T12:23:00Z" w16du:dateUtc="2025-09-22T04:23:00Z">
        <w:r w:rsidRPr="00007298" w:rsidDel="00D83714">
          <w:rPr>
            <w:rFonts w:ascii="Times New Roman" w:hAnsi="Times New Roman" w:cs="Times New Roman"/>
            <w:sz w:val="28"/>
            <w:szCs w:val="28"/>
          </w:rPr>
          <w:delText>SOCD</w:delText>
        </w:r>
      </w:del>
      <w:ins w:id="10"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were as follows: surface erosion (3.25 g kg⁻¹~ 5.74 g kg⁻¹) &gt; ephemeral gully erosion (3.85 g kg⁻¹~ 5.39 g kg⁻¹) &gt; landslide (1.57 g kg⁻¹~ 3.87 g kg⁻¹). In addition, obvious differences in SOC were observed among the three topographies as follows: valley bottom&gt; tableland&gt; valley slope. Finally, engineering measures increased the SOCC and </w:t>
      </w:r>
      <w:del w:id="11" w:author="嘉欣 李" w:date="2025-09-22T12:23:00Z" w16du:dateUtc="2025-09-22T04:23:00Z">
        <w:r w:rsidRPr="00007298" w:rsidDel="00D83714">
          <w:rPr>
            <w:rFonts w:ascii="Times New Roman" w:hAnsi="Times New Roman" w:cs="Times New Roman"/>
            <w:sz w:val="28"/>
            <w:szCs w:val="28"/>
          </w:rPr>
          <w:delText>SOCD</w:delText>
        </w:r>
      </w:del>
      <w:ins w:id="12"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by 1.19~ 4.24 and 1.32~ 3.7 times, respectively.</w:t>
      </w:r>
    </w:p>
    <w:p w14:paraId="03BB78CE" w14:textId="77777777" w:rsidR="00007298" w:rsidRPr="00007298" w:rsidRDefault="00007298" w:rsidP="00007298">
      <w:pPr>
        <w:spacing w:line="480" w:lineRule="auto"/>
        <w:ind w:firstLineChars="0" w:firstLine="0"/>
        <w:rPr>
          <w:rFonts w:ascii="Times New Roman" w:hAnsi="Times New Roman" w:cs="Times New Roman"/>
          <w:b/>
          <w:bCs/>
          <w:sz w:val="28"/>
          <w:szCs w:val="28"/>
        </w:rPr>
      </w:pPr>
      <w:r w:rsidRPr="00007298">
        <w:rPr>
          <w:rFonts w:ascii="Times New Roman" w:hAnsi="Times New Roman" w:cs="Times New Roman"/>
          <w:b/>
          <w:bCs/>
          <w:sz w:val="28"/>
          <w:szCs w:val="28"/>
        </w:rPr>
        <w:t>Conclusions</w:t>
      </w:r>
    </w:p>
    <w:p w14:paraId="4A16255E" w14:textId="77777777" w:rsidR="00007298" w:rsidRDefault="00007298" w:rsidP="00007298">
      <w:pPr>
        <w:spacing w:line="480" w:lineRule="auto"/>
        <w:ind w:firstLineChars="0" w:firstLine="0"/>
        <w:rPr>
          <w:rFonts w:ascii="Times New Roman" w:eastAsiaTheme="minorEastAsia" w:hAnsi="Times New Roman" w:cs="Times New Roman"/>
          <w:sz w:val="28"/>
          <w:szCs w:val="28"/>
        </w:rPr>
      </w:pPr>
      <w:r w:rsidRPr="00007298">
        <w:rPr>
          <w:rFonts w:ascii="Times New Roman" w:hAnsi="Times New Roman" w:cs="Times New Roman"/>
          <w:sz w:val="28"/>
          <w:szCs w:val="28"/>
        </w:rPr>
        <w:t>Engineering measures and vegetation measures can increase organic carbon, while erosion leads to a decrease in organic carbon.</w:t>
      </w:r>
    </w:p>
    <w:p w14:paraId="10E18F89" w14:textId="2495EC0F" w:rsidR="00D030A8" w:rsidRPr="00007298" w:rsidRDefault="00D030A8" w:rsidP="00007298">
      <w:pPr>
        <w:spacing w:line="480" w:lineRule="auto"/>
        <w:ind w:firstLineChars="0" w:firstLine="0"/>
        <w:rPr>
          <w:rFonts w:ascii="Times New Roman" w:eastAsiaTheme="minorEastAsia" w:hAnsi="Times New Roman" w:cs="Times New Roman"/>
          <w:b/>
          <w:bCs/>
          <w:sz w:val="28"/>
          <w:szCs w:val="28"/>
        </w:rPr>
      </w:pPr>
      <w:r w:rsidRPr="00D030A8">
        <w:rPr>
          <w:rFonts w:ascii="Times New Roman" w:eastAsiaTheme="minorEastAsia" w:hAnsi="Times New Roman" w:cs="Times New Roman"/>
          <w:b/>
          <w:bCs/>
          <w:sz w:val="28"/>
          <w:szCs w:val="28"/>
        </w:rPr>
        <w:t>Keywords:</w:t>
      </w:r>
      <w:r w:rsidRPr="00D030A8">
        <w:t xml:space="preserve"> </w:t>
      </w:r>
      <w:r>
        <w:rPr>
          <w:rFonts w:ascii="Times New Roman" w:eastAsiaTheme="minorEastAsia" w:hAnsi="Times New Roman" w:cs="Times New Roman" w:hint="eastAsia"/>
          <w:sz w:val="28"/>
          <w:szCs w:val="28"/>
        </w:rPr>
        <w:t>S</w:t>
      </w:r>
      <w:r w:rsidRPr="00D030A8">
        <w:rPr>
          <w:rFonts w:ascii="Times New Roman" w:eastAsiaTheme="minorEastAsia" w:hAnsi="Times New Roman" w:cs="Times New Roman"/>
          <w:sz w:val="28"/>
          <w:szCs w:val="28"/>
        </w:rPr>
        <w:t>oil; Soil Organic Carbon; Soil and water conservation measures; Vegetation restoration; Soil erosion</w:t>
      </w:r>
    </w:p>
    <w:bookmarkEnd w:id="2"/>
    <w:p w14:paraId="40E96A0E" w14:textId="13FF5278" w:rsidR="00982B9A" w:rsidRPr="00007298" w:rsidRDefault="00AB4C7D" w:rsidP="00017C39">
      <w:pPr>
        <w:keepNext/>
        <w:keepLines/>
        <w:widowControl/>
        <w:shd w:val="clear" w:color="auto" w:fill="FDFDFD"/>
        <w:spacing w:beforeLines="50" w:before="156" w:afterLines="50" w:after="156" w:line="480" w:lineRule="auto"/>
        <w:ind w:firstLineChars="0" w:firstLine="0"/>
        <w:outlineLvl w:val="0"/>
        <w:rPr>
          <w:rFonts w:ascii="Times New Roman" w:eastAsia="宋体" w:hAnsi="Times New Roman" w:cs="Times New Roman"/>
          <w:b/>
          <w:bCs/>
          <w:kern w:val="44"/>
          <w:sz w:val="28"/>
          <w:szCs w:val="28"/>
        </w:rPr>
      </w:pPr>
      <w:r w:rsidRPr="00007298">
        <w:rPr>
          <w:rFonts w:ascii="Times New Roman" w:eastAsia="宋体" w:hAnsi="Times New Roman" w:cs="Times New Roman"/>
          <w:b/>
          <w:bCs/>
          <w:kern w:val="44"/>
          <w:sz w:val="28"/>
          <w:szCs w:val="28"/>
        </w:rPr>
        <w:t xml:space="preserve">Introduction </w:t>
      </w:r>
      <w:r w:rsidRPr="00007298">
        <w:rPr>
          <w:rFonts w:ascii="Times New Roman" w:eastAsia="宋体" w:hAnsi="Times New Roman" w:cs="Times New Roman" w:hint="eastAsia"/>
          <w:b/>
          <w:bCs/>
          <w:kern w:val="44"/>
          <w:sz w:val="28"/>
          <w:szCs w:val="28"/>
        </w:rPr>
        <w:t xml:space="preserve"> </w:t>
      </w:r>
    </w:p>
    <w:p w14:paraId="55967DFE" w14:textId="6A82F2D0" w:rsidR="00982B9A" w:rsidRPr="00007298" w:rsidRDefault="00AB4C7D" w:rsidP="00DC0D17">
      <w:pPr>
        <w:spacing w:line="480" w:lineRule="auto"/>
        <w:ind w:firstLine="420"/>
        <w:rPr>
          <w:rFonts w:ascii="Times New Roman" w:eastAsiaTheme="minorEastAsia" w:hAnsi="Times New Roman" w:cs="Times New Roman"/>
          <w:color w:val="000000" w:themeColor="text1"/>
          <w:sz w:val="28"/>
          <w:szCs w:val="28"/>
        </w:rPr>
      </w:pPr>
      <w:r w:rsidRPr="00007298">
        <w:rPr>
          <w:rFonts w:ascii="Times New Roman" w:hAnsi="Times New Roman" w:cs="Times New Roman"/>
          <w:sz w:val="28"/>
          <w:szCs w:val="28"/>
        </w:rPr>
        <w:t xml:space="preserve">Soil is the largest carbon reservoir in terrestrial ecosystems, and it plays a </w:t>
      </w:r>
      <w:r w:rsidRPr="00007298">
        <w:rPr>
          <w:rFonts w:ascii="Times New Roman" w:eastAsia="宋体" w:hAnsi="Times New Roman" w:cs="Times New Roman" w:hint="eastAsia"/>
          <w:sz w:val="28"/>
          <w:szCs w:val="28"/>
        </w:rPr>
        <w:t>pivotal</w:t>
      </w:r>
      <w:r w:rsidRPr="00007298">
        <w:rPr>
          <w:rFonts w:ascii="Times New Roman" w:hAnsi="Times New Roman" w:cs="Times New Roman"/>
          <w:sz w:val="28"/>
          <w:szCs w:val="28"/>
        </w:rPr>
        <w:t xml:space="preserve"> role in the global carbon cycle (</w:t>
      </w:r>
      <w:r w:rsidRPr="00007298">
        <w:rPr>
          <w:rFonts w:ascii="Times New Roman" w:hAnsi="Times New Roman" w:cs="Times New Roman"/>
          <w:color w:val="0000FF"/>
          <w:sz w:val="28"/>
          <w:szCs w:val="28"/>
        </w:rPr>
        <w:t>Davidson and Janssens, 2006</w:t>
      </w:r>
      <w:r w:rsidRPr="00007298">
        <w:rPr>
          <w:rFonts w:ascii="Times New Roman" w:hAnsi="Times New Roman" w:cs="Times New Roman"/>
          <w:sz w:val="28"/>
          <w:szCs w:val="28"/>
        </w:rPr>
        <w:t>). Soil organic carbon (SOC) not only increases soil quality (</w:t>
      </w:r>
      <w:r w:rsidRPr="00007298">
        <w:rPr>
          <w:rFonts w:ascii="Times New Roman" w:hAnsi="Times New Roman" w:cs="Times New Roman"/>
          <w:color w:val="0000FF"/>
          <w:sz w:val="28"/>
          <w:szCs w:val="28"/>
        </w:rPr>
        <w:t>Cheng et al., 2015</w:t>
      </w:r>
      <w:r w:rsidRPr="00007298">
        <w:rPr>
          <w:rFonts w:ascii="Times New Roman" w:hAnsi="Times New Roman" w:cs="Times New Roman"/>
          <w:sz w:val="28"/>
          <w:szCs w:val="28"/>
        </w:rPr>
        <w:t>) and affects biological processes (</w:t>
      </w:r>
      <w:r w:rsidRPr="00007298">
        <w:rPr>
          <w:rFonts w:ascii="Times New Roman" w:hAnsi="Times New Roman" w:cs="Times New Roman"/>
          <w:color w:val="0000FF"/>
          <w:sz w:val="28"/>
          <w:szCs w:val="28"/>
        </w:rPr>
        <w:t>Nayak et al., 2022</w:t>
      </w:r>
      <w:r w:rsidRPr="00007298">
        <w:rPr>
          <w:rFonts w:ascii="Times New Roman" w:hAnsi="Times New Roman" w:cs="Times New Roman"/>
          <w:sz w:val="28"/>
          <w:szCs w:val="28"/>
        </w:rPr>
        <w:t>) but also sustains and improves food production (</w:t>
      </w:r>
      <w:proofErr w:type="spellStart"/>
      <w:r w:rsidRPr="00007298">
        <w:rPr>
          <w:rFonts w:ascii="Times New Roman" w:hAnsi="Times New Roman" w:cs="Times New Roman"/>
          <w:color w:val="0000FF"/>
          <w:sz w:val="28"/>
          <w:szCs w:val="28"/>
        </w:rPr>
        <w:t>Dessalegn</w:t>
      </w:r>
      <w:proofErr w:type="spellEnd"/>
      <w:r w:rsidRPr="00007298">
        <w:rPr>
          <w:rFonts w:ascii="Times New Roman" w:hAnsi="Times New Roman" w:cs="Times New Roman"/>
          <w:color w:val="0000FF"/>
          <w:sz w:val="28"/>
          <w:szCs w:val="28"/>
        </w:rPr>
        <w:t xml:space="preserve"> et al., 2014</w:t>
      </w:r>
      <w:r w:rsidRPr="00007298">
        <w:rPr>
          <w:rFonts w:ascii="Times New Roman" w:hAnsi="Times New Roman" w:cs="Times New Roman"/>
          <w:sz w:val="28"/>
          <w:szCs w:val="28"/>
        </w:rPr>
        <w:t>), assembles plant species distributions (</w:t>
      </w:r>
      <w:r w:rsidRPr="00007298">
        <w:rPr>
          <w:rFonts w:ascii="Times New Roman" w:hAnsi="Times New Roman" w:cs="Times New Roman"/>
          <w:color w:val="0000FF"/>
          <w:sz w:val="28"/>
          <w:szCs w:val="28"/>
        </w:rPr>
        <w:t>John et al., 2007</w:t>
      </w:r>
      <w:r w:rsidRPr="00007298">
        <w:rPr>
          <w:rFonts w:ascii="Times New Roman" w:hAnsi="Times New Roman" w:cs="Times New Roman"/>
          <w:sz w:val="28"/>
          <w:szCs w:val="28"/>
        </w:rPr>
        <w:t>), and mitigates global warming through soil carbon sequestration (</w:t>
      </w:r>
      <w:r w:rsidRPr="00007298">
        <w:rPr>
          <w:rFonts w:ascii="Times New Roman" w:hAnsi="Times New Roman" w:cs="Times New Roman"/>
          <w:color w:val="0000FF"/>
          <w:sz w:val="28"/>
          <w:szCs w:val="28"/>
        </w:rPr>
        <w:t>Lal, 2019</w:t>
      </w:r>
      <w:r w:rsidRPr="00007298">
        <w:rPr>
          <w:rFonts w:ascii="Times New Roman" w:hAnsi="Times New Roman" w:cs="Times New Roman"/>
          <w:sz w:val="28"/>
          <w:szCs w:val="28"/>
        </w:rPr>
        <w:t>). However, SOC dynamics are highly vulnerable to environmental disturbances, with reserves (</w:t>
      </w:r>
      <w:r w:rsidRPr="00007298">
        <w:rPr>
          <w:rFonts w:ascii="Times New Roman" w:hAnsi="Times New Roman" w:cs="Times New Roman"/>
          <w:color w:val="0000FF"/>
          <w:sz w:val="28"/>
          <w:szCs w:val="28"/>
        </w:rPr>
        <w:t>Sun et al., 2015</w:t>
      </w:r>
      <w:r w:rsidRPr="00007298">
        <w:rPr>
          <w:rFonts w:ascii="Times New Roman" w:hAnsi="Times New Roman" w:cs="Times New Roman"/>
          <w:sz w:val="28"/>
          <w:szCs w:val="28"/>
        </w:rPr>
        <w:t xml:space="preserve">) are closely related to </w:t>
      </w:r>
      <w:r w:rsidR="00A65AAB" w:rsidRPr="00007298">
        <w:rPr>
          <w:rFonts w:ascii="Times New Roman" w:eastAsiaTheme="minorEastAsia" w:hAnsi="Times New Roman" w:cs="Times New Roman" w:hint="eastAsia"/>
          <w:sz w:val="28"/>
          <w:szCs w:val="28"/>
        </w:rPr>
        <w:t>s</w:t>
      </w:r>
      <w:r w:rsidR="00D10B09" w:rsidRPr="00007298">
        <w:rPr>
          <w:rFonts w:ascii="Times New Roman" w:hAnsi="Times New Roman" w:cs="Times New Roman"/>
          <w:sz w:val="28"/>
          <w:szCs w:val="28"/>
        </w:rPr>
        <w:t xml:space="preserve">oil and water conservation measures such as vegetation measures </w:t>
      </w:r>
      <w:r w:rsidRPr="00007298">
        <w:rPr>
          <w:rFonts w:ascii="Times New Roman" w:hAnsi="Times New Roman" w:cs="Times New Roman"/>
          <w:sz w:val="28"/>
          <w:szCs w:val="28"/>
        </w:rPr>
        <w:t>(</w:t>
      </w:r>
      <w:r w:rsidRPr="00007298">
        <w:rPr>
          <w:rFonts w:ascii="Times New Roman" w:hAnsi="Times New Roman" w:cs="Times New Roman"/>
          <w:color w:val="0000FF"/>
          <w:sz w:val="28"/>
          <w:szCs w:val="28"/>
        </w:rPr>
        <w:t>Wang et al., 2016</w:t>
      </w:r>
      <w:r w:rsidRPr="00007298">
        <w:rPr>
          <w:rFonts w:ascii="Times New Roman" w:hAnsi="Times New Roman" w:cs="Times New Roman"/>
          <w:sz w:val="28"/>
          <w:szCs w:val="28"/>
        </w:rPr>
        <w:t>), and engineering measures.</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Despite widespread restoration efforts, heavy rainfall-induced erosion on vegetated slopes remains a critical threat to SOC stability, leading to carbon loss and disrupting global cycling processes (</w:t>
      </w:r>
      <w:r w:rsidRPr="00007298">
        <w:rPr>
          <w:rFonts w:ascii="Times New Roman" w:hAnsi="Times New Roman" w:cs="Times New Roman"/>
          <w:color w:val="0000FF"/>
          <w:sz w:val="28"/>
          <w:szCs w:val="28"/>
        </w:rPr>
        <w:t>Boardman, 2006</w:t>
      </w:r>
      <w:r w:rsidRPr="00007298">
        <w:rPr>
          <w:rFonts w:ascii="Times New Roman" w:hAnsi="Times New Roman" w:cs="Times New Roman"/>
          <w:sz w:val="28"/>
          <w:szCs w:val="28"/>
        </w:rPr>
        <w:t>)</w:t>
      </w:r>
      <w:r w:rsidRPr="00007298">
        <w:rPr>
          <w:rFonts w:ascii="Times New Roman" w:hAnsi="Times New Roman" w:cs="Times New Roman"/>
          <w:color w:val="000000" w:themeColor="text1"/>
          <w:sz w:val="28"/>
          <w:szCs w:val="28"/>
        </w:rPr>
        <w:t>.</w:t>
      </w:r>
      <w:r w:rsidR="001D35C9"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hAnsi="Times New Roman" w:cs="Times New Roman"/>
          <w:sz w:val="28"/>
          <w:szCs w:val="28"/>
        </w:rPr>
        <w:t>Howe</w:t>
      </w:r>
      <w:r w:rsidRPr="00007298">
        <w:rPr>
          <w:rFonts w:ascii="Times New Roman" w:hAnsi="Times New Roman" w:cs="Times New Roman"/>
          <w:color w:val="000000" w:themeColor="text1"/>
          <w:sz w:val="28"/>
          <w:szCs w:val="28"/>
        </w:rPr>
        <w:t xml:space="preserve">ver, </w:t>
      </w:r>
      <w:r w:rsidRPr="00007298">
        <w:rPr>
          <w:rFonts w:ascii="Times New Roman" w:hAnsi="Times New Roman" w:cs="Times New Roman"/>
          <w:sz w:val="28"/>
          <w:szCs w:val="28"/>
        </w:rPr>
        <w:t xml:space="preserve">on slope with restored vegetation, </w:t>
      </w:r>
      <w:r w:rsidRPr="00007298">
        <w:rPr>
          <w:rFonts w:ascii="Times New Roman" w:hAnsi="Times New Roman" w:cs="Times New Roman"/>
          <w:color w:val="000000" w:themeColor="text1"/>
          <w:sz w:val="28"/>
          <w:szCs w:val="28"/>
        </w:rPr>
        <w:t xml:space="preserve">soil </w:t>
      </w:r>
      <w:r w:rsidRPr="00007298">
        <w:rPr>
          <w:rFonts w:ascii="Times New Roman" w:hAnsi="Times New Roman" w:cs="Times New Roman"/>
          <w:sz w:val="28"/>
          <w:szCs w:val="28"/>
        </w:rPr>
        <w:t xml:space="preserve">erosion caused by </w:t>
      </w:r>
      <w:r w:rsidRPr="00007298">
        <w:rPr>
          <w:rFonts w:ascii="Times New Roman" w:eastAsia="宋体" w:hAnsi="Times New Roman" w:cs="Times New Roman" w:hint="eastAsia"/>
          <w:sz w:val="28"/>
          <w:szCs w:val="28"/>
        </w:rPr>
        <w:t>heavy</w:t>
      </w:r>
      <w:r w:rsidRPr="00007298">
        <w:rPr>
          <w:rFonts w:ascii="Times New Roman" w:hAnsi="Times New Roman" w:cs="Times New Roman"/>
          <w:sz w:val="28"/>
          <w:szCs w:val="28"/>
        </w:rPr>
        <w:t xml:space="preserve"> rainfall conditions can still lead to the loss of </w:t>
      </w:r>
      <w:r w:rsidRPr="00007298">
        <w:rPr>
          <w:rFonts w:ascii="Times New Roman" w:eastAsia="宋体" w:hAnsi="Times New Roman" w:cs="Times New Roman" w:hint="eastAsia"/>
          <w:sz w:val="28"/>
          <w:szCs w:val="28"/>
        </w:rPr>
        <w:t>SOC</w:t>
      </w:r>
      <w:r w:rsidRPr="00007298">
        <w:rPr>
          <w:rFonts w:ascii="Times New Roman" w:hAnsi="Times New Roman" w:cs="Times New Roman"/>
          <w:sz w:val="28"/>
          <w:szCs w:val="28"/>
        </w:rPr>
        <w:t>, thereby impacting global carbon cycling processes (</w:t>
      </w:r>
      <w:r w:rsidRPr="00007298">
        <w:rPr>
          <w:rFonts w:ascii="Times New Roman" w:hAnsi="Times New Roman" w:cs="Times New Roman"/>
          <w:color w:val="0000FF"/>
          <w:sz w:val="28"/>
          <w:szCs w:val="28"/>
        </w:rPr>
        <w:t>Boardman, 2006</w:t>
      </w:r>
      <w:r w:rsidRPr="00007298">
        <w:rPr>
          <w:rFonts w:ascii="Times New Roman" w:hAnsi="Times New Roman" w:cs="Times New Roman"/>
          <w:sz w:val="28"/>
          <w:szCs w:val="28"/>
        </w:rPr>
        <w:t>)</w:t>
      </w:r>
      <w:r w:rsidRPr="00007298">
        <w:rPr>
          <w:rFonts w:ascii="Times New Roman" w:hAnsi="Times New Roman" w:cs="Times New Roman"/>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Therefore, it is necessary to </w:t>
      </w:r>
      <w:r w:rsidRPr="00007298">
        <w:rPr>
          <w:rFonts w:ascii="Times New Roman" w:eastAsia="等线" w:hAnsi="Times New Roman" w:cs="Times New Roman"/>
          <w:color w:val="000000"/>
          <w:sz w:val="28"/>
          <w:szCs w:val="28"/>
        </w:rPr>
        <w:t>increase</w:t>
      </w:r>
      <w:r w:rsidRPr="00007298">
        <w:rPr>
          <w:rFonts w:ascii="Times New Roman" w:eastAsiaTheme="minorEastAsia" w:hAnsi="Times New Roman" w:cs="Times New Roman"/>
          <w:color w:val="000000" w:themeColor="text1"/>
          <w:sz w:val="28"/>
          <w:szCs w:val="28"/>
        </w:rPr>
        <w:t xml:space="preserve"> </w:t>
      </w:r>
      <w:r w:rsidR="001D35C9" w:rsidRPr="00007298">
        <w:rPr>
          <w:rFonts w:ascii="Times New Roman" w:eastAsiaTheme="minorEastAsia" w:hAnsi="Times New Roman" w:cs="Times New Roman" w:hint="eastAsia"/>
          <w:color w:val="000000" w:themeColor="text1"/>
          <w:sz w:val="28"/>
          <w:szCs w:val="28"/>
        </w:rPr>
        <w:t>SOC</w:t>
      </w:r>
      <w:r w:rsidRPr="00007298">
        <w:rPr>
          <w:rFonts w:ascii="Times New Roman" w:eastAsiaTheme="minorEastAsia" w:hAnsi="Times New Roman" w:cs="Times New Roman"/>
          <w:color w:val="000000" w:themeColor="text1"/>
          <w:sz w:val="28"/>
          <w:szCs w:val="28"/>
        </w:rPr>
        <w:t xml:space="preserve"> storage </w:t>
      </w:r>
      <w:r w:rsidR="001D35C9" w:rsidRPr="00007298">
        <w:rPr>
          <w:rFonts w:ascii="Times New Roman" w:eastAsiaTheme="minorEastAsia" w:hAnsi="Times New Roman" w:cs="Times New Roman"/>
          <w:color w:val="000000" w:themeColor="text1"/>
          <w:sz w:val="28"/>
          <w:szCs w:val="28"/>
        </w:rPr>
        <w:t>and prevent its loss by</w:t>
      </w:r>
      <w:r w:rsidRPr="00007298">
        <w:rPr>
          <w:rFonts w:ascii="Times New Roman" w:eastAsiaTheme="minorEastAsia" w:hAnsi="Times New Roman" w:cs="Times New Roman"/>
          <w:color w:val="000000" w:themeColor="text1"/>
          <w:sz w:val="28"/>
          <w:szCs w:val="28"/>
        </w:rPr>
        <w:t xml:space="preserve"> the implementation of </w:t>
      </w:r>
      <w:r w:rsidR="001D35C9" w:rsidRPr="00007298">
        <w:rPr>
          <w:rFonts w:ascii="Times New Roman" w:eastAsiaTheme="minorEastAsia" w:hAnsi="Times New Roman" w:cs="Times New Roman" w:hint="eastAsia"/>
          <w:color w:val="000000" w:themeColor="text1"/>
          <w:sz w:val="28"/>
          <w:szCs w:val="28"/>
        </w:rPr>
        <w:t>different</w:t>
      </w:r>
      <w:r w:rsidRPr="00007298">
        <w:rPr>
          <w:rFonts w:ascii="Times New Roman" w:eastAsiaTheme="minorEastAsia" w:hAnsi="Times New Roman" w:cs="Times New Roman"/>
          <w:color w:val="000000" w:themeColor="text1"/>
          <w:sz w:val="28"/>
          <w:szCs w:val="28"/>
        </w:rPr>
        <w:t xml:space="preserve"> measures to better manage land and combat global warming.</w:t>
      </w:r>
    </w:p>
    <w:p w14:paraId="096C4A20" w14:textId="4FA04375" w:rsidR="00982B9A" w:rsidRPr="00007298" w:rsidRDefault="00AB4C7D" w:rsidP="00DC0D17">
      <w:pPr>
        <w:spacing w:line="480" w:lineRule="auto"/>
        <w:ind w:firstLine="420"/>
        <w:rPr>
          <w:rFonts w:ascii="Times New Roman" w:hAnsi="Times New Roman" w:cs="Times New Roman"/>
          <w:sz w:val="28"/>
          <w:szCs w:val="28"/>
        </w:rPr>
      </w:pPr>
      <w:r w:rsidRPr="00007298">
        <w:rPr>
          <w:rFonts w:ascii="Times New Roman" w:hAnsi="Times New Roman" w:cs="Times New Roman"/>
          <w:sz w:val="28"/>
          <w:szCs w:val="28"/>
        </w:rPr>
        <w:t xml:space="preserve">A significant portion of </w:t>
      </w:r>
      <w:bookmarkStart w:id="13" w:name="OLE_LINK57"/>
      <w:r w:rsidRPr="00007298">
        <w:rPr>
          <w:rFonts w:ascii="Times New Roman" w:hAnsi="Times New Roman" w:cs="Times New Roman"/>
          <w:sz w:val="28"/>
          <w:szCs w:val="28"/>
        </w:rPr>
        <w:t xml:space="preserve">Soil organic carbon (SOC) </w:t>
      </w:r>
      <w:r w:rsidRPr="00007298">
        <w:rPr>
          <w:rFonts w:ascii="Times New Roman" w:eastAsia="宋体" w:hAnsi="Times New Roman" w:cs="Times New Roman" w:hint="eastAsia"/>
          <w:sz w:val="28"/>
          <w:szCs w:val="28"/>
        </w:rPr>
        <w:t>i</w:t>
      </w:r>
      <w:r w:rsidRPr="00007298">
        <w:rPr>
          <w:rFonts w:ascii="Times New Roman" w:hAnsi="Times New Roman" w:cs="Times New Roman"/>
          <w:sz w:val="28"/>
          <w:szCs w:val="28"/>
        </w:rPr>
        <w:t>s concentrated in the topsoil, and the surface soil is prone to hydraulic erosion and wind erosion, resulting in organic carbon los</w:t>
      </w:r>
      <w:r w:rsidRPr="00007298">
        <w:rPr>
          <w:rFonts w:ascii="Times New Roman" w:hAnsi="Times New Roman" w:cs="Times New Roman"/>
          <w:b/>
          <w:sz w:val="28"/>
          <w:szCs w:val="28"/>
        </w:rPr>
        <w:t>s</w:t>
      </w:r>
      <w:r w:rsidRPr="00007298">
        <w:rPr>
          <w:rFonts w:ascii="Times New Roman" w:hAnsi="Times New Roman" w:cs="Times New Roman"/>
          <w:sz w:val="28"/>
          <w:szCs w:val="28"/>
        </w:rPr>
        <w:t xml:space="preserve"> (</w:t>
      </w:r>
      <w:r w:rsidRPr="00007298">
        <w:rPr>
          <w:rFonts w:ascii="Times New Roman" w:hAnsi="Times New Roman" w:cs="Times New Roman"/>
          <w:color w:val="0000FF"/>
          <w:sz w:val="28"/>
          <w:szCs w:val="28"/>
        </w:rPr>
        <w:t xml:space="preserve">Guo </w:t>
      </w:r>
      <w:r w:rsidRPr="00007298">
        <w:rPr>
          <w:rFonts w:ascii="Times New Roman" w:eastAsiaTheme="minorEastAsia" w:hAnsi="Times New Roman" w:cs="Times New Roman" w:hint="eastAsia"/>
          <w:color w:val="0000FF"/>
          <w:sz w:val="28"/>
          <w:szCs w:val="28"/>
        </w:rPr>
        <w:t>and</w:t>
      </w:r>
      <w:r w:rsidRPr="00007298">
        <w:rPr>
          <w:rFonts w:ascii="Times New Roman" w:hAnsi="Times New Roman" w:cs="Times New Roman"/>
          <w:color w:val="0000FF"/>
          <w:sz w:val="28"/>
          <w:szCs w:val="28"/>
        </w:rPr>
        <w:t xml:space="preserve"> Gifford, 2002; Lal, 2019</w:t>
      </w:r>
      <w:r w:rsidRPr="00007298">
        <w:rPr>
          <w:rFonts w:ascii="Times New Roman" w:hAnsi="Times New Roman" w:cs="Times New Roman"/>
          <w:sz w:val="28"/>
          <w:szCs w:val="28"/>
        </w:rPr>
        <w:t xml:space="preserve">). To address this issue, global initiatives have been launched to restore vegetation. </w:t>
      </w:r>
      <w:r w:rsidR="00067151" w:rsidRPr="00007298">
        <w:rPr>
          <w:rFonts w:ascii="Times New Roman" w:hAnsi="Times New Roman" w:cs="Times New Roman"/>
          <w:sz w:val="28"/>
          <w:szCs w:val="28"/>
        </w:rPr>
        <w:t xml:space="preserve">Vegetation measures </w:t>
      </w:r>
      <w:r w:rsidRPr="00007298">
        <w:rPr>
          <w:rFonts w:ascii="Times New Roman" w:hAnsi="Times New Roman" w:cs="Times New Roman"/>
          <w:sz w:val="28"/>
          <w:szCs w:val="28"/>
        </w:rPr>
        <w:t xml:space="preserve">can increase the </w:t>
      </w:r>
      <w:r w:rsidR="007D2EAA" w:rsidRPr="00007298">
        <w:rPr>
          <w:rFonts w:ascii="Times New Roman" w:eastAsia="宋体" w:hAnsi="Times New Roman" w:cs="Times New Roman"/>
          <w:sz w:val="28"/>
          <w:szCs w:val="28"/>
        </w:rPr>
        <w:t>soil organic carbon</w:t>
      </w:r>
      <w:r w:rsidRPr="00007298">
        <w:rPr>
          <w:rFonts w:ascii="Times New Roman" w:hAnsi="Times New Roman" w:cs="Times New Roman"/>
          <w:sz w:val="28"/>
          <w:szCs w:val="28"/>
        </w:rPr>
        <w:t xml:space="preserve"> content </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SOCC</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and </w:t>
      </w:r>
      <w:r w:rsidR="007D2EAA" w:rsidRPr="00007298">
        <w:rPr>
          <w:rFonts w:ascii="Times New Roman" w:eastAsia="宋体" w:hAnsi="Times New Roman" w:cs="Times New Roman"/>
          <w:sz w:val="28"/>
          <w:szCs w:val="28"/>
        </w:rPr>
        <w:t>soil organic carbon</w:t>
      </w:r>
      <w:r w:rsidRPr="00007298">
        <w:rPr>
          <w:rFonts w:ascii="Times New Roman" w:hAnsi="Times New Roman" w:cs="Times New Roman"/>
          <w:sz w:val="28"/>
          <w:szCs w:val="28"/>
        </w:rPr>
        <w:t xml:space="preserve"> </w:t>
      </w:r>
      <w:del w:id="14" w:author="嘉欣 李" w:date="2025-09-22T12:25:00Z" w16du:dateUtc="2025-09-22T04:25:00Z">
        <w:r w:rsidRPr="00007298" w:rsidDel="00D83714">
          <w:rPr>
            <w:rFonts w:ascii="Times New Roman" w:hAnsi="Times New Roman" w:cs="Times New Roman"/>
            <w:sz w:val="28"/>
            <w:szCs w:val="28"/>
          </w:rPr>
          <w:delText>density</w:delText>
        </w:r>
      </w:del>
      <w:ins w:id="15"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xml:space="preserve"> (</w:t>
      </w:r>
      <w:del w:id="16" w:author="嘉欣 李" w:date="2025-09-22T12:23:00Z" w16du:dateUtc="2025-09-22T04:23:00Z">
        <w:r w:rsidRPr="00007298" w:rsidDel="00D83714">
          <w:rPr>
            <w:rFonts w:ascii="Times New Roman" w:hAnsi="Times New Roman" w:cs="Times New Roman"/>
            <w:sz w:val="28"/>
            <w:szCs w:val="28"/>
          </w:rPr>
          <w:delText>SOCD</w:delText>
        </w:r>
      </w:del>
      <w:ins w:id="17"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w:t>
      </w:r>
      <w:r w:rsidRPr="00007298">
        <w:rPr>
          <w:rFonts w:ascii="Times New Roman" w:hAnsi="Times New Roman" w:cs="Times New Roman"/>
          <w:color w:val="0000FF"/>
          <w:sz w:val="28"/>
          <w:szCs w:val="28"/>
        </w:rPr>
        <w:t>Huang et al.,2020).</w:t>
      </w:r>
      <w:r w:rsidRPr="00007298">
        <w:rPr>
          <w:rFonts w:ascii="Times New Roman" w:hAnsi="Times New Roman" w:cs="Times New Roman"/>
          <w:sz w:val="28"/>
          <w:szCs w:val="28"/>
        </w:rPr>
        <w:t xml:space="preserve"> Vegetation can modify the distribution of </w:t>
      </w:r>
      <w:r w:rsidRPr="00007298">
        <w:rPr>
          <w:rFonts w:ascii="Times New Roman" w:eastAsiaTheme="minorEastAsia" w:hAnsi="Times New Roman" w:cs="Times New Roman" w:hint="eastAsia"/>
          <w:sz w:val="28"/>
          <w:szCs w:val="28"/>
        </w:rPr>
        <w:t>SOC</w:t>
      </w:r>
      <w:r w:rsidRPr="00007298">
        <w:rPr>
          <w:rFonts w:ascii="Times New Roman" w:hAnsi="Times New Roman" w:cs="Times New Roman"/>
          <w:sz w:val="28"/>
          <w:szCs w:val="28"/>
        </w:rPr>
        <w:t> by impacting the input of soil litter and the distribution of roots (</w:t>
      </w:r>
      <w:proofErr w:type="spellStart"/>
      <w:r w:rsidRPr="00007298">
        <w:rPr>
          <w:rFonts w:ascii="Times New Roman" w:hAnsi="Times New Roman" w:cs="Times New Roman"/>
          <w:color w:val="0000FF"/>
          <w:sz w:val="28"/>
          <w:szCs w:val="28"/>
        </w:rPr>
        <w:t>Pregitzer</w:t>
      </w:r>
      <w:proofErr w:type="spellEnd"/>
      <w:r w:rsidRPr="00007298">
        <w:rPr>
          <w:rFonts w:ascii="Times New Roman" w:hAnsi="Times New Roman" w:cs="Times New Roman"/>
          <w:color w:val="0000FF"/>
          <w:sz w:val="28"/>
          <w:szCs w:val="28"/>
        </w:rPr>
        <w:t xml:space="preserve"> et al., 2004</w:t>
      </w:r>
      <w:r w:rsidRPr="00007298">
        <w:rPr>
          <w:rFonts w:ascii="Times New Roman" w:hAnsi="Times New Roman" w:cs="Times New Roman"/>
          <w:sz w:val="28"/>
          <w:szCs w:val="28"/>
        </w:rPr>
        <w:t xml:space="preserve">). Furthermore, </w:t>
      </w:r>
      <w:r w:rsidRPr="00007298">
        <w:rPr>
          <w:rFonts w:ascii="Times New Roman" w:eastAsiaTheme="minorEastAsia" w:hAnsi="Times New Roman" w:cs="Times New Roman"/>
          <w:sz w:val="28"/>
          <w:szCs w:val="28"/>
        </w:rPr>
        <w:t>b</w:t>
      </w:r>
      <w:r w:rsidRPr="00007298">
        <w:rPr>
          <w:rFonts w:ascii="Times New Roman" w:hAnsi="Times New Roman" w:cs="Times New Roman"/>
          <w:sz w:val="28"/>
          <w:szCs w:val="28"/>
        </w:rPr>
        <w:t xml:space="preserve">y decreasing </w:t>
      </w:r>
      <w:r w:rsidRPr="00007298">
        <w:rPr>
          <w:rFonts w:ascii="Times New Roman" w:eastAsiaTheme="minorEastAsia" w:hAnsi="Times New Roman" w:cs="Times New Roman"/>
          <w:sz w:val="28"/>
          <w:szCs w:val="28"/>
        </w:rPr>
        <w:t>soil</w:t>
      </w:r>
      <w:r w:rsidRPr="00007298">
        <w:rPr>
          <w:rFonts w:ascii="Times New Roman" w:hAnsi="Times New Roman" w:cs="Times New Roman"/>
          <w:sz w:val="28"/>
          <w:szCs w:val="28"/>
        </w:rPr>
        <w:t xml:space="preserve"> erosion, vegetation restoration can mitigate the </w:t>
      </w:r>
      <w:r w:rsidRPr="00007298">
        <w:rPr>
          <w:rFonts w:ascii="Times New Roman" w:hAnsi="Times New Roman" w:cs="Times New Roman" w:hint="eastAsia"/>
          <w:sz w:val="28"/>
          <w:szCs w:val="28"/>
        </w:rPr>
        <w:t>depletion</w:t>
      </w:r>
      <w:r w:rsidRPr="00007298">
        <w:rPr>
          <w:rFonts w:ascii="Times New Roman" w:hAnsi="Times New Roman" w:cs="Times New Roman"/>
          <w:sz w:val="28"/>
          <w:szCs w:val="28"/>
        </w:rPr>
        <w:t xml:space="preserve"> of SOC (</w:t>
      </w:r>
      <w:r w:rsidRPr="00007298">
        <w:rPr>
          <w:rFonts w:ascii="Times New Roman" w:hAnsi="Times New Roman" w:cs="Times New Roman"/>
          <w:color w:val="0000FF"/>
          <w:sz w:val="28"/>
          <w:szCs w:val="28"/>
        </w:rPr>
        <w:t>Desta et al., 2021</w:t>
      </w:r>
      <w:r w:rsidRPr="00007298">
        <w:rPr>
          <w:rFonts w:ascii="Times New Roman" w:hAnsi="Times New Roman" w:cs="Times New Roman"/>
          <w:sz w:val="28"/>
          <w:szCs w:val="28"/>
        </w:rPr>
        <w:t>).</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 xml:space="preserve">Grassland, shrubland, and woodland generally have higher </w:t>
      </w:r>
      <w:r w:rsidRPr="00007298">
        <w:rPr>
          <w:rFonts w:ascii="Times New Roman" w:eastAsia="宋体" w:hAnsi="Times New Roman" w:cs="Times New Roman"/>
          <w:sz w:val="28"/>
          <w:szCs w:val="28"/>
        </w:rPr>
        <w:t>SOCC</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than farmland does </w:t>
      </w:r>
      <w:r w:rsidRPr="00007298">
        <w:rPr>
          <w:rFonts w:ascii="Times New Roman" w:hAnsi="Times New Roman" w:cs="Times New Roman"/>
          <w:color w:val="0000FF"/>
          <w:sz w:val="28"/>
          <w:szCs w:val="28"/>
        </w:rPr>
        <w:t>(Jobbágy et al. 2000)</w:t>
      </w:r>
      <w:r w:rsidRPr="00007298">
        <w:rPr>
          <w:rFonts w:ascii="Times New Roman" w:hAnsi="Times New Roman" w:cs="Times New Roman"/>
          <w:sz w:val="28"/>
          <w:szCs w:val="28"/>
        </w:rPr>
        <w:t xml:space="preserve">. In general, </w:t>
      </w:r>
      <w:bookmarkStart w:id="18" w:name="OLE_LINK54"/>
      <w:bookmarkStart w:id="19" w:name="OLE_LINK46"/>
      <w:r w:rsidRPr="00007298">
        <w:rPr>
          <w:rFonts w:ascii="Times New Roman" w:eastAsia="宋体" w:hAnsi="Times New Roman" w:cs="Times New Roman" w:hint="eastAsia"/>
          <w:sz w:val="28"/>
          <w:szCs w:val="28"/>
        </w:rPr>
        <w:t>re</w:t>
      </w:r>
      <w:r w:rsidRPr="00007298">
        <w:rPr>
          <w:rFonts w:ascii="Times New Roman" w:hAnsi="Times New Roman" w:cs="Times New Roman"/>
          <w:sz w:val="28"/>
          <w:szCs w:val="28"/>
        </w:rPr>
        <w:t xml:space="preserve">vegetation can affect </w:t>
      </w:r>
      <w:r w:rsidRPr="00007298">
        <w:rPr>
          <w:rFonts w:ascii="Times New Roman" w:eastAsia="宋体" w:hAnsi="Times New Roman" w:cs="Times New Roman" w:hint="eastAsia"/>
          <w:sz w:val="28"/>
          <w:szCs w:val="28"/>
        </w:rPr>
        <w:t>SOC</w:t>
      </w:r>
      <w:r w:rsidRPr="00007298">
        <w:rPr>
          <w:rFonts w:ascii="Times New Roman" w:hAnsi="Times New Roman" w:cs="Times New Roman"/>
          <w:sz w:val="28"/>
          <w:szCs w:val="28"/>
        </w:rPr>
        <w:t xml:space="preserve"> and </w:t>
      </w:r>
      <w:r w:rsidRPr="00007298">
        <w:rPr>
          <w:rFonts w:ascii="Times New Roman" w:eastAsia="宋体" w:hAnsi="Times New Roman" w:cs="Times New Roman" w:hint="eastAsia"/>
          <w:sz w:val="28"/>
          <w:szCs w:val="28"/>
        </w:rPr>
        <w:t xml:space="preserve">its </w:t>
      </w:r>
      <w:r w:rsidRPr="00007298">
        <w:rPr>
          <w:rFonts w:ascii="Times New Roman" w:hAnsi="Times New Roman" w:cs="Times New Roman"/>
          <w:sz w:val="28"/>
          <w:szCs w:val="28"/>
        </w:rPr>
        <w:t xml:space="preserve">dynamics by </w:t>
      </w:r>
      <w:r w:rsidRPr="00007298">
        <w:rPr>
          <w:rFonts w:ascii="Times New Roman" w:eastAsia="宋体" w:hAnsi="Times New Roman" w:cs="Times New Roman" w:hint="eastAsia"/>
          <w:sz w:val="28"/>
          <w:szCs w:val="28"/>
        </w:rPr>
        <w:t>chang</w:t>
      </w:r>
      <w:r w:rsidRPr="00007298">
        <w:rPr>
          <w:rFonts w:ascii="Times New Roman" w:hAnsi="Times New Roman" w:cs="Times New Roman"/>
          <w:sz w:val="28"/>
          <w:szCs w:val="28"/>
        </w:rPr>
        <w:t>ing</w:t>
      </w:r>
      <w:r w:rsidRPr="00007298">
        <w:rPr>
          <w:rFonts w:ascii="Times New Roman" w:eastAsia="宋体" w:hAnsi="Times New Roman" w:cs="Times New Roman" w:hint="eastAsia"/>
          <w:sz w:val="28"/>
          <w:szCs w:val="28"/>
        </w:rPr>
        <w:t xml:space="preserve"> both</w:t>
      </w:r>
      <w:r w:rsidRPr="00007298">
        <w:rPr>
          <w:rFonts w:ascii="Times New Roman" w:hAnsi="Times New Roman" w:cs="Times New Roman"/>
          <w:sz w:val="28"/>
          <w:szCs w:val="28"/>
        </w:rPr>
        <w:t xml:space="preserve"> the quantity and quality of carbon inputs </w:t>
      </w:r>
      <w:r w:rsidRPr="00007298">
        <w:rPr>
          <w:rFonts w:ascii="Times New Roman" w:eastAsia="宋体" w:hAnsi="Times New Roman" w:cs="Times New Roman" w:hint="eastAsia"/>
          <w:sz w:val="28"/>
          <w:szCs w:val="28"/>
        </w:rPr>
        <w:t>as well as</w:t>
      </w:r>
      <w:r w:rsidRPr="00007298">
        <w:rPr>
          <w:rFonts w:ascii="Times New Roman" w:hAnsi="Times New Roman" w:cs="Times New Roman"/>
          <w:sz w:val="28"/>
          <w:szCs w:val="28"/>
        </w:rPr>
        <w:t xml:space="preserve"> the rate of</w:t>
      </w:r>
      <w:r w:rsidRPr="00007298">
        <w:rPr>
          <w:rFonts w:ascii="Times New Roman" w:eastAsia="宋体" w:hAnsi="Times New Roman" w:cs="Times New Roman" w:hint="eastAsia"/>
          <w:sz w:val="28"/>
          <w:szCs w:val="28"/>
        </w:rPr>
        <w:t xml:space="preserve"> SOC </w:t>
      </w:r>
      <w:r w:rsidRPr="00007298">
        <w:rPr>
          <w:rFonts w:ascii="Times New Roman" w:hAnsi="Times New Roman" w:cs="Times New Roman"/>
          <w:sz w:val="28"/>
          <w:szCs w:val="28"/>
        </w:rPr>
        <w:t>decomposition. However, differences in the response of surface soil and deep soil layers to vegetation restoration with different vegetation types is still unclear.</w:t>
      </w:r>
    </w:p>
    <w:bookmarkEnd w:id="13"/>
    <w:bookmarkEnd w:id="18"/>
    <w:bookmarkEnd w:id="19"/>
    <w:p w14:paraId="1A6460BB" w14:textId="768FDEA4" w:rsidR="00982B9A" w:rsidRPr="00007298" w:rsidRDefault="00AB4C7D" w:rsidP="00DC0D17">
      <w:pPr>
        <w:spacing w:line="480" w:lineRule="auto"/>
        <w:ind w:firstLine="420"/>
        <w:rPr>
          <w:rFonts w:ascii="Times New Roman" w:eastAsia="宋体" w:hAnsi="Times New Roman" w:cs="Times New Roman"/>
          <w:sz w:val="28"/>
          <w:szCs w:val="28"/>
        </w:rPr>
      </w:pPr>
      <w:r w:rsidRPr="00007298">
        <w:rPr>
          <w:rFonts w:ascii="Times New Roman" w:hAnsi="Times New Roman" w:cs="Times New Roman"/>
          <w:sz w:val="28"/>
          <w:szCs w:val="28"/>
        </w:rPr>
        <w:t>Beyond vegetation</w:t>
      </w:r>
      <w:r w:rsidRPr="00007298">
        <w:rPr>
          <w:rFonts w:ascii="Times New Roman" w:eastAsia="宋体" w:hAnsi="Times New Roman" w:cs="Times New Roman"/>
          <w:sz w:val="28"/>
          <w:szCs w:val="28"/>
        </w:rPr>
        <w:t>,</w:t>
      </w:r>
      <w:r w:rsidRPr="00007298">
        <w:rPr>
          <w:rFonts w:ascii="Times New Roman" w:eastAsia="宋体" w:hAnsi="Times New Roman" w:cs="Times New Roman" w:hint="eastAsia"/>
          <w:sz w:val="28"/>
          <w:szCs w:val="28"/>
        </w:rPr>
        <w:t xml:space="preserve"> t</w:t>
      </w:r>
      <w:r w:rsidRPr="00007298">
        <w:rPr>
          <w:rFonts w:ascii="Times New Roman" w:hAnsi="Times New Roman" w:cs="Times New Roman"/>
          <w:sz w:val="28"/>
          <w:szCs w:val="28"/>
        </w:rPr>
        <w:t>errain and topography are natural factor</w:t>
      </w:r>
      <w:r w:rsidRPr="00007298">
        <w:rPr>
          <w:rFonts w:ascii="Times New Roman" w:eastAsia="宋体" w:hAnsi="Times New Roman" w:cs="Times New Roman" w:hint="eastAsia"/>
          <w:sz w:val="28"/>
          <w:szCs w:val="28"/>
        </w:rPr>
        <w:t>s</w:t>
      </w:r>
      <w:r w:rsidRPr="00007298">
        <w:rPr>
          <w:rFonts w:ascii="Times New Roman" w:hAnsi="Times New Roman" w:cs="Times New Roman"/>
          <w:sz w:val="28"/>
          <w:szCs w:val="28"/>
        </w:rPr>
        <w:t xml:space="preserve"> and key variable</w:t>
      </w:r>
      <w:r w:rsidRPr="00007298">
        <w:rPr>
          <w:rFonts w:ascii="Times New Roman" w:eastAsia="宋体" w:hAnsi="Times New Roman" w:cs="Times New Roman" w:hint="eastAsia"/>
          <w:sz w:val="28"/>
          <w:szCs w:val="28"/>
        </w:rPr>
        <w:t>s that</w:t>
      </w:r>
      <w:r w:rsidRPr="00007298">
        <w:rPr>
          <w:rFonts w:ascii="Times New Roman" w:hAnsi="Times New Roman" w:cs="Times New Roman"/>
          <w:sz w:val="28"/>
          <w:szCs w:val="28"/>
        </w:rPr>
        <w:t xml:space="preserve"> affect the spatial distribution of </w:t>
      </w:r>
      <w:r w:rsidRPr="00007298">
        <w:rPr>
          <w:rFonts w:ascii="Times New Roman" w:eastAsiaTheme="minorEastAsia" w:hAnsi="Times New Roman" w:cs="Times New Roman" w:hint="eastAsia"/>
          <w:sz w:val="28"/>
          <w:szCs w:val="28"/>
        </w:rPr>
        <w:t>SOC</w:t>
      </w:r>
      <w:r w:rsidRPr="00007298">
        <w:rPr>
          <w:rFonts w:ascii="Times New Roman" w:hAnsi="Times New Roman" w:cs="Times New Roman"/>
          <w:sz w:val="28"/>
          <w:szCs w:val="28"/>
        </w:rPr>
        <w:t xml:space="preserve"> (</w:t>
      </w:r>
      <w:r w:rsidRPr="00007298">
        <w:rPr>
          <w:rFonts w:ascii="Times New Roman" w:hAnsi="Times New Roman" w:cs="Times New Roman"/>
          <w:color w:val="0000FF"/>
          <w:sz w:val="28"/>
          <w:szCs w:val="28"/>
        </w:rPr>
        <w:t>Shi et al.</w:t>
      </w:r>
      <w:r w:rsidRPr="00007298">
        <w:rPr>
          <w:rFonts w:ascii="Times New Roman" w:eastAsia="宋体" w:hAnsi="Times New Roman" w:cs="Times New Roman" w:hint="eastAsia"/>
          <w:color w:val="0000FF"/>
          <w:sz w:val="28"/>
          <w:szCs w:val="28"/>
        </w:rPr>
        <w:t>,</w:t>
      </w:r>
      <w:r w:rsidRPr="00007298">
        <w:rPr>
          <w:rFonts w:ascii="Times New Roman" w:hAnsi="Times New Roman" w:cs="Times New Roman"/>
          <w:color w:val="0000FF"/>
          <w:sz w:val="28"/>
          <w:szCs w:val="28"/>
        </w:rPr>
        <w:t xml:space="preserve"> 2020</w:t>
      </w:r>
      <w:r w:rsidRPr="00007298">
        <w:rPr>
          <w:rFonts w:ascii="Times New Roman" w:hAnsi="Times New Roman" w:cs="Times New Roman"/>
          <w:sz w:val="28"/>
          <w:szCs w:val="28"/>
        </w:rPr>
        <w:t>).</w:t>
      </w:r>
      <w:r w:rsidRPr="00007298">
        <w:rPr>
          <w:rFonts w:ascii="Times New Roman" w:eastAsia="宋体" w:hAnsi="Times New Roman" w:cs="Times New Roman" w:hint="eastAsia"/>
          <w:sz w:val="28"/>
          <w:szCs w:val="28"/>
        </w:rPr>
        <w:t xml:space="preserve"> SOC</w:t>
      </w:r>
      <w:r w:rsidRPr="00007298">
        <w:rPr>
          <w:rFonts w:ascii="Times New Roman" w:eastAsia="宋体" w:hAnsi="Times New Roman" w:cs="Times New Roman"/>
          <w:sz w:val="28"/>
          <w:szCs w:val="28"/>
        </w:rPr>
        <w:t xml:space="preserve"> that is</w:t>
      </w:r>
      <w:r w:rsidRPr="00007298">
        <w:rPr>
          <w:rFonts w:ascii="Times New Roman" w:hAnsi="Times New Roman" w:cs="Times New Roman"/>
          <w:sz w:val="28"/>
          <w:szCs w:val="28"/>
        </w:rPr>
        <w:t xml:space="preserve"> transported from eroded positions on upper </w:t>
      </w:r>
      <w:r w:rsidRPr="00007298">
        <w:rPr>
          <w:rFonts w:ascii="Times New Roman" w:eastAsia="宋体" w:hAnsi="Times New Roman" w:cs="Times New Roman" w:hint="eastAsia"/>
          <w:sz w:val="28"/>
          <w:szCs w:val="28"/>
        </w:rPr>
        <w:t>valley slope</w:t>
      </w:r>
      <w:r w:rsidRPr="00007298">
        <w:rPr>
          <w:rFonts w:ascii="Times New Roman" w:hAnsi="Times New Roman" w:cs="Times New Roman"/>
          <w:sz w:val="28"/>
          <w:szCs w:val="28"/>
        </w:rPr>
        <w:t xml:space="preserve"> can be detected in downstream depositional areas (</w:t>
      </w:r>
      <w:r w:rsidRPr="00007298">
        <w:rPr>
          <w:rFonts w:ascii="Times New Roman" w:hAnsi="Times New Roman" w:cs="Times New Roman"/>
          <w:color w:val="0000FF"/>
          <w:sz w:val="28"/>
          <w:szCs w:val="28"/>
        </w:rPr>
        <w:t>Seibert</w:t>
      </w:r>
      <w:r w:rsidRPr="00007298">
        <w:rPr>
          <w:rFonts w:ascii="Times New Roman" w:eastAsiaTheme="minorEastAsia" w:hAnsi="Times New Roman" w:cs="Times New Roman" w:hint="eastAsia"/>
          <w:color w:val="0000FF"/>
          <w:sz w:val="28"/>
          <w:szCs w:val="28"/>
        </w:rPr>
        <w:t>,</w:t>
      </w:r>
      <w:r w:rsidRPr="00007298">
        <w:rPr>
          <w:rFonts w:ascii="Times New Roman" w:hAnsi="Times New Roman" w:cs="Times New Roman"/>
          <w:color w:val="0000FF"/>
          <w:sz w:val="28"/>
          <w:szCs w:val="28"/>
        </w:rPr>
        <w:t xml:space="preserve"> 2007</w:t>
      </w:r>
      <w:r w:rsidRPr="00007298">
        <w:rPr>
          <w:rFonts w:ascii="Times New Roman" w:hAnsi="Times New Roman" w:cs="Times New Roman"/>
          <w:sz w:val="28"/>
          <w:szCs w:val="28"/>
        </w:rPr>
        <w:t xml:space="preserve">). The </w:t>
      </w:r>
      <w:r w:rsidRPr="00007298">
        <w:rPr>
          <w:rFonts w:ascii="Times New Roman" w:eastAsiaTheme="minorEastAsia" w:hAnsi="Times New Roman" w:cs="Times New Roman" w:hint="eastAsia"/>
          <w:sz w:val="28"/>
          <w:szCs w:val="28"/>
        </w:rPr>
        <w:t>SOCC</w:t>
      </w:r>
      <w:r w:rsidRPr="00007298">
        <w:rPr>
          <w:rFonts w:ascii="Times New Roman" w:hAnsi="Times New Roman" w:cs="Times New Roman"/>
          <w:sz w:val="28"/>
          <w:szCs w:val="28"/>
        </w:rPr>
        <w:t xml:space="preserve"> in lowland deposition areas is notably greater than that in eroded upper tableland areas (</w:t>
      </w:r>
      <w:r w:rsidRPr="00007298">
        <w:rPr>
          <w:rFonts w:ascii="Times New Roman" w:hAnsi="Times New Roman" w:cs="Times New Roman"/>
          <w:color w:val="0000FF"/>
          <w:sz w:val="28"/>
          <w:szCs w:val="28"/>
        </w:rPr>
        <w:t>Ritchie et al.</w:t>
      </w:r>
      <w:r w:rsidRPr="00007298">
        <w:rPr>
          <w:rFonts w:ascii="Times New Roman" w:eastAsiaTheme="minorEastAsia" w:hAnsi="Times New Roman" w:cs="Times New Roman" w:hint="eastAsia"/>
          <w:color w:val="0000FF"/>
          <w:sz w:val="28"/>
          <w:szCs w:val="28"/>
        </w:rPr>
        <w:t>,</w:t>
      </w:r>
      <w:r w:rsidRPr="00007298">
        <w:rPr>
          <w:rFonts w:ascii="Times New Roman" w:hAnsi="Times New Roman" w:cs="Times New Roman"/>
          <w:color w:val="0000FF"/>
          <w:sz w:val="28"/>
          <w:szCs w:val="28"/>
        </w:rPr>
        <w:t xml:space="preserve"> 2007</w:t>
      </w:r>
      <w:r w:rsidRPr="00007298">
        <w:rPr>
          <w:rFonts w:ascii="Times New Roman" w:hAnsi="Times New Roman" w:cs="Times New Roman"/>
          <w:sz w:val="28"/>
          <w:szCs w:val="28"/>
        </w:rPr>
        <w:t xml:space="preserve">), and the accumulation of </w:t>
      </w:r>
      <w:r w:rsidRPr="00007298">
        <w:rPr>
          <w:rFonts w:ascii="Times New Roman" w:eastAsia="宋体" w:hAnsi="Times New Roman" w:cs="Times New Roman" w:hint="eastAsia"/>
          <w:sz w:val="28"/>
          <w:szCs w:val="28"/>
        </w:rPr>
        <w:t>SOC</w:t>
      </w:r>
      <w:r w:rsidRPr="00007298">
        <w:rPr>
          <w:rFonts w:ascii="Times New Roman" w:hAnsi="Times New Roman" w:cs="Times New Roman"/>
          <w:sz w:val="28"/>
          <w:szCs w:val="28"/>
        </w:rPr>
        <w:t xml:space="preserve"> from upslope areas to downslope areas occurs due to runoff and sediment transport (</w:t>
      </w:r>
      <w:r w:rsidRPr="00007298">
        <w:rPr>
          <w:rFonts w:ascii="Times New Roman" w:hAnsi="Times New Roman" w:cs="Times New Roman"/>
          <w:color w:val="0000FF"/>
          <w:sz w:val="28"/>
          <w:szCs w:val="28"/>
        </w:rPr>
        <w:t xml:space="preserve">Li </w:t>
      </w:r>
      <w:r w:rsidRPr="00007298">
        <w:rPr>
          <w:rFonts w:ascii="Times New Roman" w:eastAsiaTheme="minorEastAsia" w:hAnsi="Times New Roman" w:cs="Times New Roman" w:hint="eastAsia"/>
          <w:color w:val="0000FF"/>
          <w:sz w:val="28"/>
          <w:szCs w:val="28"/>
        </w:rPr>
        <w:t>and</w:t>
      </w:r>
      <w:r w:rsidRPr="00007298">
        <w:rPr>
          <w:rFonts w:ascii="Times New Roman" w:hAnsi="Times New Roman" w:cs="Times New Roman"/>
          <w:color w:val="0000FF"/>
          <w:sz w:val="28"/>
          <w:szCs w:val="28"/>
        </w:rPr>
        <w:t xml:space="preserve"> Pan 2020</w:t>
      </w:r>
      <w:r w:rsidRPr="00007298">
        <w:rPr>
          <w:rFonts w:ascii="Times New Roman" w:hAnsi="Times New Roman" w:cs="Times New Roman"/>
          <w:sz w:val="28"/>
          <w:szCs w:val="28"/>
        </w:rPr>
        <w:t>). However, the effects of complex topograph</w:t>
      </w:r>
      <w:r w:rsidR="001D35C9" w:rsidRPr="00007298">
        <w:rPr>
          <w:rFonts w:ascii="Times New Roman" w:eastAsiaTheme="minorEastAsia" w:hAnsi="Times New Roman" w:cs="Times New Roman"/>
          <w:sz w:val="28"/>
          <w:szCs w:val="28"/>
        </w:rPr>
        <w:t>y</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 xml:space="preserve">on </w:t>
      </w:r>
      <w:r w:rsidRPr="00007298">
        <w:rPr>
          <w:rFonts w:ascii="Times New Roman" w:eastAsia="宋体" w:hAnsi="Times New Roman" w:cs="Times New Roman"/>
          <w:sz w:val="28"/>
          <w:szCs w:val="28"/>
        </w:rPr>
        <w:t>SOC</w:t>
      </w:r>
      <w:r w:rsidR="001D35C9" w:rsidRPr="00007298">
        <w:rPr>
          <w:rFonts w:ascii="Times New Roman" w:eastAsia="宋体" w:hAnsi="Times New Roman" w:cs="Times New Roman"/>
          <w:sz w:val="28"/>
          <w:szCs w:val="28"/>
        </w:rPr>
        <w:t xml:space="preserve"> and other </w:t>
      </w:r>
      <w:r w:rsidR="00DF1D6B" w:rsidRPr="00007298">
        <w:rPr>
          <w:rFonts w:ascii="Times New Roman" w:eastAsia="宋体" w:hAnsi="Times New Roman" w:cs="Times New Roman"/>
          <w:sz w:val="28"/>
          <w:szCs w:val="28"/>
        </w:rPr>
        <w:t>factors</w:t>
      </w:r>
      <w:r w:rsidRPr="00007298">
        <w:rPr>
          <w:rFonts w:ascii="Times New Roman" w:hAnsi="Times New Roman" w:cs="Times New Roman"/>
          <w:sz w:val="28"/>
          <w:szCs w:val="28"/>
        </w:rPr>
        <w:t xml:space="preserve"> on the Loess Plateau have not been comprehensively studied because of the obvious differences in the topography of the tableland, valley slope, and valley bottom regions.</w:t>
      </w:r>
      <w:r w:rsidRPr="00007298">
        <w:rPr>
          <w:rFonts w:ascii="Times New Roman" w:eastAsia="宋体" w:hAnsi="Times New Roman" w:cs="Times New Roman"/>
          <w:color w:val="FF0000"/>
          <w:sz w:val="28"/>
          <w:szCs w:val="28"/>
        </w:rPr>
        <w:t xml:space="preserve"> </w:t>
      </w:r>
      <w:r w:rsidRPr="00007298">
        <w:rPr>
          <w:rFonts w:ascii="Times New Roman" w:hAnsi="Times New Roman" w:cs="Times New Roman"/>
          <w:color w:val="000000" w:themeColor="text1"/>
          <w:sz w:val="28"/>
          <w:szCs w:val="28"/>
        </w:rPr>
        <w:t xml:space="preserve">Therefore, it is necessary to combine vegetation </w:t>
      </w:r>
      <w:r w:rsidR="001D35C9" w:rsidRPr="00007298">
        <w:rPr>
          <w:rFonts w:ascii="Times New Roman" w:eastAsiaTheme="minorEastAsia" w:hAnsi="Times New Roman" w:cs="Times New Roman"/>
          <w:color w:val="000000" w:themeColor="text1"/>
          <w:sz w:val="28"/>
          <w:szCs w:val="28"/>
        </w:rPr>
        <w:t>and engineering</w:t>
      </w:r>
      <w:r w:rsidR="001D35C9" w:rsidRPr="00007298">
        <w:rPr>
          <w:rFonts w:ascii="Times New Roman" w:hAnsi="Times New Roman" w:cs="Times New Roman"/>
          <w:color w:val="000000" w:themeColor="text1"/>
          <w:sz w:val="28"/>
          <w:szCs w:val="28"/>
        </w:rPr>
        <w:t xml:space="preserve"> </w:t>
      </w:r>
      <w:r w:rsidRPr="00007298">
        <w:rPr>
          <w:rFonts w:ascii="Times New Roman" w:hAnsi="Times New Roman" w:cs="Times New Roman"/>
          <w:color w:val="000000" w:themeColor="text1"/>
          <w:sz w:val="28"/>
          <w:szCs w:val="28"/>
        </w:rPr>
        <w:t>measures with complex topograph</w:t>
      </w:r>
      <w:r w:rsidR="001D35C9" w:rsidRPr="00007298">
        <w:rPr>
          <w:rFonts w:ascii="Times New Roman" w:eastAsiaTheme="minorEastAsia" w:hAnsi="Times New Roman" w:cs="Times New Roman"/>
          <w:color w:val="000000" w:themeColor="text1"/>
          <w:sz w:val="28"/>
          <w:szCs w:val="28"/>
        </w:rPr>
        <w:t>y</w:t>
      </w:r>
      <w:r w:rsidRPr="00007298">
        <w:rPr>
          <w:rFonts w:ascii="Times New Roman" w:hAnsi="Times New Roman" w:cs="Times New Roman"/>
          <w:color w:val="000000" w:themeColor="text1"/>
          <w:sz w:val="28"/>
          <w:szCs w:val="28"/>
        </w:rPr>
        <w:t xml:space="preserve"> to study their effects on </w:t>
      </w:r>
      <w:r w:rsidRPr="00007298">
        <w:rPr>
          <w:rFonts w:ascii="Times New Roman" w:eastAsia="宋体" w:hAnsi="Times New Roman" w:cs="Times New Roman"/>
          <w:color w:val="000000" w:themeColor="text1"/>
          <w:sz w:val="28"/>
          <w:szCs w:val="28"/>
        </w:rPr>
        <w:t>SOC</w:t>
      </w:r>
      <w:r w:rsidRPr="00007298">
        <w:rPr>
          <w:rFonts w:ascii="Times New Roman" w:hAnsi="Times New Roman" w:cs="Times New Roman"/>
          <w:color w:val="000000" w:themeColor="text1"/>
          <w:sz w:val="28"/>
          <w:szCs w:val="28"/>
        </w:rPr>
        <w:t>.</w:t>
      </w:r>
    </w:p>
    <w:p w14:paraId="17DF94C4" w14:textId="4315B5E2"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hAnsi="Times New Roman" w:cs="Times New Roman"/>
          <w:sz w:val="28"/>
          <w:szCs w:val="28"/>
        </w:rPr>
        <w:t>To address erosion, </w:t>
      </w:r>
      <w:r w:rsidRPr="00007298">
        <w:rPr>
          <w:rFonts w:ascii="Times New Roman" w:eastAsia="宋体" w:hAnsi="Times New Roman" w:cs="Times New Roman" w:hint="eastAsia"/>
          <w:sz w:val="28"/>
          <w:szCs w:val="28"/>
        </w:rPr>
        <w:t>s</w:t>
      </w:r>
      <w:r w:rsidRPr="00007298">
        <w:rPr>
          <w:rFonts w:ascii="Times New Roman" w:hAnsi="Times New Roman" w:cs="Times New Roman"/>
          <w:sz w:val="28"/>
          <w:szCs w:val="28"/>
        </w:rPr>
        <w:t xml:space="preserve">oil and water conservation engineering measures (such as water storage ponds, terraces, </w:t>
      </w:r>
      <w:r w:rsidRPr="00007298">
        <w:rPr>
          <w:rFonts w:ascii="Times New Roman" w:eastAsia="宋体" w:hAnsi="Times New Roman" w:cs="Times New Roman" w:hint="eastAsia"/>
          <w:sz w:val="28"/>
          <w:szCs w:val="28"/>
        </w:rPr>
        <w:t>fish</w:t>
      </w:r>
      <w:r w:rsidRPr="00007298">
        <w:rPr>
          <w:rFonts w:ascii="Times New Roman" w:eastAsia="宋体" w:hAnsi="Times New Roman" w:cs="Times New Roman"/>
          <w:color w:val="000000"/>
          <w:kern w:val="0"/>
          <w:sz w:val="28"/>
          <w:szCs w:val="28"/>
        </w:rPr>
        <w:t>–</w:t>
      </w:r>
      <w:r w:rsidRPr="00007298">
        <w:rPr>
          <w:rFonts w:ascii="Times New Roman" w:eastAsia="宋体" w:hAnsi="Times New Roman" w:cs="Times New Roman" w:hint="eastAsia"/>
          <w:sz w:val="28"/>
          <w:szCs w:val="28"/>
        </w:rPr>
        <w:t>scale pits</w:t>
      </w:r>
      <w:r w:rsidRPr="00007298">
        <w:rPr>
          <w:rFonts w:ascii="Times New Roman" w:hAnsi="Times New Roman" w:cs="Times New Roman"/>
          <w:sz w:val="28"/>
          <w:szCs w:val="28"/>
        </w:rPr>
        <w:t xml:space="preserve"> and check dams) are commonly implemented in areas subjected to severe erosion, such as sloping farmland and erosion valley bottom (</w:t>
      </w:r>
      <w:r w:rsidRPr="00007298">
        <w:rPr>
          <w:rFonts w:ascii="Times New Roman" w:hAnsi="Times New Roman" w:cs="Times New Roman"/>
          <w:color w:val="0000FF"/>
          <w:sz w:val="28"/>
          <w:szCs w:val="28"/>
        </w:rPr>
        <w:t>Zhao et al., 2019</w:t>
      </w:r>
      <w:r w:rsidRPr="00007298">
        <w:rPr>
          <w:rFonts w:ascii="Times New Roman" w:hAnsi="Times New Roman" w:cs="Times New Roman"/>
          <w:sz w:val="28"/>
          <w:szCs w:val="28"/>
        </w:rPr>
        <w:t>),</w:t>
      </w:r>
      <w:r w:rsidRPr="00007298">
        <w:rPr>
          <w:rFonts w:ascii="Times New Roman" w:eastAsiaTheme="minorEastAsia" w:hAnsi="Times New Roman" w:cs="Times New Roman" w:hint="eastAsia"/>
          <w:sz w:val="28"/>
          <w:szCs w:val="28"/>
        </w:rPr>
        <w:t xml:space="preserve"> to </w:t>
      </w:r>
      <w:r w:rsidRPr="00007298">
        <w:rPr>
          <w:rFonts w:ascii="Times New Roman" w:hAnsi="Times New Roman" w:cs="Times New Roman"/>
          <w:sz w:val="28"/>
          <w:szCs w:val="28"/>
        </w:rPr>
        <w:t>control water and soil loss</w:t>
      </w:r>
      <w:r w:rsidRPr="00007298">
        <w:rPr>
          <w:rFonts w:ascii="Times New Roman" w:hAnsi="Times New Roman" w:cs="Times New Roman"/>
          <w:color w:val="0000FF"/>
          <w:sz w:val="28"/>
          <w:szCs w:val="28"/>
        </w:rPr>
        <w:t xml:space="preserve"> (Gu et al., 2021</w:t>
      </w:r>
      <w:r w:rsidRPr="00007298">
        <w:rPr>
          <w:rFonts w:ascii="Times New Roman" w:hAnsi="Times New Roman" w:cs="Times New Roman"/>
          <w:sz w:val="28"/>
          <w:szCs w:val="28"/>
        </w:rPr>
        <w:t>). For example, terrace</w:t>
      </w:r>
      <w:r w:rsidRPr="00007298">
        <w:rPr>
          <w:rFonts w:ascii="Times New Roman" w:eastAsiaTheme="minorEastAsia" w:hAnsi="Times New Roman" w:cs="Times New Roman" w:hint="eastAsia"/>
          <w:sz w:val="28"/>
          <w:szCs w:val="28"/>
        </w:rPr>
        <w:t>s</w:t>
      </w:r>
      <w:r w:rsidRPr="00007298">
        <w:rPr>
          <w:rFonts w:ascii="Times New Roman" w:hAnsi="Times New Roman" w:cs="Times New Roman"/>
          <w:sz w:val="28"/>
          <w:szCs w:val="28"/>
        </w:rPr>
        <w:t xml:space="preserve"> and </w:t>
      </w:r>
      <w:r w:rsidRPr="00007298">
        <w:rPr>
          <w:rFonts w:ascii="Times New Roman" w:eastAsia="宋体" w:hAnsi="Times New Roman" w:cs="Times New Roman" w:hint="eastAsia"/>
          <w:sz w:val="28"/>
          <w:szCs w:val="28"/>
        </w:rPr>
        <w:t>fish</w:t>
      </w:r>
      <w:r w:rsidRPr="00007298">
        <w:rPr>
          <w:rFonts w:ascii="Times New Roman" w:eastAsia="宋体" w:hAnsi="Times New Roman" w:cs="Times New Roman"/>
          <w:color w:val="000000"/>
          <w:kern w:val="0"/>
          <w:sz w:val="28"/>
          <w:szCs w:val="28"/>
        </w:rPr>
        <w:t>–</w:t>
      </w:r>
      <w:r w:rsidRPr="00007298">
        <w:rPr>
          <w:rFonts w:ascii="Times New Roman" w:eastAsia="宋体" w:hAnsi="Times New Roman" w:cs="Times New Roman" w:hint="eastAsia"/>
          <w:sz w:val="28"/>
          <w:szCs w:val="28"/>
        </w:rPr>
        <w:t>scale pits</w:t>
      </w:r>
      <w:r w:rsidRPr="00007298">
        <w:rPr>
          <w:rFonts w:ascii="Times New Roman" w:hAnsi="Times New Roman" w:cs="Times New Roman"/>
          <w:sz w:val="28"/>
          <w:szCs w:val="28"/>
        </w:rPr>
        <w:t xml:space="preserve"> are commonly constructed on slopes to </w:t>
      </w:r>
      <w:r w:rsidRPr="00007298">
        <w:rPr>
          <w:rFonts w:ascii="Times New Roman" w:hAnsi="Times New Roman" w:cs="Times New Roman" w:hint="eastAsia"/>
          <w:sz w:val="28"/>
          <w:szCs w:val="28"/>
        </w:rPr>
        <w:t>control</w:t>
      </w:r>
      <w:r w:rsidRPr="00007298">
        <w:rPr>
          <w:rFonts w:ascii="Times New Roman" w:hAnsi="Times New Roman" w:cs="Times New Roman"/>
          <w:sz w:val="28"/>
          <w:szCs w:val="28"/>
        </w:rPr>
        <w:t xml:space="preserve"> soil erosion and increase soil fertility (</w:t>
      </w:r>
      <w:r w:rsidRPr="00007298">
        <w:rPr>
          <w:rFonts w:ascii="Times New Roman" w:eastAsiaTheme="minorEastAsia" w:hAnsi="Times New Roman" w:cs="Times New Roman" w:hint="eastAsia"/>
          <w:color w:val="0000FF"/>
          <w:sz w:val="28"/>
          <w:szCs w:val="28"/>
        </w:rPr>
        <w:t>Tian et al., 2023</w:t>
      </w:r>
      <w:r w:rsidRPr="00007298">
        <w:rPr>
          <w:rFonts w:ascii="Times New Roman" w:eastAsiaTheme="minorEastAsia" w:hAnsi="Times New Roman" w:cs="Times New Roman"/>
          <w:color w:val="0000FF"/>
          <w:sz w:val="28"/>
          <w:szCs w:val="28"/>
        </w:rPr>
        <w:t>)</w:t>
      </w:r>
      <w:r w:rsidRPr="00007298">
        <w:rPr>
          <w:rFonts w:ascii="Times New Roman" w:hAnsi="Times New Roman" w:cs="Times New Roman"/>
          <w:sz w:val="28"/>
          <w:szCs w:val="28"/>
        </w:rPr>
        <w:t xml:space="preserve">. </w:t>
      </w:r>
      <w:r w:rsidRPr="00007298">
        <w:rPr>
          <w:rFonts w:ascii="Times New Roman" w:eastAsia="等线" w:hAnsi="Times New Roman" w:cs="Times New Roman"/>
          <w:sz w:val="28"/>
          <w:szCs w:val="28"/>
        </w:rPr>
        <w:t>In addition</w:t>
      </w:r>
      <w:r w:rsidRPr="00007298">
        <w:rPr>
          <w:rFonts w:ascii="Times New Roman" w:eastAsiaTheme="minorEastAsia" w:hAnsi="Times New Roman" w:cs="Times New Roman"/>
          <w:sz w:val="28"/>
          <w:szCs w:val="28"/>
        </w:rPr>
        <w:t>, c</w:t>
      </w:r>
      <w:r w:rsidRPr="00007298">
        <w:rPr>
          <w:rFonts w:ascii="Times New Roman" w:hAnsi="Times New Roman" w:cs="Times New Roman"/>
          <w:sz w:val="28"/>
          <w:szCs w:val="28"/>
        </w:rPr>
        <w:t>heck dams are a major engineering measure used to trap sediment, and the dam land behind check dams creates a flat artificial plain and can be used to grow crops after intercepting silt (</w:t>
      </w:r>
      <w:r w:rsidRPr="00007298">
        <w:rPr>
          <w:rFonts w:ascii="Times New Roman" w:hAnsi="Times New Roman" w:cs="Times New Roman"/>
          <w:color w:val="0000FF"/>
          <w:sz w:val="28"/>
          <w:szCs w:val="28"/>
        </w:rPr>
        <w:t>Abbasi et al. 2019; Guo et al., 2021</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hint="eastAsia"/>
          <w:sz w:val="28"/>
          <w:szCs w:val="28"/>
        </w:rPr>
        <w:t>F</w:t>
      </w:r>
      <w:r w:rsidRPr="00007298">
        <w:rPr>
          <w:rFonts w:ascii="Times New Roman" w:hAnsi="Times New Roman" w:cs="Times New Roman"/>
          <w:sz w:val="28"/>
          <w:szCs w:val="28"/>
        </w:rPr>
        <w:t>urthermore, under the influence of engineering measures,</w:t>
      </w:r>
      <w:r w:rsidRPr="00007298">
        <w:rPr>
          <w:rFonts w:ascii="Times New Roman" w:eastAsiaTheme="minorEastAsia" w:hAnsi="Times New Roman" w:cs="Times New Roman" w:hint="eastAsia"/>
          <w:sz w:val="28"/>
          <w:szCs w:val="28"/>
        </w:rPr>
        <w:t xml:space="preserve"> </w:t>
      </w:r>
      <w:r w:rsidRPr="00007298">
        <w:rPr>
          <w:rFonts w:ascii="Times New Roman" w:hAnsi="Times New Roman" w:cs="Times New Roman"/>
          <w:sz w:val="28"/>
          <w:szCs w:val="28"/>
        </w:rPr>
        <w:t xml:space="preserve">supporting </w:t>
      </w:r>
      <w:r w:rsidRPr="00007298">
        <w:rPr>
          <w:rFonts w:ascii="Times New Roman" w:eastAsiaTheme="minorEastAsia" w:hAnsi="Times New Roman" w:cs="Times New Roman"/>
          <w:sz w:val="28"/>
          <w:szCs w:val="28"/>
        </w:rPr>
        <w:t>vegetation</w:t>
      </w:r>
      <w:r w:rsidRPr="00007298">
        <w:rPr>
          <w:rFonts w:ascii="Times New Roman" w:hAnsi="Times New Roman" w:cs="Times New Roman"/>
          <w:sz w:val="28"/>
          <w:szCs w:val="28"/>
        </w:rPr>
        <w:t xml:space="preserve"> measures can also play a corresponding role in carbon sequestration</w:t>
      </w:r>
      <w:r w:rsidRPr="00007298">
        <w:rPr>
          <w:rFonts w:ascii="Times New Roman" w:eastAsiaTheme="minorEastAsia" w:hAnsi="Times New Roman" w:cs="Times New Roman"/>
          <w:sz w:val="28"/>
          <w:szCs w:val="28"/>
        </w:rPr>
        <w:t xml:space="preserve"> (</w:t>
      </w:r>
      <w:r w:rsidRPr="00007298">
        <w:rPr>
          <w:rFonts w:ascii="Times New Roman" w:eastAsiaTheme="minorEastAsia" w:hAnsi="Times New Roman" w:cs="Times New Roman"/>
          <w:color w:val="0000FF"/>
          <w:sz w:val="28"/>
          <w:szCs w:val="28"/>
        </w:rPr>
        <w:t>Yu et al., 2021</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Although these measures can effectively trap sediment and control erosion, the </w:t>
      </w:r>
      <w:r w:rsidR="00420A4E" w:rsidRPr="00007298">
        <w:rPr>
          <w:rFonts w:ascii="Times New Roman" w:eastAsiaTheme="minorEastAsia" w:hAnsi="Times New Roman" w:cs="Times New Roman"/>
          <w:sz w:val="28"/>
          <w:szCs w:val="28"/>
        </w:rPr>
        <w:t xml:space="preserve">benefits </w:t>
      </w:r>
      <w:r w:rsidRPr="00007298">
        <w:rPr>
          <w:rFonts w:ascii="Times New Roman" w:hAnsi="Times New Roman" w:cs="Times New Roman"/>
          <w:sz w:val="28"/>
          <w:szCs w:val="28"/>
        </w:rPr>
        <w:t xml:space="preserve">on </w:t>
      </w:r>
      <w:r w:rsidR="00420A4E" w:rsidRPr="00007298">
        <w:rPr>
          <w:rFonts w:ascii="Times New Roman" w:eastAsiaTheme="minorEastAsia" w:hAnsi="Times New Roman" w:cs="Times New Roman"/>
          <w:sz w:val="28"/>
          <w:szCs w:val="28"/>
        </w:rPr>
        <w:t>SOC</w:t>
      </w:r>
      <w:r w:rsidRPr="00007298">
        <w:rPr>
          <w:rFonts w:ascii="Times New Roman" w:hAnsi="Times New Roman" w:cs="Times New Roman"/>
          <w:sz w:val="28"/>
          <w:szCs w:val="28"/>
        </w:rPr>
        <w:t xml:space="preserve"> are unclear and require further research.</w:t>
      </w:r>
    </w:p>
    <w:p w14:paraId="775AEAD5" w14:textId="64948B53" w:rsidR="00982B9A" w:rsidRPr="00007298" w:rsidRDefault="00AB4C7D" w:rsidP="00DC0D17">
      <w:pPr>
        <w:widowControl/>
        <w:spacing w:line="480" w:lineRule="auto"/>
        <w:ind w:firstLine="420"/>
        <w:rPr>
          <w:rFonts w:ascii="Times New Roman" w:eastAsiaTheme="minorEastAsia" w:hAnsi="Times New Roman" w:cs="Times New Roman"/>
          <w:sz w:val="28"/>
          <w:szCs w:val="28"/>
        </w:rPr>
      </w:pPr>
      <w:r w:rsidRPr="00007298">
        <w:rPr>
          <w:rFonts w:ascii="Times New Roman" w:eastAsiaTheme="minorEastAsia" w:hAnsi="Times New Roman" w:cs="Times New Roman"/>
          <w:sz w:val="28"/>
          <w:szCs w:val="28"/>
        </w:rPr>
        <w:t xml:space="preserve">In </w:t>
      </w:r>
      <w:r w:rsidRPr="00007298">
        <w:rPr>
          <w:rFonts w:ascii="Times New Roman" w:eastAsia="等线" w:hAnsi="Times New Roman" w:cs="Times New Roman"/>
          <w:sz w:val="28"/>
          <w:szCs w:val="28"/>
        </w:rPr>
        <w:t>the past</w:t>
      </w:r>
      <w:r w:rsidRPr="00007298">
        <w:rPr>
          <w:rFonts w:ascii="Times New Roman" w:eastAsiaTheme="minorEastAsia" w:hAnsi="Times New Roman" w:cs="Times New Roman"/>
          <w:sz w:val="28"/>
          <w:szCs w:val="28"/>
        </w:rPr>
        <w:t xml:space="preserve"> ten years, the frequent occurrence of </w:t>
      </w:r>
      <w:r w:rsidRPr="00007298">
        <w:rPr>
          <w:rFonts w:ascii="Times New Roman" w:eastAsiaTheme="minorEastAsia" w:hAnsi="Times New Roman" w:cs="Times New Roman" w:hint="eastAsia"/>
          <w:sz w:val="28"/>
          <w:szCs w:val="28"/>
        </w:rPr>
        <w:t>heavy</w:t>
      </w:r>
      <w:r w:rsidRPr="00007298">
        <w:rPr>
          <w:rFonts w:ascii="Times New Roman" w:eastAsiaTheme="minorEastAsia" w:hAnsi="Times New Roman" w:cs="Times New Roman"/>
          <w:sz w:val="28"/>
          <w:szCs w:val="28"/>
        </w:rPr>
        <w:t xml:space="preserve"> rainfall events </w:t>
      </w:r>
      <w:r w:rsidRPr="00007298">
        <w:rPr>
          <w:rFonts w:ascii="Times New Roman" w:eastAsia="等线" w:hAnsi="Times New Roman" w:cs="Times New Roman"/>
          <w:sz w:val="28"/>
          <w:szCs w:val="28"/>
        </w:rPr>
        <w:t>worldwide</w:t>
      </w:r>
      <w:r w:rsidRPr="00007298">
        <w:rPr>
          <w:rFonts w:ascii="Times New Roman" w:eastAsiaTheme="minorEastAsia" w:hAnsi="Times New Roman" w:cs="Times New Roman"/>
          <w:sz w:val="28"/>
          <w:szCs w:val="28"/>
        </w:rPr>
        <w:t xml:space="preserve"> has led to </w:t>
      </w:r>
      <w:r w:rsidRPr="00007298">
        <w:rPr>
          <w:rFonts w:ascii="Times New Roman" w:eastAsia="等线" w:hAnsi="Times New Roman" w:cs="Times New Roman"/>
          <w:sz w:val="28"/>
          <w:szCs w:val="28"/>
        </w:rPr>
        <w:t>severe</w:t>
      </w:r>
      <w:r w:rsidRPr="00007298">
        <w:rPr>
          <w:rFonts w:ascii="Times New Roman" w:eastAsiaTheme="minorEastAsia" w:hAnsi="Times New Roman" w:cs="Times New Roman"/>
          <w:sz w:val="28"/>
          <w:szCs w:val="28"/>
        </w:rPr>
        <w:t xml:space="preserve"> soil erosion</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which</w:t>
      </w:r>
      <w:r w:rsidRPr="00007298">
        <w:rPr>
          <w:rFonts w:ascii="Times New Roman" w:eastAsiaTheme="minorEastAsia" w:hAnsi="Times New Roman" w:cs="Times New Roman" w:hint="eastAsia"/>
          <w:sz w:val="28"/>
          <w:szCs w:val="28"/>
        </w:rPr>
        <w:t xml:space="preserve"> may cause </w:t>
      </w:r>
      <w:r w:rsidRPr="00007298">
        <w:rPr>
          <w:rFonts w:ascii="Times New Roman" w:eastAsiaTheme="minorEastAsia" w:hAnsi="Times New Roman" w:cs="Times New Roman"/>
          <w:sz w:val="28"/>
          <w:szCs w:val="28"/>
        </w:rPr>
        <w:t>soil organic carbon loss.</w:t>
      </w:r>
      <w:r w:rsidRPr="00007298">
        <w:rPr>
          <w:rFonts w:ascii="Times New Roman" w:hAnsi="Times New Roman" w:cs="Times New Roman"/>
          <w:sz w:val="28"/>
          <w:szCs w:val="28"/>
        </w:rPr>
        <w:t xml:space="preserve"> However</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 xml:space="preserve">it is unclear how effective vegetation and engineering measures are </w:t>
      </w:r>
      <w:r w:rsidRPr="00007298">
        <w:rPr>
          <w:rFonts w:ascii="Times New Roman" w:eastAsia="等线" w:hAnsi="Times New Roman" w:cs="Times New Roman"/>
          <w:sz w:val="28"/>
          <w:szCs w:val="28"/>
        </w:rPr>
        <w:t>for</w:t>
      </w:r>
      <w:r w:rsidRPr="00007298">
        <w:rPr>
          <w:rFonts w:ascii="Times New Roman" w:eastAsiaTheme="minorEastAsia" w:hAnsi="Times New Roman" w:cs="Times New Roman"/>
          <w:sz w:val="28"/>
          <w:szCs w:val="28"/>
        </w:rPr>
        <w:t xml:space="preserve"> organic carbon sequestration in </w:t>
      </w:r>
      <w:r w:rsidRPr="00007298">
        <w:rPr>
          <w:rFonts w:ascii="Times New Roman" w:eastAsia="等线" w:hAnsi="Times New Roman" w:cs="Times New Roman"/>
          <w:sz w:val="28"/>
          <w:szCs w:val="28"/>
        </w:rPr>
        <w:t>watersheds</w:t>
      </w:r>
      <w:r w:rsidRPr="00007298">
        <w:rPr>
          <w:rFonts w:ascii="Times New Roman" w:eastAsiaTheme="minorEastAsia" w:hAnsi="Times New Roman" w:cs="Times New Roman"/>
          <w:sz w:val="28"/>
          <w:szCs w:val="28"/>
        </w:rPr>
        <w:t xml:space="preserve"> during </w:t>
      </w:r>
      <w:r w:rsidRPr="00007298">
        <w:rPr>
          <w:rFonts w:ascii="Times New Roman" w:eastAsiaTheme="minorEastAsia" w:hAnsi="Times New Roman" w:cs="Times New Roman" w:hint="eastAsia"/>
          <w:sz w:val="28"/>
          <w:szCs w:val="28"/>
        </w:rPr>
        <w:t>heavy</w:t>
      </w:r>
      <w:r w:rsidRPr="00007298">
        <w:rPr>
          <w:rFonts w:ascii="Times New Roman" w:eastAsiaTheme="minorEastAsia" w:hAnsi="Times New Roman" w:cs="Times New Roman"/>
          <w:sz w:val="28"/>
          <w:szCs w:val="28"/>
        </w:rPr>
        <w:t xml:space="preserve"> rainfall events.</w:t>
      </w:r>
      <w:r w:rsidRPr="00007298">
        <w:rPr>
          <w:sz w:val="28"/>
          <w:szCs w:val="28"/>
        </w:rPr>
        <w:t xml:space="preserve"> </w:t>
      </w:r>
      <w:r w:rsidRPr="00007298">
        <w:rPr>
          <w:rFonts w:ascii="Times New Roman" w:eastAsiaTheme="minorEastAsia" w:hAnsi="Times New Roman" w:cs="Times New Roman"/>
          <w:sz w:val="28"/>
          <w:szCs w:val="28"/>
        </w:rPr>
        <w:t xml:space="preserve">Is there a </w:t>
      </w:r>
      <w:r w:rsidRPr="00007298">
        <w:rPr>
          <w:rFonts w:ascii="Times New Roman" w:hAnsi="Times New Roman" w:cs="Times New Roman"/>
          <w:sz w:val="28"/>
          <w:szCs w:val="28"/>
        </w:rPr>
        <w:t>difference</w:t>
      </w:r>
      <w:r w:rsidRPr="00007298">
        <w:rPr>
          <w:rFonts w:ascii="Times New Roman" w:eastAsiaTheme="minorEastAsia" w:hAnsi="Times New Roman" w:cs="Times New Roman"/>
          <w:sz w:val="28"/>
          <w:szCs w:val="28"/>
        </w:rPr>
        <w:t xml:space="preserve"> in the response of</w:t>
      </w:r>
      <w:r w:rsidR="005C65C6" w:rsidRPr="00007298">
        <w:rPr>
          <w:rFonts w:ascii="Times New Roman" w:eastAsiaTheme="minorEastAsia" w:hAnsi="Times New Roman" w:cs="Times New Roman"/>
          <w:sz w:val="28"/>
          <w:szCs w:val="28"/>
        </w:rPr>
        <w:t xml:space="preserve"> vegetation</w:t>
      </w:r>
      <w:r w:rsidRPr="00007298">
        <w:rPr>
          <w:rFonts w:ascii="Times New Roman" w:eastAsiaTheme="minorEastAsia" w:hAnsi="Times New Roman" w:cs="Times New Roman"/>
          <w:sz w:val="28"/>
          <w:szCs w:val="28"/>
        </w:rPr>
        <w:t xml:space="preserve"> to SOC inputs in the surface and deep layers of soil?</w:t>
      </w:r>
      <w:r w:rsidR="006D4C5F" w:rsidRPr="00007298">
        <w:rPr>
          <w:rFonts w:ascii="Times New Roman" w:eastAsiaTheme="minorEastAsia" w:hAnsi="Times New Roman" w:cs="Times New Roman"/>
          <w:sz w:val="28"/>
          <w:szCs w:val="28"/>
        </w:rPr>
        <w:t xml:space="preserve"> </w:t>
      </w:r>
      <w:r w:rsidRPr="00007298">
        <w:rPr>
          <w:rFonts w:ascii="Times New Roman" w:eastAsiaTheme="minorEastAsia" w:hAnsi="Times New Roman" w:cs="Times New Roman"/>
          <w:sz w:val="28"/>
          <w:szCs w:val="28"/>
        </w:rPr>
        <w:t>How</w:t>
      </w:r>
      <w:r w:rsidRPr="00007298">
        <w:rPr>
          <w:rFonts w:ascii="Times New Roman" w:eastAsiaTheme="minorEastAsia" w:hAnsi="Times New Roman" w:cs="Times New Roman"/>
          <w:color w:val="000000" w:themeColor="text1"/>
          <w:sz w:val="28"/>
          <w:szCs w:val="28"/>
        </w:rPr>
        <w:t xml:space="preserve"> </w:t>
      </w:r>
      <w:r w:rsidRPr="00007298">
        <w:rPr>
          <w:rFonts w:ascii="Times New Roman" w:eastAsia="等线" w:hAnsi="Times New Roman" w:cs="Times New Roman"/>
          <w:color w:val="000000" w:themeColor="text1"/>
          <w:sz w:val="28"/>
          <w:szCs w:val="28"/>
        </w:rPr>
        <w:t>can the</w:t>
      </w:r>
      <w:r w:rsidR="006D4C5F" w:rsidRPr="00007298">
        <w:rPr>
          <w:rFonts w:ascii="Times New Roman" w:eastAsiaTheme="minorEastAsia" w:hAnsi="Times New Roman" w:cs="Times New Roman"/>
          <w:color w:val="000000" w:themeColor="text1"/>
          <w:sz w:val="28"/>
          <w:szCs w:val="28"/>
        </w:rPr>
        <w:t xml:space="preserve"> impact</w:t>
      </w:r>
      <w:r w:rsidRPr="00007298">
        <w:rPr>
          <w:rFonts w:ascii="Times New Roman" w:eastAsiaTheme="minorEastAsia" w:hAnsi="Times New Roman" w:cs="Times New Roman"/>
          <w:color w:val="000000" w:themeColor="text1"/>
          <w:sz w:val="28"/>
          <w:szCs w:val="28"/>
        </w:rPr>
        <w:t xml:space="preserve"> between the </w:t>
      </w:r>
      <w:r w:rsidRPr="00007298">
        <w:rPr>
          <w:rFonts w:ascii="Times New Roman" w:eastAsia="等线" w:hAnsi="Times New Roman" w:cs="Times New Roman"/>
          <w:color w:val="000000" w:themeColor="text1"/>
          <w:sz w:val="28"/>
          <w:szCs w:val="28"/>
        </w:rPr>
        <w:t>intensities</w:t>
      </w:r>
      <w:r w:rsidRPr="00007298">
        <w:rPr>
          <w:rFonts w:ascii="Times New Roman" w:eastAsiaTheme="minorEastAsia" w:hAnsi="Times New Roman" w:cs="Times New Roman"/>
          <w:color w:val="000000" w:themeColor="text1"/>
          <w:sz w:val="28"/>
          <w:szCs w:val="28"/>
        </w:rPr>
        <w:t xml:space="preserve"> of different </w:t>
      </w:r>
      <w:r w:rsidR="006D4C5F" w:rsidRPr="00007298">
        <w:rPr>
          <w:rFonts w:ascii="Times New Roman" w:eastAsiaTheme="minorEastAsia" w:hAnsi="Times New Roman" w:cs="Times New Roman" w:hint="eastAsia"/>
          <w:color w:val="000000" w:themeColor="text1"/>
          <w:sz w:val="28"/>
          <w:szCs w:val="28"/>
        </w:rPr>
        <w:t>rainstorm</w:t>
      </w:r>
      <w:r w:rsidR="006D4C5F" w:rsidRPr="00007298">
        <w:rPr>
          <w:rFonts w:ascii="Times New Roman" w:eastAsia="宋体" w:hAnsi="Times New Roman" w:cs="Times New Roman"/>
          <w:color w:val="000000" w:themeColor="text1"/>
          <w:kern w:val="0"/>
          <w:sz w:val="28"/>
          <w:szCs w:val="28"/>
        </w:rPr>
        <w:t>–</w:t>
      </w:r>
      <w:r w:rsidR="006D4C5F" w:rsidRPr="00007298">
        <w:rPr>
          <w:rFonts w:ascii="Times New Roman" w:eastAsiaTheme="minorEastAsia" w:hAnsi="Times New Roman" w:cs="Times New Roman" w:hint="eastAsia"/>
          <w:color w:val="000000" w:themeColor="text1"/>
          <w:sz w:val="28"/>
          <w:szCs w:val="28"/>
        </w:rPr>
        <w:t>induced</w:t>
      </w:r>
      <w:r w:rsidR="006D4C5F" w:rsidRPr="00007298">
        <w:rPr>
          <w:rFonts w:ascii="Times New Roman" w:eastAsiaTheme="minorEastAsia" w:hAnsi="Times New Roman" w:cs="Times New Roman"/>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erosion types and </w:t>
      </w:r>
      <w:r w:rsidR="006D4C5F" w:rsidRPr="00007298">
        <w:rPr>
          <w:rFonts w:ascii="Times New Roman" w:eastAsiaTheme="minorEastAsia" w:hAnsi="Times New Roman" w:cs="Times New Roman"/>
          <w:color w:val="000000" w:themeColor="text1"/>
          <w:sz w:val="28"/>
          <w:szCs w:val="28"/>
        </w:rPr>
        <w:t xml:space="preserve">complex topography </w:t>
      </w:r>
      <w:r w:rsidR="006D4C5F" w:rsidRPr="00007298">
        <w:rPr>
          <w:rFonts w:ascii="Times New Roman" w:eastAsiaTheme="minorEastAsia" w:hAnsi="Times New Roman" w:cs="Times New Roman" w:hint="eastAsia"/>
          <w:color w:val="000000" w:themeColor="text1"/>
          <w:sz w:val="28"/>
          <w:szCs w:val="28"/>
        </w:rPr>
        <w:t xml:space="preserve">to </w:t>
      </w:r>
      <w:r w:rsidRPr="00007298">
        <w:rPr>
          <w:rFonts w:ascii="Times New Roman" w:eastAsiaTheme="minorEastAsia" w:hAnsi="Times New Roman" w:cs="Times New Roman"/>
          <w:color w:val="000000" w:themeColor="text1"/>
          <w:sz w:val="28"/>
          <w:szCs w:val="28"/>
        </w:rPr>
        <w:t>SOC</w:t>
      </w:r>
      <w:r w:rsidRPr="00007298">
        <w:rPr>
          <w:rFonts w:ascii="Times New Roman" w:eastAsia="等线" w:hAnsi="Times New Roman" w:cs="Times New Roman"/>
          <w:color w:val="000000" w:themeColor="text1"/>
          <w:sz w:val="28"/>
          <w:szCs w:val="28"/>
        </w:rPr>
        <w:t xml:space="preserve"> be understood</w:t>
      </w:r>
      <w:r w:rsidRPr="00007298">
        <w:rPr>
          <w:rFonts w:ascii="Times New Roman" w:eastAsiaTheme="minorEastAsia" w:hAnsi="Times New Roman" w:cs="Times New Roman"/>
          <w:color w:val="000000" w:themeColor="text1"/>
          <w:sz w:val="28"/>
          <w:szCs w:val="28"/>
        </w:rPr>
        <w:t>?</w:t>
      </w:r>
      <w:r w:rsidRPr="00007298">
        <w:rPr>
          <w:color w:val="000000" w:themeColor="text1"/>
          <w:sz w:val="28"/>
          <w:szCs w:val="28"/>
        </w:rPr>
        <w:t xml:space="preserve"> </w:t>
      </w:r>
      <w:r w:rsidR="006D4C5F" w:rsidRPr="00007298">
        <w:rPr>
          <w:rFonts w:ascii="Times New Roman" w:eastAsiaTheme="minorEastAsia" w:hAnsi="Times New Roman" w:cs="Times New Roman" w:hint="eastAsia"/>
          <w:color w:val="000000" w:themeColor="text1"/>
          <w:sz w:val="28"/>
          <w:szCs w:val="28"/>
        </w:rPr>
        <w:t>H</w:t>
      </w:r>
      <w:r w:rsidR="006D4C5F" w:rsidRPr="00007298">
        <w:rPr>
          <w:rFonts w:ascii="Times New Roman" w:eastAsiaTheme="minorEastAsia" w:hAnsi="Times New Roman" w:cs="Times New Roman"/>
          <w:color w:val="000000" w:themeColor="text1"/>
          <w:sz w:val="28"/>
          <w:szCs w:val="28"/>
        </w:rPr>
        <w:t xml:space="preserve">ow can the impact of engineering measures on SOC be quantified? </w:t>
      </w:r>
      <w:r w:rsidRPr="00007298">
        <w:rPr>
          <w:rFonts w:ascii="Times New Roman" w:eastAsiaTheme="minorEastAsia" w:hAnsi="Times New Roman" w:cs="Times New Roman"/>
          <w:color w:val="000000" w:themeColor="text1"/>
          <w:sz w:val="28"/>
          <w:szCs w:val="28"/>
        </w:rPr>
        <w:t>Furthermore, the</w:t>
      </w:r>
      <w:r w:rsidR="006A559E" w:rsidRPr="00007298">
        <w:rPr>
          <w:rFonts w:ascii="Times New Roman" w:eastAsiaTheme="minorEastAsia" w:hAnsi="Times New Roman" w:cs="Times New Roman" w:hint="eastAsia"/>
          <w:color w:val="000000" w:themeColor="text1"/>
          <w:sz w:val="28"/>
          <w:szCs w:val="28"/>
        </w:rPr>
        <w:t xml:space="preserve"> </w:t>
      </w:r>
      <w:r w:rsidR="006A559E" w:rsidRPr="00007298">
        <w:rPr>
          <w:rFonts w:ascii="Times New Roman" w:eastAsiaTheme="minorEastAsia" w:hAnsi="Times New Roman" w:cs="Times New Roman"/>
          <w:color w:val="000000" w:themeColor="text1"/>
          <w:sz w:val="28"/>
          <w:szCs w:val="28"/>
        </w:rPr>
        <w:t>combined action of vegetation and engineering measures may have a synergistic or antagonistic effect on SOC, which has not been fully explored.</w:t>
      </w:r>
      <w:r w:rsidRPr="00007298">
        <w:rPr>
          <w:rFonts w:ascii="Times New Roman" w:eastAsiaTheme="minorEastAsia" w:hAnsi="Times New Roman" w:cs="Times New Roman"/>
          <w:color w:val="000000" w:themeColor="text1"/>
          <w:sz w:val="28"/>
          <w:szCs w:val="28"/>
        </w:rPr>
        <w:t xml:space="preserve"> Consequently, it is necessary to further study revegetation, </w:t>
      </w:r>
      <w:r w:rsidR="003B5CE3" w:rsidRPr="00007298">
        <w:rPr>
          <w:rFonts w:ascii="Times New Roman" w:eastAsiaTheme="minorEastAsia" w:hAnsi="Times New Roman" w:cs="Times New Roman"/>
          <w:color w:val="000000" w:themeColor="text1"/>
          <w:sz w:val="28"/>
          <w:szCs w:val="28"/>
        </w:rPr>
        <w:t>heavy rainfall</w:t>
      </w:r>
      <w:r w:rsidR="003B5CE3" w:rsidRPr="00007298">
        <w:rPr>
          <w:rFonts w:ascii="Times New Roman" w:eastAsia="宋体" w:hAnsi="Times New Roman" w:cs="Times New Roman"/>
          <w:color w:val="000000" w:themeColor="text1"/>
          <w:kern w:val="0"/>
          <w:sz w:val="28"/>
          <w:szCs w:val="28"/>
        </w:rPr>
        <w:t>–</w:t>
      </w:r>
      <w:r w:rsidR="003B5CE3" w:rsidRPr="00007298">
        <w:rPr>
          <w:rFonts w:ascii="Times New Roman" w:eastAsiaTheme="minorEastAsia" w:hAnsi="Times New Roman" w:cs="Times New Roman"/>
          <w:color w:val="000000" w:themeColor="text1"/>
          <w:sz w:val="28"/>
          <w:szCs w:val="28"/>
        </w:rPr>
        <w:t xml:space="preserve">induced </w:t>
      </w:r>
      <w:r w:rsidR="003B5CE3" w:rsidRPr="00007298">
        <w:rPr>
          <w:rFonts w:ascii="Times New Roman" w:eastAsiaTheme="minorEastAsia" w:hAnsi="Times New Roman" w:cs="Times New Roman"/>
          <w:sz w:val="28"/>
          <w:szCs w:val="28"/>
        </w:rPr>
        <w:t xml:space="preserve">erosion, complex topographic changes, </w:t>
      </w:r>
      <w:r w:rsidRPr="00007298">
        <w:rPr>
          <w:rFonts w:ascii="Times New Roman" w:eastAsiaTheme="minorEastAsia" w:hAnsi="Times New Roman" w:cs="Times New Roman"/>
          <w:sz w:val="28"/>
          <w:szCs w:val="28"/>
        </w:rPr>
        <w:t>engineering measures</w:t>
      </w:r>
      <w:r w:rsidR="003B5CE3"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 xml:space="preserve">and their interactions </w:t>
      </w:r>
      <w:r w:rsidRPr="00007298">
        <w:rPr>
          <w:rFonts w:ascii="Times New Roman" w:eastAsia="等线" w:hAnsi="Times New Roman" w:cs="Times New Roman"/>
          <w:sz w:val="28"/>
          <w:szCs w:val="28"/>
        </w:rPr>
        <w:t>with</w:t>
      </w:r>
      <w:r w:rsidRPr="00007298">
        <w:rPr>
          <w:rFonts w:ascii="Times New Roman" w:eastAsiaTheme="minorEastAsia" w:hAnsi="Times New Roman" w:cs="Times New Roman"/>
          <w:sz w:val="28"/>
          <w:szCs w:val="28"/>
        </w:rPr>
        <w:t xml:space="preserve"> SOC</w:t>
      </w:r>
      <w:r w:rsidRPr="00007298">
        <w:rPr>
          <w:rFonts w:ascii="Times New Roman" w:eastAsiaTheme="minorEastAsia" w:hAnsi="Times New Roman" w:cs="Times New Roman" w:hint="eastAsia"/>
          <w:sz w:val="28"/>
          <w:szCs w:val="28"/>
        </w:rPr>
        <w:t xml:space="preserve">. </w:t>
      </w:r>
      <w:r w:rsidRPr="00007298">
        <w:rPr>
          <w:rFonts w:ascii="Times New Roman" w:hAnsi="Times New Roman" w:cs="Times New Roman" w:hint="eastAsia"/>
          <w:color w:val="000000" w:themeColor="text1"/>
          <w:sz w:val="28"/>
          <w:szCs w:val="28"/>
        </w:rPr>
        <w:t>Our</w:t>
      </w:r>
      <w:r w:rsidRPr="00007298">
        <w:rPr>
          <w:rFonts w:ascii="Times New Roman" w:eastAsia="宋体" w:hAnsi="Times New Roman" w:cs="Times New Roman" w:hint="eastAsia"/>
          <w:color w:val="000000" w:themeColor="text1"/>
          <w:sz w:val="28"/>
          <w:szCs w:val="28"/>
        </w:rPr>
        <w:t xml:space="preserve"> </w:t>
      </w:r>
      <w:r w:rsidRPr="00007298">
        <w:rPr>
          <w:rFonts w:ascii="Times New Roman" w:hAnsi="Times New Roman" w:cs="Times New Roman" w:hint="eastAsia"/>
          <w:color w:val="000000" w:themeColor="text1"/>
          <w:sz w:val="28"/>
          <w:szCs w:val="28"/>
        </w:rPr>
        <w:t>research</w:t>
      </w:r>
      <w:r w:rsidRPr="00007298">
        <w:rPr>
          <w:rFonts w:ascii="Times New Roman" w:eastAsia="宋体" w:hAnsi="Times New Roman" w:cs="Times New Roman" w:hint="eastAsia"/>
          <w:color w:val="000000" w:themeColor="text1"/>
          <w:sz w:val="28"/>
          <w:szCs w:val="28"/>
        </w:rPr>
        <w:t xml:space="preserve"> </w:t>
      </w:r>
      <w:r w:rsidRPr="00007298">
        <w:rPr>
          <w:rFonts w:ascii="Times New Roman" w:hAnsi="Times New Roman" w:cs="Times New Roman" w:hint="eastAsia"/>
          <w:color w:val="000000" w:themeColor="text1"/>
          <w:sz w:val="28"/>
          <w:szCs w:val="28"/>
        </w:rPr>
        <w:t>objectives</w:t>
      </w:r>
      <w:r w:rsidRPr="00007298">
        <w:rPr>
          <w:rFonts w:ascii="Times New Roman" w:eastAsia="宋体" w:hAnsi="Times New Roman" w:cs="Times New Roman" w:hint="eastAsia"/>
          <w:color w:val="000000" w:themeColor="text1"/>
          <w:sz w:val="28"/>
          <w:szCs w:val="28"/>
        </w:rPr>
        <w:t xml:space="preserve"> </w:t>
      </w:r>
      <w:r w:rsidRPr="00007298">
        <w:rPr>
          <w:rFonts w:ascii="Times New Roman" w:hAnsi="Times New Roman" w:cs="Times New Roman" w:hint="eastAsia"/>
          <w:color w:val="000000" w:themeColor="text1"/>
          <w:sz w:val="28"/>
          <w:szCs w:val="28"/>
        </w:rPr>
        <w:t>are</w:t>
      </w:r>
      <w:r w:rsidRPr="00007298">
        <w:rPr>
          <w:rFonts w:ascii="Times New Roman" w:eastAsia="宋体" w:hAnsi="Times New Roman" w:cs="Times New Roman" w:hint="eastAsia"/>
          <w:color w:val="000000" w:themeColor="text1"/>
          <w:sz w:val="28"/>
          <w:szCs w:val="28"/>
        </w:rPr>
        <w:t xml:space="preserve"> </w:t>
      </w:r>
      <w:r w:rsidRPr="00007298">
        <w:rPr>
          <w:rFonts w:ascii="Times New Roman" w:hAnsi="Times New Roman" w:cs="Times New Roman" w:hint="eastAsia"/>
          <w:color w:val="000000" w:themeColor="text1"/>
          <w:sz w:val="28"/>
          <w:szCs w:val="28"/>
        </w:rPr>
        <w:t>to</w:t>
      </w:r>
      <w:r w:rsidRPr="00007298">
        <w:rPr>
          <w:rFonts w:ascii="Times New Roman" w:eastAsia="宋体" w:hAnsi="Times New Roman" w:cs="Times New Roman" w:hint="eastAsia"/>
          <w:color w:val="000000" w:themeColor="text1"/>
          <w:sz w:val="28"/>
          <w:szCs w:val="28"/>
        </w:rPr>
        <w:t xml:space="preserve"> </w:t>
      </w:r>
      <w:r w:rsidRPr="00007298">
        <w:rPr>
          <w:rFonts w:ascii="Times New Roman" w:hAnsi="Times New Roman" w:cs="Times New Roman"/>
          <w:sz w:val="28"/>
          <w:szCs w:val="28"/>
        </w:rPr>
        <w:t xml:space="preserve">(1) analyze the different effects of different vegetation types on </w:t>
      </w:r>
      <w:r w:rsidRPr="00007298">
        <w:rPr>
          <w:rFonts w:ascii="Times New Roman" w:eastAsia="宋体" w:hAnsi="Times New Roman" w:cs="Times New Roman"/>
          <w:sz w:val="28"/>
          <w:szCs w:val="28"/>
        </w:rPr>
        <w:t>SOC</w:t>
      </w:r>
      <w:r w:rsidRPr="00007298">
        <w:rPr>
          <w:rFonts w:ascii="Times New Roman" w:hAnsi="Times New Roman" w:cs="Times New Roman"/>
          <w:sz w:val="28"/>
          <w:szCs w:val="28"/>
        </w:rPr>
        <w:t xml:space="preserve"> in surface and deep layers under complex topographic changes; (2) examine the response of </w:t>
      </w:r>
      <w:r w:rsidRPr="00007298">
        <w:rPr>
          <w:rFonts w:ascii="Times New Roman" w:eastAsia="宋体" w:hAnsi="Times New Roman" w:cs="Times New Roman"/>
          <w:sz w:val="28"/>
          <w:szCs w:val="28"/>
        </w:rPr>
        <w:t>SOC</w:t>
      </w:r>
      <w:r w:rsidRPr="00007298">
        <w:rPr>
          <w:rFonts w:ascii="Times New Roman" w:hAnsi="Times New Roman" w:cs="Times New Roman"/>
          <w:sz w:val="28"/>
          <w:szCs w:val="28"/>
        </w:rPr>
        <w:t xml:space="preserve"> to different erosion types caused by </w:t>
      </w:r>
      <w:r w:rsidRPr="00007298">
        <w:rPr>
          <w:rFonts w:ascii="Times New Roman" w:eastAsia="宋体" w:hAnsi="Times New Roman" w:cs="Times New Roman"/>
          <w:sz w:val="28"/>
          <w:szCs w:val="28"/>
        </w:rPr>
        <w:t>heavy</w:t>
      </w:r>
      <w:r w:rsidRPr="00007298">
        <w:rPr>
          <w:rFonts w:ascii="Times New Roman" w:hAnsi="Times New Roman" w:cs="Times New Roman"/>
          <w:sz w:val="28"/>
          <w:szCs w:val="28"/>
        </w:rPr>
        <w:t xml:space="preserve"> rainfall conditions on slopes with revegetation; and (3)</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 xml:space="preserve">explore the benefits of different </w:t>
      </w:r>
      <w:r w:rsidR="0092149A" w:rsidRPr="00007298">
        <w:rPr>
          <w:rFonts w:ascii="Times New Roman" w:eastAsiaTheme="minorEastAsia" w:hAnsi="Times New Roman" w:cs="Times New Roman"/>
          <w:sz w:val="28"/>
          <w:szCs w:val="28"/>
        </w:rPr>
        <w:t>vegetation</w:t>
      </w:r>
      <w:r w:rsidR="0092149A" w:rsidRPr="00007298">
        <w:rPr>
          <w:rFonts w:ascii="Times New Roman" w:hAnsi="Times New Roman" w:cs="Times New Roman"/>
          <w:sz w:val="28"/>
          <w:szCs w:val="28"/>
        </w:rPr>
        <w:t xml:space="preserve"> </w:t>
      </w:r>
      <w:r w:rsidR="0092149A" w:rsidRPr="00007298">
        <w:rPr>
          <w:rFonts w:ascii="Times New Roman" w:eastAsiaTheme="minorEastAsia" w:hAnsi="Times New Roman" w:cs="Times New Roman" w:hint="eastAsia"/>
          <w:sz w:val="28"/>
          <w:szCs w:val="28"/>
        </w:rPr>
        <w:t>and</w:t>
      </w:r>
      <w:r w:rsidR="0092149A"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 xml:space="preserve">engineering measures </w:t>
      </w:r>
      <w:r w:rsidR="003B5CE3" w:rsidRPr="00007298">
        <w:rPr>
          <w:rFonts w:ascii="Times New Roman" w:eastAsiaTheme="minorEastAsia" w:hAnsi="Times New Roman" w:cs="Times New Roman" w:hint="eastAsia"/>
          <w:sz w:val="28"/>
          <w:szCs w:val="28"/>
        </w:rPr>
        <w:t>on</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SOC</w:t>
      </w:r>
      <w:r w:rsidRPr="00007298">
        <w:rPr>
          <w:rFonts w:ascii="Times New Roman" w:hAnsi="Times New Roman" w:cs="Times New Roman"/>
          <w:sz w:val="28"/>
          <w:szCs w:val="28"/>
        </w:rPr>
        <w:t xml:space="preserve">. To achieve our objectives, we selected the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watershed in the tableland</w:t>
      </w:r>
      <w:r w:rsidR="0092149A" w:rsidRPr="00007298">
        <w:rPr>
          <w:rFonts w:ascii="Times New Roman" w:eastAsia="宋体" w:hAnsi="Times New Roman" w:cs="Times New Roman"/>
          <w:color w:val="000000"/>
          <w:kern w:val="0"/>
          <w:sz w:val="28"/>
          <w:szCs w:val="28"/>
        </w:rPr>
        <w:t>–</w:t>
      </w:r>
      <w:r w:rsidRPr="00007298">
        <w:rPr>
          <w:rFonts w:ascii="Times New Roman" w:hAnsi="Times New Roman" w:cs="Times New Roman"/>
          <w:sz w:val="28"/>
          <w:szCs w:val="28"/>
        </w:rPr>
        <w:t xml:space="preserve">gully region, </w:t>
      </w:r>
      <w:r w:rsidRPr="00007298">
        <w:rPr>
          <w:rFonts w:ascii="Times New Roman" w:eastAsia="宋体" w:hAnsi="Times New Roman" w:cs="Times New Roman"/>
          <w:sz w:val="28"/>
          <w:szCs w:val="28"/>
        </w:rPr>
        <w:t>and</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t</w:t>
      </w:r>
      <w:r w:rsidRPr="00007298">
        <w:rPr>
          <w:rFonts w:ascii="Times New Roman" w:hAnsi="Times New Roman" w:cs="Times New Roman"/>
          <w:sz w:val="28"/>
          <w:szCs w:val="28"/>
        </w:rPr>
        <w:t>he tableland</w:t>
      </w:r>
      <w:r w:rsidRPr="00007298">
        <w:rPr>
          <w:rFonts w:ascii="Times New Roman" w:eastAsia="宋体" w:hAnsi="Times New Roman" w:cs="Times New Roman"/>
          <w:color w:val="000000"/>
          <w:kern w:val="0"/>
          <w:sz w:val="28"/>
          <w:szCs w:val="28"/>
        </w:rPr>
        <w:t>–</w:t>
      </w:r>
      <w:r w:rsidRPr="00007298">
        <w:rPr>
          <w:rFonts w:ascii="Times New Roman" w:hAnsi="Times New Roman" w:cs="Times New Roman"/>
          <w:sz w:val="28"/>
          <w:szCs w:val="28"/>
        </w:rPr>
        <w:t>gully area is one of the primary topographic and ecological units on the Loess Plateau in China</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as the study area. The</w:t>
      </w:r>
      <w:r w:rsidRPr="00007298">
        <w:rPr>
          <w:rFonts w:ascii="Times New Roman" w:eastAsia="宋体" w:hAnsi="Times New Roman" w:cs="Times New Roman"/>
          <w:sz w:val="28"/>
          <w:szCs w:val="28"/>
        </w:rPr>
        <w:t xml:space="preserve"> </w:t>
      </w:r>
      <w:r w:rsidRPr="00007298">
        <w:rPr>
          <w:rFonts w:ascii="Times New Roman" w:hAnsi="Times New Roman" w:cs="Times New Roman"/>
          <w:sz w:val="28"/>
          <w:szCs w:val="28"/>
        </w:rPr>
        <w:t xml:space="preserve">revegetation, engineering measures, natural topography, and </w:t>
      </w:r>
      <w:r w:rsidRPr="00007298">
        <w:rPr>
          <w:rFonts w:ascii="Times New Roman" w:eastAsiaTheme="minorEastAsia" w:hAnsi="Times New Roman" w:cs="Times New Roman"/>
          <w:sz w:val="28"/>
          <w:szCs w:val="28"/>
        </w:rPr>
        <w:t>rainstorm</w:t>
      </w:r>
      <w:r w:rsidRPr="00007298">
        <w:rPr>
          <w:rFonts w:ascii="Times New Roman" w:eastAsia="宋体" w:hAnsi="Times New Roman" w:cs="Times New Roman"/>
          <w:color w:val="000000"/>
          <w:kern w:val="0"/>
          <w:sz w:val="28"/>
          <w:szCs w:val="28"/>
        </w:rPr>
        <w:t>–</w:t>
      </w:r>
      <w:r w:rsidRPr="00007298">
        <w:rPr>
          <w:rFonts w:ascii="Times New Roman" w:eastAsiaTheme="minorEastAsia" w:hAnsi="Times New Roman" w:cs="Times New Roman"/>
          <w:sz w:val="28"/>
          <w:szCs w:val="28"/>
        </w:rPr>
        <w:t xml:space="preserve">induced </w:t>
      </w:r>
      <w:r w:rsidRPr="00007298">
        <w:rPr>
          <w:rFonts w:ascii="Times New Roman" w:hAnsi="Times New Roman" w:cs="Times New Roman"/>
          <w:sz w:val="28"/>
          <w:szCs w:val="28"/>
        </w:rPr>
        <w:t xml:space="preserve">erosion in the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watershed </w:t>
      </w:r>
      <w:r w:rsidRPr="00007298">
        <w:rPr>
          <w:rFonts w:ascii="Times New Roman" w:eastAsia="宋体" w:hAnsi="Times New Roman" w:cs="Times New Roman"/>
          <w:sz w:val="28"/>
          <w:szCs w:val="28"/>
        </w:rPr>
        <w:t>provide</w:t>
      </w:r>
      <w:r w:rsidRPr="00007298">
        <w:rPr>
          <w:rFonts w:ascii="Times New Roman" w:hAnsi="Times New Roman" w:cs="Times New Roman"/>
          <w:sz w:val="28"/>
          <w:szCs w:val="28"/>
        </w:rPr>
        <w:t xml:space="preserve"> a </w:t>
      </w:r>
      <w:r w:rsidRPr="00007298">
        <w:rPr>
          <w:rFonts w:ascii="Times New Roman" w:eastAsia="宋体" w:hAnsi="Times New Roman" w:cs="Times New Roman"/>
          <w:sz w:val="28"/>
          <w:szCs w:val="28"/>
        </w:rPr>
        <w:t>unique</w:t>
      </w:r>
      <w:r w:rsidRPr="00007298">
        <w:rPr>
          <w:rFonts w:ascii="Times New Roman" w:hAnsi="Times New Roman" w:cs="Times New Roman"/>
          <w:sz w:val="28"/>
          <w:szCs w:val="28"/>
        </w:rPr>
        <w:t xml:space="preserve"> environment for this </w:t>
      </w:r>
      <w:r w:rsidRPr="00007298">
        <w:rPr>
          <w:rFonts w:ascii="Times New Roman" w:eastAsia="宋体" w:hAnsi="Times New Roman" w:cs="Times New Roman"/>
          <w:sz w:val="28"/>
          <w:szCs w:val="28"/>
        </w:rPr>
        <w:t>research</w:t>
      </w:r>
      <w:r w:rsidRPr="00007298">
        <w:rPr>
          <w:rFonts w:ascii="Times New Roman" w:hAnsi="Times New Roman" w:cs="Times New Roman"/>
          <w:sz w:val="28"/>
          <w:szCs w:val="28"/>
        </w:rPr>
        <w:t>.</w:t>
      </w:r>
      <w:r w:rsidRPr="00007298">
        <w:rPr>
          <w:rFonts w:ascii="Times New Roman" w:eastAsia="宋体" w:hAnsi="Times New Roman" w:cs="Times New Roman"/>
          <w:sz w:val="28"/>
          <w:szCs w:val="28"/>
        </w:rPr>
        <w:t xml:space="preserve"> </w:t>
      </w:r>
      <w:r w:rsidRPr="00007298">
        <w:rPr>
          <w:rFonts w:ascii="Times New Roman" w:hAnsi="Times New Roman" w:cs="Times New Roman"/>
          <w:sz w:val="28"/>
          <w:szCs w:val="28"/>
        </w:rPr>
        <w:t xml:space="preserve">Moreover, addressing these issues could </w:t>
      </w:r>
      <w:r w:rsidR="0092149A" w:rsidRPr="00007298">
        <w:rPr>
          <w:rFonts w:ascii="Times New Roman" w:eastAsiaTheme="minorEastAsia" w:hAnsi="Times New Roman" w:cs="Times New Roman" w:hint="eastAsia"/>
          <w:sz w:val="28"/>
          <w:szCs w:val="28"/>
        </w:rPr>
        <w:t>select</w:t>
      </w:r>
      <w:r w:rsidR="0092149A" w:rsidRPr="00007298">
        <w:rPr>
          <w:rFonts w:ascii="Times New Roman" w:eastAsiaTheme="minorEastAsia" w:hAnsi="Times New Roman" w:cs="Times New Roman"/>
          <w:sz w:val="28"/>
          <w:szCs w:val="28"/>
        </w:rPr>
        <w:t xml:space="preserve"> better combination of measures and </w:t>
      </w:r>
      <w:r w:rsidRPr="00007298">
        <w:rPr>
          <w:rFonts w:ascii="Times New Roman" w:hAnsi="Times New Roman" w:cs="Times New Roman"/>
          <w:sz w:val="28"/>
          <w:szCs w:val="28"/>
        </w:rPr>
        <w:t xml:space="preserve">provide strong guidance for improving </w:t>
      </w:r>
      <w:r w:rsidRPr="00007298">
        <w:rPr>
          <w:rFonts w:ascii="Times New Roman" w:eastAsia="宋体" w:hAnsi="Times New Roman" w:cs="Times New Roman"/>
          <w:sz w:val="28"/>
          <w:szCs w:val="28"/>
        </w:rPr>
        <w:t>SOC</w:t>
      </w:r>
      <w:r w:rsidRPr="00007298">
        <w:rPr>
          <w:rFonts w:ascii="Times New Roman" w:hAnsi="Times New Roman" w:cs="Times New Roman"/>
          <w:sz w:val="28"/>
          <w:szCs w:val="28"/>
        </w:rPr>
        <w:t xml:space="preserve"> to further address global warming and for studying the carbon cycle in ecological systems.</w:t>
      </w:r>
    </w:p>
    <w:p w14:paraId="75EFE017" w14:textId="0CD485CF" w:rsidR="00982B9A" w:rsidRPr="00007298" w:rsidRDefault="00AB4C7D" w:rsidP="00017C39">
      <w:pPr>
        <w:keepNext/>
        <w:keepLines/>
        <w:widowControl/>
        <w:shd w:val="clear" w:color="auto" w:fill="FDFDFD"/>
        <w:spacing w:beforeLines="50" w:before="156" w:afterLines="50" w:after="156" w:line="480" w:lineRule="auto"/>
        <w:ind w:firstLineChars="0" w:firstLine="0"/>
        <w:outlineLvl w:val="0"/>
        <w:rPr>
          <w:rFonts w:ascii="Times New Roman" w:eastAsia="宋体" w:hAnsi="Times New Roman" w:cs="Times New Roman"/>
          <w:b/>
          <w:bCs/>
          <w:kern w:val="44"/>
          <w:sz w:val="28"/>
          <w:szCs w:val="28"/>
        </w:rPr>
      </w:pPr>
      <w:r w:rsidRPr="00007298">
        <w:rPr>
          <w:rFonts w:ascii="Times New Roman" w:eastAsia="宋体" w:hAnsi="Times New Roman" w:cs="Times New Roman"/>
          <w:b/>
          <w:bCs/>
          <w:kern w:val="44"/>
          <w:sz w:val="28"/>
          <w:szCs w:val="28"/>
        </w:rPr>
        <w:t>Materials and methods</w:t>
      </w:r>
      <w:r w:rsidRPr="00007298">
        <w:rPr>
          <w:rFonts w:ascii="Times New Roman" w:eastAsia="宋体" w:hAnsi="Times New Roman" w:cs="Times New Roman" w:hint="eastAsia"/>
          <w:b/>
          <w:bCs/>
          <w:kern w:val="44"/>
          <w:sz w:val="28"/>
          <w:szCs w:val="28"/>
        </w:rPr>
        <w:t xml:space="preserve"> </w:t>
      </w:r>
    </w:p>
    <w:p w14:paraId="0E74D628" w14:textId="77777777" w:rsidR="00982B9A"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Study area</w:t>
      </w:r>
    </w:p>
    <w:p w14:paraId="3348837D" w14:textId="4EA0748D" w:rsidR="00982B9A" w:rsidRPr="00007298" w:rsidRDefault="00AB4C7D" w:rsidP="00DC0D17">
      <w:pPr>
        <w:spacing w:line="480" w:lineRule="auto"/>
        <w:ind w:firstLine="420"/>
        <w:rPr>
          <w:rFonts w:ascii="Times New Roman" w:eastAsia="等线" w:hAnsi="Times New Roman" w:cs="Times New Roman"/>
          <w:color w:val="000000" w:themeColor="text1"/>
          <w:sz w:val="28"/>
          <w:szCs w:val="28"/>
        </w:rPr>
      </w:pPr>
      <w:r w:rsidRPr="00007298">
        <w:rPr>
          <w:rFonts w:ascii="Times New Roman" w:eastAsia="宋体" w:hAnsi="Times New Roman" w:cs="Times New Roman"/>
          <w:sz w:val="28"/>
          <w:szCs w:val="28"/>
        </w:rPr>
        <w:t xml:space="preserve">The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catchment</w:t>
      </w:r>
      <w:r w:rsidRPr="00007298">
        <w:rPr>
          <w:rFonts w:ascii="Times New Roman" w:eastAsia="等线" w:hAnsi="Times New Roman" w:cs="Times New Roman"/>
          <w:sz w:val="28"/>
          <w:szCs w:val="28"/>
        </w:rPr>
        <w:t xml:space="preserve"> </w:t>
      </w:r>
      <w:r w:rsidRPr="00007298">
        <w:rPr>
          <w:rFonts w:ascii="Times New Roman" w:hAnsi="Times New Roman" w:cs="Times New Roman"/>
          <w:sz w:val="28"/>
          <w:szCs w:val="28"/>
        </w:rPr>
        <w:t>(35°1</w:t>
      </w:r>
      <w:r w:rsidRPr="00007298">
        <w:rPr>
          <w:rFonts w:ascii="Times New Roman" w:eastAsiaTheme="minorEastAsia" w:hAnsi="Times New Roman" w:cs="Times New Roman"/>
          <w:sz w:val="28"/>
          <w:szCs w:val="28"/>
        </w:rPr>
        <w:t>2</w:t>
      </w:r>
      <w:r w:rsidRPr="00007298">
        <w:rPr>
          <w:rFonts w:ascii="Times New Roman" w:hAnsi="Times New Roman" w:cs="Times New Roman"/>
          <w:sz w:val="28"/>
          <w:szCs w:val="28"/>
        </w:rPr>
        <w:t>′ N</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35°16′ N, 107°40′</w:t>
      </w:r>
      <w:r w:rsidRPr="00007298">
        <w:rPr>
          <w:rFonts w:ascii="Times New Roman" w:eastAsiaTheme="minorEastAsia" w:hAnsi="Times New Roman" w:cs="Times New Roman"/>
          <w:sz w:val="28"/>
          <w:szCs w:val="28"/>
        </w:rPr>
        <w:t>30</w:t>
      </w:r>
      <w:r w:rsidRPr="00007298">
        <w:rPr>
          <w:rFonts w:ascii="Times New Roman" w:hAnsi="Times New Roman" w:cs="Times New Roman"/>
          <w:sz w:val="28"/>
          <w:szCs w:val="28"/>
        </w:rPr>
        <w:t>′′ E</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107°42′</w:t>
      </w:r>
      <w:r w:rsidRPr="00007298">
        <w:rPr>
          <w:rFonts w:ascii="Times New Roman" w:eastAsiaTheme="minorEastAsia" w:hAnsi="Times New Roman" w:cs="Times New Roman"/>
          <w:sz w:val="28"/>
          <w:szCs w:val="28"/>
        </w:rPr>
        <w:t>30</w:t>
      </w:r>
      <w:r w:rsidRPr="00007298">
        <w:rPr>
          <w:rFonts w:ascii="Times New Roman" w:hAnsi="Times New Roman" w:cs="Times New Roman"/>
          <w:sz w:val="28"/>
          <w:szCs w:val="28"/>
        </w:rPr>
        <w:t>′′ E)</w:t>
      </w:r>
      <w:r w:rsidRPr="00007298">
        <w:rPr>
          <w:rFonts w:ascii="Times New Roman" w:eastAsia="等线" w:hAnsi="Times New Roman" w:cs="Times New Roman"/>
          <w:sz w:val="28"/>
          <w:szCs w:val="28"/>
        </w:rPr>
        <w:t xml:space="preserve"> </w:t>
      </w:r>
      <w:r w:rsidR="00FD3AA2" w:rsidRPr="00007298">
        <w:rPr>
          <w:rFonts w:ascii="Times New Roman" w:hAnsi="Times New Roman" w:cs="Times New Roman"/>
          <w:sz w:val="28"/>
          <w:szCs w:val="28"/>
        </w:rPr>
        <w:t xml:space="preserve">is </w:t>
      </w:r>
      <w:r w:rsidR="00FD3AA2" w:rsidRPr="00007298">
        <w:rPr>
          <w:rFonts w:ascii="Times New Roman" w:eastAsia="等线" w:hAnsi="Times New Roman" w:cs="Times New Roman"/>
          <w:sz w:val="28"/>
          <w:szCs w:val="28"/>
        </w:rPr>
        <w:t>in</w:t>
      </w:r>
      <w:r w:rsidRPr="00007298">
        <w:rPr>
          <w:rFonts w:ascii="Times New Roman" w:hAnsi="Times New Roman" w:cs="Times New Roman"/>
          <w:sz w:val="28"/>
          <w:szCs w:val="28"/>
        </w:rPr>
        <w:t xml:space="preserve"> </w:t>
      </w:r>
      <w:proofErr w:type="spellStart"/>
      <w:r w:rsidRPr="00007298">
        <w:rPr>
          <w:rFonts w:ascii="Times New Roman" w:hAnsi="Times New Roman" w:cs="Times New Roman"/>
          <w:sz w:val="28"/>
          <w:szCs w:val="28"/>
        </w:rPr>
        <w:t>Changwu</w:t>
      </w:r>
      <w:proofErr w:type="spellEnd"/>
      <w:r w:rsidRPr="00007298">
        <w:rPr>
          <w:rFonts w:ascii="Times New Roman" w:hAnsi="Times New Roman" w:cs="Times New Roman"/>
          <w:sz w:val="28"/>
          <w:szCs w:val="28"/>
        </w:rPr>
        <w:t xml:space="preserve"> County,</w:t>
      </w:r>
      <w:r w:rsidRPr="00007298">
        <w:rPr>
          <w:rFonts w:ascii="Times New Roman" w:eastAsia="等线" w:hAnsi="Times New Roman" w:cs="Times New Roman"/>
          <w:sz w:val="28"/>
          <w:szCs w:val="28"/>
        </w:rPr>
        <w:t xml:space="preserve"> </w:t>
      </w:r>
      <w:r w:rsidRPr="00007298">
        <w:rPr>
          <w:rFonts w:ascii="Times New Roman" w:hAnsi="Times New Roman" w:cs="Times New Roman"/>
          <w:sz w:val="28"/>
          <w:szCs w:val="28"/>
        </w:rPr>
        <w:t xml:space="preserve">Shanxi Province, </w:t>
      </w:r>
      <w:r w:rsidRPr="00007298">
        <w:rPr>
          <w:rFonts w:ascii="Times New Roman" w:eastAsia="等线" w:hAnsi="Times New Roman" w:cs="Times New Roman"/>
          <w:sz w:val="28"/>
          <w:szCs w:val="28"/>
        </w:rPr>
        <w:t xml:space="preserve">China </w:t>
      </w:r>
      <w:r w:rsidRPr="00007298">
        <w:rPr>
          <w:rFonts w:ascii="Times New Roman" w:hAnsi="Times New Roman" w:cs="Times New Roman"/>
          <w:sz w:val="28"/>
          <w:szCs w:val="28"/>
        </w:rPr>
        <w:t>(</w:t>
      </w:r>
      <w:r w:rsidRPr="00007298">
        <w:rPr>
          <w:rFonts w:ascii="Times New Roman" w:hAnsi="Times New Roman" w:cs="Times New Roman"/>
          <w:color w:val="0000FF"/>
          <w:sz w:val="28"/>
          <w:szCs w:val="28"/>
        </w:rPr>
        <w:t>Fig.</w:t>
      </w:r>
      <w:r w:rsidRPr="00007298">
        <w:rPr>
          <w:rFonts w:ascii="Times New Roman" w:eastAsia="宋体" w:hAnsi="Times New Roman" w:cs="Times New Roman" w:hint="eastAsia"/>
          <w:color w:val="0000FF"/>
          <w:sz w:val="28"/>
          <w:szCs w:val="28"/>
        </w:rPr>
        <w:t xml:space="preserve"> </w:t>
      </w:r>
      <w:r w:rsidRPr="00007298">
        <w:rPr>
          <w:rFonts w:ascii="Times New Roman" w:eastAsia="宋体" w:hAnsi="Times New Roman" w:cs="Times New Roman"/>
          <w:color w:val="0000FF"/>
          <w:sz w:val="28"/>
          <w:szCs w:val="28"/>
        </w:rPr>
        <w:t>1a</w:t>
      </w:r>
      <w:r w:rsidRPr="00007298">
        <w:rPr>
          <w:rFonts w:ascii="Times New Roman" w:hAnsi="Times New Roman" w:cs="Times New Roman"/>
          <w:sz w:val="28"/>
          <w:szCs w:val="28"/>
        </w:rPr>
        <w:t xml:space="preserve">). </w:t>
      </w:r>
      <w:r w:rsidRPr="00007298">
        <w:rPr>
          <w:rFonts w:ascii="Times New Roman" w:eastAsia="宋体" w:hAnsi="Times New Roman" w:cs="Times New Roman" w:hint="eastAsia"/>
          <w:sz w:val="28"/>
          <w:szCs w:val="28"/>
        </w:rPr>
        <w:t>This</w:t>
      </w:r>
      <w:r w:rsidRPr="00007298">
        <w:rPr>
          <w:rFonts w:ascii="Times New Roman" w:hAnsi="Times New Roman" w:cs="Times New Roman"/>
          <w:sz w:val="28"/>
          <w:szCs w:val="28"/>
        </w:rPr>
        <w:t xml:space="preserve"> catchment represent</w:t>
      </w:r>
      <w:r w:rsidRPr="00007298">
        <w:rPr>
          <w:rFonts w:ascii="Times New Roman" w:eastAsia="宋体" w:hAnsi="Times New Roman" w:cs="Times New Roman" w:hint="eastAsia"/>
          <w:sz w:val="28"/>
          <w:szCs w:val="28"/>
        </w:rPr>
        <w:t>s a typical</w:t>
      </w:r>
      <w:r w:rsidRPr="00007298">
        <w:rPr>
          <w:rFonts w:ascii="Times New Roman" w:hAnsi="Times New Roman" w:cs="Times New Roman"/>
          <w:sz w:val="28"/>
          <w:szCs w:val="28"/>
        </w:rPr>
        <w:t xml:space="preserve"> tableland–gully region on the Loess Platea</w:t>
      </w:r>
      <w:r w:rsidRPr="00007298">
        <w:rPr>
          <w:rFonts w:ascii="Times New Roman" w:hAnsi="Times New Roman" w:cs="Times New Roman"/>
          <w:color w:val="000000" w:themeColor="text1"/>
          <w:sz w:val="28"/>
          <w:szCs w:val="28"/>
        </w:rPr>
        <w:t>u</w:t>
      </w:r>
      <w:r w:rsidRPr="00007298">
        <w:rPr>
          <w:rFonts w:ascii="Times New Roman" w:eastAsiaTheme="minorEastAsia" w:hAnsi="Times New Roman" w:cs="Times New Roman"/>
          <w:color w:val="000000" w:themeColor="text1"/>
          <w:sz w:val="28"/>
          <w:szCs w:val="28"/>
        </w:rPr>
        <w:t>.</w:t>
      </w:r>
      <w:r w:rsidRPr="00007298">
        <w:rPr>
          <w:rFonts w:ascii="Times New Roman" w:eastAsia="等线" w:hAnsi="Times New Roman" w:cs="Times New Roman"/>
          <w:sz w:val="28"/>
          <w:szCs w:val="28"/>
        </w:rPr>
        <w:t xml:space="preserve"> The watershed area is 8.3 </w:t>
      </w:r>
      <w:r w:rsidRPr="00007298">
        <w:rPr>
          <w:rFonts w:ascii="Times New Roman" w:eastAsia="等线" w:hAnsi="Times New Roman" w:cs="Times New Roman"/>
          <w:color w:val="000000" w:themeColor="text1"/>
          <w:sz w:val="28"/>
          <w:szCs w:val="28"/>
        </w:rPr>
        <w:t>km</w:t>
      </w:r>
      <w:r w:rsidRPr="00007298">
        <w:rPr>
          <w:rFonts w:ascii="Times New Roman" w:eastAsia="等线" w:hAnsi="Times New Roman" w:cs="Times New Roman"/>
          <w:color w:val="000000" w:themeColor="text1"/>
          <w:sz w:val="28"/>
          <w:szCs w:val="28"/>
          <w:vertAlign w:val="superscript"/>
        </w:rPr>
        <w:t>2</w:t>
      </w:r>
      <w:r w:rsidRPr="00007298">
        <w:rPr>
          <w:rFonts w:ascii="Times New Roman" w:eastAsia="等线" w:hAnsi="Times New Roman" w:cs="Times New Roman"/>
          <w:color w:val="000000"/>
          <w:sz w:val="28"/>
          <w:szCs w:val="28"/>
          <w:vertAlign w:val="superscript"/>
        </w:rPr>
        <w:t>,</w:t>
      </w:r>
      <w:r w:rsidRPr="00007298">
        <w:rPr>
          <w:rFonts w:ascii="Times New Roman" w:eastAsia="等线" w:hAnsi="Times New Roman" w:cs="Times New Roman"/>
          <w:color w:val="000000" w:themeColor="text1"/>
          <w:sz w:val="28"/>
          <w:szCs w:val="28"/>
        </w:rPr>
        <w:t xml:space="preserve"> with an elevation range of </w:t>
      </w:r>
      <w:r w:rsidRPr="00007298">
        <w:rPr>
          <w:rFonts w:ascii="Times New Roman" w:eastAsia="等线" w:hAnsi="Times New Roman" w:cs="Times New Roman"/>
          <w:color w:val="000000"/>
          <w:sz w:val="28"/>
          <w:szCs w:val="28"/>
        </w:rPr>
        <w:t>946</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color w:val="000000"/>
          <w:sz w:val="28"/>
          <w:szCs w:val="28"/>
        </w:rPr>
        <w:t>1226</w:t>
      </w:r>
      <w:r w:rsidRPr="00007298">
        <w:rPr>
          <w:rFonts w:ascii="Times New Roman" w:eastAsia="等线" w:hAnsi="Times New Roman" w:cs="Times New Roman"/>
          <w:color w:val="000000" w:themeColor="text1"/>
          <w:sz w:val="28"/>
          <w:szCs w:val="28"/>
        </w:rPr>
        <w:t xml:space="preserve"> m.</w:t>
      </w:r>
      <w:r w:rsidRPr="00007298">
        <w:rPr>
          <w:rFonts w:ascii="Times New Roman" w:eastAsiaTheme="minorEastAsia" w:hAnsi="Times New Roman" w:cs="Times New Roman"/>
          <w:color w:val="000000" w:themeColor="text1"/>
          <w:sz w:val="28"/>
          <w:szCs w:val="28"/>
        </w:rPr>
        <w:t xml:space="preserve"> In </w:t>
      </w:r>
      <w:r w:rsidRPr="00007298">
        <w:rPr>
          <w:rFonts w:ascii="Times New Roman" w:eastAsia="等线" w:hAnsi="Times New Roman" w:cs="Times New Roman"/>
          <w:color w:val="000000"/>
          <w:sz w:val="28"/>
          <w:szCs w:val="28"/>
        </w:rPr>
        <w:t xml:space="preserve">the </w:t>
      </w:r>
      <w:proofErr w:type="spellStart"/>
      <w:r w:rsidRPr="00007298">
        <w:rPr>
          <w:rFonts w:ascii="Times New Roman" w:eastAsiaTheme="minorEastAsia" w:hAnsi="Times New Roman" w:cs="Times New Roman"/>
          <w:color w:val="000000" w:themeColor="text1"/>
          <w:sz w:val="28"/>
          <w:szCs w:val="28"/>
        </w:rPr>
        <w:t>Wangdonggou</w:t>
      </w:r>
      <w:proofErr w:type="spellEnd"/>
      <w:r w:rsidRPr="00007298">
        <w:rPr>
          <w:rFonts w:ascii="Times New Roman" w:eastAsiaTheme="minorEastAsia" w:hAnsi="Times New Roman" w:cs="Times New Roman"/>
          <w:color w:val="000000" w:themeColor="text1"/>
          <w:sz w:val="28"/>
          <w:szCs w:val="28"/>
        </w:rPr>
        <w:t xml:space="preserve"> catchment, there are three main topographies</w:t>
      </w:r>
      <w:r w:rsidRPr="00007298">
        <w:rPr>
          <w:rFonts w:ascii="Times New Roman" w:eastAsia="等线" w:hAnsi="Times New Roman" w:cs="Times New Roman"/>
          <w:color w:val="000000" w:themeColor="text1"/>
          <w:sz w:val="28"/>
          <w:szCs w:val="28"/>
        </w:rPr>
        <w:t xml:space="preserve">: </w:t>
      </w:r>
      <w:r w:rsidRPr="00007298">
        <w:rPr>
          <w:rFonts w:ascii="Times New Roman" w:eastAsia="等线" w:hAnsi="Times New Roman" w:cs="Times New Roman"/>
          <w:color w:val="000000"/>
          <w:sz w:val="28"/>
          <w:szCs w:val="28"/>
        </w:rPr>
        <w:t xml:space="preserve">the </w:t>
      </w:r>
      <w:r w:rsidRPr="00007298">
        <w:rPr>
          <w:rFonts w:ascii="Times New Roman" w:eastAsia="等线" w:hAnsi="Times New Roman" w:cs="Times New Roman"/>
          <w:color w:val="000000" w:themeColor="text1"/>
          <w:sz w:val="28"/>
          <w:szCs w:val="28"/>
        </w:rPr>
        <w:t>tableland, valley slope and valley bottom (</w:t>
      </w:r>
      <w:r w:rsidRPr="00007298">
        <w:rPr>
          <w:rFonts w:ascii="Times New Roman" w:hAnsi="Times New Roman" w:cs="Times New Roman"/>
          <w:color w:val="0000FF"/>
          <w:sz w:val="28"/>
          <w:szCs w:val="28"/>
        </w:rPr>
        <w:t>Fig.</w:t>
      </w:r>
      <w:r w:rsidRPr="00007298">
        <w:rPr>
          <w:rFonts w:ascii="Times New Roman" w:eastAsia="宋体" w:hAnsi="Times New Roman" w:cs="Times New Roman" w:hint="eastAsia"/>
          <w:color w:val="0000FF"/>
          <w:sz w:val="28"/>
          <w:szCs w:val="28"/>
        </w:rPr>
        <w:t xml:space="preserve"> </w:t>
      </w:r>
      <w:r w:rsidRPr="00007298">
        <w:rPr>
          <w:rFonts w:ascii="Times New Roman" w:eastAsia="宋体" w:hAnsi="Times New Roman" w:cs="Times New Roman"/>
          <w:color w:val="0000FF"/>
          <w:sz w:val="28"/>
          <w:szCs w:val="28"/>
        </w:rPr>
        <w:t>1</w:t>
      </w:r>
      <w:r w:rsidRPr="00007298">
        <w:rPr>
          <w:rFonts w:ascii="Times New Roman" w:eastAsia="宋体" w:hAnsi="Times New Roman" w:cs="Times New Roman" w:hint="eastAsia"/>
          <w:color w:val="0000FF"/>
          <w:sz w:val="28"/>
          <w:szCs w:val="28"/>
        </w:rPr>
        <w:t>c</w:t>
      </w:r>
      <w:r w:rsidRPr="00007298">
        <w:rPr>
          <w:rFonts w:ascii="Times New Roman" w:hAnsi="Times New Roman" w:cs="Times New Roman"/>
          <w:sz w:val="28"/>
          <w:szCs w:val="28"/>
        </w:rPr>
        <w:t>)</w:t>
      </w:r>
      <w:r w:rsidRPr="00007298">
        <w:rPr>
          <w:rFonts w:ascii="Times New Roman" w:eastAsia="等线" w:hAnsi="Times New Roman" w:cs="Times New Roman"/>
          <w:color w:val="000000" w:themeColor="text1"/>
          <w:sz w:val="28"/>
          <w:szCs w:val="28"/>
        </w:rPr>
        <w:t>. The tableland, valley slope and valley bottom regions account for 35%, 35.6% and 29.4%</w:t>
      </w:r>
      <w:r w:rsidRPr="00007298">
        <w:rPr>
          <w:rFonts w:ascii="Times New Roman" w:hAnsi="Times New Roman" w:cs="Times New Roman"/>
          <w:color w:val="000000" w:themeColor="text1"/>
          <w:sz w:val="28"/>
          <w:szCs w:val="28"/>
        </w:rPr>
        <w:t xml:space="preserve"> </w:t>
      </w:r>
      <w:r w:rsidRPr="00007298">
        <w:rPr>
          <w:rFonts w:ascii="Times New Roman" w:eastAsia="等线" w:hAnsi="Times New Roman" w:cs="Times New Roman"/>
          <w:color w:val="000000" w:themeColor="text1"/>
          <w:sz w:val="28"/>
          <w:szCs w:val="28"/>
        </w:rPr>
        <w:t>of the total area,</w:t>
      </w:r>
      <w:r w:rsidRPr="00007298">
        <w:rPr>
          <w:rFonts w:ascii="Times New Roman" w:hAnsi="Times New Roman" w:cs="Times New Roman"/>
          <w:color w:val="000000" w:themeColor="text1"/>
          <w:sz w:val="28"/>
          <w:szCs w:val="28"/>
        </w:rPr>
        <w:t xml:space="preserve"> </w:t>
      </w:r>
      <w:r w:rsidRPr="00007298">
        <w:rPr>
          <w:rFonts w:ascii="Times New Roman" w:eastAsia="等线" w:hAnsi="Times New Roman" w:cs="Times New Roman"/>
          <w:color w:val="000000" w:themeColor="text1"/>
          <w:sz w:val="28"/>
          <w:szCs w:val="28"/>
        </w:rPr>
        <w:t xml:space="preserve">respectively. The gradient of </w:t>
      </w:r>
      <w:r w:rsidRPr="00007298">
        <w:rPr>
          <w:rFonts w:ascii="Times New Roman" w:eastAsia="等线" w:hAnsi="Times New Roman" w:cs="Times New Roman"/>
          <w:color w:val="000000"/>
          <w:sz w:val="28"/>
          <w:szCs w:val="28"/>
        </w:rPr>
        <w:t xml:space="preserve">the </w:t>
      </w:r>
      <w:r w:rsidRPr="00007298">
        <w:rPr>
          <w:rFonts w:ascii="Times New Roman" w:eastAsia="等线" w:hAnsi="Times New Roman" w:cs="Times New Roman"/>
          <w:color w:val="000000" w:themeColor="text1"/>
          <w:sz w:val="28"/>
          <w:szCs w:val="28"/>
        </w:rPr>
        <w:t xml:space="preserve">tableland is relatively flat (&lt; 5°), the gradient of </w:t>
      </w:r>
      <w:r w:rsidRPr="00007298">
        <w:rPr>
          <w:rFonts w:ascii="Times New Roman" w:eastAsia="等线" w:hAnsi="Times New Roman" w:cs="Times New Roman"/>
          <w:color w:val="000000"/>
          <w:sz w:val="28"/>
          <w:szCs w:val="28"/>
        </w:rPr>
        <w:t xml:space="preserve">the </w:t>
      </w:r>
      <w:r w:rsidRPr="00007298">
        <w:rPr>
          <w:rFonts w:ascii="Times New Roman" w:eastAsia="等线" w:hAnsi="Times New Roman" w:cs="Times New Roman"/>
          <w:color w:val="000000" w:themeColor="text1"/>
          <w:sz w:val="28"/>
          <w:szCs w:val="28"/>
        </w:rPr>
        <w:t>valley slope is very steep (</w:t>
      </w:r>
      <w:r w:rsidRPr="00007298">
        <w:rPr>
          <w:rFonts w:ascii="Times New Roman" w:eastAsia="黑体" w:hAnsi="Times New Roman" w:cs="Times New Roman" w:hint="eastAsia"/>
          <w:color w:val="000000"/>
          <w:sz w:val="28"/>
          <w:szCs w:val="28"/>
        </w:rPr>
        <w:t>&gt;</w:t>
      </w:r>
      <w:r w:rsidRPr="00007298">
        <w:rPr>
          <w:rFonts w:ascii="Times New Roman" w:eastAsia="黑体" w:hAnsi="Times New Roman" w:cs="Times New Roman"/>
          <w:color w:val="000000"/>
          <w:sz w:val="28"/>
          <w:szCs w:val="28"/>
        </w:rPr>
        <w:t xml:space="preserve"> </w:t>
      </w:r>
      <w:r w:rsidRPr="00007298">
        <w:rPr>
          <w:rFonts w:ascii="Times New Roman" w:eastAsia="等线" w:hAnsi="Times New Roman" w:cs="Times New Roman"/>
          <w:color w:val="000000" w:themeColor="text1"/>
          <w:sz w:val="28"/>
          <w:szCs w:val="28"/>
        </w:rPr>
        <w:t xml:space="preserve">30°), and the average gradient of </w:t>
      </w:r>
      <w:r w:rsidRPr="00007298">
        <w:rPr>
          <w:rFonts w:ascii="Times New Roman" w:eastAsia="等线" w:hAnsi="Times New Roman" w:cs="Times New Roman"/>
          <w:color w:val="000000"/>
          <w:sz w:val="28"/>
          <w:szCs w:val="28"/>
        </w:rPr>
        <w:t xml:space="preserve">the </w:t>
      </w:r>
      <w:r w:rsidRPr="00007298">
        <w:rPr>
          <w:rFonts w:ascii="Times New Roman" w:eastAsia="等线" w:hAnsi="Times New Roman" w:cs="Times New Roman"/>
          <w:color w:val="000000" w:themeColor="text1"/>
          <w:sz w:val="28"/>
          <w:szCs w:val="28"/>
        </w:rPr>
        <w:t>valley bottom is lower (&lt; 10°)</w:t>
      </w:r>
      <w:r w:rsidRPr="00007298">
        <w:rPr>
          <w:rFonts w:ascii="Times New Roman" w:hAnsi="Times New Roman" w:cs="Times New Roman"/>
          <w:sz w:val="28"/>
          <w:szCs w:val="28"/>
        </w:rPr>
        <w:t xml:space="preserve"> </w:t>
      </w:r>
      <w:r w:rsidRPr="00007298">
        <w:rPr>
          <w:rFonts w:ascii="Times New Roman" w:eastAsia="等线" w:hAnsi="Times New Roman" w:cs="Times New Roman"/>
          <w:color w:val="000000" w:themeColor="text1"/>
          <w:sz w:val="28"/>
          <w:szCs w:val="28"/>
        </w:rPr>
        <w:t>in general.</w:t>
      </w:r>
      <w:r w:rsidRPr="00007298">
        <w:rPr>
          <w:rFonts w:ascii="Times New Roman" w:hAnsi="Times New Roman" w:cs="Times New Roman"/>
          <w:color w:val="000000" w:themeColor="text1"/>
          <w:sz w:val="28"/>
          <w:szCs w:val="28"/>
        </w:rPr>
        <w:t xml:space="preserve"> </w:t>
      </w:r>
      <w:r w:rsidRPr="00007298">
        <w:rPr>
          <w:rFonts w:ascii="Times New Roman" w:eastAsia="等线" w:hAnsi="Times New Roman" w:cs="Times New Roman"/>
          <w:color w:val="000000" w:themeColor="text1"/>
          <w:sz w:val="28"/>
          <w:szCs w:val="28"/>
        </w:rPr>
        <w:t xml:space="preserve">The </w:t>
      </w:r>
      <w:r w:rsidRPr="00007298">
        <w:rPr>
          <w:rFonts w:ascii="Times New Roman" w:eastAsia="等线" w:hAnsi="Times New Roman" w:cs="Times New Roman" w:hint="eastAsia"/>
          <w:color w:val="000000" w:themeColor="text1"/>
          <w:sz w:val="28"/>
          <w:szCs w:val="28"/>
        </w:rPr>
        <w:t>main</w:t>
      </w:r>
      <w:r w:rsidRPr="00007298">
        <w:rPr>
          <w:rFonts w:ascii="Times New Roman" w:eastAsia="等线" w:hAnsi="Times New Roman" w:cs="Times New Roman"/>
          <w:color w:val="000000" w:themeColor="text1"/>
          <w:sz w:val="28"/>
          <w:szCs w:val="28"/>
        </w:rPr>
        <w:t xml:space="preserve"> soil types </w:t>
      </w:r>
      <w:r w:rsidRPr="00007298">
        <w:rPr>
          <w:rFonts w:ascii="Times New Roman" w:eastAsia="等线" w:hAnsi="Times New Roman" w:cs="Times New Roman" w:hint="eastAsia"/>
          <w:color w:val="000000" w:themeColor="text1"/>
          <w:sz w:val="28"/>
          <w:szCs w:val="28"/>
        </w:rPr>
        <w:t xml:space="preserve">in the area </w:t>
      </w:r>
      <w:r w:rsidRPr="00007298">
        <w:rPr>
          <w:rFonts w:ascii="Times New Roman" w:eastAsia="等线" w:hAnsi="Times New Roman" w:cs="Times New Roman"/>
          <w:color w:val="000000" w:themeColor="text1"/>
          <w:sz w:val="28"/>
          <w:szCs w:val="28"/>
        </w:rPr>
        <w:t xml:space="preserve">are </w:t>
      </w:r>
      <w:bookmarkStart w:id="20" w:name="OLE_LINK2"/>
      <w:r w:rsidR="00FC4C10" w:rsidRPr="00007298">
        <w:rPr>
          <w:rFonts w:ascii="Times New Roman" w:eastAsia="等线" w:hAnsi="Times New Roman" w:cs="Times New Roman"/>
          <w:color w:val="000000" w:themeColor="text1"/>
          <w:sz w:val="28"/>
          <w:szCs w:val="28"/>
        </w:rPr>
        <w:t xml:space="preserve">Dark </w:t>
      </w:r>
      <w:proofErr w:type="spellStart"/>
      <w:r w:rsidR="00FC4C10" w:rsidRPr="00007298">
        <w:rPr>
          <w:rFonts w:ascii="Times New Roman" w:eastAsia="等线" w:hAnsi="Times New Roman" w:cs="Times New Roman"/>
          <w:color w:val="000000" w:themeColor="text1"/>
          <w:sz w:val="28"/>
          <w:szCs w:val="28"/>
        </w:rPr>
        <w:t>loessial</w:t>
      </w:r>
      <w:proofErr w:type="spellEnd"/>
      <w:r w:rsidR="00FC4C10" w:rsidRPr="00007298">
        <w:rPr>
          <w:rFonts w:ascii="Times New Roman" w:eastAsia="等线" w:hAnsi="Times New Roman" w:cs="Times New Roman"/>
          <w:color w:val="000000" w:themeColor="text1"/>
          <w:sz w:val="28"/>
          <w:szCs w:val="28"/>
        </w:rPr>
        <w:t xml:space="preserve"> soils</w:t>
      </w:r>
      <w:r w:rsidRPr="00007298">
        <w:rPr>
          <w:rFonts w:ascii="Times New Roman" w:eastAsia="等线" w:hAnsi="Times New Roman" w:cs="Times New Roman"/>
          <w:color w:val="000000" w:themeColor="text1"/>
          <w:sz w:val="28"/>
          <w:szCs w:val="28"/>
        </w:rPr>
        <w:t xml:space="preserve"> in the tableland region and </w:t>
      </w:r>
      <w:r w:rsidR="00FC4C10" w:rsidRPr="00007298">
        <w:rPr>
          <w:rFonts w:ascii="Times New Roman" w:eastAsia="等线" w:hAnsi="Times New Roman" w:cs="Times New Roman"/>
          <w:color w:val="000000" w:themeColor="text1"/>
          <w:sz w:val="28"/>
          <w:szCs w:val="28"/>
        </w:rPr>
        <w:t xml:space="preserve">Cultivated </w:t>
      </w:r>
      <w:proofErr w:type="spellStart"/>
      <w:r w:rsidR="00FC4C10" w:rsidRPr="00007298">
        <w:rPr>
          <w:rFonts w:ascii="Times New Roman" w:eastAsia="等线" w:hAnsi="Times New Roman" w:cs="Times New Roman"/>
          <w:color w:val="000000" w:themeColor="text1"/>
          <w:sz w:val="28"/>
          <w:szCs w:val="28"/>
        </w:rPr>
        <w:t>loessial</w:t>
      </w:r>
      <w:proofErr w:type="spellEnd"/>
      <w:r w:rsidR="00FC4C10" w:rsidRPr="00007298">
        <w:rPr>
          <w:rFonts w:ascii="Times New Roman" w:eastAsia="等线" w:hAnsi="Times New Roman" w:cs="Times New Roman"/>
          <w:color w:val="000000" w:themeColor="text1"/>
          <w:sz w:val="28"/>
          <w:szCs w:val="28"/>
        </w:rPr>
        <w:t xml:space="preserve"> soils</w:t>
      </w:r>
      <w:r w:rsidR="00FC4C10" w:rsidRPr="00007298">
        <w:rPr>
          <w:rFonts w:ascii="Times New Roman" w:eastAsia="等线" w:hAnsi="Times New Roman" w:cs="Times New Roman" w:hint="eastAsia"/>
          <w:color w:val="000000" w:themeColor="text1"/>
          <w:sz w:val="28"/>
          <w:szCs w:val="28"/>
        </w:rPr>
        <w:t xml:space="preserve"> </w:t>
      </w:r>
      <w:bookmarkEnd w:id="20"/>
      <w:r w:rsidRPr="00007298">
        <w:rPr>
          <w:rFonts w:ascii="Times New Roman" w:eastAsia="等线" w:hAnsi="Times New Roman" w:cs="Times New Roman"/>
          <w:color w:val="000000" w:themeColor="text1"/>
          <w:sz w:val="28"/>
          <w:szCs w:val="28"/>
        </w:rPr>
        <w:t>in</w:t>
      </w:r>
      <w:r w:rsidRPr="00007298">
        <w:rPr>
          <w:rFonts w:ascii="Times New Roman" w:eastAsia="等线" w:hAnsi="Times New Roman" w:cs="Times New Roman" w:hint="eastAsia"/>
          <w:color w:val="000000" w:themeColor="text1"/>
          <w:sz w:val="28"/>
          <w:szCs w:val="28"/>
        </w:rPr>
        <w:t xml:space="preserve"> </w:t>
      </w:r>
      <w:r w:rsidRPr="00007298">
        <w:rPr>
          <w:rFonts w:ascii="Times New Roman" w:eastAsia="等线" w:hAnsi="Times New Roman" w:cs="Times New Roman"/>
          <w:color w:val="000000" w:themeColor="text1"/>
          <w:sz w:val="28"/>
          <w:szCs w:val="28"/>
        </w:rPr>
        <w:t>valley slope and valley bottom regions.</w:t>
      </w:r>
    </w:p>
    <w:p w14:paraId="7FE92CC5" w14:textId="77777777" w:rsidR="00982B9A" w:rsidRPr="00007298" w:rsidRDefault="00AB4C7D" w:rsidP="00DC0D17">
      <w:pPr>
        <w:spacing w:line="480" w:lineRule="auto"/>
        <w:ind w:firstLine="420"/>
        <w:rPr>
          <w:rFonts w:ascii="Times New Roman" w:eastAsiaTheme="minorEastAsia" w:hAnsi="Times New Roman" w:cs="Times New Roman"/>
          <w:color w:val="000000" w:themeColor="text1"/>
          <w:sz w:val="28"/>
          <w:szCs w:val="28"/>
        </w:rPr>
      </w:pPr>
      <w:r w:rsidRPr="00007298">
        <w:rPr>
          <w:rFonts w:ascii="Times New Roman" w:hAnsi="Times New Roman" w:cs="Times New Roman"/>
          <w:color w:val="000000" w:themeColor="text1"/>
          <w:sz w:val="28"/>
          <w:szCs w:val="28"/>
        </w:rPr>
        <w:t>The region has a continental monsoon climate characterized by an average annual temperature of 9.</w:t>
      </w:r>
      <w:r w:rsidRPr="00007298">
        <w:rPr>
          <w:rFonts w:ascii="Times New Roman" w:hAnsi="Times New Roman" w:cs="Times New Roman"/>
          <w:color w:val="000000"/>
          <w:sz w:val="28"/>
          <w:szCs w:val="28"/>
        </w:rPr>
        <w:t>1 °C</w:t>
      </w:r>
      <w:r w:rsidRPr="00007298">
        <w:rPr>
          <w:rFonts w:ascii="Times New Roman" w:hAnsi="Times New Roman" w:cs="Times New Roman"/>
          <w:color w:val="000000" w:themeColor="text1"/>
          <w:sz w:val="28"/>
          <w:szCs w:val="28"/>
        </w:rPr>
        <w:t xml:space="preserve"> and an annual average rainfall of 589 mm, with most precipitation occurring from July to September.</w:t>
      </w:r>
      <w:r w:rsidRPr="00007298">
        <w:rPr>
          <w:rFonts w:ascii="Times New Roman" w:eastAsia="等线" w:hAnsi="Times New Roman" w:cs="Times New Roman"/>
          <w:color w:val="000000" w:themeColor="text1"/>
          <w:sz w:val="28"/>
          <w:szCs w:val="28"/>
        </w:rPr>
        <w:t xml:space="preserve"> The</w:t>
      </w:r>
      <w:r w:rsidRPr="00007298">
        <w:rPr>
          <w:rFonts w:ascii="Times New Roman" w:eastAsiaTheme="minorEastAsia" w:hAnsi="Times New Roman" w:cs="Times New Roman"/>
          <w:color w:val="000000" w:themeColor="text1"/>
          <w:sz w:val="28"/>
          <w:szCs w:val="28"/>
        </w:rPr>
        <w:t xml:space="preserve"> fragmented terrain of this study area </w:t>
      </w:r>
      <w:r w:rsidRPr="00007298">
        <w:rPr>
          <w:rFonts w:ascii="Times New Roman" w:eastAsia="等线" w:hAnsi="Times New Roman" w:cs="Times New Roman"/>
          <w:color w:val="000000"/>
          <w:sz w:val="28"/>
          <w:szCs w:val="28"/>
        </w:rPr>
        <w:t>easily produces</w:t>
      </w:r>
      <w:r w:rsidRPr="00007298">
        <w:rPr>
          <w:rFonts w:ascii="Times New Roman" w:eastAsiaTheme="minorEastAsia" w:hAnsi="Times New Roman" w:cs="Times New Roman"/>
          <w:color w:val="000000" w:themeColor="text1"/>
          <w:sz w:val="28"/>
          <w:szCs w:val="28"/>
        </w:rPr>
        <w:t xml:space="preserve"> surface runoff and </w:t>
      </w:r>
      <w:r w:rsidRPr="00007298">
        <w:rPr>
          <w:rFonts w:ascii="Times New Roman" w:eastAsia="等线" w:hAnsi="Times New Roman" w:cs="Times New Roman"/>
          <w:color w:val="000000"/>
          <w:sz w:val="28"/>
          <w:szCs w:val="28"/>
        </w:rPr>
        <w:t>causes</w:t>
      </w:r>
      <w:r w:rsidRPr="00007298">
        <w:rPr>
          <w:rFonts w:ascii="Times New Roman" w:eastAsiaTheme="minorEastAsia" w:hAnsi="Times New Roman" w:cs="Times New Roman"/>
          <w:color w:val="000000" w:themeColor="text1"/>
          <w:sz w:val="28"/>
          <w:szCs w:val="28"/>
        </w:rPr>
        <w:t xml:space="preserve"> soil erosion.</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color w:val="000000" w:themeColor="text1"/>
          <w:sz w:val="28"/>
          <w:szCs w:val="28"/>
        </w:rPr>
        <w:t xml:space="preserve">Large amounts of shallow </w:t>
      </w:r>
      <w:r w:rsidRPr="00007298">
        <w:rPr>
          <w:rFonts w:ascii="Times New Roman" w:eastAsia="等线" w:hAnsi="Times New Roman" w:cs="Times New Roman"/>
          <w:color w:val="000000"/>
          <w:sz w:val="28"/>
          <w:szCs w:val="28"/>
        </w:rPr>
        <w:t>landslides</w:t>
      </w:r>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hAnsi="Times New Roman" w:cs="Times New Roman"/>
          <w:sz w:val="28"/>
          <w:szCs w:val="28"/>
        </w:rPr>
        <w:t>(</w:t>
      </w:r>
      <w:r w:rsidRPr="00007298">
        <w:rPr>
          <w:rFonts w:ascii="Times New Roman" w:eastAsiaTheme="minorEastAsia" w:hAnsi="Times New Roman" w:cs="Times New Roman"/>
          <w:color w:val="0000FF"/>
          <w:sz w:val="28"/>
          <w:szCs w:val="28"/>
        </w:rPr>
        <w:t>Fig.</w:t>
      </w:r>
      <w:r w:rsidRPr="00007298">
        <w:rPr>
          <w:rFonts w:ascii="Times New Roman" w:eastAsiaTheme="minorEastAsia" w:hAnsi="Times New Roman" w:cs="Times New Roman" w:hint="eastAsia"/>
          <w:color w:val="0000FF"/>
          <w:sz w:val="28"/>
          <w:szCs w:val="28"/>
        </w:rPr>
        <w:t xml:space="preserve"> </w:t>
      </w:r>
      <w:r w:rsidRPr="00007298">
        <w:rPr>
          <w:rFonts w:ascii="Times New Roman" w:eastAsiaTheme="minorEastAsia" w:hAnsi="Times New Roman" w:cs="Times New Roman"/>
          <w:color w:val="0000FF"/>
          <w:sz w:val="28"/>
          <w:szCs w:val="28"/>
        </w:rPr>
        <w:t>1</w:t>
      </w:r>
      <w:r w:rsidRPr="00007298">
        <w:rPr>
          <w:rFonts w:ascii="Times New Roman" w:eastAsiaTheme="minorEastAsia" w:hAnsi="Times New Roman" w:cs="Times New Roman" w:hint="eastAsia"/>
          <w:color w:val="0000FF"/>
          <w:sz w:val="28"/>
          <w:szCs w:val="28"/>
        </w:rPr>
        <w:t>i</w:t>
      </w:r>
      <w:r w:rsidRPr="00007298">
        <w:rPr>
          <w:rFonts w:ascii="Times New Roman" w:hAnsi="Times New Roman" w:cs="Times New Roman"/>
          <w:sz w:val="28"/>
          <w:szCs w:val="28"/>
        </w:rPr>
        <w:t>–</w:t>
      </w:r>
      <w:r w:rsidRPr="00007298">
        <w:rPr>
          <w:rFonts w:ascii="Times New Roman" w:eastAsiaTheme="minorEastAsia" w:hAnsi="Times New Roman" w:cs="Times New Roman" w:hint="eastAsia"/>
          <w:color w:val="0000FF"/>
          <w:sz w:val="28"/>
          <w:szCs w:val="28"/>
        </w:rPr>
        <w:t>1j</w:t>
      </w:r>
      <w:r w:rsidRPr="00007298">
        <w:rPr>
          <w:rFonts w:ascii="Times New Roman" w:hAnsi="Times New Roman" w:cs="Times New Roman"/>
          <w:sz w:val="28"/>
          <w:szCs w:val="28"/>
        </w:rPr>
        <w:t>)</w:t>
      </w:r>
      <w:r w:rsidRPr="00007298">
        <w:rPr>
          <w:rFonts w:ascii="Times New Roman" w:eastAsiaTheme="minorEastAsia" w:hAnsi="Times New Roman" w:cs="Times New Roman"/>
          <w:color w:val="000000" w:themeColor="text1"/>
          <w:sz w:val="28"/>
          <w:szCs w:val="28"/>
        </w:rPr>
        <w:t xml:space="preserve">, </w:t>
      </w:r>
      <w:r w:rsidRPr="00007298">
        <w:rPr>
          <w:rFonts w:ascii="Times New Roman" w:hAnsi="Times New Roman" w:cs="Times New Roman"/>
          <w:sz w:val="28"/>
          <w:szCs w:val="28"/>
        </w:rPr>
        <w:t>gully</w:t>
      </w:r>
      <w:r w:rsidRPr="00007298">
        <w:rPr>
          <w:rFonts w:ascii="Times New Roman" w:eastAsiaTheme="minorEastAsia" w:hAnsi="Times New Roman" w:cs="Times New Roman"/>
          <w:color w:val="000000" w:themeColor="text1"/>
          <w:sz w:val="28"/>
          <w:szCs w:val="28"/>
        </w:rPr>
        <w:t xml:space="preserve"> erosion</w:t>
      </w:r>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hAnsi="Times New Roman" w:cs="Times New Roman"/>
          <w:sz w:val="28"/>
          <w:szCs w:val="28"/>
        </w:rPr>
        <w:t>(</w:t>
      </w:r>
      <w:r w:rsidRPr="00007298">
        <w:rPr>
          <w:rFonts w:ascii="Times New Roman" w:eastAsiaTheme="minorEastAsia" w:hAnsi="Times New Roman" w:cs="Times New Roman"/>
          <w:color w:val="0000FF"/>
          <w:sz w:val="28"/>
          <w:szCs w:val="28"/>
        </w:rPr>
        <w:t>Fig.</w:t>
      </w:r>
      <w:r w:rsidRPr="00007298">
        <w:rPr>
          <w:rFonts w:ascii="Times New Roman" w:eastAsiaTheme="minorEastAsia" w:hAnsi="Times New Roman" w:cs="Times New Roman" w:hint="eastAsia"/>
          <w:color w:val="0000FF"/>
          <w:sz w:val="28"/>
          <w:szCs w:val="28"/>
        </w:rPr>
        <w:t xml:space="preserve"> </w:t>
      </w:r>
      <w:r w:rsidRPr="00007298">
        <w:rPr>
          <w:rFonts w:ascii="Times New Roman" w:eastAsiaTheme="minorEastAsia" w:hAnsi="Times New Roman" w:cs="Times New Roman"/>
          <w:color w:val="0000FF"/>
          <w:sz w:val="28"/>
          <w:szCs w:val="28"/>
        </w:rPr>
        <w:t>1</w:t>
      </w:r>
      <w:r w:rsidRPr="00007298">
        <w:rPr>
          <w:rFonts w:ascii="Times New Roman" w:eastAsiaTheme="minorEastAsia" w:hAnsi="Times New Roman" w:cs="Times New Roman" w:hint="eastAsia"/>
          <w:color w:val="0000FF"/>
          <w:sz w:val="28"/>
          <w:szCs w:val="28"/>
        </w:rPr>
        <w:t>k</w:t>
      </w:r>
      <w:r w:rsidRPr="00007298">
        <w:rPr>
          <w:rFonts w:ascii="Times New Roman" w:hAnsi="Times New Roman" w:cs="Times New Roman"/>
          <w:sz w:val="28"/>
          <w:szCs w:val="28"/>
        </w:rPr>
        <w:t>–</w:t>
      </w:r>
      <w:r w:rsidRPr="00007298">
        <w:rPr>
          <w:rFonts w:ascii="Times New Roman" w:eastAsiaTheme="minorEastAsia" w:hAnsi="Times New Roman" w:cs="Times New Roman" w:hint="eastAsia"/>
          <w:color w:val="0000FF"/>
          <w:sz w:val="28"/>
          <w:szCs w:val="28"/>
        </w:rPr>
        <w:t>1l</w:t>
      </w:r>
      <w:r w:rsidRPr="00007298">
        <w:rPr>
          <w:rFonts w:ascii="Times New Roman" w:hAnsi="Times New Roman" w:cs="Times New Roman"/>
          <w:sz w:val="28"/>
          <w:szCs w:val="28"/>
        </w:rPr>
        <w:t>)</w:t>
      </w:r>
      <w:r w:rsidRPr="00007298">
        <w:rPr>
          <w:rFonts w:ascii="Times New Roman" w:eastAsiaTheme="minorEastAsia" w:hAnsi="Times New Roman" w:cs="Times New Roman"/>
          <w:color w:val="000000" w:themeColor="text1"/>
          <w:sz w:val="28"/>
          <w:szCs w:val="28"/>
        </w:rPr>
        <w:t xml:space="preserve"> and </w:t>
      </w:r>
      <w:r w:rsidRPr="00007298">
        <w:rPr>
          <w:rFonts w:ascii="Times New Roman" w:eastAsiaTheme="minorEastAsia" w:hAnsi="Times New Roman" w:cs="Times New Roman" w:hint="eastAsia"/>
          <w:color w:val="000000" w:themeColor="text1"/>
          <w:sz w:val="28"/>
          <w:szCs w:val="28"/>
        </w:rPr>
        <w:t xml:space="preserve">surface erosion </w:t>
      </w:r>
      <w:r w:rsidRPr="00007298">
        <w:rPr>
          <w:rFonts w:ascii="Times New Roman" w:hAnsi="Times New Roman" w:cs="Times New Roman"/>
          <w:sz w:val="28"/>
          <w:szCs w:val="28"/>
        </w:rPr>
        <w:t>(</w:t>
      </w:r>
      <w:r w:rsidRPr="00007298">
        <w:rPr>
          <w:rFonts w:ascii="Times New Roman" w:eastAsiaTheme="minorEastAsia" w:hAnsi="Times New Roman" w:cs="Times New Roman"/>
          <w:color w:val="0000FF"/>
          <w:sz w:val="28"/>
          <w:szCs w:val="28"/>
        </w:rPr>
        <w:t>Fig.</w:t>
      </w:r>
      <w:r w:rsidRPr="00007298">
        <w:rPr>
          <w:rFonts w:ascii="Times New Roman" w:eastAsiaTheme="minorEastAsia" w:hAnsi="Times New Roman" w:cs="Times New Roman" w:hint="eastAsia"/>
          <w:color w:val="0000FF"/>
          <w:sz w:val="28"/>
          <w:szCs w:val="28"/>
        </w:rPr>
        <w:t xml:space="preserve"> </w:t>
      </w:r>
      <w:r w:rsidRPr="00007298">
        <w:rPr>
          <w:rFonts w:ascii="Times New Roman" w:eastAsiaTheme="minorEastAsia" w:hAnsi="Times New Roman" w:cs="Times New Roman"/>
          <w:color w:val="0000FF"/>
          <w:sz w:val="28"/>
          <w:szCs w:val="28"/>
        </w:rPr>
        <w:t>1</w:t>
      </w:r>
      <w:r w:rsidRPr="00007298">
        <w:rPr>
          <w:rFonts w:ascii="Times New Roman" w:eastAsiaTheme="minorEastAsia" w:hAnsi="Times New Roman" w:cs="Times New Roman" w:hint="eastAsia"/>
          <w:color w:val="0000FF"/>
          <w:sz w:val="28"/>
          <w:szCs w:val="28"/>
        </w:rPr>
        <w:t>m</w:t>
      </w:r>
      <w:r w:rsidRPr="00007298">
        <w:rPr>
          <w:rFonts w:ascii="Times New Roman" w:hAnsi="Times New Roman" w:cs="Times New Roman"/>
          <w:sz w:val="28"/>
          <w:szCs w:val="28"/>
        </w:rPr>
        <w:t>–</w:t>
      </w:r>
      <w:r w:rsidRPr="00007298">
        <w:rPr>
          <w:rFonts w:ascii="Times New Roman" w:eastAsiaTheme="minorEastAsia" w:hAnsi="Times New Roman" w:cs="Times New Roman" w:hint="eastAsia"/>
          <w:color w:val="0000FF"/>
          <w:sz w:val="28"/>
          <w:szCs w:val="28"/>
        </w:rPr>
        <w:t>1n</w:t>
      </w:r>
      <w:r w:rsidRPr="00007298">
        <w:rPr>
          <w:rFonts w:ascii="Times New Roman" w:hAnsi="Times New Roman" w:cs="Times New Roman"/>
          <w:sz w:val="28"/>
          <w:szCs w:val="28"/>
        </w:rPr>
        <w:t>)</w:t>
      </w:r>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often occur in </w:t>
      </w:r>
      <w:r w:rsidRPr="00007298">
        <w:rPr>
          <w:rFonts w:ascii="Times New Roman" w:eastAsia="等线" w:hAnsi="Times New Roman" w:cs="Times New Roman"/>
          <w:color w:val="000000"/>
          <w:sz w:val="28"/>
          <w:szCs w:val="28"/>
        </w:rPr>
        <w:t>catchment</w:t>
      </w:r>
      <w:r w:rsidRPr="00007298">
        <w:rPr>
          <w:rFonts w:ascii="Times New Roman" w:eastAsiaTheme="minorEastAsia" w:hAnsi="Times New Roman" w:cs="Times New Roman"/>
          <w:color w:val="000000" w:themeColor="text1"/>
          <w:sz w:val="28"/>
          <w:szCs w:val="28"/>
        </w:rPr>
        <w:t xml:space="preserve"> during heavy rainfall events.</w:t>
      </w:r>
    </w:p>
    <w:p w14:paraId="2F678405" w14:textId="77777777"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eastAsia="宋体" w:hAnsi="Times New Roman" w:cs="Times New Roman"/>
          <w:sz w:val="28"/>
          <w:szCs w:val="28"/>
          <w:u w:color="000000"/>
        </w:rPr>
        <w:t>T</w:t>
      </w:r>
      <w:r w:rsidRPr="00007298">
        <w:rPr>
          <w:rFonts w:ascii="Times New Roman" w:hAnsi="Times New Roman" w:cs="Times New Roman"/>
          <w:sz w:val="28"/>
          <w:szCs w:val="28"/>
        </w:rPr>
        <w:t xml:space="preserve">he land use/cover in the catchment </w:t>
      </w:r>
      <w:r w:rsidRPr="00007298">
        <w:rPr>
          <w:rFonts w:ascii="Times New Roman" w:eastAsiaTheme="minorEastAsia" w:hAnsi="Times New Roman" w:cs="Times New Roman"/>
          <w:sz w:val="28"/>
          <w:szCs w:val="28"/>
        </w:rPr>
        <w:t>is</w:t>
      </w:r>
      <w:r w:rsidRPr="00007298">
        <w:rPr>
          <w:rFonts w:ascii="Times New Roman" w:hAnsi="Times New Roman" w:cs="Times New Roman"/>
          <w:sz w:val="28"/>
          <w:szCs w:val="28"/>
        </w:rPr>
        <w:t xml:space="preserve"> mainly farmland, woodland, orchard and grassland. From 1990 to 2005, the areas of farmland and grassland tended to decrease, whereas the areas of orchard, </w:t>
      </w:r>
      <w:r w:rsidRPr="00007298">
        <w:rPr>
          <w:rFonts w:ascii="Times New Roman" w:eastAsiaTheme="minorEastAsia" w:hAnsi="Times New Roman" w:cs="Times New Roman"/>
          <w:sz w:val="28"/>
          <w:szCs w:val="28"/>
        </w:rPr>
        <w:t>wood</w:t>
      </w:r>
      <w:r w:rsidRPr="00007298">
        <w:rPr>
          <w:rFonts w:ascii="Times New Roman" w:hAnsi="Times New Roman" w:cs="Times New Roman"/>
          <w:sz w:val="28"/>
          <w:szCs w:val="28"/>
        </w:rPr>
        <w:t>land, and residential land tended to increase. The interaction effects</w:t>
      </w:r>
      <w:r w:rsidRPr="00007298">
        <w:rPr>
          <w:rFonts w:ascii="Times New Roman" w:eastAsia="宋体" w:hAnsi="Times New Roman" w:cs="Times New Roman"/>
          <w:sz w:val="28"/>
          <w:szCs w:val="28"/>
        </w:rPr>
        <w:t xml:space="preserve"> </w:t>
      </w:r>
      <w:r w:rsidRPr="00007298">
        <w:rPr>
          <w:rFonts w:ascii="Times New Roman" w:hAnsi="Times New Roman" w:cs="Times New Roman"/>
          <w:sz w:val="28"/>
          <w:szCs w:val="28"/>
        </w:rPr>
        <w:t>included (1) the conversion of farmland to grassland, woodland, and orchard and (2) the conversion of grassland to woodland.</w:t>
      </w:r>
    </w:p>
    <w:p w14:paraId="3140706F" w14:textId="5C66411C" w:rsidR="00982B9A" w:rsidRPr="00007298" w:rsidRDefault="00AB4C7D" w:rsidP="00DC0D17">
      <w:pPr>
        <w:spacing w:line="480" w:lineRule="auto"/>
        <w:ind w:firstLine="420"/>
        <w:rPr>
          <w:rFonts w:ascii="Times New Roman" w:eastAsiaTheme="minorEastAsia" w:hAnsi="Times New Roman" w:cs="Times New Roman"/>
          <w:color w:val="FF0000"/>
          <w:sz w:val="28"/>
          <w:szCs w:val="28"/>
        </w:rPr>
      </w:pPr>
      <w:r w:rsidRPr="00007298">
        <w:rPr>
          <w:rFonts w:ascii="Times New Roman" w:hAnsi="Times New Roman" w:cs="Times New Roman"/>
          <w:sz w:val="28"/>
          <w:szCs w:val="28"/>
        </w:rPr>
        <w:t xml:space="preserve">Since the </w:t>
      </w:r>
      <w:r w:rsidRPr="00007298">
        <w:rPr>
          <w:rFonts w:ascii="Times New Roman" w:eastAsia="宋体" w:hAnsi="Times New Roman" w:cs="Times New Roman" w:hint="eastAsia"/>
          <w:sz w:val="28"/>
          <w:szCs w:val="28"/>
        </w:rPr>
        <w:t>initiation</w:t>
      </w:r>
      <w:r w:rsidRPr="00007298">
        <w:rPr>
          <w:rFonts w:ascii="Times New Roman" w:hAnsi="Times New Roman" w:cs="Times New Roman"/>
          <w:sz w:val="28"/>
          <w:szCs w:val="28"/>
        </w:rPr>
        <w:t xml:space="preserve"> of the Grain for Green project, the vegetation in</w:t>
      </w:r>
      <w:r w:rsidRPr="00007298">
        <w:rPr>
          <w:rFonts w:ascii="Times New Roman" w:eastAsia="宋体" w:hAnsi="Times New Roman" w:cs="Times New Roman" w:hint="eastAsia"/>
          <w:sz w:val="28"/>
          <w:szCs w:val="28"/>
        </w:rPr>
        <w:t xml:space="preserve"> the</w:t>
      </w:r>
      <w:r w:rsidRPr="00007298">
        <w:rPr>
          <w:rFonts w:ascii="Times New Roman" w:hAnsi="Times New Roman" w:cs="Times New Roman"/>
          <w:sz w:val="28"/>
          <w:szCs w:val="28"/>
        </w:rPr>
        <w:t xml:space="preserve"> catchment</w:t>
      </w:r>
      <w:r w:rsidRPr="00007298">
        <w:rPr>
          <w:rFonts w:ascii="Times New Roman" w:eastAsia="宋体" w:hAnsi="Times New Roman" w:cs="Times New Roman" w:hint="eastAsia"/>
          <w:sz w:val="28"/>
          <w:szCs w:val="28"/>
        </w:rPr>
        <w:t xml:space="preserve"> area</w:t>
      </w:r>
      <w:r w:rsidRPr="00007298">
        <w:rPr>
          <w:rFonts w:ascii="Times New Roman" w:hAnsi="Times New Roman" w:cs="Times New Roman"/>
          <w:sz w:val="28"/>
          <w:szCs w:val="28"/>
        </w:rPr>
        <w:t xml:space="preserve"> has recovered well. </w:t>
      </w:r>
      <w:r w:rsidRPr="00007298">
        <w:rPr>
          <w:rFonts w:ascii="Times New Roman" w:eastAsia="宋体" w:hAnsi="Times New Roman" w:cs="Times New Roman" w:hint="eastAsia"/>
          <w:sz w:val="28"/>
          <w:szCs w:val="28"/>
        </w:rPr>
        <w:t>Ever s</w:t>
      </w:r>
      <w:r w:rsidRPr="00007298">
        <w:rPr>
          <w:rFonts w:ascii="Times New Roman" w:hAnsi="Times New Roman" w:cs="Times New Roman"/>
          <w:sz w:val="28"/>
          <w:szCs w:val="28"/>
        </w:rPr>
        <w:t xml:space="preserve">ince the 1970s, </w:t>
      </w:r>
      <w:r w:rsidRPr="00007298">
        <w:rPr>
          <w:rFonts w:ascii="Times New Roman" w:eastAsiaTheme="minorEastAsia" w:hAnsi="Times New Roman" w:cs="Times New Roman"/>
          <w:sz w:val="28"/>
          <w:szCs w:val="28"/>
        </w:rPr>
        <w:t>l</w:t>
      </w:r>
      <w:r w:rsidRPr="00007298">
        <w:rPr>
          <w:rFonts w:ascii="Times New Roman" w:hAnsi="Times New Roman" w:cs="Times New Roman"/>
          <w:sz w:val="28"/>
          <w:szCs w:val="28"/>
        </w:rPr>
        <w:t>arge</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scale engineering measures</w:t>
      </w:r>
      <w:r w:rsidRPr="00007298">
        <w:rPr>
          <w:rFonts w:ascii="Times New Roman" w:eastAsia="宋体" w:hAnsi="Times New Roman" w:cs="Times New Roman" w:hint="eastAsia"/>
          <w:sz w:val="28"/>
          <w:szCs w:val="28"/>
        </w:rPr>
        <w:t>,</w:t>
      </w:r>
      <w:r w:rsidRPr="00007298">
        <w:rPr>
          <w:rFonts w:ascii="Times New Roman" w:hAnsi="Times New Roman" w:cs="Times New Roman"/>
          <w:sz w:val="28"/>
          <w:szCs w:val="28"/>
        </w:rPr>
        <w:t xml:space="preserve"> </w:t>
      </w:r>
      <w:r w:rsidRPr="00007298">
        <w:rPr>
          <w:rFonts w:ascii="Times New Roman" w:eastAsia="宋体" w:hAnsi="Times New Roman" w:cs="Times New Roman" w:hint="eastAsia"/>
          <w:sz w:val="28"/>
          <w:szCs w:val="28"/>
        </w:rPr>
        <w:t>including</w:t>
      </w:r>
      <w:r w:rsidRPr="00007298">
        <w:rPr>
          <w:rFonts w:ascii="Times New Roman" w:hAnsi="Times New Roman" w:cs="Times New Roman"/>
          <w:sz w:val="28"/>
          <w:szCs w:val="28"/>
        </w:rPr>
        <w:t xml:space="preserve"> </w:t>
      </w:r>
      <w:r w:rsidRPr="00007298">
        <w:rPr>
          <w:rFonts w:ascii="Times New Roman" w:eastAsia="宋体" w:hAnsi="Times New Roman" w:cs="Times New Roman" w:hint="eastAsia"/>
          <w:sz w:val="28"/>
          <w:szCs w:val="28"/>
        </w:rPr>
        <w:t xml:space="preserve">the construction of </w:t>
      </w:r>
      <w:r w:rsidRPr="00007298">
        <w:rPr>
          <w:rFonts w:ascii="Times New Roman" w:hAnsi="Times New Roman" w:cs="Times New Roman"/>
          <w:sz w:val="28"/>
          <w:szCs w:val="28"/>
        </w:rPr>
        <w:t>water storage pond</w:t>
      </w:r>
      <w:r w:rsidRPr="00007298">
        <w:rPr>
          <w:rFonts w:ascii="Times New Roman" w:eastAsia="宋体" w:hAnsi="Times New Roman" w:cs="Times New Roman" w:hint="eastAsia"/>
          <w:sz w:val="28"/>
          <w:szCs w:val="28"/>
        </w:rPr>
        <w:t>s</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color w:val="0000FF"/>
          <w:sz w:val="28"/>
          <w:szCs w:val="28"/>
        </w:rPr>
        <w:t>Fig.</w:t>
      </w:r>
      <w:r w:rsidRPr="00007298">
        <w:rPr>
          <w:rFonts w:ascii="Times New Roman" w:eastAsiaTheme="minorEastAsia" w:hAnsi="Times New Roman" w:cs="Times New Roman" w:hint="eastAsia"/>
          <w:color w:val="0000FF"/>
          <w:sz w:val="28"/>
          <w:szCs w:val="28"/>
        </w:rPr>
        <w:t xml:space="preserve"> </w:t>
      </w:r>
      <w:r w:rsidRPr="00007298">
        <w:rPr>
          <w:rFonts w:ascii="Times New Roman" w:eastAsiaTheme="minorEastAsia" w:hAnsi="Times New Roman" w:cs="Times New Roman"/>
          <w:color w:val="0000FF"/>
          <w:sz w:val="28"/>
          <w:szCs w:val="28"/>
        </w:rPr>
        <w:t>1</w:t>
      </w:r>
      <w:r w:rsidRPr="00007298">
        <w:rPr>
          <w:rFonts w:ascii="Times New Roman" w:eastAsiaTheme="minorEastAsia" w:hAnsi="Times New Roman" w:cs="Times New Roman" w:hint="eastAsia"/>
          <w:color w:val="0000FF"/>
          <w:sz w:val="28"/>
          <w:szCs w:val="28"/>
        </w:rPr>
        <w:t>e</w:t>
      </w:r>
      <w:r w:rsidRPr="00007298">
        <w:rPr>
          <w:rFonts w:ascii="Times New Roman" w:hAnsi="Times New Roman" w:cs="Times New Roman"/>
          <w:sz w:val="28"/>
          <w:szCs w:val="28"/>
        </w:rPr>
        <w:t>), terrace</w:t>
      </w:r>
      <w:r w:rsidRPr="00007298">
        <w:rPr>
          <w:rFonts w:ascii="Times New Roman" w:eastAsiaTheme="minorEastAsia" w:hAnsi="Times New Roman" w:cs="Times New Roman"/>
          <w:sz w:val="28"/>
          <w:szCs w:val="28"/>
        </w:rPr>
        <w:t xml:space="preserve">s </w:t>
      </w:r>
      <w:r w:rsidRPr="00007298">
        <w:rPr>
          <w:rFonts w:ascii="Times New Roman" w:hAnsi="Times New Roman" w:cs="Times New Roman"/>
          <w:sz w:val="28"/>
          <w:szCs w:val="28"/>
        </w:rPr>
        <w:t>(</w:t>
      </w:r>
      <w:r w:rsidRPr="00007298">
        <w:rPr>
          <w:rFonts w:ascii="Times New Roman" w:eastAsiaTheme="minorEastAsia" w:hAnsi="Times New Roman" w:cs="Times New Roman"/>
          <w:color w:val="0000FF"/>
          <w:sz w:val="28"/>
          <w:szCs w:val="28"/>
        </w:rPr>
        <w:t>Fig.</w:t>
      </w:r>
      <w:r w:rsidRPr="00007298">
        <w:rPr>
          <w:rFonts w:ascii="Times New Roman" w:eastAsiaTheme="minorEastAsia" w:hAnsi="Times New Roman" w:cs="Times New Roman" w:hint="eastAsia"/>
          <w:color w:val="0000FF"/>
          <w:sz w:val="28"/>
          <w:szCs w:val="28"/>
        </w:rPr>
        <w:t xml:space="preserve"> </w:t>
      </w:r>
      <w:r w:rsidRPr="00007298">
        <w:rPr>
          <w:rFonts w:ascii="Times New Roman" w:eastAsiaTheme="minorEastAsia" w:hAnsi="Times New Roman" w:cs="Times New Roman"/>
          <w:color w:val="0000FF"/>
          <w:sz w:val="28"/>
          <w:szCs w:val="28"/>
        </w:rPr>
        <w:t>1</w:t>
      </w:r>
      <w:r w:rsidRPr="00007298">
        <w:rPr>
          <w:rFonts w:ascii="Times New Roman" w:eastAsiaTheme="minorEastAsia" w:hAnsi="Times New Roman" w:cs="Times New Roman" w:hint="eastAsia"/>
          <w:color w:val="0000FF"/>
          <w:sz w:val="28"/>
          <w:szCs w:val="28"/>
        </w:rPr>
        <w:t>f</w:t>
      </w:r>
      <w:r w:rsidRPr="00007298">
        <w:rPr>
          <w:rFonts w:ascii="Times New Roman" w:hAnsi="Times New Roman" w:cs="Times New Roman"/>
          <w:sz w:val="28"/>
          <w:szCs w:val="28"/>
        </w:rPr>
        <w:t xml:space="preserve">), </w:t>
      </w:r>
      <w:r w:rsidRPr="00007298">
        <w:rPr>
          <w:rFonts w:ascii="Times New Roman" w:eastAsia="宋体" w:hAnsi="Times New Roman" w:cs="Times New Roman" w:hint="eastAsia"/>
          <w:sz w:val="28"/>
          <w:szCs w:val="28"/>
        </w:rPr>
        <w:t>fish</w:t>
      </w:r>
      <w:r w:rsidRPr="00007298">
        <w:rPr>
          <w:rFonts w:ascii="Times New Roman" w:hAnsi="Times New Roman" w:cs="Times New Roman"/>
          <w:sz w:val="28"/>
          <w:szCs w:val="28"/>
        </w:rPr>
        <w:t>–</w:t>
      </w:r>
      <w:r w:rsidRPr="00007298">
        <w:rPr>
          <w:rFonts w:ascii="Times New Roman" w:eastAsia="宋体" w:hAnsi="Times New Roman" w:cs="Times New Roman" w:hint="eastAsia"/>
          <w:sz w:val="28"/>
          <w:szCs w:val="28"/>
        </w:rPr>
        <w:t>scale pits</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color w:val="0000FF"/>
          <w:sz w:val="28"/>
          <w:szCs w:val="28"/>
        </w:rPr>
        <w:t>Fig.</w:t>
      </w:r>
      <w:r w:rsidRPr="00007298">
        <w:rPr>
          <w:rFonts w:ascii="Times New Roman" w:eastAsiaTheme="minorEastAsia" w:hAnsi="Times New Roman" w:cs="Times New Roman" w:hint="eastAsia"/>
          <w:color w:val="0000FF"/>
          <w:sz w:val="28"/>
          <w:szCs w:val="28"/>
        </w:rPr>
        <w:t xml:space="preserve"> </w:t>
      </w:r>
      <w:r w:rsidRPr="00007298">
        <w:rPr>
          <w:rFonts w:ascii="Times New Roman" w:eastAsiaTheme="minorEastAsia" w:hAnsi="Times New Roman" w:cs="Times New Roman"/>
          <w:color w:val="0000FF"/>
          <w:sz w:val="28"/>
          <w:szCs w:val="28"/>
        </w:rPr>
        <w:t>1</w:t>
      </w:r>
      <w:r w:rsidRPr="00007298">
        <w:rPr>
          <w:rFonts w:ascii="Times New Roman" w:eastAsiaTheme="minorEastAsia" w:hAnsi="Times New Roman" w:cs="Times New Roman" w:hint="eastAsia"/>
          <w:color w:val="0000FF"/>
          <w:sz w:val="28"/>
          <w:szCs w:val="28"/>
        </w:rPr>
        <w:t>g</w:t>
      </w:r>
      <w:r w:rsidRPr="00007298">
        <w:rPr>
          <w:rFonts w:ascii="Times New Roman" w:hAnsi="Times New Roman" w:cs="Times New Roman"/>
          <w:sz w:val="28"/>
          <w:szCs w:val="28"/>
        </w:rPr>
        <w:t>), and check dams (</w:t>
      </w:r>
      <w:r w:rsidRPr="00007298">
        <w:rPr>
          <w:rFonts w:ascii="Times New Roman" w:eastAsiaTheme="minorEastAsia" w:hAnsi="Times New Roman" w:cs="Times New Roman"/>
          <w:color w:val="0000FF"/>
          <w:sz w:val="28"/>
          <w:szCs w:val="28"/>
        </w:rPr>
        <w:t>Fig.</w:t>
      </w:r>
      <w:r w:rsidRPr="00007298">
        <w:rPr>
          <w:rFonts w:ascii="Times New Roman" w:eastAsiaTheme="minorEastAsia" w:hAnsi="Times New Roman" w:cs="Times New Roman" w:hint="eastAsia"/>
          <w:color w:val="0000FF"/>
          <w:sz w:val="28"/>
          <w:szCs w:val="28"/>
        </w:rPr>
        <w:t xml:space="preserve"> </w:t>
      </w:r>
      <w:r w:rsidRPr="00007298">
        <w:rPr>
          <w:rFonts w:ascii="Times New Roman" w:eastAsiaTheme="minorEastAsia" w:hAnsi="Times New Roman" w:cs="Times New Roman"/>
          <w:color w:val="0000FF"/>
          <w:sz w:val="28"/>
          <w:szCs w:val="28"/>
        </w:rPr>
        <w:t>1</w:t>
      </w:r>
      <w:r w:rsidRPr="00007298">
        <w:rPr>
          <w:rFonts w:ascii="Times New Roman" w:eastAsiaTheme="minorEastAsia" w:hAnsi="Times New Roman" w:cs="Times New Roman" w:hint="eastAsia"/>
          <w:color w:val="0000FF"/>
          <w:sz w:val="28"/>
          <w:szCs w:val="28"/>
        </w:rPr>
        <w:t>h</w:t>
      </w:r>
      <w:r w:rsidRPr="00007298">
        <w:rPr>
          <w:rFonts w:ascii="Times New Roman" w:hAnsi="Times New Roman" w:cs="Times New Roman"/>
          <w:sz w:val="28"/>
          <w:szCs w:val="28"/>
        </w:rPr>
        <w:t>), have been widely implemented in the catchment.</w:t>
      </w:r>
      <w:r w:rsidRPr="00007298">
        <w:rPr>
          <w:rFonts w:ascii="Times New Roman" w:hAnsi="Times New Roman" w:cs="Times New Roman"/>
          <w:color w:val="000000"/>
          <w:sz w:val="28"/>
          <w:szCs w:val="28"/>
          <w:shd w:val="clear" w:color="auto" w:fill="FFFFFF"/>
        </w:rPr>
        <w:t xml:space="preserve"> </w:t>
      </w:r>
      <w:r w:rsidRPr="00007298">
        <w:rPr>
          <w:rFonts w:ascii="Times New Roman" w:eastAsia="等线" w:hAnsi="Times New Roman" w:cs="Times New Roman"/>
          <w:color w:val="000000"/>
          <w:sz w:val="28"/>
          <w:szCs w:val="28"/>
        </w:rPr>
        <w:t>Water</w:t>
      </w:r>
      <w:r w:rsidRPr="00007298">
        <w:rPr>
          <w:rFonts w:ascii="Times New Roman" w:eastAsiaTheme="minorEastAsia" w:hAnsi="Times New Roman" w:cs="Times New Roman"/>
          <w:color w:val="000000" w:themeColor="text1"/>
          <w:sz w:val="28"/>
          <w:szCs w:val="28"/>
        </w:rPr>
        <w:t xml:space="preserve"> storage </w:t>
      </w:r>
      <w:r w:rsidRPr="00007298">
        <w:rPr>
          <w:rFonts w:ascii="Times New Roman" w:eastAsia="等线" w:hAnsi="Times New Roman" w:cs="Times New Roman"/>
          <w:color w:val="000000"/>
          <w:sz w:val="28"/>
          <w:szCs w:val="28"/>
        </w:rPr>
        <w:t>ponds</w:t>
      </w:r>
      <w:r w:rsidRPr="00007298">
        <w:rPr>
          <w:rFonts w:ascii="Times New Roman" w:hAnsi="Times New Roman" w:cs="Times New Roman"/>
          <w:color w:val="000000"/>
          <w:sz w:val="28"/>
          <w:szCs w:val="28"/>
          <w:shd w:val="clear" w:color="auto" w:fill="FFFFFF"/>
        </w:rPr>
        <w:t xml:space="preserve"> in</w:t>
      </w:r>
      <w:r w:rsidRPr="00007298">
        <w:rPr>
          <w:rFonts w:ascii="Times New Roman" w:hAnsi="Times New Roman" w:cs="Times New Roman"/>
          <w:sz w:val="28"/>
          <w:szCs w:val="28"/>
        </w:rPr>
        <w:t xml:space="preserve"> </w:t>
      </w:r>
      <w:r w:rsidRPr="00007298">
        <w:rPr>
          <w:rFonts w:ascii="Times New Roman" w:hAnsi="Times New Roman" w:cs="Times New Roman"/>
          <w:color w:val="000000"/>
          <w:sz w:val="28"/>
          <w:szCs w:val="28"/>
        </w:rPr>
        <w:t>tableland</w:t>
      </w:r>
      <w:r w:rsidRPr="00007298">
        <w:rPr>
          <w:rFonts w:ascii="Times New Roman" w:hAnsi="Times New Roman" w:cs="Times New Roman"/>
          <w:color w:val="000000"/>
          <w:sz w:val="28"/>
          <w:szCs w:val="28"/>
          <w:shd w:val="clear" w:color="auto" w:fill="FFFFFF"/>
        </w:rPr>
        <w:t xml:space="preserve"> can intercept surface runoff to prevent large </w:t>
      </w:r>
      <w:r w:rsidRPr="00007298">
        <w:rPr>
          <w:rFonts w:ascii="Times New Roman" w:hAnsi="Times New Roman" w:cs="Times New Roman"/>
          <w:color w:val="000000"/>
          <w:sz w:val="28"/>
          <w:szCs w:val="28"/>
        </w:rPr>
        <w:t>amounts</w:t>
      </w:r>
      <w:r w:rsidRPr="00007298">
        <w:rPr>
          <w:rFonts w:ascii="Times New Roman" w:hAnsi="Times New Roman" w:cs="Times New Roman"/>
          <w:color w:val="000000"/>
          <w:sz w:val="28"/>
          <w:szCs w:val="28"/>
          <w:shd w:val="clear" w:color="auto" w:fill="FFFFFF"/>
        </w:rPr>
        <w:t xml:space="preserve"> of runoff directly into </w:t>
      </w:r>
      <w:r w:rsidRPr="00007298">
        <w:rPr>
          <w:rFonts w:ascii="Times New Roman" w:hAnsi="Times New Roman" w:cs="Times New Roman"/>
          <w:color w:val="000000"/>
          <w:sz w:val="28"/>
          <w:szCs w:val="28"/>
        </w:rPr>
        <w:t>gullies</w:t>
      </w:r>
      <w:r w:rsidRPr="00007298">
        <w:rPr>
          <w:rFonts w:ascii="Times New Roman" w:hAnsi="Times New Roman" w:cs="Times New Roman"/>
          <w:color w:val="000000"/>
          <w:sz w:val="28"/>
          <w:szCs w:val="28"/>
          <w:shd w:val="clear" w:color="auto" w:fill="FFFFFF"/>
        </w:rPr>
        <w:t xml:space="preserve"> and to prevent and control gully head er</w:t>
      </w:r>
      <w:r w:rsidRPr="00007298">
        <w:rPr>
          <w:rFonts w:ascii="Times New Roman" w:hAnsi="Times New Roman" w:cs="Times New Roman"/>
          <w:sz w:val="28"/>
          <w:szCs w:val="28"/>
          <w:shd w:val="clear" w:color="auto" w:fill="FFFFFF"/>
        </w:rPr>
        <w:t xml:space="preserve">osion </w:t>
      </w:r>
      <w:r w:rsidRPr="00007298">
        <w:rPr>
          <w:rFonts w:ascii="Times New Roman" w:eastAsiaTheme="minorEastAsia" w:hAnsi="Times New Roman" w:cs="Times New Roman"/>
          <w:sz w:val="28"/>
          <w:szCs w:val="28"/>
        </w:rPr>
        <w:t>(</w:t>
      </w:r>
      <w:r w:rsidRPr="00007298">
        <w:rPr>
          <w:rFonts w:ascii="Times New Roman" w:eastAsiaTheme="minorEastAsia" w:hAnsi="Times New Roman" w:cs="Times New Roman" w:hint="eastAsia"/>
          <w:color w:val="0000FF"/>
          <w:sz w:val="28"/>
          <w:szCs w:val="28"/>
        </w:rPr>
        <w:t>Chen</w:t>
      </w:r>
      <w:r w:rsidRPr="00007298">
        <w:rPr>
          <w:rFonts w:ascii="Times New Roman" w:eastAsiaTheme="minorEastAsia" w:hAnsi="Times New Roman" w:cs="Times New Roman"/>
          <w:color w:val="0000FF"/>
          <w:sz w:val="28"/>
          <w:szCs w:val="28"/>
        </w:rPr>
        <w:t xml:space="preserve"> et al., 20</w:t>
      </w:r>
      <w:r w:rsidRPr="00007298">
        <w:rPr>
          <w:rFonts w:ascii="Times New Roman" w:eastAsiaTheme="minorEastAsia" w:hAnsi="Times New Roman" w:cs="Times New Roman" w:hint="eastAsia"/>
          <w:color w:val="0000FF"/>
          <w:sz w:val="28"/>
          <w:szCs w:val="28"/>
        </w:rPr>
        <w:t>09</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shd w:val="clear" w:color="auto" w:fill="FFFFFF"/>
        </w:rPr>
        <w:t>.</w:t>
      </w:r>
      <w:r w:rsidRPr="00007298">
        <w:rPr>
          <w:rFonts w:ascii="Times New Roman" w:eastAsiaTheme="minorEastAsia" w:hAnsi="Times New Roman" w:cs="Times New Roman"/>
          <w:sz w:val="28"/>
          <w:szCs w:val="28"/>
        </w:rPr>
        <w:t xml:space="preserve"> T</w:t>
      </w:r>
      <w:r w:rsidRPr="00007298">
        <w:rPr>
          <w:rFonts w:ascii="Times New Roman" w:eastAsiaTheme="minorEastAsia" w:hAnsi="Times New Roman" w:cs="Times New Roman"/>
          <w:color w:val="000000" w:themeColor="text1"/>
          <w:sz w:val="28"/>
          <w:szCs w:val="28"/>
        </w:rPr>
        <w:t xml:space="preserve">erraces </w:t>
      </w:r>
      <w:r w:rsidRPr="00007298">
        <w:rPr>
          <w:rFonts w:ascii="Times New Roman" w:eastAsia="等线" w:hAnsi="Times New Roman" w:cs="Times New Roman"/>
          <w:color w:val="000000"/>
          <w:sz w:val="28"/>
          <w:szCs w:val="28"/>
        </w:rPr>
        <w:t>are</w:t>
      </w:r>
      <w:r w:rsidRPr="00007298">
        <w:rPr>
          <w:rFonts w:ascii="Times New Roman" w:eastAsiaTheme="minorEastAsia" w:hAnsi="Times New Roman" w:cs="Times New Roman"/>
          <w:color w:val="000000" w:themeColor="text1"/>
          <w:sz w:val="28"/>
          <w:szCs w:val="28"/>
        </w:rPr>
        <w:t xml:space="preserve"> agricultural </w:t>
      </w:r>
      <w:r w:rsidRPr="00007298">
        <w:rPr>
          <w:rFonts w:ascii="Times New Roman" w:eastAsia="等线" w:hAnsi="Times New Roman" w:cs="Times New Roman"/>
          <w:color w:val="000000"/>
          <w:sz w:val="28"/>
          <w:szCs w:val="28"/>
        </w:rPr>
        <w:t>measures</w:t>
      </w:r>
      <w:r w:rsidRPr="00007298">
        <w:rPr>
          <w:rFonts w:ascii="Times New Roman" w:eastAsiaTheme="minorEastAsia" w:hAnsi="Times New Roman" w:cs="Times New Roman"/>
          <w:color w:val="000000" w:themeColor="text1"/>
          <w:sz w:val="28"/>
          <w:szCs w:val="28"/>
        </w:rPr>
        <w:t xml:space="preserve"> that were created by constructing steps on </w:t>
      </w:r>
      <w:r w:rsidRPr="00007298">
        <w:rPr>
          <w:rFonts w:ascii="Times New Roman" w:eastAsiaTheme="minorEastAsia" w:hAnsi="Times New Roman" w:cs="Times New Roman" w:hint="eastAsia"/>
          <w:color w:val="000000" w:themeColor="text1"/>
          <w:sz w:val="28"/>
          <w:szCs w:val="28"/>
        </w:rPr>
        <w:t>valley slope</w:t>
      </w:r>
      <w:r w:rsidRPr="00007298">
        <w:rPr>
          <w:rFonts w:ascii="Times New Roman" w:eastAsiaTheme="minorEastAsia" w:hAnsi="Times New Roman" w:cs="Times New Roman"/>
          <w:color w:val="000000" w:themeColor="text1"/>
          <w:sz w:val="28"/>
          <w:szCs w:val="28"/>
        </w:rPr>
        <w:t xml:space="preserve"> and designed to </w:t>
      </w:r>
      <w:r w:rsidRPr="00007298">
        <w:rPr>
          <w:rFonts w:ascii="Times New Roman" w:hAnsi="Times New Roman" w:cs="Times New Roman"/>
          <w:sz w:val="28"/>
          <w:szCs w:val="28"/>
        </w:rPr>
        <w:t>improve</w:t>
      </w:r>
      <w:r w:rsidRPr="00007298">
        <w:rPr>
          <w:rFonts w:ascii="Times New Roman" w:eastAsiaTheme="minorEastAsia" w:hAnsi="Times New Roman" w:cs="Times New Roman"/>
          <w:color w:val="000000" w:themeColor="text1"/>
          <w:sz w:val="28"/>
          <w:szCs w:val="28"/>
        </w:rPr>
        <w:t xml:space="preserve"> water retention and make </w:t>
      </w:r>
      <w:r w:rsidRPr="00007298">
        <w:rPr>
          <w:rFonts w:ascii="Times New Roman" w:eastAsiaTheme="minorEastAsia" w:hAnsi="Times New Roman" w:cs="Times New Roman" w:hint="eastAsia"/>
          <w:color w:val="000000" w:themeColor="text1"/>
          <w:sz w:val="28"/>
          <w:szCs w:val="28"/>
        </w:rPr>
        <w:t>valley slope</w:t>
      </w:r>
      <w:r w:rsidRPr="00007298">
        <w:rPr>
          <w:rFonts w:ascii="Times New Roman" w:eastAsiaTheme="minorEastAsia" w:hAnsi="Times New Roman" w:cs="Times New Roman"/>
          <w:color w:val="000000" w:themeColor="text1"/>
          <w:sz w:val="28"/>
          <w:szCs w:val="28"/>
        </w:rPr>
        <w:t xml:space="preserve"> cultivable (</w:t>
      </w:r>
      <w:r w:rsidRPr="00007298">
        <w:rPr>
          <w:rFonts w:ascii="Times New Roman" w:eastAsiaTheme="minorEastAsia" w:hAnsi="Times New Roman" w:cs="Times New Roman" w:hint="eastAsia"/>
          <w:color w:val="0000FF"/>
          <w:sz w:val="28"/>
          <w:szCs w:val="28"/>
        </w:rPr>
        <w:t>Deng et al., 2021</w:t>
      </w:r>
      <w:r w:rsidRPr="00007298">
        <w:rPr>
          <w:rFonts w:ascii="Times New Roman" w:eastAsiaTheme="minorEastAsia" w:hAnsi="Times New Roman" w:cs="Times New Roman"/>
          <w:color w:val="000000" w:themeColor="text1"/>
          <w:sz w:val="28"/>
          <w:szCs w:val="28"/>
        </w:rPr>
        <w:t xml:space="preserve">). </w:t>
      </w:r>
      <w:r w:rsidRPr="00007298">
        <w:rPr>
          <w:rFonts w:ascii="Times New Roman" w:eastAsiaTheme="minorEastAsia" w:hAnsi="Times New Roman" w:cs="Times New Roman" w:hint="eastAsia"/>
          <w:color w:val="000000" w:themeColor="text1"/>
          <w:sz w:val="28"/>
          <w:szCs w:val="28"/>
        </w:rPr>
        <w:t>fish</w:t>
      </w:r>
      <w:r w:rsidRPr="00007298">
        <w:rPr>
          <w:rFonts w:ascii="Times New Roman" w:hAnsi="Times New Roman" w:cs="Times New Roman"/>
          <w:sz w:val="28"/>
          <w:szCs w:val="28"/>
        </w:rPr>
        <w:t>–</w:t>
      </w:r>
      <w:r w:rsidRPr="00007298">
        <w:rPr>
          <w:rFonts w:ascii="Times New Roman" w:eastAsiaTheme="minorEastAsia" w:hAnsi="Times New Roman" w:cs="Times New Roman" w:hint="eastAsia"/>
          <w:color w:val="000000" w:themeColor="text1"/>
          <w:sz w:val="28"/>
          <w:szCs w:val="28"/>
        </w:rPr>
        <w:t>scale pits</w:t>
      </w:r>
      <w:r w:rsidRPr="00007298">
        <w:rPr>
          <w:rFonts w:ascii="Times New Roman" w:eastAsiaTheme="minorEastAsia" w:hAnsi="Times New Roman" w:cs="Times New Roman"/>
          <w:color w:val="000000" w:themeColor="text1"/>
          <w:sz w:val="28"/>
          <w:szCs w:val="28"/>
        </w:rPr>
        <w:t xml:space="preserve"> are small, </w:t>
      </w:r>
      <w:r w:rsidRPr="00007298">
        <w:rPr>
          <w:rFonts w:ascii="Times New Roman" w:eastAsia="等线" w:hAnsi="Times New Roman" w:cs="Times New Roman"/>
          <w:color w:val="000000"/>
          <w:sz w:val="28"/>
          <w:szCs w:val="28"/>
        </w:rPr>
        <w:t>semicircular</w:t>
      </w:r>
      <w:r w:rsidRPr="00007298">
        <w:rPr>
          <w:rFonts w:ascii="Times New Roman" w:eastAsiaTheme="minorEastAsia" w:hAnsi="Times New Roman" w:cs="Times New Roman"/>
          <w:color w:val="000000" w:themeColor="text1"/>
          <w:sz w:val="28"/>
          <w:szCs w:val="28"/>
        </w:rPr>
        <w:t>, or crescent</w:t>
      </w:r>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shaped depressions arranged in fish</w:t>
      </w:r>
      <w:r w:rsidRPr="00007298">
        <w:rPr>
          <w:rFonts w:ascii="Times New Roman" w:hAnsi="Times New Roman" w:cs="Times New Roman"/>
          <w:sz w:val="28"/>
          <w:szCs w:val="28"/>
        </w:rPr>
        <w:t>–</w:t>
      </w:r>
      <w:r w:rsidRPr="00007298">
        <w:rPr>
          <w:rFonts w:ascii="Times New Roman" w:eastAsiaTheme="minorEastAsia" w:hAnsi="Times New Roman" w:cs="Times New Roman"/>
          <w:color w:val="000000" w:themeColor="text1"/>
          <w:sz w:val="28"/>
          <w:szCs w:val="28"/>
        </w:rPr>
        <w:t xml:space="preserve">scale patterns on steep </w:t>
      </w:r>
      <w:r w:rsidRPr="00007298">
        <w:rPr>
          <w:rFonts w:ascii="Times New Roman" w:eastAsiaTheme="minorEastAsia" w:hAnsi="Times New Roman" w:cs="Times New Roman" w:hint="eastAsia"/>
          <w:color w:val="000000" w:themeColor="text1"/>
          <w:sz w:val="28"/>
          <w:szCs w:val="28"/>
        </w:rPr>
        <w:t>valley slope</w:t>
      </w:r>
      <w:r w:rsidRPr="00007298">
        <w:rPr>
          <w:rFonts w:ascii="Times New Roman" w:eastAsiaTheme="minorEastAsia" w:hAnsi="Times New Roman" w:cs="Times New Roman"/>
          <w:color w:val="000000" w:themeColor="text1"/>
          <w:sz w:val="28"/>
          <w:szCs w:val="28"/>
        </w:rPr>
        <w:t xml:space="preserve"> (</w:t>
      </w:r>
      <w:r w:rsidRPr="00007298">
        <w:rPr>
          <w:rFonts w:ascii="Times New Roman" w:eastAsiaTheme="minorEastAsia" w:hAnsi="Times New Roman" w:cs="Times New Roman" w:hint="eastAsia"/>
          <w:color w:val="0000FF"/>
          <w:sz w:val="28"/>
          <w:szCs w:val="28"/>
        </w:rPr>
        <w:t>Wang et al., 2014</w:t>
      </w:r>
      <w:r w:rsidRPr="00007298">
        <w:rPr>
          <w:rFonts w:ascii="Times New Roman" w:eastAsiaTheme="minorEastAsia" w:hAnsi="Times New Roman" w:cs="Times New Roman"/>
          <w:color w:val="000000" w:themeColor="text1"/>
          <w:sz w:val="28"/>
          <w:szCs w:val="28"/>
        </w:rPr>
        <w:t>)</w:t>
      </w:r>
      <w:r w:rsidRPr="00007298">
        <w:rPr>
          <w:rFonts w:ascii="Times New Roman" w:eastAsia="等线" w:hAnsi="Times New Roman" w:cs="Times New Roman"/>
          <w:color w:val="000000"/>
          <w:sz w:val="28"/>
          <w:szCs w:val="28"/>
        </w:rPr>
        <w:t>,</w:t>
      </w:r>
      <w:r w:rsidRPr="00007298">
        <w:rPr>
          <w:rFonts w:ascii="Times New Roman" w:eastAsiaTheme="minorEastAsia" w:hAnsi="Times New Roman" w:cs="Times New Roman"/>
          <w:color w:val="000000" w:themeColor="text1"/>
          <w:sz w:val="28"/>
          <w:szCs w:val="28"/>
        </w:rPr>
        <w:t xml:space="preserve"> which are used to protect soil, water and fertilizer, and they can improve the survival rate of trees planted in the pits.</w:t>
      </w:r>
      <w:r w:rsidRPr="00007298">
        <w:rPr>
          <w:rFonts w:ascii="Times New Roman" w:eastAsiaTheme="minorEastAsia" w:hAnsi="Times New Roman" w:cs="Times New Roman"/>
          <w:color w:val="FF0000"/>
          <w:sz w:val="28"/>
          <w:szCs w:val="28"/>
        </w:rPr>
        <w:t xml:space="preserve"> </w:t>
      </w:r>
      <w:r w:rsidRPr="00007298">
        <w:rPr>
          <w:rFonts w:ascii="Times New Roman" w:eastAsia="宋体" w:hAnsi="Times New Roman" w:cs="Times New Roman"/>
          <w:sz w:val="28"/>
          <w:szCs w:val="28"/>
        </w:rPr>
        <w:t>Check dams are usually built at the mouths of valley bottoms to intercept sediment transport and form dam land in the rear, which can improve soil fertility a</w:t>
      </w:r>
      <w:r w:rsidRPr="00007298">
        <w:rPr>
          <w:rFonts w:ascii="Times New Roman" w:eastAsia="宋体" w:hAnsi="Times New Roman" w:cs="Times New Roman"/>
          <w:color w:val="000000" w:themeColor="text1"/>
          <w:sz w:val="28"/>
          <w:szCs w:val="28"/>
        </w:rPr>
        <w:t xml:space="preserve">nd </w:t>
      </w:r>
      <w:r w:rsidRPr="00007298">
        <w:rPr>
          <w:rFonts w:ascii="Times New Roman" w:eastAsiaTheme="minorEastAsia" w:hAnsi="Times New Roman" w:cs="Times New Roman"/>
          <w:color w:val="000000" w:themeColor="text1"/>
          <w:sz w:val="28"/>
          <w:szCs w:val="28"/>
        </w:rPr>
        <w:t>increase agricultural productivity</w:t>
      </w:r>
      <w:r w:rsidRPr="00007298">
        <w:rPr>
          <w:rFonts w:ascii="Times New Roman" w:eastAsia="宋体" w:hAnsi="Times New Roman" w:cs="Times New Roman"/>
          <w:color w:val="000000" w:themeColor="text1"/>
          <w:sz w:val="28"/>
          <w:szCs w:val="28"/>
        </w:rPr>
        <w:t xml:space="preserve"> </w:t>
      </w:r>
      <w:r w:rsidRPr="00007298">
        <w:rPr>
          <w:rFonts w:ascii="Times New Roman" w:eastAsia="宋体" w:hAnsi="Times New Roman" w:cs="Times New Roman"/>
          <w:sz w:val="28"/>
          <w:szCs w:val="28"/>
        </w:rPr>
        <w:t>(</w:t>
      </w:r>
      <w:r w:rsidRPr="00007298">
        <w:rPr>
          <w:rFonts w:ascii="Times New Roman" w:eastAsia="宋体" w:hAnsi="Times New Roman" w:cs="Times New Roman" w:hint="eastAsia"/>
          <w:color w:val="0000FF"/>
          <w:sz w:val="28"/>
          <w:szCs w:val="28"/>
        </w:rPr>
        <w:t>Guo et al., 2021</w:t>
      </w:r>
      <w:r w:rsidRPr="00007298">
        <w:rPr>
          <w:rFonts w:ascii="Times New Roman" w:eastAsia="宋体" w:hAnsi="Times New Roman" w:cs="Times New Roman"/>
          <w:sz w:val="28"/>
          <w:szCs w:val="28"/>
        </w:rPr>
        <w:t>).</w:t>
      </w:r>
      <w:r w:rsidRPr="00007298">
        <w:rPr>
          <w:rFonts w:ascii="Times New Roman" w:eastAsiaTheme="minorEastAsia" w:hAnsi="Times New Roman" w:cs="Times New Roman"/>
          <w:color w:val="FF0000"/>
          <w:sz w:val="28"/>
          <w:szCs w:val="28"/>
        </w:rPr>
        <w:t xml:space="preserve"> </w:t>
      </w:r>
      <w:r w:rsidR="00067151" w:rsidRPr="00007298">
        <w:rPr>
          <w:rFonts w:ascii="Times New Roman" w:eastAsiaTheme="minorEastAsia" w:hAnsi="Times New Roman" w:cs="Times New Roman" w:hint="eastAsia"/>
          <w:color w:val="000000" w:themeColor="text1"/>
          <w:sz w:val="28"/>
          <w:szCs w:val="28"/>
        </w:rPr>
        <w:t>V</w:t>
      </w:r>
      <w:r w:rsidR="00067151" w:rsidRPr="00007298">
        <w:rPr>
          <w:rFonts w:ascii="Times New Roman" w:eastAsiaTheme="minorEastAsia" w:hAnsi="Times New Roman" w:cs="Times New Roman"/>
          <w:sz w:val="28"/>
          <w:szCs w:val="28"/>
        </w:rPr>
        <w:t>egetation</w:t>
      </w:r>
      <w:r w:rsidR="00067151" w:rsidRPr="00007298">
        <w:rPr>
          <w:rFonts w:ascii="Times New Roman" w:eastAsiaTheme="minorEastAsia" w:hAnsi="Times New Roman" w:cs="Times New Roman"/>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measures </w:t>
      </w:r>
      <w:r w:rsidR="00067151" w:rsidRPr="00007298">
        <w:rPr>
          <w:rFonts w:ascii="Times New Roman" w:eastAsiaTheme="minorEastAsia" w:hAnsi="Times New Roman" w:cs="Times New Roman" w:hint="eastAsia"/>
          <w:color w:val="000000" w:themeColor="text1"/>
          <w:sz w:val="28"/>
          <w:szCs w:val="28"/>
        </w:rPr>
        <w:t>(</w:t>
      </w:r>
      <w:r w:rsidR="007D2EAA" w:rsidRPr="00007298">
        <w:rPr>
          <w:rFonts w:ascii="Times New Roman" w:eastAsiaTheme="minorEastAsia" w:hAnsi="Times New Roman" w:cs="Times New Roman"/>
          <w:color w:val="000000" w:themeColor="text1"/>
          <w:sz w:val="28"/>
          <w:szCs w:val="28"/>
        </w:rPr>
        <w:t>such as</w:t>
      </w:r>
      <w:r w:rsidR="00067151" w:rsidRPr="00007298">
        <w:rPr>
          <w:rFonts w:ascii="Times New Roman" w:eastAsiaTheme="minorEastAsia" w:hAnsi="Times New Roman" w:cs="Times New Roman"/>
          <w:sz w:val="28"/>
          <w:szCs w:val="28"/>
        </w:rPr>
        <w:t xml:space="preserve"> </w:t>
      </w:r>
      <w:r w:rsidR="00104AD0" w:rsidRPr="00007298">
        <w:rPr>
          <w:rFonts w:ascii="Times New Roman" w:eastAsiaTheme="minorEastAsia" w:hAnsi="Times New Roman" w:cs="Times New Roman" w:hint="eastAsia"/>
          <w:sz w:val="28"/>
          <w:szCs w:val="28"/>
        </w:rPr>
        <w:t>tree</w:t>
      </w:r>
      <w:r w:rsidR="00104AD0" w:rsidRPr="00007298">
        <w:rPr>
          <w:rFonts w:ascii="Times New Roman" w:eastAsiaTheme="minorEastAsia" w:hAnsi="Times New Roman" w:cs="Times New Roman"/>
          <w:sz w:val="28"/>
          <w:szCs w:val="28"/>
        </w:rPr>
        <w:t>s, grasses, shrubs</w:t>
      </w:r>
      <w:r w:rsidR="00067151" w:rsidRPr="00007298">
        <w:rPr>
          <w:rFonts w:ascii="Times New Roman" w:eastAsiaTheme="minorEastAsia" w:hAnsi="Times New Roman" w:cs="Times New Roman" w:hint="eastAsia"/>
          <w:color w:val="000000" w:themeColor="text1"/>
          <w:sz w:val="28"/>
          <w:szCs w:val="28"/>
        </w:rPr>
        <w:t>) and</w:t>
      </w:r>
      <w:r w:rsidR="00067151" w:rsidRPr="00007298">
        <w:rPr>
          <w:rFonts w:ascii="Times New Roman" w:eastAsiaTheme="minorEastAsia" w:hAnsi="Times New Roman" w:cs="Times New Roman"/>
          <w:sz w:val="28"/>
          <w:szCs w:val="28"/>
        </w:rPr>
        <w:t xml:space="preserve"> engineering measures (</w:t>
      </w:r>
      <w:bookmarkStart w:id="21" w:name="OLE_LINK6"/>
      <w:r w:rsidR="00067151" w:rsidRPr="00007298">
        <w:rPr>
          <w:rFonts w:ascii="Times New Roman" w:hAnsi="Times New Roman" w:cs="Times New Roman"/>
          <w:sz w:val="28"/>
          <w:szCs w:val="28"/>
        </w:rPr>
        <w:t xml:space="preserve">such as </w:t>
      </w:r>
      <w:bookmarkEnd w:id="21"/>
      <w:r w:rsidR="00067151" w:rsidRPr="00007298">
        <w:rPr>
          <w:rFonts w:ascii="Times New Roman" w:hAnsi="Times New Roman" w:cs="Times New Roman"/>
          <w:sz w:val="28"/>
          <w:szCs w:val="28"/>
        </w:rPr>
        <w:t xml:space="preserve">water storage ponds, terraces, </w:t>
      </w:r>
      <w:r w:rsidR="00067151" w:rsidRPr="00007298">
        <w:rPr>
          <w:rFonts w:ascii="Times New Roman" w:eastAsia="宋体" w:hAnsi="Times New Roman" w:cs="Times New Roman" w:hint="eastAsia"/>
          <w:sz w:val="28"/>
          <w:szCs w:val="28"/>
        </w:rPr>
        <w:t>fish</w:t>
      </w:r>
      <w:r w:rsidR="00067151" w:rsidRPr="00007298">
        <w:rPr>
          <w:rFonts w:ascii="Times New Roman" w:eastAsia="宋体" w:hAnsi="Times New Roman" w:cs="Times New Roman"/>
          <w:color w:val="000000"/>
          <w:kern w:val="0"/>
          <w:sz w:val="28"/>
          <w:szCs w:val="28"/>
        </w:rPr>
        <w:t>–</w:t>
      </w:r>
      <w:r w:rsidR="00067151" w:rsidRPr="00007298">
        <w:rPr>
          <w:rFonts w:ascii="Times New Roman" w:eastAsia="宋体" w:hAnsi="Times New Roman" w:cs="Times New Roman" w:hint="eastAsia"/>
          <w:sz w:val="28"/>
          <w:szCs w:val="28"/>
        </w:rPr>
        <w:t>scale pits</w:t>
      </w:r>
      <w:r w:rsidR="00067151" w:rsidRPr="00007298">
        <w:rPr>
          <w:rFonts w:ascii="Times New Roman" w:hAnsi="Times New Roman" w:cs="Times New Roman"/>
          <w:sz w:val="28"/>
          <w:szCs w:val="28"/>
        </w:rPr>
        <w:t xml:space="preserve"> and check dams</w:t>
      </w:r>
      <w:r w:rsidR="00067151" w:rsidRPr="00007298">
        <w:rPr>
          <w:rFonts w:ascii="Times New Roman" w:eastAsiaTheme="minorEastAsia" w:hAnsi="Times New Roman" w:cs="Times New Roman"/>
          <w:sz w:val="28"/>
          <w:szCs w:val="28"/>
        </w:rPr>
        <w:t>)</w:t>
      </w:r>
      <w:r w:rsidR="00067151"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can control soil erosion</w:t>
      </w:r>
      <w:r w:rsidR="00FD3AA2" w:rsidRPr="00007298">
        <w:rPr>
          <w:rFonts w:ascii="Times New Roman" w:eastAsiaTheme="minorEastAsia" w:hAnsi="Times New Roman" w:cs="Times New Roman" w:hint="eastAsia"/>
          <w:color w:val="000000" w:themeColor="text1"/>
          <w:sz w:val="28"/>
          <w:szCs w:val="28"/>
        </w:rPr>
        <w:t xml:space="preserve"> </w:t>
      </w:r>
      <w:r w:rsidR="00FD3AA2" w:rsidRPr="00007298">
        <w:rPr>
          <w:rFonts w:ascii="Times New Roman" w:hAnsi="Times New Roman" w:cs="Times New Roman"/>
          <w:sz w:val="28"/>
          <w:szCs w:val="28"/>
        </w:rPr>
        <w:t>(</w:t>
      </w:r>
      <w:r w:rsidR="00FD3AA2" w:rsidRPr="00007298">
        <w:rPr>
          <w:rFonts w:ascii="Times New Roman" w:eastAsiaTheme="minorEastAsia" w:hAnsi="Times New Roman" w:cs="Times New Roman"/>
          <w:color w:val="0000FF"/>
          <w:sz w:val="28"/>
          <w:szCs w:val="28"/>
        </w:rPr>
        <w:t>Fig.</w:t>
      </w:r>
      <w:r w:rsidR="00FD3AA2" w:rsidRPr="00007298">
        <w:rPr>
          <w:rFonts w:ascii="Times New Roman" w:eastAsiaTheme="minorEastAsia" w:hAnsi="Times New Roman" w:cs="Times New Roman" w:hint="eastAsia"/>
          <w:color w:val="0000FF"/>
          <w:sz w:val="28"/>
          <w:szCs w:val="28"/>
        </w:rPr>
        <w:t xml:space="preserve"> 2</w:t>
      </w:r>
      <w:r w:rsidR="00FD3AA2" w:rsidRPr="00007298">
        <w:rPr>
          <w:rFonts w:ascii="Times New Roman" w:hAnsi="Times New Roman" w:cs="Times New Roman"/>
          <w:sz w:val="28"/>
          <w:szCs w:val="28"/>
        </w:rPr>
        <w:t>)</w:t>
      </w:r>
    </w:p>
    <w:p w14:paraId="10262A25" w14:textId="77777777" w:rsidR="00982B9A"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Soil sampling</w:t>
      </w:r>
    </w:p>
    <w:p w14:paraId="232B7C6C" w14:textId="4A98E5B4"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eastAsia="等线" w:hAnsi="Times New Roman" w:cs="Times New Roman" w:hint="eastAsia"/>
          <w:color w:val="000000" w:themeColor="text1"/>
          <w:sz w:val="28"/>
          <w:szCs w:val="28"/>
        </w:rPr>
        <w:t>This study primarily focuses on three distinct topographic positions, namely</w:t>
      </w:r>
      <w:r w:rsidRPr="00007298">
        <w:rPr>
          <w:rFonts w:ascii="Times New Roman" w:eastAsia="等线" w:hAnsi="Times New Roman" w:cs="Times New Roman"/>
          <w:color w:val="000000"/>
          <w:sz w:val="28"/>
          <w:szCs w:val="28"/>
        </w:rPr>
        <w:t>,</w:t>
      </w:r>
      <w:r w:rsidRPr="00007298">
        <w:rPr>
          <w:rFonts w:ascii="Times New Roman" w:eastAsia="等线" w:hAnsi="Times New Roman" w:cs="Times New Roman" w:hint="eastAsia"/>
          <w:color w:val="000000" w:themeColor="text1"/>
          <w:sz w:val="28"/>
          <w:szCs w:val="28"/>
        </w:rPr>
        <w:t xml:space="preserve"> </w:t>
      </w:r>
      <w:r w:rsidRPr="00007298">
        <w:rPr>
          <w:rFonts w:ascii="Times New Roman" w:eastAsia="等线" w:hAnsi="Times New Roman" w:cs="Times New Roman"/>
          <w:color w:val="000000"/>
          <w:sz w:val="28"/>
          <w:szCs w:val="28"/>
        </w:rPr>
        <w:t xml:space="preserve">the </w:t>
      </w:r>
      <w:r w:rsidRPr="00007298">
        <w:rPr>
          <w:rFonts w:ascii="Times New Roman" w:eastAsia="等线" w:hAnsi="Times New Roman" w:cs="Times New Roman" w:hint="eastAsia"/>
          <w:color w:val="000000" w:themeColor="text1"/>
          <w:sz w:val="28"/>
          <w:szCs w:val="28"/>
        </w:rPr>
        <w:t>tableland, valley slope, and valley bottom</w:t>
      </w:r>
      <w:r w:rsidRPr="00007298">
        <w:rPr>
          <w:rFonts w:ascii="Times New Roman" w:eastAsia="等线" w:hAnsi="Times New Roman" w:cs="Times New Roman"/>
          <w:color w:val="000000" w:themeColor="text1"/>
          <w:sz w:val="28"/>
          <w:szCs w:val="28"/>
        </w:rPr>
        <w:t xml:space="preserve"> regions</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Based on vegetation and engineering measures, combined with some serious erosion phenomena</w:t>
      </w:r>
      <w:r w:rsidRPr="00007298">
        <w:rPr>
          <w:rFonts w:ascii="Times New Roman" w:eastAsia="宋体" w:hAnsi="Times New Roman" w:cs="Times New Roman"/>
          <w:sz w:val="28"/>
          <w:szCs w:val="28"/>
        </w:rPr>
        <w:t xml:space="preserve"> under heavy rainfall in</w:t>
      </w:r>
      <w:r w:rsidRPr="00007298">
        <w:rPr>
          <w:rFonts w:ascii="Times New Roman" w:hAnsi="Times New Roman" w:cs="Times New Roman"/>
          <w:sz w:val="28"/>
          <w:szCs w:val="28"/>
        </w:rPr>
        <w:t xml:space="preserve"> the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catchm</w:t>
      </w:r>
      <w:r w:rsidRPr="00007298">
        <w:rPr>
          <w:rFonts w:ascii="Times New Roman" w:hAnsi="Times New Roman" w:cs="Times New Roman"/>
          <w:color w:val="000000" w:themeColor="text1"/>
          <w:sz w:val="28"/>
          <w:szCs w:val="28"/>
        </w:rPr>
        <w:t>ent</w:t>
      </w:r>
      <w:r w:rsidRPr="00007298">
        <w:rPr>
          <w:rFonts w:ascii="Times New Roman" w:eastAsiaTheme="minorEastAsia" w:hAnsi="Times New Roman" w:cs="Times New Roman" w:hint="eastAsia"/>
          <w:color w:val="000000" w:themeColor="text1"/>
          <w:sz w:val="28"/>
          <w:szCs w:val="28"/>
        </w:rPr>
        <w:t>, a</w:t>
      </w:r>
      <w:r w:rsidRPr="00007298">
        <w:rPr>
          <w:rFonts w:ascii="Times New Roman" w:eastAsiaTheme="minorEastAsia" w:hAnsi="Times New Roman" w:cs="Times New Roman"/>
          <w:color w:val="000000" w:themeColor="text1"/>
          <w:sz w:val="28"/>
          <w:szCs w:val="28"/>
        </w:rPr>
        <w:t xml:space="preserve"> </w:t>
      </w:r>
      <w:r w:rsidRPr="00007298">
        <w:rPr>
          <w:rFonts w:ascii="Times New Roman" w:eastAsiaTheme="minorEastAsia" w:hAnsi="Times New Roman" w:cs="Times New Roman"/>
          <w:sz w:val="28"/>
          <w:szCs w:val="28"/>
        </w:rPr>
        <w:t>total of 45 sampling areas were selected to study the effects of vegetation, engineering measures and erosion on SOC</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w:t>
      </w:r>
      <w:r w:rsidRPr="00007298">
        <w:rPr>
          <w:rFonts w:ascii="Times New Roman" w:eastAsiaTheme="minorEastAsia" w:hAnsi="Times New Roman" w:cs="Times New Roman"/>
          <w:color w:val="0000FF"/>
          <w:sz w:val="28"/>
          <w:szCs w:val="28"/>
        </w:rPr>
        <w:t>Table 1</w:t>
      </w:r>
      <w:r w:rsidRPr="00007298">
        <w:rPr>
          <w:rFonts w:ascii="Times New Roman" w:eastAsiaTheme="minorEastAsia" w:hAnsi="Times New Roman" w:cs="Times New Roman"/>
          <w:sz w:val="28"/>
          <w:szCs w:val="28"/>
        </w:rPr>
        <w:t xml:space="preserve">). In the tableland region, we selected crops (farmland and orchard), vegetation (grassland, shrubland and woodland), erosion </w:t>
      </w:r>
      <w:r w:rsidRPr="00007298">
        <w:rPr>
          <w:rFonts w:ascii="Times New Roman" w:eastAsia="等线" w:hAnsi="Times New Roman" w:cs="Times New Roman"/>
          <w:sz w:val="28"/>
          <w:szCs w:val="28"/>
        </w:rPr>
        <w:t>areas</w:t>
      </w:r>
      <w:r w:rsidRPr="00007298">
        <w:rPr>
          <w:rFonts w:ascii="Times New Roman" w:eastAsiaTheme="minorEastAsia" w:hAnsi="Times New Roman" w:cs="Times New Roman"/>
          <w:sz w:val="28"/>
          <w:szCs w:val="28"/>
        </w:rPr>
        <w:t xml:space="preserve"> (surface erosion), and engineering measures (water storage </w:t>
      </w:r>
      <w:r w:rsidRPr="00007298">
        <w:rPr>
          <w:rFonts w:ascii="Times New Roman" w:eastAsia="等线" w:hAnsi="Times New Roman" w:cs="Times New Roman"/>
          <w:sz w:val="28"/>
          <w:szCs w:val="28"/>
        </w:rPr>
        <w:t>ponds</w:t>
      </w:r>
      <w:r w:rsidRPr="00007298">
        <w:rPr>
          <w:rFonts w:ascii="Times New Roman" w:eastAsiaTheme="minorEastAsia" w:hAnsi="Times New Roman" w:cs="Times New Roman"/>
          <w:sz w:val="28"/>
          <w:szCs w:val="28"/>
        </w:rPr>
        <w:t xml:space="preserve">). On the valley slope, we selected vegetation (grassland, shrubland and woodland), erosion areas (shallow </w:t>
      </w:r>
      <w:r w:rsidRPr="00007298">
        <w:rPr>
          <w:rFonts w:ascii="Times New Roman" w:eastAsia="等线" w:hAnsi="Times New Roman" w:cs="Times New Roman"/>
          <w:sz w:val="28"/>
          <w:szCs w:val="28"/>
        </w:rPr>
        <w:t>landslide</w:t>
      </w:r>
      <w:r w:rsidRPr="00007298">
        <w:rPr>
          <w:rFonts w:ascii="Times New Roman" w:eastAsiaTheme="minorEastAsia" w:hAnsi="Times New Roman" w:cs="Times New Roman"/>
          <w:sz w:val="28"/>
          <w:szCs w:val="28"/>
        </w:rPr>
        <w:t xml:space="preserve">, ephemeral </w:t>
      </w:r>
      <w:r w:rsidR="00A32981" w:rsidRPr="00007298">
        <w:rPr>
          <w:rFonts w:ascii="Times New Roman" w:eastAsia="等线" w:hAnsi="Times New Roman" w:cs="Times New Roman"/>
          <w:sz w:val="28"/>
          <w:szCs w:val="28"/>
        </w:rPr>
        <w:t>gull</w:t>
      </w:r>
      <w:r w:rsidR="00A32981" w:rsidRPr="00007298">
        <w:rPr>
          <w:rFonts w:ascii="Times New Roman" w:eastAsia="等线" w:hAnsi="Times New Roman" w:cs="Times New Roman" w:hint="eastAsia"/>
          <w:sz w:val="28"/>
          <w:szCs w:val="28"/>
        </w:rPr>
        <w:t>y</w:t>
      </w:r>
      <w:r w:rsidR="00A32981" w:rsidRPr="00007298">
        <w:rPr>
          <w:rFonts w:ascii="Times New Roman" w:eastAsiaTheme="minorEastAsia" w:hAnsi="Times New Roman" w:cs="Times New Roman"/>
          <w:sz w:val="28"/>
          <w:szCs w:val="28"/>
        </w:rPr>
        <w:t xml:space="preserve"> </w:t>
      </w:r>
      <w:r w:rsidRPr="00007298">
        <w:rPr>
          <w:rFonts w:ascii="Times New Roman" w:eastAsiaTheme="minorEastAsia" w:hAnsi="Times New Roman" w:cs="Times New Roman"/>
          <w:sz w:val="28"/>
          <w:szCs w:val="28"/>
        </w:rPr>
        <w:t xml:space="preserve">and surface erosion), and engineering measures (terraces and </w:t>
      </w:r>
      <w:r w:rsidRPr="00007298">
        <w:rPr>
          <w:rFonts w:ascii="Times New Roman" w:eastAsiaTheme="minorEastAsia" w:hAnsi="Times New Roman" w:cs="Times New Roman" w:hint="eastAsia"/>
          <w:sz w:val="28"/>
          <w:szCs w:val="28"/>
        </w:rPr>
        <w:t>fish</w:t>
      </w:r>
      <w:r w:rsidRPr="00007298">
        <w:rPr>
          <w:rFonts w:ascii="Times New Roman" w:hAnsi="Times New Roman" w:cs="Times New Roman"/>
          <w:sz w:val="28"/>
          <w:szCs w:val="28"/>
        </w:rPr>
        <w:t>–</w:t>
      </w:r>
      <w:r w:rsidRPr="00007298">
        <w:rPr>
          <w:rFonts w:ascii="Times New Roman" w:eastAsiaTheme="minorEastAsia" w:hAnsi="Times New Roman" w:cs="Times New Roman" w:hint="eastAsia"/>
          <w:sz w:val="28"/>
          <w:szCs w:val="28"/>
        </w:rPr>
        <w:t>scale pits</w:t>
      </w:r>
      <w:r w:rsidRPr="00007298">
        <w:rPr>
          <w:rFonts w:ascii="Times New Roman" w:eastAsiaTheme="minorEastAsia" w:hAnsi="Times New Roman" w:cs="Times New Roman"/>
          <w:sz w:val="28"/>
          <w:szCs w:val="28"/>
        </w:rPr>
        <w:t xml:space="preserve">). On the valley </w:t>
      </w:r>
      <w:r w:rsidRPr="00007298">
        <w:rPr>
          <w:rFonts w:ascii="Times New Roman" w:eastAsiaTheme="minorEastAsia" w:hAnsi="Times New Roman" w:cs="Times New Roman" w:hint="eastAsia"/>
          <w:sz w:val="28"/>
          <w:szCs w:val="28"/>
        </w:rPr>
        <w:t>bottom</w:t>
      </w:r>
      <w:r w:rsidRPr="00007298">
        <w:rPr>
          <w:rFonts w:ascii="Times New Roman" w:eastAsiaTheme="minorEastAsia" w:hAnsi="Times New Roman" w:cs="Times New Roman"/>
          <w:sz w:val="28"/>
          <w:szCs w:val="28"/>
        </w:rPr>
        <w:t xml:space="preserve">, we selected vegetation (grassland and woodland), erosion </w:t>
      </w:r>
      <w:r w:rsidRPr="00007298">
        <w:rPr>
          <w:rFonts w:ascii="Times New Roman" w:eastAsia="等线" w:hAnsi="Times New Roman" w:cs="Times New Roman"/>
          <w:sz w:val="28"/>
          <w:szCs w:val="28"/>
        </w:rPr>
        <w:t>areas</w:t>
      </w:r>
      <w:r w:rsidRPr="00007298">
        <w:rPr>
          <w:rFonts w:ascii="Times New Roman" w:eastAsiaTheme="minorEastAsia" w:hAnsi="Times New Roman" w:cs="Times New Roman"/>
          <w:sz w:val="28"/>
          <w:szCs w:val="28"/>
        </w:rPr>
        <w:t xml:space="preserve"> (gully erosion), and engineering measures (check dams).</w:t>
      </w:r>
    </w:p>
    <w:p w14:paraId="565110CD" w14:textId="18EC25FE"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eastAsiaTheme="minorEastAsia" w:hAnsi="Times New Roman" w:cs="Times New Roman"/>
          <w:sz w:val="28"/>
          <w:szCs w:val="28"/>
        </w:rPr>
        <w:t>In mid</w:t>
      </w:r>
      <w:r w:rsidRPr="00007298">
        <w:rPr>
          <w:rFonts w:ascii="Times New Roman" w:eastAsia="宋体" w:hAnsi="Times New Roman" w:cs="Times New Roman"/>
          <w:color w:val="000000"/>
          <w:kern w:val="0"/>
          <w:sz w:val="28"/>
          <w:szCs w:val="28"/>
        </w:rPr>
        <w:t>–</w:t>
      </w:r>
      <w:r w:rsidRPr="00007298">
        <w:rPr>
          <w:rFonts w:ascii="Times New Roman" w:eastAsiaTheme="minorEastAsia" w:hAnsi="Times New Roman" w:cs="Times New Roman"/>
          <w:sz w:val="28"/>
          <w:szCs w:val="28"/>
        </w:rPr>
        <w:t xml:space="preserve">July 2021, the </w:t>
      </w:r>
      <w:proofErr w:type="spellStart"/>
      <w:r w:rsidRPr="00007298">
        <w:rPr>
          <w:rFonts w:ascii="Times New Roman" w:eastAsiaTheme="minorEastAsia" w:hAnsi="Times New Roman" w:cs="Times New Roman"/>
          <w:sz w:val="28"/>
          <w:szCs w:val="28"/>
        </w:rPr>
        <w:t>Wangdonggou</w:t>
      </w:r>
      <w:proofErr w:type="spellEnd"/>
      <w:r w:rsidRPr="00007298">
        <w:rPr>
          <w:rFonts w:ascii="Times New Roman" w:eastAsiaTheme="minorEastAsia" w:hAnsi="Times New Roman" w:cs="Times New Roman"/>
          <w:sz w:val="28"/>
          <w:szCs w:val="28"/>
        </w:rPr>
        <w:t xml:space="preserve"> watershed experienced a </w:t>
      </w:r>
      <w:r w:rsidRPr="00007298">
        <w:rPr>
          <w:rFonts w:ascii="Times New Roman" w:eastAsia="宋体" w:hAnsi="Times New Roman" w:cs="Times New Roman"/>
          <w:sz w:val="28"/>
          <w:szCs w:val="28"/>
        </w:rPr>
        <w:t>heavy</w:t>
      </w:r>
      <w:r w:rsidRPr="00007298">
        <w:rPr>
          <w:rFonts w:ascii="Times New Roman" w:eastAsiaTheme="minorEastAsia" w:hAnsi="Times New Roman" w:cs="Times New Roman"/>
          <w:sz w:val="28"/>
          <w:szCs w:val="28"/>
        </w:rPr>
        <w:t xml:space="preserve"> rainfall event (</w:t>
      </w:r>
      <w:r w:rsidRPr="00007298">
        <w:rPr>
          <w:rFonts w:ascii="Times New Roman" w:eastAsiaTheme="minorEastAsia" w:hAnsi="Times New Roman" w:cs="Times New Roman"/>
          <w:color w:val="0000FF"/>
          <w:sz w:val="28"/>
          <w:szCs w:val="28"/>
        </w:rPr>
        <w:t xml:space="preserve">Fig. </w:t>
      </w:r>
      <w:r w:rsidRPr="00007298">
        <w:rPr>
          <w:rFonts w:ascii="Times New Roman" w:eastAsiaTheme="minorEastAsia" w:hAnsi="Times New Roman" w:cs="Times New Roman" w:hint="eastAsia"/>
          <w:color w:val="0000FF"/>
          <w:sz w:val="28"/>
          <w:szCs w:val="28"/>
        </w:rPr>
        <w:t>1d</w:t>
      </w:r>
      <w:r w:rsidRPr="00007298">
        <w:rPr>
          <w:rFonts w:ascii="Times New Roman" w:eastAsiaTheme="minorEastAsia" w:hAnsi="Times New Roman" w:cs="Times New Roman"/>
          <w:sz w:val="28"/>
          <w:szCs w:val="28"/>
        </w:rPr>
        <w:t>). In particular, the rainfall on July 15 was as high as 70.4 mm</w:t>
      </w:r>
      <w:r w:rsidRPr="00007298">
        <w:rPr>
          <w:rFonts w:ascii="Times New Roman" w:eastAsiaTheme="minorEastAsia" w:hAnsi="Times New Roman" w:cs="Times New Roman" w:hint="eastAsia"/>
          <w:sz w:val="28"/>
          <w:szCs w:val="28"/>
        </w:rPr>
        <w:t>, with</w:t>
      </w:r>
      <w:r w:rsidRPr="00007298">
        <w:rPr>
          <w:rFonts w:ascii="Times New Roman" w:eastAsiaTheme="minorEastAsia" w:hAnsi="Times New Roman" w:cs="Times New Roman"/>
          <w:sz w:val="28"/>
          <w:szCs w:val="28"/>
        </w:rPr>
        <w:t xml:space="preserve"> a maximum </w:t>
      </w:r>
      <w:r w:rsidR="00A32981" w:rsidRPr="00007298">
        <w:rPr>
          <w:rFonts w:ascii="Times New Roman" w:eastAsiaTheme="minorEastAsia" w:hAnsi="Times New Roman" w:cs="Times New Roman"/>
          <w:sz w:val="28"/>
          <w:szCs w:val="28"/>
        </w:rPr>
        <w:t>1-hour</w:t>
      </w:r>
      <w:r w:rsidRPr="00007298">
        <w:rPr>
          <w:rFonts w:ascii="Times New Roman" w:eastAsiaTheme="minorEastAsia" w:hAnsi="Times New Roman" w:cs="Times New Roman"/>
          <w:sz w:val="28"/>
          <w:szCs w:val="28"/>
        </w:rPr>
        <w:t xml:space="preserve"> rainfall of 63.6 mm</w:t>
      </w:r>
      <w:r w:rsidRPr="00007298">
        <w:rPr>
          <w:rFonts w:ascii="Times New Roman" w:eastAsiaTheme="minorEastAsia" w:hAnsi="Times New Roman" w:cs="Times New Roman" w:hint="eastAsia"/>
          <w:sz w:val="28"/>
          <w:szCs w:val="28"/>
        </w:rPr>
        <w:t xml:space="preserve">. </w:t>
      </w:r>
      <w:r w:rsidRPr="00007298">
        <w:rPr>
          <w:rFonts w:ascii="Times New Roman" w:eastAsia="等线" w:hAnsi="Times New Roman" w:cs="Times New Roman"/>
          <w:sz w:val="28"/>
          <w:szCs w:val="28"/>
        </w:rPr>
        <w:t>This</w:t>
      </w:r>
      <w:r w:rsidRPr="00007298">
        <w:rPr>
          <w:rFonts w:ascii="Times New Roman" w:eastAsiaTheme="minorEastAsia" w:hAnsi="Times New Roman" w:cs="Times New Roman"/>
          <w:sz w:val="28"/>
          <w:szCs w:val="28"/>
        </w:rPr>
        <w:t xml:space="preserve"> heavy rainfall event led to significant soil erosion, </w:t>
      </w:r>
      <w:r w:rsidRPr="00007298">
        <w:rPr>
          <w:rFonts w:ascii="Times New Roman" w:eastAsiaTheme="minorEastAsia" w:hAnsi="Times New Roman" w:cs="Times New Roman" w:hint="eastAsia"/>
          <w:sz w:val="28"/>
          <w:szCs w:val="28"/>
        </w:rPr>
        <w:t>such as</w:t>
      </w:r>
      <w:r w:rsidRPr="00007298">
        <w:rPr>
          <w:rFonts w:ascii="Times New Roman" w:eastAsiaTheme="minorEastAsia" w:hAnsi="Times New Roman" w:cs="Times New Roman"/>
          <w:sz w:val="28"/>
          <w:szCs w:val="28"/>
        </w:rPr>
        <w:t xml:space="preserve"> shallow landslides and ephemeral gully erosion. Following this heavy rainfall event, we initially collected soil samples from these eroded areas on July 20th, and subsequently, samples from other land</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 xml:space="preserve">use types were </w:t>
      </w:r>
      <w:r w:rsidRPr="00007298">
        <w:rPr>
          <w:rFonts w:ascii="Times New Roman" w:eastAsia="等线" w:hAnsi="Times New Roman" w:cs="Times New Roman"/>
          <w:sz w:val="28"/>
          <w:szCs w:val="28"/>
        </w:rPr>
        <w:t>collected</w:t>
      </w:r>
      <w:r w:rsidRPr="00007298">
        <w:rPr>
          <w:rFonts w:ascii="Times New Roman" w:eastAsiaTheme="minorEastAsia" w:hAnsi="Times New Roman" w:cs="Times New Roman"/>
          <w:sz w:val="28"/>
          <w:szCs w:val="28"/>
        </w:rPr>
        <w:t xml:space="preserve"> over the next </w:t>
      </w:r>
      <w:r w:rsidRPr="00007298">
        <w:rPr>
          <w:rFonts w:ascii="Times New Roman" w:eastAsiaTheme="minorEastAsia" w:hAnsi="Times New Roman" w:cs="Times New Roman" w:hint="eastAsia"/>
          <w:sz w:val="28"/>
          <w:szCs w:val="28"/>
        </w:rPr>
        <w:t>15</w:t>
      </w:r>
      <w:r w:rsidRPr="00007298">
        <w:rPr>
          <w:rFonts w:ascii="Times New Roman" w:eastAsiaTheme="minorEastAsia" w:hAnsi="Times New Roman" w:cs="Times New Roman"/>
          <w:sz w:val="28"/>
          <w:szCs w:val="28"/>
        </w:rPr>
        <w:t xml:space="preserve"> days.</w:t>
      </w:r>
    </w:p>
    <w:p w14:paraId="7EFE72F1" w14:textId="77777777"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eastAsiaTheme="minorEastAsia" w:hAnsi="Times New Roman" w:cs="Times New Roman"/>
          <w:sz w:val="28"/>
          <w:szCs w:val="28"/>
        </w:rPr>
        <w:t xml:space="preserve">Nine random sampling </w:t>
      </w:r>
      <w:r w:rsidRPr="00007298">
        <w:rPr>
          <w:rFonts w:ascii="Times New Roman" w:hAnsi="Times New Roman" w:cs="Times New Roman"/>
          <w:sz w:val="28"/>
          <w:szCs w:val="28"/>
        </w:rPr>
        <w:t>sites</w:t>
      </w:r>
      <w:r w:rsidRPr="00007298">
        <w:rPr>
          <w:rFonts w:ascii="Times New Roman" w:eastAsiaTheme="minorEastAsia" w:hAnsi="Times New Roman" w:cs="Times New Roman"/>
          <w:sz w:val="28"/>
          <w:szCs w:val="28"/>
        </w:rPr>
        <w:t xml:space="preserve"> were collected in an "S" pattern within each sampling area. Each sampling site was divided into </w:t>
      </w:r>
      <w:r w:rsidRPr="00007298">
        <w:rPr>
          <w:rFonts w:ascii="Times New Roman" w:eastAsiaTheme="minorEastAsia" w:hAnsi="Times New Roman" w:cs="Times New Roman" w:hint="eastAsia"/>
          <w:sz w:val="28"/>
          <w:szCs w:val="28"/>
        </w:rPr>
        <w:t>3</w:t>
      </w:r>
      <w:r w:rsidRPr="00007298">
        <w:rPr>
          <w:rFonts w:ascii="Times New Roman" w:eastAsiaTheme="minorEastAsia" w:hAnsi="Times New Roman" w:cs="Times New Roman"/>
          <w:sz w:val="28"/>
          <w:szCs w:val="28"/>
        </w:rPr>
        <w:t xml:space="preserve"> layers (</w:t>
      </w:r>
      <w:r w:rsidRPr="00007298">
        <w:rPr>
          <w:rFonts w:ascii="Times New Roman" w:eastAsia="等线"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40, and 40</w:t>
      </w:r>
      <w:r w:rsidRPr="00007298">
        <w:rPr>
          <w:rFonts w:ascii="Times New Roman" w:eastAsia="宋体" w:hAnsi="Times New Roman" w:cs="Times New Roman" w:hint="eastAsia"/>
          <w:sz w:val="28"/>
          <w:szCs w:val="28"/>
        </w:rPr>
        <w:t>~</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60</w:t>
      </w:r>
      <w:r w:rsidRPr="00007298">
        <w:rPr>
          <w:rFonts w:ascii="Times New Roman" w:eastAsiaTheme="minorEastAsia" w:hAnsi="Times New Roman" w:cs="Times New Roman"/>
          <w:sz w:val="28"/>
          <w:szCs w:val="28"/>
        </w:rPr>
        <w:t xml:space="preserve"> cm deep), and then</w:t>
      </w:r>
      <w:r w:rsidRPr="00007298">
        <w:rPr>
          <w:rFonts w:ascii="Times New Roman" w:eastAsia="等线" w:hAnsi="Times New Roman" w:cs="Times New Roman"/>
          <w:sz w:val="28"/>
          <w:szCs w:val="28"/>
        </w:rPr>
        <w:t>,</w:t>
      </w:r>
      <w:r w:rsidRPr="00007298">
        <w:rPr>
          <w:rFonts w:ascii="Times New Roman" w:eastAsiaTheme="minorEastAsia" w:hAnsi="Times New Roman" w:cs="Times New Roman"/>
          <w:sz w:val="28"/>
          <w:szCs w:val="28"/>
        </w:rPr>
        <w:t xml:space="preserve"> soil sample</w:t>
      </w:r>
      <w:r w:rsidRPr="00007298">
        <w:rPr>
          <w:rFonts w:ascii="Times New Roman" w:eastAsiaTheme="minorEastAsia" w:hAnsi="Times New Roman" w:cs="Times New Roman" w:hint="eastAsia"/>
          <w:sz w:val="28"/>
          <w:szCs w:val="28"/>
        </w:rPr>
        <w:t>s</w:t>
      </w:r>
      <w:r w:rsidRPr="00007298">
        <w:rPr>
          <w:rFonts w:ascii="Times New Roman" w:eastAsiaTheme="minorEastAsia" w:hAnsi="Times New Roman" w:cs="Times New Roman"/>
          <w:sz w:val="28"/>
          <w:szCs w:val="28"/>
        </w:rPr>
        <w:t xml:space="preserve"> were randomly collected from each soil layer. Three soil samples from each layer were mixed to generate one</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 xml:space="preserve">sample. In this </w:t>
      </w:r>
      <w:r w:rsidRPr="00007298">
        <w:rPr>
          <w:rFonts w:ascii="Times New Roman" w:eastAsiaTheme="minorEastAsia" w:hAnsi="Times New Roman" w:cs="Times New Roman" w:hint="eastAsia"/>
          <w:sz w:val="28"/>
          <w:szCs w:val="28"/>
        </w:rPr>
        <w:t>manner</w:t>
      </w:r>
      <w:r w:rsidRPr="00007298">
        <w:rPr>
          <w:rFonts w:ascii="Times New Roman" w:eastAsiaTheme="minorEastAsia" w:hAnsi="Times New Roman" w:cs="Times New Roman"/>
          <w:sz w:val="28"/>
          <w:szCs w:val="28"/>
        </w:rPr>
        <w:t>, three soil samples were obtained from</w:t>
      </w:r>
      <w:r w:rsidRPr="00007298">
        <w:rPr>
          <w:rFonts w:ascii="Times New Roman" w:eastAsiaTheme="minorEastAsia" w:hAnsi="Times New Roman" w:cs="Times New Roman" w:hint="eastAsia"/>
          <w:sz w:val="28"/>
          <w:szCs w:val="28"/>
        </w:rPr>
        <w:t xml:space="preserve"> depths of</w:t>
      </w:r>
      <w:r w:rsidRPr="00007298">
        <w:rPr>
          <w:rFonts w:ascii="Times New Roman" w:eastAsiaTheme="minorEastAsia" w:hAnsi="Times New Roman" w:cs="Times New Roman"/>
          <w:sz w:val="28"/>
          <w:szCs w:val="28"/>
        </w:rPr>
        <w:t xml:space="preserve"> </w:t>
      </w:r>
      <w:r w:rsidRPr="00007298">
        <w:rPr>
          <w:rFonts w:ascii="Times New Roman" w:eastAsia="等线" w:hAnsi="Times New Roman" w:cs="Times New Roman"/>
          <w:sz w:val="28"/>
          <w:szCs w:val="28"/>
        </w:rPr>
        <w:t>0</w:t>
      </w:r>
      <w:r w:rsidRPr="00007298">
        <w:rPr>
          <w:rFonts w:ascii="Times New Roman" w:eastAsia="宋体" w:hAnsi="Times New Roman" w:cs="Times New Roman" w:hint="eastAsia"/>
          <w:sz w:val="28"/>
          <w:szCs w:val="28"/>
        </w:rPr>
        <w:t>~</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20</w:t>
      </w:r>
      <w:r w:rsidRPr="00007298">
        <w:rPr>
          <w:rFonts w:ascii="Times New Roman" w:eastAsiaTheme="minorEastAsia" w:hAnsi="Times New Roman" w:cs="Times New Roman" w:hint="eastAsia"/>
          <w:sz w:val="28"/>
          <w:szCs w:val="28"/>
        </w:rPr>
        <w:t xml:space="preserve"> cm</w:t>
      </w:r>
      <w:r w:rsidRPr="00007298">
        <w:rPr>
          <w:rFonts w:ascii="Times New Roman" w:eastAsiaTheme="minorEastAsia" w:hAnsi="Times New Roman" w:cs="Times New Roman"/>
          <w:sz w:val="28"/>
          <w:szCs w:val="28"/>
        </w:rPr>
        <w:t>,</w:t>
      </w:r>
      <w:r w:rsidRPr="00007298">
        <w:rPr>
          <w:rFonts w:ascii="Times New Roman" w:eastAsiaTheme="minorEastAsia" w:hAnsi="Times New Roman" w:cs="Times New Roman" w:hint="eastAsia"/>
          <w:sz w:val="28"/>
          <w:szCs w:val="28"/>
        </w:rPr>
        <w:t xml:space="preserve"> </w:t>
      </w:r>
      <w:r w:rsidRPr="00007298">
        <w:rPr>
          <w:rFonts w:ascii="Times New Roman" w:eastAsia="等线" w:hAnsi="Times New Roman" w:cs="Times New Roman"/>
          <w:sz w:val="28"/>
          <w:szCs w:val="28"/>
        </w:rPr>
        <w:t>20</w:t>
      </w:r>
      <w:r w:rsidRPr="00007298">
        <w:rPr>
          <w:rFonts w:ascii="Times New Roman" w:eastAsia="宋体" w:hAnsi="Times New Roman" w:cs="Times New Roman" w:hint="eastAsia"/>
          <w:sz w:val="28"/>
          <w:szCs w:val="28"/>
        </w:rPr>
        <w:t>~</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40</w:t>
      </w:r>
      <w:r w:rsidRPr="00007298">
        <w:rPr>
          <w:rFonts w:ascii="Times New Roman" w:eastAsiaTheme="minorEastAsia" w:hAnsi="Times New Roman" w:cs="Times New Roman" w:hint="eastAsia"/>
          <w:sz w:val="28"/>
          <w:szCs w:val="28"/>
        </w:rPr>
        <w:t xml:space="preserve"> cm </w:t>
      </w:r>
      <w:r w:rsidRPr="00007298">
        <w:rPr>
          <w:rFonts w:ascii="Times New Roman" w:eastAsiaTheme="minorEastAsia" w:hAnsi="Times New Roman" w:cs="Times New Roman"/>
          <w:sz w:val="28"/>
          <w:szCs w:val="28"/>
        </w:rPr>
        <w:t xml:space="preserve">and </w:t>
      </w:r>
      <w:r w:rsidRPr="00007298">
        <w:rPr>
          <w:rFonts w:ascii="Times New Roman" w:eastAsia="等线" w:hAnsi="Times New Roman" w:cs="Times New Roman"/>
          <w:sz w:val="28"/>
          <w:szCs w:val="28"/>
        </w:rPr>
        <w:t>40</w:t>
      </w:r>
      <w:r w:rsidRPr="00007298">
        <w:rPr>
          <w:rFonts w:ascii="Times New Roman" w:eastAsia="宋体" w:hAnsi="Times New Roman" w:cs="Times New Roman" w:hint="eastAsia"/>
          <w:sz w:val="28"/>
          <w:szCs w:val="28"/>
        </w:rPr>
        <w:t>~</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60</w:t>
      </w:r>
      <w:r w:rsidRPr="00007298">
        <w:rPr>
          <w:rFonts w:ascii="Times New Roman" w:eastAsiaTheme="minorEastAsia" w:hAnsi="Times New Roman" w:cs="Times New Roman"/>
          <w:sz w:val="28"/>
          <w:szCs w:val="28"/>
        </w:rPr>
        <w:t xml:space="preserve"> cm in each sampling area, re</w:t>
      </w:r>
      <w:r w:rsidRPr="00007298">
        <w:rPr>
          <w:rFonts w:ascii="Times New Roman" w:eastAsiaTheme="minorEastAsia" w:hAnsi="Times New Roman" w:cs="Times New Roman" w:hint="eastAsia"/>
          <w:sz w:val="28"/>
          <w:szCs w:val="28"/>
        </w:rPr>
        <w:t>sulting in</w:t>
      </w:r>
      <w:r w:rsidRPr="00007298">
        <w:rPr>
          <w:rFonts w:ascii="Times New Roman" w:eastAsiaTheme="minorEastAsia" w:hAnsi="Times New Roman" w:cs="Times New Roman"/>
          <w:sz w:val="28"/>
          <w:szCs w:val="28"/>
        </w:rPr>
        <w:t xml:space="preserve"> a total of 9 soil samples </w:t>
      </w:r>
      <w:r w:rsidRPr="00007298">
        <w:rPr>
          <w:rFonts w:ascii="Times New Roman" w:eastAsiaTheme="minorEastAsia" w:hAnsi="Times New Roman" w:cs="Times New Roman" w:hint="eastAsia"/>
          <w:sz w:val="28"/>
          <w:szCs w:val="28"/>
        </w:rPr>
        <w:t>being</w:t>
      </w:r>
      <w:r w:rsidRPr="00007298">
        <w:rPr>
          <w:rFonts w:ascii="Times New Roman" w:eastAsiaTheme="minorEastAsia" w:hAnsi="Times New Roman" w:cs="Times New Roman"/>
          <w:sz w:val="28"/>
          <w:szCs w:val="28"/>
        </w:rPr>
        <w:t xml:space="preserve"> selected in each sampling area</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The soil samples were air</w:t>
      </w:r>
      <w:r w:rsidRPr="00007298">
        <w:rPr>
          <w:rFonts w:ascii="Times New Roman" w:eastAsiaTheme="minorEastAsia" w:hAnsi="Times New Roman" w:cs="Times New Roman" w:hint="eastAsia"/>
          <w:sz w:val="28"/>
          <w:szCs w:val="28"/>
        </w:rPr>
        <w:t>～</w:t>
      </w:r>
      <w:r w:rsidRPr="00007298">
        <w:rPr>
          <w:rFonts w:ascii="Times New Roman" w:eastAsiaTheme="minorEastAsia" w:hAnsi="Times New Roman" w:cs="Times New Roman"/>
          <w:sz w:val="28"/>
          <w:szCs w:val="28"/>
        </w:rPr>
        <w:t>dried and then passed through a 2</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mm sieve to remove coarse roots, stones and plant litter prior to laboratory analysis</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color w:val="000000" w:themeColor="text1"/>
          <w:sz w:val="28"/>
          <w:szCs w:val="28"/>
        </w:rPr>
        <w:t xml:space="preserve">The corresponding dominant species, coverage and plant height; elevation; and gradient </w:t>
      </w:r>
      <w:r w:rsidRPr="00007298">
        <w:rPr>
          <w:rFonts w:ascii="Times New Roman" w:eastAsiaTheme="minorEastAsia" w:hAnsi="Times New Roman" w:cs="Times New Roman"/>
          <w:sz w:val="28"/>
          <w:szCs w:val="28"/>
        </w:rPr>
        <w:t>were also recorded for each sampling area.</w:t>
      </w:r>
    </w:p>
    <w:p w14:paraId="028C8C07" w14:textId="4D7C39CD"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eastAsiaTheme="minorEastAsia" w:hAnsi="Times New Roman" w:cs="Times New Roman"/>
          <w:sz w:val="28"/>
          <w:szCs w:val="28"/>
        </w:rPr>
        <w:t>S</w:t>
      </w:r>
      <w:r w:rsidRPr="00007298">
        <w:rPr>
          <w:rFonts w:ascii="Times New Roman" w:hAnsi="Times New Roman" w:cs="Times New Roman"/>
          <w:sz w:val="28"/>
          <w:szCs w:val="28"/>
        </w:rPr>
        <w:t>oil samples were collected</w:t>
      </w:r>
      <w:r w:rsidRPr="00007298">
        <w:rPr>
          <w:rFonts w:ascii="Times New Roman" w:eastAsia="宋体" w:hAnsi="Times New Roman" w:cs="Times New Roman" w:hint="eastAsia"/>
          <w:sz w:val="28"/>
          <w:szCs w:val="28"/>
        </w:rPr>
        <w:t xml:space="preserve"> from</w:t>
      </w:r>
      <w:r w:rsidRPr="00007298">
        <w:rPr>
          <w:rFonts w:ascii="Times New Roman" w:hAnsi="Times New Roman" w:cs="Times New Roman"/>
          <w:sz w:val="28"/>
          <w:szCs w:val="28"/>
        </w:rPr>
        <w:t xml:space="preserve"> 3 layers (0</w:t>
      </w:r>
      <w:r w:rsidRPr="00007298">
        <w:rPr>
          <w:rFonts w:ascii="Times New Roman" w:eastAsia="宋体" w:hAnsi="Times New Roman" w:cs="Times New Roman" w:hint="eastAsia"/>
          <w:sz w:val="28"/>
          <w:szCs w:val="28"/>
        </w:rPr>
        <w:t>~</w:t>
      </w:r>
      <w:r w:rsidRPr="00007298">
        <w:rPr>
          <w:rFonts w:ascii="Times New Roman" w:eastAsia="等线"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w:t>
      </w:r>
      <w:r w:rsidRPr="00007298">
        <w:rPr>
          <w:rFonts w:ascii="Times New Roman" w:eastAsia="等线" w:hAnsi="Times New Roman" w:cs="Times New Roman" w:hint="eastAsia"/>
          <w:sz w:val="28"/>
          <w:szCs w:val="28"/>
        </w:rPr>
        <w:t xml:space="preserve"> </w:t>
      </w:r>
      <w:r w:rsidRPr="00007298">
        <w:rPr>
          <w:rFonts w:ascii="Times New Roman" w:hAnsi="Times New Roman" w:cs="Times New Roman"/>
          <w:sz w:val="28"/>
          <w:szCs w:val="28"/>
        </w:rPr>
        <w:t>40, and 40</w:t>
      </w:r>
      <w:r w:rsidRPr="00007298">
        <w:rPr>
          <w:rFonts w:ascii="Times New Roman" w:eastAsia="宋体" w:hAnsi="Times New Roman" w:cs="Times New Roman" w:hint="eastAsia"/>
          <w:sz w:val="28"/>
          <w:szCs w:val="28"/>
        </w:rPr>
        <w:t>~</w:t>
      </w:r>
      <w:r w:rsidRPr="00007298">
        <w:rPr>
          <w:rFonts w:ascii="Times New Roman" w:eastAsia="等线" w:hAnsi="Times New Roman" w:cs="Times New Roman" w:hint="eastAsia"/>
          <w:sz w:val="28"/>
          <w:szCs w:val="28"/>
        </w:rPr>
        <w:t xml:space="preserve"> </w:t>
      </w:r>
      <w:r w:rsidRPr="00007298">
        <w:rPr>
          <w:rFonts w:ascii="Times New Roman" w:hAnsi="Times New Roman" w:cs="Times New Roman"/>
          <w:sz w:val="28"/>
          <w:szCs w:val="28"/>
        </w:rPr>
        <w:t>60 cm deep)</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with a stainless–</w:t>
      </w:r>
      <w:r w:rsidRPr="00007298">
        <w:rPr>
          <w:rFonts w:ascii="Times New Roman" w:eastAsiaTheme="minorEastAsia" w:hAnsi="Times New Roman" w:cs="Times New Roman"/>
          <w:sz w:val="28"/>
          <w:szCs w:val="28"/>
        </w:rPr>
        <w:t>steel</w:t>
      </w:r>
      <w:r w:rsidRPr="00007298">
        <w:rPr>
          <w:rFonts w:ascii="Times New Roman" w:hAnsi="Times New Roman" w:cs="Times New Roman"/>
          <w:sz w:val="28"/>
          <w:szCs w:val="28"/>
        </w:rPr>
        <w:t xml:space="preserve"> cutting ring with a total volume of 100 cm</w:t>
      </w:r>
      <w:r w:rsidRPr="00007298">
        <w:rPr>
          <w:rFonts w:ascii="Times New Roman" w:eastAsiaTheme="minorEastAsia" w:hAnsi="Times New Roman" w:cs="Times New Roman"/>
          <w:sz w:val="28"/>
          <w:szCs w:val="28"/>
          <w:vertAlign w:val="superscript"/>
        </w:rPr>
        <w:t>3</w:t>
      </w:r>
      <w:r w:rsidRPr="00007298">
        <w:rPr>
          <w:rFonts w:ascii="Times New Roman" w:hAnsi="Times New Roman" w:cs="Times New Roman"/>
          <w:sz w:val="28"/>
          <w:szCs w:val="28"/>
        </w:rPr>
        <w:t xml:space="preserve"> (50.46 mm in diameter and 50 mm in height) and </w:t>
      </w:r>
      <w:r w:rsidRPr="00007298">
        <w:rPr>
          <w:rFonts w:ascii="Times New Roman" w:eastAsiaTheme="minorEastAsia" w:hAnsi="Times New Roman" w:cs="Times New Roman"/>
          <w:sz w:val="28"/>
          <w:szCs w:val="28"/>
        </w:rPr>
        <w:t xml:space="preserve">then used to measure the soil bulk </w:t>
      </w:r>
      <w:del w:id="22" w:author="嘉欣 李" w:date="2025-09-22T12:25:00Z" w16du:dateUtc="2025-09-22T04:25:00Z">
        <w:r w:rsidRPr="00007298" w:rsidDel="00D83714">
          <w:rPr>
            <w:rFonts w:ascii="Times New Roman" w:eastAsiaTheme="minorEastAsia" w:hAnsi="Times New Roman" w:cs="Times New Roman"/>
            <w:sz w:val="28"/>
            <w:szCs w:val="28"/>
          </w:rPr>
          <w:delText>density</w:delText>
        </w:r>
      </w:del>
      <w:ins w:id="23" w:author="嘉欣 李" w:date="2025-09-22T12:25:00Z" w16du:dateUtc="2025-09-22T04:25:00Z">
        <w:r w:rsidR="00D83714">
          <w:rPr>
            <w:rFonts w:ascii="Times New Roman" w:eastAsiaTheme="minorEastAsia" w:hAnsi="Times New Roman" w:cs="Times New Roman"/>
            <w:sz w:val="28"/>
            <w:szCs w:val="28"/>
          </w:rPr>
          <w:t>stock</w:t>
        </w:r>
      </w:ins>
      <w:r w:rsidRPr="00007298">
        <w:rPr>
          <w:rFonts w:ascii="Times New Roman" w:eastAsiaTheme="minorEastAsia" w:hAnsi="Times New Roman" w:cs="Times New Roman"/>
          <w:sz w:val="28"/>
          <w:szCs w:val="28"/>
        </w:rPr>
        <w:t xml:space="preserve">. </w:t>
      </w:r>
      <w:r w:rsidRPr="00007298">
        <w:rPr>
          <w:rFonts w:ascii="Times New Roman" w:eastAsiaTheme="minorEastAsia" w:hAnsi="Times New Roman" w:cs="Times New Roman" w:hint="eastAsia"/>
          <w:sz w:val="28"/>
          <w:szCs w:val="28"/>
        </w:rPr>
        <w:t xml:space="preserve">The soil bulk </w:t>
      </w:r>
      <w:del w:id="24" w:author="嘉欣 李" w:date="2025-09-22T12:25:00Z" w16du:dateUtc="2025-09-22T04:25:00Z">
        <w:r w:rsidRPr="00007298" w:rsidDel="00D83714">
          <w:rPr>
            <w:rFonts w:ascii="Times New Roman" w:eastAsiaTheme="minorEastAsia" w:hAnsi="Times New Roman" w:cs="Times New Roman" w:hint="eastAsia"/>
            <w:sz w:val="28"/>
            <w:szCs w:val="28"/>
          </w:rPr>
          <w:delText>density</w:delText>
        </w:r>
      </w:del>
      <w:ins w:id="25" w:author="嘉欣 李" w:date="2025-09-22T12:25:00Z" w16du:dateUtc="2025-09-22T04:25:00Z">
        <w:r w:rsidR="00D83714">
          <w:rPr>
            <w:rFonts w:ascii="Times New Roman" w:eastAsiaTheme="minorEastAsia" w:hAnsi="Times New Roman" w:cs="Times New Roman" w:hint="eastAsia"/>
            <w:sz w:val="28"/>
            <w:szCs w:val="28"/>
          </w:rPr>
          <w:t>stock</w:t>
        </w:r>
      </w:ins>
      <w:r w:rsidRPr="00007298">
        <w:rPr>
          <w:rFonts w:ascii="Times New Roman" w:eastAsiaTheme="minorEastAsia" w:hAnsi="Times New Roman" w:cs="Times New Roman" w:hint="eastAsia"/>
          <w:sz w:val="28"/>
          <w:szCs w:val="28"/>
        </w:rPr>
        <w:t xml:space="preserve"> was determined </w:t>
      </w:r>
      <w:r w:rsidRPr="00007298">
        <w:rPr>
          <w:rFonts w:ascii="Times New Roman" w:eastAsiaTheme="minorEastAsia" w:hAnsi="Times New Roman" w:cs="Times New Roman"/>
          <w:sz w:val="28"/>
          <w:szCs w:val="28"/>
        </w:rPr>
        <w:t>with</w:t>
      </w:r>
      <w:r w:rsidRPr="00007298">
        <w:rPr>
          <w:rFonts w:ascii="Times New Roman" w:eastAsiaTheme="minorEastAsia" w:hAnsi="Times New Roman" w:cs="Times New Roman" w:hint="eastAsia"/>
          <w:sz w:val="28"/>
          <w:szCs w:val="28"/>
        </w:rPr>
        <w:t xml:space="preserve"> the cutting ring method, with measurements repeated </w:t>
      </w:r>
      <w:r w:rsidRPr="00007298">
        <w:rPr>
          <w:rFonts w:ascii="Times New Roman" w:eastAsia="等线" w:hAnsi="Times New Roman" w:cs="Times New Roman"/>
          <w:sz w:val="28"/>
          <w:szCs w:val="28"/>
        </w:rPr>
        <w:t>3</w:t>
      </w:r>
      <w:r w:rsidRPr="00007298">
        <w:rPr>
          <w:rFonts w:ascii="Times New Roman" w:eastAsia="宋体" w:hAnsi="Times New Roman" w:cs="Times New Roman" w:hint="eastAsia"/>
          <w:sz w:val="28"/>
          <w:szCs w:val="28"/>
        </w:rPr>
        <w:t>~</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4</w:t>
      </w:r>
      <w:r w:rsidRPr="00007298">
        <w:rPr>
          <w:rFonts w:ascii="Times New Roman" w:eastAsiaTheme="minorEastAsia" w:hAnsi="Times New Roman" w:cs="Times New Roman" w:hint="eastAsia"/>
          <w:sz w:val="28"/>
          <w:szCs w:val="28"/>
        </w:rPr>
        <w:t xml:space="preserve"> times in the sampling area.</w:t>
      </w:r>
    </w:p>
    <w:p w14:paraId="64E4A169" w14:textId="5AD4CF76" w:rsidR="00982B9A"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 xml:space="preserve">Calculation of the SOC </w:t>
      </w:r>
      <w:del w:id="26" w:author="嘉欣 李" w:date="2025-09-22T11:02:00Z" w16du:dateUtc="2025-09-22T03:02:00Z">
        <w:r w:rsidRPr="00007298" w:rsidDel="001E4985">
          <w:rPr>
            <w:rFonts w:ascii="Times New Roman" w:eastAsia="宋体" w:hAnsi="Times New Roman" w:cs="Times New Roman"/>
            <w:b/>
            <w:bCs/>
            <w:sz w:val="28"/>
            <w:szCs w:val="28"/>
          </w:rPr>
          <w:delText>and data analysis</w:delText>
        </w:r>
      </w:del>
    </w:p>
    <w:p w14:paraId="3211342E" w14:textId="01F100FC"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eastAsiaTheme="minorEastAsia" w:hAnsi="Times New Roman" w:cs="Times New Roman"/>
          <w:sz w:val="28"/>
          <w:szCs w:val="28"/>
        </w:rPr>
        <w:t>The soil organic carbon content (SOCC, g kg</w:t>
      </w:r>
      <w:r w:rsidRPr="00007298">
        <w:rPr>
          <w:rFonts w:ascii="Times New Roman" w:eastAsiaTheme="minorEastAsia" w:hAnsi="Times New Roman" w:cs="Times New Roman"/>
          <w:sz w:val="28"/>
          <w:szCs w:val="28"/>
          <w:vertAlign w:val="superscript"/>
        </w:rPr>
        <w:t>-1</w:t>
      </w:r>
      <w:r w:rsidRPr="00007298">
        <w:rPr>
          <w:rFonts w:ascii="Times New Roman" w:eastAsiaTheme="minorEastAsia" w:hAnsi="Times New Roman" w:cs="Times New Roman"/>
          <w:sz w:val="28"/>
          <w:szCs w:val="28"/>
        </w:rPr>
        <w:t xml:space="preserve">) was </w:t>
      </w:r>
      <w:r w:rsidRPr="00007298">
        <w:rPr>
          <w:rFonts w:ascii="Times New Roman" w:eastAsiaTheme="minorEastAsia" w:hAnsi="Times New Roman" w:cs="Times New Roman" w:hint="eastAsia"/>
          <w:sz w:val="28"/>
          <w:szCs w:val="28"/>
        </w:rPr>
        <w:t>measured</w:t>
      </w:r>
      <w:r w:rsidRPr="00007298">
        <w:rPr>
          <w:rFonts w:ascii="Times New Roman" w:eastAsiaTheme="minorEastAsia" w:hAnsi="Times New Roman" w:cs="Times New Roman"/>
          <w:sz w:val="28"/>
          <w:szCs w:val="28"/>
        </w:rPr>
        <w:t xml:space="preserve"> with the Walkley–Black dichromate oxidation method</w:t>
      </w:r>
      <w:ins w:id="27" w:author="嘉欣 李" w:date="2025-09-22T11:21:00Z" w16du:dateUtc="2025-09-22T03:21:00Z">
        <w:r w:rsidR="006B0037" w:rsidRPr="006B0037">
          <w:rPr>
            <w:rFonts w:ascii="Times New Roman" w:hAnsi="Times New Roman" w:cs="Times New Roman" w:hint="eastAsia"/>
            <w:color w:val="0000FF"/>
            <w:sz w:val="28"/>
            <w:szCs w:val="28"/>
          </w:rPr>
          <w:t xml:space="preserve"> </w:t>
        </w:r>
        <w:r w:rsidR="006B0037">
          <w:rPr>
            <w:rFonts w:ascii="宋体" w:eastAsia="宋体" w:hAnsi="宋体" w:cs="宋体" w:hint="eastAsia"/>
            <w:sz w:val="28"/>
            <w:szCs w:val="28"/>
          </w:rPr>
          <w:t>(</w:t>
        </w:r>
        <w:r w:rsidR="006B0037" w:rsidRPr="003C4A1F">
          <w:rPr>
            <w:rFonts w:ascii="Times New Roman" w:hAnsi="Times New Roman" w:cs="Times New Roman" w:hint="eastAsia"/>
            <w:color w:val="0000FF"/>
            <w:sz w:val="28"/>
            <w:szCs w:val="28"/>
          </w:rPr>
          <w:t>Wu et al.,2010</w:t>
        </w:r>
        <w:r w:rsidR="006B0037">
          <w:rPr>
            <w:rFonts w:ascii="宋体" w:eastAsia="宋体" w:hAnsi="宋体" w:cs="宋体" w:hint="eastAsia"/>
            <w:sz w:val="28"/>
            <w:szCs w:val="28"/>
          </w:rPr>
          <w:t>)</w:t>
        </w:r>
      </w:ins>
      <w:r w:rsidRPr="00007298">
        <w:rPr>
          <w:rFonts w:ascii="Times New Roman" w:eastAsiaTheme="minorEastAsia" w:hAnsi="Times New Roman" w:cs="Times New Roman" w:hint="eastAsia"/>
          <w:sz w:val="28"/>
          <w:szCs w:val="28"/>
        </w:rPr>
        <w:t>,</w:t>
      </w:r>
      <w:r w:rsidRPr="00007298">
        <w:rPr>
          <w:rFonts w:ascii="Times New Roman" w:eastAsiaTheme="minorEastAsia" w:hAnsi="Times New Roman" w:cs="Times New Roman"/>
          <w:sz w:val="28"/>
          <w:szCs w:val="28"/>
        </w:rPr>
        <w:t xml:space="preserve"> </w:t>
      </w:r>
      <w:r w:rsidRPr="00007298">
        <w:rPr>
          <w:rFonts w:ascii="Times New Roman" w:eastAsiaTheme="minorEastAsia" w:hAnsi="Times New Roman" w:cs="Times New Roman" w:hint="eastAsia"/>
          <w:sz w:val="28"/>
          <w:szCs w:val="28"/>
        </w:rPr>
        <w:t xml:space="preserve">as described by </w:t>
      </w:r>
      <w:r w:rsidRPr="00007298">
        <w:rPr>
          <w:rFonts w:ascii="Times New Roman" w:eastAsiaTheme="minorEastAsia" w:hAnsi="Times New Roman" w:cs="Times New Roman"/>
          <w:color w:val="0000FF"/>
          <w:sz w:val="28"/>
          <w:szCs w:val="28"/>
        </w:rPr>
        <w:t xml:space="preserve">Nelson and Sommers </w:t>
      </w:r>
      <w:r w:rsidRPr="00007298">
        <w:rPr>
          <w:rFonts w:ascii="Times New Roman" w:eastAsiaTheme="minorEastAsia" w:hAnsi="Times New Roman" w:cs="Times New Roman" w:hint="eastAsia"/>
          <w:color w:val="0000FF"/>
          <w:sz w:val="28"/>
          <w:szCs w:val="28"/>
        </w:rPr>
        <w:t>(</w:t>
      </w:r>
      <w:r w:rsidRPr="00007298">
        <w:rPr>
          <w:rFonts w:ascii="Times New Roman" w:eastAsiaTheme="minorEastAsia" w:hAnsi="Times New Roman" w:cs="Times New Roman"/>
          <w:color w:val="0000FF"/>
          <w:sz w:val="28"/>
          <w:szCs w:val="28"/>
        </w:rPr>
        <w:t>198</w:t>
      </w:r>
      <w:r w:rsidRPr="00007298">
        <w:rPr>
          <w:rFonts w:ascii="Times New Roman" w:eastAsiaTheme="minorEastAsia" w:hAnsi="Times New Roman" w:cs="Times New Roman" w:hint="eastAsia"/>
          <w:color w:val="0000FF"/>
          <w:sz w:val="28"/>
          <w:szCs w:val="28"/>
        </w:rPr>
        <w:t>3</w:t>
      </w:r>
      <w:r w:rsidRPr="00007298">
        <w:rPr>
          <w:rFonts w:ascii="Times New Roman" w:eastAsiaTheme="minorEastAsia" w:hAnsi="Times New Roman" w:cs="Times New Roman"/>
          <w:sz w:val="28"/>
          <w:szCs w:val="28"/>
        </w:rPr>
        <w:t>).</w:t>
      </w:r>
      <w:ins w:id="28" w:author="嘉欣 李" w:date="2025-09-22T11:40:00Z" w16du:dateUtc="2025-09-22T03:40:00Z">
        <w:r w:rsidR="0060126D" w:rsidRPr="0060126D">
          <w:t xml:space="preserve"> </w:t>
        </w:r>
        <w:r w:rsidR="0060126D" w:rsidRPr="0060126D">
          <w:rPr>
            <w:rFonts w:ascii="Times New Roman" w:eastAsiaTheme="minorEastAsia" w:hAnsi="Times New Roman" w:cs="Times New Roman"/>
            <w:sz w:val="28"/>
            <w:szCs w:val="28"/>
          </w:rPr>
          <w:t>Prior to the determination of organic carbon, acidification pretreatment was performed. Specifically, a measured quantity of soil sample was treated with an appropriate volume of acid solution (hydrochloric acid) and soaked for a defined period (2 hours) to ensure complete reaction of inorganic carbon. After the reaction, the soil sample was thoroughly rinsed with ultra-pure water to remove residual acid and any carbon dioxide produced.</w:t>
        </w:r>
      </w:ins>
    </w:p>
    <w:p w14:paraId="590B9CEE" w14:textId="31C24896" w:rsidR="00982B9A" w:rsidRPr="00007298" w:rsidRDefault="00AB4C7D" w:rsidP="00DC0D17">
      <w:pPr>
        <w:spacing w:line="480" w:lineRule="auto"/>
        <w:ind w:firstLine="420"/>
        <w:rPr>
          <w:rFonts w:ascii="Times New Roman" w:hAnsi="Times New Roman" w:cs="Times New Roman"/>
          <w:sz w:val="28"/>
          <w:szCs w:val="28"/>
        </w:rPr>
      </w:pPr>
      <w:r w:rsidRPr="00007298">
        <w:rPr>
          <w:rFonts w:ascii="Times New Roman" w:eastAsiaTheme="minorEastAsia" w:hAnsi="Times New Roman" w:cs="Times New Roman" w:hint="eastAsia"/>
          <w:sz w:val="28"/>
          <w:szCs w:val="28"/>
        </w:rPr>
        <w:t>T</w:t>
      </w:r>
      <w:r w:rsidRPr="00007298">
        <w:rPr>
          <w:rFonts w:ascii="Times New Roman" w:hAnsi="Times New Roman" w:cs="Times New Roman"/>
          <w:sz w:val="28"/>
          <w:szCs w:val="28"/>
        </w:rPr>
        <w:t xml:space="preserve">he soil organic carbon </w:t>
      </w:r>
      <w:del w:id="29" w:author="嘉欣 李" w:date="2025-09-22T12:25:00Z" w16du:dateUtc="2025-09-22T04:25:00Z">
        <w:r w:rsidRPr="00007298" w:rsidDel="00D83714">
          <w:rPr>
            <w:rFonts w:ascii="Times New Roman" w:hAnsi="Times New Roman" w:cs="Times New Roman"/>
            <w:sz w:val="28"/>
            <w:szCs w:val="28"/>
          </w:rPr>
          <w:delText>density</w:delText>
        </w:r>
      </w:del>
      <w:ins w:id="30"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xml:space="preserve"> (</w:t>
      </w:r>
      <w:del w:id="31" w:author="嘉欣 李" w:date="2025-09-22T12:23:00Z" w16du:dateUtc="2025-09-22T04:23:00Z">
        <w:r w:rsidRPr="00007298" w:rsidDel="00D83714">
          <w:rPr>
            <w:rFonts w:ascii="Times New Roman" w:hAnsi="Times New Roman" w:cs="Times New Roman"/>
            <w:sz w:val="28"/>
            <w:szCs w:val="28"/>
          </w:rPr>
          <w:delText>SOCD</w:delText>
        </w:r>
      </w:del>
      <w:ins w:id="32"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t>
      </w:r>
      <w:r w:rsidRPr="00007298">
        <w:rPr>
          <w:rFonts w:ascii="Times New Roman" w:eastAsia="宋体" w:hAnsi="Times New Roman" w:cs="Times New Roman" w:hint="eastAsia"/>
          <w:sz w:val="28"/>
          <w:szCs w:val="28"/>
        </w:rPr>
        <w:t>k</w:t>
      </w:r>
      <w:r w:rsidRPr="00007298">
        <w:rPr>
          <w:rFonts w:ascii="Times New Roman" w:hAnsi="Times New Roman" w:cs="Times New Roman"/>
          <w:sz w:val="28"/>
          <w:szCs w:val="28"/>
        </w:rPr>
        <w:t>g m</w:t>
      </w:r>
      <w:r w:rsidRPr="00007298">
        <w:rPr>
          <w:rFonts w:ascii="Times New Roman" w:hAnsi="Times New Roman" w:cs="Times New Roman"/>
          <w:sz w:val="28"/>
          <w:szCs w:val="28"/>
          <w:vertAlign w:val="superscript"/>
        </w:rPr>
        <w:t xml:space="preserve"> -2</w:t>
      </w:r>
      <w:r w:rsidRPr="00007298">
        <w:rPr>
          <w:rFonts w:ascii="Times New Roman" w:hAnsi="Times New Roman" w:cs="Times New Roman"/>
          <w:sz w:val="28"/>
          <w:szCs w:val="28"/>
        </w:rPr>
        <w:t xml:space="preserve">) </w:t>
      </w:r>
      <w:r w:rsidRPr="00007298">
        <w:rPr>
          <w:rFonts w:ascii="Times New Roman" w:eastAsia="宋体" w:hAnsi="Times New Roman" w:cs="Times New Roman" w:hint="eastAsia"/>
          <w:sz w:val="28"/>
          <w:szCs w:val="28"/>
        </w:rPr>
        <w:t>for</w:t>
      </w:r>
      <w:r w:rsidRPr="00007298">
        <w:rPr>
          <w:rFonts w:ascii="Times New Roman" w:hAnsi="Times New Roman" w:cs="Times New Roman"/>
          <w:sz w:val="28"/>
          <w:szCs w:val="28"/>
        </w:rPr>
        <w:t xml:space="preserve"> each layer was</w:t>
      </w:r>
      <w:r w:rsidRPr="00007298">
        <w:rPr>
          <w:rFonts w:ascii="Times New Roman" w:eastAsiaTheme="minorEastAsia" w:hAnsi="Times New Roman" w:cs="Times New Roman" w:hint="eastAsia"/>
          <w:sz w:val="28"/>
          <w:szCs w:val="28"/>
        </w:rPr>
        <w:t xml:space="preserve"> calculated</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with the following equation (</w:t>
      </w:r>
      <w:r w:rsidRPr="00007298">
        <w:rPr>
          <w:rFonts w:ascii="Times New Roman" w:hAnsi="Times New Roman" w:cs="Times New Roman"/>
          <w:color w:val="0000FF"/>
          <w:sz w:val="28"/>
          <w:szCs w:val="28"/>
        </w:rPr>
        <w:t>Deng et al., 2016</w:t>
      </w:r>
      <w:r w:rsidRPr="00007298">
        <w:rPr>
          <w:rFonts w:ascii="Times New Roman" w:hAnsi="Times New Roman" w:cs="Times New Roman"/>
          <w:sz w:val="28"/>
          <w:szCs w:val="28"/>
        </w:rPr>
        <w:t>):</w:t>
      </w:r>
    </w:p>
    <w:p w14:paraId="2D903698" w14:textId="77777777" w:rsidR="00982B9A" w:rsidRPr="00007298" w:rsidRDefault="00AB4C7D" w:rsidP="00DC0D17">
      <w:pPr>
        <w:spacing w:line="480" w:lineRule="auto"/>
        <w:ind w:firstLine="420"/>
        <w:jc w:val="right"/>
        <w:rPr>
          <w:rFonts w:ascii="Times New Roman" w:eastAsiaTheme="minorEastAsia" w:hAnsi="Times New Roman" w:cs="Times New Roman"/>
          <w:sz w:val="28"/>
          <w:szCs w:val="28"/>
        </w:rPr>
      </w:pPr>
      <m:oMath>
        <m:r>
          <w:rPr>
            <w:rFonts w:ascii="Cambria Math" w:hAnsi="Cambria Math" w:cs="Times New Roman"/>
            <w:sz w:val="28"/>
            <w:szCs w:val="28"/>
          </w:rPr>
          <m:t>SOC</m:t>
        </m:r>
        <m:r>
          <w:rPr>
            <w:rFonts w:ascii="Cambria Math" w:eastAsiaTheme="minorEastAsia" w:hAnsi="Cambria Math" w:cs="Times New Roman"/>
            <w:sz w:val="28"/>
            <w:szCs w:val="28"/>
          </w:rPr>
          <m:t>D</m:t>
        </m:r>
        <m:r>
          <w:rPr>
            <w:rFonts w:ascii="Cambria Math" w:hAnsi="Cambria Math" w:cs="Times New Roman"/>
            <w:sz w:val="28"/>
            <w:szCs w:val="28"/>
          </w:rPr>
          <m:t>=</m:t>
        </m:r>
        <m:r>
          <w:rPr>
            <w:rFonts w:ascii="Cambria Math" w:eastAsiaTheme="minorEastAsia" w:hAnsi="Cambria Math" w:cs="Times New Roman"/>
            <w:sz w:val="28"/>
            <w:szCs w:val="28"/>
          </w:rPr>
          <m:t xml:space="preserve"> </m:t>
        </m:r>
        <m:f>
          <m:fPr>
            <m:type m:val="lin"/>
            <m:ctrlPr>
              <w:rPr>
                <w:rFonts w:ascii="Cambria Math" w:eastAsiaTheme="minorEastAsia" w:hAnsi="Cambria Math" w:cs="Times New Roman"/>
                <w:i/>
                <w:sz w:val="28"/>
                <w:szCs w:val="28"/>
              </w:rPr>
            </m:ctrlPr>
          </m:fPr>
          <m:num>
            <m:sSub>
              <m:sSubPr>
                <m:ctrlPr>
                  <w:rPr>
                    <w:rFonts w:ascii="Cambria Math" w:hAnsi="Cambria Math" w:cs="Times New Roman"/>
                    <w:i/>
                    <w:sz w:val="28"/>
                    <w:szCs w:val="28"/>
                  </w:rPr>
                </m:ctrlPr>
              </m:sSubPr>
              <m:e>
                <m:r>
                  <w:rPr>
                    <w:rFonts w:ascii="Cambria Math" w:eastAsia="宋体" w:hAnsi="Cambria Math" w:cs="Times New Roman"/>
                    <w:sz w:val="28"/>
                    <w:szCs w:val="28"/>
                  </w:rPr>
                  <m:t>SOCC</m:t>
                </m:r>
              </m:e>
              <m:sub>
                <m:r>
                  <w:rPr>
                    <w:rFonts w:ascii="Cambria Math" w:eastAsia="宋体" w:hAnsi="Cambria Math" w:cs="Times New Roman"/>
                    <w:sz w:val="28"/>
                    <w:szCs w:val="28"/>
                  </w:rPr>
                  <m:t>i</m:t>
                </m:r>
              </m:sub>
            </m:sSub>
            <m:r>
              <w:rPr>
                <w:rFonts w:ascii="Cambria Math" w:eastAsiaTheme="minorEastAsia" w:hAnsi="Cambria Math" w:cs="Times New Roman"/>
                <w:sz w:val="28"/>
                <w:szCs w:val="28"/>
                <w:vertAlign w:val="subscript"/>
              </w:rPr>
              <m:t xml:space="preserve"> </m:t>
            </m:r>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BD</m:t>
                </m:r>
              </m:e>
              <m:sub>
                <m:r>
                  <w:rPr>
                    <w:rFonts w:ascii="Cambria Math" w:eastAsiaTheme="minorEastAsia" w:hAnsi="Cambria Math" w:cs="Times New Roman"/>
                    <w:sz w:val="28"/>
                    <w:szCs w:val="28"/>
                  </w:rPr>
                  <m:t>i</m:t>
                </m:r>
              </m:sub>
            </m:sSub>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H</m:t>
                </m:r>
              </m:e>
              <m:sub>
                <m:r>
                  <w:rPr>
                    <w:rFonts w:ascii="Cambria Math" w:eastAsiaTheme="minorEastAsia" w:hAnsi="Cambria Math" w:cs="Times New Roman"/>
                    <w:sz w:val="28"/>
                    <w:szCs w:val="28"/>
                  </w:rPr>
                  <m:t>i</m:t>
                </m:r>
              </m:sub>
            </m:sSub>
          </m:num>
          <m:den>
            <m:r>
              <w:rPr>
                <w:rFonts w:ascii="Cambria Math" w:eastAsiaTheme="minorEastAsia" w:hAnsi="Cambria Math" w:cs="Times New Roman"/>
                <w:sz w:val="28"/>
                <w:szCs w:val="28"/>
              </w:rPr>
              <m:t>100</m:t>
            </m:r>
          </m:den>
        </m:f>
        <m:r>
          <w:rPr>
            <w:rFonts w:ascii="Cambria Math" w:eastAsiaTheme="minorEastAsia" w:hAnsi="Cambria Math" w:cs="Times New Roman"/>
            <w:sz w:val="28"/>
            <w:szCs w:val="28"/>
          </w:rPr>
          <m:t xml:space="preserve"> </m:t>
        </m:r>
      </m:oMath>
      <w:r w:rsidRPr="00007298">
        <w:rPr>
          <w:rFonts w:ascii="Times New Roman" w:eastAsiaTheme="minorEastAsia" w:hAnsi="Times New Roman" w:cs="Times New Roman"/>
          <w:sz w:val="28"/>
          <w:szCs w:val="28"/>
        </w:rPr>
        <w:t xml:space="preserve">                           (1)</w:t>
      </w:r>
    </w:p>
    <w:p w14:paraId="108B40C9" w14:textId="0567778A"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hAnsi="Times New Roman" w:cs="Times New Roman"/>
          <w:sz w:val="28"/>
          <w:szCs w:val="28"/>
        </w:rPr>
        <w:t xml:space="preserve">where </w:t>
      </w:r>
      <w:del w:id="33" w:author="嘉欣 李" w:date="2025-09-22T12:23:00Z" w16du:dateUtc="2025-09-22T04:23:00Z">
        <w:r w:rsidRPr="00007298" w:rsidDel="00D83714">
          <w:rPr>
            <w:rFonts w:ascii="Times New Roman" w:hAnsi="Times New Roman" w:cs="Times New Roman"/>
            <w:sz w:val="28"/>
            <w:szCs w:val="28"/>
          </w:rPr>
          <w:delText>SOC</w:delText>
        </w:r>
        <w:r w:rsidRPr="00007298" w:rsidDel="00D83714">
          <w:rPr>
            <w:rFonts w:ascii="Times New Roman" w:eastAsiaTheme="minorEastAsia" w:hAnsi="Times New Roman" w:cs="Times New Roman"/>
            <w:sz w:val="28"/>
            <w:szCs w:val="28"/>
          </w:rPr>
          <w:delText>D</w:delText>
        </w:r>
      </w:del>
      <w:ins w:id="34" w:author="嘉欣 李" w:date="2025-09-22T12:23:00Z" w16du:dateUtc="2025-09-22T04:23:00Z">
        <w:r w:rsidR="00D83714">
          <w:rPr>
            <w:rFonts w:ascii="Times New Roman" w:hAnsi="Times New Roman" w:cs="Times New Roman"/>
            <w:sz w:val="28"/>
            <w:szCs w:val="28"/>
          </w:rPr>
          <w:t>SOCS</w:t>
        </w:r>
      </w:ins>
      <w:r w:rsidRPr="00007298">
        <w:rPr>
          <w:rFonts w:ascii="Times New Roman" w:eastAsiaTheme="minorEastAsia" w:hAnsi="Times New Roman" w:cs="Times New Roman"/>
          <w:sz w:val="28"/>
          <w:szCs w:val="28"/>
        </w:rPr>
        <w:t xml:space="preserve"> </w:t>
      </w:r>
      <w:r w:rsidRPr="00007298">
        <w:rPr>
          <w:rFonts w:ascii="Times New Roman" w:eastAsiaTheme="minorEastAsia" w:hAnsi="Times New Roman" w:cs="Times New Roman" w:hint="eastAsia"/>
          <w:sz w:val="28"/>
          <w:szCs w:val="28"/>
        </w:rPr>
        <w:t>represents the total amount</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of SOC per unit land area </w:t>
      </w:r>
      <w:r w:rsidRPr="00007298">
        <w:rPr>
          <w:rFonts w:ascii="Times New Roman" w:eastAsia="宋体" w:hAnsi="Times New Roman" w:cs="Times New Roman" w:hint="eastAsia"/>
          <w:sz w:val="28"/>
          <w:szCs w:val="28"/>
        </w:rPr>
        <w:t xml:space="preserve">up </w:t>
      </w:r>
      <w:r w:rsidRPr="00007298">
        <w:rPr>
          <w:rFonts w:ascii="Times New Roman" w:hAnsi="Times New Roman" w:cs="Times New Roman"/>
          <w:sz w:val="28"/>
          <w:szCs w:val="28"/>
        </w:rPr>
        <w:t>to a depth of 0.</w:t>
      </w:r>
      <w:r w:rsidRPr="00007298">
        <w:rPr>
          <w:rFonts w:ascii="Times New Roman" w:eastAsiaTheme="minorEastAsia" w:hAnsi="Times New Roman" w:cs="Times New Roman"/>
          <w:sz w:val="28"/>
          <w:szCs w:val="28"/>
        </w:rPr>
        <w:t xml:space="preserve">2 </w:t>
      </w:r>
      <w:r w:rsidRPr="00007298">
        <w:rPr>
          <w:rFonts w:ascii="Times New Roman" w:hAnsi="Times New Roman" w:cs="Times New Roman"/>
          <w:sz w:val="28"/>
          <w:szCs w:val="28"/>
        </w:rPr>
        <w:t>m</w:t>
      </w:r>
      <w:ins w:id="35" w:author="嘉欣 李" w:date="2025-09-22T11:20:00Z" w16du:dateUtc="2025-09-22T03:20:00Z">
        <w:r w:rsidR="006B0037">
          <w:rPr>
            <w:rFonts w:ascii="Times New Roman" w:eastAsiaTheme="minorEastAsia" w:hAnsi="Times New Roman" w:cs="Times New Roman" w:hint="eastAsia"/>
            <w:sz w:val="28"/>
            <w:szCs w:val="28"/>
          </w:rPr>
          <w:t xml:space="preserve"> </w:t>
        </w:r>
        <w:r w:rsidR="006B0037">
          <w:rPr>
            <w:rFonts w:ascii="宋体" w:eastAsia="宋体" w:hAnsi="宋体" w:cs="宋体" w:hint="eastAsia"/>
            <w:sz w:val="28"/>
            <w:szCs w:val="28"/>
          </w:rPr>
          <w:t>(</w:t>
        </w:r>
        <w:r w:rsidR="006B0037" w:rsidRPr="006B0037">
          <w:rPr>
            <w:rFonts w:ascii="Times New Roman" w:hAnsi="Times New Roman" w:cs="Times New Roman" w:hint="eastAsia"/>
            <w:color w:val="0000FF"/>
            <w:sz w:val="28"/>
            <w:szCs w:val="28"/>
            <w:rPrChange w:id="36" w:author="嘉欣 李" w:date="2025-09-22T11:20:00Z" w16du:dateUtc="2025-09-22T03:20:00Z">
              <w:rPr>
                <w:rFonts w:ascii="宋体" w:eastAsia="宋体" w:hAnsi="宋体" w:cs="宋体" w:hint="eastAsia"/>
                <w:sz w:val="28"/>
                <w:szCs w:val="28"/>
              </w:rPr>
            </w:rPrChange>
          </w:rPr>
          <w:t>Wu et al.,2010</w:t>
        </w:r>
        <w:r w:rsidR="006B0037">
          <w:rPr>
            <w:rFonts w:ascii="宋体" w:eastAsia="宋体" w:hAnsi="宋体" w:cs="宋体" w:hint="eastAsia"/>
            <w:sz w:val="28"/>
            <w:szCs w:val="28"/>
          </w:rPr>
          <w:t>)</w:t>
        </w:r>
      </w:ins>
      <w:r w:rsidRPr="00007298">
        <w:rPr>
          <w:rFonts w:ascii="Times New Roman" w:hAnsi="Times New Roman" w:cs="Times New Roman"/>
          <w:sz w:val="28"/>
          <w:szCs w:val="28"/>
        </w:rPr>
        <w:t>; SOC</w:t>
      </w:r>
      <w:r w:rsidRPr="00007298">
        <w:rPr>
          <w:rFonts w:ascii="Times New Roman" w:eastAsiaTheme="minorEastAsia" w:hAnsi="Times New Roman" w:cs="Times New Roman"/>
          <w:sz w:val="28"/>
          <w:szCs w:val="28"/>
        </w:rPr>
        <w:t>C</w:t>
      </w:r>
      <w:r w:rsidRPr="00007298">
        <w:rPr>
          <w:rFonts w:ascii="Times New Roman" w:eastAsiaTheme="minorEastAsia" w:hAnsi="Times New Roman" w:cs="Times New Roman"/>
          <w:sz w:val="28"/>
          <w:szCs w:val="28"/>
          <w:vertAlign w:val="subscript"/>
        </w:rPr>
        <w:t xml:space="preserve"> </w:t>
      </w:r>
      <w:r w:rsidRPr="00007298">
        <w:rPr>
          <w:rFonts w:ascii="Times New Roman" w:hAnsi="Times New Roman" w:cs="Times New Roman"/>
          <w:sz w:val="28"/>
          <w:szCs w:val="28"/>
        </w:rPr>
        <w:t xml:space="preserve">represents the soil organic carbon </w:t>
      </w:r>
      <w:r w:rsidRPr="00007298">
        <w:rPr>
          <w:rFonts w:ascii="Times New Roman" w:eastAsia="宋体" w:hAnsi="Times New Roman" w:cs="Times New Roman" w:hint="eastAsia"/>
          <w:sz w:val="28"/>
          <w:szCs w:val="28"/>
        </w:rPr>
        <w:t xml:space="preserve">content </w:t>
      </w:r>
      <w:r w:rsidRPr="00007298">
        <w:rPr>
          <w:rFonts w:ascii="Times New Roman" w:hAnsi="Times New Roman" w:cs="Times New Roman"/>
          <w:sz w:val="28"/>
          <w:szCs w:val="28"/>
        </w:rPr>
        <w:t xml:space="preserve">(g kg </w:t>
      </w:r>
      <w:r w:rsidRPr="00007298">
        <w:rPr>
          <w:rFonts w:ascii="Times New Roman" w:eastAsia="微软雅黑" w:hAnsi="Times New Roman" w:cs="Times New Roman"/>
          <w:sz w:val="28"/>
          <w:szCs w:val="28"/>
          <w:vertAlign w:val="superscript"/>
        </w:rPr>
        <w:t>−</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B</w:t>
      </w:r>
      <w:r w:rsidRPr="00007298">
        <w:rPr>
          <w:rFonts w:ascii="Times New Roman" w:eastAsiaTheme="minorEastAsia" w:hAnsi="Times New Roman" w:cs="Times New Roman"/>
          <w:sz w:val="28"/>
          <w:szCs w:val="28"/>
        </w:rPr>
        <w:t>D</w:t>
      </w:r>
      <w:r w:rsidRPr="00007298">
        <w:rPr>
          <w:rFonts w:ascii="Times New Roman" w:hAnsi="Times New Roman" w:cs="Times New Roman"/>
          <w:sz w:val="28"/>
          <w:szCs w:val="28"/>
        </w:rPr>
        <w:t xml:space="preserve"> represents the soil bulk </w:t>
      </w:r>
      <w:del w:id="37" w:author="嘉欣 李" w:date="2025-09-22T12:25:00Z" w16du:dateUtc="2025-09-22T04:25:00Z">
        <w:r w:rsidRPr="00007298" w:rsidDel="00D83714">
          <w:rPr>
            <w:rFonts w:ascii="Times New Roman" w:hAnsi="Times New Roman" w:cs="Times New Roman"/>
            <w:sz w:val="28"/>
            <w:szCs w:val="28"/>
          </w:rPr>
          <w:delText>density</w:delText>
        </w:r>
      </w:del>
      <w:ins w:id="38"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xml:space="preserve"> (g cm</w:t>
      </w:r>
      <w:r w:rsidRPr="00007298">
        <w:rPr>
          <w:rFonts w:ascii="Times New Roman" w:hAnsi="Times New Roman" w:cs="Times New Roman"/>
          <w:sz w:val="28"/>
          <w:szCs w:val="28"/>
          <w:vertAlign w:val="superscript"/>
        </w:rPr>
        <w:t xml:space="preserve"> -3</w:t>
      </w:r>
      <w:r w:rsidRPr="00007298">
        <w:rPr>
          <w:rFonts w:ascii="Times New Roman" w:hAnsi="Times New Roman" w:cs="Times New Roman"/>
          <w:sz w:val="28"/>
          <w:szCs w:val="28"/>
        </w:rPr>
        <w:t xml:space="preserve">); H represents the thickness of the </w:t>
      </w:r>
      <w:r w:rsidRPr="00007298">
        <w:rPr>
          <w:rFonts w:ascii="Times New Roman" w:eastAsia="宋体" w:hAnsi="Times New Roman" w:cs="Times New Roman" w:hint="eastAsia"/>
          <w:sz w:val="28"/>
          <w:szCs w:val="28"/>
        </w:rPr>
        <w:t xml:space="preserve">sampled </w:t>
      </w:r>
      <w:r w:rsidRPr="00007298">
        <w:rPr>
          <w:rFonts w:ascii="Times New Roman" w:hAnsi="Times New Roman" w:cs="Times New Roman"/>
          <w:sz w:val="28"/>
          <w:szCs w:val="28"/>
        </w:rPr>
        <w:t xml:space="preserve">soil layer (cm); and </w:t>
      </w:r>
      <w:proofErr w:type="spellStart"/>
      <w:r w:rsidRPr="00007298">
        <w:rPr>
          <w:rFonts w:ascii="Times New Roman" w:hAnsi="Times New Roman" w:cs="Times New Roman"/>
          <w:i/>
          <w:sz w:val="28"/>
          <w:szCs w:val="28"/>
        </w:rPr>
        <w:t>i</w:t>
      </w:r>
      <w:proofErr w:type="spellEnd"/>
      <w:r w:rsidRPr="00007298">
        <w:rPr>
          <w:rFonts w:ascii="Times New Roman" w:hAnsi="Times New Roman" w:cs="Times New Roman"/>
          <w:sz w:val="28"/>
          <w:szCs w:val="28"/>
        </w:rPr>
        <w:t xml:space="preserve"> represents the number of soil layers.</w:t>
      </w:r>
    </w:p>
    <w:p w14:paraId="6DB5FB3C" w14:textId="7B68E01C" w:rsidR="00EB0CF8" w:rsidRPr="00007298" w:rsidRDefault="00EB0CF8" w:rsidP="00DC0D17">
      <w:pPr>
        <w:spacing w:line="480" w:lineRule="auto"/>
        <w:ind w:firstLine="420"/>
        <w:rPr>
          <w:rFonts w:ascii="Times New Roman" w:eastAsiaTheme="minorEastAsia" w:hAnsi="Times New Roman" w:cs="Times New Roman"/>
          <w:sz w:val="28"/>
          <w:szCs w:val="28"/>
        </w:rPr>
      </w:pPr>
      <w:r w:rsidRPr="00007298">
        <w:rPr>
          <w:rFonts w:ascii="Times New Roman" w:eastAsiaTheme="minorEastAsia" w:hAnsi="Times New Roman" w:cs="Times New Roman"/>
          <w:sz w:val="28"/>
          <w:szCs w:val="28"/>
        </w:rPr>
        <w:t xml:space="preserve">The soil organic carbon </w:t>
      </w:r>
      <w:r w:rsidRPr="00007298">
        <w:rPr>
          <w:rFonts w:ascii="Times New Roman" w:eastAsiaTheme="minorEastAsia" w:hAnsi="Times New Roman" w:cs="Times New Roman" w:hint="eastAsia"/>
          <w:sz w:val="28"/>
          <w:szCs w:val="28"/>
        </w:rPr>
        <w:t>benefit (SOC benefit, %)</w:t>
      </w:r>
      <w:r w:rsidRPr="00007298">
        <w:rPr>
          <w:rFonts w:ascii="Times New Roman" w:eastAsia="宋体" w:hAnsi="Times New Roman" w:cs="Times New Roman" w:hint="eastAsia"/>
          <w:sz w:val="28"/>
          <w:szCs w:val="28"/>
        </w:rPr>
        <w:t xml:space="preserve"> for</w:t>
      </w:r>
      <w:r w:rsidRPr="00007298">
        <w:rPr>
          <w:rFonts w:ascii="Times New Roman" w:hAnsi="Times New Roman" w:cs="Times New Roman"/>
          <w:sz w:val="28"/>
          <w:szCs w:val="28"/>
        </w:rPr>
        <w:t xml:space="preserve"> each layer was</w:t>
      </w:r>
      <w:r w:rsidRPr="00007298">
        <w:rPr>
          <w:rFonts w:ascii="Times New Roman" w:eastAsiaTheme="minorEastAsia" w:hAnsi="Times New Roman" w:cs="Times New Roman" w:hint="eastAsia"/>
          <w:sz w:val="28"/>
          <w:szCs w:val="28"/>
        </w:rPr>
        <w:t xml:space="preserve"> calculated</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with the following equation</w:t>
      </w:r>
      <w:r w:rsidRPr="00007298">
        <w:rPr>
          <w:rFonts w:ascii="Times New Roman" w:eastAsiaTheme="minorEastAsia" w:hAnsi="Times New Roman" w:cs="Times New Roman" w:hint="eastAsia"/>
          <w:sz w:val="28"/>
          <w:szCs w:val="28"/>
        </w:rPr>
        <w:t>:</w:t>
      </w:r>
    </w:p>
    <w:p w14:paraId="72201AD9" w14:textId="2D11B316" w:rsidR="00EB0CF8" w:rsidRPr="00007298" w:rsidRDefault="00EB0CF8" w:rsidP="00DC0D17">
      <w:pPr>
        <w:spacing w:line="480" w:lineRule="auto"/>
        <w:ind w:firstLine="420"/>
        <w:jc w:val="right"/>
        <w:rPr>
          <w:rFonts w:ascii="Times New Roman" w:eastAsiaTheme="minorEastAsia" w:hAnsi="Times New Roman" w:cs="Times New Roman"/>
          <w:sz w:val="28"/>
          <w:szCs w:val="28"/>
        </w:rPr>
      </w:pPr>
      <m:oMath>
        <m:r>
          <w:rPr>
            <w:rFonts w:ascii="Cambria Math" w:hAnsi="Cambria Math" w:cs="Times New Roman"/>
            <w:sz w:val="28"/>
            <w:szCs w:val="28"/>
          </w:rPr>
          <m:t>SOC</m:t>
        </m:r>
        <m:r>
          <w:rPr>
            <w:rFonts w:ascii="Cambria Math" w:eastAsiaTheme="minorEastAsia" w:hAnsi="Cambria Math" w:cs="Times New Roman"/>
            <w:sz w:val="28"/>
            <w:szCs w:val="28"/>
          </w:rPr>
          <m:t xml:space="preserve"> </m:t>
        </m:r>
        <m:r>
          <w:rPr>
            <w:rFonts w:ascii="Cambria Math" w:eastAsiaTheme="minorEastAsia" w:hAnsi="Cambria Math" w:cs="Times New Roman" w:hint="eastAsia"/>
            <w:sz w:val="28"/>
            <w:szCs w:val="28"/>
          </w:rPr>
          <m:t>benefit</m:t>
        </m:r>
        <m:r>
          <w:rPr>
            <w:rFonts w:ascii="Cambria Math" w:hAnsi="Cambria Math" w:cs="Times New Roman"/>
            <w:sz w:val="28"/>
            <w:szCs w:val="28"/>
          </w:rPr>
          <m:t>=</m:t>
        </m:r>
        <m:r>
          <w:rPr>
            <w:rFonts w:ascii="Cambria Math" w:eastAsiaTheme="minorEastAsia" w:hAnsi="Cambria Math" w:cs="Times New Roman"/>
            <w:sz w:val="28"/>
            <w:szCs w:val="28"/>
          </w:rPr>
          <m:t xml:space="preserve"> </m:t>
        </m:r>
        <m:f>
          <m:fPr>
            <m:type m:val="lin"/>
            <m:ctrlPr>
              <w:rPr>
                <w:rFonts w:ascii="Cambria Math" w:eastAsiaTheme="minorEastAsia" w:hAnsi="Cambria Math" w:cs="Times New Roman"/>
                <w:i/>
                <w:sz w:val="28"/>
                <w:szCs w:val="28"/>
              </w:rPr>
            </m:ctrlPr>
          </m:fPr>
          <m:num>
            <m:sSub>
              <m:sSubPr>
                <m:ctrlPr>
                  <w:rPr>
                    <w:rFonts w:ascii="Cambria Math" w:hAnsi="Cambria Math" w:cs="Times New Roman"/>
                    <w:i/>
                    <w:sz w:val="28"/>
                    <w:szCs w:val="28"/>
                  </w:rPr>
                </m:ctrlPr>
              </m:sSubPr>
              <m:e>
                <m:r>
                  <w:rPr>
                    <w:rFonts w:ascii="Cambria Math" w:eastAsia="宋体" w:hAnsi="Cambria Math" w:cs="Times New Roman"/>
                    <w:sz w:val="28"/>
                    <w:szCs w:val="28"/>
                  </w:rPr>
                  <m:t>(SOC</m:t>
                </m:r>
              </m:e>
              <m:sub>
                <m:r>
                  <w:rPr>
                    <w:rFonts w:ascii="Cambria Math" w:eastAsia="宋体" w:hAnsi="Cambria Math" w:cs="Times New Roman" w:hint="eastAsia"/>
                    <w:sz w:val="28"/>
                    <w:szCs w:val="28"/>
                  </w:rPr>
                  <m:t>m</m:t>
                </m:r>
              </m:sub>
            </m:sSub>
            <m:r>
              <w:rPr>
                <w:rFonts w:ascii="Cambria Math" w:eastAsiaTheme="minorEastAsia" w:hAnsi="Cambria Math" w:cs="Cambria Math"/>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SOC</m:t>
                </m:r>
              </m:e>
              <m:sub>
                <m:r>
                  <w:rPr>
                    <w:rFonts w:ascii="Cambria Math" w:eastAsiaTheme="minorEastAsia" w:hAnsi="Cambria Math" w:cs="Times New Roman"/>
                    <w:sz w:val="28"/>
                    <w:szCs w:val="28"/>
                  </w:rPr>
                  <m:t>CK</m:t>
                </m:r>
              </m:sub>
            </m:sSub>
            <m:r>
              <w:rPr>
                <w:rFonts w:ascii="Cambria Math" w:eastAsiaTheme="minorEastAsia" w:hAnsi="Cambria Math" w:cs="Times New Roman"/>
                <w:sz w:val="28"/>
                <w:szCs w:val="28"/>
              </w:rPr>
              <m:t>)</m:t>
            </m:r>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SOC</m:t>
                </m:r>
              </m:e>
              <m:sub>
                <m:r>
                  <w:rPr>
                    <w:rFonts w:ascii="Cambria Math" w:eastAsiaTheme="minorEastAsia" w:hAnsi="Cambria Math" w:cs="Times New Roman"/>
                    <w:sz w:val="28"/>
                    <w:szCs w:val="28"/>
                  </w:rPr>
                  <m:t>CK</m:t>
                </m:r>
              </m:sub>
            </m:sSub>
          </m:den>
        </m:f>
      </m:oMath>
      <w:r w:rsidR="0063280A" w:rsidRPr="00007298">
        <w:rPr>
          <w:rFonts w:ascii="Times New Roman" w:eastAsiaTheme="minorEastAsia" w:hAnsi="Times New Roman" w:cs="Times New Roman" w:hint="eastAsia"/>
          <w:sz w:val="28"/>
          <w:szCs w:val="28"/>
        </w:rPr>
        <w:t xml:space="preserve">                       </w:t>
      </w:r>
      <w:r w:rsidR="0063280A" w:rsidRPr="00007298">
        <w:rPr>
          <w:rFonts w:ascii="Times New Roman" w:eastAsiaTheme="minorEastAsia" w:hAnsi="Times New Roman" w:cs="Times New Roman"/>
          <w:sz w:val="28"/>
          <w:szCs w:val="28"/>
        </w:rPr>
        <w:t>(</w:t>
      </w:r>
      <w:r w:rsidR="0063280A" w:rsidRPr="00007298">
        <w:rPr>
          <w:rFonts w:ascii="Times New Roman" w:eastAsiaTheme="minorEastAsia" w:hAnsi="Times New Roman" w:cs="Times New Roman" w:hint="eastAsia"/>
          <w:sz w:val="28"/>
          <w:szCs w:val="28"/>
        </w:rPr>
        <w:t>2</w:t>
      </w:r>
      <w:r w:rsidR="0063280A" w:rsidRPr="00007298">
        <w:rPr>
          <w:rFonts w:ascii="Times New Roman" w:eastAsiaTheme="minorEastAsia" w:hAnsi="Times New Roman" w:cs="Times New Roman"/>
          <w:sz w:val="28"/>
          <w:szCs w:val="28"/>
        </w:rPr>
        <w:t>)</w:t>
      </w:r>
    </w:p>
    <w:p w14:paraId="57BFA6DC" w14:textId="695A940F" w:rsidR="001E4985" w:rsidRDefault="0063280A" w:rsidP="00DC0D17">
      <w:pPr>
        <w:spacing w:line="480" w:lineRule="auto"/>
        <w:ind w:firstLine="420"/>
        <w:rPr>
          <w:ins w:id="39" w:author="嘉欣 李" w:date="2025-09-22T11:02:00Z" w16du:dateUtc="2025-09-22T03:02:00Z"/>
          <w:rFonts w:ascii="Times New Roman" w:eastAsiaTheme="minorEastAsia" w:hAnsi="Times New Roman" w:cs="Times New Roman"/>
          <w:sz w:val="28"/>
          <w:szCs w:val="28"/>
        </w:rPr>
      </w:pPr>
      <w:r w:rsidRPr="00007298">
        <w:rPr>
          <w:rFonts w:ascii="Times New Roman" w:hAnsi="Times New Roman" w:cs="Times New Roman"/>
          <w:sz w:val="28"/>
          <w:szCs w:val="28"/>
        </w:rPr>
        <w:t xml:space="preserve">Among them, </w:t>
      </w:r>
      <w:r w:rsidRPr="00007298">
        <w:rPr>
          <w:rFonts w:ascii="Times New Roman" w:eastAsiaTheme="minorEastAsia" w:hAnsi="Times New Roman" w:cs="Times New Roman"/>
          <w:sz w:val="28"/>
          <w:szCs w:val="28"/>
        </w:rPr>
        <w:t xml:space="preserve">the SOC benefit represents the average </w:t>
      </w:r>
      <w:del w:id="40" w:author="嘉欣 李" w:date="2025-09-22T12:23:00Z" w16du:dateUtc="2025-09-22T04:23:00Z">
        <w:r w:rsidRPr="00007298" w:rsidDel="00D83714">
          <w:rPr>
            <w:rFonts w:ascii="Times New Roman" w:eastAsiaTheme="minorEastAsia" w:hAnsi="Times New Roman" w:cs="Times New Roman"/>
            <w:sz w:val="28"/>
            <w:szCs w:val="28"/>
          </w:rPr>
          <w:delText>SOCD</w:delText>
        </w:r>
      </w:del>
      <w:ins w:id="41"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 xml:space="preserve"> per unit land area with a depth of 0.6 m under vegetation or engineering measures;</w:t>
      </w:r>
      <w:r w:rsidR="00EB0CF8" w:rsidRPr="00007298">
        <w:rPr>
          <w:rFonts w:ascii="Times New Roman" w:hAnsi="Times New Roman" w:cs="Times New Roman"/>
          <w:sz w:val="28"/>
          <w:szCs w:val="28"/>
        </w:rPr>
        <w:t xml:space="preserve"> </w:t>
      </w:r>
      <w:proofErr w:type="spellStart"/>
      <w:r w:rsidR="00EB0CF8" w:rsidRPr="00007298">
        <w:rPr>
          <w:rFonts w:ascii="Times New Roman" w:hAnsi="Times New Roman" w:cs="Times New Roman"/>
          <w:sz w:val="28"/>
          <w:szCs w:val="28"/>
        </w:rPr>
        <w:t>SOC</w:t>
      </w:r>
      <w:r w:rsidRPr="00007298">
        <w:rPr>
          <w:rFonts w:ascii="Times New Roman" w:eastAsiaTheme="minorEastAsia" w:hAnsi="Times New Roman" w:cs="Times New Roman" w:hint="eastAsia"/>
          <w:sz w:val="28"/>
          <w:szCs w:val="28"/>
          <w:vertAlign w:val="subscript"/>
        </w:rPr>
        <w:t>m</w:t>
      </w:r>
      <w:proofErr w:type="spellEnd"/>
      <w:r w:rsidR="00EB0CF8" w:rsidRPr="00007298">
        <w:rPr>
          <w:rFonts w:ascii="Times New Roman" w:eastAsiaTheme="minorEastAsia" w:hAnsi="Times New Roman" w:cs="Times New Roman"/>
          <w:sz w:val="28"/>
          <w:szCs w:val="28"/>
          <w:vertAlign w:val="subscript"/>
        </w:rPr>
        <w:t xml:space="preserve"> </w:t>
      </w:r>
      <w:r w:rsidR="00EB0CF8" w:rsidRPr="00007298">
        <w:rPr>
          <w:rFonts w:ascii="Times New Roman" w:hAnsi="Times New Roman" w:cs="Times New Roman"/>
          <w:sz w:val="28"/>
          <w:szCs w:val="28"/>
        </w:rPr>
        <w:t xml:space="preserve">represents the </w:t>
      </w:r>
      <w:r w:rsidRPr="00007298">
        <w:rPr>
          <w:rFonts w:ascii="Times New Roman" w:eastAsiaTheme="minorEastAsia" w:hAnsi="Times New Roman" w:cs="Times New Roman"/>
          <w:sz w:val="28"/>
          <w:szCs w:val="28"/>
        </w:rPr>
        <w:t>vegetation or engineering measures</w:t>
      </w:r>
      <w:r w:rsidR="00EB0CF8" w:rsidRPr="00007298">
        <w:rPr>
          <w:rFonts w:ascii="Times New Roman" w:hAnsi="Times New Roman" w:cs="Times New Roman"/>
          <w:sz w:val="28"/>
          <w:szCs w:val="28"/>
        </w:rPr>
        <w:t xml:space="preserve">; </w:t>
      </w:r>
      <w:r w:rsidRPr="00007298">
        <w:rPr>
          <w:rFonts w:ascii="Times New Roman" w:hAnsi="Times New Roman" w:cs="Times New Roman"/>
          <w:sz w:val="28"/>
          <w:szCs w:val="28"/>
        </w:rPr>
        <w:t>SOC</w:t>
      </w:r>
      <w:r w:rsidRPr="00007298">
        <w:rPr>
          <w:rFonts w:ascii="Times New Roman" w:eastAsiaTheme="minorEastAsia" w:hAnsi="Times New Roman" w:cs="Times New Roman" w:hint="eastAsia"/>
          <w:sz w:val="28"/>
          <w:szCs w:val="28"/>
          <w:vertAlign w:val="subscript"/>
        </w:rPr>
        <w:t>CK</w:t>
      </w:r>
      <w:r w:rsidR="00EB0CF8" w:rsidRPr="00007298">
        <w:rPr>
          <w:rFonts w:ascii="Times New Roman" w:hAnsi="Times New Roman" w:cs="Times New Roman"/>
          <w:sz w:val="28"/>
          <w:szCs w:val="28"/>
        </w:rPr>
        <w:t xml:space="preserve"> represents the </w:t>
      </w:r>
      <w:del w:id="42" w:author="嘉欣 李" w:date="2025-09-22T12:23:00Z" w16du:dateUtc="2025-09-22T04:23:00Z">
        <w:r w:rsidRPr="00007298" w:rsidDel="00D83714">
          <w:rPr>
            <w:rFonts w:asciiTheme="minorEastAsia" w:eastAsiaTheme="minorEastAsia" w:hAnsiTheme="minorEastAsia" w:cs="Times New Roman" w:hint="eastAsia"/>
            <w:sz w:val="28"/>
            <w:szCs w:val="28"/>
          </w:rPr>
          <w:delText>S</w:delText>
        </w:r>
        <w:r w:rsidRPr="00007298" w:rsidDel="00D83714">
          <w:rPr>
            <w:rFonts w:ascii="Times New Roman" w:eastAsiaTheme="minorEastAsia" w:hAnsi="Times New Roman" w:cs="Times New Roman" w:hint="eastAsia"/>
            <w:sz w:val="28"/>
            <w:szCs w:val="28"/>
          </w:rPr>
          <w:delText>OCD</w:delText>
        </w:r>
      </w:del>
      <w:ins w:id="43" w:author="嘉欣 李" w:date="2025-09-22T12:23:00Z" w16du:dateUtc="2025-09-22T04:23:00Z">
        <w:r w:rsidR="00D83714">
          <w:rPr>
            <w:rFonts w:asciiTheme="minorEastAsia" w:eastAsiaTheme="minorEastAsia" w:hAnsiTheme="minorEastAsia" w:cs="Times New Roman" w:hint="eastAsia"/>
            <w:sz w:val="28"/>
            <w:szCs w:val="28"/>
          </w:rPr>
          <w:t>SOCS</w:t>
        </w:r>
      </w:ins>
      <w:r w:rsidRPr="00007298">
        <w:rPr>
          <w:rFonts w:ascii="Times New Roman" w:hAnsi="Times New Roman" w:cs="Times New Roman"/>
          <w:sz w:val="28"/>
          <w:szCs w:val="28"/>
        </w:rPr>
        <w:t xml:space="preserve"> in the erosion area under the same topography</w:t>
      </w:r>
      <w:r w:rsidRPr="00007298">
        <w:rPr>
          <w:rFonts w:ascii="Times New Roman" w:eastAsiaTheme="minorEastAsia" w:hAnsi="Times New Roman" w:cs="Times New Roman" w:hint="eastAsia"/>
          <w:sz w:val="28"/>
          <w:szCs w:val="28"/>
        </w:rPr>
        <w:t>.</w:t>
      </w:r>
    </w:p>
    <w:p w14:paraId="14B57B3C" w14:textId="7B0A2EEA" w:rsidR="001E4985" w:rsidRPr="001E4985" w:rsidRDefault="001E4985">
      <w:pPr>
        <w:keepNext/>
        <w:keepLines/>
        <w:widowControl/>
        <w:shd w:val="clear" w:color="auto" w:fill="FDFDFD"/>
        <w:spacing w:beforeLines="50" w:before="156" w:afterLines="50" w:after="156" w:line="480" w:lineRule="auto"/>
        <w:ind w:firstLineChars="0" w:firstLine="0"/>
        <w:outlineLvl w:val="0"/>
        <w:rPr>
          <w:rFonts w:ascii="Times New Roman" w:eastAsia="宋体" w:hAnsi="Times New Roman" w:cs="Times New Roman"/>
          <w:b/>
          <w:bCs/>
          <w:kern w:val="44"/>
          <w:sz w:val="28"/>
          <w:szCs w:val="28"/>
          <w:rPrChange w:id="44" w:author="嘉欣 李" w:date="2025-09-22T11:02:00Z" w16du:dateUtc="2025-09-22T03:02:00Z">
            <w:rPr>
              <w:rFonts w:ascii="Times New Roman" w:eastAsiaTheme="minorEastAsia" w:hAnsi="Times New Roman" w:cs="Times New Roman"/>
              <w:sz w:val="28"/>
              <w:szCs w:val="28"/>
            </w:rPr>
          </w:rPrChange>
        </w:rPr>
        <w:pPrChange w:id="45" w:author="嘉欣 李" w:date="2025-09-22T11:02:00Z" w16du:dateUtc="2025-09-22T03:02:00Z">
          <w:pPr>
            <w:spacing w:line="480" w:lineRule="auto"/>
            <w:ind w:firstLine="420"/>
          </w:pPr>
        </w:pPrChange>
      </w:pPr>
      <w:ins w:id="46" w:author="嘉欣 李" w:date="2025-09-22T11:02:00Z" w16du:dateUtc="2025-09-22T03:02:00Z">
        <w:r w:rsidRPr="001E4985">
          <w:rPr>
            <w:rFonts w:ascii="Times New Roman" w:eastAsia="宋体" w:hAnsi="Times New Roman" w:cs="Times New Roman"/>
            <w:b/>
            <w:bCs/>
            <w:kern w:val="44"/>
            <w:sz w:val="28"/>
            <w:szCs w:val="28"/>
            <w:rPrChange w:id="47" w:author="嘉欣 李" w:date="2025-09-22T11:02:00Z" w16du:dateUtc="2025-09-22T03:02:00Z">
              <w:rPr>
                <w:rFonts w:ascii="Times New Roman" w:eastAsiaTheme="minorEastAsia" w:hAnsi="Times New Roman" w:cs="Times New Roman"/>
                <w:sz w:val="28"/>
                <w:szCs w:val="28"/>
              </w:rPr>
            </w:rPrChange>
          </w:rPr>
          <w:t>D</w:t>
        </w:r>
        <w:r w:rsidRPr="001E4985">
          <w:rPr>
            <w:rFonts w:ascii="Times New Roman" w:eastAsia="宋体" w:hAnsi="Times New Roman" w:cs="Times New Roman"/>
            <w:b/>
            <w:bCs/>
            <w:kern w:val="44"/>
            <w:sz w:val="28"/>
            <w:szCs w:val="28"/>
            <w:rPrChange w:id="48" w:author="嘉欣 李" w:date="2025-09-22T11:02:00Z" w16du:dateUtc="2025-09-22T03:02:00Z">
              <w:rPr>
                <w:rFonts w:ascii="Times New Roman" w:eastAsia="宋体" w:hAnsi="Times New Roman" w:cs="Times New Roman"/>
                <w:b/>
                <w:bCs/>
                <w:sz w:val="28"/>
                <w:szCs w:val="28"/>
              </w:rPr>
            </w:rPrChange>
          </w:rPr>
          <w:t>ata analysis</w:t>
        </w:r>
      </w:ins>
    </w:p>
    <w:p w14:paraId="49411125" w14:textId="1F87C106" w:rsidR="00982B9A" w:rsidRPr="00007298" w:rsidRDefault="00AB4C7D" w:rsidP="007B72F7">
      <w:pPr>
        <w:pStyle w:val="afffff2"/>
        <w:spacing w:line="480" w:lineRule="auto"/>
        <w:ind w:firstLineChars="0" w:firstLine="0"/>
        <w:rPr>
          <w:rFonts w:ascii="Times New Roman" w:eastAsiaTheme="minorEastAsia" w:hAnsi="Times New Roman" w:cs="Times New Roman"/>
          <w:sz w:val="28"/>
          <w:szCs w:val="28"/>
        </w:rPr>
      </w:pPr>
      <w:r w:rsidRPr="00007298">
        <w:rPr>
          <w:rFonts w:ascii="Times New Roman" w:eastAsiaTheme="minorEastAsia" w:hAnsi="Times New Roman" w:cs="Times New Roman"/>
          <w:sz w:val="28"/>
          <w:szCs w:val="28"/>
        </w:rPr>
        <w:t xml:space="preserve">   </w:t>
      </w:r>
      <w:del w:id="49" w:author="嘉欣 李" w:date="2025-09-22T11:11:00Z" w16du:dateUtc="2025-09-22T03:11:00Z">
        <w:r w:rsidRPr="00007298" w:rsidDel="007B72F7">
          <w:rPr>
            <w:rFonts w:ascii="Times New Roman" w:eastAsiaTheme="minorEastAsia" w:hAnsi="Times New Roman" w:cs="Times New Roman"/>
            <w:sz w:val="28"/>
            <w:szCs w:val="28"/>
          </w:rPr>
          <w:delText>Examination of differences in the distribution of SOC was performed with one</w:delText>
        </w:r>
        <w:r w:rsidRPr="00007298" w:rsidDel="007B72F7">
          <w:rPr>
            <w:rFonts w:ascii="Times New Roman" w:eastAsiaTheme="minorEastAsia" w:hAnsi="Times New Roman" w:cs="Times New Roman" w:hint="eastAsia"/>
            <w:sz w:val="28"/>
            <w:szCs w:val="28"/>
          </w:rPr>
          <w:delText>–</w:delText>
        </w:r>
        <w:r w:rsidRPr="00007298" w:rsidDel="007B72F7">
          <w:rPr>
            <w:rFonts w:ascii="Times New Roman" w:eastAsiaTheme="minorEastAsia" w:hAnsi="Times New Roman" w:cs="Times New Roman"/>
            <w:sz w:val="28"/>
            <w:szCs w:val="28"/>
          </w:rPr>
          <w:delText>way analysis of variance, with the least</w:delText>
        </w:r>
        <w:r w:rsidRPr="00007298" w:rsidDel="007B72F7">
          <w:rPr>
            <w:rFonts w:ascii="Times New Roman" w:eastAsiaTheme="minorEastAsia" w:hAnsi="Times New Roman" w:cs="Times New Roman" w:hint="eastAsia"/>
            <w:sz w:val="28"/>
            <w:szCs w:val="28"/>
          </w:rPr>
          <w:delText>–</w:delText>
        </w:r>
        <w:r w:rsidRPr="00007298" w:rsidDel="007B72F7">
          <w:rPr>
            <w:rFonts w:ascii="Times New Roman" w:eastAsiaTheme="minorEastAsia" w:hAnsi="Times New Roman" w:cs="Times New Roman"/>
            <w:sz w:val="28"/>
            <w:szCs w:val="28"/>
          </w:rPr>
          <w:delText xml:space="preserve">significant difference test at </w:delText>
        </w:r>
        <w:r w:rsidRPr="00007298" w:rsidDel="007B72F7">
          <w:rPr>
            <w:rFonts w:ascii="Times New Roman" w:eastAsia="等线" w:hAnsi="Times New Roman" w:cs="Times New Roman"/>
            <w:sz w:val="28"/>
            <w:szCs w:val="28"/>
          </w:rPr>
          <w:delText>the</w:delText>
        </w:r>
        <w:r w:rsidRPr="00007298" w:rsidDel="007B72F7">
          <w:rPr>
            <w:rFonts w:ascii="Times New Roman" w:eastAsiaTheme="minorEastAsia" w:hAnsi="Times New Roman" w:cs="Times New Roman"/>
            <w:sz w:val="28"/>
            <w:szCs w:val="28"/>
          </w:rPr>
          <w:delText xml:space="preserve"> 5% significance level (</w:delText>
        </w:r>
        <w:r w:rsidRPr="00007298" w:rsidDel="007B72F7">
          <w:rPr>
            <w:rFonts w:ascii="Times New Roman" w:eastAsiaTheme="minorEastAsia" w:hAnsi="Times New Roman" w:cs="Times New Roman"/>
            <w:color w:val="0000FF"/>
            <w:sz w:val="28"/>
            <w:szCs w:val="28"/>
          </w:rPr>
          <w:delText>Zhang et al., 2019</w:delText>
        </w:r>
        <w:r w:rsidRPr="00007298" w:rsidDel="007B72F7">
          <w:rPr>
            <w:rFonts w:ascii="Times New Roman" w:eastAsiaTheme="minorEastAsia" w:hAnsi="Times New Roman" w:cs="Times New Roman"/>
            <w:sz w:val="28"/>
            <w:szCs w:val="28"/>
          </w:rPr>
          <w:delText>).</w:delText>
        </w:r>
      </w:del>
      <w:ins w:id="50" w:author="嘉欣 李" w:date="2025-09-22T11:11:00Z" w16du:dateUtc="2025-09-22T03:11:00Z">
        <w:r w:rsidR="007B72F7" w:rsidRPr="007B72F7">
          <w:rPr>
            <w:rFonts w:ascii="Times New Roman" w:eastAsiaTheme="minorEastAsia" w:hAnsi="Times New Roman" w:cs="Times New Roman"/>
            <w:sz w:val="28"/>
            <w:szCs w:val="28"/>
          </w:rPr>
          <w:t xml:space="preserve">All data were expressed as mean values. Mixed soil sample data from the 0–60 cm soil layer were used to analyze </w:t>
        </w:r>
      </w:ins>
      <w:ins w:id="51" w:author="嘉欣 李" w:date="2025-09-22T11:12:00Z" w16du:dateUtc="2025-09-22T03:12:00Z">
        <w:r w:rsidR="007B72F7">
          <w:rPr>
            <w:rFonts w:ascii="Times New Roman" w:eastAsiaTheme="minorEastAsia" w:hAnsi="Times New Roman" w:cs="Times New Roman" w:hint="eastAsia"/>
            <w:sz w:val="28"/>
            <w:szCs w:val="28"/>
          </w:rPr>
          <w:t>SOCC</w:t>
        </w:r>
      </w:ins>
      <w:ins w:id="52" w:author="嘉欣 李" w:date="2025-09-22T11:11:00Z" w16du:dateUtc="2025-09-22T03:11:00Z">
        <w:r w:rsidR="007B72F7" w:rsidRPr="007B72F7">
          <w:rPr>
            <w:rFonts w:ascii="Times New Roman" w:eastAsiaTheme="minorEastAsia" w:hAnsi="Times New Roman" w:cs="Times New Roman"/>
            <w:sz w:val="28"/>
            <w:szCs w:val="28"/>
          </w:rPr>
          <w:t xml:space="preserve"> and </w:t>
        </w:r>
      </w:ins>
      <w:ins w:id="53" w:author="嘉欣 李" w:date="2025-09-22T12:23:00Z" w16du:dateUtc="2025-09-22T04:23:00Z">
        <w:r w:rsidR="00D83714">
          <w:rPr>
            <w:rFonts w:ascii="Times New Roman" w:eastAsiaTheme="minorEastAsia" w:hAnsi="Times New Roman" w:cs="Times New Roman" w:hint="eastAsia"/>
            <w:sz w:val="28"/>
            <w:szCs w:val="28"/>
          </w:rPr>
          <w:t>SOCS</w:t>
        </w:r>
      </w:ins>
      <w:ins w:id="54" w:author="嘉欣 李" w:date="2025-09-22T11:11:00Z" w16du:dateUtc="2025-09-22T03:11:00Z">
        <w:r w:rsidR="007B72F7" w:rsidRPr="007B72F7">
          <w:rPr>
            <w:rFonts w:ascii="Times New Roman" w:eastAsiaTheme="minorEastAsia" w:hAnsi="Times New Roman" w:cs="Times New Roman"/>
            <w:sz w:val="28"/>
            <w:szCs w:val="28"/>
          </w:rPr>
          <w:t xml:space="preserve">. One-way ANOVA followed by Tukey's test was performed to examine differences in </w:t>
        </w:r>
      </w:ins>
      <w:ins w:id="55" w:author="嘉欣 李" w:date="2025-09-22T12:23:00Z" w16du:dateUtc="2025-09-22T04:23:00Z">
        <w:r w:rsidR="00D83714">
          <w:rPr>
            <w:rFonts w:ascii="Times New Roman" w:eastAsiaTheme="minorEastAsia" w:hAnsi="Times New Roman" w:cs="Times New Roman" w:hint="eastAsia"/>
            <w:sz w:val="28"/>
            <w:szCs w:val="28"/>
          </w:rPr>
          <w:t>SOCS</w:t>
        </w:r>
      </w:ins>
      <w:ins w:id="56" w:author="嘉欣 李" w:date="2025-09-22T11:11:00Z" w16du:dateUtc="2025-09-22T03:11:00Z">
        <w:r w:rsidR="007B72F7" w:rsidRPr="007B72F7">
          <w:rPr>
            <w:rFonts w:ascii="Times New Roman" w:eastAsiaTheme="minorEastAsia" w:hAnsi="Times New Roman" w:cs="Times New Roman"/>
            <w:sz w:val="28"/>
            <w:szCs w:val="28"/>
          </w:rPr>
          <w:t xml:space="preserve"> among different vegetation types, engineering measures, and soil erosion areas, so as to evaluate the effects of different </w:t>
        </w:r>
      </w:ins>
      <w:ins w:id="57" w:author="嘉欣 李" w:date="2025-09-22T11:13:00Z" w16du:dateUtc="2025-09-22T03:13:00Z">
        <w:r w:rsidR="007B72F7" w:rsidRPr="007B72F7">
          <w:rPr>
            <w:rFonts w:ascii="Times New Roman" w:eastAsiaTheme="minorEastAsia" w:hAnsi="Times New Roman" w:cs="Times New Roman"/>
            <w:sz w:val="28"/>
            <w:szCs w:val="28"/>
          </w:rPr>
          <w:t>topography</w:t>
        </w:r>
      </w:ins>
      <w:ins w:id="58" w:author="嘉欣 李" w:date="2025-09-22T11:11:00Z" w16du:dateUtc="2025-09-22T03:11:00Z">
        <w:r w:rsidR="007B72F7" w:rsidRPr="007B72F7">
          <w:rPr>
            <w:rFonts w:ascii="Times New Roman" w:eastAsiaTheme="minorEastAsia" w:hAnsi="Times New Roman" w:cs="Times New Roman"/>
            <w:sz w:val="28"/>
            <w:szCs w:val="28"/>
          </w:rPr>
          <w:t xml:space="preserve"> on </w:t>
        </w:r>
      </w:ins>
      <w:ins w:id="59" w:author="嘉欣 李" w:date="2025-09-22T12:23:00Z" w16du:dateUtc="2025-09-22T04:23:00Z">
        <w:r w:rsidR="00D83714">
          <w:rPr>
            <w:rFonts w:ascii="Times New Roman" w:eastAsiaTheme="minorEastAsia" w:hAnsi="Times New Roman" w:cs="Times New Roman" w:hint="eastAsia"/>
            <w:sz w:val="28"/>
            <w:szCs w:val="28"/>
          </w:rPr>
          <w:t>SOCS</w:t>
        </w:r>
      </w:ins>
      <w:ins w:id="60" w:author="嘉欣 李" w:date="2025-09-22T11:11:00Z" w16du:dateUtc="2025-09-22T03:11:00Z">
        <w:r w:rsidR="007B72F7" w:rsidRPr="007B72F7">
          <w:rPr>
            <w:rFonts w:ascii="Times New Roman" w:eastAsiaTheme="minorEastAsia" w:hAnsi="Times New Roman" w:cs="Times New Roman"/>
            <w:sz w:val="28"/>
            <w:szCs w:val="28"/>
          </w:rPr>
          <w:t xml:space="preserve">. </w:t>
        </w:r>
      </w:ins>
      <w:ins w:id="61" w:author="嘉欣 李" w:date="2025-09-22T11:12:00Z" w16du:dateUtc="2025-09-22T03:12:00Z">
        <w:r w:rsidR="007B72F7" w:rsidRPr="007B72F7">
          <w:rPr>
            <w:rFonts w:ascii="Times New Roman" w:eastAsiaTheme="minorEastAsia" w:hAnsi="Times New Roman" w:cs="Times New Roman"/>
            <w:sz w:val="28"/>
            <w:szCs w:val="28"/>
          </w:rPr>
          <w:t>Significant differences for all statistical tests were evaluated at</w:t>
        </w:r>
        <w:r w:rsidR="007B72F7">
          <w:rPr>
            <w:rFonts w:ascii="Times New Roman" w:eastAsiaTheme="minorEastAsia" w:hAnsi="Times New Roman" w:cs="Times New Roman" w:hint="eastAsia"/>
            <w:sz w:val="28"/>
            <w:szCs w:val="28"/>
          </w:rPr>
          <w:t xml:space="preserve"> </w:t>
        </w:r>
        <w:r w:rsidR="007B72F7" w:rsidRPr="007B72F7">
          <w:rPr>
            <w:rFonts w:ascii="Times New Roman" w:eastAsiaTheme="minorEastAsia" w:hAnsi="Times New Roman" w:cs="Times New Roman"/>
            <w:sz w:val="28"/>
            <w:szCs w:val="28"/>
          </w:rPr>
          <w:t>the level of P≤0.05.</w:t>
        </w:r>
      </w:ins>
      <w:ins w:id="62" w:author="嘉欣 李" w:date="2025-09-22T11:11:00Z" w16du:dateUtc="2025-09-22T03:11:00Z">
        <w:r w:rsidR="007B72F7" w:rsidRPr="00007298">
          <w:rPr>
            <w:rFonts w:ascii="Times New Roman" w:eastAsiaTheme="minorEastAsia" w:hAnsi="Times New Roman" w:cs="Times New Roman"/>
            <w:sz w:val="28"/>
            <w:szCs w:val="28"/>
          </w:rPr>
          <w:t xml:space="preserve"> (</w:t>
        </w:r>
        <w:r w:rsidR="007B72F7" w:rsidRPr="00007298">
          <w:rPr>
            <w:rFonts w:ascii="Times New Roman" w:eastAsiaTheme="minorEastAsia" w:hAnsi="Times New Roman" w:cs="Times New Roman"/>
            <w:color w:val="0000FF"/>
            <w:sz w:val="28"/>
            <w:szCs w:val="28"/>
          </w:rPr>
          <w:t>Zhang et al., 2019</w:t>
        </w:r>
        <w:r w:rsidR="007B72F7" w:rsidRPr="00007298">
          <w:rPr>
            <w:rFonts w:ascii="Times New Roman" w:eastAsiaTheme="minorEastAsia" w:hAnsi="Times New Roman" w:cs="Times New Roman"/>
            <w:sz w:val="28"/>
            <w:szCs w:val="28"/>
          </w:rPr>
          <w:t>)</w:t>
        </w:r>
        <w:r w:rsidR="007B72F7" w:rsidRPr="007B72F7">
          <w:rPr>
            <w:rFonts w:ascii="Times New Roman" w:eastAsiaTheme="minorEastAsia" w:hAnsi="Times New Roman" w:cs="Times New Roman"/>
            <w:sz w:val="28"/>
            <w:szCs w:val="28"/>
          </w:rPr>
          <w:t>. Data were subjected to one-way ANOVA using SPSS 26 statistical analysis software, and figures were plotted using GraphPad Prism and Excel.</w:t>
        </w:r>
      </w:ins>
    </w:p>
    <w:p w14:paraId="603BA623" w14:textId="1D100169" w:rsidR="00982B9A" w:rsidRPr="00007298" w:rsidRDefault="00AB4C7D" w:rsidP="00017C39">
      <w:pPr>
        <w:keepNext/>
        <w:keepLines/>
        <w:widowControl/>
        <w:shd w:val="clear" w:color="auto" w:fill="FDFDFD"/>
        <w:spacing w:beforeLines="50" w:before="156" w:afterLines="50" w:after="156" w:line="480" w:lineRule="auto"/>
        <w:ind w:firstLineChars="0" w:firstLine="0"/>
        <w:outlineLvl w:val="0"/>
        <w:rPr>
          <w:rFonts w:ascii="Times New Roman" w:eastAsia="宋体" w:hAnsi="Times New Roman" w:cs="Times New Roman"/>
          <w:b/>
          <w:bCs/>
          <w:color w:val="FF0000"/>
          <w:kern w:val="44"/>
          <w:sz w:val="28"/>
          <w:szCs w:val="28"/>
        </w:rPr>
      </w:pPr>
      <w:r w:rsidRPr="00007298">
        <w:rPr>
          <w:rFonts w:ascii="Times New Roman" w:eastAsia="宋体" w:hAnsi="Times New Roman" w:cs="Times New Roman"/>
          <w:b/>
          <w:bCs/>
          <w:kern w:val="44"/>
          <w:sz w:val="28"/>
          <w:szCs w:val="28"/>
        </w:rPr>
        <w:t>Results</w:t>
      </w:r>
      <w:r w:rsidRPr="00007298">
        <w:rPr>
          <w:rFonts w:ascii="Times New Roman" w:eastAsia="宋体" w:hAnsi="Times New Roman" w:cs="Times New Roman" w:hint="eastAsia"/>
          <w:b/>
          <w:bCs/>
          <w:kern w:val="44"/>
          <w:sz w:val="28"/>
          <w:szCs w:val="28"/>
        </w:rPr>
        <w:t xml:space="preserve"> </w:t>
      </w:r>
    </w:p>
    <w:p w14:paraId="6B61638E" w14:textId="0A12CD60" w:rsidR="00982B9A"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Influences of vegetation and rainstorm</w:t>
      </w:r>
      <w:r w:rsidRPr="00007298">
        <w:rPr>
          <w:rFonts w:ascii="Times New Roman" w:eastAsiaTheme="minorEastAsia" w:hAnsi="Times New Roman" w:cs="Times New Roman"/>
          <w:sz w:val="28"/>
          <w:szCs w:val="28"/>
        </w:rPr>
        <w:t>–</w:t>
      </w:r>
      <w:r w:rsidRPr="00007298">
        <w:rPr>
          <w:rFonts w:ascii="Times New Roman" w:eastAsia="宋体" w:hAnsi="Times New Roman" w:cs="Times New Roman"/>
          <w:b/>
          <w:bCs/>
          <w:sz w:val="28"/>
          <w:szCs w:val="28"/>
        </w:rPr>
        <w:t>induced erosion on SOC</w:t>
      </w:r>
    </w:p>
    <w:p w14:paraId="12352C6F" w14:textId="3E7A14F5" w:rsidR="00982B9A" w:rsidRPr="00007298" w:rsidRDefault="00AB4C7D" w:rsidP="00DC0D17">
      <w:pPr>
        <w:spacing w:line="480" w:lineRule="auto"/>
        <w:ind w:firstLine="420"/>
        <w:rPr>
          <w:rFonts w:ascii="Times New Roman" w:hAnsi="Times New Roman" w:cs="Times New Roman"/>
          <w:sz w:val="28"/>
          <w:szCs w:val="28"/>
        </w:rPr>
      </w:pPr>
      <w:r w:rsidRPr="00007298">
        <w:rPr>
          <w:rFonts w:ascii="Times New Roman" w:hAnsi="Times New Roman" w:cs="Times New Roman"/>
          <w:sz w:val="28"/>
          <w:szCs w:val="28"/>
        </w:rPr>
        <w:t xml:space="preserve">After returning farmland to forest and grass, vegetation increased the soil organic carbon content </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SOCC</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and soil organic carbon </w:t>
      </w:r>
      <w:del w:id="63" w:author="嘉欣 李" w:date="2025-09-22T12:25:00Z" w16du:dateUtc="2025-09-22T04:25:00Z">
        <w:r w:rsidRPr="00007298" w:rsidDel="00D83714">
          <w:rPr>
            <w:rFonts w:ascii="Times New Roman" w:hAnsi="Times New Roman" w:cs="Times New Roman"/>
            <w:sz w:val="28"/>
            <w:szCs w:val="28"/>
          </w:rPr>
          <w:delText>density</w:delText>
        </w:r>
      </w:del>
      <w:ins w:id="64"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xml:space="preserve"> (</w:t>
      </w:r>
      <w:del w:id="65" w:author="嘉欣 李" w:date="2025-09-22T12:23:00Z" w16du:dateUtc="2025-09-22T04:23:00Z">
        <w:r w:rsidRPr="00007298" w:rsidDel="00D83714">
          <w:rPr>
            <w:rFonts w:ascii="Times New Roman" w:hAnsi="Times New Roman" w:cs="Times New Roman"/>
            <w:sz w:val="28"/>
            <w:szCs w:val="28"/>
          </w:rPr>
          <w:delText>SOCD</w:delText>
        </w:r>
      </w:del>
      <w:ins w:id="66"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but rainstorm</w:t>
      </w:r>
      <w:r w:rsidRPr="00007298">
        <w:rPr>
          <w:rFonts w:ascii="Times New Roman" w:hAnsi="Times New Roman" w:cs="Times New Roman" w:hint="eastAsia"/>
          <w:sz w:val="28"/>
          <w:szCs w:val="28"/>
        </w:rPr>
        <w:t>–</w:t>
      </w:r>
      <w:r w:rsidRPr="00007298">
        <w:rPr>
          <w:rFonts w:ascii="Times New Roman" w:hAnsi="Times New Roman" w:cs="Times New Roman"/>
          <w:sz w:val="28"/>
          <w:szCs w:val="28"/>
        </w:rPr>
        <w:t xml:space="preserve">induced erosion decreased the SOCC and </w:t>
      </w:r>
      <w:del w:id="67" w:author="嘉欣 李" w:date="2025-09-22T12:23:00Z" w16du:dateUtc="2025-09-22T04:23:00Z">
        <w:r w:rsidRPr="00007298" w:rsidDel="00D83714">
          <w:rPr>
            <w:rFonts w:ascii="Times New Roman" w:hAnsi="Times New Roman" w:cs="Times New Roman"/>
            <w:sz w:val="28"/>
            <w:szCs w:val="28"/>
          </w:rPr>
          <w:delText>SOCD</w:delText>
        </w:r>
      </w:del>
      <w:ins w:id="68"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the tableland</w:t>
      </w:r>
      <w:r w:rsidRPr="00007298">
        <w:rPr>
          <w:rFonts w:ascii="Times New Roman" w:eastAsiaTheme="minorEastAsia" w:hAnsi="Times New Roman" w:cs="Times New Roman"/>
          <w:sz w:val="28"/>
          <w:szCs w:val="28"/>
        </w:rPr>
        <w:t xml:space="preserve"> (</w:t>
      </w:r>
      <w:r w:rsidR="00E74DFA" w:rsidRPr="00007298">
        <w:rPr>
          <w:rFonts w:ascii="Times New Roman" w:eastAsiaTheme="minorEastAsia" w:hAnsi="Times New Roman" w:cs="Times New Roman"/>
          <w:color w:val="0000FF"/>
          <w:sz w:val="28"/>
          <w:szCs w:val="28"/>
        </w:rPr>
        <w:t>Fig. 3</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Among all land use types, </w:t>
      </w:r>
      <w:r w:rsidRPr="00007298">
        <w:rPr>
          <w:rFonts w:ascii="Times New Roman" w:eastAsiaTheme="minorEastAsia" w:hAnsi="Times New Roman" w:cs="Times New Roman"/>
          <w:sz w:val="28"/>
          <w:szCs w:val="28"/>
        </w:rPr>
        <w:t>shrubland</w:t>
      </w:r>
      <w:r w:rsidRPr="00007298">
        <w:rPr>
          <w:rFonts w:ascii="Times New Roman" w:hAnsi="Times New Roman" w:cs="Times New Roman"/>
          <w:sz w:val="28"/>
          <w:szCs w:val="28"/>
        </w:rPr>
        <w:t xml:space="preserve"> presented the highest SOCC and </w:t>
      </w:r>
      <w:del w:id="69" w:author="嘉欣 李" w:date="2025-09-22T12:23:00Z" w16du:dateUtc="2025-09-22T04:23:00Z">
        <w:r w:rsidRPr="00007298" w:rsidDel="00D83714">
          <w:rPr>
            <w:rFonts w:ascii="Times New Roman" w:hAnsi="Times New Roman" w:cs="Times New Roman"/>
            <w:sz w:val="28"/>
            <w:szCs w:val="28"/>
          </w:rPr>
          <w:delText>SOCD</w:delText>
        </w:r>
      </w:del>
      <w:ins w:id="70"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at the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 cm depth</w:t>
      </w:r>
      <w:r w:rsidRPr="00007298">
        <w:rPr>
          <w:rFonts w:ascii="Times New Roman" w:eastAsiaTheme="minorEastAsia" w:hAnsi="Times New Roman" w:cs="Times New Roman"/>
          <w:sz w:val="28"/>
          <w:szCs w:val="28"/>
        </w:rPr>
        <w:t xml:space="preserve">. </w:t>
      </w:r>
      <w:r w:rsidRPr="00007298">
        <w:rPr>
          <w:rFonts w:ascii="Times New Roman" w:eastAsia="等线" w:hAnsi="Times New Roman" w:cs="Times New Roman"/>
          <w:sz w:val="28"/>
          <w:szCs w:val="28"/>
        </w:rPr>
        <w:t>In particular</w:t>
      </w:r>
      <w:r w:rsidRPr="00007298">
        <w:rPr>
          <w:rFonts w:ascii="Times New Roman" w:hAnsi="Times New Roman" w:cs="Times New Roman"/>
          <w:sz w:val="28"/>
          <w:szCs w:val="28"/>
        </w:rPr>
        <w:t xml:space="preserve">, the SOCC and </w:t>
      </w:r>
      <w:del w:id="71" w:author="嘉欣 李" w:date="2025-09-22T12:23:00Z" w16du:dateUtc="2025-09-22T04:23:00Z">
        <w:r w:rsidRPr="00007298" w:rsidDel="00D83714">
          <w:rPr>
            <w:rFonts w:ascii="Times New Roman" w:hAnsi="Times New Roman" w:cs="Times New Roman"/>
            <w:sz w:val="28"/>
            <w:szCs w:val="28"/>
          </w:rPr>
          <w:delText>SOCD</w:delText>
        </w:r>
      </w:del>
      <w:ins w:id="72"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of </w:t>
      </w:r>
      <w:r w:rsidRPr="00007298">
        <w:rPr>
          <w:rFonts w:ascii="Times New Roman" w:eastAsia="等线" w:hAnsi="Times New Roman" w:cs="Times New Roman"/>
          <w:sz w:val="28"/>
          <w:szCs w:val="28"/>
        </w:rPr>
        <w:t>the 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20</w:t>
      </w:r>
      <w:r w:rsidRPr="00007298">
        <w:rPr>
          <w:rFonts w:ascii="Times New Roman" w:eastAsiaTheme="minorEastAsia" w:hAnsi="Times New Roman" w:cs="Times New Roman"/>
          <w:sz w:val="28"/>
          <w:szCs w:val="28"/>
        </w:rPr>
        <w:t xml:space="preserve"> cm soil layer</w:t>
      </w:r>
      <w:r w:rsidRPr="00007298">
        <w:rPr>
          <w:rFonts w:ascii="Times New Roman" w:hAnsi="Times New Roman" w:cs="Times New Roman"/>
          <w:sz w:val="28"/>
          <w:szCs w:val="28"/>
        </w:rPr>
        <w:t xml:space="preserve"> in </w:t>
      </w:r>
      <w:r w:rsidRPr="00007298">
        <w:rPr>
          <w:rFonts w:ascii="Times New Roman" w:hAnsi="Times New Roman" w:cs="Times New Roman"/>
          <w:i/>
          <w:iCs/>
          <w:sz w:val="28"/>
          <w:szCs w:val="28"/>
        </w:rPr>
        <w:t>A</w:t>
      </w:r>
      <w:r w:rsidRPr="00007298">
        <w:rPr>
          <w:rFonts w:ascii="Times New Roman" w:eastAsiaTheme="minorEastAsia" w:hAnsi="Times New Roman" w:cs="Times New Roman"/>
          <w:i/>
          <w:iCs/>
          <w:sz w:val="28"/>
          <w:szCs w:val="28"/>
        </w:rPr>
        <w:t>.</w:t>
      </w:r>
      <w:r w:rsidRPr="00007298">
        <w:rPr>
          <w:rFonts w:ascii="Times New Roman" w:hAnsi="Times New Roman" w:cs="Times New Roman"/>
          <w:i/>
          <w:iCs/>
          <w:sz w:val="28"/>
          <w:szCs w:val="28"/>
        </w:rPr>
        <w:t xml:space="preserve"> fruticose</w:t>
      </w:r>
      <w:r w:rsidRPr="00007298">
        <w:rPr>
          <w:rFonts w:ascii="Times New Roman" w:eastAsiaTheme="minorEastAsia" w:hAnsi="Times New Roman" w:cs="Times New Roman"/>
          <w:sz w:val="28"/>
          <w:szCs w:val="28"/>
        </w:rPr>
        <w:t xml:space="preserve"> 1</w:t>
      </w:r>
      <w:r w:rsidRPr="00007298">
        <w:rPr>
          <w:rFonts w:ascii="Times New Roman" w:hAnsi="Times New Roman" w:cs="Times New Roman"/>
          <w:sz w:val="28"/>
          <w:szCs w:val="28"/>
        </w:rPr>
        <w:t xml:space="preserve"> reached 24.8</w:t>
      </w:r>
      <w:r w:rsidRPr="00007298">
        <w:rPr>
          <w:rFonts w:ascii="Times New Roman" w:eastAsiaTheme="minorEastAsia" w:hAnsi="Times New Roman" w:cs="Times New Roman"/>
          <w:sz w:val="28"/>
          <w:szCs w:val="28"/>
        </w:rPr>
        <w:t>6</w:t>
      </w:r>
      <w:r w:rsidRPr="00007298">
        <w:rPr>
          <w:rFonts w:ascii="Times New Roman" w:hAnsi="Times New Roman" w:cs="Times New Roman"/>
          <w:sz w:val="28"/>
          <w:szCs w:val="28"/>
        </w:rPr>
        <w:t xml:space="preserve">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and 6.59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respectively</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 xml:space="preserve">The eroded </w:t>
      </w:r>
      <w:r w:rsidRPr="00007298">
        <w:rPr>
          <w:rFonts w:ascii="Times New Roman" w:eastAsiaTheme="minorEastAsia" w:hAnsi="Times New Roman" w:cs="Times New Roman"/>
          <w:sz w:val="28"/>
          <w:szCs w:val="28"/>
        </w:rPr>
        <w:t>area</w:t>
      </w:r>
      <w:r w:rsidRPr="00007298">
        <w:rPr>
          <w:rFonts w:ascii="Times New Roman" w:hAnsi="Times New Roman" w:cs="Times New Roman"/>
          <w:sz w:val="28"/>
          <w:szCs w:val="28"/>
        </w:rPr>
        <w:t xml:space="preserve"> presented the lowest SOCC and </w:t>
      </w:r>
      <w:del w:id="73" w:author="嘉欣 李" w:date="2025-09-22T12:23:00Z" w16du:dateUtc="2025-09-22T04:23:00Z">
        <w:r w:rsidRPr="00007298" w:rsidDel="00D83714">
          <w:rPr>
            <w:rFonts w:ascii="Times New Roman" w:hAnsi="Times New Roman" w:cs="Times New Roman"/>
            <w:sz w:val="28"/>
            <w:szCs w:val="28"/>
          </w:rPr>
          <w:delText>SOCD</w:delText>
        </w:r>
      </w:del>
      <w:ins w:id="74" w:author="嘉欣 李" w:date="2025-09-22T12:23:00Z" w16du:dateUtc="2025-09-22T04:23:00Z">
        <w:r w:rsidR="00D83714">
          <w:rPr>
            <w:rFonts w:ascii="Times New Roman" w:hAnsi="Times New Roman" w:cs="Times New Roman"/>
            <w:sz w:val="28"/>
            <w:szCs w:val="28"/>
          </w:rPr>
          <w:t>SOCS</w:t>
        </w:r>
      </w:ins>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 xml:space="preserve">in particular, </w:t>
      </w:r>
      <w:r w:rsidRPr="00007298">
        <w:rPr>
          <w:rFonts w:ascii="Times New Roman" w:eastAsia="等线" w:hAnsi="Times New Roman" w:cs="Times New Roman"/>
          <w:sz w:val="28"/>
          <w:szCs w:val="28"/>
        </w:rPr>
        <w:t xml:space="preserve">the </w:t>
      </w:r>
      <w:r w:rsidRPr="00007298">
        <w:rPr>
          <w:rFonts w:ascii="Times New Roman" w:eastAsiaTheme="minorEastAsia" w:hAnsi="Times New Roman" w:cs="Times New Roman"/>
          <w:sz w:val="28"/>
          <w:szCs w:val="28"/>
        </w:rPr>
        <w:t xml:space="preserve">SOCC and </w:t>
      </w:r>
      <w:del w:id="75" w:author="嘉欣 李" w:date="2025-09-22T12:23:00Z" w16du:dateUtc="2025-09-22T04:23:00Z">
        <w:r w:rsidRPr="00007298" w:rsidDel="00D83714">
          <w:rPr>
            <w:rFonts w:ascii="Times New Roman" w:eastAsiaTheme="minorEastAsia" w:hAnsi="Times New Roman" w:cs="Times New Roman"/>
            <w:sz w:val="28"/>
            <w:szCs w:val="28"/>
          </w:rPr>
          <w:delText>SOCD</w:delText>
        </w:r>
      </w:del>
      <w:ins w:id="76"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 xml:space="preserve"> of surface erosion </w:t>
      </w:r>
      <w:r w:rsidRPr="00007298">
        <w:rPr>
          <w:rFonts w:ascii="Times New Roman" w:eastAsia="等线" w:hAnsi="Times New Roman" w:cs="Times New Roman"/>
          <w:sz w:val="28"/>
          <w:szCs w:val="28"/>
        </w:rPr>
        <w:t xml:space="preserve">area </w:t>
      </w:r>
      <w:r w:rsidRPr="00007298">
        <w:rPr>
          <w:rFonts w:ascii="Times New Roman" w:eastAsiaTheme="minorEastAsia" w:hAnsi="Times New Roman" w:cs="Times New Roman"/>
          <w:sz w:val="28"/>
          <w:szCs w:val="28"/>
        </w:rPr>
        <w:t>2 were only 4.69 g kg</w:t>
      </w:r>
      <w:r w:rsidRPr="00007298">
        <w:rPr>
          <w:rFonts w:ascii="Times New Roman" w:eastAsiaTheme="minorEastAsia" w:hAnsi="Times New Roman" w:cs="Times New Roman"/>
          <w:sz w:val="28"/>
          <w:szCs w:val="28"/>
          <w:vertAlign w:val="superscript"/>
        </w:rPr>
        <w:t>-1</w:t>
      </w:r>
      <w:r w:rsidRPr="00007298">
        <w:rPr>
          <w:rFonts w:ascii="Times New Roman" w:eastAsiaTheme="minorEastAsia" w:hAnsi="Times New Roman" w:cs="Times New Roman"/>
          <w:sz w:val="28"/>
          <w:szCs w:val="28"/>
        </w:rPr>
        <w:t xml:space="preserve"> and 1.24 kg m</w:t>
      </w:r>
      <w:r w:rsidRPr="00007298">
        <w:rPr>
          <w:rFonts w:ascii="Times New Roman" w:eastAsiaTheme="minorEastAsia" w:hAnsi="Times New Roman" w:cs="Times New Roman"/>
          <w:sz w:val="28"/>
          <w:szCs w:val="28"/>
          <w:vertAlign w:val="superscript"/>
        </w:rPr>
        <w:t>-2</w:t>
      </w:r>
      <w:r w:rsidRPr="00007298">
        <w:rPr>
          <w:rFonts w:ascii="Times New Roman" w:eastAsiaTheme="minorEastAsia" w:hAnsi="Times New Roman" w:cs="Times New Roman"/>
          <w:sz w:val="28"/>
          <w:szCs w:val="28"/>
        </w:rPr>
        <w:t xml:space="preserve">, respectively. </w:t>
      </w:r>
      <w:r w:rsidRPr="00007298">
        <w:rPr>
          <w:rFonts w:ascii="Times New Roman" w:hAnsi="Times New Roman" w:cs="Times New Roman"/>
          <w:sz w:val="28"/>
          <w:szCs w:val="28"/>
        </w:rPr>
        <w:t>At the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20 cm depth, the average SOCC and </w:t>
      </w:r>
      <w:del w:id="77" w:author="嘉欣 李" w:date="2025-09-22T12:23:00Z" w16du:dateUtc="2025-09-22T04:23:00Z">
        <w:r w:rsidRPr="00007298" w:rsidDel="00D83714">
          <w:rPr>
            <w:rFonts w:ascii="Times New Roman" w:hAnsi="Times New Roman" w:cs="Times New Roman"/>
            <w:sz w:val="28"/>
            <w:szCs w:val="28"/>
          </w:rPr>
          <w:delText>SOCD</w:delText>
        </w:r>
      </w:del>
      <w:ins w:id="78"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were as follows: shrubland (20.66 g kg</w:t>
      </w:r>
      <w:r w:rsidRPr="00007298">
        <w:rPr>
          <w:rFonts w:ascii="Times New Roman" w:hAnsi="Times New Roman" w:cs="Times New Roman"/>
          <w:sz w:val="28"/>
          <w:szCs w:val="28"/>
          <w:vertAlign w:val="superscript"/>
        </w:rPr>
        <w:t xml:space="preserve">-1 </w:t>
      </w:r>
      <w:r w:rsidRPr="00007298">
        <w:rPr>
          <w:rFonts w:ascii="Times New Roman" w:hAnsi="Times New Roman" w:cs="Times New Roman"/>
          <w:sz w:val="28"/>
          <w:szCs w:val="28"/>
        </w:rPr>
        <w:t>and 5.14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xml:space="preserve">)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woodland</w:t>
      </w:r>
      <w:r w:rsidRPr="00007298">
        <w:rPr>
          <w:rFonts w:ascii="Times New Roman" w:hAnsi="Times New Roman" w:cs="Times New Roman"/>
          <w:sz w:val="28"/>
          <w:szCs w:val="28"/>
        </w:rPr>
        <w:t xml:space="preserve"> (18.74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and 4.78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xml:space="preserve">)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grassland (13.74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and 3.52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xml:space="preserve">)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 xml:space="preserve">orchard </w:t>
      </w:r>
      <w:r w:rsidRPr="00007298">
        <w:rPr>
          <w:rFonts w:ascii="Times New Roman" w:hAnsi="Times New Roman" w:cs="Times New Roman"/>
          <w:sz w:val="28"/>
          <w:szCs w:val="28"/>
        </w:rPr>
        <w:t>(11.60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and 3.00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xml:space="preserve">)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farmland (9.35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and 2.27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xml:space="preserve">)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eroded </w:t>
      </w:r>
      <w:r w:rsidRPr="00007298">
        <w:rPr>
          <w:rFonts w:ascii="Times New Roman" w:eastAsiaTheme="minorEastAsia" w:hAnsi="Times New Roman" w:cs="Times New Roman"/>
          <w:sz w:val="28"/>
          <w:szCs w:val="28"/>
        </w:rPr>
        <w:t xml:space="preserve">area </w:t>
      </w:r>
      <w:r w:rsidRPr="00007298">
        <w:rPr>
          <w:rFonts w:ascii="Times New Roman" w:hAnsi="Times New Roman" w:cs="Times New Roman"/>
          <w:sz w:val="28"/>
          <w:szCs w:val="28"/>
        </w:rPr>
        <w:t>(</w:t>
      </w:r>
      <w:r w:rsidRPr="00007298">
        <w:rPr>
          <w:rFonts w:ascii="Times New Roman" w:eastAsiaTheme="minorEastAsia" w:hAnsi="Times New Roman" w:cs="Times New Roman"/>
          <w:sz w:val="28"/>
          <w:szCs w:val="28"/>
        </w:rPr>
        <w:t>5.81</w:t>
      </w:r>
      <w:r w:rsidRPr="00007298">
        <w:rPr>
          <w:rFonts w:ascii="Times New Roman" w:hAnsi="Times New Roman" w:cs="Times New Roman"/>
          <w:sz w:val="28"/>
          <w:szCs w:val="28"/>
        </w:rPr>
        <w:t xml:space="preserve">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and 1.</w:t>
      </w:r>
      <w:r w:rsidRPr="00007298">
        <w:rPr>
          <w:rFonts w:ascii="Times New Roman" w:eastAsiaTheme="minorEastAsia" w:hAnsi="Times New Roman" w:cs="Times New Roman"/>
          <w:sz w:val="28"/>
          <w:szCs w:val="28"/>
        </w:rPr>
        <w:t>69</w:t>
      </w:r>
      <w:r w:rsidRPr="00007298">
        <w:rPr>
          <w:rFonts w:ascii="Times New Roman" w:hAnsi="Times New Roman" w:cs="Times New Roman"/>
          <w:sz w:val="28"/>
          <w:szCs w:val="28"/>
        </w:rPr>
        <w:t xml:space="preserve">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xml:space="preserve">). The values of the SOCC and </w:t>
      </w:r>
      <w:del w:id="79" w:author="嘉欣 李" w:date="2025-09-22T12:23:00Z" w16du:dateUtc="2025-09-22T04:23:00Z">
        <w:r w:rsidRPr="00007298" w:rsidDel="00D83714">
          <w:rPr>
            <w:rFonts w:ascii="Times New Roman" w:hAnsi="Times New Roman" w:cs="Times New Roman"/>
            <w:sz w:val="28"/>
            <w:szCs w:val="28"/>
          </w:rPr>
          <w:delText>SOCD</w:delText>
        </w:r>
      </w:del>
      <w:ins w:id="80"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the shrubland w</w:t>
      </w:r>
      <w:r w:rsidRPr="00007298">
        <w:rPr>
          <w:rFonts w:ascii="Times New Roman" w:eastAsiaTheme="minorEastAsia" w:hAnsi="Times New Roman" w:cs="Times New Roman"/>
          <w:sz w:val="28"/>
          <w:szCs w:val="28"/>
        </w:rPr>
        <w:t>ere</w:t>
      </w:r>
      <w:r w:rsidRPr="00007298">
        <w:rPr>
          <w:rFonts w:ascii="Times New Roman" w:hAnsi="Times New Roman" w:cs="Times New Roman"/>
          <w:sz w:val="28"/>
          <w:szCs w:val="28"/>
        </w:rPr>
        <w:t xml:space="preserve"> 2.21</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2.26 times greater than those in the farmland. Compared with those of farmland, the SOCC and </w:t>
      </w:r>
      <w:del w:id="81" w:author="嘉欣 李" w:date="2025-09-22T12:23:00Z" w16du:dateUtc="2025-09-22T04:23:00Z">
        <w:r w:rsidRPr="00007298" w:rsidDel="00D83714">
          <w:rPr>
            <w:rFonts w:ascii="Times New Roman" w:hAnsi="Times New Roman" w:cs="Times New Roman"/>
            <w:sz w:val="28"/>
            <w:szCs w:val="28"/>
          </w:rPr>
          <w:delText>SOCD</w:delText>
        </w:r>
      </w:del>
      <w:ins w:id="82"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of the eroded </w:t>
      </w:r>
      <w:r w:rsidRPr="00007298">
        <w:rPr>
          <w:rFonts w:ascii="Times New Roman" w:eastAsia="等线" w:hAnsi="Times New Roman" w:cs="Times New Roman"/>
          <w:sz w:val="28"/>
          <w:szCs w:val="28"/>
        </w:rPr>
        <w:t>areas</w:t>
      </w:r>
      <w:r w:rsidRPr="00007298">
        <w:rPr>
          <w:rFonts w:ascii="Times New Roman" w:hAnsi="Times New Roman" w:cs="Times New Roman"/>
          <w:sz w:val="28"/>
          <w:szCs w:val="28"/>
        </w:rPr>
        <w:t xml:space="preserve"> decreased by </w:t>
      </w:r>
      <w:r w:rsidRPr="00007298">
        <w:rPr>
          <w:rFonts w:ascii="Times New Roman" w:eastAsiaTheme="minorEastAsia" w:hAnsi="Times New Roman" w:cs="Times New Roman"/>
          <w:sz w:val="28"/>
          <w:szCs w:val="28"/>
        </w:rPr>
        <w:t>37.91</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25.77</w:t>
      </w:r>
      <w:r w:rsidRPr="00007298">
        <w:rPr>
          <w:rFonts w:ascii="Times New Roman" w:hAnsi="Times New Roman" w:cs="Times New Roman"/>
          <w:sz w:val="28"/>
          <w:szCs w:val="28"/>
        </w:rPr>
        <w:t>%, respectively. In the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40 cm soil layer, the average SOCC and </w:t>
      </w:r>
      <w:del w:id="83" w:author="嘉欣 李" w:date="2025-09-22T12:23:00Z" w16du:dateUtc="2025-09-22T04:23:00Z">
        <w:r w:rsidRPr="00007298" w:rsidDel="00D83714">
          <w:rPr>
            <w:rFonts w:ascii="Times New Roman" w:hAnsi="Times New Roman" w:cs="Times New Roman"/>
            <w:sz w:val="28"/>
            <w:szCs w:val="28"/>
          </w:rPr>
          <w:delText>SOCD</w:delText>
        </w:r>
      </w:del>
      <w:ins w:id="84"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the shrubland and </w:t>
      </w:r>
      <w:r w:rsidRPr="00007298">
        <w:rPr>
          <w:rFonts w:ascii="Times New Roman" w:eastAsiaTheme="minorEastAsia" w:hAnsi="Times New Roman" w:cs="Times New Roman"/>
          <w:sz w:val="28"/>
          <w:szCs w:val="28"/>
        </w:rPr>
        <w:t xml:space="preserve">orchard </w:t>
      </w:r>
      <w:r w:rsidRPr="00007298">
        <w:rPr>
          <w:rFonts w:ascii="Times New Roman" w:eastAsia="等线" w:hAnsi="Times New Roman" w:cs="Times New Roman"/>
          <w:sz w:val="28"/>
          <w:szCs w:val="28"/>
        </w:rPr>
        <w:t xml:space="preserve">areas </w:t>
      </w:r>
      <w:r w:rsidRPr="00007298">
        <w:rPr>
          <w:rFonts w:ascii="Times New Roman" w:hAnsi="Times New Roman" w:cs="Times New Roman"/>
          <w:sz w:val="28"/>
          <w:szCs w:val="28"/>
        </w:rPr>
        <w:t xml:space="preserve">were greater than those in the other land use types. In particular, the average SOCC in the shrubland and </w:t>
      </w:r>
      <w:r w:rsidRPr="00007298">
        <w:rPr>
          <w:rFonts w:ascii="Times New Roman" w:eastAsiaTheme="minorEastAsia" w:hAnsi="Times New Roman" w:cs="Times New Roman"/>
          <w:sz w:val="28"/>
          <w:szCs w:val="28"/>
        </w:rPr>
        <w:t xml:space="preserve">orchard </w:t>
      </w:r>
      <w:r w:rsidRPr="00007298">
        <w:rPr>
          <w:rFonts w:ascii="Times New Roman" w:eastAsia="等线" w:hAnsi="Times New Roman" w:cs="Times New Roman"/>
          <w:sz w:val="28"/>
          <w:szCs w:val="28"/>
        </w:rPr>
        <w:t xml:space="preserve">areas </w:t>
      </w:r>
      <w:r w:rsidRPr="00007298">
        <w:rPr>
          <w:rFonts w:ascii="Times New Roman" w:hAnsi="Times New Roman" w:cs="Times New Roman"/>
          <w:sz w:val="28"/>
          <w:szCs w:val="28"/>
        </w:rPr>
        <w:t>were 1.</w:t>
      </w:r>
      <w:r w:rsidRPr="00007298">
        <w:rPr>
          <w:rFonts w:ascii="Times New Roman" w:eastAsiaTheme="minorEastAsia" w:hAnsi="Times New Roman" w:cs="Times New Roman"/>
          <w:sz w:val="28"/>
          <w:szCs w:val="28"/>
        </w:rPr>
        <w:t>82</w:t>
      </w:r>
      <w:r w:rsidRPr="00007298">
        <w:rPr>
          <w:rFonts w:ascii="Times New Roman" w:hAnsi="Times New Roman" w:cs="Times New Roman"/>
          <w:sz w:val="28"/>
          <w:szCs w:val="28"/>
        </w:rPr>
        <w:t xml:space="preserve"> and 1.</w:t>
      </w:r>
      <w:r w:rsidRPr="00007298">
        <w:rPr>
          <w:rFonts w:ascii="Times New Roman" w:eastAsiaTheme="minorEastAsia" w:hAnsi="Times New Roman" w:cs="Times New Roman"/>
          <w:sz w:val="28"/>
          <w:szCs w:val="28"/>
        </w:rPr>
        <w:t xml:space="preserve">73 </w:t>
      </w:r>
      <w:r w:rsidRPr="00007298">
        <w:rPr>
          <w:rFonts w:ascii="Times New Roman" w:hAnsi="Times New Roman" w:cs="Times New Roman"/>
          <w:sz w:val="28"/>
          <w:szCs w:val="28"/>
        </w:rPr>
        <w:t xml:space="preserve">times greater than those in the eroded </w:t>
      </w:r>
      <w:r w:rsidRPr="00007298">
        <w:rPr>
          <w:rFonts w:ascii="Times New Roman" w:eastAsiaTheme="minorEastAsia" w:hAnsi="Times New Roman" w:cs="Times New Roman"/>
          <w:sz w:val="28"/>
          <w:szCs w:val="28"/>
        </w:rPr>
        <w:t>area</w:t>
      </w:r>
      <w:r w:rsidRPr="00007298">
        <w:rPr>
          <w:rFonts w:ascii="Times New Roman" w:hAnsi="Times New Roman" w:cs="Times New Roman"/>
          <w:sz w:val="28"/>
          <w:szCs w:val="28"/>
        </w:rPr>
        <w:t xml:space="preserve">, respectively, and the </w:t>
      </w:r>
      <w:del w:id="85" w:author="嘉欣 李" w:date="2025-09-22T12:23:00Z" w16du:dateUtc="2025-09-22T04:23:00Z">
        <w:r w:rsidRPr="00007298" w:rsidDel="00D83714">
          <w:rPr>
            <w:rFonts w:ascii="Times New Roman" w:hAnsi="Times New Roman" w:cs="Times New Roman"/>
            <w:sz w:val="28"/>
            <w:szCs w:val="28"/>
          </w:rPr>
          <w:delText>SOCD</w:delText>
        </w:r>
      </w:del>
      <w:ins w:id="86"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both the shrubland and </w:t>
      </w:r>
      <w:r w:rsidRPr="00007298">
        <w:rPr>
          <w:rFonts w:ascii="Times New Roman" w:eastAsiaTheme="minorEastAsia" w:hAnsi="Times New Roman" w:cs="Times New Roman"/>
          <w:sz w:val="28"/>
          <w:szCs w:val="28"/>
        </w:rPr>
        <w:t xml:space="preserve">orchard </w:t>
      </w:r>
      <w:r w:rsidRPr="00007298">
        <w:rPr>
          <w:rFonts w:ascii="Times New Roman" w:eastAsia="等线" w:hAnsi="Times New Roman" w:cs="Times New Roman"/>
          <w:sz w:val="28"/>
          <w:szCs w:val="28"/>
        </w:rPr>
        <w:t xml:space="preserve">areas </w:t>
      </w:r>
      <w:r w:rsidRPr="00007298">
        <w:rPr>
          <w:rFonts w:ascii="Times New Roman" w:hAnsi="Times New Roman" w:cs="Times New Roman"/>
          <w:sz w:val="28"/>
          <w:szCs w:val="28"/>
        </w:rPr>
        <w:t xml:space="preserve">was approximately 1.37 times greater than that in the eroded </w:t>
      </w:r>
      <w:r w:rsidRPr="00007298">
        <w:rPr>
          <w:rFonts w:ascii="Times New Roman" w:eastAsiaTheme="minorEastAsia" w:hAnsi="Times New Roman" w:cs="Times New Roman"/>
          <w:sz w:val="28"/>
          <w:szCs w:val="28"/>
        </w:rPr>
        <w:t>area</w:t>
      </w:r>
      <w:r w:rsidRPr="00007298">
        <w:rPr>
          <w:rFonts w:ascii="Times New Roman" w:hAnsi="Times New Roman" w:cs="Times New Roman"/>
          <w:sz w:val="28"/>
          <w:szCs w:val="28"/>
        </w:rPr>
        <w:t>. At the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cm depth, the highest average SOCC</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and </w:t>
      </w:r>
      <w:del w:id="87" w:author="嘉欣 李" w:date="2025-09-22T12:23:00Z" w16du:dateUtc="2025-09-22T04:23:00Z">
        <w:r w:rsidRPr="00007298" w:rsidDel="00D83714">
          <w:rPr>
            <w:rFonts w:ascii="Times New Roman" w:hAnsi="Times New Roman" w:cs="Times New Roman"/>
            <w:sz w:val="28"/>
            <w:szCs w:val="28"/>
          </w:rPr>
          <w:delText>SOCD</w:delText>
        </w:r>
      </w:del>
      <w:ins w:id="88"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were observed in shrubland (8.33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and 2.09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w:t>
      </w:r>
      <w:r w:rsidRPr="00007298">
        <w:rPr>
          <w:rFonts w:ascii="Times New Roman" w:eastAsiaTheme="minorEastAsia" w:hAnsi="Times New Roman" w:cs="Times New Roman"/>
          <w:sz w:val="28"/>
          <w:szCs w:val="28"/>
        </w:rPr>
        <w:t xml:space="preserve">; </w:t>
      </w:r>
      <w:r w:rsidRPr="00007298">
        <w:rPr>
          <w:rFonts w:ascii="Times New Roman" w:eastAsia="等线" w:hAnsi="Times New Roman" w:cs="Times New Roman"/>
          <w:sz w:val="28"/>
          <w:szCs w:val="28"/>
        </w:rPr>
        <w:t>in particular</w:t>
      </w:r>
      <w:r w:rsidRPr="00007298">
        <w:rPr>
          <w:rFonts w:ascii="Times New Roman" w:hAnsi="Times New Roman" w:cs="Times New Roman"/>
          <w:sz w:val="28"/>
          <w:szCs w:val="28"/>
        </w:rPr>
        <w:t xml:space="preserve">, the SOCC and </w:t>
      </w:r>
      <w:del w:id="89" w:author="嘉欣 李" w:date="2025-09-22T12:23:00Z" w16du:dateUtc="2025-09-22T04:23:00Z">
        <w:r w:rsidRPr="00007298" w:rsidDel="00D83714">
          <w:rPr>
            <w:rFonts w:ascii="Times New Roman" w:hAnsi="Times New Roman" w:cs="Times New Roman"/>
            <w:sz w:val="28"/>
            <w:szCs w:val="28"/>
          </w:rPr>
          <w:delText>SOCD</w:delText>
        </w:r>
      </w:del>
      <w:ins w:id="90"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of</w:t>
      </w:r>
      <w:r w:rsidRPr="00007298">
        <w:rPr>
          <w:rFonts w:ascii="Times New Roman" w:eastAsiaTheme="minorEastAsia" w:hAnsi="Times New Roman" w:cs="Times New Roman"/>
          <w:i/>
          <w:iCs/>
          <w:sz w:val="28"/>
          <w:szCs w:val="28"/>
        </w:rPr>
        <w:t xml:space="preserve"> C. sinica</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reached 9.90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and 2.47 kg </w:t>
      </w:r>
      <w:r w:rsidRPr="00007298">
        <w:rPr>
          <w:rFonts w:ascii="Times New Roman" w:eastAsiaTheme="minorEastAsia" w:hAnsi="Times New Roman" w:cs="Times New Roman"/>
          <w:sz w:val="28"/>
          <w:szCs w:val="28"/>
        </w:rPr>
        <w:t>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respectively.</w:t>
      </w:r>
      <w:r w:rsidRPr="00007298">
        <w:rPr>
          <w:rFonts w:ascii="Times New Roman" w:eastAsiaTheme="minorEastAsia" w:hAnsi="Times New Roman" w:cs="Times New Roman"/>
          <w:sz w:val="28"/>
          <w:szCs w:val="28"/>
        </w:rPr>
        <w:t xml:space="preserve"> </w:t>
      </w:r>
      <w:r w:rsidRPr="00007298">
        <w:rPr>
          <w:rFonts w:ascii="Times New Roman" w:eastAsiaTheme="minorEastAsia" w:hAnsi="Times New Roman" w:cs="Times New Roman" w:hint="eastAsia"/>
          <w:sz w:val="28"/>
          <w:szCs w:val="28"/>
        </w:rPr>
        <w:t>However, no significant discrepancies were noted among the remaining categories</w:t>
      </w:r>
      <w:r w:rsidR="009E6FD1"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hint="eastAsia"/>
          <w:sz w:val="28"/>
          <w:szCs w:val="28"/>
        </w:rPr>
        <w:t>(P</w:t>
      </w:r>
      <w:r w:rsidR="009E6FD1" w:rsidRPr="00007298">
        <w:rPr>
          <w:rFonts w:ascii="Times New Roman" w:eastAsiaTheme="minorEastAsia" w:hAnsi="Times New Roman" w:cs="Times New Roman" w:hint="eastAsia"/>
          <w:sz w:val="28"/>
          <w:szCs w:val="28"/>
        </w:rPr>
        <w:t>&gt;0.05</w:t>
      </w:r>
      <w:r w:rsidRPr="00007298">
        <w:rPr>
          <w:rFonts w:ascii="Times New Roman" w:eastAsiaTheme="minorEastAsia" w:hAnsi="Times New Roman" w:cs="Times New Roman" w:hint="eastAsia"/>
          <w:sz w:val="28"/>
          <w:szCs w:val="28"/>
        </w:rPr>
        <w:t>).</w:t>
      </w:r>
    </w:p>
    <w:p w14:paraId="1CF65CE4" w14:textId="1BF72A3B"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hAnsi="Times New Roman" w:cs="Times New Roman"/>
          <w:sz w:val="28"/>
          <w:szCs w:val="28"/>
        </w:rPr>
        <w:t xml:space="preserve">Vegetation increased the SOCC and </w:t>
      </w:r>
      <w:del w:id="91" w:author="嘉欣 李" w:date="2025-09-22T12:23:00Z" w16du:dateUtc="2025-09-22T04:23:00Z">
        <w:r w:rsidRPr="00007298" w:rsidDel="00D83714">
          <w:rPr>
            <w:rFonts w:ascii="Times New Roman" w:hAnsi="Times New Roman" w:cs="Times New Roman"/>
            <w:sz w:val="28"/>
            <w:szCs w:val="28"/>
          </w:rPr>
          <w:delText>SOCD</w:delText>
        </w:r>
      </w:del>
      <w:ins w:id="92"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but rainstorm–induced erosion decreased the SOCC and </w:t>
      </w:r>
      <w:del w:id="93" w:author="嘉欣 李" w:date="2025-09-22T12:23:00Z" w16du:dateUtc="2025-09-22T04:23:00Z">
        <w:r w:rsidRPr="00007298" w:rsidDel="00D83714">
          <w:rPr>
            <w:rFonts w:ascii="Times New Roman" w:hAnsi="Times New Roman" w:cs="Times New Roman"/>
            <w:sz w:val="28"/>
            <w:szCs w:val="28"/>
          </w:rPr>
          <w:delText>SOCD</w:delText>
        </w:r>
      </w:del>
      <w:ins w:id="94"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on valley slope (</w:t>
      </w:r>
      <w:r w:rsidRPr="00007298">
        <w:rPr>
          <w:rFonts w:ascii="Times New Roman" w:hAnsi="Times New Roman" w:cs="Times New Roman"/>
          <w:color w:val="0000FF"/>
          <w:sz w:val="28"/>
          <w:szCs w:val="28"/>
        </w:rPr>
        <w:t xml:space="preserve">Fig. </w:t>
      </w:r>
      <w:r w:rsidR="00E74DFA" w:rsidRPr="00007298">
        <w:rPr>
          <w:rFonts w:ascii="Times New Roman" w:eastAsia="宋体" w:hAnsi="Times New Roman" w:cs="Times New Roman" w:hint="eastAsia"/>
          <w:color w:val="0000FF"/>
          <w:sz w:val="28"/>
          <w:szCs w:val="28"/>
        </w:rPr>
        <w:t>4</w:t>
      </w:r>
      <w:r w:rsidRPr="00007298">
        <w:rPr>
          <w:rFonts w:ascii="Times New Roman" w:hAnsi="Times New Roman" w:cs="Times New Roman"/>
          <w:sz w:val="28"/>
          <w:szCs w:val="28"/>
        </w:rPr>
        <w:t>). Among the different</w:t>
      </w:r>
      <w:r w:rsidRPr="00007298">
        <w:rPr>
          <w:rFonts w:ascii="Times New Roman" w:eastAsia="宋体" w:hAnsi="Times New Roman" w:cs="Times New Roman" w:hint="eastAsia"/>
          <w:sz w:val="28"/>
          <w:szCs w:val="28"/>
        </w:rPr>
        <w:t xml:space="preserve"> </w:t>
      </w:r>
      <w:r w:rsidRPr="00007298">
        <w:rPr>
          <w:rFonts w:ascii="Times New Roman" w:eastAsiaTheme="minorEastAsia" w:hAnsi="Times New Roman" w:cs="Times New Roman"/>
          <w:sz w:val="28"/>
          <w:szCs w:val="28"/>
        </w:rPr>
        <w:t>land use types,</w:t>
      </w:r>
      <w:r w:rsidRPr="00007298">
        <w:rPr>
          <w:rFonts w:ascii="Times New Roman" w:hAnsi="Times New Roman" w:cs="Times New Roman"/>
          <w:sz w:val="28"/>
          <w:szCs w:val="28"/>
        </w:rPr>
        <w:t xml:space="preserve"> at a depth of 0</w:t>
      </w:r>
      <w:r w:rsidR="0092149A"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 cm, the order of</w:t>
      </w:r>
      <w:r w:rsidRPr="00007298">
        <w:rPr>
          <w:rFonts w:ascii="Times New Roman" w:eastAsiaTheme="minorEastAsia" w:hAnsi="Times New Roman" w:cs="Times New Roman"/>
          <w:sz w:val="28"/>
          <w:szCs w:val="28"/>
        </w:rPr>
        <w:t xml:space="preserve"> average</w:t>
      </w:r>
      <w:r w:rsidRPr="00007298">
        <w:rPr>
          <w:rFonts w:ascii="Times New Roman" w:hAnsi="Times New Roman" w:cs="Times New Roman"/>
          <w:sz w:val="28"/>
          <w:szCs w:val="28"/>
        </w:rPr>
        <w:t xml:space="preserve"> SOCC and </w:t>
      </w:r>
      <w:del w:id="95" w:author="嘉欣 李" w:date="2025-09-22T12:23:00Z" w16du:dateUtc="2025-09-22T04:23:00Z">
        <w:r w:rsidRPr="00007298" w:rsidDel="00D83714">
          <w:rPr>
            <w:rFonts w:ascii="Times New Roman" w:hAnsi="Times New Roman" w:cs="Times New Roman"/>
            <w:sz w:val="28"/>
            <w:szCs w:val="28"/>
          </w:rPr>
          <w:delText>SOCD</w:delText>
        </w:r>
      </w:del>
      <w:ins w:id="96"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was </w:t>
      </w:r>
      <w:r w:rsidRPr="00007298">
        <w:rPr>
          <w:rFonts w:ascii="Times New Roman" w:eastAsiaTheme="minorEastAsia" w:hAnsi="Times New Roman" w:cs="Times New Roman"/>
          <w:sz w:val="28"/>
          <w:szCs w:val="28"/>
        </w:rPr>
        <w:t xml:space="preserve">woodland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shrubland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grassland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eroded</w:t>
      </w:r>
      <w:r w:rsidRPr="00007298">
        <w:rPr>
          <w:rFonts w:ascii="Times New Roman" w:eastAsiaTheme="minorEastAsia" w:hAnsi="Times New Roman" w:cs="Times New Roman"/>
          <w:sz w:val="28"/>
          <w:szCs w:val="28"/>
        </w:rPr>
        <w:t xml:space="preserve"> area</w:t>
      </w:r>
      <w:r w:rsidRPr="00007298">
        <w:rPr>
          <w:rFonts w:ascii="Times New Roman" w:eastAsia="宋体" w:hAnsi="Times New Roman" w:cs="Times New Roman"/>
          <w:sz w:val="28"/>
          <w:szCs w:val="28"/>
        </w:rPr>
        <w:t xml:space="preserve">. </w:t>
      </w:r>
      <w:bookmarkStart w:id="97" w:name="OLE_LINK1"/>
      <w:r w:rsidRPr="00007298">
        <w:rPr>
          <w:rFonts w:ascii="Times New Roman" w:eastAsia="宋体" w:hAnsi="Times New Roman" w:cs="Times New Roman"/>
          <w:sz w:val="28"/>
          <w:szCs w:val="28"/>
        </w:rPr>
        <w:t>In particular</w:t>
      </w:r>
      <w:bookmarkEnd w:id="97"/>
      <w:r w:rsidRPr="00007298">
        <w:rPr>
          <w:rFonts w:ascii="Times New Roman" w:eastAsia="宋体" w:hAnsi="Times New Roman" w:cs="Times New Roman"/>
          <w:sz w:val="28"/>
          <w:szCs w:val="28"/>
        </w:rPr>
        <w:t>,</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a</w:t>
      </w:r>
      <w:r w:rsidRPr="00007298">
        <w:rPr>
          <w:rFonts w:ascii="Times New Roman" w:hAnsi="Times New Roman" w:cs="Times New Roman"/>
          <w:sz w:val="28"/>
          <w:szCs w:val="28"/>
        </w:rPr>
        <w:t>t depths of 0</w:t>
      </w:r>
      <w:r w:rsidR="0092149A"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cm,</w:t>
      </w:r>
      <w:r w:rsidRPr="00007298">
        <w:rPr>
          <w:rFonts w:ascii="Times New Roman" w:eastAsia="宋体" w:hAnsi="Times New Roman" w:cs="Times New Roman"/>
          <w:sz w:val="28"/>
          <w:szCs w:val="28"/>
        </w:rPr>
        <w:t xml:space="preserve"> the SOCC and </w:t>
      </w:r>
      <w:del w:id="98" w:author="嘉欣 李" w:date="2025-09-22T12:23:00Z" w16du:dateUtc="2025-09-22T04:23:00Z">
        <w:r w:rsidRPr="00007298" w:rsidDel="00D83714">
          <w:rPr>
            <w:rFonts w:ascii="Times New Roman" w:eastAsia="宋体" w:hAnsi="Times New Roman" w:cs="Times New Roman"/>
            <w:sz w:val="28"/>
            <w:szCs w:val="28"/>
          </w:rPr>
          <w:delText>SOCD</w:delText>
        </w:r>
      </w:del>
      <w:ins w:id="99" w:author="嘉欣 李" w:date="2025-09-22T12:23:00Z" w16du:dateUtc="2025-09-22T04:23:00Z">
        <w:r w:rsidR="00D83714">
          <w:rPr>
            <w:rFonts w:ascii="Times New Roman" w:eastAsia="宋体" w:hAnsi="Times New Roman" w:cs="Times New Roman"/>
            <w:sz w:val="28"/>
            <w:szCs w:val="28"/>
          </w:rPr>
          <w:t>SOCS</w:t>
        </w:r>
      </w:ins>
      <w:r w:rsidRPr="00007298">
        <w:rPr>
          <w:rFonts w:ascii="Times New Roman" w:eastAsia="宋体" w:hAnsi="Times New Roman" w:cs="Times New Roman"/>
          <w:sz w:val="28"/>
          <w:szCs w:val="28"/>
        </w:rPr>
        <w:t xml:space="preserve"> in </w:t>
      </w:r>
      <w:r w:rsidRPr="00007298">
        <w:rPr>
          <w:rFonts w:ascii="Times New Roman" w:eastAsia="宋体" w:hAnsi="Times New Roman" w:cs="Times New Roman"/>
          <w:i/>
          <w:iCs/>
          <w:sz w:val="28"/>
          <w:szCs w:val="28"/>
        </w:rPr>
        <w:t xml:space="preserve">P. </w:t>
      </w:r>
      <w:proofErr w:type="spellStart"/>
      <w:r w:rsidRPr="00007298">
        <w:rPr>
          <w:rFonts w:ascii="Times New Roman" w:eastAsia="宋体" w:hAnsi="Times New Roman" w:cs="Times New Roman"/>
          <w:i/>
          <w:iCs/>
          <w:sz w:val="28"/>
          <w:szCs w:val="28"/>
        </w:rPr>
        <w:t>armeniaca</w:t>
      </w:r>
      <w:proofErr w:type="spellEnd"/>
      <w:r w:rsidRPr="00007298">
        <w:rPr>
          <w:rFonts w:ascii="Times New Roman" w:eastAsia="宋体" w:hAnsi="Times New Roman" w:cs="Times New Roman"/>
          <w:i/>
          <w:iCs/>
          <w:sz w:val="28"/>
          <w:szCs w:val="28"/>
        </w:rPr>
        <w:t xml:space="preserve"> </w:t>
      </w:r>
      <w:r w:rsidRPr="00007298">
        <w:rPr>
          <w:rFonts w:ascii="Times New Roman" w:eastAsia="宋体" w:hAnsi="Times New Roman" w:cs="Times New Roman"/>
          <w:sz w:val="28"/>
          <w:szCs w:val="28"/>
        </w:rPr>
        <w:t>in woodland reached 29.37 g kg</w:t>
      </w:r>
      <w:r w:rsidRPr="00007298">
        <w:rPr>
          <w:rFonts w:ascii="Times New Roman" w:eastAsia="宋体" w:hAnsi="Times New Roman" w:cs="Times New Roman"/>
          <w:sz w:val="28"/>
          <w:szCs w:val="28"/>
          <w:vertAlign w:val="superscript"/>
        </w:rPr>
        <w:t>-1</w:t>
      </w:r>
      <w:r w:rsidRPr="00007298">
        <w:rPr>
          <w:rFonts w:ascii="Times New Roman" w:eastAsia="宋体" w:hAnsi="Times New Roman" w:cs="Times New Roman"/>
          <w:sz w:val="28"/>
          <w:szCs w:val="28"/>
        </w:rPr>
        <w:t xml:space="preserve"> and 6.43 kg m</w:t>
      </w:r>
      <w:r w:rsidRPr="00007298">
        <w:rPr>
          <w:rFonts w:ascii="Times New Roman" w:eastAsia="宋体" w:hAnsi="Times New Roman" w:cs="Times New Roman"/>
          <w:sz w:val="28"/>
          <w:szCs w:val="28"/>
          <w:vertAlign w:val="superscript"/>
        </w:rPr>
        <w:t>-2</w:t>
      </w:r>
      <w:r w:rsidRPr="00007298">
        <w:rPr>
          <w:rFonts w:ascii="Times New Roman" w:eastAsia="宋体" w:hAnsi="Times New Roman" w:cs="Times New Roman"/>
          <w:sz w:val="28"/>
          <w:szCs w:val="28"/>
        </w:rPr>
        <w:t>, respectively.</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At the 0</w:t>
      </w:r>
      <w:r w:rsidR="0092149A"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cm depth, </w:t>
      </w:r>
      <w:r w:rsidRPr="00007298">
        <w:rPr>
          <w:rFonts w:ascii="Times New Roman" w:eastAsiaTheme="minorEastAsia" w:hAnsi="Times New Roman" w:cs="Times New Roman"/>
          <w:sz w:val="28"/>
          <w:szCs w:val="28"/>
        </w:rPr>
        <w:t>t</w:t>
      </w:r>
      <w:r w:rsidRPr="00007298">
        <w:rPr>
          <w:rFonts w:ascii="Times New Roman" w:hAnsi="Times New Roman" w:cs="Times New Roman"/>
          <w:sz w:val="28"/>
          <w:szCs w:val="28"/>
        </w:rPr>
        <w:t xml:space="preserve">he </w:t>
      </w:r>
      <w:r w:rsidRPr="00007298">
        <w:rPr>
          <w:rFonts w:ascii="Times New Roman" w:eastAsiaTheme="minorEastAsia" w:hAnsi="Times New Roman" w:cs="Times New Roman"/>
          <w:sz w:val="28"/>
          <w:szCs w:val="28"/>
        </w:rPr>
        <w:t>SOCC</w:t>
      </w:r>
      <w:r w:rsidRPr="00007298">
        <w:rPr>
          <w:rFonts w:ascii="Times New Roman" w:hAnsi="Times New Roman" w:cs="Times New Roman"/>
          <w:sz w:val="28"/>
          <w:szCs w:val="28"/>
        </w:rPr>
        <w:t xml:space="preserve"> and </w:t>
      </w:r>
      <w:del w:id="100" w:author="嘉欣 李" w:date="2025-09-22T12:23:00Z" w16du:dateUtc="2025-09-22T04:23:00Z">
        <w:r w:rsidRPr="00007298" w:rsidDel="00D83714">
          <w:rPr>
            <w:rFonts w:ascii="Times New Roman" w:eastAsiaTheme="minorEastAsia" w:hAnsi="Times New Roman" w:cs="Times New Roman"/>
            <w:sz w:val="28"/>
            <w:szCs w:val="28"/>
          </w:rPr>
          <w:delText>SOCD</w:delText>
        </w:r>
      </w:del>
      <w:ins w:id="101"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hAnsi="Times New Roman" w:cs="Times New Roman"/>
          <w:sz w:val="28"/>
          <w:szCs w:val="28"/>
        </w:rPr>
        <w:t xml:space="preserve"> of </w:t>
      </w:r>
      <w:r w:rsidRPr="00007298">
        <w:rPr>
          <w:rFonts w:ascii="Times New Roman" w:eastAsia="等线" w:hAnsi="Times New Roman" w:cs="Times New Roman"/>
          <w:sz w:val="28"/>
          <w:szCs w:val="28"/>
        </w:rPr>
        <w:t>woodland</w:t>
      </w:r>
      <w:r w:rsidRPr="00007298">
        <w:rPr>
          <w:rFonts w:ascii="Times New Roman" w:hAnsi="Times New Roman" w:cs="Times New Roman"/>
          <w:sz w:val="28"/>
          <w:szCs w:val="28"/>
        </w:rPr>
        <w:t xml:space="preserve"> were 1.20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2.00 and 1.06</w:t>
      </w:r>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1.83 times that of shrubland, and 1.62</w:t>
      </w:r>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2.08 and 1.59</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1.92 times that of grassland, respectively</w:t>
      </w:r>
      <w:r w:rsidRPr="00007298">
        <w:rPr>
          <w:rFonts w:ascii="Times New Roman" w:eastAsiaTheme="minorEastAsia" w:hAnsi="Times New Roman" w:cs="Times New Roman"/>
          <w:sz w:val="28"/>
          <w:szCs w:val="28"/>
        </w:rPr>
        <w:t>. At the 0</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60 cm depth, the SOCC of the eroded area were 46.27%</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77.42%, 27.58%</w:t>
      </w:r>
      <w:r w:rsidRPr="00007298">
        <w:rPr>
          <w:rFonts w:ascii="Times New Roman" w:eastAsia="宋体" w:hAnsi="Times New Roman" w:cs="Times New Roman" w:hint="eastAsia"/>
          <w:sz w:val="28"/>
          <w:szCs w:val="28"/>
        </w:rPr>
        <w:t xml:space="preserve">~ </w:t>
      </w:r>
      <w:r w:rsidRPr="00007298">
        <w:rPr>
          <w:rFonts w:ascii="Times New Roman" w:eastAsiaTheme="minorEastAsia" w:hAnsi="Times New Roman" w:cs="Times New Roman"/>
          <w:sz w:val="28"/>
          <w:szCs w:val="28"/>
        </w:rPr>
        <w:t>54.91%, and 11.26%</w:t>
      </w:r>
      <w:r w:rsidRPr="00007298">
        <w:rPr>
          <w:rFonts w:ascii="Times New Roman" w:eastAsia="宋体" w:hAnsi="Times New Roman" w:cs="Times New Roman" w:hint="eastAsia"/>
          <w:sz w:val="28"/>
          <w:szCs w:val="28"/>
        </w:rPr>
        <w:t xml:space="preserve">~ </w:t>
      </w:r>
      <w:r w:rsidRPr="00007298">
        <w:rPr>
          <w:rFonts w:ascii="Times New Roman" w:eastAsiaTheme="minorEastAsia" w:hAnsi="Times New Roman" w:cs="Times New Roman"/>
          <w:sz w:val="28"/>
          <w:szCs w:val="28"/>
        </w:rPr>
        <w:t xml:space="preserve">53.12% lower than those of the woodland, </w:t>
      </w:r>
      <w:r w:rsidRPr="00007298">
        <w:rPr>
          <w:rFonts w:ascii="Times New Roman" w:hAnsi="Times New Roman" w:cs="Times New Roman"/>
          <w:sz w:val="28"/>
          <w:szCs w:val="28"/>
        </w:rPr>
        <w:t>shrubland</w:t>
      </w:r>
      <w:r w:rsidRPr="00007298">
        <w:rPr>
          <w:rFonts w:ascii="Times New Roman" w:eastAsiaTheme="minorEastAsia" w:hAnsi="Times New Roman" w:cs="Times New Roman"/>
          <w:sz w:val="28"/>
          <w:szCs w:val="28"/>
        </w:rPr>
        <w:t xml:space="preserve">, and </w:t>
      </w:r>
      <w:r w:rsidRPr="00007298">
        <w:rPr>
          <w:rFonts w:ascii="Times New Roman" w:hAnsi="Times New Roman" w:cs="Times New Roman"/>
          <w:sz w:val="28"/>
          <w:szCs w:val="28"/>
        </w:rPr>
        <w:t>grassland, respectively</w:t>
      </w:r>
      <w:r w:rsidRPr="00007298">
        <w:rPr>
          <w:rFonts w:ascii="Times New Roman" w:eastAsiaTheme="minorEastAsia" w:hAnsi="Times New Roman" w:cs="Times New Roman"/>
          <w:sz w:val="28"/>
          <w:szCs w:val="28"/>
        </w:rPr>
        <w:t xml:space="preserve">; and the </w:t>
      </w:r>
      <w:del w:id="102" w:author="嘉欣 李" w:date="2025-09-22T12:23:00Z" w16du:dateUtc="2025-09-22T04:23:00Z">
        <w:r w:rsidRPr="00007298" w:rsidDel="00D83714">
          <w:rPr>
            <w:rFonts w:ascii="Times New Roman" w:eastAsiaTheme="minorEastAsia" w:hAnsi="Times New Roman" w:cs="Times New Roman"/>
            <w:sz w:val="28"/>
            <w:szCs w:val="28"/>
          </w:rPr>
          <w:delText>SOCD</w:delText>
        </w:r>
      </w:del>
      <w:ins w:id="103"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 xml:space="preserve"> in the eroded area were 43.96%</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75.09%, 32.80%</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54.32%, and 5.36%</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 xml:space="preserve">52.03% lower than those of the woodland, </w:t>
      </w:r>
      <w:r w:rsidRPr="00007298">
        <w:rPr>
          <w:rFonts w:ascii="Times New Roman" w:hAnsi="Times New Roman" w:cs="Times New Roman"/>
          <w:sz w:val="28"/>
          <w:szCs w:val="28"/>
        </w:rPr>
        <w:t>shrubland</w:t>
      </w:r>
      <w:r w:rsidRPr="00007298">
        <w:rPr>
          <w:rFonts w:ascii="Times New Roman" w:eastAsiaTheme="minorEastAsia" w:hAnsi="Times New Roman" w:cs="Times New Roman"/>
          <w:sz w:val="28"/>
          <w:szCs w:val="28"/>
        </w:rPr>
        <w:t xml:space="preserve">, and </w:t>
      </w:r>
      <w:r w:rsidRPr="00007298">
        <w:rPr>
          <w:rFonts w:ascii="Times New Roman" w:hAnsi="Times New Roman" w:cs="Times New Roman"/>
          <w:sz w:val="28"/>
          <w:szCs w:val="28"/>
        </w:rPr>
        <w:t>grassland, respectively</w:t>
      </w:r>
      <w:r w:rsidRPr="00007298">
        <w:rPr>
          <w:rFonts w:ascii="Times New Roman" w:eastAsiaTheme="minorEastAsia" w:hAnsi="Times New Roman" w:cs="Times New Roman"/>
          <w:sz w:val="28"/>
          <w:szCs w:val="28"/>
        </w:rPr>
        <w:t xml:space="preserve">. In the eroded area, there were no </w:t>
      </w:r>
      <w:r w:rsidR="00004219" w:rsidRPr="00007298">
        <w:rPr>
          <w:rFonts w:ascii="Times New Roman" w:eastAsiaTheme="minorEastAsia" w:hAnsi="Times New Roman" w:cs="Times New Roman"/>
          <w:sz w:val="28"/>
          <w:szCs w:val="28"/>
        </w:rPr>
        <w:t>significant</w:t>
      </w:r>
      <w:r w:rsidRPr="00007298">
        <w:rPr>
          <w:rFonts w:ascii="Times New Roman" w:eastAsiaTheme="minorEastAsia" w:hAnsi="Times New Roman" w:cs="Times New Roman"/>
          <w:sz w:val="28"/>
          <w:szCs w:val="28"/>
        </w:rPr>
        <w:t xml:space="preserve"> </w:t>
      </w:r>
      <w:r w:rsidR="00AD4B15" w:rsidRPr="00007298">
        <w:rPr>
          <w:rFonts w:ascii="Times New Roman" w:eastAsiaTheme="minorEastAsia" w:hAnsi="Times New Roman" w:cs="Times New Roman"/>
          <w:sz w:val="28"/>
          <w:szCs w:val="28"/>
        </w:rPr>
        <w:t>difference (</w:t>
      </w:r>
      <w:r w:rsidR="00004219" w:rsidRPr="00007298">
        <w:rPr>
          <w:rFonts w:ascii="Times New Roman" w:eastAsiaTheme="minorEastAsia" w:hAnsi="Times New Roman" w:cs="Times New Roman"/>
          <w:sz w:val="28"/>
          <w:szCs w:val="28"/>
        </w:rPr>
        <w:t xml:space="preserve">P&lt;0.05) </w:t>
      </w:r>
      <w:r w:rsidRPr="00007298">
        <w:rPr>
          <w:rFonts w:ascii="Times New Roman" w:eastAsiaTheme="minorEastAsia" w:hAnsi="Times New Roman" w:cs="Times New Roman"/>
          <w:sz w:val="28"/>
          <w:szCs w:val="28"/>
        </w:rPr>
        <w:t>among erosion types in the 0</w:t>
      </w:r>
      <w:r w:rsidRPr="00007298">
        <w:rPr>
          <w:rFonts w:ascii="Times New Roman" w:eastAsia="宋体" w:hAnsi="Times New Roman" w:cs="Times New Roman"/>
          <w:sz w:val="28"/>
          <w:szCs w:val="28"/>
        </w:rPr>
        <w:t xml:space="preserve">~ </w:t>
      </w:r>
      <w:r w:rsidRPr="00007298">
        <w:rPr>
          <w:rFonts w:ascii="Times New Roman" w:eastAsiaTheme="minorEastAsia" w:hAnsi="Times New Roman" w:cs="Times New Roman"/>
          <w:sz w:val="28"/>
          <w:szCs w:val="28"/>
        </w:rPr>
        <w:t xml:space="preserve">20 cm soil layer, but there was </w:t>
      </w:r>
      <w:r w:rsidR="00004219" w:rsidRPr="00007298">
        <w:rPr>
          <w:rFonts w:ascii="Times New Roman" w:eastAsiaTheme="minorEastAsia" w:hAnsi="Times New Roman" w:cs="Times New Roman"/>
          <w:sz w:val="28"/>
          <w:szCs w:val="28"/>
        </w:rPr>
        <w:t>significant</w:t>
      </w:r>
      <w:r w:rsidRPr="00007298">
        <w:rPr>
          <w:rFonts w:ascii="Times New Roman" w:eastAsiaTheme="minorEastAsia" w:hAnsi="Times New Roman" w:cs="Times New Roman"/>
          <w:sz w:val="28"/>
          <w:szCs w:val="28"/>
        </w:rPr>
        <w:t xml:space="preserve"> difference among erosion types in the 20</w:t>
      </w:r>
      <w:r w:rsidRPr="00007298">
        <w:rPr>
          <w:rFonts w:ascii="Times New Roman" w:eastAsia="宋体" w:hAnsi="Times New Roman" w:cs="Times New Roman"/>
          <w:sz w:val="28"/>
          <w:szCs w:val="28"/>
        </w:rPr>
        <w:t xml:space="preserve">~ </w:t>
      </w:r>
      <w:r w:rsidRPr="00007298">
        <w:rPr>
          <w:rFonts w:ascii="Times New Roman" w:eastAsiaTheme="minorEastAsia" w:hAnsi="Times New Roman" w:cs="Times New Roman"/>
          <w:sz w:val="28"/>
          <w:szCs w:val="28"/>
        </w:rPr>
        <w:t>60 cm soil layer. For example, in the 40</w:t>
      </w:r>
      <w:r w:rsidRPr="00007298">
        <w:rPr>
          <w:rFonts w:ascii="Times New Roman" w:eastAsia="宋体" w:hAnsi="Times New Roman" w:cs="Times New Roman" w:hint="eastAsia"/>
          <w:sz w:val="28"/>
          <w:szCs w:val="28"/>
        </w:rPr>
        <w:t xml:space="preserve">~ </w:t>
      </w:r>
      <w:r w:rsidRPr="00007298">
        <w:rPr>
          <w:rFonts w:ascii="Times New Roman" w:eastAsiaTheme="minorEastAsia" w:hAnsi="Times New Roman" w:cs="Times New Roman"/>
          <w:sz w:val="28"/>
          <w:szCs w:val="28"/>
        </w:rPr>
        <w:t>60</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cm soil layer, the SOCC (6.04</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g kg</w:t>
      </w:r>
      <w:r w:rsidRPr="00007298">
        <w:rPr>
          <w:rFonts w:ascii="Times New Roman" w:eastAsiaTheme="minorEastAsia" w:hAnsi="Times New Roman" w:cs="Times New Roman"/>
          <w:sz w:val="28"/>
          <w:szCs w:val="28"/>
          <w:vertAlign w:val="superscript"/>
        </w:rPr>
        <w:t>-1</w:t>
      </w:r>
      <w:r w:rsidRPr="00007298">
        <w:rPr>
          <w:rFonts w:ascii="Times New Roman" w:eastAsiaTheme="minorEastAsia" w:hAnsi="Times New Roman" w:cs="Times New Roman"/>
          <w:sz w:val="28"/>
          <w:szCs w:val="28"/>
        </w:rPr>
        <w:t xml:space="preserve">) and </w:t>
      </w:r>
      <w:del w:id="104" w:author="嘉欣 李" w:date="2025-09-22T12:23:00Z" w16du:dateUtc="2025-09-22T04:23:00Z">
        <w:r w:rsidRPr="00007298" w:rsidDel="00D83714">
          <w:rPr>
            <w:rFonts w:ascii="Times New Roman" w:eastAsiaTheme="minorEastAsia" w:hAnsi="Times New Roman" w:cs="Times New Roman"/>
            <w:sz w:val="28"/>
            <w:szCs w:val="28"/>
          </w:rPr>
          <w:delText>SOCD</w:delText>
        </w:r>
      </w:del>
      <w:ins w:id="105"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 xml:space="preserve"> (1.74</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g kg</w:t>
      </w:r>
      <w:r w:rsidRPr="00007298">
        <w:rPr>
          <w:rFonts w:ascii="Times New Roman" w:eastAsiaTheme="minorEastAsia" w:hAnsi="Times New Roman" w:cs="Times New Roman"/>
          <w:sz w:val="28"/>
          <w:szCs w:val="28"/>
          <w:vertAlign w:val="superscript"/>
        </w:rPr>
        <w:t>-1</w:t>
      </w:r>
      <w:r w:rsidRPr="00007298">
        <w:rPr>
          <w:rFonts w:ascii="Times New Roman" w:eastAsiaTheme="minorEastAsia" w:hAnsi="Times New Roman" w:cs="Times New Roman"/>
          <w:sz w:val="28"/>
          <w:szCs w:val="28"/>
        </w:rPr>
        <w:t>) values of ephemeral gully erosion area 1</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were obviously higher than those of other erosion areas. This is because there was some sparse grass in ephemeral gully</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erosion area 1. In the 0</w:t>
      </w:r>
      <w:r w:rsidRPr="00007298">
        <w:rPr>
          <w:rFonts w:ascii="Times New Roman" w:eastAsia="宋体" w:hAnsi="Times New Roman" w:cs="Times New Roman" w:hint="eastAsia"/>
          <w:sz w:val="28"/>
          <w:szCs w:val="28"/>
        </w:rPr>
        <w:t xml:space="preserve">~ </w:t>
      </w:r>
      <w:r w:rsidRPr="00007298">
        <w:rPr>
          <w:rFonts w:ascii="Times New Roman" w:eastAsiaTheme="minorEastAsia"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eastAsiaTheme="minorEastAsia" w:hAnsi="Times New Roman" w:cs="Times New Roman"/>
          <w:sz w:val="28"/>
          <w:szCs w:val="28"/>
        </w:rPr>
        <w:t>40, and 40</w:t>
      </w:r>
      <w:r w:rsidRPr="00007298">
        <w:rPr>
          <w:rFonts w:ascii="Times New Roman" w:eastAsia="宋体" w:hAnsi="Times New Roman" w:cs="Times New Roman" w:hint="eastAsia"/>
          <w:sz w:val="28"/>
          <w:szCs w:val="28"/>
        </w:rPr>
        <w:t xml:space="preserve">~ </w:t>
      </w:r>
      <w:r w:rsidRPr="00007298">
        <w:rPr>
          <w:rFonts w:ascii="Times New Roman" w:eastAsiaTheme="minorEastAsia" w:hAnsi="Times New Roman" w:cs="Times New Roman"/>
          <w:sz w:val="28"/>
          <w:szCs w:val="28"/>
        </w:rPr>
        <w:t>60 cm soil layers, the average SO</w:t>
      </w:r>
      <w:r w:rsidRPr="00007298">
        <w:rPr>
          <w:rFonts w:ascii="Times New Roman" w:eastAsiaTheme="minorEastAsia" w:hAnsi="Times New Roman" w:cs="Times New Roman" w:hint="eastAsia"/>
          <w:sz w:val="28"/>
          <w:szCs w:val="28"/>
        </w:rPr>
        <w:t>C</w:t>
      </w:r>
      <w:r w:rsidRPr="00007298">
        <w:rPr>
          <w:rFonts w:ascii="Times New Roman" w:eastAsiaTheme="minorEastAsia" w:hAnsi="Times New Roman" w:cs="Times New Roman"/>
          <w:sz w:val="28"/>
          <w:szCs w:val="28"/>
        </w:rPr>
        <w:t xml:space="preserve">C and </w:t>
      </w:r>
      <w:del w:id="106" w:author="嘉欣 李" w:date="2025-09-22T12:23:00Z" w16du:dateUtc="2025-09-22T04:23:00Z">
        <w:r w:rsidRPr="00007298" w:rsidDel="00D83714">
          <w:rPr>
            <w:rFonts w:ascii="Times New Roman" w:eastAsiaTheme="minorEastAsia" w:hAnsi="Times New Roman" w:cs="Times New Roman"/>
            <w:sz w:val="28"/>
            <w:szCs w:val="28"/>
          </w:rPr>
          <w:delText>SOCD</w:delText>
        </w:r>
      </w:del>
      <w:ins w:id="107"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 xml:space="preserve"> values for shallow landslides were 35.46%, 50.57%, and 73.94% and 42.75%, 55.45%, and 75.59% lower than those in ephemeral gully</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erosion area 1, respectively.</w:t>
      </w:r>
    </w:p>
    <w:p w14:paraId="32566401" w14:textId="626B392D" w:rsidR="00982B9A" w:rsidRPr="00007298" w:rsidRDefault="00AB4C7D" w:rsidP="00DC0D17">
      <w:pPr>
        <w:spacing w:line="480" w:lineRule="auto"/>
        <w:ind w:firstLine="420"/>
        <w:rPr>
          <w:rFonts w:ascii="Times New Roman" w:eastAsiaTheme="minorEastAsia" w:hAnsi="Times New Roman" w:cs="Times New Roman"/>
          <w:color w:val="000000" w:themeColor="text1"/>
          <w:sz w:val="28"/>
          <w:szCs w:val="28"/>
        </w:rPr>
      </w:pPr>
      <w:r w:rsidRPr="00007298">
        <w:rPr>
          <w:rFonts w:ascii="Times New Roman" w:hAnsi="Times New Roman" w:cs="Times New Roman"/>
          <w:sz w:val="28"/>
          <w:szCs w:val="28"/>
        </w:rPr>
        <w:t xml:space="preserve">Vegetation increased the SOCC and </w:t>
      </w:r>
      <w:del w:id="108" w:author="嘉欣 李" w:date="2025-09-22T12:23:00Z" w16du:dateUtc="2025-09-22T04:23:00Z">
        <w:r w:rsidRPr="00007298" w:rsidDel="00D83714">
          <w:rPr>
            <w:rFonts w:ascii="Times New Roman" w:hAnsi="Times New Roman" w:cs="Times New Roman"/>
            <w:sz w:val="28"/>
            <w:szCs w:val="28"/>
          </w:rPr>
          <w:delText>SOCD</w:delText>
        </w:r>
      </w:del>
      <w:ins w:id="109"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but rainstorm</w:t>
      </w:r>
      <w:r w:rsidRPr="00007298">
        <w:rPr>
          <w:rFonts w:ascii="Times New Roman" w:hAnsi="Times New Roman" w:cs="Times New Roman" w:hint="eastAsia"/>
          <w:sz w:val="28"/>
          <w:szCs w:val="28"/>
        </w:rPr>
        <w:t>–</w:t>
      </w:r>
      <w:r w:rsidRPr="00007298">
        <w:rPr>
          <w:rFonts w:ascii="Times New Roman" w:hAnsi="Times New Roman" w:cs="Times New Roman"/>
          <w:sz w:val="28"/>
          <w:szCs w:val="28"/>
        </w:rPr>
        <w:t>induced erosion</w:t>
      </w:r>
      <w:r w:rsidRPr="00007298">
        <w:rPr>
          <w:rFonts w:ascii="Times New Roman" w:eastAsiaTheme="minorEastAsia" w:hAnsi="Times New Roman" w:cs="Times New Roman"/>
          <w:sz w:val="28"/>
          <w:szCs w:val="28"/>
        </w:rPr>
        <w:t xml:space="preserve"> decreased</w:t>
      </w:r>
      <w:r w:rsidRPr="00007298">
        <w:rPr>
          <w:rFonts w:ascii="Times New Roman" w:hAnsi="Times New Roman" w:cs="Times New Roman"/>
          <w:sz w:val="28"/>
          <w:szCs w:val="28"/>
        </w:rPr>
        <w:t xml:space="preserve"> the SOCC and </w:t>
      </w:r>
      <w:del w:id="110" w:author="嘉欣 李" w:date="2025-09-22T12:23:00Z" w16du:dateUtc="2025-09-22T04:23:00Z">
        <w:r w:rsidRPr="00007298" w:rsidDel="00D83714">
          <w:rPr>
            <w:rFonts w:ascii="Times New Roman" w:hAnsi="Times New Roman" w:cs="Times New Roman"/>
            <w:sz w:val="28"/>
            <w:szCs w:val="28"/>
          </w:rPr>
          <w:delText>SOCD</w:delText>
        </w:r>
      </w:del>
      <w:ins w:id="111"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at the valley bottom</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w:t>
      </w:r>
      <w:r w:rsidRPr="00007298">
        <w:rPr>
          <w:rFonts w:ascii="Times New Roman" w:hAnsi="Times New Roman" w:cs="Times New Roman"/>
          <w:color w:val="0000FF"/>
          <w:sz w:val="28"/>
          <w:szCs w:val="28"/>
        </w:rPr>
        <w:t xml:space="preserve">Fig. </w:t>
      </w:r>
      <w:r w:rsidR="00E74DFA" w:rsidRPr="00007298">
        <w:rPr>
          <w:rFonts w:ascii="Times New Roman" w:eastAsia="宋体" w:hAnsi="Times New Roman" w:cs="Times New Roman" w:hint="eastAsia"/>
          <w:color w:val="0000FF"/>
          <w:sz w:val="28"/>
          <w:szCs w:val="28"/>
        </w:rPr>
        <w:t>5</w:t>
      </w:r>
      <w:r w:rsidRPr="00007298">
        <w:rPr>
          <w:rFonts w:ascii="Times New Roman" w:hAnsi="Times New Roman" w:cs="Times New Roman"/>
          <w:sz w:val="28"/>
          <w:szCs w:val="28"/>
        </w:rPr>
        <w:t xml:space="preserve">). In </w:t>
      </w:r>
      <w:r w:rsidRPr="00007298">
        <w:rPr>
          <w:rFonts w:ascii="Times New Roman" w:eastAsia="宋体" w:hAnsi="Times New Roman" w:cs="Times New Roman" w:hint="eastAsia"/>
          <w:sz w:val="28"/>
          <w:szCs w:val="28"/>
        </w:rPr>
        <w:t xml:space="preserve">the </w:t>
      </w:r>
      <w:r w:rsidRPr="00007298">
        <w:rPr>
          <w:rFonts w:ascii="Times New Roman"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soil layer, the </w:t>
      </w:r>
      <w:r w:rsidRPr="00007298">
        <w:rPr>
          <w:rFonts w:ascii="Times New Roman" w:eastAsiaTheme="minorEastAsia" w:hAnsi="Times New Roman" w:cs="Times New Roman"/>
          <w:sz w:val="28"/>
          <w:szCs w:val="28"/>
        </w:rPr>
        <w:t>SOCC</w:t>
      </w:r>
      <w:r w:rsidRPr="00007298">
        <w:rPr>
          <w:rFonts w:ascii="Times New Roman" w:hAnsi="Times New Roman" w:cs="Times New Roman"/>
          <w:sz w:val="28"/>
          <w:szCs w:val="28"/>
        </w:rPr>
        <w:t xml:space="preserve"> and </w:t>
      </w:r>
      <w:del w:id="112" w:author="嘉欣 李" w:date="2025-09-22T12:23:00Z" w16du:dateUtc="2025-09-22T04:23:00Z">
        <w:r w:rsidRPr="00007298" w:rsidDel="00D83714">
          <w:rPr>
            <w:rFonts w:ascii="Times New Roman" w:eastAsiaTheme="minorEastAsia" w:hAnsi="Times New Roman" w:cs="Times New Roman"/>
            <w:sz w:val="28"/>
            <w:szCs w:val="28"/>
          </w:rPr>
          <w:delText>SOCD</w:delText>
        </w:r>
      </w:del>
      <w:ins w:id="113"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hAnsi="Times New Roman" w:cs="Times New Roman"/>
          <w:sz w:val="28"/>
          <w:szCs w:val="28"/>
        </w:rPr>
        <w:t xml:space="preserve"> </w:t>
      </w:r>
      <w:r w:rsidRPr="00007298">
        <w:rPr>
          <w:rFonts w:ascii="Times New Roman" w:eastAsia="宋体" w:hAnsi="Times New Roman" w:cs="Times New Roman"/>
          <w:sz w:val="28"/>
          <w:szCs w:val="28"/>
        </w:rPr>
        <w:t>exhibited</w:t>
      </w:r>
      <w:r w:rsidRPr="00007298">
        <w:rPr>
          <w:rFonts w:ascii="Times New Roman" w:hAnsi="Times New Roman" w:cs="Times New Roman"/>
          <w:sz w:val="28"/>
          <w:szCs w:val="28"/>
        </w:rPr>
        <w:t xml:space="preserve"> a pattern of </w:t>
      </w:r>
      <w:r w:rsidRPr="00007298">
        <w:rPr>
          <w:rFonts w:ascii="Times New Roman" w:eastAsiaTheme="minorEastAsia" w:hAnsi="Times New Roman" w:cs="Times New Roman"/>
          <w:sz w:val="28"/>
          <w:szCs w:val="28"/>
        </w:rPr>
        <w:t>woodland</w:t>
      </w:r>
      <w:r w:rsidRPr="00007298">
        <w:rPr>
          <w:rFonts w:ascii="Times New Roman" w:hAnsi="Times New Roman" w:cs="Times New Roman"/>
          <w:sz w:val="28"/>
          <w:szCs w:val="28"/>
        </w:rPr>
        <w:t xml:space="preserve">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grassland </w:t>
      </w:r>
      <w:r w:rsidRPr="00007298">
        <w:rPr>
          <w:rFonts w:ascii="Times New Roman" w:eastAsia="宋体" w:hAnsi="Times New Roman" w:cs="Times New Roman"/>
          <w:sz w:val="28"/>
          <w:szCs w:val="28"/>
        </w:rPr>
        <w:t>&gt;</w:t>
      </w:r>
      <w:r w:rsidRPr="00007298">
        <w:rPr>
          <w:rFonts w:ascii="Times New Roman" w:hAnsi="Times New Roman" w:cs="Times New Roman"/>
          <w:sz w:val="28"/>
          <w:szCs w:val="28"/>
        </w:rPr>
        <w:t xml:space="preserve"> eroded </w:t>
      </w:r>
      <w:r w:rsidRPr="00007298">
        <w:rPr>
          <w:rFonts w:ascii="Times New Roman" w:eastAsiaTheme="minorEastAsia" w:hAnsi="Times New Roman" w:cs="Times New Roman"/>
          <w:sz w:val="28"/>
          <w:szCs w:val="28"/>
        </w:rPr>
        <w:t>area</w:t>
      </w:r>
      <w:r w:rsidRPr="00007298">
        <w:rPr>
          <w:rFonts w:ascii="Times New Roman" w:hAnsi="Times New Roman" w:cs="Times New Roman"/>
          <w:sz w:val="28"/>
          <w:szCs w:val="28"/>
        </w:rPr>
        <w:t>. At the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depth, </w:t>
      </w:r>
      <w:r w:rsidRPr="00007298">
        <w:rPr>
          <w:rFonts w:ascii="Times New Roman" w:eastAsiaTheme="minorEastAsia" w:hAnsi="Times New Roman" w:cs="Times New Roman"/>
          <w:sz w:val="28"/>
          <w:szCs w:val="28"/>
        </w:rPr>
        <w:t>t</w:t>
      </w:r>
      <w:r w:rsidRPr="00007298">
        <w:rPr>
          <w:rFonts w:ascii="Times New Roman" w:hAnsi="Times New Roman" w:cs="Times New Roman"/>
          <w:sz w:val="28"/>
          <w:szCs w:val="28"/>
        </w:rPr>
        <w:t xml:space="preserve">he </w:t>
      </w:r>
      <w:r w:rsidRPr="00007298">
        <w:rPr>
          <w:rFonts w:ascii="Times New Roman" w:eastAsiaTheme="minorEastAsia" w:hAnsi="Times New Roman" w:cs="Times New Roman"/>
          <w:sz w:val="28"/>
          <w:szCs w:val="28"/>
        </w:rPr>
        <w:t>SOCC</w:t>
      </w:r>
      <w:r w:rsidRPr="00007298">
        <w:rPr>
          <w:rFonts w:ascii="Times New Roman" w:hAnsi="Times New Roman" w:cs="Times New Roman"/>
          <w:sz w:val="28"/>
          <w:szCs w:val="28"/>
        </w:rPr>
        <w:t xml:space="preserve"> and </w:t>
      </w:r>
      <w:del w:id="114" w:author="嘉欣 李" w:date="2025-09-22T12:23:00Z" w16du:dateUtc="2025-09-22T04:23:00Z">
        <w:r w:rsidRPr="00007298" w:rsidDel="00D83714">
          <w:rPr>
            <w:rFonts w:ascii="Times New Roman" w:eastAsiaTheme="minorEastAsia" w:hAnsi="Times New Roman" w:cs="Times New Roman"/>
            <w:sz w:val="28"/>
            <w:szCs w:val="28"/>
          </w:rPr>
          <w:delText>SOCD</w:delText>
        </w:r>
      </w:del>
      <w:ins w:id="115"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hAnsi="Times New Roman" w:cs="Times New Roman"/>
          <w:sz w:val="28"/>
          <w:szCs w:val="28"/>
        </w:rPr>
        <w:t xml:space="preserve"> of </w:t>
      </w:r>
      <w:r w:rsidRPr="00007298">
        <w:rPr>
          <w:rFonts w:ascii="Times New Roman" w:eastAsia="等线" w:hAnsi="Times New Roman" w:cs="Times New Roman"/>
          <w:sz w:val="28"/>
          <w:szCs w:val="28"/>
        </w:rPr>
        <w:t>woodland</w:t>
      </w:r>
      <w:r w:rsidRPr="00007298">
        <w:rPr>
          <w:rFonts w:ascii="Times New Roman" w:hAnsi="Times New Roman" w:cs="Times New Roman"/>
          <w:sz w:val="28"/>
          <w:szCs w:val="28"/>
        </w:rPr>
        <w:t xml:space="preserve"> were 1.72</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1.88 and 1.57</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1.95 times</w:t>
      </w:r>
      <w:r w:rsidRPr="00007298">
        <w:rPr>
          <w:rFonts w:ascii="Times New Roman" w:eastAsiaTheme="minorEastAsia" w:hAnsi="Times New Roman" w:cs="Times New Roman"/>
          <w:sz w:val="28"/>
          <w:szCs w:val="28"/>
        </w:rPr>
        <w:t xml:space="preserve"> </w:t>
      </w:r>
      <w:r w:rsidRPr="00007298">
        <w:rPr>
          <w:rFonts w:ascii="Times New Roman" w:eastAsia="等线" w:hAnsi="Times New Roman" w:cs="Times New Roman"/>
          <w:sz w:val="28"/>
          <w:szCs w:val="28"/>
        </w:rPr>
        <w:t xml:space="preserve">greater </w:t>
      </w:r>
      <w:r w:rsidRPr="00007298">
        <w:rPr>
          <w:rFonts w:ascii="Times New Roman" w:eastAsiaTheme="minorEastAsia" w:hAnsi="Times New Roman" w:cs="Times New Roman"/>
          <w:sz w:val="28"/>
          <w:szCs w:val="28"/>
        </w:rPr>
        <w:t>than</w:t>
      </w:r>
      <w:r w:rsidRPr="00007298">
        <w:rPr>
          <w:rFonts w:ascii="Times New Roman" w:hAnsi="Times New Roman" w:cs="Times New Roman"/>
          <w:sz w:val="28"/>
          <w:szCs w:val="28"/>
        </w:rPr>
        <w:t xml:space="preserve"> those of grassland, respectively</w:t>
      </w:r>
      <w:r w:rsidRPr="00007298">
        <w:rPr>
          <w:rFonts w:ascii="Times New Roman" w:eastAsiaTheme="minorEastAsia" w:hAnsi="Times New Roman" w:cs="Times New Roman"/>
          <w:sz w:val="28"/>
          <w:szCs w:val="28"/>
        </w:rPr>
        <w:t xml:space="preserve">. </w:t>
      </w:r>
      <w:r w:rsidRPr="00007298">
        <w:rPr>
          <w:rFonts w:ascii="Times New Roman" w:eastAsia="宋体" w:hAnsi="Times New Roman" w:cs="Times New Roman"/>
          <w:sz w:val="28"/>
          <w:szCs w:val="28"/>
        </w:rPr>
        <w:t xml:space="preserve">Compared with those of the woodland area, the SOCC and </w:t>
      </w:r>
      <w:del w:id="116" w:author="嘉欣 李" w:date="2025-09-22T12:23:00Z" w16du:dateUtc="2025-09-22T04:23:00Z">
        <w:r w:rsidRPr="00007298" w:rsidDel="00D83714">
          <w:rPr>
            <w:rFonts w:ascii="Times New Roman" w:eastAsia="宋体" w:hAnsi="Times New Roman" w:cs="Times New Roman"/>
            <w:sz w:val="28"/>
            <w:szCs w:val="28"/>
          </w:rPr>
          <w:delText>SOCD</w:delText>
        </w:r>
      </w:del>
      <w:ins w:id="117" w:author="嘉欣 李" w:date="2025-09-22T12:23:00Z" w16du:dateUtc="2025-09-22T04:23:00Z">
        <w:r w:rsidR="00D83714">
          <w:rPr>
            <w:rFonts w:ascii="Times New Roman" w:eastAsia="宋体" w:hAnsi="Times New Roman" w:cs="Times New Roman"/>
            <w:sz w:val="28"/>
            <w:szCs w:val="28"/>
          </w:rPr>
          <w:t>SOCS</w:t>
        </w:r>
      </w:ins>
      <w:r w:rsidRPr="00007298">
        <w:rPr>
          <w:rFonts w:ascii="Times New Roman" w:eastAsia="宋体" w:hAnsi="Times New Roman" w:cs="Times New Roman"/>
          <w:sz w:val="28"/>
          <w:szCs w:val="28"/>
        </w:rPr>
        <w:t xml:space="preserve"> values of the eroded area decreased by 57.86%</w:t>
      </w:r>
      <w:r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sz w:val="28"/>
          <w:szCs w:val="28"/>
        </w:rPr>
        <w:t>81.43% and 60.30%</w:t>
      </w:r>
      <w:r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sz w:val="28"/>
          <w:szCs w:val="28"/>
        </w:rPr>
        <w:t>79.57%, respectively, and they decreased by 20.80%</w:t>
      </w:r>
      <w:r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sz w:val="28"/>
          <w:szCs w:val="28"/>
        </w:rPr>
        <w:t>68.15% and 22.76%</w:t>
      </w:r>
      <w:r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sz w:val="28"/>
          <w:szCs w:val="28"/>
        </w:rPr>
        <w:t>67.86%, respectively, compared with those of the grassland area</w:t>
      </w:r>
      <w:r w:rsidRPr="00007298">
        <w:rPr>
          <w:rFonts w:ascii="Times New Roman" w:hAnsi="Times New Roman" w:cs="Times New Roman"/>
          <w:color w:val="000000" w:themeColor="text1"/>
          <w:sz w:val="28"/>
          <w:szCs w:val="28"/>
        </w:rPr>
        <w:t>.</w:t>
      </w:r>
    </w:p>
    <w:p w14:paraId="3D8E3FF9" w14:textId="467D714D" w:rsidR="005449F5" w:rsidRPr="00007298" w:rsidRDefault="005449F5"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 xml:space="preserve">Response of the SOCC and </w:t>
      </w:r>
      <w:del w:id="118" w:author="嘉欣 李" w:date="2025-09-22T12:23:00Z" w16du:dateUtc="2025-09-22T04:23:00Z">
        <w:r w:rsidRPr="00007298" w:rsidDel="00D83714">
          <w:rPr>
            <w:rFonts w:ascii="Times New Roman" w:eastAsia="宋体" w:hAnsi="Times New Roman" w:cs="Times New Roman"/>
            <w:b/>
            <w:bCs/>
            <w:sz w:val="28"/>
            <w:szCs w:val="28"/>
          </w:rPr>
          <w:delText>SOCD</w:delText>
        </w:r>
      </w:del>
      <w:ins w:id="119" w:author="嘉欣 李" w:date="2025-09-22T12:23:00Z" w16du:dateUtc="2025-09-22T04:23:00Z">
        <w:r w:rsidR="00D83714">
          <w:rPr>
            <w:rFonts w:ascii="Times New Roman" w:eastAsia="宋体" w:hAnsi="Times New Roman" w:cs="Times New Roman"/>
            <w:b/>
            <w:bCs/>
            <w:sz w:val="28"/>
            <w:szCs w:val="28"/>
          </w:rPr>
          <w:t>SOCS</w:t>
        </w:r>
      </w:ins>
      <w:r w:rsidRPr="00007298">
        <w:rPr>
          <w:rFonts w:ascii="Times New Roman" w:eastAsia="宋体" w:hAnsi="Times New Roman" w:cs="Times New Roman"/>
          <w:b/>
          <w:bCs/>
          <w:sz w:val="28"/>
          <w:szCs w:val="28"/>
        </w:rPr>
        <w:t xml:space="preserve"> to engineering measures</w:t>
      </w:r>
    </w:p>
    <w:p w14:paraId="15390A60" w14:textId="5795F6DC" w:rsidR="005449F5" w:rsidRPr="00007298" w:rsidRDefault="005449F5" w:rsidP="00DC0D17">
      <w:pPr>
        <w:spacing w:line="480" w:lineRule="auto"/>
        <w:ind w:firstLine="420"/>
        <w:rPr>
          <w:rFonts w:ascii="Times New Roman" w:eastAsiaTheme="minorEastAsia" w:hAnsi="Times New Roman" w:cs="Times New Roman"/>
          <w:color w:val="000000" w:themeColor="text1"/>
          <w:sz w:val="28"/>
          <w:szCs w:val="28"/>
        </w:rPr>
      </w:pPr>
      <w:r w:rsidRPr="00007298">
        <w:rPr>
          <w:rFonts w:ascii="Times New Roman" w:eastAsiaTheme="minorEastAsia" w:hAnsi="Times New Roman" w:cs="Times New Roman"/>
          <w:color w:val="000000" w:themeColor="text1"/>
          <w:kern w:val="0"/>
          <w:sz w:val="28"/>
          <w:szCs w:val="28"/>
        </w:rPr>
        <w:t>Engineering conservation measures</w:t>
      </w:r>
      <w:r w:rsidRPr="00007298">
        <w:rPr>
          <w:rFonts w:ascii="Times New Roman" w:eastAsiaTheme="minorEastAsia" w:hAnsi="Times New Roman" w:cs="Times New Roman"/>
          <w:color w:val="000000" w:themeColor="text1"/>
          <w:sz w:val="28"/>
          <w:szCs w:val="28"/>
        </w:rPr>
        <w:t xml:space="preserve"> increased SOC </w:t>
      </w:r>
      <w:r w:rsidRPr="00007298">
        <w:rPr>
          <w:rFonts w:ascii="Times New Roman" w:eastAsia="等线" w:hAnsi="Times New Roman" w:cs="Times New Roman" w:hint="eastAsia"/>
          <w:sz w:val="28"/>
          <w:szCs w:val="28"/>
        </w:rPr>
        <w:t>after</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rainstorm</w:t>
      </w:r>
      <w:r w:rsidRPr="00007298">
        <w:rPr>
          <w:rFonts w:ascii="Times New Roman" w:eastAsiaTheme="minorEastAsia" w:hAnsi="Times New Roman" w:cs="Times New Roman" w:hint="eastAsia"/>
          <w:sz w:val="28"/>
          <w:szCs w:val="28"/>
        </w:rPr>
        <w:t xml:space="preserve"> events</w:t>
      </w:r>
      <w:r w:rsidRPr="00007298">
        <w:rPr>
          <w:rFonts w:ascii="Times New Roman" w:eastAsiaTheme="minorEastAsia" w:hAnsi="Times New Roman" w:cs="Times New Roman"/>
          <w:color w:val="000000" w:themeColor="text1"/>
          <w:sz w:val="28"/>
          <w:szCs w:val="28"/>
        </w:rPr>
        <w:t xml:space="preserve"> (</w:t>
      </w:r>
      <w:r w:rsidRPr="00007298">
        <w:rPr>
          <w:rFonts w:ascii="Times New Roman" w:eastAsiaTheme="minorEastAsia" w:hAnsi="Times New Roman" w:cs="Times New Roman"/>
          <w:color w:val="0000FF"/>
          <w:sz w:val="28"/>
          <w:szCs w:val="28"/>
        </w:rPr>
        <w:t xml:space="preserve">Fig. </w:t>
      </w:r>
      <w:r w:rsidR="00E74DFA" w:rsidRPr="00007298">
        <w:rPr>
          <w:rFonts w:ascii="Times New Roman" w:eastAsiaTheme="minorEastAsia" w:hAnsi="Times New Roman" w:cs="Times New Roman" w:hint="eastAsia"/>
          <w:color w:val="0000FF"/>
          <w:sz w:val="28"/>
          <w:szCs w:val="28"/>
        </w:rPr>
        <w:t>6</w:t>
      </w:r>
      <w:r w:rsidRPr="00007298">
        <w:rPr>
          <w:rFonts w:ascii="Times New Roman" w:eastAsiaTheme="minorEastAsia" w:hAnsi="Times New Roman" w:cs="Times New Roman"/>
          <w:color w:val="000000" w:themeColor="text1"/>
          <w:sz w:val="28"/>
          <w:szCs w:val="28"/>
        </w:rPr>
        <w:t>).</w:t>
      </w:r>
      <w:r w:rsidRPr="00007298">
        <w:rPr>
          <w:rFonts w:ascii="Times New Roman" w:hAnsi="Times New Roman" w:cs="Times New Roman"/>
          <w:color w:val="000000" w:themeColor="text1"/>
          <w:sz w:val="28"/>
          <w:szCs w:val="28"/>
        </w:rPr>
        <w:t xml:space="preserve"> At </w:t>
      </w:r>
      <w:r w:rsidRPr="00007298">
        <w:rPr>
          <w:rFonts w:ascii="Times New Roman" w:hAnsi="Times New Roman" w:cs="Times New Roman"/>
          <w:color w:val="000000"/>
          <w:sz w:val="28"/>
          <w:szCs w:val="28"/>
        </w:rPr>
        <w:t>depths of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color w:val="000000"/>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color w:val="000000"/>
          <w:sz w:val="28"/>
          <w:szCs w:val="28"/>
        </w:rPr>
        <w:t>40</w:t>
      </w:r>
      <w:r w:rsidRPr="00007298">
        <w:rPr>
          <w:rFonts w:ascii="Times New Roman" w:hAnsi="Times New Roman" w:cs="Times New Roman"/>
          <w:color w:val="000000" w:themeColor="text1"/>
          <w:sz w:val="28"/>
          <w:szCs w:val="28"/>
        </w:rPr>
        <w:t xml:space="preserve">, and </w:t>
      </w:r>
      <w:r w:rsidRPr="00007298">
        <w:rPr>
          <w:rFonts w:ascii="Times New Roman" w:hAnsi="Times New Roman" w:cs="Times New Roman"/>
          <w:color w:val="000000"/>
          <w:sz w:val="28"/>
          <w:szCs w:val="28"/>
        </w:rPr>
        <w:t>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color w:val="000000"/>
          <w:sz w:val="28"/>
          <w:szCs w:val="28"/>
        </w:rPr>
        <w:t>60</w:t>
      </w:r>
      <w:r w:rsidRPr="00007298">
        <w:rPr>
          <w:rFonts w:ascii="Times New Roman" w:hAnsi="Times New Roman" w:cs="Times New Roman"/>
          <w:color w:val="000000" w:themeColor="text1"/>
          <w:sz w:val="28"/>
          <w:szCs w:val="28"/>
        </w:rPr>
        <w:t xml:space="preserve"> cm </w:t>
      </w:r>
      <w:r w:rsidRPr="00007298">
        <w:rPr>
          <w:rFonts w:ascii="Times New Roman" w:eastAsia="宋体" w:hAnsi="Times New Roman" w:cs="Times New Roman"/>
          <w:color w:val="000000"/>
          <w:sz w:val="28"/>
          <w:szCs w:val="28"/>
        </w:rPr>
        <w:t>in the</w:t>
      </w:r>
      <w:r w:rsidRPr="00007298">
        <w:rPr>
          <w:rFonts w:ascii="Times New Roman" w:eastAsia="宋体"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soil, the </w:t>
      </w:r>
      <w:r w:rsidRPr="00007298">
        <w:rPr>
          <w:rFonts w:ascii="Times New Roman" w:eastAsia="等线" w:hAnsi="Times New Roman" w:cs="Times New Roman"/>
          <w:color w:val="000000"/>
          <w:sz w:val="28"/>
          <w:szCs w:val="28"/>
        </w:rPr>
        <w:t>SOCC</w:t>
      </w:r>
      <w:r w:rsidRPr="00007298">
        <w:rPr>
          <w:rFonts w:ascii="Times New Roman" w:eastAsiaTheme="minorEastAsia" w:hAnsi="Times New Roman" w:cs="Times New Roman"/>
          <w:color w:val="000000" w:themeColor="text1"/>
          <w:sz w:val="28"/>
          <w:szCs w:val="28"/>
        </w:rPr>
        <w:t xml:space="preserve"> in </w:t>
      </w:r>
      <w:r w:rsidRPr="00007298">
        <w:rPr>
          <w:rFonts w:ascii="Times New Roman" w:eastAsia="等线" w:hAnsi="Times New Roman" w:cs="Times New Roman"/>
          <w:color w:val="000000"/>
          <w:sz w:val="28"/>
          <w:szCs w:val="28"/>
        </w:rPr>
        <w:t xml:space="preserve">the </w:t>
      </w:r>
      <w:r w:rsidRPr="00007298">
        <w:rPr>
          <w:rFonts w:ascii="Times New Roman" w:eastAsiaTheme="minorEastAsia" w:hAnsi="Times New Roman" w:cs="Times New Roman"/>
          <w:color w:val="000000" w:themeColor="text1"/>
          <w:sz w:val="28"/>
          <w:szCs w:val="28"/>
        </w:rPr>
        <w:t>water storage pond</w:t>
      </w:r>
      <w:r w:rsidRPr="00007298">
        <w:rPr>
          <w:rFonts w:ascii="Times New Roman" w:eastAsiaTheme="minorEastAsia" w:hAnsi="Times New Roman" w:cs="Times New Roman" w:hint="eastAsia"/>
          <w:color w:val="000000" w:themeColor="text1"/>
          <w:sz w:val="28"/>
          <w:szCs w:val="28"/>
        </w:rPr>
        <w:t>s</w:t>
      </w:r>
      <w:r w:rsidRPr="00007298">
        <w:rPr>
          <w:rFonts w:ascii="Times New Roman" w:eastAsiaTheme="minorEastAsia" w:hAnsi="Times New Roman" w:cs="Times New Roman"/>
          <w:color w:val="000000" w:themeColor="text1"/>
          <w:sz w:val="28"/>
          <w:szCs w:val="28"/>
        </w:rPr>
        <w:t xml:space="preserve"> with grass </w:t>
      </w:r>
      <w:r w:rsidRPr="00007298">
        <w:rPr>
          <w:rFonts w:ascii="Times New Roman" w:eastAsia="等线" w:hAnsi="Times New Roman" w:cs="Times New Roman"/>
          <w:color w:val="000000"/>
          <w:sz w:val="28"/>
          <w:szCs w:val="28"/>
        </w:rPr>
        <w:t>were</w:t>
      </w:r>
      <w:r w:rsidRPr="00007298">
        <w:rPr>
          <w:rFonts w:ascii="Times New Roman" w:eastAsiaTheme="minorEastAsia" w:hAnsi="Times New Roman" w:cs="Times New Roman"/>
          <w:color w:val="000000" w:themeColor="text1"/>
          <w:sz w:val="28"/>
          <w:szCs w:val="28"/>
        </w:rPr>
        <w:t xml:space="preserve"> 1.08, 1.18 and 1.32 times </w:t>
      </w:r>
      <w:r w:rsidRPr="00007298">
        <w:rPr>
          <w:rFonts w:ascii="Times New Roman" w:eastAsia="等线" w:hAnsi="Times New Roman" w:cs="Times New Roman"/>
          <w:color w:val="000000"/>
          <w:sz w:val="28"/>
          <w:szCs w:val="28"/>
        </w:rPr>
        <w:t>greater than those in the grassland</w:t>
      </w:r>
      <w:r w:rsidRPr="00007298">
        <w:rPr>
          <w:rFonts w:ascii="Times New Roman" w:eastAsiaTheme="minorEastAsia" w:hAnsi="Times New Roman" w:cs="Times New Roman"/>
          <w:color w:val="000000" w:themeColor="text1"/>
          <w:sz w:val="28"/>
          <w:szCs w:val="28"/>
        </w:rPr>
        <w:t xml:space="preserve"> on the tableland, respectively, and the </w:t>
      </w:r>
      <w:del w:id="120" w:author="嘉欣 李" w:date="2025-09-22T12:23:00Z" w16du:dateUtc="2025-09-22T04:23:00Z">
        <w:r w:rsidRPr="00007298" w:rsidDel="00D83714">
          <w:rPr>
            <w:rFonts w:ascii="Times New Roman" w:eastAsia="等线" w:hAnsi="Times New Roman" w:cs="Times New Roman"/>
            <w:color w:val="000000"/>
            <w:sz w:val="28"/>
            <w:szCs w:val="28"/>
          </w:rPr>
          <w:delText>SOCD</w:delText>
        </w:r>
      </w:del>
      <w:ins w:id="121" w:author="嘉欣 李" w:date="2025-09-22T12:23:00Z" w16du:dateUtc="2025-09-22T04:23:00Z">
        <w:r w:rsidR="00D83714">
          <w:rPr>
            <w:rFonts w:ascii="Times New Roman" w:eastAsia="等线" w:hAnsi="Times New Roman" w:cs="Times New Roman"/>
            <w:color w:val="000000"/>
            <w:sz w:val="28"/>
            <w:szCs w:val="28"/>
          </w:rPr>
          <w:t>SOCS</w:t>
        </w:r>
      </w:ins>
      <w:r w:rsidRPr="00007298">
        <w:rPr>
          <w:rFonts w:ascii="Times New Roman" w:eastAsiaTheme="minorEastAsia" w:hAnsi="Times New Roman" w:cs="Times New Roman"/>
          <w:color w:val="000000" w:themeColor="text1"/>
          <w:sz w:val="28"/>
          <w:szCs w:val="28"/>
        </w:rPr>
        <w:t xml:space="preserve"> in </w:t>
      </w:r>
      <w:r w:rsidRPr="00007298">
        <w:rPr>
          <w:rFonts w:ascii="Times New Roman" w:eastAsia="等线" w:hAnsi="Times New Roman" w:cs="Times New Roman"/>
          <w:color w:val="000000"/>
          <w:sz w:val="28"/>
          <w:szCs w:val="28"/>
        </w:rPr>
        <w:t>the water</w:t>
      </w:r>
      <w:r w:rsidRPr="00007298">
        <w:rPr>
          <w:rFonts w:ascii="Times New Roman" w:eastAsiaTheme="minorEastAsia" w:hAnsi="Times New Roman" w:cs="Times New Roman"/>
          <w:color w:val="000000" w:themeColor="text1"/>
          <w:sz w:val="28"/>
          <w:szCs w:val="28"/>
        </w:rPr>
        <w:t xml:space="preserve"> storage pond</w:t>
      </w:r>
      <w:r w:rsidRPr="00007298">
        <w:rPr>
          <w:rFonts w:ascii="Times New Roman" w:eastAsiaTheme="minorEastAsia" w:hAnsi="Times New Roman" w:cs="Times New Roman" w:hint="eastAsia"/>
          <w:color w:val="000000" w:themeColor="text1"/>
          <w:sz w:val="28"/>
          <w:szCs w:val="28"/>
        </w:rPr>
        <w:t>s</w:t>
      </w:r>
      <w:r w:rsidRPr="00007298">
        <w:rPr>
          <w:rFonts w:ascii="Times New Roman" w:eastAsiaTheme="minorEastAsia" w:hAnsi="Times New Roman" w:cs="Times New Roman"/>
          <w:color w:val="000000" w:themeColor="text1"/>
          <w:sz w:val="28"/>
          <w:szCs w:val="28"/>
        </w:rPr>
        <w:t xml:space="preserve"> w</w:t>
      </w:r>
      <w:r w:rsidRPr="00007298">
        <w:rPr>
          <w:rFonts w:ascii="Times New Roman" w:eastAsiaTheme="minorEastAsia" w:hAnsi="Times New Roman" w:cs="Times New Roman" w:hint="eastAsia"/>
          <w:color w:val="000000" w:themeColor="text1"/>
          <w:sz w:val="28"/>
          <w:szCs w:val="28"/>
        </w:rPr>
        <w:t>ere</w:t>
      </w:r>
      <w:r w:rsidRPr="00007298">
        <w:rPr>
          <w:rFonts w:ascii="Times New Roman" w:eastAsiaTheme="minorEastAsia" w:hAnsi="Times New Roman" w:cs="Times New Roman"/>
          <w:color w:val="000000" w:themeColor="text1"/>
          <w:sz w:val="28"/>
          <w:szCs w:val="28"/>
        </w:rPr>
        <w:t xml:space="preserve"> 1.29, 1.40 and 1.27 times </w:t>
      </w:r>
      <w:r w:rsidRPr="00007298">
        <w:rPr>
          <w:rFonts w:ascii="Times New Roman" w:eastAsia="等线" w:hAnsi="Times New Roman" w:cs="Times New Roman"/>
          <w:color w:val="000000"/>
          <w:sz w:val="28"/>
          <w:szCs w:val="28"/>
        </w:rPr>
        <w:t>greater than those in the grassland</w:t>
      </w:r>
      <w:r w:rsidRPr="00007298">
        <w:rPr>
          <w:rFonts w:ascii="Times New Roman" w:eastAsiaTheme="minorEastAsia" w:hAnsi="Times New Roman" w:cs="Times New Roman"/>
          <w:color w:val="000000" w:themeColor="text1"/>
          <w:sz w:val="28"/>
          <w:szCs w:val="28"/>
        </w:rPr>
        <w:t xml:space="preserve"> on the tableland, respectively (</w:t>
      </w:r>
      <w:r w:rsidRPr="00007298">
        <w:rPr>
          <w:rFonts w:ascii="Times New Roman" w:eastAsiaTheme="minorEastAsia" w:hAnsi="Times New Roman" w:cs="Times New Roman"/>
          <w:color w:val="0000FF"/>
          <w:sz w:val="28"/>
          <w:szCs w:val="28"/>
        </w:rPr>
        <w:t xml:space="preserve">Fig. </w:t>
      </w:r>
      <w:r w:rsidR="00E74DFA" w:rsidRPr="00007298">
        <w:rPr>
          <w:rFonts w:ascii="Times New Roman" w:eastAsia="等线" w:hAnsi="Times New Roman" w:cs="Times New Roman" w:hint="eastAsia"/>
          <w:color w:val="0000FF"/>
          <w:sz w:val="28"/>
          <w:szCs w:val="28"/>
        </w:rPr>
        <w:t>6</w:t>
      </w:r>
      <w:r w:rsidRPr="00007298">
        <w:rPr>
          <w:rFonts w:ascii="Times New Roman" w:eastAsia="等线" w:hAnsi="Times New Roman" w:cs="Times New Roman"/>
          <w:color w:val="0000FF"/>
          <w:sz w:val="28"/>
          <w:szCs w:val="28"/>
        </w:rPr>
        <w:t>a–</w:t>
      </w:r>
      <w:r w:rsidR="00E74DFA" w:rsidRPr="00007298">
        <w:rPr>
          <w:rFonts w:ascii="Times New Roman" w:eastAsia="等线" w:hAnsi="Times New Roman" w:cs="Times New Roman" w:hint="eastAsia"/>
          <w:color w:val="0000FF"/>
          <w:sz w:val="28"/>
          <w:szCs w:val="28"/>
        </w:rPr>
        <w:t>6</w:t>
      </w:r>
      <w:r w:rsidRPr="00007298">
        <w:rPr>
          <w:rFonts w:ascii="Times New Roman" w:eastAsia="等线" w:hAnsi="Times New Roman" w:cs="Times New Roman"/>
          <w:color w:val="0000FF"/>
          <w:sz w:val="28"/>
          <w:szCs w:val="28"/>
        </w:rPr>
        <w:t>b</w:t>
      </w:r>
      <w:r w:rsidRPr="00007298">
        <w:rPr>
          <w:rFonts w:ascii="Times New Roman" w:eastAsiaTheme="minorEastAsia" w:hAnsi="Times New Roman" w:cs="Times New Roman"/>
          <w:color w:val="000000" w:themeColor="text1"/>
          <w:sz w:val="28"/>
          <w:szCs w:val="28"/>
        </w:rPr>
        <w:t xml:space="preserve">). The SOCC and </w:t>
      </w:r>
      <w:del w:id="122"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23"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were </w:t>
      </w:r>
      <w:r w:rsidRPr="00007298">
        <w:rPr>
          <w:rFonts w:ascii="Times New Roman" w:eastAsia="等线" w:hAnsi="Times New Roman" w:cs="Times New Roman"/>
          <w:color w:val="000000"/>
          <w:sz w:val="28"/>
          <w:szCs w:val="28"/>
        </w:rPr>
        <w:t>greater</w:t>
      </w:r>
      <w:r w:rsidRPr="00007298">
        <w:rPr>
          <w:rFonts w:ascii="Times New Roman" w:eastAsiaTheme="minorEastAsia" w:hAnsi="Times New Roman" w:cs="Times New Roman"/>
          <w:color w:val="000000" w:themeColor="text1"/>
          <w:sz w:val="28"/>
          <w:szCs w:val="28"/>
        </w:rPr>
        <w:t xml:space="preserve"> than those of all</w:t>
      </w:r>
      <w:r w:rsidRPr="00007298">
        <w:rPr>
          <w:rFonts w:ascii="Times New Roman" w:eastAsiaTheme="minorEastAsia" w:hAnsi="Times New Roman" w:cs="Times New Roman" w:hint="eastAsia"/>
          <w:color w:val="000000" w:themeColor="text1"/>
          <w:sz w:val="28"/>
          <w:szCs w:val="28"/>
        </w:rPr>
        <w:t>–</w:t>
      </w:r>
      <w:r w:rsidRPr="00007298">
        <w:rPr>
          <w:rFonts w:ascii="Times New Roman" w:eastAsiaTheme="minorEastAsia" w:hAnsi="Times New Roman" w:cs="Times New Roman"/>
          <w:color w:val="000000" w:themeColor="text1"/>
          <w:sz w:val="28"/>
          <w:szCs w:val="28"/>
        </w:rPr>
        <w:t xml:space="preserve">erosion </w:t>
      </w:r>
      <w:r w:rsidRPr="00007298">
        <w:rPr>
          <w:rFonts w:ascii="Times New Roman" w:eastAsia="等线" w:hAnsi="Times New Roman" w:cs="Times New Roman"/>
          <w:color w:val="000000"/>
          <w:sz w:val="28"/>
          <w:szCs w:val="28"/>
        </w:rPr>
        <w:t>areas</w:t>
      </w:r>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in </w:t>
      </w:r>
      <w:r w:rsidRPr="00007298">
        <w:rPr>
          <w:rFonts w:ascii="Times New Roman" w:eastAsia="等线" w:hAnsi="Times New Roman" w:cs="Times New Roman"/>
          <w:color w:val="000000"/>
          <w:sz w:val="28"/>
          <w:szCs w:val="28"/>
        </w:rPr>
        <w:t>the 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color w:val="000000"/>
          <w:sz w:val="28"/>
          <w:szCs w:val="28"/>
        </w:rPr>
        <w:t>20</w:t>
      </w:r>
      <w:r w:rsidRPr="00007298">
        <w:rPr>
          <w:rFonts w:ascii="Times New Roman" w:eastAsiaTheme="minorEastAsia" w:hAnsi="Times New Roman" w:cs="Times New Roman"/>
          <w:color w:val="000000" w:themeColor="text1"/>
          <w:sz w:val="28"/>
          <w:szCs w:val="28"/>
        </w:rPr>
        <w:t xml:space="preserve"> cm soil layer of water storage pond</w:t>
      </w:r>
      <w:r w:rsidRPr="00007298">
        <w:rPr>
          <w:rFonts w:ascii="Times New Roman" w:eastAsiaTheme="minorEastAsia" w:hAnsi="Times New Roman" w:cs="Times New Roman" w:hint="eastAsia"/>
          <w:color w:val="000000" w:themeColor="text1"/>
          <w:sz w:val="28"/>
          <w:szCs w:val="28"/>
        </w:rPr>
        <w:t>s</w:t>
      </w:r>
      <w:r w:rsidRPr="00007298">
        <w:rPr>
          <w:rFonts w:ascii="Times New Roman" w:eastAsiaTheme="minorEastAsia" w:hAnsi="Times New Roman" w:cs="Times New Roman"/>
          <w:iCs/>
          <w:color w:val="000000" w:themeColor="text1"/>
          <w:sz w:val="28"/>
          <w:szCs w:val="28"/>
        </w:rPr>
        <w:t xml:space="preserve">, </w:t>
      </w:r>
      <w:r w:rsidRPr="00007298">
        <w:rPr>
          <w:rFonts w:ascii="Times New Roman" w:eastAsia="等线" w:hAnsi="Times New Roman" w:cs="Times New Roman"/>
          <w:iCs/>
          <w:color w:val="000000"/>
          <w:sz w:val="28"/>
          <w:szCs w:val="28"/>
        </w:rPr>
        <w:t>grassland</w:t>
      </w:r>
      <w:r w:rsidRPr="00007298">
        <w:rPr>
          <w:rFonts w:ascii="Times New Roman" w:eastAsiaTheme="minorEastAsia" w:hAnsi="Times New Roman" w:cs="Times New Roman"/>
          <w:iCs/>
          <w:color w:val="000000" w:themeColor="text1"/>
          <w:sz w:val="28"/>
          <w:szCs w:val="28"/>
        </w:rPr>
        <w:t xml:space="preserve"> (such as</w:t>
      </w:r>
      <w:r w:rsidRPr="00007298">
        <w:rPr>
          <w:rStyle w:val="textbypwf"/>
          <w:rFonts w:ascii="Times New Roman" w:hAnsi="Times New Roman" w:cs="Times New Roman"/>
          <w:i/>
          <w:iCs/>
          <w:color w:val="000000" w:themeColor="text1"/>
          <w:sz w:val="28"/>
          <w:szCs w:val="28"/>
          <w:shd w:val="clear" w:color="auto" w:fill="FFFFFF"/>
        </w:rPr>
        <w:t xml:space="preserve"> C</w:t>
      </w:r>
      <w:r w:rsidRPr="00007298">
        <w:rPr>
          <w:rStyle w:val="textbypwf"/>
          <w:rFonts w:ascii="Times New Roman" w:eastAsiaTheme="minorEastAsia" w:hAnsi="Times New Roman" w:cs="Times New Roman"/>
          <w:i/>
          <w:iCs/>
          <w:color w:val="000000" w:themeColor="text1"/>
          <w:sz w:val="28"/>
          <w:szCs w:val="28"/>
          <w:shd w:val="clear" w:color="auto" w:fill="FFFFFF"/>
        </w:rPr>
        <w:t xml:space="preserve">. </w:t>
      </w:r>
      <w:r w:rsidRPr="00007298">
        <w:rPr>
          <w:rStyle w:val="textbypwf"/>
          <w:rFonts w:ascii="Times New Roman" w:hAnsi="Times New Roman" w:cs="Times New Roman"/>
          <w:i/>
          <w:iCs/>
          <w:color w:val="000000" w:themeColor="text1"/>
          <w:sz w:val="28"/>
          <w:szCs w:val="28"/>
          <w:shd w:val="clear" w:color="auto" w:fill="FFFFFF"/>
        </w:rPr>
        <w:t>album</w:t>
      </w:r>
      <w:r w:rsidRPr="00007298">
        <w:rPr>
          <w:rFonts w:ascii="Times New Roman" w:eastAsiaTheme="minorEastAsia" w:hAnsi="Times New Roman" w:cs="Times New Roman"/>
          <w:color w:val="000000" w:themeColor="text1"/>
          <w:sz w:val="28"/>
          <w:szCs w:val="28"/>
        </w:rPr>
        <w:t xml:space="preserve"> </w:t>
      </w:r>
      <w:r w:rsidRPr="00007298">
        <w:rPr>
          <w:rFonts w:ascii="Times New Roman" w:eastAsia="等线" w:hAnsi="Times New Roman" w:cs="Times New Roman"/>
          <w:color w:val="000000"/>
          <w:sz w:val="28"/>
          <w:szCs w:val="28"/>
        </w:rPr>
        <w:t xml:space="preserve">and </w:t>
      </w:r>
      <w:r w:rsidRPr="00007298">
        <w:rPr>
          <w:rFonts w:ascii="Times New Roman" w:eastAsia="宋体" w:hAnsi="Times New Roman" w:cs="Times New Roman"/>
          <w:i/>
          <w:iCs/>
          <w:color w:val="000000" w:themeColor="text1"/>
          <w:sz w:val="28"/>
          <w:szCs w:val="28"/>
        </w:rPr>
        <w:t xml:space="preserve">P. </w:t>
      </w:r>
      <w:proofErr w:type="spellStart"/>
      <w:r w:rsidRPr="00007298">
        <w:rPr>
          <w:rFonts w:ascii="Times New Roman" w:eastAsia="宋体" w:hAnsi="Times New Roman" w:cs="Times New Roman"/>
          <w:i/>
          <w:iCs/>
          <w:color w:val="000000" w:themeColor="text1"/>
          <w:sz w:val="28"/>
          <w:szCs w:val="28"/>
        </w:rPr>
        <w:t>armeniaca</w:t>
      </w:r>
      <w:proofErr w:type="spellEnd"/>
      <w:r w:rsidRPr="00007298">
        <w:rPr>
          <w:rFonts w:ascii="Times New Roman" w:eastAsiaTheme="minorEastAsia" w:hAnsi="Times New Roman" w:cs="Times New Roman"/>
          <w:color w:val="000000" w:themeColor="text1"/>
          <w:sz w:val="28"/>
          <w:szCs w:val="28"/>
        </w:rPr>
        <w:t xml:space="preserve">), </w:t>
      </w:r>
      <w:r w:rsidRPr="00007298">
        <w:rPr>
          <w:rFonts w:ascii="Times New Roman" w:eastAsia="等线" w:hAnsi="Times New Roman" w:cs="Times New Roman"/>
          <w:color w:val="000000"/>
          <w:sz w:val="28"/>
          <w:szCs w:val="28"/>
        </w:rPr>
        <w:t>orchard</w:t>
      </w:r>
      <w:r w:rsidRPr="00007298">
        <w:rPr>
          <w:rFonts w:ascii="Times New Roman" w:eastAsiaTheme="minorEastAsia" w:hAnsi="Times New Roman" w:cs="Times New Roman"/>
          <w:color w:val="000000" w:themeColor="text1"/>
          <w:sz w:val="28"/>
          <w:szCs w:val="28"/>
        </w:rPr>
        <w:t xml:space="preserve"> (</w:t>
      </w:r>
      <w:r w:rsidRPr="00007298">
        <w:rPr>
          <w:rFonts w:ascii="Times New Roman" w:eastAsiaTheme="minorEastAsia" w:hAnsi="Times New Roman" w:cs="Times New Roman"/>
          <w:i/>
          <w:iCs/>
          <w:color w:val="000000" w:themeColor="text1"/>
          <w:sz w:val="28"/>
          <w:szCs w:val="28"/>
        </w:rPr>
        <w:t>M. pumila</w:t>
      </w:r>
      <w:r w:rsidRPr="00007298">
        <w:rPr>
          <w:rStyle w:val="textbypwf"/>
          <w:rFonts w:ascii="Times New Roman" w:eastAsiaTheme="minorEastAsia" w:hAnsi="Times New Roman" w:cs="Times New Roman"/>
          <w:color w:val="000000" w:themeColor="text1"/>
          <w:sz w:val="28"/>
          <w:szCs w:val="28"/>
          <w:shd w:val="clear" w:color="auto" w:fill="FFFFFF"/>
        </w:rPr>
        <w:t xml:space="preserve">) </w:t>
      </w:r>
      <w:r w:rsidRPr="00007298">
        <w:rPr>
          <w:rFonts w:ascii="Times New Roman" w:eastAsiaTheme="minorEastAsia" w:hAnsi="Times New Roman" w:cs="Times New Roman"/>
          <w:iCs/>
          <w:color w:val="000000" w:themeColor="text1"/>
          <w:sz w:val="28"/>
          <w:szCs w:val="28"/>
        </w:rPr>
        <w:t xml:space="preserve">and </w:t>
      </w:r>
      <w:r w:rsidRPr="00007298">
        <w:rPr>
          <w:rFonts w:ascii="Times New Roman" w:eastAsia="等线" w:hAnsi="Times New Roman" w:cs="Times New Roman"/>
          <w:iCs/>
          <w:color w:val="000000"/>
          <w:sz w:val="28"/>
          <w:szCs w:val="28"/>
        </w:rPr>
        <w:t>farmland</w:t>
      </w:r>
      <w:r w:rsidRPr="00007298">
        <w:rPr>
          <w:rFonts w:ascii="Times New Roman" w:eastAsiaTheme="minorEastAsia" w:hAnsi="Times New Roman" w:cs="Times New Roman"/>
          <w:iCs/>
          <w:color w:val="000000" w:themeColor="text1"/>
          <w:sz w:val="28"/>
          <w:szCs w:val="28"/>
        </w:rPr>
        <w:t xml:space="preserve"> (such as</w:t>
      </w:r>
      <w:r w:rsidRPr="00007298">
        <w:rPr>
          <w:rStyle w:val="textbypwf"/>
          <w:rFonts w:ascii="Times New Roman" w:hAnsi="Times New Roman" w:cs="Times New Roman"/>
          <w:i/>
          <w:iCs/>
          <w:color w:val="000000" w:themeColor="text1"/>
          <w:sz w:val="28"/>
          <w:szCs w:val="28"/>
          <w:shd w:val="clear" w:color="auto" w:fill="FFFFFF"/>
        </w:rPr>
        <w:t xml:space="preserve"> Z</w:t>
      </w:r>
      <w:r w:rsidRPr="00007298">
        <w:rPr>
          <w:rStyle w:val="textbypwf"/>
          <w:rFonts w:ascii="Times New Roman" w:eastAsiaTheme="minorEastAsia" w:hAnsi="Times New Roman" w:cs="Times New Roman"/>
          <w:i/>
          <w:iCs/>
          <w:color w:val="000000" w:themeColor="text1"/>
          <w:sz w:val="28"/>
          <w:szCs w:val="28"/>
          <w:shd w:val="clear" w:color="auto" w:fill="FFFFFF"/>
        </w:rPr>
        <w:t xml:space="preserve">. </w:t>
      </w:r>
      <w:r w:rsidRPr="00007298">
        <w:rPr>
          <w:rStyle w:val="textbypwf"/>
          <w:rFonts w:ascii="Times New Roman" w:hAnsi="Times New Roman" w:cs="Times New Roman"/>
          <w:i/>
          <w:iCs/>
          <w:color w:val="000000" w:themeColor="text1"/>
          <w:sz w:val="28"/>
          <w:szCs w:val="28"/>
          <w:shd w:val="clear" w:color="auto" w:fill="FFFFFF"/>
        </w:rPr>
        <w:t xml:space="preserve">mays </w:t>
      </w:r>
      <w:r w:rsidRPr="00007298">
        <w:rPr>
          <w:rStyle w:val="textbypwf"/>
          <w:rFonts w:ascii="Times New Roman" w:hAnsi="Times New Roman" w:cs="Times New Roman"/>
          <w:i/>
          <w:iCs/>
          <w:color w:val="000000"/>
          <w:sz w:val="28"/>
          <w:szCs w:val="28"/>
        </w:rPr>
        <w:t xml:space="preserve">and </w:t>
      </w:r>
      <w:r w:rsidRPr="00007298">
        <w:rPr>
          <w:rStyle w:val="textbypwf"/>
          <w:rFonts w:ascii="Times New Roman" w:hAnsi="Times New Roman" w:cs="Times New Roman"/>
          <w:i/>
          <w:iCs/>
          <w:color w:val="000000" w:themeColor="text1"/>
          <w:sz w:val="28"/>
          <w:szCs w:val="28"/>
          <w:shd w:val="clear" w:color="auto" w:fill="FFFFFF"/>
        </w:rPr>
        <w:t>T</w:t>
      </w:r>
      <w:r w:rsidRPr="00007298">
        <w:rPr>
          <w:rStyle w:val="textbypwf"/>
          <w:rFonts w:ascii="Times New Roman" w:eastAsiaTheme="minorEastAsia" w:hAnsi="Times New Roman" w:cs="Times New Roman"/>
          <w:i/>
          <w:iCs/>
          <w:color w:val="000000" w:themeColor="text1"/>
          <w:sz w:val="28"/>
          <w:szCs w:val="28"/>
          <w:shd w:val="clear" w:color="auto" w:fill="FFFFFF"/>
        </w:rPr>
        <w:t xml:space="preserve">. </w:t>
      </w:r>
      <w:r w:rsidRPr="00007298">
        <w:rPr>
          <w:rStyle w:val="textbypwf"/>
          <w:rFonts w:ascii="Times New Roman" w:hAnsi="Times New Roman" w:cs="Times New Roman"/>
          <w:i/>
          <w:iCs/>
          <w:color w:val="000000" w:themeColor="text1"/>
          <w:sz w:val="28"/>
          <w:szCs w:val="28"/>
          <w:shd w:val="clear" w:color="auto" w:fill="FFFFFF"/>
        </w:rPr>
        <w:t>aestivum</w:t>
      </w:r>
      <w:r w:rsidRPr="00007298">
        <w:rPr>
          <w:rStyle w:val="textbypwf"/>
          <w:rFonts w:ascii="Times New Roman" w:eastAsiaTheme="minorEastAsia" w:hAnsi="Times New Roman" w:cs="Times New Roman"/>
          <w:color w:val="000000" w:themeColor="text1"/>
          <w:sz w:val="28"/>
          <w:szCs w:val="28"/>
          <w:shd w:val="clear" w:color="auto" w:fill="FFFFFF"/>
        </w:rPr>
        <w:t>)</w:t>
      </w:r>
      <w:r w:rsidRPr="00007298">
        <w:rPr>
          <w:rStyle w:val="textbypwf"/>
          <w:rFonts w:ascii="Times New Roman" w:hAnsi="Times New Roman" w:cs="Times New Roman"/>
          <w:color w:val="000000" w:themeColor="text1"/>
          <w:sz w:val="28"/>
          <w:szCs w:val="28"/>
          <w:shd w:val="clear" w:color="auto" w:fill="FFFFFF"/>
        </w:rPr>
        <w:t> </w:t>
      </w:r>
      <w:r w:rsidRPr="00007298">
        <w:rPr>
          <w:rStyle w:val="textbypwf"/>
          <w:rFonts w:ascii="Times New Roman" w:eastAsiaTheme="minorEastAsia" w:hAnsi="Times New Roman" w:cs="Times New Roman"/>
          <w:color w:val="000000" w:themeColor="text1"/>
          <w:sz w:val="28"/>
          <w:szCs w:val="28"/>
          <w:shd w:val="clear" w:color="auto" w:fill="FFFFFF"/>
        </w:rPr>
        <w:t>in the tableland region</w:t>
      </w:r>
      <w:r w:rsidRPr="00007298">
        <w:rPr>
          <w:rStyle w:val="textbypwf"/>
          <w:rFonts w:ascii="Times New Roman" w:eastAsiaTheme="minorEastAsia" w:hAnsi="Times New Roman" w:cs="Times New Roman" w:hint="eastAsia"/>
          <w:color w:val="000000" w:themeColor="text1"/>
          <w:sz w:val="28"/>
          <w:szCs w:val="28"/>
          <w:shd w:val="clear" w:color="auto" w:fill="FFFFFF"/>
        </w:rPr>
        <w:t xml:space="preserve"> </w:t>
      </w:r>
      <w:r w:rsidRPr="00007298">
        <w:rPr>
          <w:rFonts w:ascii="Times New Roman" w:eastAsiaTheme="minorEastAsia" w:hAnsi="Times New Roman" w:cs="Times New Roman"/>
          <w:color w:val="000000" w:themeColor="text1"/>
          <w:sz w:val="28"/>
          <w:szCs w:val="28"/>
        </w:rPr>
        <w:t>(</w:t>
      </w:r>
      <w:r w:rsidRPr="00007298">
        <w:rPr>
          <w:rFonts w:ascii="Times New Roman" w:eastAsiaTheme="minorEastAsia" w:hAnsi="Times New Roman" w:cs="Times New Roman"/>
          <w:color w:val="0000FF"/>
          <w:sz w:val="28"/>
          <w:szCs w:val="28"/>
        </w:rPr>
        <w:t>Fig.</w:t>
      </w:r>
      <w:r w:rsidR="00E74DFA" w:rsidRPr="00007298">
        <w:rPr>
          <w:rFonts w:ascii="Times New Roman" w:eastAsiaTheme="minorEastAsia" w:hAnsi="Times New Roman" w:cs="Times New Roman" w:hint="eastAsia"/>
          <w:color w:val="0000FF"/>
          <w:sz w:val="28"/>
          <w:szCs w:val="28"/>
        </w:rPr>
        <w:t>3</w:t>
      </w:r>
      <w:r w:rsidRPr="00007298">
        <w:rPr>
          <w:rFonts w:ascii="Times New Roman" w:eastAsiaTheme="minorEastAsia" w:hAnsi="Times New Roman" w:cs="Times New Roman"/>
          <w:color w:val="000000" w:themeColor="text1"/>
          <w:sz w:val="28"/>
          <w:szCs w:val="28"/>
        </w:rPr>
        <w:t>)</w:t>
      </w:r>
      <w:r w:rsidRPr="00007298">
        <w:rPr>
          <w:rStyle w:val="textbypwf"/>
          <w:rFonts w:ascii="Times New Roman" w:eastAsiaTheme="minorEastAsia" w:hAnsi="Times New Roman" w:cs="Times New Roman"/>
          <w:color w:val="000000" w:themeColor="text1"/>
          <w:sz w:val="28"/>
          <w:szCs w:val="28"/>
          <w:shd w:val="clear" w:color="auto" w:fill="FFFFFF"/>
        </w:rPr>
        <w:t>.</w:t>
      </w:r>
    </w:p>
    <w:p w14:paraId="484FD353" w14:textId="4F8422BE" w:rsidR="005449F5" w:rsidRPr="00007298" w:rsidRDefault="005449F5" w:rsidP="00DC0D17">
      <w:pPr>
        <w:spacing w:line="480" w:lineRule="auto"/>
        <w:ind w:firstLine="420"/>
        <w:rPr>
          <w:rFonts w:ascii="Times New Roman" w:eastAsiaTheme="minorEastAsia" w:hAnsi="Times New Roman" w:cs="Times New Roman"/>
          <w:color w:val="000000" w:themeColor="text1"/>
          <w:sz w:val="28"/>
          <w:szCs w:val="28"/>
        </w:rPr>
      </w:pPr>
      <w:r w:rsidRPr="00007298">
        <w:rPr>
          <w:rFonts w:ascii="Times New Roman" w:eastAsiaTheme="minorEastAsia" w:hAnsi="Times New Roman" w:cs="Times New Roman"/>
          <w:color w:val="000000" w:themeColor="text1"/>
          <w:sz w:val="28"/>
          <w:szCs w:val="28"/>
        </w:rPr>
        <w:t xml:space="preserve">After the terraces, the SOCC and </w:t>
      </w:r>
      <w:del w:id="124"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25"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in the terraces with</w:t>
      </w:r>
      <w:r w:rsidRPr="00007298">
        <w:rPr>
          <w:rFonts w:ascii="Times New Roman" w:hAnsi="Times New Roman" w:cs="Times New Roman"/>
          <w:i/>
          <w:iCs/>
          <w:color w:val="000000" w:themeColor="text1"/>
          <w:sz w:val="28"/>
          <w:szCs w:val="28"/>
        </w:rPr>
        <w:t xml:space="preserve"> </w:t>
      </w:r>
      <w:r w:rsidRPr="00007298">
        <w:rPr>
          <w:rStyle w:val="textbypwf"/>
          <w:rFonts w:ascii="Times New Roman" w:hAnsi="Times New Roman" w:cs="Times New Roman"/>
          <w:i/>
          <w:iCs/>
          <w:color w:val="000000" w:themeColor="text1"/>
          <w:sz w:val="28"/>
          <w:szCs w:val="28"/>
        </w:rPr>
        <w:t>Z</w:t>
      </w:r>
      <w:r w:rsidRPr="00007298">
        <w:rPr>
          <w:rStyle w:val="textbypwf"/>
          <w:rFonts w:ascii="Times New Roman" w:eastAsiaTheme="minorEastAsia" w:hAnsi="Times New Roman" w:cs="Times New Roman"/>
          <w:i/>
          <w:iCs/>
          <w:color w:val="000000" w:themeColor="text1"/>
          <w:sz w:val="28"/>
          <w:szCs w:val="28"/>
        </w:rPr>
        <w:t xml:space="preserve">. </w:t>
      </w:r>
      <w:r w:rsidRPr="00007298">
        <w:rPr>
          <w:rStyle w:val="textbypwf"/>
          <w:rFonts w:ascii="Times New Roman" w:hAnsi="Times New Roman" w:cs="Times New Roman"/>
          <w:i/>
          <w:iCs/>
          <w:color w:val="000000" w:themeColor="text1"/>
          <w:sz w:val="28"/>
          <w:szCs w:val="28"/>
        </w:rPr>
        <w:t>mays</w:t>
      </w:r>
      <w:r w:rsidRPr="00007298">
        <w:rPr>
          <w:rFonts w:ascii="Times New Roman" w:eastAsiaTheme="minorEastAsia" w:hAnsi="Times New Roman" w:cs="Times New Roman"/>
          <w:color w:val="000000" w:themeColor="text1"/>
          <w:sz w:val="28"/>
          <w:szCs w:val="28"/>
        </w:rPr>
        <w:t xml:space="preserve"> 3 </w:t>
      </w:r>
      <w:r w:rsidRPr="00007298">
        <w:rPr>
          <w:rFonts w:ascii="Times New Roman" w:eastAsia="等线" w:hAnsi="Times New Roman" w:cs="Times New Roman"/>
          <w:color w:val="000000"/>
          <w:sz w:val="28"/>
          <w:szCs w:val="28"/>
        </w:rPr>
        <w:t>were greater</w:t>
      </w:r>
      <w:r w:rsidRPr="00007298">
        <w:rPr>
          <w:rFonts w:ascii="Times New Roman" w:eastAsiaTheme="minorEastAsia" w:hAnsi="Times New Roman" w:cs="Times New Roman"/>
          <w:color w:val="000000" w:themeColor="text1"/>
          <w:sz w:val="28"/>
          <w:szCs w:val="28"/>
        </w:rPr>
        <w:t xml:space="preserve"> than </w:t>
      </w:r>
      <w:r w:rsidRPr="00007298">
        <w:rPr>
          <w:rFonts w:ascii="Times New Roman" w:eastAsia="等线" w:hAnsi="Times New Roman" w:cs="Times New Roman"/>
          <w:color w:val="000000"/>
          <w:sz w:val="28"/>
          <w:szCs w:val="28"/>
        </w:rPr>
        <w:t xml:space="preserve">those </w:t>
      </w:r>
      <w:r w:rsidRPr="00007298">
        <w:rPr>
          <w:rFonts w:ascii="Times New Roman" w:eastAsiaTheme="minorEastAsia" w:hAnsi="Times New Roman" w:cs="Times New Roman"/>
          <w:color w:val="000000" w:themeColor="text1"/>
          <w:sz w:val="28"/>
          <w:szCs w:val="28"/>
        </w:rPr>
        <w:t>in the all</w:t>
      </w:r>
      <w:r w:rsidRPr="00007298">
        <w:rPr>
          <w:rFonts w:ascii="Times New Roman" w:eastAsia="等线" w:hAnsi="Times New Roman" w:cs="Times New Roman"/>
          <w:color w:val="000000"/>
          <w:sz w:val="28"/>
          <w:szCs w:val="28"/>
        </w:rPr>
        <w:t>–</w:t>
      </w:r>
      <w:r w:rsidRPr="00007298">
        <w:rPr>
          <w:rFonts w:ascii="Times New Roman" w:eastAsiaTheme="minorEastAsia" w:hAnsi="Times New Roman" w:cs="Times New Roman"/>
          <w:color w:val="000000" w:themeColor="text1"/>
          <w:sz w:val="28"/>
          <w:szCs w:val="28"/>
        </w:rPr>
        <w:t xml:space="preserve">erosion </w:t>
      </w:r>
      <w:r w:rsidRPr="00007298">
        <w:rPr>
          <w:rFonts w:ascii="Times New Roman" w:eastAsia="等线" w:hAnsi="Times New Roman" w:cs="Times New Roman"/>
          <w:color w:val="000000"/>
          <w:sz w:val="28"/>
          <w:szCs w:val="28"/>
        </w:rPr>
        <w:t>areas</w:t>
      </w:r>
      <w:r w:rsidRPr="00007298">
        <w:rPr>
          <w:rFonts w:ascii="Times New Roman" w:eastAsiaTheme="minorEastAsia" w:hAnsi="Times New Roman" w:cs="Times New Roman"/>
          <w:color w:val="000000" w:themeColor="text1"/>
          <w:sz w:val="28"/>
          <w:szCs w:val="28"/>
        </w:rPr>
        <w:t xml:space="preserve"> and </w:t>
      </w:r>
      <w:r w:rsidRPr="00007298">
        <w:rPr>
          <w:rFonts w:ascii="Times New Roman" w:eastAsia="等线" w:hAnsi="Times New Roman" w:cs="Times New Roman"/>
          <w:color w:val="000000"/>
          <w:sz w:val="28"/>
          <w:szCs w:val="28"/>
        </w:rPr>
        <w:t>grassland</w:t>
      </w:r>
      <w:r w:rsidRPr="00007298">
        <w:rPr>
          <w:rFonts w:ascii="Times New Roman" w:eastAsiaTheme="minorEastAsia" w:hAnsi="Times New Roman" w:cs="Times New Roman"/>
          <w:i/>
          <w:iCs/>
          <w:color w:val="000000" w:themeColor="text1"/>
          <w:sz w:val="28"/>
          <w:szCs w:val="28"/>
        </w:rPr>
        <w:t xml:space="preserve"> </w:t>
      </w:r>
      <w:r w:rsidRPr="00007298">
        <w:rPr>
          <w:rFonts w:ascii="Times New Roman" w:eastAsiaTheme="minorEastAsia" w:hAnsi="Times New Roman" w:cs="Times New Roman"/>
          <w:iCs/>
          <w:color w:val="000000" w:themeColor="text1"/>
          <w:sz w:val="28"/>
          <w:szCs w:val="28"/>
        </w:rPr>
        <w:t>(such as</w:t>
      </w:r>
      <w:r w:rsidRPr="00007298">
        <w:rPr>
          <w:rFonts w:ascii="Times New Roman" w:eastAsiaTheme="minorEastAsia" w:hAnsi="Times New Roman" w:cs="Times New Roman"/>
          <w:i/>
          <w:iCs/>
          <w:color w:val="000000" w:themeColor="text1"/>
          <w:sz w:val="28"/>
          <w:szCs w:val="28"/>
        </w:rPr>
        <w:t xml:space="preserve"> A. </w:t>
      </w:r>
      <w:proofErr w:type="spellStart"/>
      <w:r w:rsidRPr="00007298">
        <w:rPr>
          <w:rFonts w:ascii="Times New Roman" w:eastAsiaTheme="minorEastAsia" w:hAnsi="Times New Roman" w:cs="Times New Roman"/>
          <w:i/>
          <w:iCs/>
          <w:color w:val="000000" w:themeColor="text1"/>
          <w:sz w:val="28"/>
          <w:szCs w:val="28"/>
        </w:rPr>
        <w:t>cristatum</w:t>
      </w:r>
      <w:proofErr w:type="spellEnd"/>
      <w:r w:rsidRPr="00007298">
        <w:rPr>
          <w:rFonts w:ascii="Times New Roman" w:eastAsiaTheme="minorEastAsia" w:hAnsi="Times New Roman" w:cs="Times New Roman"/>
          <w:color w:val="000000" w:themeColor="text1"/>
          <w:sz w:val="28"/>
          <w:szCs w:val="28"/>
        </w:rPr>
        <w:t xml:space="preserve"> and </w:t>
      </w:r>
      <w:r w:rsidRPr="00007298">
        <w:rPr>
          <w:rFonts w:ascii="Times New Roman" w:hAnsi="Times New Roman" w:cs="Times New Roman"/>
          <w:i/>
          <w:iCs/>
          <w:color w:val="000000" w:themeColor="text1"/>
          <w:sz w:val="28"/>
          <w:szCs w:val="28"/>
        </w:rPr>
        <w:t>C</w:t>
      </w:r>
      <w:r w:rsidRPr="00007298">
        <w:rPr>
          <w:rFonts w:ascii="Times New Roman" w:eastAsiaTheme="minorEastAsia" w:hAnsi="Times New Roman" w:cs="Times New Roman"/>
          <w:i/>
          <w:iCs/>
          <w:color w:val="000000" w:themeColor="text1"/>
          <w:sz w:val="28"/>
          <w:szCs w:val="28"/>
        </w:rPr>
        <w:t>.</w:t>
      </w:r>
      <w:r w:rsidRPr="00007298">
        <w:rPr>
          <w:rFonts w:ascii="Times New Roman" w:hAnsi="Times New Roman" w:cs="Times New Roman"/>
          <w:i/>
          <w:iCs/>
          <w:color w:val="000000" w:themeColor="text1"/>
          <w:sz w:val="28"/>
          <w:szCs w:val="28"/>
        </w:rPr>
        <w:t xml:space="preserve"> rotundus</w:t>
      </w:r>
      <w:r w:rsidRPr="00007298">
        <w:rPr>
          <w:rFonts w:ascii="Times New Roman" w:hAnsi="Times New Roman" w:cs="Times New Roman"/>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in the valley slope region. Moreover, the SOCC and </w:t>
      </w:r>
      <w:del w:id="126"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27"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in the terraces with the depth layer of</w:t>
      </w:r>
      <w:r w:rsidRPr="00007298">
        <w:rPr>
          <w:rFonts w:ascii="Times New Roman" w:eastAsia="等线" w:hAnsi="Times New Roman" w:cs="Times New Roman"/>
          <w:color w:val="000000"/>
          <w:sz w:val="28"/>
          <w:szCs w:val="28"/>
        </w:rPr>
        <w:t xml:space="preserve"> 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color w:val="000000"/>
          <w:sz w:val="28"/>
          <w:szCs w:val="28"/>
        </w:rPr>
        <w:t>20</w:t>
      </w:r>
      <w:r w:rsidRPr="00007298">
        <w:rPr>
          <w:rFonts w:ascii="Times New Roman" w:eastAsiaTheme="minorEastAsia" w:hAnsi="Times New Roman" w:cs="Times New Roman"/>
          <w:color w:val="000000" w:themeColor="text1"/>
          <w:sz w:val="28"/>
          <w:szCs w:val="28"/>
        </w:rPr>
        <w:t xml:space="preserve"> cm was close to 95.00% and 98.00%</w:t>
      </w:r>
      <w:r w:rsidRPr="00007298">
        <w:rPr>
          <w:rFonts w:ascii="Times New Roman" w:eastAsia="等线" w:hAnsi="Times New Roman" w:cs="Times New Roman"/>
          <w:color w:val="000000"/>
          <w:sz w:val="28"/>
          <w:szCs w:val="28"/>
        </w:rPr>
        <w:t>, respectively,</w:t>
      </w:r>
      <w:r w:rsidRPr="00007298">
        <w:rPr>
          <w:rFonts w:ascii="Times New Roman" w:eastAsiaTheme="minorEastAsia" w:hAnsi="Times New Roman" w:cs="Times New Roman"/>
          <w:color w:val="000000" w:themeColor="text1"/>
          <w:sz w:val="28"/>
          <w:szCs w:val="28"/>
        </w:rPr>
        <w:t xml:space="preserve"> of those of </w:t>
      </w:r>
      <w:r w:rsidRPr="00007298">
        <w:rPr>
          <w:rStyle w:val="textbypwf"/>
          <w:rFonts w:ascii="Times New Roman" w:hAnsi="Times New Roman" w:cs="Times New Roman"/>
          <w:i/>
          <w:iCs/>
          <w:color w:val="000000" w:themeColor="text1"/>
          <w:sz w:val="28"/>
          <w:szCs w:val="28"/>
        </w:rPr>
        <w:t>Z</w:t>
      </w:r>
      <w:r w:rsidRPr="00007298">
        <w:rPr>
          <w:rStyle w:val="textbypwf"/>
          <w:rFonts w:ascii="Times New Roman" w:eastAsiaTheme="minorEastAsia" w:hAnsi="Times New Roman" w:cs="Times New Roman"/>
          <w:i/>
          <w:iCs/>
          <w:color w:val="000000" w:themeColor="text1"/>
          <w:sz w:val="28"/>
          <w:szCs w:val="28"/>
        </w:rPr>
        <w:t xml:space="preserve">. </w:t>
      </w:r>
      <w:r w:rsidRPr="00007298">
        <w:rPr>
          <w:rStyle w:val="textbypwf"/>
          <w:rFonts w:ascii="Times New Roman" w:hAnsi="Times New Roman" w:cs="Times New Roman"/>
          <w:i/>
          <w:iCs/>
          <w:color w:val="000000" w:themeColor="text1"/>
          <w:sz w:val="28"/>
          <w:szCs w:val="28"/>
        </w:rPr>
        <w:t>mays</w:t>
      </w:r>
      <w:r w:rsidRPr="00007298">
        <w:rPr>
          <w:rFonts w:ascii="Times New Roman" w:eastAsiaTheme="minorEastAsia" w:hAnsi="Times New Roman" w:cs="Times New Roman"/>
          <w:color w:val="000000" w:themeColor="text1"/>
          <w:sz w:val="28"/>
          <w:szCs w:val="28"/>
        </w:rPr>
        <w:t xml:space="preserve"> in the tableland region (</w:t>
      </w:r>
      <w:r w:rsidRPr="00007298">
        <w:rPr>
          <w:rFonts w:ascii="Times New Roman" w:eastAsiaTheme="minorEastAsia" w:hAnsi="Times New Roman" w:cs="Times New Roman"/>
          <w:color w:val="0000FF"/>
          <w:sz w:val="28"/>
          <w:szCs w:val="28"/>
        </w:rPr>
        <w:t>Fig.</w:t>
      </w:r>
      <w:r w:rsidRPr="00007298">
        <w:rPr>
          <w:rFonts w:ascii="Times New Roman" w:eastAsiaTheme="minorEastAsia" w:hAnsi="Times New Roman" w:cs="Times New Roman" w:hint="eastAsia"/>
          <w:color w:val="0000FF"/>
          <w:sz w:val="28"/>
          <w:szCs w:val="28"/>
        </w:rPr>
        <w:t xml:space="preserve"> </w:t>
      </w:r>
      <w:r w:rsidR="00E74DFA" w:rsidRPr="00007298">
        <w:rPr>
          <w:rFonts w:ascii="Times New Roman" w:eastAsiaTheme="minorEastAsia" w:hAnsi="Times New Roman" w:cs="Times New Roman" w:hint="eastAsia"/>
          <w:color w:val="0000FF"/>
          <w:sz w:val="28"/>
          <w:szCs w:val="28"/>
        </w:rPr>
        <w:t>3</w:t>
      </w:r>
      <w:r w:rsidRPr="00007298">
        <w:rPr>
          <w:rFonts w:ascii="Times New Roman" w:eastAsiaTheme="minorEastAsia" w:hAnsi="Times New Roman" w:cs="Times New Roman"/>
          <w:color w:val="0000FF"/>
          <w:sz w:val="28"/>
          <w:szCs w:val="28"/>
        </w:rPr>
        <w:t xml:space="preserve"> and Fig. </w:t>
      </w:r>
      <w:r w:rsidR="00E74DFA" w:rsidRPr="00007298">
        <w:rPr>
          <w:rFonts w:ascii="Times New Roman" w:eastAsiaTheme="minorEastAsia" w:hAnsi="Times New Roman" w:cs="Times New Roman" w:hint="eastAsia"/>
          <w:color w:val="0000FF"/>
          <w:sz w:val="28"/>
          <w:szCs w:val="28"/>
        </w:rPr>
        <w:t>6</w:t>
      </w:r>
      <w:r w:rsidRPr="00007298">
        <w:rPr>
          <w:rFonts w:ascii="Times New Roman" w:eastAsiaTheme="minorEastAsia" w:hAnsi="Times New Roman" w:cs="Times New Roman"/>
          <w:color w:val="000000" w:themeColor="text1"/>
          <w:sz w:val="28"/>
          <w:szCs w:val="28"/>
        </w:rPr>
        <w:t>).</w:t>
      </w:r>
    </w:p>
    <w:p w14:paraId="396AF7D0" w14:textId="688CE747" w:rsidR="005449F5" w:rsidRPr="00007298" w:rsidRDefault="005449F5" w:rsidP="00DC0D17">
      <w:pPr>
        <w:spacing w:line="480" w:lineRule="auto"/>
        <w:ind w:firstLine="420"/>
        <w:rPr>
          <w:rFonts w:ascii="Times New Roman" w:eastAsiaTheme="minorEastAsia" w:hAnsi="Times New Roman" w:cs="Times New Roman"/>
          <w:color w:val="000000" w:themeColor="text1"/>
          <w:sz w:val="28"/>
          <w:szCs w:val="28"/>
        </w:rPr>
      </w:pPr>
      <w:r w:rsidRPr="00007298">
        <w:rPr>
          <w:rFonts w:ascii="Times New Roman" w:eastAsiaTheme="minorEastAsia" w:hAnsi="Times New Roman" w:cs="Times New Roman"/>
          <w:sz w:val="28"/>
          <w:szCs w:val="28"/>
        </w:rPr>
        <w:t>The</w:t>
      </w:r>
      <w:r w:rsidRPr="00007298">
        <w:rPr>
          <w:rFonts w:ascii="Times New Roman" w:hAnsi="Times New Roman" w:cs="Times New Roman"/>
          <w:kern w:val="0"/>
          <w:sz w:val="28"/>
          <w:szCs w:val="28"/>
        </w:rPr>
        <w:t xml:space="preserve"> </w:t>
      </w:r>
      <w:r w:rsidRPr="00007298">
        <w:rPr>
          <w:rFonts w:ascii="Times New Roman" w:eastAsiaTheme="minorEastAsia" w:hAnsi="Times New Roman" w:cs="Times New Roman"/>
          <w:sz w:val="28"/>
          <w:szCs w:val="28"/>
        </w:rPr>
        <w:t>fish</w:t>
      </w:r>
      <w:r w:rsidRPr="00007298">
        <w:rPr>
          <w:rFonts w:ascii="Times New Roman" w:eastAsiaTheme="minorEastAsia" w:hAnsi="Times New Roman" w:cs="Times New Roman" w:hint="eastAsia"/>
          <w:sz w:val="28"/>
          <w:szCs w:val="28"/>
        </w:rPr>
        <w:t>–</w:t>
      </w:r>
      <w:r w:rsidRPr="00007298">
        <w:rPr>
          <w:rFonts w:ascii="Times New Roman" w:eastAsiaTheme="minorEastAsia" w:hAnsi="Times New Roman" w:cs="Times New Roman"/>
          <w:sz w:val="28"/>
          <w:szCs w:val="28"/>
        </w:rPr>
        <w:t xml:space="preserve">scale pits clearly increased the SOCC and </w:t>
      </w:r>
      <w:del w:id="128" w:author="嘉欣 李" w:date="2025-09-22T12:23:00Z" w16du:dateUtc="2025-09-22T04:23:00Z">
        <w:r w:rsidRPr="00007298" w:rsidDel="00D83714">
          <w:rPr>
            <w:rFonts w:ascii="Times New Roman" w:eastAsiaTheme="minorEastAsia" w:hAnsi="Times New Roman" w:cs="Times New Roman"/>
            <w:sz w:val="28"/>
            <w:szCs w:val="28"/>
          </w:rPr>
          <w:delText>SOCD</w:delText>
        </w:r>
      </w:del>
      <w:ins w:id="129"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 xml:space="preserve">. The </w:t>
      </w:r>
      <w:r w:rsidRPr="00007298">
        <w:rPr>
          <w:rFonts w:ascii="Times New Roman" w:eastAsia="等线" w:hAnsi="Times New Roman" w:cs="Times New Roman"/>
          <w:sz w:val="28"/>
          <w:szCs w:val="28"/>
        </w:rPr>
        <w:t>SOCC</w:t>
      </w:r>
      <w:r w:rsidRPr="00007298">
        <w:rPr>
          <w:rFonts w:ascii="Times New Roman" w:eastAsiaTheme="minorEastAsia" w:hAnsi="Times New Roman" w:cs="Times New Roman"/>
          <w:sz w:val="28"/>
          <w:szCs w:val="28"/>
        </w:rPr>
        <w:t xml:space="preserve"> in </w:t>
      </w:r>
      <w:r w:rsidRPr="00007298">
        <w:rPr>
          <w:rFonts w:ascii="Times New Roman" w:eastAsiaTheme="minorEastAsia" w:hAnsi="Times New Roman" w:cs="Times New Roman" w:hint="eastAsia"/>
          <w:sz w:val="28"/>
          <w:szCs w:val="28"/>
        </w:rPr>
        <w:t xml:space="preserve">the </w:t>
      </w:r>
      <w:r w:rsidRPr="00007298">
        <w:rPr>
          <w:rFonts w:ascii="Times New Roman" w:eastAsia="等线"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40</w:t>
      </w:r>
      <w:r w:rsidRPr="00007298">
        <w:rPr>
          <w:rFonts w:ascii="Times New Roman" w:eastAsiaTheme="minorEastAsia" w:hAnsi="Times New Roman" w:cs="Times New Roman"/>
          <w:sz w:val="28"/>
          <w:szCs w:val="28"/>
        </w:rPr>
        <w:t xml:space="preserve"> and </w:t>
      </w:r>
      <w:r w:rsidRPr="00007298">
        <w:rPr>
          <w:rFonts w:ascii="Times New Roman" w:eastAsia="等线" w:hAnsi="Times New Roman" w:cs="Times New Roman"/>
          <w:sz w:val="28"/>
          <w:szCs w:val="28"/>
        </w:rPr>
        <w:t>40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60</w:t>
      </w:r>
      <w:r w:rsidRPr="00007298">
        <w:rPr>
          <w:rFonts w:ascii="Times New Roman" w:eastAsiaTheme="minorEastAsia" w:hAnsi="Times New Roman" w:cs="Times New Roman"/>
          <w:sz w:val="28"/>
          <w:szCs w:val="28"/>
        </w:rPr>
        <w:t xml:space="preserve"> cm </w:t>
      </w:r>
      <w:r w:rsidRPr="00007298">
        <w:rPr>
          <w:rFonts w:ascii="Times New Roman" w:eastAsia="等线" w:hAnsi="Times New Roman" w:cs="Times New Roman"/>
          <w:sz w:val="28"/>
          <w:szCs w:val="28"/>
        </w:rPr>
        <w:t>depths</w:t>
      </w:r>
      <w:r w:rsidRPr="00007298">
        <w:rPr>
          <w:rFonts w:ascii="Times New Roman" w:eastAsiaTheme="minorEastAsia" w:hAnsi="Times New Roman" w:cs="Times New Roman" w:hint="eastAsia"/>
          <w:sz w:val="28"/>
          <w:szCs w:val="28"/>
        </w:rPr>
        <w:t xml:space="preserve"> of </w:t>
      </w:r>
      <w:r w:rsidRPr="00007298">
        <w:rPr>
          <w:rFonts w:ascii="Times New Roman" w:eastAsia="等线" w:hAnsi="Times New Roman" w:cs="Times New Roman"/>
          <w:sz w:val="28"/>
          <w:szCs w:val="28"/>
        </w:rPr>
        <w:t xml:space="preserve">the </w:t>
      </w:r>
      <w:r w:rsidRPr="00007298">
        <w:rPr>
          <w:rFonts w:ascii="Times New Roman" w:eastAsiaTheme="minorEastAsia" w:hAnsi="Times New Roman" w:cs="Times New Roman"/>
          <w:sz w:val="28"/>
          <w:szCs w:val="28"/>
        </w:rPr>
        <w:t>soil layers</w:t>
      </w:r>
      <w:r w:rsidRPr="00007298">
        <w:rPr>
          <w:rFonts w:ascii="Times New Roman" w:eastAsia="等线" w:hAnsi="Times New Roman" w:cs="Times New Roman"/>
          <w:sz w:val="28"/>
          <w:szCs w:val="28"/>
        </w:rPr>
        <w:t xml:space="preserve"> were</w:t>
      </w:r>
      <w:r w:rsidRPr="00007298">
        <w:rPr>
          <w:rFonts w:ascii="Times New Roman" w:eastAsiaTheme="minorEastAsia" w:hAnsi="Times New Roman" w:cs="Times New Roman"/>
          <w:sz w:val="28"/>
          <w:szCs w:val="28"/>
        </w:rPr>
        <w:t xml:space="preserve"> 5.89, 3.79 and 3.04 times </w:t>
      </w:r>
      <w:r w:rsidRPr="00007298">
        <w:rPr>
          <w:rFonts w:ascii="Times New Roman" w:eastAsia="等线" w:hAnsi="Times New Roman" w:cs="Times New Roman"/>
          <w:sz w:val="28"/>
          <w:szCs w:val="28"/>
        </w:rPr>
        <w:t>greater than those</w:t>
      </w:r>
      <w:r w:rsidRPr="00007298">
        <w:rPr>
          <w:rFonts w:ascii="Times New Roman" w:eastAsiaTheme="minorEastAsia" w:hAnsi="Times New Roman" w:cs="Times New Roman"/>
          <w:sz w:val="28"/>
          <w:szCs w:val="28"/>
        </w:rPr>
        <w:t xml:space="preserve"> outside the </w:t>
      </w:r>
      <w:r w:rsidRPr="00007298">
        <w:rPr>
          <w:rFonts w:ascii="Times New Roman" w:eastAsiaTheme="minorEastAsia" w:hAnsi="Times New Roman" w:cs="Times New Roman"/>
          <w:kern w:val="0"/>
          <w:sz w:val="28"/>
          <w:szCs w:val="28"/>
        </w:rPr>
        <w:t>fish</w:t>
      </w:r>
      <w:r w:rsidRPr="00007298">
        <w:rPr>
          <w:rFonts w:ascii="Times New Roman" w:eastAsiaTheme="minorEastAsia" w:hAnsi="Times New Roman" w:cs="Times New Roman" w:hint="eastAsia"/>
          <w:kern w:val="0"/>
          <w:sz w:val="28"/>
          <w:szCs w:val="28"/>
        </w:rPr>
        <w:t>–</w:t>
      </w:r>
      <w:r w:rsidRPr="00007298">
        <w:rPr>
          <w:rFonts w:ascii="Times New Roman" w:eastAsiaTheme="minorEastAsia" w:hAnsi="Times New Roman" w:cs="Times New Roman"/>
          <w:kern w:val="0"/>
          <w:sz w:val="28"/>
          <w:szCs w:val="28"/>
        </w:rPr>
        <w:t>scale pits</w:t>
      </w:r>
      <w:r w:rsidRPr="00007298">
        <w:rPr>
          <w:rFonts w:ascii="Times New Roman" w:eastAsiaTheme="minorEastAsia" w:hAnsi="Times New Roman" w:cs="Times New Roman"/>
          <w:sz w:val="28"/>
          <w:szCs w:val="28"/>
        </w:rPr>
        <w:t>, re</w:t>
      </w:r>
      <w:r w:rsidRPr="00007298">
        <w:rPr>
          <w:rFonts w:ascii="Times New Roman" w:eastAsiaTheme="minorEastAsia" w:hAnsi="Times New Roman" w:cs="Times New Roman"/>
          <w:color w:val="000000" w:themeColor="text1"/>
          <w:sz w:val="28"/>
          <w:szCs w:val="28"/>
        </w:rPr>
        <w:t>spectively,</w:t>
      </w:r>
      <w:r w:rsidRPr="00007298">
        <w:rPr>
          <w:rFonts w:ascii="Times New Roman" w:hAnsi="Times New Roman" w:cs="Times New Roman"/>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and</w:t>
      </w:r>
      <w:r w:rsidRPr="00007298">
        <w:rPr>
          <w:rFonts w:ascii="Times New Roman" w:hAnsi="Times New Roman" w:cs="Times New Roman"/>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 xml:space="preserve">the </w:t>
      </w:r>
      <w:del w:id="130"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31"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w:t>
      </w:r>
      <w:r w:rsidRPr="00007298">
        <w:rPr>
          <w:rFonts w:ascii="Times New Roman" w:eastAsia="等线" w:hAnsi="Times New Roman" w:cs="Times New Roman"/>
          <w:color w:val="000000"/>
          <w:sz w:val="28"/>
          <w:szCs w:val="28"/>
        </w:rPr>
        <w:t>values were</w:t>
      </w:r>
      <w:r w:rsidRPr="00007298">
        <w:rPr>
          <w:rFonts w:ascii="Times New Roman" w:eastAsiaTheme="minorEastAsia" w:hAnsi="Times New Roman" w:cs="Times New Roman"/>
          <w:color w:val="000000" w:themeColor="text1"/>
          <w:sz w:val="28"/>
          <w:szCs w:val="28"/>
        </w:rPr>
        <w:t xml:space="preserve"> 5.06, 3.34, and 2.71 times</w:t>
      </w:r>
      <w:r w:rsidRPr="00007298">
        <w:rPr>
          <w:rFonts w:ascii="Times New Roman" w:eastAsia="等线" w:hAnsi="Times New Roman" w:cs="Times New Roman"/>
          <w:color w:val="000000"/>
          <w:sz w:val="28"/>
          <w:szCs w:val="28"/>
        </w:rPr>
        <w:t xml:space="preserve"> greater, respectively</w:t>
      </w:r>
      <w:r w:rsidRPr="00007298">
        <w:rPr>
          <w:rFonts w:ascii="Times New Roman" w:eastAsiaTheme="minorEastAsia" w:hAnsi="Times New Roman" w:cs="Times New Roman"/>
          <w:color w:val="000000" w:themeColor="text1"/>
          <w:sz w:val="28"/>
          <w:szCs w:val="28"/>
        </w:rPr>
        <w:t xml:space="preserve">. The SOC and </w:t>
      </w:r>
      <w:del w:id="132"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33"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values </w:t>
      </w:r>
      <w:r w:rsidRPr="00007298">
        <w:rPr>
          <w:rFonts w:ascii="Times New Roman" w:eastAsiaTheme="minorEastAsia" w:hAnsi="Times New Roman" w:cs="Times New Roman"/>
          <w:sz w:val="28"/>
          <w:szCs w:val="28"/>
        </w:rPr>
        <w:t xml:space="preserve">in </w:t>
      </w:r>
      <w:r w:rsidRPr="00007298">
        <w:rPr>
          <w:rFonts w:ascii="Times New Roman" w:eastAsiaTheme="minorEastAsia" w:hAnsi="Times New Roman" w:cs="Times New Roman" w:hint="eastAsia"/>
          <w:sz w:val="28"/>
          <w:szCs w:val="28"/>
        </w:rPr>
        <w:t xml:space="preserve">the </w:t>
      </w:r>
      <w:r w:rsidRPr="00007298">
        <w:rPr>
          <w:rFonts w:ascii="Times New Roman" w:eastAsia="等线"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40</w:t>
      </w:r>
      <w:r w:rsidRPr="00007298">
        <w:rPr>
          <w:rFonts w:ascii="Times New Roman" w:eastAsiaTheme="minorEastAsia" w:hAnsi="Times New Roman" w:cs="Times New Roman"/>
          <w:sz w:val="28"/>
          <w:szCs w:val="28"/>
        </w:rPr>
        <w:t xml:space="preserve"> and </w:t>
      </w:r>
      <w:r w:rsidRPr="00007298">
        <w:rPr>
          <w:rFonts w:ascii="Times New Roman" w:eastAsia="等线" w:hAnsi="Times New Roman" w:cs="Times New Roman"/>
          <w:sz w:val="28"/>
          <w:szCs w:val="28"/>
        </w:rPr>
        <w:t>40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sz w:val="28"/>
          <w:szCs w:val="28"/>
        </w:rPr>
        <w:t>60</w:t>
      </w:r>
      <w:r w:rsidRPr="00007298">
        <w:rPr>
          <w:rFonts w:ascii="Times New Roman" w:eastAsiaTheme="minorEastAsia" w:hAnsi="Times New Roman" w:cs="Times New Roman"/>
          <w:sz w:val="28"/>
          <w:szCs w:val="28"/>
        </w:rPr>
        <w:t xml:space="preserve"> cm </w:t>
      </w:r>
      <w:r w:rsidRPr="00007298">
        <w:rPr>
          <w:rFonts w:ascii="Times New Roman" w:eastAsia="等线" w:hAnsi="Times New Roman" w:cs="Times New Roman"/>
          <w:sz w:val="28"/>
          <w:szCs w:val="28"/>
        </w:rPr>
        <w:t>depths</w:t>
      </w:r>
      <w:r w:rsidRPr="00007298">
        <w:rPr>
          <w:rFonts w:ascii="Times New Roman" w:eastAsiaTheme="minorEastAsia" w:hAnsi="Times New Roman" w:cs="Times New Roman" w:hint="eastAsia"/>
          <w:sz w:val="28"/>
          <w:szCs w:val="28"/>
        </w:rPr>
        <w:t xml:space="preserve"> of </w:t>
      </w:r>
      <w:r w:rsidRPr="00007298">
        <w:rPr>
          <w:rFonts w:ascii="Times New Roman" w:eastAsia="等线" w:hAnsi="Times New Roman" w:cs="Times New Roman"/>
          <w:sz w:val="28"/>
          <w:szCs w:val="28"/>
        </w:rPr>
        <w:t xml:space="preserve">the </w:t>
      </w:r>
      <w:r w:rsidRPr="00007298">
        <w:rPr>
          <w:rFonts w:ascii="Times New Roman" w:eastAsiaTheme="minorEastAsia" w:hAnsi="Times New Roman" w:cs="Times New Roman"/>
          <w:sz w:val="28"/>
          <w:szCs w:val="28"/>
        </w:rPr>
        <w:t>soil layers</w:t>
      </w:r>
      <w:r w:rsidRPr="00007298">
        <w:rPr>
          <w:rFonts w:ascii="Times New Roman" w:eastAsiaTheme="minorEastAsia" w:hAnsi="Times New Roman" w:cs="Times New Roman"/>
          <w:color w:val="000000" w:themeColor="text1"/>
          <w:sz w:val="28"/>
          <w:szCs w:val="28"/>
        </w:rPr>
        <w:t xml:space="preserve"> in the </w:t>
      </w:r>
      <w:r w:rsidRPr="00007298">
        <w:rPr>
          <w:rFonts w:ascii="Times New Roman" w:eastAsiaTheme="minorEastAsia" w:hAnsi="Times New Roman" w:cs="Times New Roman"/>
          <w:color w:val="000000" w:themeColor="text1"/>
          <w:kern w:val="0"/>
          <w:sz w:val="28"/>
          <w:szCs w:val="28"/>
        </w:rPr>
        <w:t>fish</w:t>
      </w:r>
      <w:r w:rsidRPr="00007298">
        <w:rPr>
          <w:rFonts w:ascii="Times New Roman" w:eastAsiaTheme="minorEastAsia" w:hAnsi="Times New Roman" w:cs="Times New Roman" w:hint="eastAsia"/>
          <w:color w:val="000000" w:themeColor="text1"/>
          <w:kern w:val="0"/>
          <w:sz w:val="28"/>
          <w:szCs w:val="28"/>
        </w:rPr>
        <w:t>–</w:t>
      </w:r>
      <w:r w:rsidRPr="00007298">
        <w:rPr>
          <w:rFonts w:ascii="Times New Roman" w:eastAsiaTheme="minorEastAsia" w:hAnsi="Times New Roman" w:cs="Times New Roman"/>
          <w:color w:val="000000" w:themeColor="text1"/>
          <w:kern w:val="0"/>
          <w:sz w:val="28"/>
          <w:szCs w:val="28"/>
        </w:rPr>
        <w:t>scale pits</w:t>
      </w:r>
      <w:r w:rsidRPr="00007298">
        <w:rPr>
          <w:rFonts w:ascii="Times New Roman" w:eastAsiaTheme="minorEastAsia" w:hAnsi="Times New Roman" w:cs="Times New Roman"/>
          <w:color w:val="000000" w:themeColor="text1"/>
          <w:sz w:val="28"/>
          <w:szCs w:val="28"/>
        </w:rPr>
        <w:t xml:space="preserve"> were 3.11, 1.81, </w:t>
      </w:r>
      <w:r w:rsidRPr="00007298">
        <w:rPr>
          <w:rFonts w:ascii="Times New Roman" w:eastAsia="等线" w:hAnsi="Times New Roman" w:cs="Times New Roman"/>
          <w:color w:val="000000"/>
          <w:sz w:val="28"/>
          <w:szCs w:val="28"/>
        </w:rPr>
        <w:t xml:space="preserve">and </w:t>
      </w:r>
      <w:r w:rsidRPr="00007298">
        <w:rPr>
          <w:rFonts w:ascii="Times New Roman" w:eastAsiaTheme="minorEastAsia" w:hAnsi="Times New Roman" w:cs="Times New Roman"/>
          <w:color w:val="000000" w:themeColor="text1"/>
          <w:sz w:val="28"/>
          <w:szCs w:val="28"/>
        </w:rPr>
        <w:t xml:space="preserve">1.81 times and 2.10, 1.07, </w:t>
      </w:r>
      <w:r w:rsidRPr="00007298">
        <w:rPr>
          <w:rFonts w:ascii="Times New Roman" w:eastAsia="等线" w:hAnsi="Times New Roman" w:cs="Times New Roman"/>
          <w:color w:val="000000"/>
          <w:sz w:val="28"/>
          <w:szCs w:val="28"/>
        </w:rPr>
        <w:t xml:space="preserve">and </w:t>
      </w:r>
      <w:r w:rsidRPr="00007298">
        <w:rPr>
          <w:rFonts w:ascii="Times New Roman" w:eastAsiaTheme="minorEastAsia" w:hAnsi="Times New Roman" w:cs="Times New Roman"/>
          <w:color w:val="000000" w:themeColor="text1"/>
          <w:sz w:val="28"/>
          <w:szCs w:val="28"/>
        </w:rPr>
        <w:t xml:space="preserve">0.85 times </w:t>
      </w:r>
      <w:r w:rsidRPr="00007298">
        <w:rPr>
          <w:rFonts w:ascii="Times New Roman" w:eastAsia="等线" w:hAnsi="Times New Roman" w:cs="Times New Roman"/>
          <w:color w:val="000000"/>
          <w:sz w:val="28"/>
          <w:szCs w:val="28"/>
        </w:rPr>
        <w:t>greater than</w:t>
      </w:r>
      <w:r w:rsidRPr="00007298">
        <w:rPr>
          <w:rFonts w:ascii="Times New Roman" w:eastAsiaTheme="minorEastAsia" w:hAnsi="Times New Roman" w:cs="Times New Roman"/>
          <w:color w:val="000000" w:themeColor="text1"/>
          <w:sz w:val="28"/>
          <w:szCs w:val="28"/>
        </w:rPr>
        <w:t xml:space="preserve"> those in</w:t>
      </w:r>
      <w:r w:rsidRPr="00007298">
        <w:rPr>
          <w:rFonts w:ascii="Times New Roman" w:hAnsi="Times New Roman" w:cs="Times New Roman"/>
          <w:color w:val="000000" w:themeColor="text1"/>
          <w:sz w:val="28"/>
          <w:szCs w:val="28"/>
        </w:rPr>
        <w:t xml:space="preserve"> </w:t>
      </w:r>
      <w:r w:rsidRPr="00007298">
        <w:rPr>
          <w:rFonts w:ascii="Times New Roman" w:hAnsi="Times New Roman" w:cs="Times New Roman"/>
          <w:color w:val="000000"/>
          <w:sz w:val="28"/>
          <w:szCs w:val="28"/>
        </w:rPr>
        <w:t xml:space="preserve">the </w:t>
      </w:r>
      <w:r w:rsidRPr="00007298">
        <w:rPr>
          <w:rFonts w:ascii="Times New Roman" w:eastAsiaTheme="minorEastAsia" w:hAnsi="Times New Roman" w:cs="Times New Roman"/>
          <w:color w:val="000000" w:themeColor="text1"/>
          <w:sz w:val="28"/>
          <w:szCs w:val="28"/>
        </w:rPr>
        <w:t xml:space="preserve">erosion area of </w:t>
      </w:r>
      <w:r w:rsidRPr="00007298">
        <w:rPr>
          <w:rFonts w:ascii="Times New Roman" w:eastAsia="等线" w:hAnsi="Times New Roman" w:cs="Times New Roman"/>
          <w:color w:val="000000"/>
          <w:sz w:val="28"/>
          <w:szCs w:val="28"/>
        </w:rPr>
        <w:t xml:space="preserve">the </w:t>
      </w:r>
      <w:r w:rsidRPr="00007298">
        <w:rPr>
          <w:rFonts w:ascii="Times New Roman" w:eastAsiaTheme="minorEastAsia" w:hAnsi="Times New Roman" w:cs="Times New Roman"/>
          <w:color w:val="000000" w:themeColor="text1"/>
          <w:sz w:val="28"/>
          <w:szCs w:val="28"/>
        </w:rPr>
        <w:t>valley slope, respectively. Because there was</w:t>
      </w:r>
      <w:r w:rsidRPr="00007298">
        <w:rPr>
          <w:rFonts w:ascii="Times New Roman" w:eastAsia="宋体" w:hAnsi="Times New Roman" w:cs="Times New Roman"/>
          <w:i/>
          <w:iCs/>
          <w:color w:val="000000"/>
          <w:sz w:val="28"/>
          <w:szCs w:val="28"/>
        </w:rPr>
        <w:t xml:space="preserve"> </w:t>
      </w:r>
      <w:r w:rsidRPr="00007298">
        <w:rPr>
          <w:rFonts w:ascii="Times New Roman" w:eastAsiaTheme="minorEastAsia" w:hAnsi="Times New Roman" w:cs="Times New Roman"/>
          <w:i/>
          <w:iCs/>
          <w:color w:val="000000" w:themeColor="text1"/>
          <w:sz w:val="28"/>
          <w:szCs w:val="28"/>
        </w:rPr>
        <w:t xml:space="preserve">P. </w:t>
      </w:r>
      <w:proofErr w:type="spellStart"/>
      <w:r w:rsidRPr="00007298">
        <w:rPr>
          <w:rFonts w:ascii="Times New Roman" w:eastAsiaTheme="minorEastAsia" w:hAnsi="Times New Roman" w:cs="Times New Roman"/>
          <w:i/>
          <w:iCs/>
          <w:color w:val="000000" w:themeColor="text1"/>
          <w:sz w:val="28"/>
          <w:szCs w:val="28"/>
        </w:rPr>
        <w:t>tabuliformis</w:t>
      </w:r>
      <w:proofErr w:type="spellEnd"/>
      <w:r w:rsidRPr="00007298">
        <w:rPr>
          <w:rFonts w:ascii="Times New Roman" w:eastAsiaTheme="minorEastAsia" w:hAnsi="Times New Roman" w:cs="Times New Roman"/>
          <w:color w:val="000000" w:themeColor="text1"/>
          <w:sz w:val="28"/>
          <w:szCs w:val="28"/>
        </w:rPr>
        <w:t> inside the fish</w:t>
      </w:r>
      <w:r w:rsidRPr="00007298">
        <w:rPr>
          <w:rFonts w:ascii="Times New Roman" w:eastAsiaTheme="minorEastAsia" w:hAnsi="Times New Roman" w:cs="Times New Roman" w:hint="eastAsia"/>
          <w:color w:val="000000" w:themeColor="text1"/>
          <w:sz w:val="28"/>
          <w:szCs w:val="28"/>
        </w:rPr>
        <w:t>–</w:t>
      </w:r>
      <w:r w:rsidRPr="00007298">
        <w:rPr>
          <w:rFonts w:ascii="Times New Roman" w:eastAsiaTheme="minorEastAsia" w:hAnsi="Times New Roman" w:cs="Times New Roman"/>
          <w:color w:val="000000" w:themeColor="text1"/>
          <w:sz w:val="28"/>
          <w:szCs w:val="28"/>
        </w:rPr>
        <w:t xml:space="preserve">scale pit, there </w:t>
      </w:r>
      <w:r w:rsidRPr="00007298">
        <w:rPr>
          <w:rFonts w:ascii="Times New Roman" w:eastAsia="等线" w:hAnsi="Times New Roman" w:cs="Times New Roman"/>
          <w:color w:val="000000"/>
          <w:sz w:val="28"/>
          <w:szCs w:val="28"/>
        </w:rPr>
        <w:t>was</w:t>
      </w:r>
      <w:r w:rsidRPr="00007298">
        <w:rPr>
          <w:rFonts w:ascii="Times New Roman" w:eastAsiaTheme="minorEastAsia" w:hAnsi="Times New Roman" w:cs="Times New Roman"/>
          <w:color w:val="000000" w:themeColor="text1"/>
          <w:sz w:val="28"/>
          <w:szCs w:val="28"/>
        </w:rPr>
        <w:t xml:space="preserve"> bare land outside the</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color w:val="000000" w:themeColor="text1"/>
          <w:sz w:val="28"/>
          <w:szCs w:val="28"/>
        </w:rPr>
        <w:t>fish</w:t>
      </w:r>
      <w:r w:rsidRPr="00007298">
        <w:rPr>
          <w:rFonts w:ascii="Times New Roman" w:eastAsiaTheme="minorEastAsia" w:hAnsi="Times New Roman" w:cs="Times New Roman" w:hint="eastAsia"/>
          <w:color w:val="000000" w:themeColor="text1"/>
          <w:sz w:val="28"/>
          <w:szCs w:val="28"/>
        </w:rPr>
        <w:t>–</w:t>
      </w:r>
      <w:r w:rsidRPr="00007298">
        <w:rPr>
          <w:rFonts w:ascii="Times New Roman" w:eastAsiaTheme="minorEastAsia" w:hAnsi="Times New Roman" w:cs="Times New Roman"/>
          <w:color w:val="000000" w:themeColor="text1"/>
          <w:sz w:val="28"/>
          <w:szCs w:val="28"/>
        </w:rPr>
        <w:t>scale pit.</w:t>
      </w:r>
    </w:p>
    <w:p w14:paraId="0B11CBBD" w14:textId="680E4200" w:rsidR="005449F5" w:rsidRPr="00007298" w:rsidRDefault="005449F5" w:rsidP="00DC0D17">
      <w:pPr>
        <w:spacing w:line="480" w:lineRule="auto"/>
        <w:ind w:firstLine="420"/>
        <w:rPr>
          <w:rFonts w:ascii="Times New Roman" w:eastAsiaTheme="minorEastAsia" w:hAnsi="Times New Roman" w:cs="Times New Roman"/>
          <w:sz w:val="28"/>
          <w:szCs w:val="28"/>
        </w:rPr>
      </w:pPr>
      <w:r w:rsidRPr="00007298">
        <w:rPr>
          <w:rFonts w:ascii="Times New Roman" w:eastAsiaTheme="minorEastAsia" w:hAnsi="Times New Roman" w:cs="Times New Roman"/>
          <w:color w:val="000000" w:themeColor="text1"/>
          <w:sz w:val="28"/>
          <w:szCs w:val="28"/>
        </w:rPr>
        <w:t xml:space="preserve">After </w:t>
      </w:r>
      <w:r w:rsidRPr="00007298">
        <w:rPr>
          <w:rFonts w:ascii="Times New Roman" w:eastAsiaTheme="minorEastAsia" w:hAnsi="Times New Roman" w:cs="Times New Roman"/>
          <w:color w:val="000000" w:themeColor="text1"/>
          <w:kern w:val="0"/>
          <w:sz w:val="28"/>
          <w:szCs w:val="28"/>
        </w:rPr>
        <w:t xml:space="preserve">check </w:t>
      </w:r>
      <w:r w:rsidRPr="00007298">
        <w:rPr>
          <w:rFonts w:ascii="Times New Roman" w:eastAsia="等线" w:hAnsi="Times New Roman" w:cs="Times New Roman"/>
          <w:color w:val="000000"/>
          <w:kern w:val="0"/>
          <w:sz w:val="28"/>
          <w:szCs w:val="28"/>
        </w:rPr>
        <w:t>dam</w:t>
      </w:r>
      <w:r w:rsidRPr="00007298">
        <w:rPr>
          <w:rFonts w:ascii="Times New Roman" w:eastAsiaTheme="minorEastAsia" w:hAnsi="Times New Roman" w:cs="Times New Roman"/>
          <w:color w:val="000000" w:themeColor="text1"/>
          <w:kern w:val="0"/>
          <w:sz w:val="28"/>
          <w:szCs w:val="28"/>
        </w:rPr>
        <w:t xml:space="preserve"> </w:t>
      </w:r>
      <w:r w:rsidRPr="00007298">
        <w:rPr>
          <w:rFonts w:ascii="Times New Roman" w:eastAsiaTheme="minorEastAsia" w:hAnsi="Times New Roman" w:cs="Times New Roman"/>
          <w:color w:val="000000" w:themeColor="text1"/>
          <w:sz w:val="28"/>
          <w:szCs w:val="28"/>
        </w:rPr>
        <w:t xml:space="preserve">construction, </w:t>
      </w:r>
      <w:r w:rsidRPr="00007298">
        <w:rPr>
          <w:rFonts w:ascii="Times New Roman" w:eastAsia="等线" w:hAnsi="Times New Roman" w:cs="Times New Roman"/>
          <w:color w:val="000000"/>
          <w:sz w:val="28"/>
          <w:szCs w:val="28"/>
        </w:rPr>
        <w:t xml:space="preserve">the </w:t>
      </w:r>
      <w:r w:rsidRPr="00007298">
        <w:rPr>
          <w:rFonts w:ascii="Times New Roman" w:eastAsiaTheme="minorEastAsia" w:hAnsi="Times New Roman" w:cs="Times New Roman"/>
          <w:color w:val="000000" w:themeColor="text1"/>
          <w:sz w:val="28"/>
          <w:szCs w:val="28"/>
        </w:rPr>
        <w:t xml:space="preserve">SOC </w:t>
      </w:r>
      <w:r w:rsidRPr="00007298">
        <w:rPr>
          <w:rFonts w:ascii="Times New Roman" w:eastAsia="等线" w:hAnsi="Times New Roman" w:cs="Times New Roman"/>
          <w:color w:val="000000"/>
          <w:sz w:val="28"/>
          <w:szCs w:val="28"/>
        </w:rPr>
        <w:t>clearly</w:t>
      </w:r>
      <w:r w:rsidRPr="00007298">
        <w:rPr>
          <w:rFonts w:ascii="Times New Roman" w:eastAsiaTheme="minorEastAsia" w:hAnsi="Times New Roman" w:cs="Times New Roman"/>
          <w:color w:val="000000" w:themeColor="text1"/>
          <w:sz w:val="28"/>
          <w:szCs w:val="28"/>
        </w:rPr>
        <w:t xml:space="preserve"> increased. In </w:t>
      </w:r>
      <w:r w:rsidRPr="00007298">
        <w:rPr>
          <w:rFonts w:ascii="Times New Roman" w:eastAsiaTheme="minorEastAsia" w:hAnsi="Times New Roman" w:cs="Times New Roman" w:hint="eastAsia"/>
          <w:color w:val="000000" w:themeColor="text1"/>
          <w:sz w:val="28"/>
          <w:szCs w:val="28"/>
        </w:rPr>
        <w:t xml:space="preserve">the </w:t>
      </w:r>
      <w:r w:rsidRPr="00007298">
        <w:rPr>
          <w:rFonts w:ascii="Times New Roman" w:eastAsia="等线" w:hAnsi="Times New Roman" w:cs="Times New Roman"/>
          <w:color w:val="000000"/>
          <w:sz w:val="28"/>
          <w:szCs w:val="28"/>
        </w:rPr>
        <w:t>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color w:val="000000"/>
          <w:sz w:val="28"/>
          <w:szCs w:val="28"/>
        </w:rPr>
        <w:t>40</w:t>
      </w:r>
      <w:r w:rsidRPr="00007298">
        <w:rPr>
          <w:rFonts w:ascii="Times New Roman" w:eastAsiaTheme="minorEastAsia" w:hAnsi="Times New Roman" w:cs="Times New Roman"/>
          <w:color w:val="000000" w:themeColor="text1"/>
          <w:sz w:val="28"/>
          <w:szCs w:val="28"/>
        </w:rPr>
        <w:t xml:space="preserve"> cm soil layer, the SOCC and </w:t>
      </w:r>
      <w:del w:id="134"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35"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values of</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color w:val="000000" w:themeColor="text1"/>
          <w:sz w:val="28"/>
          <w:szCs w:val="28"/>
        </w:rPr>
        <w:t>the dam</w:t>
      </w:r>
      <w:r w:rsidRPr="00007298">
        <w:rPr>
          <w:rFonts w:ascii="Times New Roman" w:eastAsia="等线" w:hAnsi="Times New Roman" w:cs="Times New Roman"/>
          <w:color w:val="000000"/>
          <w:sz w:val="28"/>
          <w:szCs w:val="28"/>
        </w:rPr>
        <w:t xml:space="preserve"> </w:t>
      </w:r>
      <w:r w:rsidRPr="00007298">
        <w:rPr>
          <w:rFonts w:ascii="Times New Roman" w:eastAsiaTheme="minorEastAsia" w:hAnsi="Times New Roman" w:cs="Times New Roman"/>
          <w:color w:val="000000" w:themeColor="text1"/>
          <w:sz w:val="28"/>
          <w:szCs w:val="28"/>
        </w:rPr>
        <w:t xml:space="preserve">land </w:t>
      </w:r>
      <w:r w:rsidRPr="00007298">
        <w:rPr>
          <w:rFonts w:ascii="Times New Roman" w:eastAsiaTheme="minorEastAsia" w:hAnsi="Times New Roman" w:cs="Times New Roman"/>
          <w:sz w:val="28"/>
          <w:szCs w:val="28"/>
        </w:rPr>
        <w:t>with grass</w:t>
      </w:r>
      <w:r w:rsidRPr="00007298">
        <w:rPr>
          <w:rFonts w:ascii="Times New Roman" w:eastAsiaTheme="minorEastAsia" w:hAnsi="Times New Roman" w:cs="Times New Roman"/>
          <w:color w:val="000000" w:themeColor="text1"/>
          <w:sz w:val="28"/>
          <w:szCs w:val="28"/>
        </w:rPr>
        <w:t xml:space="preserve"> behind the check </w:t>
      </w:r>
      <w:r w:rsidRPr="00007298">
        <w:rPr>
          <w:rFonts w:ascii="Times New Roman" w:eastAsia="等线" w:hAnsi="Times New Roman" w:cs="Times New Roman"/>
          <w:color w:val="000000"/>
          <w:sz w:val="28"/>
          <w:szCs w:val="28"/>
        </w:rPr>
        <w:t>dam</w:t>
      </w:r>
      <w:r w:rsidRPr="00007298">
        <w:rPr>
          <w:rFonts w:ascii="Times New Roman" w:eastAsiaTheme="minorEastAsia" w:hAnsi="Times New Roman" w:cs="Times New Roman"/>
          <w:color w:val="000000" w:themeColor="text1"/>
          <w:sz w:val="28"/>
          <w:szCs w:val="28"/>
        </w:rPr>
        <w:t xml:space="preserve"> were 1.</w:t>
      </w:r>
      <w:r w:rsidRPr="00007298">
        <w:rPr>
          <w:rFonts w:ascii="Times New Roman" w:eastAsia="等线" w:hAnsi="Times New Roman" w:cs="Times New Roman"/>
          <w:color w:val="000000"/>
          <w:sz w:val="28"/>
          <w:szCs w:val="28"/>
        </w:rPr>
        <w:t>17</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color w:val="000000"/>
          <w:sz w:val="28"/>
          <w:szCs w:val="28"/>
        </w:rPr>
        <w:t>2</w:t>
      </w:r>
      <w:r w:rsidRPr="00007298">
        <w:rPr>
          <w:rFonts w:ascii="Times New Roman" w:eastAsiaTheme="minorEastAsia" w:hAnsi="Times New Roman" w:cs="Times New Roman"/>
          <w:color w:val="000000" w:themeColor="text1"/>
          <w:sz w:val="28"/>
          <w:szCs w:val="28"/>
        </w:rPr>
        <w:t>.12 and 1.</w:t>
      </w:r>
      <w:r w:rsidRPr="00007298">
        <w:rPr>
          <w:rFonts w:ascii="Times New Roman" w:eastAsia="等线" w:hAnsi="Times New Roman" w:cs="Times New Roman"/>
          <w:color w:val="000000"/>
          <w:sz w:val="28"/>
          <w:szCs w:val="28"/>
        </w:rPr>
        <w:t>28</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color w:val="000000"/>
          <w:sz w:val="28"/>
          <w:szCs w:val="28"/>
        </w:rPr>
        <w:t>2</w:t>
      </w:r>
      <w:r w:rsidRPr="00007298">
        <w:rPr>
          <w:rFonts w:ascii="Times New Roman" w:eastAsiaTheme="minorEastAsia" w:hAnsi="Times New Roman" w:cs="Times New Roman"/>
          <w:color w:val="000000" w:themeColor="text1"/>
          <w:sz w:val="28"/>
          <w:szCs w:val="28"/>
        </w:rPr>
        <w:t xml:space="preserve">.23 times </w:t>
      </w:r>
      <w:r w:rsidRPr="00007298">
        <w:rPr>
          <w:rFonts w:ascii="Times New Roman" w:eastAsia="等线" w:hAnsi="Times New Roman" w:cs="Times New Roman"/>
          <w:color w:val="000000"/>
          <w:sz w:val="28"/>
          <w:szCs w:val="28"/>
        </w:rPr>
        <w:t>greater than those of the</w:t>
      </w:r>
      <w:r w:rsidRPr="00007298">
        <w:rPr>
          <w:rFonts w:ascii="Times New Roman" w:eastAsiaTheme="minorEastAsia" w:hAnsi="Times New Roman" w:cs="Times New Roman"/>
          <w:color w:val="000000" w:themeColor="text1"/>
          <w:sz w:val="28"/>
          <w:szCs w:val="28"/>
        </w:rPr>
        <w:t xml:space="preserve"> erosion area, respectively. In</w:t>
      </w:r>
      <w:r w:rsidRPr="00007298">
        <w:rPr>
          <w:rFonts w:ascii="Times New Roman" w:eastAsiaTheme="minorEastAsia" w:hAnsi="Times New Roman" w:cs="Times New Roman" w:hint="eastAsia"/>
          <w:color w:val="000000" w:themeColor="text1"/>
          <w:sz w:val="28"/>
          <w:szCs w:val="28"/>
        </w:rPr>
        <w:t xml:space="preserve"> the</w:t>
      </w:r>
      <w:r w:rsidRPr="00007298">
        <w:rPr>
          <w:rFonts w:ascii="Times New Roman" w:eastAsiaTheme="minorEastAsia" w:hAnsi="Times New Roman" w:cs="Times New Roman"/>
          <w:color w:val="000000" w:themeColor="text1"/>
          <w:sz w:val="28"/>
          <w:szCs w:val="28"/>
        </w:rPr>
        <w:t xml:space="preserve"> </w:t>
      </w:r>
      <w:r w:rsidRPr="00007298">
        <w:rPr>
          <w:rFonts w:ascii="Times New Roman" w:eastAsia="等线" w:hAnsi="Times New Roman" w:cs="Times New Roman"/>
          <w:color w:val="000000"/>
          <w:sz w:val="28"/>
          <w:szCs w:val="28"/>
        </w:rPr>
        <w:t>0</w:t>
      </w:r>
      <w:r w:rsidRPr="00007298">
        <w:rPr>
          <w:rFonts w:ascii="Times New Roman" w:eastAsia="宋体" w:hAnsi="Times New Roman" w:cs="Times New Roman" w:hint="eastAsia"/>
          <w:sz w:val="28"/>
          <w:szCs w:val="28"/>
        </w:rPr>
        <w:t xml:space="preserve">~ </w:t>
      </w:r>
      <w:r w:rsidRPr="00007298">
        <w:rPr>
          <w:rFonts w:ascii="Times New Roman" w:eastAsia="等线" w:hAnsi="Times New Roman" w:cs="Times New Roman"/>
          <w:color w:val="000000"/>
          <w:sz w:val="28"/>
          <w:szCs w:val="28"/>
        </w:rPr>
        <w:t>20</w:t>
      </w:r>
      <w:r w:rsidRPr="00007298">
        <w:rPr>
          <w:rFonts w:ascii="Times New Roman" w:eastAsiaTheme="minorEastAsia" w:hAnsi="Times New Roman" w:cs="Times New Roman"/>
          <w:color w:val="000000" w:themeColor="text1"/>
          <w:sz w:val="28"/>
          <w:szCs w:val="28"/>
        </w:rPr>
        <w:t xml:space="preserve"> cm soil layer, the SOCC and </w:t>
      </w:r>
      <w:del w:id="136"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37"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in the dam</w:t>
      </w:r>
      <w:r w:rsidRPr="00007298">
        <w:rPr>
          <w:rFonts w:ascii="Times New Roman" w:eastAsia="等线" w:hAnsi="Times New Roman" w:cs="Times New Roman"/>
          <w:color w:val="000000"/>
          <w:sz w:val="28"/>
          <w:szCs w:val="28"/>
        </w:rPr>
        <w:t xml:space="preserve"> </w:t>
      </w:r>
      <w:r w:rsidRPr="00007298">
        <w:rPr>
          <w:rFonts w:ascii="Times New Roman" w:eastAsiaTheme="minorEastAsia" w:hAnsi="Times New Roman" w:cs="Times New Roman"/>
          <w:color w:val="000000" w:themeColor="text1"/>
          <w:sz w:val="28"/>
          <w:szCs w:val="28"/>
        </w:rPr>
        <w:t xml:space="preserve">land behind the check dams, which </w:t>
      </w:r>
      <w:r w:rsidRPr="00007298">
        <w:rPr>
          <w:rFonts w:ascii="Times New Roman" w:eastAsia="等线" w:hAnsi="Times New Roman" w:cs="Times New Roman"/>
          <w:color w:val="000000"/>
          <w:sz w:val="28"/>
          <w:szCs w:val="28"/>
        </w:rPr>
        <w:t xml:space="preserve">included </w:t>
      </w:r>
      <w:r w:rsidRPr="00007298">
        <w:rPr>
          <w:rStyle w:val="textbypwf"/>
          <w:rFonts w:ascii="Times New Roman" w:hAnsi="Times New Roman" w:cs="Times New Roman"/>
          <w:i/>
          <w:iCs/>
          <w:color w:val="000000" w:themeColor="text1"/>
          <w:sz w:val="28"/>
          <w:szCs w:val="28"/>
          <w:shd w:val="clear" w:color="auto" w:fill="FFFFFF"/>
        </w:rPr>
        <w:t>Z</w:t>
      </w:r>
      <w:r w:rsidRPr="00007298">
        <w:rPr>
          <w:rStyle w:val="textbypwf"/>
          <w:rFonts w:ascii="Times New Roman" w:eastAsiaTheme="minorEastAsia" w:hAnsi="Times New Roman" w:cs="Times New Roman"/>
          <w:i/>
          <w:iCs/>
          <w:color w:val="000000" w:themeColor="text1"/>
          <w:sz w:val="28"/>
          <w:szCs w:val="28"/>
          <w:shd w:val="clear" w:color="auto" w:fill="FFFFFF"/>
        </w:rPr>
        <w:t xml:space="preserve">. </w:t>
      </w:r>
      <w:r w:rsidRPr="00007298">
        <w:rPr>
          <w:rStyle w:val="textbypwf"/>
          <w:rFonts w:ascii="Times New Roman" w:hAnsi="Times New Roman" w:cs="Times New Roman"/>
          <w:i/>
          <w:iCs/>
          <w:color w:val="000000" w:themeColor="text1"/>
          <w:sz w:val="28"/>
          <w:szCs w:val="28"/>
          <w:shd w:val="clear" w:color="auto" w:fill="FFFFFF"/>
        </w:rPr>
        <w:t>mays</w:t>
      </w:r>
      <w:r w:rsidRPr="00007298">
        <w:rPr>
          <w:rFonts w:ascii="Times New Roman" w:eastAsiaTheme="minorEastAsia" w:hAnsi="Times New Roman" w:cs="Times New Roman"/>
          <w:color w:val="000000" w:themeColor="text1"/>
          <w:sz w:val="28"/>
          <w:szCs w:val="28"/>
        </w:rPr>
        <w:t xml:space="preserve"> 4</w:t>
      </w:r>
      <w:r w:rsidRPr="00007298">
        <w:rPr>
          <w:rFonts w:ascii="Times New Roman" w:eastAsia="等线" w:hAnsi="Times New Roman" w:cs="Times New Roman"/>
          <w:color w:val="000000"/>
          <w:sz w:val="28"/>
          <w:szCs w:val="28"/>
        </w:rPr>
        <w:t>,</w:t>
      </w:r>
      <w:r w:rsidRPr="00007298">
        <w:rPr>
          <w:rFonts w:ascii="Times New Roman" w:eastAsiaTheme="minorEastAsia" w:hAnsi="Times New Roman" w:cs="Times New Roman"/>
          <w:color w:val="000000" w:themeColor="text1"/>
          <w:sz w:val="28"/>
          <w:szCs w:val="28"/>
        </w:rPr>
        <w:t xml:space="preserve"> were 1.08 and 1.03 times </w:t>
      </w:r>
      <w:r w:rsidRPr="00007298">
        <w:rPr>
          <w:rFonts w:ascii="Times New Roman" w:eastAsia="等线" w:hAnsi="Times New Roman" w:cs="Times New Roman"/>
          <w:color w:val="000000"/>
          <w:sz w:val="28"/>
          <w:szCs w:val="28"/>
        </w:rPr>
        <w:t>greater than</w:t>
      </w:r>
      <w:r w:rsidRPr="00007298">
        <w:rPr>
          <w:rFonts w:ascii="Times New Roman" w:eastAsiaTheme="minorEastAsia" w:hAnsi="Times New Roman" w:cs="Times New Roman"/>
          <w:color w:val="000000" w:themeColor="text1"/>
          <w:sz w:val="28"/>
          <w:szCs w:val="28"/>
        </w:rPr>
        <w:t xml:space="preserve"> those in </w:t>
      </w:r>
      <w:r w:rsidRPr="00007298">
        <w:rPr>
          <w:rFonts w:ascii="Times New Roman" w:eastAsia="等线" w:hAnsi="Times New Roman" w:cs="Times New Roman"/>
          <w:color w:val="000000"/>
          <w:sz w:val="28"/>
          <w:szCs w:val="28"/>
        </w:rPr>
        <w:t xml:space="preserve">the </w:t>
      </w:r>
      <w:r w:rsidRPr="00007298">
        <w:rPr>
          <w:rFonts w:ascii="Times New Roman" w:eastAsiaTheme="minorEastAsia" w:hAnsi="Times New Roman" w:cs="Times New Roman"/>
          <w:color w:val="000000" w:themeColor="text1"/>
          <w:sz w:val="28"/>
          <w:szCs w:val="28"/>
        </w:rPr>
        <w:t>erosion area, respectively.</w:t>
      </w:r>
      <w:r w:rsidRPr="00007298">
        <w:rPr>
          <w:rFonts w:ascii="Times New Roman" w:hAnsi="Times New Roman" w:cs="Times New Roman"/>
          <w:sz w:val="28"/>
          <w:szCs w:val="28"/>
        </w:rPr>
        <w:t xml:space="preserve"> </w:t>
      </w:r>
    </w:p>
    <w:p w14:paraId="240AE953" w14:textId="77777777" w:rsidR="00023A83" w:rsidRPr="00007298" w:rsidRDefault="00023A83"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bookmarkStart w:id="138" w:name="OLE_LINK4"/>
      <w:r w:rsidRPr="00007298">
        <w:rPr>
          <w:rFonts w:ascii="Times New Roman" w:eastAsia="宋体" w:hAnsi="Times New Roman" w:cs="Times New Roman"/>
          <w:b/>
          <w:bCs/>
          <w:sz w:val="28"/>
          <w:szCs w:val="28"/>
        </w:rPr>
        <w:t xml:space="preserve">Influence of </w:t>
      </w:r>
      <w:bookmarkStart w:id="139" w:name="OLE_LINK9"/>
      <w:r w:rsidRPr="00007298">
        <w:rPr>
          <w:rFonts w:ascii="Times New Roman" w:eastAsia="宋体" w:hAnsi="Times New Roman" w:cs="Times New Roman"/>
          <w:b/>
          <w:bCs/>
          <w:sz w:val="28"/>
          <w:szCs w:val="28"/>
        </w:rPr>
        <w:t>topography</w:t>
      </w:r>
      <w:bookmarkEnd w:id="139"/>
      <w:r w:rsidRPr="00007298">
        <w:rPr>
          <w:rFonts w:ascii="Times New Roman" w:eastAsia="宋体" w:hAnsi="Times New Roman" w:cs="Times New Roman"/>
          <w:b/>
          <w:bCs/>
          <w:sz w:val="28"/>
          <w:szCs w:val="28"/>
        </w:rPr>
        <w:t xml:space="preserve"> on SOC</w:t>
      </w:r>
    </w:p>
    <w:bookmarkEnd w:id="138"/>
    <w:p w14:paraId="51A5D1B2" w14:textId="7DD58700" w:rsidR="00023A83" w:rsidRPr="00007298" w:rsidRDefault="00023A83" w:rsidP="00DC0D17">
      <w:pPr>
        <w:spacing w:line="480" w:lineRule="auto"/>
        <w:ind w:firstLine="420"/>
        <w:rPr>
          <w:rFonts w:ascii="Times New Roman" w:eastAsiaTheme="minorEastAsia" w:hAnsi="Times New Roman" w:cs="Times New Roman"/>
          <w:sz w:val="28"/>
          <w:szCs w:val="28"/>
        </w:rPr>
      </w:pPr>
      <w:r w:rsidRPr="00007298">
        <w:rPr>
          <w:rFonts w:ascii="Times New Roman" w:hAnsi="Times New Roman" w:cs="Times New Roman"/>
          <w:sz w:val="28"/>
          <w:szCs w:val="28"/>
        </w:rPr>
        <w:t>The topography obviously influenced the SOCC, and obvious differences in the SOCC were observed among the three topography types (</w:t>
      </w:r>
      <w:r w:rsidRPr="00007298">
        <w:rPr>
          <w:rFonts w:ascii="Times New Roman" w:eastAsiaTheme="minorEastAsia" w:hAnsi="Times New Roman" w:cs="Times New Roman"/>
          <w:sz w:val="28"/>
          <w:szCs w:val="28"/>
        </w:rPr>
        <w:t>t</w:t>
      </w:r>
      <w:r w:rsidRPr="00007298">
        <w:rPr>
          <w:rFonts w:ascii="Times New Roman" w:hAnsi="Times New Roman" w:cs="Times New Roman"/>
          <w:sz w:val="28"/>
          <w:szCs w:val="28"/>
        </w:rPr>
        <w:t xml:space="preserve">ableland, valley slope and valley bottom) </w:t>
      </w:r>
      <w:r w:rsidRPr="00007298">
        <w:rPr>
          <w:rFonts w:ascii="Times New Roman" w:eastAsiaTheme="minorEastAsia" w:hAnsi="Times New Roman" w:cs="Times New Roman"/>
          <w:sz w:val="28"/>
          <w:szCs w:val="28"/>
        </w:rPr>
        <w:t>(</w:t>
      </w:r>
      <w:r w:rsidRPr="00007298">
        <w:rPr>
          <w:rFonts w:ascii="Times New Roman" w:eastAsiaTheme="minorEastAsia" w:hAnsi="Times New Roman" w:cs="Times New Roman"/>
          <w:color w:val="0000FF"/>
          <w:sz w:val="28"/>
          <w:szCs w:val="28"/>
        </w:rPr>
        <w:t xml:space="preserve">Fig. </w:t>
      </w:r>
      <w:r w:rsidR="00E74DFA" w:rsidRPr="00007298">
        <w:rPr>
          <w:rFonts w:ascii="Times New Roman" w:eastAsiaTheme="minorEastAsia" w:hAnsi="Times New Roman" w:cs="Times New Roman" w:hint="eastAsia"/>
          <w:color w:val="0000FF"/>
          <w:sz w:val="28"/>
          <w:szCs w:val="28"/>
        </w:rPr>
        <w:t>7</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In the eroded area at depths of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 cm, the SOCC decreased in the following order: tableland</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valley bottom</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valley slope. In particular, the SOCC in the tableland soil was </w:t>
      </w:r>
      <w:r w:rsidRPr="00007298">
        <w:rPr>
          <w:rFonts w:ascii="Times New Roman" w:eastAsiaTheme="minorEastAsia" w:hAnsi="Times New Roman" w:cs="Times New Roman"/>
          <w:sz w:val="28"/>
          <w:szCs w:val="28"/>
        </w:rPr>
        <w:t xml:space="preserve">1.93 </w:t>
      </w:r>
      <w:r w:rsidRPr="00007298">
        <w:rPr>
          <w:rFonts w:ascii="Times New Roman" w:hAnsi="Times New Roman" w:cs="Times New Roman"/>
          <w:sz w:val="28"/>
          <w:szCs w:val="28"/>
        </w:rPr>
        <w:t>times greater than that in the valley slope at a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 cm depth. Among the three topography types, the</w:t>
      </w:r>
      <w:r w:rsidRPr="00007298">
        <w:rPr>
          <w:rFonts w:ascii="Times New Roman" w:hAnsi="Times New Roman" w:cs="Times New Roman" w:hint="eastAsia"/>
          <w:sz w:val="28"/>
          <w:szCs w:val="28"/>
        </w:rPr>
        <w:t xml:space="preserve"> highest SOCC was observed in the </w:t>
      </w:r>
      <w:r w:rsidRPr="00007298">
        <w:rPr>
          <w:rFonts w:ascii="Times New Roman"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w:t>
      </w:r>
      <w:r w:rsidRPr="00007298">
        <w:rPr>
          <w:rFonts w:ascii="Times New Roman" w:hAnsi="Times New Roman" w:cs="Times New Roman" w:hint="eastAsia"/>
          <w:sz w:val="28"/>
          <w:szCs w:val="28"/>
        </w:rPr>
        <w:t xml:space="preserve"> cm soil layer for the farmland in the tableland</w:t>
      </w:r>
      <w:r w:rsidRPr="00007298">
        <w:rPr>
          <w:rFonts w:ascii="Times New Roman" w:hAnsi="Times New Roman" w:cs="Times New Roman"/>
          <w:sz w:val="28"/>
          <w:szCs w:val="28"/>
        </w:rPr>
        <w:t>. In the grassland at depths of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 cm, the SOCC were as follows: valley bottom</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tableland</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valley slope, and the values at the valley bottom were </w:t>
      </w:r>
      <w:r w:rsidRPr="00007298">
        <w:rPr>
          <w:rFonts w:ascii="Times New Roman" w:eastAsiaTheme="minorEastAsia" w:hAnsi="Times New Roman" w:cs="Times New Roman"/>
          <w:sz w:val="28"/>
          <w:szCs w:val="28"/>
        </w:rPr>
        <w:t>2.00</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1.94</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1.71</w:t>
      </w:r>
      <w:r w:rsidRPr="00007298">
        <w:rPr>
          <w:rFonts w:ascii="Times New Roman" w:hAnsi="Times New Roman" w:cs="Times New Roman"/>
          <w:sz w:val="28"/>
          <w:szCs w:val="28"/>
        </w:rPr>
        <w:t xml:space="preserve"> times greater than those at the valley slope, respectively. In </w:t>
      </w:r>
      <w:r w:rsidRPr="00007298">
        <w:rPr>
          <w:rFonts w:ascii="Times New Roman" w:eastAsiaTheme="minorEastAsia" w:hAnsi="Times New Roman" w:cs="Times New Roman"/>
          <w:sz w:val="28"/>
          <w:szCs w:val="28"/>
        </w:rPr>
        <w:t xml:space="preserve">the </w:t>
      </w:r>
      <w:r w:rsidRPr="00007298">
        <w:rPr>
          <w:rFonts w:ascii="Times New Roman" w:eastAsia="等线" w:hAnsi="Times New Roman" w:cs="Times New Roman"/>
          <w:sz w:val="28"/>
          <w:szCs w:val="28"/>
        </w:rPr>
        <w:t>woodland</w:t>
      </w:r>
      <w:r w:rsidRPr="00007298">
        <w:rPr>
          <w:rFonts w:ascii="Times New Roman" w:hAnsi="Times New Roman" w:cs="Times New Roman"/>
          <w:sz w:val="28"/>
          <w:szCs w:val="28"/>
        </w:rPr>
        <w:t>, the highest SOCC (</w:t>
      </w:r>
      <w:r w:rsidRPr="00007298">
        <w:rPr>
          <w:rFonts w:ascii="Times New Roman" w:eastAsiaTheme="minorEastAsia" w:hAnsi="Times New Roman" w:cs="Times New Roman"/>
          <w:sz w:val="28"/>
          <w:szCs w:val="28"/>
        </w:rPr>
        <w:t>35.81</w:t>
      </w:r>
      <w:r w:rsidRPr="00007298">
        <w:rPr>
          <w:rFonts w:ascii="Times New Roman" w:hAnsi="Times New Roman" w:cs="Times New Roman"/>
          <w:sz w:val="28"/>
          <w:szCs w:val="28"/>
        </w:rPr>
        <w:t xml:space="preserve">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 xml:space="preserve">of </w:t>
      </w:r>
      <w:r w:rsidRPr="00007298">
        <w:rPr>
          <w:rStyle w:val="textbypwf"/>
          <w:rFonts w:ascii="Times New Roman" w:hAnsi="Times New Roman" w:cs="Times New Roman"/>
          <w:i/>
          <w:iCs/>
          <w:color w:val="333333"/>
          <w:sz w:val="28"/>
          <w:szCs w:val="28"/>
          <w:shd w:val="clear" w:color="auto" w:fill="FFFFFF"/>
        </w:rPr>
        <w:t>P</w:t>
      </w:r>
      <w:r w:rsidRPr="00007298">
        <w:rPr>
          <w:rStyle w:val="textbypwf"/>
          <w:rFonts w:ascii="Times New Roman" w:eastAsiaTheme="minorEastAsia" w:hAnsi="Times New Roman" w:cs="Times New Roman"/>
          <w:i/>
          <w:iCs/>
          <w:color w:val="333333"/>
          <w:sz w:val="28"/>
          <w:szCs w:val="28"/>
          <w:shd w:val="clear" w:color="auto" w:fill="FFFFFF"/>
        </w:rPr>
        <w:t>.</w:t>
      </w:r>
      <w:r w:rsidRPr="00007298">
        <w:rPr>
          <w:rStyle w:val="textbypwf"/>
          <w:rFonts w:ascii="Times New Roman" w:hAnsi="Times New Roman" w:cs="Times New Roman"/>
          <w:i/>
          <w:iCs/>
          <w:color w:val="333333"/>
          <w:sz w:val="28"/>
          <w:szCs w:val="28"/>
          <w:shd w:val="clear" w:color="auto" w:fill="FFFFFF"/>
        </w:rPr>
        <w:t xml:space="preserve"> </w:t>
      </w:r>
      <w:proofErr w:type="spellStart"/>
      <w:r w:rsidRPr="00007298">
        <w:rPr>
          <w:rStyle w:val="textbypwf"/>
          <w:rFonts w:ascii="Times New Roman" w:hAnsi="Times New Roman" w:cs="Times New Roman"/>
          <w:i/>
          <w:iCs/>
          <w:color w:val="333333"/>
          <w:sz w:val="28"/>
          <w:szCs w:val="28"/>
          <w:shd w:val="clear" w:color="auto" w:fill="FFFFFF"/>
        </w:rPr>
        <w:t>simonii</w:t>
      </w:r>
      <w:proofErr w:type="spellEnd"/>
      <w:r w:rsidRPr="00007298">
        <w:rPr>
          <w:rStyle w:val="textbypwf"/>
          <w:rFonts w:ascii="Times New Roman" w:eastAsiaTheme="minorEastAsia" w:hAnsi="Times New Roman" w:cs="Times New Roman"/>
          <w:color w:val="333333"/>
          <w:sz w:val="28"/>
          <w:szCs w:val="28"/>
          <w:shd w:val="clear" w:color="auto" w:fill="FFFFFF"/>
        </w:rPr>
        <w:t xml:space="preserve"> </w:t>
      </w:r>
      <w:r w:rsidRPr="00007298">
        <w:rPr>
          <w:rFonts w:ascii="Times New Roman" w:hAnsi="Times New Roman" w:cs="Times New Roman"/>
          <w:sz w:val="28"/>
          <w:szCs w:val="28"/>
        </w:rPr>
        <w:t>was found at the valley bottom, whereas the lowest (</w:t>
      </w:r>
      <w:r w:rsidRPr="00007298">
        <w:rPr>
          <w:rFonts w:ascii="Times New Roman" w:eastAsiaTheme="minorEastAsia" w:hAnsi="Times New Roman" w:cs="Times New Roman"/>
          <w:sz w:val="28"/>
          <w:szCs w:val="28"/>
        </w:rPr>
        <w:t>4.63</w:t>
      </w:r>
      <w:r w:rsidRPr="00007298">
        <w:rPr>
          <w:rFonts w:ascii="Times New Roman" w:hAnsi="Times New Roman" w:cs="Times New Roman"/>
          <w:sz w:val="28"/>
          <w:szCs w:val="28"/>
        </w:rPr>
        <w:t xml:space="preserve"> g kg</w:t>
      </w:r>
      <w:r w:rsidRPr="00007298">
        <w:rPr>
          <w:rFonts w:ascii="Times New Roman" w:hAnsi="Times New Roman" w:cs="Times New Roman"/>
          <w:sz w:val="28"/>
          <w:szCs w:val="28"/>
          <w:vertAlign w:val="superscript"/>
        </w:rPr>
        <w:t>-1</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 xml:space="preserve">of </w:t>
      </w:r>
      <w:r w:rsidRPr="00007298">
        <w:rPr>
          <w:rFonts w:ascii="Times New Roman" w:eastAsiaTheme="minorEastAsia" w:hAnsi="Times New Roman" w:cs="Times New Roman"/>
          <w:i/>
          <w:iCs/>
          <w:sz w:val="28"/>
          <w:szCs w:val="28"/>
        </w:rPr>
        <w:t>S. japonicum</w:t>
      </w:r>
      <w:r w:rsidRPr="00007298">
        <w:rPr>
          <w:rFonts w:ascii="Times New Roman" w:eastAsiaTheme="minorEastAsia" w:hAnsi="Times New Roman" w:cs="Times New Roman"/>
          <w:sz w:val="28"/>
          <w:szCs w:val="28"/>
        </w:rPr>
        <w:t xml:space="preserve"> 1 </w:t>
      </w:r>
      <w:r w:rsidRPr="00007298">
        <w:rPr>
          <w:rFonts w:ascii="Times New Roman" w:hAnsi="Times New Roman" w:cs="Times New Roman"/>
          <w:sz w:val="28"/>
          <w:szCs w:val="28"/>
        </w:rPr>
        <w:t>was found on the tableland</w:t>
      </w:r>
      <w:r w:rsidRPr="00007298">
        <w:rPr>
          <w:rFonts w:ascii="Times New Roman" w:eastAsiaTheme="minorEastAsia" w:hAnsi="Times New Roman" w:cs="Times New Roman"/>
          <w:sz w:val="28"/>
          <w:szCs w:val="28"/>
        </w:rPr>
        <w:t xml:space="preserve"> (</w:t>
      </w:r>
      <w:r w:rsidRPr="00007298">
        <w:rPr>
          <w:rFonts w:ascii="Times New Roman" w:eastAsiaTheme="minorEastAsia" w:hAnsi="Times New Roman" w:cs="Times New Roman"/>
          <w:color w:val="0000FF"/>
          <w:sz w:val="28"/>
          <w:szCs w:val="28"/>
        </w:rPr>
        <w:t xml:space="preserve">Fig. </w:t>
      </w:r>
      <w:r w:rsidR="00E74DFA" w:rsidRPr="00007298">
        <w:rPr>
          <w:rFonts w:ascii="Times New Roman" w:eastAsiaTheme="minorEastAsia" w:hAnsi="Times New Roman" w:cs="Times New Roman" w:hint="eastAsia"/>
          <w:color w:val="0000FF"/>
          <w:sz w:val="28"/>
          <w:szCs w:val="28"/>
        </w:rPr>
        <w:t>3</w:t>
      </w:r>
      <w:r w:rsidRPr="00007298">
        <w:rPr>
          <w:rFonts w:ascii="Times New Roman" w:eastAsiaTheme="minorEastAsia" w:hAnsi="Times New Roman" w:cs="Times New Roman" w:hint="eastAsia"/>
          <w:color w:val="0000FF"/>
          <w:sz w:val="28"/>
          <w:szCs w:val="28"/>
        </w:rPr>
        <w:t xml:space="preserve"> and Fig. </w:t>
      </w:r>
      <w:r w:rsidR="00E74DFA" w:rsidRPr="00007298">
        <w:rPr>
          <w:rFonts w:ascii="Times New Roman" w:eastAsiaTheme="minorEastAsia" w:hAnsi="Times New Roman" w:cs="Times New Roman" w:hint="eastAsia"/>
          <w:color w:val="0000FF"/>
          <w:sz w:val="28"/>
          <w:szCs w:val="28"/>
        </w:rPr>
        <w:t>5</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At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depths in </w:t>
      </w:r>
      <w:r w:rsidRPr="00007298">
        <w:rPr>
          <w:rFonts w:ascii="Times New Roman" w:eastAsia="等线" w:hAnsi="Times New Roman" w:cs="Times New Roman"/>
          <w:sz w:val="28"/>
          <w:szCs w:val="28"/>
        </w:rPr>
        <w:t>woodland</w:t>
      </w:r>
      <w:r w:rsidRPr="00007298">
        <w:rPr>
          <w:rFonts w:ascii="Times New Roman" w:hAnsi="Times New Roman" w:cs="Times New Roman"/>
          <w:sz w:val="28"/>
          <w:szCs w:val="28"/>
        </w:rPr>
        <w:t xml:space="preserve">, the SOCC on the tableland were </w:t>
      </w:r>
      <w:r w:rsidRPr="00007298">
        <w:rPr>
          <w:rFonts w:ascii="Times New Roman" w:eastAsiaTheme="minorEastAsia" w:hAnsi="Times New Roman" w:cs="Times New Roman"/>
          <w:sz w:val="28"/>
          <w:szCs w:val="28"/>
        </w:rPr>
        <w:t>47.68</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58.94</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51.79</w:t>
      </w:r>
      <w:r w:rsidRPr="00007298">
        <w:rPr>
          <w:rFonts w:ascii="Times New Roman" w:hAnsi="Times New Roman" w:cs="Times New Roman"/>
          <w:sz w:val="28"/>
          <w:szCs w:val="28"/>
        </w:rPr>
        <w:t>% of those on the valley bottom, respectively.</w:t>
      </w:r>
    </w:p>
    <w:p w14:paraId="6A58E0FF" w14:textId="32DA1748" w:rsidR="00023A83" w:rsidRPr="00007298" w:rsidRDefault="00023A83" w:rsidP="00DC0D17">
      <w:pPr>
        <w:spacing w:line="480" w:lineRule="auto"/>
        <w:ind w:firstLine="420"/>
        <w:rPr>
          <w:rFonts w:ascii="Times New Roman" w:eastAsiaTheme="minorEastAsia" w:hAnsi="Times New Roman" w:cs="Times New Roman"/>
          <w:sz w:val="28"/>
          <w:szCs w:val="28"/>
        </w:rPr>
      </w:pPr>
      <w:r w:rsidRPr="00007298">
        <w:rPr>
          <w:rFonts w:ascii="Times New Roman" w:hAnsi="Times New Roman" w:cs="Times New Roman"/>
          <w:sz w:val="28"/>
          <w:szCs w:val="28"/>
        </w:rPr>
        <w:t xml:space="preserve">There were also obvious differences in </w:t>
      </w:r>
      <w:del w:id="140" w:author="嘉欣 李" w:date="2025-09-22T12:23:00Z" w16du:dateUtc="2025-09-22T04:23:00Z">
        <w:r w:rsidRPr="00007298" w:rsidDel="00D83714">
          <w:rPr>
            <w:rFonts w:ascii="Times New Roman" w:hAnsi="Times New Roman" w:cs="Times New Roman"/>
            <w:sz w:val="28"/>
            <w:szCs w:val="28"/>
          </w:rPr>
          <w:delText>SOCD</w:delText>
        </w:r>
      </w:del>
      <w:ins w:id="141"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among the three topography types (</w:t>
      </w:r>
      <w:r w:rsidRPr="00007298">
        <w:rPr>
          <w:rFonts w:ascii="Times New Roman" w:hAnsi="Times New Roman" w:cs="Times New Roman"/>
          <w:color w:val="0000FF"/>
          <w:sz w:val="28"/>
          <w:szCs w:val="28"/>
        </w:rPr>
        <w:t xml:space="preserve">Fig. </w:t>
      </w:r>
      <w:r w:rsidR="00E74DFA" w:rsidRPr="00007298">
        <w:rPr>
          <w:rFonts w:ascii="Times New Roman" w:eastAsia="宋体" w:hAnsi="Times New Roman" w:cs="Times New Roman" w:hint="eastAsia"/>
          <w:color w:val="0000FF"/>
          <w:sz w:val="28"/>
          <w:szCs w:val="28"/>
        </w:rPr>
        <w:t>7</w:t>
      </w:r>
      <w:r w:rsidRPr="00007298">
        <w:rPr>
          <w:rFonts w:ascii="Times New Roman" w:hAnsi="Times New Roman" w:cs="Times New Roman"/>
          <w:sz w:val="28"/>
          <w:szCs w:val="28"/>
        </w:rPr>
        <w:t>). In the eroded areas at depths of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the </w:t>
      </w:r>
      <w:del w:id="142" w:author="嘉欣 李" w:date="2025-09-22T12:23:00Z" w16du:dateUtc="2025-09-22T04:23:00Z">
        <w:r w:rsidRPr="00007298" w:rsidDel="00D83714">
          <w:rPr>
            <w:rFonts w:ascii="Times New Roman" w:hAnsi="Times New Roman" w:cs="Times New Roman"/>
            <w:sz w:val="28"/>
            <w:szCs w:val="28"/>
          </w:rPr>
          <w:delText>SOCD</w:delText>
        </w:r>
      </w:del>
      <w:ins w:id="143"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decreased in the following order: tableland</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valley bottom</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valley slope. In particular, at depths of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 cm</w:t>
      </w:r>
      <w:r w:rsidRPr="00007298">
        <w:rPr>
          <w:rFonts w:ascii="Times New Roman" w:hAnsi="Times New Roman" w:cs="Times New Roman"/>
          <w:color w:val="000000" w:themeColor="text1"/>
          <w:sz w:val="28"/>
          <w:szCs w:val="28"/>
        </w:rPr>
        <w:t xml:space="preserve">, </w:t>
      </w:r>
      <w:r w:rsidRPr="00007298">
        <w:rPr>
          <w:rFonts w:ascii="Times New Roman" w:hAnsi="Times New Roman" w:cs="Times New Roman"/>
          <w:sz w:val="28"/>
          <w:szCs w:val="28"/>
        </w:rPr>
        <w:t xml:space="preserve">the </w:t>
      </w:r>
      <w:del w:id="144" w:author="嘉欣 李" w:date="2025-09-22T12:23:00Z" w16du:dateUtc="2025-09-22T04:23:00Z">
        <w:r w:rsidRPr="00007298" w:rsidDel="00D83714">
          <w:rPr>
            <w:rFonts w:ascii="Times New Roman" w:hAnsi="Times New Roman" w:cs="Times New Roman"/>
            <w:sz w:val="28"/>
            <w:szCs w:val="28"/>
          </w:rPr>
          <w:delText>SOCD</w:delText>
        </w:r>
      </w:del>
      <w:ins w:id="145"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the tableland was </w:t>
      </w:r>
      <w:r w:rsidRPr="00007298">
        <w:rPr>
          <w:rFonts w:ascii="Times New Roman" w:eastAsiaTheme="minorEastAsia" w:hAnsi="Times New Roman" w:cs="Times New Roman"/>
          <w:sz w:val="28"/>
          <w:szCs w:val="28"/>
        </w:rPr>
        <w:t>1.79</w:t>
      </w:r>
      <w:r w:rsidRPr="00007298">
        <w:rPr>
          <w:rFonts w:ascii="Times New Roman" w:hAnsi="Times New Roman" w:cs="Times New Roman"/>
          <w:sz w:val="28"/>
          <w:szCs w:val="28"/>
        </w:rPr>
        <w:t xml:space="preserve"> times greater than that in the valley slope</w:t>
      </w:r>
      <w:r w:rsidRPr="00007298">
        <w:rPr>
          <w:rFonts w:ascii="Times New Roman" w:hAnsi="Times New Roman" w:cs="Times New Roman"/>
          <w:color w:val="000000" w:themeColor="text1"/>
          <w:sz w:val="28"/>
          <w:szCs w:val="28"/>
        </w:rPr>
        <w:t>. Among t</w:t>
      </w:r>
      <w:r w:rsidRPr="00007298">
        <w:rPr>
          <w:rFonts w:ascii="Times New Roman" w:hAnsi="Times New Roman" w:cs="Times New Roman"/>
          <w:sz w:val="28"/>
          <w:szCs w:val="28"/>
        </w:rPr>
        <w:t>he three topography types, the highest SOCC occurred in the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cm</w:t>
      </w:r>
      <w:r w:rsidRPr="00007298">
        <w:rPr>
          <w:rFonts w:ascii="Times New Roman" w:eastAsiaTheme="minorEastAsia" w:hAnsi="Times New Roman" w:cs="Times New Roman"/>
          <w:sz w:val="28"/>
          <w:szCs w:val="28"/>
        </w:rPr>
        <w:t xml:space="preserve"> soil layer</w:t>
      </w:r>
      <w:r w:rsidRPr="00007298">
        <w:rPr>
          <w:rFonts w:ascii="Times New Roman" w:hAnsi="Times New Roman" w:cs="Times New Roman"/>
          <w:sz w:val="28"/>
          <w:szCs w:val="28"/>
        </w:rPr>
        <w:t xml:space="preserve"> for the farmland in the tableland.</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In the grassland at depths of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the </w:t>
      </w:r>
      <w:del w:id="146" w:author="嘉欣 李" w:date="2025-09-22T12:23:00Z" w16du:dateUtc="2025-09-22T04:23:00Z">
        <w:r w:rsidRPr="00007298" w:rsidDel="00D83714">
          <w:rPr>
            <w:rFonts w:ascii="Times New Roman" w:hAnsi="Times New Roman" w:cs="Times New Roman"/>
            <w:sz w:val="28"/>
            <w:szCs w:val="28"/>
          </w:rPr>
          <w:delText>SOCD</w:delText>
        </w:r>
      </w:del>
      <w:ins w:id="147"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t>
      </w:r>
      <w:r w:rsidRPr="00007298">
        <w:rPr>
          <w:rFonts w:ascii="Times New Roman" w:eastAsia="等线" w:hAnsi="Times New Roman" w:cs="Times New Roman"/>
          <w:sz w:val="28"/>
          <w:szCs w:val="28"/>
        </w:rPr>
        <w:t>followed</w:t>
      </w:r>
      <w:r w:rsidRPr="00007298">
        <w:rPr>
          <w:rFonts w:ascii="Times New Roman" w:hAnsi="Times New Roman" w:cs="Times New Roman"/>
          <w:sz w:val="28"/>
          <w:szCs w:val="28"/>
        </w:rPr>
        <w:t xml:space="preserve"> the pattern of valley bottom </w:t>
      </w:r>
      <w:r w:rsidRPr="00007298">
        <w:rPr>
          <w:rFonts w:ascii="Times New Roman" w:eastAsia="宋体" w:hAnsi="Times New Roman" w:cs="Times New Roman" w:hint="eastAsia"/>
          <w:sz w:val="28"/>
          <w:szCs w:val="28"/>
        </w:rPr>
        <w:t>&gt;</w:t>
      </w:r>
      <w:r w:rsidRPr="00007298">
        <w:rPr>
          <w:rFonts w:ascii="Times New Roman" w:hAnsi="Times New Roman" w:cs="Times New Roman"/>
          <w:sz w:val="28"/>
          <w:szCs w:val="28"/>
        </w:rPr>
        <w:t xml:space="preserve"> tableland</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valley slope, and the </w:t>
      </w:r>
      <w:del w:id="148" w:author="嘉欣 李" w:date="2025-09-22T12:23:00Z" w16du:dateUtc="2025-09-22T04:23:00Z">
        <w:r w:rsidRPr="00007298" w:rsidDel="00D83714">
          <w:rPr>
            <w:rFonts w:ascii="Times New Roman" w:hAnsi="Times New Roman" w:cs="Times New Roman"/>
            <w:sz w:val="28"/>
            <w:szCs w:val="28"/>
          </w:rPr>
          <w:delText>SOCD</w:delText>
        </w:r>
      </w:del>
      <w:ins w:id="149"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values at the valley slope were </w:t>
      </w:r>
      <w:r w:rsidRPr="00007298">
        <w:rPr>
          <w:rFonts w:ascii="Times New Roman" w:eastAsiaTheme="minorEastAsia" w:hAnsi="Times New Roman" w:cs="Times New Roman"/>
          <w:sz w:val="28"/>
          <w:szCs w:val="28"/>
        </w:rPr>
        <w:t>55.00</w:t>
      </w:r>
      <w:r w:rsidRPr="00007298">
        <w:rPr>
          <w:rFonts w:ascii="Times New Roman" w:hAnsi="Times New Roman" w:cs="Times New Roman"/>
          <w:sz w:val="28"/>
          <w:szCs w:val="28"/>
        </w:rPr>
        <w:t>%,</w:t>
      </w:r>
      <w:r w:rsidRPr="00007298">
        <w:rPr>
          <w:rFonts w:ascii="Times New Roman" w:eastAsiaTheme="minorEastAsia" w:hAnsi="Times New Roman" w:cs="Times New Roman"/>
          <w:sz w:val="28"/>
          <w:szCs w:val="28"/>
        </w:rPr>
        <w:t xml:space="preserve"> 56.08</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47.70</w:t>
      </w:r>
      <w:r w:rsidRPr="00007298">
        <w:rPr>
          <w:rFonts w:ascii="Times New Roman" w:hAnsi="Times New Roman" w:cs="Times New Roman"/>
          <w:sz w:val="28"/>
          <w:szCs w:val="28"/>
        </w:rPr>
        <w:t>% greater than those at the valley bottom at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respectively. In the </w:t>
      </w:r>
      <w:r w:rsidRPr="00007298">
        <w:rPr>
          <w:rFonts w:ascii="Times New Roman" w:eastAsia="等线" w:hAnsi="Times New Roman" w:cs="Times New Roman"/>
          <w:sz w:val="28"/>
          <w:szCs w:val="28"/>
        </w:rPr>
        <w:t>woodland</w:t>
      </w:r>
      <w:r w:rsidRPr="00007298">
        <w:rPr>
          <w:rFonts w:ascii="Times New Roman" w:hAnsi="Times New Roman" w:cs="Times New Roman"/>
          <w:sz w:val="28"/>
          <w:szCs w:val="28"/>
        </w:rPr>
        <w:t xml:space="preserve">, the highest </w:t>
      </w:r>
      <w:del w:id="150" w:author="嘉欣 李" w:date="2025-09-22T12:23:00Z" w16du:dateUtc="2025-09-22T04:23:00Z">
        <w:r w:rsidRPr="00007298" w:rsidDel="00D83714">
          <w:rPr>
            <w:rFonts w:ascii="Times New Roman" w:hAnsi="Times New Roman" w:cs="Times New Roman"/>
            <w:sz w:val="28"/>
            <w:szCs w:val="28"/>
          </w:rPr>
          <w:delText>SOCD</w:delText>
        </w:r>
      </w:del>
      <w:ins w:id="151"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8.81</w:t>
      </w:r>
      <w:r w:rsidRPr="00007298">
        <w:rPr>
          <w:rFonts w:ascii="Times New Roman" w:hAnsi="Times New Roman" w:cs="Times New Roman"/>
          <w:sz w:val="28"/>
          <w:szCs w:val="28"/>
        </w:rPr>
        <w:t xml:space="preserve">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xml:space="preserve">) was </w:t>
      </w:r>
      <w:r w:rsidRPr="00007298">
        <w:rPr>
          <w:rFonts w:ascii="Times New Roman" w:eastAsia="宋体" w:hAnsi="Times New Roman" w:cs="Times New Roman" w:hint="eastAsia"/>
          <w:sz w:val="28"/>
          <w:szCs w:val="28"/>
        </w:rPr>
        <w:t>observed</w:t>
      </w:r>
      <w:r w:rsidRPr="00007298">
        <w:rPr>
          <w:rFonts w:ascii="Times New Roman" w:hAnsi="Times New Roman" w:cs="Times New Roman"/>
          <w:sz w:val="28"/>
          <w:szCs w:val="28"/>
        </w:rPr>
        <w:t xml:space="preserve"> at the valley bottom, whereas the lowest (</w:t>
      </w:r>
      <w:r w:rsidRPr="00007298">
        <w:rPr>
          <w:rFonts w:ascii="Times New Roman" w:eastAsiaTheme="minorEastAsia" w:hAnsi="Times New Roman" w:cs="Times New Roman"/>
          <w:sz w:val="28"/>
          <w:szCs w:val="28"/>
        </w:rPr>
        <w:t>1.41</w:t>
      </w:r>
      <w:r w:rsidRPr="00007298">
        <w:rPr>
          <w:rFonts w:ascii="Times New Roman" w:hAnsi="Times New Roman" w:cs="Times New Roman"/>
          <w:sz w:val="28"/>
          <w:szCs w:val="28"/>
        </w:rPr>
        <w:t xml:space="preserve"> kg m</w:t>
      </w:r>
      <w:r w:rsidRPr="00007298">
        <w:rPr>
          <w:rFonts w:ascii="Times New Roman" w:hAnsi="Times New Roman" w:cs="Times New Roman"/>
          <w:sz w:val="28"/>
          <w:szCs w:val="28"/>
          <w:vertAlign w:val="superscript"/>
        </w:rPr>
        <w:t>-2</w:t>
      </w:r>
      <w:r w:rsidRPr="00007298">
        <w:rPr>
          <w:rFonts w:ascii="Times New Roman" w:hAnsi="Times New Roman" w:cs="Times New Roman"/>
          <w:sz w:val="28"/>
          <w:szCs w:val="28"/>
        </w:rPr>
        <w:t>) was found in the tableland region. At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depths in </w:t>
      </w:r>
      <w:r w:rsidRPr="00007298">
        <w:rPr>
          <w:rFonts w:ascii="Times New Roman" w:eastAsia="等线" w:hAnsi="Times New Roman" w:cs="Times New Roman"/>
          <w:sz w:val="28"/>
          <w:szCs w:val="28"/>
        </w:rPr>
        <w:t>woodland</w:t>
      </w:r>
      <w:r w:rsidRPr="00007298">
        <w:rPr>
          <w:rFonts w:ascii="Times New Roman" w:hAnsi="Times New Roman" w:cs="Times New Roman"/>
          <w:sz w:val="28"/>
          <w:szCs w:val="28"/>
        </w:rPr>
        <w:t xml:space="preserve">, the </w:t>
      </w:r>
      <w:del w:id="152" w:author="嘉欣 李" w:date="2025-09-22T12:23:00Z" w16du:dateUtc="2025-09-22T04:23:00Z">
        <w:r w:rsidRPr="00007298" w:rsidDel="00D83714">
          <w:rPr>
            <w:rFonts w:ascii="Times New Roman" w:hAnsi="Times New Roman" w:cs="Times New Roman"/>
            <w:sz w:val="28"/>
            <w:szCs w:val="28"/>
          </w:rPr>
          <w:delText>SOCD</w:delText>
        </w:r>
      </w:del>
      <w:ins w:id="153"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the tableland region was </w:t>
      </w:r>
      <w:r w:rsidRPr="00007298">
        <w:rPr>
          <w:rFonts w:ascii="Times New Roman" w:eastAsiaTheme="minorEastAsia" w:hAnsi="Times New Roman" w:cs="Times New Roman"/>
          <w:sz w:val="28"/>
          <w:szCs w:val="28"/>
        </w:rPr>
        <w:t>7.48</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 xml:space="preserve">2.45 </w:t>
      </w:r>
      <w:r w:rsidRPr="00007298">
        <w:rPr>
          <w:rFonts w:ascii="Times New Roman" w:hAnsi="Times New Roman" w:cs="Times New Roman"/>
          <w:sz w:val="28"/>
          <w:szCs w:val="28"/>
        </w:rPr>
        <w:t xml:space="preserve">and </w:t>
      </w:r>
      <w:r w:rsidRPr="00007298">
        <w:rPr>
          <w:rFonts w:ascii="Times New Roman" w:eastAsiaTheme="minorEastAsia" w:hAnsi="Times New Roman" w:cs="Times New Roman"/>
          <w:sz w:val="28"/>
          <w:szCs w:val="28"/>
        </w:rPr>
        <w:t>2.37</w:t>
      </w:r>
      <w:r w:rsidRPr="00007298">
        <w:rPr>
          <w:rFonts w:ascii="Times New Roman" w:hAnsi="Times New Roman" w:cs="Times New Roman"/>
          <w:sz w:val="28"/>
          <w:szCs w:val="28"/>
        </w:rPr>
        <w:t xml:space="preserve"> times greater than that in the valley bottom region, respectively.</w:t>
      </w:r>
    </w:p>
    <w:p w14:paraId="2B905E93" w14:textId="569A053A" w:rsidR="007869F7" w:rsidRPr="00007298" w:rsidRDefault="007869F7" w:rsidP="00017C39">
      <w:pPr>
        <w:shd w:val="clear" w:color="auto" w:fill="FDFDFD"/>
        <w:spacing w:beforeLines="50" w:before="156" w:afterLines="50" w:after="156" w:line="480" w:lineRule="auto"/>
        <w:ind w:firstLineChars="0" w:firstLine="0"/>
        <w:outlineLvl w:val="1"/>
        <w:rPr>
          <w:rFonts w:ascii="Times New Roman" w:eastAsiaTheme="minorEastAsia" w:hAnsi="Times New Roman" w:cs="Times New Roman"/>
          <w:color w:val="000000" w:themeColor="text1"/>
          <w:sz w:val="28"/>
          <w:szCs w:val="28"/>
        </w:rPr>
      </w:pPr>
      <w:r w:rsidRPr="00007298">
        <w:rPr>
          <w:rFonts w:ascii="Times New Roman" w:eastAsia="宋体" w:hAnsi="Times New Roman" w:cs="Times New Roman" w:hint="eastAsia"/>
          <w:b/>
          <w:bCs/>
          <w:sz w:val="28"/>
          <w:szCs w:val="28"/>
        </w:rPr>
        <w:t>B</w:t>
      </w:r>
      <w:r w:rsidRPr="00007298">
        <w:rPr>
          <w:rFonts w:ascii="Times New Roman" w:eastAsia="宋体" w:hAnsi="Times New Roman" w:cs="Times New Roman"/>
          <w:b/>
          <w:bCs/>
          <w:sz w:val="28"/>
          <w:szCs w:val="28"/>
        </w:rPr>
        <w:t xml:space="preserve">enefits of engineering </w:t>
      </w:r>
      <w:bookmarkStart w:id="154" w:name="OLE_LINK8"/>
      <w:r w:rsidRPr="00007298">
        <w:rPr>
          <w:rFonts w:ascii="Times New Roman" w:eastAsia="宋体" w:hAnsi="Times New Roman" w:cs="Times New Roman"/>
          <w:b/>
          <w:bCs/>
          <w:sz w:val="28"/>
          <w:szCs w:val="28"/>
        </w:rPr>
        <w:t>measures</w:t>
      </w:r>
      <w:bookmarkEnd w:id="154"/>
      <w:r w:rsidRPr="00007298">
        <w:rPr>
          <w:rFonts w:ascii="Times New Roman" w:eastAsia="宋体" w:hAnsi="Times New Roman" w:cs="Times New Roman"/>
          <w:b/>
          <w:bCs/>
          <w:sz w:val="28"/>
          <w:szCs w:val="28"/>
        </w:rPr>
        <w:t xml:space="preserve"> and vegetation</w:t>
      </w:r>
      <w:r w:rsidR="009379A4" w:rsidRPr="00007298">
        <w:rPr>
          <w:rFonts w:ascii="Times New Roman" w:eastAsia="宋体" w:hAnsi="Times New Roman" w:cs="Times New Roman"/>
          <w:b/>
          <w:bCs/>
          <w:sz w:val="28"/>
          <w:szCs w:val="28"/>
        </w:rPr>
        <w:t xml:space="preserve"> measures</w:t>
      </w:r>
      <w:r w:rsidRPr="00007298">
        <w:rPr>
          <w:rFonts w:ascii="Times New Roman" w:eastAsia="宋体" w:hAnsi="Times New Roman" w:cs="Times New Roman"/>
          <w:b/>
          <w:bCs/>
          <w:sz w:val="28"/>
          <w:szCs w:val="28"/>
        </w:rPr>
        <w:t xml:space="preserve"> on SOC</w:t>
      </w:r>
      <w:r w:rsidRPr="00007298">
        <w:rPr>
          <w:rFonts w:ascii="Times New Roman" w:eastAsia="宋体" w:hAnsi="Times New Roman" w:cs="Times New Roman" w:hint="eastAsia"/>
          <w:b/>
          <w:bCs/>
          <w:sz w:val="28"/>
          <w:szCs w:val="28"/>
        </w:rPr>
        <w:t>.</w:t>
      </w:r>
    </w:p>
    <w:p w14:paraId="169C1226" w14:textId="6C82E0C1" w:rsidR="00717402" w:rsidRPr="00007298" w:rsidRDefault="00717402" w:rsidP="00D858DE">
      <w:pPr>
        <w:widowControl/>
        <w:shd w:val="clear" w:color="auto" w:fill="FDFDFD"/>
        <w:spacing w:beforeLines="50" w:before="156" w:afterLines="50" w:after="156" w:line="480" w:lineRule="auto"/>
        <w:ind w:firstLine="420"/>
        <w:outlineLvl w:val="1"/>
        <w:rPr>
          <w:rFonts w:ascii="Times New Roman" w:eastAsiaTheme="minorEastAsia" w:hAnsi="Times New Roman" w:cs="Times New Roman"/>
          <w:color w:val="000000" w:themeColor="text1"/>
          <w:sz w:val="28"/>
          <w:szCs w:val="28"/>
        </w:rPr>
      </w:pPr>
      <w:r w:rsidRPr="00007298">
        <w:rPr>
          <w:rFonts w:ascii="Times New Roman" w:eastAsiaTheme="minorEastAsia" w:hAnsi="Times New Roman" w:cs="Times New Roman"/>
          <w:color w:val="000000" w:themeColor="text1"/>
          <w:sz w:val="28"/>
          <w:szCs w:val="28"/>
        </w:rPr>
        <w:t xml:space="preserve">At a soil layer depth of 0-60cm, both vegetation </w:t>
      </w:r>
      <w:r w:rsidR="009379A4" w:rsidRPr="00007298">
        <w:rPr>
          <w:rFonts w:ascii="Times New Roman" w:eastAsiaTheme="minorEastAsia" w:hAnsi="Times New Roman" w:cs="Times New Roman"/>
          <w:color w:val="000000" w:themeColor="text1"/>
          <w:sz w:val="28"/>
          <w:szCs w:val="28"/>
        </w:rPr>
        <w:t xml:space="preserve">measures </w:t>
      </w:r>
      <w:r w:rsidRPr="00007298">
        <w:rPr>
          <w:rFonts w:ascii="Times New Roman" w:eastAsiaTheme="minorEastAsia" w:hAnsi="Times New Roman" w:cs="Times New Roman"/>
          <w:color w:val="000000" w:themeColor="text1"/>
          <w:sz w:val="28"/>
          <w:szCs w:val="28"/>
        </w:rPr>
        <w:t xml:space="preserve">and engineering measures significantly enhanced the average organic carbon content (SOCC) and organic carbon </w:t>
      </w:r>
      <w:del w:id="155" w:author="嘉欣 李" w:date="2025-09-22T12:25:00Z" w16du:dateUtc="2025-09-22T04:25:00Z">
        <w:r w:rsidRPr="00007298" w:rsidDel="00D83714">
          <w:rPr>
            <w:rFonts w:ascii="Times New Roman" w:eastAsiaTheme="minorEastAsia" w:hAnsi="Times New Roman" w:cs="Times New Roman"/>
            <w:color w:val="000000" w:themeColor="text1"/>
            <w:sz w:val="28"/>
            <w:szCs w:val="28"/>
          </w:rPr>
          <w:delText>density</w:delText>
        </w:r>
      </w:del>
      <w:ins w:id="156" w:author="嘉欣 李" w:date="2025-09-22T12:25:00Z" w16du:dateUtc="2025-09-22T04:25:00Z">
        <w:r w:rsidR="00D83714">
          <w:rPr>
            <w:rFonts w:ascii="Times New Roman" w:eastAsiaTheme="minorEastAsia" w:hAnsi="Times New Roman" w:cs="Times New Roman"/>
            <w:color w:val="000000" w:themeColor="text1"/>
            <w:sz w:val="28"/>
            <w:szCs w:val="28"/>
          </w:rPr>
          <w:t>stock</w:t>
        </w:r>
      </w:ins>
      <w:r w:rsidRPr="00007298">
        <w:rPr>
          <w:rFonts w:ascii="Times New Roman" w:eastAsiaTheme="minorEastAsia" w:hAnsi="Times New Roman" w:cs="Times New Roman"/>
          <w:color w:val="000000" w:themeColor="text1"/>
          <w:sz w:val="28"/>
          <w:szCs w:val="28"/>
        </w:rPr>
        <w:t xml:space="preserve"> (</w:t>
      </w:r>
      <w:del w:id="157"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58"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of the soil</w:t>
      </w:r>
      <w:r w:rsidR="00023A83" w:rsidRPr="00007298">
        <w:rPr>
          <w:rFonts w:ascii="Times New Roman" w:hAnsi="Times New Roman" w:cs="Times New Roman"/>
          <w:sz w:val="28"/>
          <w:szCs w:val="28"/>
        </w:rPr>
        <w:t xml:space="preserve"> (</w:t>
      </w:r>
      <w:r w:rsidR="00023A83" w:rsidRPr="00007298">
        <w:rPr>
          <w:rFonts w:ascii="Times New Roman" w:hAnsi="Times New Roman" w:cs="Times New Roman"/>
          <w:color w:val="0000FF"/>
          <w:sz w:val="28"/>
          <w:szCs w:val="28"/>
        </w:rPr>
        <w:t xml:space="preserve">Fig. </w:t>
      </w:r>
      <w:r w:rsidR="00E74DFA" w:rsidRPr="00007298">
        <w:rPr>
          <w:rFonts w:ascii="Times New Roman" w:eastAsia="宋体" w:hAnsi="Times New Roman" w:cs="Times New Roman" w:hint="eastAsia"/>
          <w:color w:val="0000FF"/>
          <w:sz w:val="28"/>
          <w:szCs w:val="28"/>
        </w:rPr>
        <w:t>8</w:t>
      </w:r>
      <w:r w:rsidR="00023A83" w:rsidRPr="00007298">
        <w:rPr>
          <w:rFonts w:ascii="Times New Roman" w:hAnsi="Times New Roman" w:cs="Times New Roman"/>
          <w:sz w:val="28"/>
          <w:szCs w:val="28"/>
        </w:rPr>
        <w:t>)</w:t>
      </w:r>
      <w:r w:rsidRPr="00007298">
        <w:rPr>
          <w:rFonts w:ascii="Times New Roman" w:eastAsiaTheme="minorEastAsia" w:hAnsi="Times New Roman" w:cs="Times New Roman"/>
          <w:color w:val="000000" w:themeColor="text1"/>
          <w:sz w:val="28"/>
          <w:szCs w:val="28"/>
        </w:rPr>
        <w:t xml:space="preserve">. At </w:t>
      </w:r>
      <w:r w:rsidRPr="00007298">
        <w:rPr>
          <w:rFonts w:ascii="Times New Roman" w:eastAsiaTheme="minorEastAsia" w:hAnsi="Times New Roman" w:cs="Times New Roman" w:hint="eastAsia"/>
          <w:color w:val="000000" w:themeColor="text1"/>
          <w:sz w:val="28"/>
          <w:szCs w:val="28"/>
        </w:rPr>
        <w:t>the tableland</w:t>
      </w:r>
      <w:r w:rsidRPr="00007298">
        <w:rPr>
          <w:rFonts w:ascii="Times New Roman" w:eastAsiaTheme="minorEastAsia" w:hAnsi="Times New Roman" w:cs="Times New Roman"/>
          <w:color w:val="000000" w:themeColor="text1"/>
          <w:sz w:val="28"/>
          <w:szCs w:val="28"/>
        </w:rPr>
        <w:t>, the average benefits of SOCC for farmland, vegetation</w:t>
      </w:r>
      <w:r w:rsidR="009379A4" w:rsidRPr="00007298">
        <w:rPr>
          <w:sz w:val="28"/>
          <w:szCs w:val="28"/>
        </w:rPr>
        <w:t xml:space="preserve"> </w:t>
      </w:r>
      <w:r w:rsidR="009379A4" w:rsidRPr="00007298">
        <w:rPr>
          <w:rFonts w:ascii="Times New Roman" w:eastAsiaTheme="minorEastAsia" w:hAnsi="Times New Roman" w:cs="Times New Roman"/>
          <w:color w:val="000000" w:themeColor="text1"/>
          <w:sz w:val="28"/>
          <w:szCs w:val="28"/>
        </w:rPr>
        <w:t>measures</w:t>
      </w:r>
      <w:r w:rsidRPr="00007298">
        <w:rPr>
          <w:rFonts w:ascii="Times New Roman" w:eastAsiaTheme="minorEastAsia" w:hAnsi="Times New Roman" w:cs="Times New Roman"/>
          <w:color w:val="000000" w:themeColor="text1"/>
          <w:sz w:val="28"/>
          <w:szCs w:val="28"/>
        </w:rPr>
        <w:t xml:space="preserve"> and engineering were 0.41%, 0.91% and 0.40% respectively, and the benefits of </w:t>
      </w:r>
      <w:del w:id="159"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60"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were 0.34%, 0.72% and 0.49% respectively. The benefits of vegetation were significantly higher than those of farmland and engineering in both SOCC and </w:t>
      </w:r>
      <w:del w:id="161"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62"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At the </w:t>
      </w:r>
      <w:r w:rsidRPr="00007298">
        <w:rPr>
          <w:rFonts w:ascii="Times New Roman" w:eastAsiaTheme="minorEastAsia" w:hAnsi="Times New Roman" w:cs="Times New Roman" w:hint="eastAsia"/>
          <w:color w:val="000000" w:themeColor="text1"/>
          <w:sz w:val="28"/>
          <w:szCs w:val="28"/>
        </w:rPr>
        <w:t>valley</w:t>
      </w:r>
      <w:r w:rsidRPr="00007298">
        <w:rPr>
          <w:rFonts w:ascii="Times New Roman" w:eastAsiaTheme="minorEastAsia" w:hAnsi="Times New Roman" w:cs="Times New Roman"/>
          <w:color w:val="000000" w:themeColor="text1"/>
          <w:sz w:val="28"/>
          <w:szCs w:val="28"/>
        </w:rPr>
        <w:t xml:space="preserve"> slope, the benefit values of SOCC and </w:t>
      </w:r>
      <w:del w:id="163"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64"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of the vegetation were 1% and 0.91% respectively, while those of the project were 1.02% and 0.99% respectively. The project was slightly higher than that of the vegetation. In the </w:t>
      </w:r>
      <w:r w:rsidRPr="00007298">
        <w:rPr>
          <w:rFonts w:ascii="Times New Roman" w:eastAsiaTheme="minorEastAsia" w:hAnsi="Times New Roman" w:cs="Times New Roman" w:hint="eastAsia"/>
          <w:color w:val="000000" w:themeColor="text1"/>
          <w:sz w:val="28"/>
          <w:szCs w:val="28"/>
        </w:rPr>
        <w:t xml:space="preserve">valley </w:t>
      </w:r>
      <w:r w:rsidRPr="00007298">
        <w:rPr>
          <w:rFonts w:ascii="Times New Roman" w:eastAsiaTheme="minorEastAsia" w:hAnsi="Times New Roman" w:cs="Times New Roman"/>
          <w:color w:val="000000" w:themeColor="text1"/>
          <w:sz w:val="28"/>
          <w:szCs w:val="28"/>
        </w:rPr>
        <w:t xml:space="preserve">bottom, the benefit values of SOCC and </w:t>
      </w:r>
      <w:del w:id="165"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66"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of the vegetation were 1.69% and 1.65%, while those of the project were 0.11% and 0.36%. The benefit values of SOCC and </w:t>
      </w:r>
      <w:del w:id="167"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68"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color w:val="000000" w:themeColor="text1"/>
          <w:sz w:val="28"/>
          <w:szCs w:val="28"/>
        </w:rPr>
        <w:t xml:space="preserve"> of the vegetation were 15.36 and 4.58 times that of the project, respectively. Overall, the vegetation was dominant on </w:t>
      </w:r>
      <w:r w:rsidRPr="00007298">
        <w:rPr>
          <w:rFonts w:ascii="Times New Roman" w:eastAsiaTheme="minorEastAsia" w:hAnsi="Times New Roman" w:cs="Times New Roman" w:hint="eastAsia"/>
          <w:color w:val="000000" w:themeColor="text1"/>
          <w:sz w:val="28"/>
          <w:szCs w:val="28"/>
        </w:rPr>
        <w:t>the tableland</w:t>
      </w:r>
      <w:r w:rsidRPr="00007298">
        <w:rPr>
          <w:rFonts w:ascii="Times New Roman" w:eastAsiaTheme="minorEastAsia" w:hAnsi="Times New Roman" w:cs="Times New Roman"/>
          <w:color w:val="000000" w:themeColor="text1"/>
          <w:sz w:val="28"/>
          <w:szCs w:val="28"/>
        </w:rPr>
        <w:t xml:space="preserve"> and the </w:t>
      </w:r>
      <w:r w:rsidRPr="00007298">
        <w:rPr>
          <w:rFonts w:ascii="Times New Roman" w:eastAsiaTheme="minorEastAsia" w:hAnsi="Times New Roman" w:cs="Times New Roman" w:hint="eastAsia"/>
          <w:color w:val="000000" w:themeColor="text1"/>
          <w:sz w:val="28"/>
          <w:szCs w:val="28"/>
        </w:rPr>
        <w:t xml:space="preserve">valley </w:t>
      </w:r>
      <w:r w:rsidRPr="00007298">
        <w:rPr>
          <w:rFonts w:ascii="Times New Roman" w:eastAsiaTheme="minorEastAsia" w:hAnsi="Times New Roman" w:cs="Times New Roman"/>
          <w:color w:val="000000" w:themeColor="text1"/>
          <w:sz w:val="28"/>
          <w:szCs w:val="28"/>
        </w:rPr>
        <w:t>bottom, while the engineering measures performed slightly better on the</w:t>
      </w:r>
      <w:r w:rsidRPr="00007298">
        <w:rPr>
          <w:rFonts w:ascii="Times New Roman" w:eastAsiaTheme="minorEastAsia" w:hAnsi="Times New Roman" w:cs="Times New Roman" w:hint="eastAsia"/>
          <w:color w:val="000000" w:themeColor="text1"/>
          <w:sz w:val="28"/>
          <w:szCs w:val="28"/>
        </w:rPr>
        <w:t xml:space="preserve"> valley</w:t>
      </w:r>
      <w:r w:rsidRPr="00007298">
        <w:rPr>
          <w:rFonts w:ascii="Times New Roman" w:eastAsiaTheme="minorEastAsia" w:hAnsi="Times New Roman" w:cs="Times New Roman"/>
          <w:color w:val="000000" w:themeColor="text1"/>
          <w:sz w:val="28"/>
          <w:szCs w:val="28"/>
        </w:rPr>
        <w:t xml:space="preserve"> slope.</w:t>
      </w:r>
    </w:p>
    <w:p w14:paraId="46BEB776" w14:textId="77777777" w:rsidR="00982B9A" w:rsidRPr="00007298" w:rsidRDefault="00AB4C7D" w:rsidP="00017C39">
      <w:pPr>
        <w:keepNext/>
        <w:keepLines/>
        <w:widowControl/>
        <w:shd w:val="clear" w:color="auto" w:fill="FDFDFD"/>
        <w:spacing w:beforeLines="50" w:before="156" w:afterLines="50" w:after="156" w:line="480" w:lineRule="auto"/>
        <w:ind w:firstLineChars="0" w:firstLine="0"/>
        <w:outlineLvl w:val="0"/>
        <w:rPr>
          <w:rFonts w:ascii="Times New Roman" w:eastAsia="宋体" w:hAnsi="Times New Roman" w:cs="Times New Roman"/>
          <w:b/>
          <w:bCs/>
          <w:kern w:val="44"/>
          <w:sz w:val="28"/>
          <w:szCs w:val="28"/>
        </w:rPr>
      </w:pPr>
      <w:r w:rsidRPr="00007298">
        <w:rPr>
          <w:rFonts w:ascii="Times New Roman" w:eastAsia="宋体" w:hAnsi="Times New Roman" w:cs="Times New Roman"/>
          <w:b/>
          <w:bCs/>
          <w:kern w:val="44"/>
          <w:sz w:val="28"/>
          <w:szCs w:val="28"/>
        </w:rPr>
        <w:t>Discussion</w:t>
      </w:r>
    </w:p>
    <w:p w14:paraId="1D910103" w14:textId="77777777" w:rsidR="00982B9A"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Revegetation obviously increased SOC in the surface layer, but not in the deep layer</w:t>
      </w:r>
    </w:p>
    <w:p w14:paraId="5EE08D14" w14:textId="73F53F93"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hAnsi="Times New Roman" w:cs="Times New Roman"/>
          <w:sz w:val="28"/>
          <w:szCs w:val="28"/>
        </w:rPr>
        <w:t xml:space="preserve">Vegetation </w:t>
      </w:r>
      <w:r w:rsidR="009379A4" w:rsidRPr="00007298">
        <w:rPr>
          <w:rFonts w:ascii="Times New Roman" w:hAnsi="Times New Roman" w:cs="Times New Roman"/>
          <w:sz w:val="28"/>
          <w:szCs w:val="28"/>
        </w:rPr>
        <w:t>measures</w:t>
      </w:r>
      <w:r w:rsidRPr="00007298">
        <w:rPr>
          <w:rFonts w:ascii="Times New Roman" w:hAnsi="Times New Roman" w:cs="Times New Roman"/>
          <w:sz w:val="28"/>
          <w:szCs w:val="28"/>
        </w:rPr>
        <w:t xml:space="preserve"> can increase the soil organic carbon content </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SOCC</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and soil organic carbon </w:t>
      </w:r>
      <w:del w:id="169" w:author="嘉欣 李" w:date="2025-09-22T12:25:00Z" w16du:dateUtc="2025-09-22T04:25:00Z">
        <w:r w:rsidRPr="00007298" w:rsidDel="00D83714">
          <w:rPr>
            <w:rFonts w:ascii="Times New Roman" w:hAnsi="Times New Roman" w:cs="Times New Roman"/>
            <w:sz w:val="28"/>
            <w:szCs w:val="28"/>
          </w:rPr>
          <w:delText>density</w:delText>
        </w:r>
      </w:del>
      <w:ins w:id="170"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xml:space="preserve"> (</w:t>
      </w:r>
      <w:del w:id="171" w:author="嘉欣 李" w:date="2025-09-22T12:23:00Z" w16du:dateUtc="2025-09-22T04:23:00Z">
        <w:r w:rsidRPr="00007298" w:rsidDel="00D83714">
          <w:rPr>
            <w:rFonts w:ascii="Times New Roman" w:hAnsi="Times New Roman" w:cs="Times New Roman"/>
            <w:sz w:val="28"/>
            <w:szCs w:val="28"/>
          </w:rPr>
          <w:delText>SOCD</w:delText>
        </w:r>
      </w:del>
      <w:ins w:id="172"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in watersheds (</w:t>
      </w:r>
      <w:r w:rsidRPr="00007298">
        <w:rPr>
          <w:rFonts w:ascii="Times New Roman" w:eastAsia="宋体" w:hAnsi="Times New Roman" w:cs="Times New Roman"/>
          <w:color w:val="0000FF"/>
          <w:sz w:val="28"/>
          <w:szCs w:val="28"/>
        </w:rPr>
        <w:t>Han et al., 2018</w:t>
      </w:r>
      <w:r w:rsidRPr="00007298">
        <w:rPr>
          <w:rFonts w:ascii="Times New Roman" w:hAnsi="Times New Roman" w:cs="Times New Roman"/>
          <w:sz w:val="28"/>
          <w:szCs w:val="28"/>
        </w:rPr>
        <w:t xml:space="preserve">), but there </w:t>
      </w:r>
      <w:r w:rsidRPr="00007298">
        <w:rPr>
          <w:rFonts w:ascii="Times New Roman" w:hAnsi="Times New Roman" w:cs="Times New Roman"/>
          <w:color w:val="000000"/>
          <w:sz w:val="28"/>
          <w:szCs w:val="28"/>
        </w:rPr>
        <w:t>are</w:t>
      </w:r>
      <w:r w:rsidRPr="00007298">
        <w:rPr>
          <w:rFonts w:ascii="Times New Roman" w:hAnsi="Times New Roman" w:cs="Times New Roman"/>
          <w:color w:val="000000" w:themeColor="text1"/>
          <w:sz w:val="28"/>
          <w:szCs w:val="28"/>
        </w:rPr>
        <w:t xml:space="preserve"> obvious differences in SOC </w:t>
      </w:r>
      <w:r w:rsidRPr="00007298">
        <w:rPr>
          <w:rFonts w:ascii="Times New Roman" w:hAnsi="Times New Roman" w:cs="Times New Roman"/>
          <w:color w:val="000000"/>
          <w:sz w:val="28"/>
          <w:szCs w:val="28"/>
        </w:rPr>
        <w:t>among woodland, shrubland and grassland</w:t>
      </w:r>
      <w:r w:rsidRPr="00007298">
        <w:rPr>
          <w:rFonts w:ascii="Times New Roman" w:hAnsi="Times New Roman" w:cs="Times New Roman"/>
          <w:color w:val="000000" w:themeColor="text1"/>
          <w:sz w:val="28"/>
          <w:szCs w:val="28"/>
        </w:rPr>
        <w:t xml:space="preserve">. Compared with </w:t>
      </w:r>
      <w:r w:rsidRPr="00007298">
        <w:rPr>
          <w:rFonts w:ascii="Times New Roman" w:hAnsi="Times New Roman" w:cs="Times New Roman"/>
          <w:sz w:val="28"/>
          <w:szCs w:val="28"/>
        </w:rPr>
        <w:t>grassland, woodland and shrublan</w:t>
      </w:r>
      <w:r w:rsidRPr="00007298">
        <w:rPr>
          <w:rFonts w:ascii="Times New Roman" w:eastAsiaTheme="minorEastAsia" w:hAnsi="Times New Roman" w:cs="Times New Roman" w:hint="eastAsia"/>
          <w:sz w:val="28"/>
          <w:szCs w:val="28"/>
        </w:rPr>
        <w:t>d</w:t>
      </w:r>
      <w:r w:rsidRPr="00007298">
        <w:rPr>
          <w:rFonts w:ascii="Times New Roman" w:hAnsi="Times New Roman" w:cs="Times New Roman"/>
          <w:sz w:val="28"/>
          <w:szCs w:val="28"/>
        </w:rPr>
        <w:t xml:space="preserve"> had greater SOC. In the tableland, the SOCC of shrubland and woodlands were 1.28</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1.55 and 0.92</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1.36 times greater than those of grassland, respectively (</w:t>
      </w:r>
      <w:r w:rsidR="009F6AA6" w:rsidRPr="00007298">
        <w:rPr>
          <w:rFonts w:ascii="Times New Roman" w:hAnsi="Times New Roman" w:cs="Times New Roman"/>
          <w:color w:val="0000FF"/>
          <w:sz w:val="28"/>
          <w:szCs w:val="28"/>
        </w:rPr>
        <w:t>Fig.</w:t>
      </w:r>
      <w:r w:rsidR="00E74DFA" w:rsidRPr="00007298">
        <w:rPr>
          <w:rFonts w:ascii="Times New Roman" w:eastAsiaTheme="minorEastAsia" w:hAnsi="Times New Roman" w:cs="Times New Roman" w:hint="eastAsia"/>
          <w:color w:val="0000FF"/>
          <w:sz w:val="28"/>
          <w:szCs w:val="28"/>
        </w:rPr>
        <w:t>9</w:t>
      </w:r>
      <w:r w:rsidRPr="00007298">
        <w:rPr>
          <w:rFonts w:ascii="Times New Roman" w:hAnsi="Times New Roman" w:cs="Times New Roman"/>
          <w:sz w:val="28"/>
          <w:szCs w:val="28"/>
        </w:rPr>
        <w:t>). In the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 cm soil layer of the valley slope, the SOCC in the restored shrubland and woodland areas were approximately 1.04</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1.34 and 1.62</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2.08 times greater than that in the grassland area. The SOC in the grassland was lower than that in the shrublan</w:t>
      </w:r>
      <w:r w:rsidRPr="00007298">
        <w:rPr>
          <w:rFonts w:ascii="Times New Roman" w:eastAsiaTheme="minorEastAsia" w:hAnsi="Times New Roman" w:cs="Times New Roman" w:hint="eastAsia"/>
          <w:sz w:val="28"/>
          <w:szCs w:val="28"/>
        </w:rPr>
        <w:t>d</w:t>
      </w:r>
      <w:r w:rsidRPr="00007298">
        <w:rPr>
          <w:rFonts w:ascii="Times New Roman" w:hAnsi="Times New Roman" w:cs="Times New Roman"/>
          <w:sz w:val="28"/>
          <w:szCs w:val="28"/>
        </w:rPr>
        <w:t xml:space="preserve"> and woodland, possibly due to lower biomass inputs and litter return in grassland </w:t>
      </w:r>
      <w:r w:rsidRPr="00007298">
        <w:rPr>
          <w:rFonts w:ascii="Times New Roman" w:eastAsia="宋体" w:hAnsi="Times New Roman" w:cs="Times New Roman"/>
          <w:color w:val="0000FF"/>
          <w:sz w:val="28"/>
          <w:szCs w:val="28"/>
        </w:rPr>
        <w:t xml:space="preserve">(Kou et al. </w:t>
      </w:r>
      <w:hyperlink r:id="rId8" w:anchor="ref-CR24" w:tooltip="Kou M, Jiao J, Wang QL (2016) Fine root distribution characteristics of plant community in different vegetation zones in hill-gully region of Loess Plateau. Trans Chin Soc Agric Mach 46:161–171 (in Chinese with English abstract)" w:history="1">
        <w:r w:rsidR="00982B9A" w:rsidRPr="00007298">
          <w:rPr>
            <w:rFonts w:ascii="Times New Roman" w:eastAsia="宋体" w:hAnsi="Times New Roman" w:cs="Times New Roman"/>
            <w:color w:val="0000FF"/>
            <w:sz w:val="28"/>
            <w:szCs w:val="28"/>
          </w:rPr>
          <w:t>2016</w:t>
        </w:r>
      </w:hyperlink>
      <w:r w:rsidRPr="00007298">
        <w:rPr>
          <w:rFonts w:ascii="Times New Roman" w:eastAsia="宋体" w:hAnsi="Times New Roman" w:cs="Times New Roman"/>
          <w:color w:val="0000FF"/>
          <w:sz w:val="28"/>
          <w:szCs w:val="28"/>
        </w:rPr>
        <w:t>;</w:t>
      </w:r>
      <w:r w:rsidRPr="00007298">
        <w:rPr>
          <w:rFonts w:ascii="Times New Roman" w:eastAsia="宋体" w:hAnsi="Times New Roman" w:cs="Times New Roman" w:hint="eastAsia"/>
          <w:color w:val="0000FF"/>
          <w:sz w:val="28"/>
          <w:szCs w:val="28"/>
        </w:rPr>
        <w:t xml:space="preserve"> </w:t>
      </w:r>
      <w:proofErr w:type="spellStart"/>
      <w:r w:rsidRPr="00007298">
        <w:rPr>
          <w:rFonts w:ascii="Times New Roman" w:eastAsia="宋体" w:hAnsi="Times New Roman" w:cs="Times New Roman"/>
          <w:color w:val="0000FF"/>
          <w:sz w:val="28"/>
          <w:szCs w:val="28"/>
        </w:rPr>
        <w:t>Gurmessa</w:t>
      </w:r>
      <w:proofErr w:type="spellEnd"/>
      <w:r w:rsidRPr="00007298">
        <w:rPr>
          <w:rFonts w:ascii="Times New Roman" w:eastAsia="宋体" w:hAnsi="Times New Roman" w:cs="Times New Roman"/>
          <w:color w:val="0000FF"/>
          <w:sz w:val="28"/>
          <w:szCs w:val="28"/>
        </w:rPr>
        <w:t xml:space="preserve"> et al.; 2021)</w:t>
      </w:r>
      <w:r w:rsidRPr="00007298">
        <w:rPr>
          <w:rFonts w:ascii="Times New Roman" w:hAnsi="Times New Roman" w:cs="Times New Roman"/>
          <w:sz w:val="28"/>
          <w:szCs w:val="28"/>
        </w:rPr>
        <w:t xml:space="preserve">. Woodland and shrubland were found to be more effective at increasing the SOCC and </w:t>
      </w:r>
      <w:del w:id="173" w:author="嘉欣 李" w:date="2025-09-22T12:23:00Z" w16du:dateUtc="2025-09-22T04:23:00Z">
        <w:r w:rsidRPr="00007298" w:rsidDel="00D83714">
          <w:rPr>
            <w:rFonts w:ascii="Times New Roman" w:hAnsi="Times New Roman" w:cs="Times New Roman"/>
            <w:sz w:val="28"/>
            <w:szCs w:val="28"/>
          </w:rPr>
          <w:delText>SOCD</w:delText>
        </w:r>
      </w:del>
      <w:ins w:id="174"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the soil. In the whole basin, the woodland at the valley bottom presented the highest values of the SOCC and </w:t>
      </w:r>
      <w:del w:id="175" w:author="嘉欣 李" w:date="2025-09-22T12:23:00Z" w16du:dateUtc="2025-09-22T04:23:00Z">
        <w:r w:rsidRPr="00007298" w:rsidDel="00D83714">
          <w:rPr>
            <w:rFonts w:ascii="Times New Roman" w:hAnsi="Times New Roman" w:cs="Times New Roman"/>
            <w:sz w:val="28"/>
            <w:szCs w:val="28"/>
          </w:rPr>
          <w:delText>SO</w:delText>
        </w:r>
        <w:r w:rsidRPr="00007298" w:rsidDel="00D83714">
          <w:rPr>
            <w:rFonts w:ascii="Times New Roman" w:hAnsi="Times New Roman" w:cs="Times New Roman"/>
            <w:color w:val="000000" w:themeColor="text1"/>
            <w:sz w:val="28"/>
            <w:szCs w:val="28"/>
          </w:rPr>
          <w:delText>CD</w:delText>
        </w:r>
      </w:del>
      <w:ins w:id="176"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color w:val="000000" w:themeColor="text1"/>
          <w:sz w:val="28"/>
          <w:szCs w:val="28"/>
        </w:rPr>
        <w:t>. This might have occurred because forestland may provide more favorable growth conditions for water</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requiring </w:t>
      </w:r>
      <w:r w:rsidRPr="00007298">
        <w:rPr>
          <w:rFonts w:ascii="Times New Roman" w:hAnsi="Times New Roman" w:cs="Times New Roman"/>
          <w:color w:val="000000"/>
          <w:sz w:val="28"/>
          <w:szCs w:val="28"/>
        </w:rPr>
        <w:t>forests because</w:t>
      </w:r>
      <w:r w:rsidRPr="00007298">
        <w:rPr>
          <w:rFonts w:ascii="Times New Roman" w:hAnsi="Times New Roman" w:cs="Times New Roman"/>
          <w:color w:val="000000" w:themeColor="text1"/>
          <w:sz w:val="28"/>
          <w:szCs w:val="28"/>
        </w:rPr>
        <w:t xml:space="preserve"> more abundant soil water </w:t>
      </w:r>
      <w:r w:rsidRPr="00007298">
        <w:rPr>
          <w:rFonts w:ascii="Times New Roman" w:hAnsi="Times New Roman" w:cs="Times New Roman"/>
          <w:color w:val="000000"/>
          <w:sz w:val="28"/>
          <w:szCs w:val="28"/>
        </w:rPr>
        <w:t xml:space="preserve">is </w:t>
      </w:r>
      <w:r w:rsidRPr="00007298">
        <w:rPr>
          <w:rFonts w:ascii="Times New Roman" w:hAnsi="Times New Roman" w:cs="Times New Roman"/>
          <w:color w:val="000000" w:themeColor="text1"/>
          <w:sz w:val="28"/>
          <w:szCs w:val="28"/>
        </w:rPr>
        <w:t xml:space="preserve">available at </w:t>
      </w:r>
      <w:r w:rsidRPr="00007298">
        <w:rPr>
          <w:rFonts w:ascii="Times New Roman" w:hAnsi="Times New Roman" w:cs="Times New Roman"/>
          <w:color w:val="000000"/>
          <w:sz w:val="28"/>
          <w:szCs w:val="28"/>
        </w:rPr>
        <w:t>the</w:t>
      </w:r>
      <w:r w:rsidRPr="00007298">
        <w:rPr>
          <w:rFonts w:ascii="Times New Roman" w:hAnsi="Times New Roman" w:cs="Times New Roman"/>
          <w:color w:val="000000" w:themeColor="text1"/>
          <w:sz w:val="28"/>
          <w:szCs w:val="28"/>
        </w:rPr>
        <w:t xml:space="preserve"> valley bottom</w:t>
      </w:r>
      <w:r w:rsidRPr="00007298">
        <w:rPr>
          <w:rFonts w:ascii="Times New Roman" w:eastAsia="宋体" w:hAnsi="Times New Roman" w:cs="Times New Roman"/>
          <w:color w:val="0000FF"/>
          <w:sz w:val="28"/>
          <w:szCs w:val="28"/>
        </w:rPr>
        <w:t>,</w:t>
      </w:r>
      <w:r w:rsidRPr="00007298">
        <w:rPr>
          <w:rFonts w:ascii="Times New Roman" w:hAnsi="Times New Roman" w:cs="Times New Roman"/>
          <w:color w:val="000000" w:themeColor="text1"/>
          <w:sz w:val="28"/>
          <w:szCs w:val="28"/>
        </w:rPr>
        <w:t xml:space="preserve"> </w:t>
      </w:r>
      <w:r w:rsidRPr="00007298">
        <w:rPr>
          <w:rFonts w:ascii="Times New Roman" w:hAnsi="Times New Roman" w:cs="Times New Roman"/>
          <w:sz w:val="28"/>
          <w:szCs w:val="28"/>
        </w:rPr>
        <w:t>and forests have a better canopy structure than grassland do, which improves understory vegetation communities and decreases soil erosion (</w:t>
      </w:r>
      <w:r w:rsidRPr="00007298">
        <w:rPr>
          <w:rFonts w:ascii="Times New Roman" w:eastAsia="宋体" w:hAnsi="Times New Roman" w:cs="Times New Roman"/>
          <w:color w:val="0000FF"/>
          <w:sz w:val="28"/>
          <w:szCs w:val="28"/>
        </w:rPr>
        <w:t>Alam et al., 2013</w:t>
      </w:r>
      <w:r w:rsidRPr="00007298">
        <w:rPr>
          <w:rFonts w:ascii="Times New Roman" w:hAnsi="Times New Roman" w:cs="Times New Roman"/>
          <w:sz w:val="28"/>
          <w:szCs w:val="28"/>
        </w:rPr>
        <w:t>). Compared with grassland and shrubland, woodland have more aboveground biomass and litter and richer underground roots (</w:t>
      </w:r>
      <w:r w:rsidRPr="00007298">
        <w:rPr>
          <w:rFonts w:ascii="Times New Roman" w:eastAsia="宋体" w:hAnsi="Times New Roman" w:cs="Times New Roman"/>
          <w:color w:val="0000FF"/>
          <w:sz w:val="28"/>
          <w:szCs w:val="28"/>
        </w:rPr>
        <w:t>Wang et al., 2001</w:t>
      </w:r>
      <w:r w:rsidRPr="00007298">
        <w:rPr>
          <w:rFonts w:ascii="Times New Roman" w:hAnsi="Times New Roman" w:cs="Times New Roman"/>
          <w:sz w:val="28"/>
          <w:szCs w:val="28"/>
        </w:rPr>
        <w:t>), and the unique habitats of root and rhizosphere resources in woodland make microorganisms more abundant and active (</w:t>
      </w:r>
      <w:r w:rsidRPr="00007298">
        <w:rPr>
          <w:rFonts w:ascii="Times New Roman" w:eastAsia="宋体" w:hAnsi="Times New Roman" w:cs="Times New Roman"/>
          <w:color w:val="0000FF"/>
          <w:sz w:val="28"/>
          <w:szCs w:val="28"/>
        </w:rPr>
        <w:t>Yang et al., 2018</w:t>
      </w:r>
      <w:r w:rsidRPr="00007298">
        <w:rPr>
          <w:rFonts w:ascii="Times New Roman" w:hAnsi="Times New Roman" w:cs="Times New Roman"/>
          <w:sz w:val="28"/>
          <w:szCs w:val="28"/>
        </w:rPr>
        <w:t>), which clearly increases SOC (</w:t>
      </w:r>
      <w:r w:rsidRPr="00007298">
        <w:rPr>
          <w:rFonts w:ascii="Times New Roman" w:eastAsia="宋体" w:hAnsi="Times New Roman" w:cs="Times New Roman"/>
          <w:color w:val="0000FF"/>
          <w:sz w:val="28"/>
          <w:szCs w:val="28"/>
        </w:rPr>
        <w:t>Paul et al., 2002</w:t>
      </w:r>
      <w:r w:rsidRPr="00007298">
        <w:rPr>
          <w:rFonts w:ascii="Times New Roman" w:hAnsi="Times New Roman" w:cs="Times New Roman"/>
          <w:sz w:val="28"/>
          <w:szCs w:val="28"/>
        </w:rPr>
        <w:t>). Therefore, in our study, woodland and shrubland were found to be more efficient at achieving increased SOC accumulation</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in watersheds than other vegetation types. From the surface layer to the deep layer, the SOC in the watershed exhibited a decreasing trend. Among the vegetation types, compared with those in the surface layer</w:t>
      </w:r>
      <w:r w:rsidRPr="00007298">
        <w:rPr>
          <w:rFonts w:ascii="Times New Roman" w:eastAsiaTheme="minorEastAsia" w:hAnsi="Times New Roman" w:cs="Times New Roman"/>
          <w:sz w:val="28"/>
          <w:szCs w:val="28"/>
        </w:rPr>
        <w:t xml:space="preserve"> (</w:t>
      </w:r>
      <w:r w:rsidRPr="00007298">
        <w:rPr>
          <w:rFonts w:ascii="Times New Roman" w:eastAsia="等线" w:hAnsi="Times New Roman" w:cs="Times New Roman"/>
          <w:sz w:val="28"/>
          <w:szCs w:val="28"/>
        </w:rPr>
        <w:t>0</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20</w:t>
      </w:r>
      <w:r w:rsidRPr="00007298">
        <w:rPr>
          <w:rFonts w:ascii="Times New Roman" w:eastAsiaTheme="minorEastAsia" w:hAnsi="Times New Roman" w:cs="Times New Roman"/>
          <w:sz w:val="28"/>
          <w:szCs w:val="28"/>
        </w:rPr>
        <w:t xml:space="preserve"> cm)</w:t>
      </w:r>
      <w:r w:rsidRPr="00007298">
        <w:rPr>
          <w:rFonts w:ascii="Times New Roman" w:hAnsi="Times New Roman" w:cs="Times New Roman"/>
          <w:sz w:val="28"/>
          <w:szCs w:val="28"/>
        </w:rPr>
        <w:t xml:space="preserve">, the SOCC and </w:t>
      </w:r>
      <w:del w:id="177" w:author="嘉欣 李" w:date="2025-09-22T12:23:00Z" w16du:dateUtc="2025-09-22T04:23:00Z">
        <w:r w:rsidRPr="00007298" w:rsidDel="00D83714">
          <w:rPr>
            <w:rFonts w:ascii="Times New Roman" w:hAnsi="Times New Roman" w:cs="Times New Roman"/>
            <w:sz w:val="28"/>
            <w:szCs w:val="28"/>
          </w:rPr>
          <w:delText>SOCD</w:delText>
        </w:r>
      </w:del>
      <w:ins w:id="178"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the 20</w:t>
      </w:r>
      <w:r w:rsidR="005017C2"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40 cm layer decreased by </w:t>
      </w:r>
      <w:r w:rsidRPr="00007298">
        <w:rPr>
          <w:rFonts w:ascii="Times New Roman" w:eastAsiaTheme="minorEastAsia" w:hAnsi="Times New Roman" w:cs="Times New Roman"/>
          <w:sz w:val="28"/>
          <w:szCs w:val="28"/>
        </w:rPr>
        <w:t>50.</w:t>
      </w:r>
      <w:r w:rsidRPr="00007298">
        <w:rPr>
          <w:rFonts w:ascii="Times New Roman" w:eastAsia="等线" w:hAnsi="Times New Roman" w:cs="Times New Roman"/>
          <w:sz w:val="28"/>
          <w:szCs w:val="28"/>
        </w:rPr>
        <w:t>24</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67</w:t>
      </w:r>
      <w:r w:rsidRPr="00007298">
        <w:rPr>
          <w:rFonts w:ascii="Times New Roman" w:eastAsiaTheme="minorEastAsia" w:hAnsi="Times New Roman" w:cs="Times New Roman"/>
          <w:sz w:val="28"/>
          <w:szCs w:val="28"/>
        </w:rPr>
        <w:t>.16</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42.</w:t>
      </w:r>
      <w:r w:rsidRPr="00007298">
        <w:rPr>
          <w:rFonts w:ascii="Times New Roman" w:eastAsia="等线" w:hAnsi="Times New Roman" w:cs="Times New Roman"/>
          <w:sz w:val="28"/>
          <w:szCs w:val="28"/>
        </w:rPr>
        <w:t>59</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63</w:t>
      </w:r>
      <w:r w:rsidRPr="00007298">
        <w:rPr>
          <w:rFonts w:ascii="Times New Roman" w:eastAsiaTheme="minorEastAsia" w:hAnsi="Times New Roman" w:cs="Times New Roman"/>
          <w:sz w:val="28"/>
          <w:szCs w:val="28"/>
        </w:rPr>
        <w:t>.91</w:t>
      </w:r>
      <w:r w:rsidRPr="00007298">
        <w:rPr>
          <w:rFonts w:ascii="Times New Roman" w:hAnsi="Times New Roman" w:cs="Times New Roman"/>
          <w:sz w:val="28"/>
          <w:szCs w:val="28"/>
        </w:rPr>
        <w:t xml:space="preserve">%, respectively, and decreased by </w:t>
      </w:r>
      <w:r w:rsidRPr="00007298">
        <w:rPr>
          <w:rFonts w:ascii="Times New Roman" w:eastAsiaTheme="minorEastAsia" w:hAnsi="Times New Roman" w:cs="Times New Roman"/>
          <w:sz w:val="28"/>
          <w:szCs w:val="28"/>
        </w:rPr>
        <w:t>57.</w:t>
      </w:r>
      <w:r w:rsidRPr="00007298">
        <w:rPr>
          <w:rFonts w:ascii="Times New Roman" w:eastAsia="等线" w:hAnsi="Times New Roman" w:cs="Times New Roman"/>
          <w:sz w:val="28"/>
          <w:szCs w:val="28"/>
        </w:rPr>
        <w:t>01</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74</w:t>
      </w:r>
      <w:r w:rsidRPr="00007298">
        <w:rPr>
          <w:rFonts w:ascii="Times New Roman" w:eastAsiaTheme="minorEastAsia" w:hAnsi="Times New Roman" w:cs="Times New Roman"/>
          <w:sz w:val="28"/>
          <w:szCs w:val="28"/>
        </w:rPr>
        <w:t>.08</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49.</w:t>
      </w:r>
      <w:r w:rsidRPr="00007298">
        <w:rPr>
          <w:rFonts w:ascii="Times New Roman" w:eastAsia="等线" w:hAnsi="Times New Roman" w:cs="Times New Roman"/>
          <w:sz w:val="28"/>
          <w:szCs w:val="28"/>
        </w:rPr>
        <w:t>00</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70</w:t>
      </w:r>
      <w:r w:rsidRPr="00007298">
        <w:rPr>
          <w:rFonts w:ascii="Times New Roman" w:eastAsiaTheme="minorEastAsia" w:hAnsi="Times New Roman" w:cs="Times New Roman"/>
          <w:sz w:val="28"/>
          <w:szCs w:val="28"/>
        </w:rPr>
        <w:t>.51</w:t>
      </w:r>
      <w:r w:rsidRPr="00007298">
        <w:rPr>
          <w:rFonts w:ascii="Times New Roman" w:hAnsi="Times New Roman" w:cs="Times New Roman"/>
          <w:sz w:val="28"/>
          <w:szCs w:val="28"/>
        </w:rPr>
        <w:t>%, respectively, in the 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layer, indicating a greater decrease. This was consistent with the results in the studies of </w:t>
      </w:r>
      <w:r w:rsidRPr="00007298">
        <w:rPr>
          <w:rFonts w:ascii="Times New Roman" w:eastAsia="宋体" w:hAnsi="Times New Roman" w:cs="Times New Roman"/>
          <w:color w:val="0000FF"/>
          <w:sz w:val="28"/>
          <w:szCs w:val="28"/>
        </w:rPr>
        <w:t>Wang (2012)</w:t>
      </w:r>
      <w:r w:rsidRPr="00007298">
        <w:rPr>
          <w:rFonts w:ascii="Times New Roman" w:hAnsi="Times New Roman" w:cs="Times New Roman"/>
          <w:sz w:val="28"/>
          <w:szCs w:val="28"/>
        </w:rPr>
        <w:t xml:space="preserve">, </w:t>
      </w:r>
      <w:r w:rsidRPr="00007298">
        <w:rPr>
          <w:rFonts w:ascii="Times New Roman" w:eastAsia="宋体" w:hAnsi="Times New Roman" w:cs="Times New Roman"/>
          <w:color w:val="0000FF"/>
          <w:sz w:val="28"/>
          <w:szCs w:val="28"/>
        </w:rPr>
        <w:t>Wang (2017)</w:t>
      </w:r>
      <w:r w:rsidRPr="00007298">
        <w:rPr>
          <w:rFonts w:ascii="Times New Roman" w:hAnsi="Times New Roman" w:cs="Times New Roman"/>
          <w:sz w:val="28"/>
          <w:szCs w:val="28"/>
        </w:rPr>
        <w:t xml:space="preserve"> and </w:t>
      </w:r>
      <w:r w:rsidRPr="00007298">
        <w:rPr>
          <w:rFonts w:ascii="Times New Roman" w:eastAsia="宋体" w:hAnsi="Times New Roman" w:cs="Times New Roman"/>
          <w:color w:val="0000FF"/>
          <w:sz w:val="28"/>
          <w:szCs w:val="28"/>
        </w:rPr>
        <w:t>Deng (2018)</w:t>
      </w:r>
      <w:r w:rsidRPr="00007298">
        <w:rPr>
          <w:rFonts w:ascii="Times New Roman" w:hAnsi="Times New Roman" w:cs="Times New Roman"/>
          <w:sz w:val="28"/>
          <w:szCs w:val="28"/>
        </w:rPr>
        <w:t>.</w:t>
      </w:r>
    </w:p>
    <w:p w14:paraId="679132EC" w14:textId="2294E729" w:rsidR="00982B9A" w:rsidRPr="00007298" w:rsidRDefault="005017C2" w:rsidP="00DC0D17">
      <w:pPr>
        <w:spacing w:line="480" w:lineRule="auto"/>
        <w:ind w:firstLineChars="0" w:firstLine="315"/>
        <w:rPr>
          <w:rFonts w:ascii="Times New Roman" w:eastAsiaTheme="minorEastAsia" w:hAnsi="Times New Roman" w:cs="Times New Roman"/>
          <w:sz w:val="28"/>
          <w:szCs w:val="28"/>
        </w:rPr>
      </w:pPr>
      <w:r w:rsidRPr="00007298">
        <w:rPr>
          <w:rFonts w:ascii="Times New Roman" w:eastAsiaTheme="minorEastAsia" w:hAnsi="Times New Roman" w:cs="Times New Roman"/>
          <w:color w:val="000000" w:themeColor="text1"/>
          <w:sz w:val="28"/>
          <w:szCs w:val="28"/>
        </w:rPr>
        <w:t xml:space="preserve">As the soil depth increased, a reduction in the SOCC and </w:t>
      </w:r>
      <w:del w:id="179" w:author="嘉欣 李" w:date="2025-09-22T12:23:00Z" w16du:dateUtc="2025-09-22T04:23:00Z">
        <w:r w:rsidRPr="00007298" w:rsidDel="00D83714">
          <w:rPr>
            <w:rFonts w:ascii="Times New Roman" w:eastAsiaTheme="minorEastAsia" w:hAnsi="Times New Roman" w:cs="Times New Roman"/>
            <w:color w:val="000000" w:themeColor="text1"/>
            <w:sz w:val="28"/>
            <w:szCs w:val="28"/>
          </w:rPr>
          <w:delText>SOCD</w:delText>
        </w:r>
      </w:del>
      <w:ins w:id="180" w:author="嘉欣 李" w:date="2025-09-22T12:23:00Z" w16du:dateUtc="2025-09-22T04:23:00Z">
        <w:r w:rsidR="00D83714">
          <w:rPr>
            <w:rFonts w:ascii="Times New Roman" w:eastAsiaTheme="minorEastAsia" w:hAnsi="Times New Roman" w:cs="Times New Roman"/>
            <w:color w:val="000000" w:themeColor="text1"/>
            <w:sz w:val="28"/>
            <w:szCs w:val="28"/>
          </w:rPr>
          <w:t>SOCS</w:t>
        </w:r>
      </w:ins>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was observed. However, vegetation restoration led to a significant increase in the SOC within the surface layer (0</w:t>
      </w:r>
      <w:r w:rsidRPr="00007298">
        <w:rPr>
          <w:rFonts w:ascii="Times New Roman" w:eastAsia="宋体" w:hAnsi="Times New Roman" w:cs="Times New Roman"/>
          <w:sz w:val="28"/>
          <w:szCs w:val="28"/>
        </w:rPr>
        <w:t xml:space="preserve">~ </w:t>
      </w:r>
      <w:r w:rsidRPr="00007298">
        <w:rPr>
          <w:rFonts w:ascii="Times New Roman" w:eastAsiaTheme="minorEastAsia" w:hAnsi="Times New Roman" w:cs="Times New Roman"/>
          <w:color w:val="000000" w:themeColor="text1"/>
          <w:sz w:val="28"/>
          <w:szCs w:val="28"/>
        </w:rPr>
        <w:t>20 cm). In contrast, there was no notable increase in the deep soil layer (20</w:t>
      </w:r>
      <w:r w:rsidRPr="00007298">
        <w:rPr>
          <w:rFonts w:ascii="Times New Roman" w:eastAsia="宋体" w:hAnsi="Times New Roman" w:cs="Times New Roman"/>
          <w:sz w:val="28"/>
          <w:szCs w:val="28"/>
        </w:rPr>
        <w:t xml:space="preserve">~ </w:t>
      </w:r>
      <w:r w:rsidRPr="00007298">
        <w:rPr>
          <w:rFonts w:ascii="Times New Roman" w:eastAsiaTheme="minorEastAsia" w:hAnsi="Times New Roman" w:cs="Times New Roman"/>
          <w:color w:val="000000" w:themeColor="text1"/>
          <w:sz w:val="28"/>
          <w:szCs w:val="28"/>
        </w:rPr>
        <w:t>60 cm).</w:t>
      </w:r>
      <w:r w:rsidRPr="00007298">
        <w:rPr>
          <w:rFonts w:ascii="Times New Roman" w:hAnsi="Times New Roman" w:cs="Times New Roman"/>
          <w:color w:val="000000" w:themeColor="text1"/>
          <w:sz w:val="28"/>
          <w:szCs w:val="28"/>
        </w:rPr>
        <w:t xml:space="preserve"> </w:t>
      </w:r>
      <w:r w:rsidRPr="00007298">
        <w:rPr>
          <w:rFonts w:ascii="Times New Roman" w:hAnsi="Times New Roman" w:cs="Times New Roman"/>
          <w:color w:val="000000"/>
          <w:sz w:val="28"/>
          <w:szCs w:val="28"/>
        </w:rPr>
        <w:t>Compared with that in</w:t>
      </w:r>
      <w:r w:rsidRPr="00007298">
        <w:rPr>
          <w:rFonts w:ascii="Times New Roman" w:hAnsi="Times New Roman" w:cs="Times New Roman" w:hint="eastAsia"/>
          <w:color w:val="000000" w:themeColor="text1"/>
          <w:sz w:val="28"/>
          <w:szCs w:val="28"/>
        </w:rPr>
        <w:t xml:space="preserve"> the eroded area, the SOCC increased significantly following revegetation in the </w:t>
      </w:r>
      <w:r w:rsidRPr="00007298">
        <w:rPr>
          <w:rFonts w:ascii="Times New Roman" w:hAnsi="Times New Roman" w:cs="Times New Roman"/>
          <w:color w:val="000000"/>
          <w:sz w:val="28"/>
          <w:szCs w:val="28"/>
        </w:rPr>
        <w:t>0</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color w:val="000000"/>
          <w:sz w:val="28"/>
          <w:szCs w:val="28"/>
        </w:rPr>
        <w:t>20</w:t>
      </w:r>
      <w:r w:rsidRPr="00007298">
        <w:rPr>
          <w:rFonts w:ascii="Times New Roman" w:hAnsi="Times New Roman" w:cs="Times New Roman" w:hint="eastAsia"/>
          <w:color w:val="000000" w:themeColor="text1"/>
          <w:sz w:val="28"/>
          <w:szCs w:val="28"/>
        </w:rPr>
        <w:t xml:space="preserve"> cm and </w:t>
      </w:r>
      <w:r w:rsidRPr="00007298">
        <w:rPr>
          <w:rFonts w:ascii="Times New Roman" w:hAnsi="Times New Roman" w:cs="Times New Roman"/>
          <w:color w:val="000000"/>
          <w:sz w:val="28"/>
          <w:szCs w:val="28"/>
        </w:rPr>
        <w:t>20</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color w:val="000000"/>
          <w:sz w:val="28"/>
          <w:szCs w:val="28"/>
        </w:rPr>
        <w:t>40</w:t>
      </w:r>
      <w:r w:rsidRPr="00007298">
        <w:rPr>
          <w:rFonts w:ascii="Times New Roman" w:hAnsi="Times New Roman" w:cs="Times New Roman" w:hint="eastAsia"/>
          <w:color w:val="000000" w:themeColor="text1"/>
          <w:sz w:val="28"/>
          <w:szCs w:val="28"/>
        </w:rPr>
        <w:t xml:space="preserve"> cm soil layers, with </w:t>
      </w:r>
      <w:r w:rsidRPr="00007298">
        <w:rPr>
          <w:rFonts w:ascii="Times New Roman" w:hAnsi="Times New Roman" w:cs="Times New Roman"/>
          <w:color w:val="000000"/>
          <w:sz w:val="28"/>
          <w:szCs w:val="28"/>
        </w:rPr>
        <w:t>increases</w:t>
      </w:r>
      <w:r w:rsidRPr="00007298">
        <w:rPr>
          <w:rFonts w:ascii="Times New Roman" w:hAnsi="Times New Roman" w:cs="Times New Roman" w:hint="eastAsia"/>
          <w:color w:val="000000" w:themeColor="text1"/>
          <w:sz w:val="28"/>
          <w:szCs w:val="28"/>
        </w:rPr>
        <w:t xml:space="preserve"> of 2.</w:t>
      </w:r>
      <w:r w:rsidRPr="00007298">
        <w:rPr>
          <w:rFonts w:ascii="Times New Roman" w:hAnsi="Times New Roman" w:cs="Times New Roman"/>
          <w:color w:val="000000"/>
          <w:sz w:val="28"/>
          <w:szCs w:val="28"/>
        </w:rPr>
        <w:t>13</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color w:val="000000"/>
          <w:sz w:val="28"/>
          <w:szCs w:val="28"/>
        </w:rPr>
        <w:t>5</w:t>
      </w:r>
      <w:r w:rsidRPr="00007298">
        <w:rPr>
          <w:rFonts w:ascii="Times New Roman" w:hAnsi="Times New Roman" w:cs="Times New Roman" w:hint="eastAsia"/>
          <w:color w:val="000000" w:themeColor="text1"/>
          <w:sz w:val="28"/>
          <w:szCs w:val="28"/>
        </w:rPr>
        <w:t>.38 and 1.</w:t>
      </w:r>
      <w:r w:rsidRPr="00007298">
        <w:rPr>
          <w:rFonts w:ascii="Times New Roman" w:hAnsi="Times New Roman" w:cs="Times New Roman"/>
          <w:color w:val="000000"/>
          <w:sz w:val="28"/>
          <w:szCs w:val="28"/>
        </w:rPr>
        <w:t>13</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color w:val="000000"/>
          <w:sz w:val="28"/>
          <w:szCs w:val="28"/>
        </w:rPr>
        <w:t>2</w:t>
      </w:r>
      <w:r w:rsidRPr="00007298">
        <w:rPr>
          <w:rFonts w:ascii="Times New Roman" w:hAnsi="Times New Roman" w:cs="Times New Roman" w:hint="eastAsia"/>
          <w:color w:val="000000" w:themeColor="text1"/>
          <w:sz w:val="28"/>
          <w:szCs w:val="28"/>
        </w:rPr>
        <w:t xml:space="preserve">.58 times, respectively. Additionally, in the </w:t>
      </w:r>
      <w:r w:rsidRPr="00007298">
        <w:rPr>
          <w:rFonts w:ascii="Times New Roman" w:hAnsi="Times New Roman" w:cs="Times New Roman"/>
          <w:color w:val="000000"/>
          <w:sz w:val="28"/>
          <w:szCs w:val="28"/>
        </w:rPr>
        <w:t>40</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color w:val="000000"/>
          <w:sz w:val="28"/>
          <w:szCs w:val="28"/>
        </w:rPr>
        <w:t>60</w:t>
      </w:r>
      <w:r w:rsidRPr="00007298">
        <w:rPr>
          <w:rFonts w:ascii="Times New Roman" w:hAnsi="Times New Roman" w:cs="Times New Roman" w:hint="eastAsia"/>
          <w:color w:val="000000" w:themeColor="text1"/>
          <w:sz w:val="28"/>
          <w:szCs w:val="28"/>
        </w:rPr>
        <w:t xml:space="preserve"> cm soil layer, revegetation led to notable </w:t>
      </w:r>
      <w:r w:rsidRPr="00007298">
        <w:rPr>
          <w:rFonts w:ascii="Times New Roman" w:hAnsi="Times New Roman" w:cs="Times New Roman"/>
          <w:color w:val="000000"/>
          <w:sz w:val="28"/>
          <w:szCs w:val="28"/>
        </w:rPr>
        <w:t>increases</w:t>
      </w:r>
      <w:r w:rsidRPr="00007298">
        <w:rPr>
          <w:rFonts w:ascii="Times New Roman" w:hAnsi="Times New Roman" w:cs="Times New Roman" w:hint="eastAsia"/>
          <w:color w:val="000000" w:themeColor="text1"/>
          <w:sz w:val="28"/>
          <w:szCs w:val="28"/>
        </w:rPr>
        <w:t xml:space="preserve"> in the SOCC across the tableland, valley slope, and valley bottom</w:t>
      </w:r>
      <w:r w:rsidRPr="00007298">
        <w:rPr>
          <w:rFonts w:ascii="Times New Roman" w:hAnsi="Times New Roman" w:cs="Times New Roman"/>
          <w:color w:val="000000" w:themeColor="text1"/>
          <w:sz w:val="28"/>
          <w:szCs w:val="28"/>
        </w:rPr>
        <w:t xml:space="preserve"> regions</w:t>
      </w:r>
      <w:r w:rsidRPr="00007298">
        <w:rPr>
          <w:rFonts w:ascii="Times New Roman" w:hAnsi="Times New Roman" w:cs="Times New Roman" w:hint="eastAsia"/>
          <w:color w:val="000000" w:themeColor="text1"/>
          <w:sz w:val="28"/>
          <w:szCs w:val="28"/>
        </w:rPr>
        <w:t xml:space="preserve">, with </w:t>
      </w:r>
      <w:r w:rsidRPr="00007298">
        <w:rPr>
          <w:rFonts w:ascii="Times New Roman" w:hAnsi="Times New Roman" w:cs="Times New Roman"/>
          <w:color w:val="000000"/>
          <w:sz w:val="28"/>
          <w:szCs w:val="28"/>
        </w:rPr>
        <w:t>increases</w:t>
      </w:r>
      <w:r w:rsidRPr="00007298">
        <w:rPr>
          <w:rFonts w:ascii="Times New Roman" w:hAnsi="Times New Roman" w:cs="Times New Roman" w:hint="eastAsia"/>
          <w:color w:val="000000" w:themeColor="text1"/>
          <w:sz w:val="28"/>
          <w:szCs w:val="28"/>
        </w:rPr>
        <w:t xml:space="preserve"> of 0.</w:t>
      </w:r>
      <w:r w:rsidRPr="00007298">
        <w:rPr>
          <w:rFonts w:ascii="Times New Roman" w:hAnsi="Times New Roman" w:cs="Times New Roman"/>
          <w:color w:val="000000"/>
          <w:sz w:val="28"/>
          <w:szCs w:val="28"/>
        </w:rPr>
        <w:t>98</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color w:val="000000"/>
          <w:sz w:val="28"/>
          <w:szCs w:val="28"/>
        </w:rPr>
        <w:t>1</w:t>
      </w:r>
      <w:r w:rsidRPr="00007298">
        <w:rPr>
          <w:rFonts w:ascii="Times New Roman" w:hAnsi="Times New Roman" w:cs="Times New Roman" w:hint="eastAsia"/>
          <w:color w:val="000000" w:themeColor="text1"/>
          <w:sz w:val="28"/>
          <w:szCs w:val="28"/>
        </w:rPr>
        <w:t>.52, 1.</w:t>
      </w:r>
      <w:r w:rsidRPr="00007298">
        <w:rPr>
          <w:rFonts w:ascii="Times New Roman" w:hAnsi="Times New Roman" w:cs="Times New Roman"/>
          <w:color w:val="000000"/>
          <w:sz w:val="28"/>
          <w:szCs w:val="28"/>
        </w:rPr>
        <w:t>64</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hint="eastAsia"/>
          <w:color w:val="000000" w:themeColor="text1"/>
          <w:sz w:val="28"/>
          <w:szCs w:val="28"/>
        </w:rPr>
        <w:t>1.98, and 1.</w:t>
      </w:r>
      <w:r w:rsidRPr="00007298">
        <w:rPr>
          <w:rFonts w:ascii="Times New Roman" w:hAnsi="Times New Roman" w:cs="Times New Roman"/>
          <w:color w:val="000000"/>
          <w:sz w:val="28"/>
          <w:szCs w:val="28"/>
        </w:rPr>
        <w:t>26</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hint="eastAsia"/>
          <w:color w:val="000000" w:themeColor="text1"/>
          <w:sz w:val="28"/>
          <w:szCs w:val="28"/>
        </w:rPr>
        <w:t>2.37 times, respectively (</w:t>
      </w:r>
      <w:r w:rsidR="009F6AA6" w:rsidRPr="00007298">
        <w:rPr>
          <w:rFonts w:ascii="Times New Roman" w:hAnsi="Times New Roman" w:cs="Times New Roman" w:hint="eastAsia"/>
          <w:color w:val="0000FF"/>
          <w:sz w:val="28"/>
          <w:szCs w:val="28"/>
        </w:rPr>
        <w:t xml:space="preserve">Fig. </w:t>
      </w:r>
      <w:r w:rsidR="00E74DFA" w:rsidRPr="00007298">
        <w:rPr>
          <w:rFonts w:ascii="Times New Roman" w:eastAsiaTheme="minorEastAsia" w:hAnsi="Times New Roman" w:cs="Times New Roman" w:hint="eastAsia"/>
          <w:color w:val="0000FF"/>
          <w:sz w:val="28"/>
          <w:szCs w:val="28"/>
        </w:rPr>
        <w:t>9</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The obvious increase </w:t>
      </w:r>
      <w:r w:rsidRPr="00007298">
        <w:rPr>
          <w:rFonts w:ascii="Times New Roman" w:hAnsi="Times New Roman" w:cs="Times New Roman"/>
          <w:color w:val="000000"/>
          <w:sz w:val="28"/>
          <w:szCs w:val="28"/>
        </w:rPr>
        <w:t>in the</w:t>
      </w:r>
      <w:r w:rsidRPr="00007298">
        <w:rPr>
          <w:rFonts w:ascii="Times New Roman" w:hAnsi="Times New Roman" w:cs="Times New Roman"/>
          <w:color w:val="000000" w:themeColor="text1"/>
          <w:sz w:val="28"/>
          <w:szCs w:val="28"/>
        </w:rPr>
        <w:t xml:space="preserve"> SOCC in the surface soil layer reflected the positive response of SOC to the </w:t>
      </w:r>
      <w:r w:rsidRPr="00007298">
        <w:rPr>
          <w:rFonts w:ascii="Times New Roman" w:hAnsi="Times New Roman" w:cs="Times New Roman"/>
          <w:color w:val="000000"/>
          <w:sz w:val="28"/>
          <w:szCs w:val="28"/>
        </w:rPr>
        <w:t>0</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color w:val="000000"/>
          <w:sz w:val="28"/>
          <w:szCs w:val="28"/>
        </w:rPr>
        <w:t>20</w:t>
      </w:r>
      <w:r w:rsidRPr="00007298">
        <w:rPr>
          <w:rFonts w:ascii="Times New Roman" w:hAnsi="Times New Roman" w:cs="Times New Roman"/>
          <w:color w:val="000000" w:themeColor="text1"/>
          <w:sz w:val="28"/>
          <w:szCs w:val="28"/>
        </w:rPr>
        <w:t xml:space="preserve"> c</w:t>
      </w:r>
      <w:r w:rsidRPr="00007298">
        <w:rPr>
          <w:rFonts w:ascii="Times New Roman" w:hAnsi="Times New Roman" w:cs="Times New Roman"/>
          <w:sz w:val="28"/>
          <w:szCs w:val="28"/>
        </w:rPr>
        <w:t xml:space="preserve">m soil layer under </w:t>
      </w:r>
      <w:r w:rsidRPr="00007298">
        <w:rPr>
          <w:rFonts w:ascii="Times New Roman" w:eastAsia="宋体" w:hAnsi="Times New Roman" w:cs="Times New Roman" w:hint="eastAsia"/>
          <w:sz w:val="28"/>
          <w:szCs w:val="28"/>
        </w:rPr>
        <w:t>re</w:t>
      </w:r>
      <w:r w:rsidRPr="00007298">
        <w:rPr>
          <w:rFonts w:ascii="Times New Roman" w:hAnsi="Times New Roman" w:cs="Times New Roman"/>
          <w:sz w:val="28"/>
          <w:szCs w:val="28"/>
        </w:rPr>
        <w:t xml:space="preserve">vegetation, which positively affected the soil structure and the ecosystem carbon cycle. </w:t>
      </w:r>
      <w:r w:rsidRPr="00007298">
        <w:rPr>
          <w:rFonts w:ascii="Times New Roman" w:hAnsi="Times New Roman" w:cs="Times New Roman" w:hint="eastAsia"/>
          <w:sz w:val="28"/>
          <w:szCs w:val="28"/>
        </w:rPr>
        <w:t>The disparity in SOC levels between the surface and deep soil layers can be attributed to the differing mechanisms of SOC sequestration in these two zones</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w:t>
      </w:r>
      <w:r w:rsidRPr="00007298">
        <w:rPr>
          <w:rFonts w:ascii="Times New Roman" w:eastAsia="宋体" w:hAnsi="Times New Roman" w:cs="Times New Roman"/>
          <w:color w:val="0000FF"/>
          <w:sz w:val="28"/>
          <w:szCs w:val="28"/>
        </w:rPr>
        <w:t>Dong et al.,2022</w:t>
      </w:r>
      <w:r w:rsidRPr="00007298">
        <w:rPr>
          <w:rFonts w:ascii="Times New Roman" w:hAnsi="Times New Roman" w:cs="Times New Roman"/>
          <w:sz w:val="28"/>
          <w:szCs w:val="28"/>
        </w:rPr>
        <w:t>). In the surface soil layer, vegetation restoration primarily involves increasing the input of litter into the soil (</w:t>
      </w:r>
      <w:r w:rsidRPr="00007298">
        <w:rPr>
          <w:rFonts w:ascii="Times New Roman" w:eastAsia="宋体" w:hAnsi="Times New Roman" w:cs="Times New Roman"/>
          <w:color w:val="0000FF"/>
          <w:sz w:val="28"/>
          <w:szCs w:val="28"/>
        </w:rPr>
        <w:t>Deng et al., 2018</w:t>
      </w:r>
      <w:r w:rsidRPr="00007298">
        <w:rPr>
          <w:rFonts w:ascii="Times New Roman" w:hAnsi="Times New Roman" w:cs="Times New Roman"/>
          <w:sz w:val="28"/>
          <w:szCs w:val="28"/>
        </w:rPr>
        <w:t>), increasing the amount of organic matter (</w:t>
      </w:r>
      <w:r w:rsidRPr="00007298">
        <w:rPr>
          <w:rFonts w:ascii="Times New Roman" w:eastAsia="宋体" w:hAnsi="Times New Roman" w:cs="Times New Roman"/>
          <w:color w:val="0000FF"/>
          <w:sz w:val="28"/>
          <w:szCs w:val="28"/>
        </w:rPr>
        <w:t>Smith, 2008</w:t>
      </w:r>
      <w:r w:rsidRPr="00007298">
        <w:rPr>
          <w:rFonts w:ascii="Times New Roman" w:hAnsi="Times New Roman" w:cs="Times New Roman"/>
          <w:sz w:val="28"/>
          <w:szCs w:val="28"/>
        </w:rPr>
        <w:t>), and promoting soil aggregation (</w:t>
      </w:r>
      <w:r w:rsidRPr="00007298">
        <w:rPr>
          <w:rFonts w:ascii="Times New Roman" w:eastAsia="宋体" w:hAnsi="Times New Roman" w:cs="Times New Roman"/>
          <w:color w:val="0000FF"/>
          <w:sz w:val="28"/>
          <w:szCs w:val="28"/>
        </w:rPr>
        <w:t>Tang et al., 2010</w:t>
      </w:r>
      <w:r w:rsidRPr="00007298">
        <w:rPr>
          <w:rFonts w:ascii="Times New Roman" w:hAnsi="Times New Roman" w:cs="Times New Roman"/>
          <w:sz w:val="28"/>
          <w:szCs w:val="28"/>
        </w:rPr>
        <w:t>). This process allows mycorrhizae to interact wi</w:t>
      </w:r>
      <w:r w:rsidRPr="00007298">
        <w:rPr>
          <w:rFonts w:ascii="Times New Roman" w:hAnsi="Times New Roman" w:cs="Times New Roman"/>
          <w:color w:val="000000" w:themeColor="text1"/>
          <w:sz w:val="28"/>
          <w:szCs w:val="28"/>
        </w:rPr>
        <w:t>th o</w:t>
      </w:r>
      <w:r w:rsidRPr="00007298">
        <w:rPr>
          <w:rFonts w:ascii="Times New Roman" w:eastAsia="宋体" w:hAnsi="Times New Roman" w:cs="Times New Roman"/>
          <w:color w:val="000000" w:themeColor="text1"/>
          <w:sz w:val="28"/>
          <w:szCs w:val="28"/>
        </w:rPr>
        <w:t>ther soil m</w:t>
      </w:r>
      <w:r w:rsidRPr="00007298">
        <w:rPr>
          <w:rFonts w:ascii="Times New Roman" w:hAnsi="Times New Roman" w:cs="Times New Roman"/>
          <w:color w:val="000000" w:themeColor="text1"/>
          <w:sz w:val="28"/>
          <w:szCs w:val="28"/>
        </w:rPr>
        <w:t>icro</w:t>
      </w:r>
      <w:r w:rsidRPr="00007298">
        <w:rPr>
          <w:rFonts w:ascii="Times New Roman" w:hAnsi="Times New Roman" w:cs="Times New Roman"/>
          <w:sz w:val="28"/>
          <w:szCs w:val="28"/>
        </w:rPr>
        <w:t>organisms to form macroaggregates (</w:t>
      </w:r>
      <w:r w:rsidRPr="00007298">
        <w:rPr>
          <w:rFonts w:ascii="Times New Roman" w:eastAsia="宋体" w:hAnsi="Times New Roman" w:cs="Times New Roman"/>
          <w:color w:val="0000FF"/>
          <w:sz w:val="28"/>
          <w:szCs w:val="28"/>
        </w:rPr>
        <w:t>Six et al., 2006</w:t>
      </w:r>
      <w:r w:rsidRPr="00007298">
        <w:rPr>
          <w:rFonts w:ascii="Times New Roman" w:eastAsia="宋体" w:hAnsi="Times New Roman" w:cs="Times New Roman"/>
          <w:color w:val="000000" w:themeColor="text1"/>
          <w:sz w:val="28"/>
          <w:szCs w:val="28"/>
        </w:rPr>
        <w:t>),</w:t>
      </w:r>
      <w:r w:rsidRPr="00007298">
        <w:rPr>
          <w:rFonts w:ascii="Times New Roman" w:hAnsi="Times New Roman" w:cs="Times New Roman"/>
          <w:color w:val="000000" w:themeColor="text1"/>
          <w:sz w:val="28"/>
          <w:szCs w:val="28"/>
        </w:rPr>
        <w:t xml:space="preserve"> th</w:t>
      </w:r>
      <w:r w:rsidRPr="00007298">
        <w:rPr>
          <w:rFonts w:ascii="Times New Roman" w:hAnsi="Times New Roman" w:cs="Times New Roman"/>
          <w:sz w:val="28"/>
          <w:szCs w:val="28"/>
        </w:rPr>
        <w:t>ereby improving the stability of SOC</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and reducing the rate of SOC decomposition (</w:t>
      </w:r>
      <w:r w:rsidRPr="00007298">
        <w:rPr>
          <w:rFonts w:ascii="Times New Roman" w:eastAsia="宋体" w:hAnsi="Times New Roman" w:cs="Times New Roman"/>
          <w:color w:val="0000FF"/>
          <w:sz w:val="28"/>
          <w:szCs w:val="28"/>
        </w:rPr>
        <w:t>Zhu et al., 2014</w:t>
      </w:r>
      <w:r w:rsidRPr="00007298">
        <w:rPr>
          <w:rFonts w:ascii="Times New Roman" w:hAnsi="Times New Roman" w:cs="Times New Roman"/>
          <w:sz w:val="28"/>
          <w:szCs w:val="28"/>
        </w:rPr>
        <w:t xml:space="preserve">). In addition, some plants with shallow root systems have shorter lifespans after vegetation restoration and </w:t>
      </w:r>
      <w:r w:rsidRPr="00007298">
        <w:rPr>
          <w:rFonts w:ascii="Times New Roman" w:eastAsiaTheme="minorEastAsia" w:hAnsi="Times New Roman" w:cs="Times New Roman"/>
          <w:sz w:val="28"/>
          <w:szCs w:val="28"/>
        </w:rPr>
        <w:t>can</w:t>
      </w:r>
      <w:r w:rsidRPr="00007298">
        <w:rPr>
          <w:rFonts w:ascii="Times New Roman" w:hAnsi="Times New Roman" w:cs="Times New Roman"/>
          <w:sz w:val="28"/>
          <w:szCs w:val="28"/>
        </w:rPr>
        <w:t xml:space="preserve"> continuously grow new roots. Many plant roots decrease the bulk </w:t>
      </w:r>
      <w:del w:id="181" w:author="嘉欣 李" w:date="2025-09-22T12:25:00Z" w16du:dateUtc="2025-09-22T04:25:00Z">
        <w:r w:rsidRPr="00007298" w:rsidDel="00D83714">
          <w:rPr>
            <w:rFonts w:ascii="Times New Roman" w:hAnsi="Times New Roman" w:cs="Times New Roman"/>
            <w:sz w:val="28"/>
            <w:szCs w:val="28"/>
          </w:rPr>
          <w:delText>density</w:delText>
        </w:r>
      </w:del>
      <w:ins w:id="182"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xml:space="preserve"> of soil, improve the porosity, and</w:t>
      </w:r>
      <w:r w:rsidRPr="00007298">
        <w:rPr>
          <w:rFonts w:ascii="Times New Roman" w:hAnsi="Times New Roman" w:cs="Times New Roman" w:hint="eastAsia"/>
          <w:sz w:val="28"/>
          <w:szCs w:val="28"/>
        </w:rPr>
        <w:t xml:space="preserve"> stimulate microbial activity in</w:t>
      </w:r>
      <w:r w:rsidRPr="00007298">
        <w:rPr>
          <w:rFonts w:ascii="Times New Roman" w:hAnsi="Times New Roman" w:cs="Times New Roman"/>
          <w:sz w:val="28"/>
          <w:szCs w:val="28"/>
        </w:rPr>
        <w:t xml:space="preserve"> soil, which obviously increases the utilization rate of organic matter by surface soil microorganisms (</w:t>
      </w:r>
      <w:r w:rsidRPr="00007298">
        <w:rPr>
          <w:rFonts w:ascii="Times New Roman" w:eastAsia="宋体" w:hAnsi="Times New Roman" w:cs="Times New Roman"/>
          <w:color w:val="0000FF"/>
          <w:sz w:val="28"/>
          <w:szCs w:val="28"/>
        </w:rPr>
        <w:t>Wu</w:t>
      </w:r>
      <w:r w:rsidRPr="00007298">
        <w:rPr>
          <w:rFonts w:ascii="Times New Roman" w:eastAsia="宋体" w:hAnsi="Times New Roman" w:cs="Times New Roman" w:hint="eastAsia"/>
          <w:color w:val="0000FF"/>
          <w:sz w:val="28"/>
          <w:szCs w:val="28"/>
        </w:rPr>
        <w:t xml:space="preserve"> et al.</w:t>
      </w:r>
      <w:r w:rsidRPr="00007298">
        <w:rPr>
          <w:rFonts w:ascii="Times New Roman" w:eastAsia="宋体" w:hAnsi="Times New Roman" w:cs="Times New Roman"/>
          <w:color w:val="0000FF"/>
          <w:sz w:val="28"/>
          <w:szCs w:val="28"/>
        </w:rPr>
        <w:t>, 2005</w:t>
      </w:r>
      <w:r w:rsidRPr="00007298">
        <w:rPr>
          <w:rFonts w:ascii="Times New Roman" w:hAnsi="Times New Roman" w:cs="Times New Roman"/>
          <w:sz w:val="28"/>
          <w:szCs w:val="28"/>
        </w:rPr>
        <w:t>). In addition,</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in the decomposition process of soil microorganisms, a</w:t>
      </w:r>
      <w:r w:rsidRPr="00007298">
        <w:rPr>
          <w:rFonts w:ascii="Times New Roman" w:hAnsi="Times New Roman" w:cs="Times New Roman" w:hint="eastAsia"/>
          <w:sz w:val="28"/>
          <w:szCs w:val="28"/>
        </w:rPr>
        <w:t xml:space="preserve"> substantial quantity</w:t>
      </w:r>
      <w:r w:rsidRPr="00007298">
        <w:rPr>
          <w:rFonts w:ascii="Times New Roman" w:hAnsi="Times New Roman" w:cs="Times New Roman"/>
          <w:sz w:val="28"/>
          <w:szCs w:val="28"/>
        </w:rPr>
        <w:t xml:space="preserve"> of inputs of fine roots and litter</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increases the SOCC of the surface layer (</w:t>
      </w:r>
      <w:r w:rsidRPr="00007298">
        <w:rPr>
          <w:rFonts w:ascii="Times New Roman" w:eastAsia="宋体" w:hAnsi="Times New Roman" w:cs="Times New Roman"/>
          <w:color w:val="0000FF"/>
          <w:sz w:val="28"/>
          <w:szCs w:val="28"/>
        </w:rPr>
        <w:t>Deng</w:t>
      </w:r>
      <w:r w:rsidRPr="00007298">
        <w:rPr>
          <w:rFonts w:ascii="Times New Roman" w:eastAsia="宋体" w:hAnsi="Times New Roman" w:cs="Times New Roman" w:hint="eastAsia"/>
          <w:color w:val="0000FF"/>
          <w:sz w:val="28"/>
          <w:szCs w:val="28"/>
        </w:rPr>
        <w:t xml:space="preserve"> et al.</w:t>
      </w:r>
      <w:r w:rsidRPr="00007298">
        <w:rPr>
          <w:rFonts w:ascii="Times New Roman" w:eastAsia="宋体" w:hAnsi="Times New Roman" w:cs="Times New Roman"/>
          <w:color w:val="0000FF"/>
          <w:sz w:val="28"/>
          <w:szCs w:val="28"/>
        </w:rPr>
        <w:t>, 2018</w:t>
      </w:r>
      <w:r w:rsidRPr="00007298">
        <w:rPr>
          <w:rFonts w:ascii="Times New Roman" w:hAnsi="Times New Roman" w:cs="Times New Roman"/>
          <w:sz w:val="28"/>
          <w:szCs w:val="28"/>
        </w:rPr>
        <w:t xml:space="preserve">). On the other hand, the SOCC and </w:t>
      </w:r>
      <w:del w:id="183" w:author="嘉欣 李" w:date="2025-09-22T12:23:00Z" w16du:dateUtc="2025-09-22T04:23:00Z">
        <w:r w:rsidRPr="00007298" w:rsidDel="00D83714">
          <w:rPr>
            <w:rFonts w:ascii="Times New Roman" w:hAnsi="Times New Roman" w:cs="Times New Roman"/>
            <w:sz w:val="28"/>
            <w:szCs w:val="28"/>
          </w:rPr>
          <w:delText>SOCD</w:delText>
        </w:r>
      </w:del>
      <w:ins w:id="184"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the deep soil layer did not increase notably after vegetation restoration. This may be because the litter biomass is also difficult to transport to the deep soil layer, </w:t>
      </w:r>
      <w:r w:rsidRPr="00007298">
        <w:rPr>
          <w:rFonts w:ascii="Times New Roman" w:hAnsi="Times New Roman" w:cs="Times New Roman" w:hint="eastAsia"/>
          <w:sz w:val="28"/>
          <w:szCs w:val="28"/>
        </w:rPr>
        <w:t xml:space="preserve">resulting in a reduction </w:t>
      </w:r>
      <w:r w:rsidRPr="00007298">
        <w:rPr>
          <w:rFonts w:ascii="Times New Roman" w:hAnsi="Times New Roman" w:cs="Times New Roman"/>
          <w:sz w:val="28"/>
          <w:szCs w:val="28"/>
        </w:rPr>
        <w:t xml:space="preserve">in the input of roots and litter in this layer. </w:t>
      </w:r>
      <w:r w:rsidRPr="00007298">
        <w:rPr>
          <w:rFonts w:ascii="Times New Roman" w:hAnsi="Times New Roman" w:cs="Times New Roman" w:hint="eastAsia"/>
          <w:sz w:val="28"/>
          <w:szCs w:val="28"/>
        </w:rPr>
        <w:t>Furthermore</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deep soil is buried under surface soil, disconnecting the deep layer from atmospheric conditions (</w:t>
      </w:r>
      <w:r w:rsidRPr="00007298">
        <w:rPr>
          <w:rFonts w:ascii="Times New Roman" w:eastAsia="宋体" w:hAnsi="Times New Roman" w:cs="Times New Roman"/>
          <w:color w:val="0000FF"/>
          <w:sz w:val="28"/>
          <w:szCs w:val="28"/>
        </w:rPr>
        <w:t>Smith et al., 2005</w:t>
      </w:r>
      <w:r w:rsidRPr="00007298">
        <w:rPr>
          <w:rFonts w:ascii="Times New Roman" w:hAnsi="Times New Roman" w:cs="Times New Roman"/>
          <w:sz w:val="28"/>
          <w:szCs w:val="28"/>
        </w:rPr>
        <w:t xml:space="preserve">), which results in limited organic matter inputs to deeper soils </w:t>
      </w:r>
      <w:r w:rsidRPr="00007298">
        <w:rPr>
          <w:rFonts w:ascii="Times New Roman" w:hAnsi="Times New Roman" w:cs="Times New Roman" w:hint="eastAsia"/>
          <w:sz w:val="28"/>
          <w:szCs w:val="28"/>
        </w:rPr>
        <w:t xml:space="preserve">and </w:t>
      </w:r>
      <w:r w:rsidRPr="00007298">
        <w:rPr>
          <w:rFonts w:ascii="Times New Roman" w:hAnsi="Times New Roman" w:cs="Times New Roman"/>
          <w:sz w:val="28"/>
          <w:szCs w:val="28"/>
        </w:rPr>
        <w:t>influences</w:t>
      </w:r>
      <w:r w:rsidRPr="00007298">
        <w:rPr>
          <w:rFonts w:ascii="Times New Roman" w:hAnsi="Times New Roman" w:cs="Times New Roman" w:hint="eastAsia"/>
          <w:sz w:val="28"/>
          <w:szCs w:val="28"/>
        </w:rPr>
        <w:t xml:space="preserve"> the rate of decomposition of organic matter.</w:t>
      </w:r>
      <w:r w:rsidRPr="00007298">
        <w:rPr>
          <w:rFonts w:ascii="Times New Roman" w:hAnsi="Times New Roman" w:cs="Times New Roman"/>
          <w:sz w:val="28"/>
          <w:szCs w:val="28"/>
        </w:rPr>
        <w:t xml:space="preserve"> Therefore, after vegetation restoration, the turnover rate of </w:t>
      </w:r>
      <w:r w:rsidRPr="00007298">
        <w:rPr>
          <w:rFonts w:ascii="Times New Roman" w:eastAsia="宋体" w:hAnsi="Times New Roman" w:cs="Times New Roman" w:hint="eastAsia"/>
          <w:sz w:val="28"/>
          <w:szCs w:val="28"/>
        </w:rPr>
        <w:t>SOC</w:t>
      </w:r>
      <w:r w:rsidRPr="00007298">
        <w:rPr>
          <w:rFonts w:ascii="Times New Roman" w:hAnsi="Times New Roman" w:cs="Times New Roman"/>
          <w:sz w:val="28"/>
          <w:szCs w:val="28"/>
        </w:rPr>
        <w:t xml:space="preserve"> in deep soil was lower than that in surface soil. At the valley bottom, the SOC in the deep soil of forestland also clearly increased. This may have occurred because high soil moisture at the valley bottoms </w:t>
      </w:r>
      <w:r w:rsidRPr="00007298">
        <w:rPr>
          <w:rFonts w:ascii="Times New Roman" w:eastAsia="等线" w:hAnsi="Times New Roman" w:cs="Times New Roman"/>
          <w:sz w:val="28"/>
          <w:szCs w:val="28"/>
        </w:rPr>
        <w:t>facilitates</w:t>
      </w:r>
      <w:r w:rsidRPr="00007298">
        <w:rPr>
          <w:rFonts w:ascii="Times New Roman" w:hAnsi="Times New Roman" w:cs="Times New Roman"/>
          <w:sz w:val="28"/>
          <w:szCs w:val="28"/>
        </w:rPr>
        <w:t xml:space="preserve"> tree growth and soil microbial activity, which </w:t>
      </w:r>
      <w:r w:rsidRPr="00007298">
        <w:rPr>
          <w:rFonts w:ascii="Times New Roman" w:eastAsiaTheme="minorEastAsia" w:hAnsi="Times New Roman" w:cs="Times New Roman" w:hint="eastAsia"/>
          <w:sz w:val="28"/>
          <w:szCs w:val="28"/>
        </w:rPr>
        <w:t xml:space="preserve">could </w:t>
      </w:r>
      <w:r w:rsidRPr="00007298">
        <w:rPr>
          <w:rFonts w:ascii="Times New Roman" w:hAnsi="Times New Roman" w:cs="Times New Roman"/>
          <w:sz w:val="28"/>
          <w:szCs w:val="28"/>
        </w:rPr>
        <w:t>lead to more C input and further impact the SOC in deeper layers (</w:t>
      </w:r>
      <w:r w:rsidRPr="00007298">
        <w:rPr>
          <w:rFonts w:ascii="Times New Roman" w:hAnsi="Times New Roman" w:cs="Times New Roman"/>
          <w:color w:val="0000FF"/>
          <w:sz w:val="28"/>
          <w:szCs w:val="28"/>
        </w:rPr>
        <w:t>Augusto et al., 2022</w:t>
      </w:r>
      <w:r w:rsidRPr="00007298">
        <w:rPr>
          <w:rFonts w:ascii="Times New Roman" w:eastAsiaTheme="minorEastAsia" w:hAnsi="Times New Roman" w:cs="Times New Roman" w:hint="eastAsia"/>
          <w:sz w:val="28"/>
          <w:szCs w:val="28"/>
        </w:rPr>
        <w:t>).</w:t>
      </w:r>
      <w:r w:rsidRPr="00007298">
        <w:rPr>
          <w:rFonts w:ascii="Times New Roman" w:eastAsiaTheme="minorEastAsia" w:hAnsi="Times New Roman" w:cs="Times New Roman"/>
          <w:sz w:val="28"/>
          <w:szCs w:val="28"/>
        </w:rPr>
        <w:t xml:space="preserve"> </w:t>
      </w:r>
    </w:p>
    <w:p w14:paraId="485B6ED6" w14:textId="0FD07016" w:rsidR="00982B9A"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Reducing effect of rainstorm</w:t>
      </w:r>
      <w:r w:rsidRPr="00007298">
        <w:rPr>
          <w:rFonts w:ascii="Times New Roman" w:hAnsi="Times New Roman" w:cs="Times New Roman" w:hint="eastAsia"/>
          <w:color w:val="000000" w:themeColor="text1"/>
          <w:sz w:val="28"/>
          <w:szCs w:val="28"/>
        </w:rPr>
        <w:t>–</w:t>
      </w:r>
      <w:r w:rsidRPr="00007298">
        <w:rPr>
          <w:rFonts w:ascii="Times New Roman" w:eastAsia="宋体" w:hAnsi="Times New Roman" w:cs="Times New Roman"/>
          <w:b/>
          <w:bCs/>
          <w:sz w:val="28"/>
          <w:szCs w:val="28"/>
        </w:rPr>
        <w:t>induced erosion on SOC: landslide</w:t>
      </w:r>
      <w:r w:rsidRPr="00007298">
        <w:rPr>
          <w:rFonts w:ascii="Times New Roman" w:eastAsia="宋体" w:hAnsi="Times New Roman" w:cs="Times New Roman" w:hint="eastAsia"/>
          <w:b/>
          <w:bCs/>
          <w:sz w:val="28"/>
          <w:szCs w:val="28"/>
        </w:rPr>
        <w:t xml:space="preserve"> &gt;</w:t>
      </w:r>
      <w:r w:rsidRPr="00007298">
        <w:rPr>
          <w:rFonts w:ascii="Times New Roman" w:eastAsia="宋体" w:hAnsi="Times New Roman" w:cs="Times New Roman"/>
          <w:b/>
          <w:bCs/>
          <w:sz w:val="28"/>
          <w:szCs w:val="28"/>
        </w:rPr>
        <w:t xml:space="preserve"> ephemeral gully erosion </w:t>
      </w:r>
      <w:r w:rsidRPr="00007298">
        <w:rPr>
          <w:rFonts w:ascii="Times New Roman" w:eastAsia="宋体" w:hAnsi="Times New Roman" w:cs="Times New Roman" w:hint="eastAsia"/>
          <w:b/>
          <w:bCs/>
          <w:sz w:val="28"/>
          <w:szCs w:val="28"/>
        </w:rPr>
        <w:t>&gt;</w:t>
      </w:r>
      <w:r w:rsidRPr="00007298">
        <w:rPr>
          <w:rFonts w:ascii="Times New Roman" w:eastAsia="宋体" w:hAnsi="Times New Roman" w:cs="Times New Roman"/>
          <w:b/>
          <w:bCs/>
          <w:sz w:val="28"/>
          <w:szCs w:val="28"/>
        </w:rPr>
        <w:t xml:space="preserve"> surface erosion</w:t>
      </w:r>
    </w:p>
    <w:p w14:paraId="76B7DF2E" w14:textId="7758E58E" w:rsidR="00982B9A" w:rsidRPr="00007298" w:rsidRDefault="00AB4C7D" w:rsidP="00DC0D17">
      <w:pPr>
        <w:spacing w:line="480" w:lineRule="auto"/>
        <w:ind w:firstLineChars="100" w:firstLine="280"/>
        <w:rPr>
          <w:rFonts w:ascii="Times New Roman" w:eastAsiaTheme="minorEastAsia" w:hAnsi="Times New Roman" w:cs="Times New Roman"/>
          <w:sz w:val="28"/>
          <w:szCs w:val="28"/>
        </w:rPr>
      </w:pPr>
      <w:r w:rsidRPr="00007298">
        <w:rPr>
          <w:rFonts w:ascii="Times New Roman" w:eastAsiaTheme="minorEastAsia" w:hAnsi="Times New Roman" w:cs="Times New Roman" w:hint="eastAsia"/>
          <w:sz w:val="28"/>
          <w:szCs w:val="28"/>
        </w:rPr>
        <w:t>H</w:t>
      </w:r>
      <w:r w:rsidRPr="00007298">
        <w:rPr>
          <w:rFonts w:ascii="Times New Roman" w:eastAsiaTheme="minorEastAsia" w:hAnsi="Times New Roman" w:cs="Times New Roman"/>
          <w:sz w:val="28"/>
          <w:szCs w:val="28"/>
        </w:rPr>
        <w:t xml:space="preserve">eavy rainfall is an important factor that causes </w:t>
      </w:r>
      <w:r w:rsidRPr="00007298">
        <w:rPr>
          <w:rFonts w:ascii="Times New Roman" w:eastAsia="等线" w:hAnsi="Times New Roman" w:cs="Times New Roman"/>
          <w:sz w:val="28"/>
          <w:szCs w:val="28"/>
        </w:rPr>
        <w:t>variations in</w:t>
      </w:r>
      <w:r w:rsidRPr="00007298">
        <w:rPr>
          <w:rFonts w:ascii="Times New Roman" w:eastAsiaTheme="minorEastAsia" w:hAnsi="Times New Roman" w:cs="Times New Roman"/>
          <w:sz w:val="28"/>
          <w:szCs w:val="28"/>
        </w:rPr>
        <w:t xml:space="preserve"> sediment yield at </w:t>
      </w:r>
      <w:r w:rsidRPr="00007298">
        <w:rPr>
          <w:rFonts w:ascii="Times New Roman" w:eastAsia="等线" w:hAnsi="Times New Roman" w:cs="Times New Roman"/>
          <w:sz w:val="28"/>
          <w:szCs w:val="28"/>
        </w:rPr>
        <w:t xml:space="preserve">the </w:t>
      </w:r>
      <w:r w:rsidRPr="00007298">
        <w:rPr>
          <w:rFonts w:ascii="Times New Roman" w:eastAsiaTheme="minorEastAsia" w:hAnsi="Times New Roman" w:cs="Times New Roman"/>
          <w:sz w:val="28"/>
          <w:szCs w:val="28"/>
        </w:rPr>
        <w:t xml:space="preserve">basin scale. Many studies have shown that heavy rainfall events can induce </w:t>
      </w:r>
      <w:r w:rsidRPr="00007298">
        <w:rPr>
          <w:rFonts w:ascii="Times New Roman" w:eastAsia="等线" w:hAnsi="Times New Roman" w:cs="Times New Roman"/>
          <w:sz w:val="28"/>
          <w:szCs w:val="28"/>
        </w:rPr>
        <w:t>severe</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erosion</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w:t>
      </w:r>
      <w:r w:rsidRPr="00007298">
        <w:rPr>
          <w:rFonts w:ascii="Times New Roman" w:eastAsiaTheme="minorEastAsia" w:hAnsi="Times New Roman" w:cs="Times New Roman"/>
          <w:color w:val="0000FF"/>
          <w:sz w:val="28"/>
          <w:szCs w:val="28"/>
        </w:rPr>
        <w:t>Li et al., 2024</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 xml:space="preserve">The SOCC and </w:t>
      </w:r>
      <w:del w:id="185" w:author="嘉欣 李" w:date="2025-09-22T12:23:00Z" w16du:dateUtc="2025-09-22T04:23:00Z">
        <w:r w:rsidRPr="00007298" w:rsidDel="00D83714">
          <w:rPr>
            <w:rFonts w:ascii="Times New Roman" w:hAnsi="Times New Roman" w:cs="Times New Roman"/>
            <w:sz w:val="28"/>
            <w:szCs w:val="28"/>
          </w:rPr>
          <w:delText>SOCD</w:delText>
        </w:r>
      </w:del>
      <w:ins w:id="186"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decreased with increasing erosion intensity. The erosion depth of shallow</w:t>
      </w:r>
      <w:r w:rsidRPr="00007298">
        <w:rPr>
          <w:rFonts w:ascii="Times New Roman" w:eastAsiaTheme="minorEastAsia" w:hAnsi="Times New Roman" w:cs="Times New Roman" w:hint="eastAsia"/>
          <w:sz w:val="28"/>
          <w:szCs w:val="28"/>
        </w:rPr>
        <w:t xml:space="preserve"> loess</w:t>
      </w:r>
      <w:r w:rsidRPr="00007298">
        <w:rPr>
          <w:rFonts w:ascii="Times New Roman" w:hAnsi="Times New Roman" w:cs="Times New Roman"/>
          <w:sz w:val="28"/>
          <w:szCs w:val="28"/>
        </w:rPr>
        <w:t xml:space="preserve"> landslides is generally </w:t>
      </w:r>
      <w:r w:rsidRPr="00007298">
        <w:rPr>
          <w:rFonts w:ascii="Times New Roman" w:eastAsiaTheme="minorEastAsia" w:hAnsi="Times New Roman" w:cs="Times New Roman" w:hint="eastAsia"/>
          <w:sz w:val="28"/>
          <w:szCs w:val="28"/>
        </w:rPr>
        <w:t>0.</w:t>
      </w:r>
      <w:r w:rsidRPr="00007298">
        <w:rPr>
          <w:rFonts w:ascii="Times New Roman" w:eastAsia="等线" w:hAnsi="Times New Roman" w:cs="Times New Roman"/>
          <w:sz w:val="28"/>
          <w:szCs w:val="28"/>
        </w:rPr>
        <w:t>5</w:t>
      </w:r>
      <w:r w:rsidRPr="00007298">
        <w:rPr>
          <w:rFonts w:ascii="Times New Roman" w:eastAsia="等线" w:hAnsi="Times New Roman" w:cs="Times New Roman" w:hint="eastAsia"/>
          <w:sz w:val="28"/>
          <w:szCs w:val="28"/>
        </w:rPr>
        <w:t xml:space="preserve">~ </w:t>
      </w:r>
      <w:r w:rsidRPr="00007298">
        <w:rPr>
          <w:rFonts w:ascii="Times New Roman" w:eastAsia="等线" w:hAnsi="Times New Roman" w:cs="Times New Roman"/>
          <w:sz w:val="28"/>
          <w:szCs w:val="28"/>
        </w:rPr>
        <w:t>2</w:t>
      </w:r>
      <w:r w:rsidRPr="00007298">
        <w:rPr>
          <w:rFonts w:ascii="Times New Roman" w:eastAsiaTheme="minorEastAsia" w:hAnsi="Times New Roman" w:cs="Times New Roman" w:hint="eastAsia"/>
          <w:sz w:val="28"/>
          <w:szCs w:val="28"/>
        </w:rPr>
        <w:t>.0</w:t>
      </w:r>
      <w:r w:rsidRPr="00007298">
        <w:rPr>
          <w:rFonts w:ascii="Times New Roman" w:hAnsi="Times New Roman" w:cs="Times New Roman"/>
          <w:sz w:val="28"/>
          <w:szCs w:val="28"/>
        </w:rPr>
        <w:t xml:space="preserve"> m </w:t>
      </w:r>
      <w:r w:rsidRPr="00007298">
        <w:rPr>
          <w:rFonts w:ascii="Times New Roman" w:eastAsiaTheme="minorEastAsia" w:hAnsi="Times New Roman" w:cs="Times New Roman"/>
          <w:sz w:val="28"/>
          <w:szCs w:val="28"/>
        </w:rPr>
        <w:t>(</w:t>
      </w:r>
      <w:r w:rsidRPr="00007298">
        <w:rPr>
          <w:rFonts w:ascii="Times New Roman" w:eastAsia="等线" w:hAnsi="Times New Roman" w:cs="Times New Roman"/>
          <w:color w:val="0000FF"/>
          <w:sz w:val="28"/>
          <w:szCs w:val="28"/>
        </w:rPr>
        <w:t>Wang et al., 2015;</w:t>
      </w:r>
      <w:r w:rsidRPr="00007298">
        <w:rPr>
          <w:color w:val="0000FF"/>
          <w:sz w:val="28"/>
          <w:szCs w:val="28"/>
        </w:rPr>
        <w:t xml:space="preserve"> </w:t>
      </w:r>
      <w:r w:rsidRPr="00007298">
        <w:rPr>
          <w:rFonts w:ascii="Times New Roman" w:eastAsia="等线" w:hAnsi="Times New Roman" w:cs="Times New Roman" w:hint="eastAsia"/>
          <w:color w:val="0000FF"/>
          <w:sz w:val="28"/>
          <w:szCs w:val="28"/>
        </w:rPr>
        <w:t xml:space="preserve">Han et al., </w:t>
      </w:r>
      <w:r w:rsidRPr="00007298">
        <w:rPr>
          <w:rFonts w:ascii="Times New Roman" w:eastAsia="等线" w:hAnsi="Times New Roman" w:cs="Times New Roman"/>
          <w:color w:val="0000FF"/>
          <w:sz w:val="28"/>
          <w:szCs w:val="28"/>
        </w:rPr>
        <w:t>2016</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the erosion depth of ephemeral gullies is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50 cm, and surface erosion is only a few </w:t>
      </w:r>
      <w:proofErr w:type="spellStart"/>
      <w:r w:rsidRPr="00007298">
        <w:rPr>
          <w:rFonts w:ascii="Times New Roman" w:hAnsi="Times New Roman" w:cs="Times New Roman"/>
          <w:sz w:val="28"/>
          <w:szCs w:val="28"/>
        </w:rPr>
        <w:t>centimetres</w:t>
      </w:r>
      <w:proofErr w:type="spellEnd"/>
      <w:r w:rsidRPr="00007298">
        <w:rPr>
          <w:rFonts w:ascii="Times New Roman" w:hAnsi="Times New Roman" w:cs="Times New Roman"/>
          <w:sz w:val="28"/>
          <w:szCs w:val="28"/>
        </w:rPr>
        <w:t xml:space="preserve"> deep (</w:t>
      </w:r>
      <w:r w:rsidRPr="00007298">
        <w:rPr>
          <w:rFonts w:ascii="Times New Roman" w:hAnsi="Times New Roman" w:cs="Times New Roman"/>
          <w:color w:val="0000FF"/>
          <w:sz w:val="28"/>
          <w:szCs w:val="28"/>
        </w:rPr>
        <w:t>Liu et al., 2018</w:t>
      </w:r>
      <w:r w:rsidRPr="00007298">
        <w:rPr>
          <w:rFonts w:ascii="Times New Roman" w:hAnsi="Times New Roman" w:cs="Times New Roman"/>
          <w:sz w:val="28"/>
          <w:szCs w:val="28"/>
        </w:rPr>
        <w:t>). The reducing effects of erosion type on SOC decreased in the following order: shallow landslide</w:t>
      </w:r>
      <w:r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sz w:val="28"/>
          <w:szCs w:val="28"/>
        </w:rPr>
        <w:t xml:space="preserve">erosion </w:t>
      </w:r>
      <w:r w:rsidRPr="00007298">
        <w:rPr>
          <w:rFonts w:ascii="Times New Roman" w:eastAsia="宋体" w:hAnsi="Times New Roman" w:cs="Times New Roman" w:hint="eastAsia"/>
          <w:sz w:val="28"/>
          <w:szCs w:val="28"/>
        </w:rPr>
        <w:t>&gt;</w:t>
      </w:r>
      <w:r w:rsidRPr="00007298">
        <w:rPr>
          <w:rFonts w:ascii="Times New Roman" w:hAnsi="Times New Roman" w:cs="Times New Roman"/>
          <w:sz w:val="28"/>
          <w:szCs w:val="28"/>
        </w:rPr>
        <w:t xml:space="preserve"> ephemeral gully</w:t>
      </w:r>
      <w:r w:rsidRPr="00007298">
        <w:rPr>
          <w:rFonts w:ascii="Times New Roman" w:eastAsia="宋体" w:hAnsi="Times New Roman" w:cs="Times New Roman" w:hint="eastAsia"/>
          <w:sz w:val="28"/>
          <w:szCs w:val="28"/>
        </w:rPr>
        <w:t xml:space="preserve"> erosion &gt;</w:t>
      </w:r>
      <w:r w:rsidRPr="00007298">
        <w:rPr>
          <w:rFonts w:ascii="Times New Roman" w:hAnsi="Times New Roman" w:cs="Times New Roman"/>
          <w:sz w:val="28"/>
          <w:szCs w:val="28"/>
        </w:rPr>
        <w:t xml:space="preserve"> surface erosion</w:t>
      </w:r>
      <w:r w:rsidR="00023A83" w:rsidRPr="00007298">
        <w:rPr>
          <w:rFonts w:ascii="Times New Roman" w:hAnsi="Times New Roman" w:cs="Times New Roman"/>
          <w:sz w:val="28"/>
          <w:szCs w:val="28"/>
        </w:rPr>
        <w:t xml:space="preserve"> (</w:t>
      </w:r>
      <w:r w:rsidR="00023A83" w:rsidRPr="00007298">
        <w:rPr>
          <w:rFonts w:ascii="Times New Roman" w:hAnsi="Times New Roman" w:cs="Times New Roman"/>
          <w:color w:val="0000FF"/>
          <w:sz w:val="28"/>
          <w:szCs w:val="28"/>
        </w:rPr>
        <w:t xml:space="preserve">Fig. </w:t>
      </w:r>
      <w:r w:rsidR="00D567B9" w:rsidRPr="00007298">
        <w:rPr>
          <w:rFonts w:ascii="Times New Roman" w:eastAsia="宋体" w:hAnsi="Times New Roman" w:cs="Times New Roman" w:hint="eastAsia"/>
          <w:color w:val="0000FF"/>
          <w:sz w:val="28"/>
          <w:szCs w:val="28"/>
        </w:rPr>
        <w:t>10</w:t>
      </w:r>
      <w:r w:rsidR="00023A83" w:rsidRPr="00007298">
        <w:rPr>
          <w:rFonts w:ascii="Times New Roman" w:hAnsi="Times New Roman" w:cs="Times New Roman"/>
          <w:sz w:val="28"/>
          <w:szCs w:val="28"/>
        </w:rPr>
        <w:t>)</w:t>
      </w:r>
      <w:r w:rsidRPr="00007298">
        <w:rPr>
          <w:rFonts w:ascii="Times New Roman" w:hAnsi="Times New Roman" w:cs="Times New Roman"/>
          <w:sz w:val="28"/>
          <w:szCs w:val="28"/>
        </w:rPr>
        <w:t xml:space="preserve">. </w:t>
      </w:r>
      <w:r w:rsidRPr="00007298">
        <w:rPr>
          <w:rFonts w:ascii="Times New Roman" w:hAnsi="Times New Roman" w:cs="Times New Roman" w:hint="eastAsia"/>
          <w:sz w:val="28"/>
          <w:szCs w:val="28"/>
        </w:rPr>
        <w:t xml:space="preserve">Overall, the </w:t>
      </w:r>
      <w:r w:rsidRPr="00007298">
        <w:rPr>
          <w:rFonts w:ascii="Times New Roman" w:hAnsi="Times New Roman" w:cs="Times New Roman"/>
          <w:sz w:val="28"/>
          <w:szCs w:val="28"/>
        </w:rPr>
        <w:t>greater</w:t>
      </w:r>
      <w:r w:rsidRPr="00007298">
        <w:rPr>
          <w:rFonts w:ascii="Times New Roman" w:hAnsi="Times New Roman" w:cs="Times New Roman" w:hint="eastAsia"/>
          <w:sz w:val="28"/>
          <w:szCs w:val="28"/>
        </w:rPr>
        <w:t xml:space="preserve"> the erosion intensity</w:t>
      </w:r>
      <w:r w:rsidRPr="00007298">
        <w:rPr>
          <w:rFonts w:ascii="Times New Roman" w:hAnsi="Times New Roman" w:cs="Times New Roman"/>
          <w:sz w:val="28"/>
          <w:szCs w:val="28"/>
        </w:rPr>
        <w:t xml:space="preserve"> was</w:t>
      </w:r>
      <w:r w:rsidRPr="00007298">
        <w:rPr>
          <w:rFonts w:ascii="Times New Roman" w:hAnsi="Times New Roman" w:cs="Times New Roman" w:hint="eastAsia"/>
          <w:sz w:val="28"/>
          <w:szCs w:val="28"/>
        </w:rPr>
        <w:t>, the greater the impact on SOC.</w:t>
      </w:r>
      <w:r w:rsidRPr="00007298">
        <w:rPr>
          <w:rFonts w:ascii="Times New Roman" w:hAnsi="Times New Roman" w:cs="Times New Roman"/>
          <w:sz w:val="28"/>
          <w:szCs w:val="28"/>
        </w:rPr>
        <w:t xml:space="preserve"> Compared with the other types of erosion, the erosion intensity of shallow landslides was the highest, the loss of SOC was also the highest, and the SOCC after landslides was the lowest</w:t>
      </w:r>
      <w:r w:rsidRPr="00007298">
        <w:rPr>
          <w:rFonts w:ascii="Times New Roman" w:eastAsiaTheme="minorEastAsia" w:hAnsi="Times New Roman" w:cs="Times New Roman" w:hint="eastAsia"/>
          <w:sz w:val="28"/>
          <w:szCs w:val="28"/>
        </w:rPr>
        <w:t xml:space="preserve"> as well</w:t>
      </w:r>
      <w:r w:rsidRPr="00007298">
        <w:rPr>
          <w:rFonts w:ascii="Times New Roman" w:hAnsi="Times New Roman" w:cs="Times New Roman"/>
          <w:sz w:val="28"/>
          <w:szCs w:val="28"/>
        </w:rPr>
        <w:t xml:space="preserve">. Shallow landslides obviously reduced the SOCC and </w:t>
      </w:r>
      <w:del w:id="187" w:author="嘉欣 李" w:date="2025-09-22T12:23:00Z" w16du:dateUtc="2025-09-22T04:23:00Z">
        <w:r w:rsidRPr="00007298" w:rsidDel="00D83714">
          <w:rPr>
            <w:rFonts w:ascii="Times New Roman" w:hAnsi="Times New Roman" w:cs="Times New Roman"/>
            <w:sz w:val="28"/>
            <w:szCs w:val="28"/>
          </w:rPr>
          <w:delText>SOCD</w:delText>
        </w:r>
      </w:del>
      <w:ins w:id="188"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all three soil layers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60 cm). </w:t>
      </w:r>
      <w:r w:rsidRPr="00007298">
        <w:rPr>
          <w:rFonts w:ascii="Times New Roman" w:hAnsi="Times New Roman" w:cs="Times New Roman" w:hint="eastAsia"/>
          <w:sz w:val="28"/>
          <w:szCs w:val="28"/>
        </w:rPr>
        <w:t xml:space="preserve">Compared </w:t>
      </w:r>
      <w:r w:rsidRPr="00007298">
        <w:rPr>
          <w:rFonts w:ascii="Times New Roman" w:hAnsi="Times New Roman" w:cs="Times New Roman"/>
          <w:sz w:val="28"/>
          <w:szCs w:val="28"/>
        </w:rPr>
        <w:t>with those in grassland, the</w:t>
      </w:r>
      <w:r w:rsidRPr="00007298">
        <w:rPr>
          <w:rFonts w:ascii="Times New Roman" w:hAnsi="Times New Roman" w:cs="Times New Roman" w:hint="eastAsia"/>
          <w:sz w:val="28"/>
          <w:szCs w:val="28"/>
        </w:rPr>
        <w:t xml:space="preserve"> SOCC and </w:t>
      </w:r>
      <w:del w:id="189" w:author="嘉欣 李" w:date="2025-09-22T12:23:00Z" w16du:dateUtc="2025-09-22T04:23:00Z">
        <w:r w:rsidRPr="00007298" w:rsidDel="00D83714">
          <w:rPr>
            <w:rFonts w:ascii="Times New Roman" w:hAnsi="Times New Roman" w:cs="Times New Roman" w:hint="eastAsia"/>
            <w:sz w:val="28"/>
            <w:szCs w:val="28"/>
          </w:rPr>
          <w:delText>SOCD</w:delText>
        </w:r>
      </w:del>
      <w:ins w:id="190" w:author="嘉欣 李" w:date="2025-09-22T12:23:00Z" w16du:dateUtc="2025-09-22T04:23:00Z">
        <w:r w:rsidR="00D83714">
          <w:rPr>
            <w:rFonts w:ascii="Times New Roman" w:hAnsi="Times New Roman" w:cs="Times New Roman" w:hint="eastAsia"/>
            <w:sz w:val="28"/>
            <w:szCs w:val="28"/>
          </w:rPr>
          <w:t>SOCS</w:t>
        </w:r>
      </w:ins>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under</w:t>
      </w:r>
      <w:r w:rsidRPr="00007298">
        <w:rPr>
          <w:rFonts w:ascii="Times New Roman" w:hAnsi="Times New Roman" w:cs="Times New Roman" w:hint="eastAsia"/>
          <w:sz w:val="28"/>
          <w:szCs w:val="28"/>
        </w:rPr>
        <w:t xml:space="preserve"> shallow landslide erosion were 63.04% </w:t>
      </w:r>
      <w:r w:rsidRPr="00007298">
        <w:rPr>
          <w:rFonts w:ascii="Times New Roman" w:hAnsi="Times New Roman" w:cs="Times New Roman"/>
          <w:sz w:val="28"/>
          <w:szCs w:val="28"/>
        </w:rPr>
        <w:t xml:space="preserve">and </w:t>
      </w:r>
      <w:r w:rsidRPr="00007298">
        <w:rPr>
          <w:rFonts w:ascii="Times New Roman" w:hAnsi="Times New Roman" w:cs="Times New Roman" w:hint="eastAsia"/>
          <w:sz w:val="28"/>
          <w:szCs w:val="28"/>
        </w:rPr>
        <w:t xml:space="preserve">62.32% </w:t>
      </w:r>
      <w:r w:rsidRPr="00007298">
        <w:rPr>
          <w:rFonts w:ascii="Times New Roman" w:hAnsi="Times New Roman" w:cs="Times New Roman"/>
          <w:sz w:val="28"/>
          <w:szCs w:val="28"/>
        </w:rPr>
        <w:t xml:space="preserve">lower, respectively, </w:t>
      </w:r>
      <w:r w:rsidRPr="00007298">
        <w:rPr>
          <w:rFonts w:ascii="Times New Roman" w:hAnsi="Times New Roman" w:cs="Times New Roman" w:hint="eastAsia"/>
          <w:sz w:val="28"/>
          <w:szCs w:val="28"/>
        </w:rPr>
        <w:t xml:space="preserve">in the </w:t>
      </w:r>
      <w:r w:rsidRPr="00007298">
        <w:rPr>
          <w:rFonts w:ascii="Times New Roman"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w:t>
      </w:r>
      <w:r w:rsidRPr="00007298">
        <w:rPr>
          <w:rFonts w:ascii="Times New Roman" w:hAnsi="Times New Roman" w:cs="Times New Roman" w:hint="eastAsia"/>
          <w:sz w:val="28"/>
          <w:szCs w:val="28"/>
        </w:rPr>
        <w:t xml:space="preserve"> cm soil layer</w:t>
      </w:r>
      <w:r w:rsidRPr="00007298">
        <w:rPr>
          <w:rFonts w:ascii="Times New Roman" w:hAnsi="Times New Roman" w:cs="Times New Roman"/>
          <w:sz w:val="28"/>
          <w:szCs w:val="28"/>
        </w:rPr>
        <w:t>;</w:t>
      </w:r>
      <w:r w:rsidRPr="00007298">
        <w:rPr>
          <w:rFonts w:ascii="Times New Roman" w:hAnsi="Times New Roman" w:cs="Times New Roman" w:hint="eastAsia"/>
          <w:sz w:val="28"/>
          <w:szCs w:val="28"/>
        </w:rPr>
        <w:t xml:space="preserve"> 36.41% </w:t>
      </w:r>
      <w:r w:rsidRPr="00007298">
        <w:rPr>
          <w:rFonts w:ascii="Times New Roman" w:hAnsi="Times New Roman" w:cs="Times New Roman"/>
          <w:sz w:val="28"/>
          <w:szCs w:val="28"/>
        </w:rPr>
        <w:t xml:space="preserve">and </w:t>
      </w:r>
      <w:r w:rsidRPr="00007298">
        <w:rPr>
          <w:rFonts w:ascii="Times New Roman" w:hAnsi="Times New Roman" w:cs="Times New Roman" w:hint="eastAsia"/>
          <w:sz w:val="28"/>
          <w:szCs w:val="28"/>
        </w:rPr>
        <w:t xml:space="preserve">34.39% </w:t>
      </w:r>
      <w:r w:rsidRPr="00007298">
        <w:rPr>
          <w:rFonts w:ascii="Times New Roman" w:hAnsi="Times New Roman" w:cs="Times New Roman"/>
          <w:sz w:val="28"/>
          <w:szCs w:val="28"/>
        </w:rPr>
        <w:t xml:space="preserve">lower, respectively, </w:t>
      </w:r>
      <w:r w:rsidRPr="00007298">
        <w:rPr>
          <w:rFonts w:ascii="Times New Roman" w:hAnsi="Times New Roman" w:cs="Times New Roman" w:hint="eastAsia"/>
          <w:sz w:val="28"/>
          <w:szCs w:val="28"/>
        </w:rPr>
        <w:t xml:space="preserve">in the </w:t>
      </w:r>
      <w:r w:rsidRPr="00007298">
        <w:rPr>
          <w:rFonts w:ascii="Times New Roman" w:hAnsi="Times New Roman" w:cs="Times New Roman"/>
          <w:sz w:val="28"/>
          <w:szCs w:val="28"/>
        </w:rPr>
        <w:t>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w:t>
      </w:r>
      <w:r w:rsidRPr="00007298">
        <w:rPr>
          <w:rFonts w:ascii="Times New Roman" w:hAnsi="Times New Roman" w:cs="Times New Roman" w:hint="eastAsia"/>
          <w:sz w:val="28"/>
          <w:szCs w:val="28"/>
        </w:rPr>
        <w:t xml:space="preserve"> cm soil layer</w:t>
      </w:r>
      <w:r w:rsidRPr="00007298">
        <w:rPr>
          <w:rFonts w:ascii="Times New Roman" w:eastAsia="宋体" w:hAnsi="Times New Roman" w:cs="Times New Roman"/>
          <w:sz w:val="28"/>
          <w:szCs w:val="28"/>
        </w:rPr>
        <w:t>;</w:t>
      </w:r>
      <w:r w:rsidRPr="00007298">
        <w:rPr>
          <w:rFonts w:ascii="Times New Roman" w:hAnsi="Times New Roman" w:cs="Times New Roman" w:hint="eastAsia"/>
          <w:sz w:val="28"/>
          <w:szCs w:val="28"/>
        </w:rPr>
        <w:t xml:space="preserve"> and 54.77</w:t>
      </w:r>
      <w:r w:rsidRPr="00007298">
        <w:rPr>
          <w:rFonts w:ascii="Times New Roman" w:hAnsi="Times New Roman" w:cs="Times New Roman"/>
          <w:sz w:val="28"/>
          <w:szCs w:val="28"/>
        </w:rPr>
        <w:t>%</w:t>
      </w:r>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 xml:space="preserve">and </w:t>
      </w:r>
      <w:r w:rsidRPr="00007298">
        <w:rPr>
          <w:rFonts w:ascii="Times New Roman" w:hAnsi="Times New Roman" w:cs="Times New Roman" w:hint="eastAsia"/>
          <w:sz w:val="28"/>
          <w:szCs w:val="28"/>
        </w:rPr>
        <w:t xml:space="preserve">52.94% </w:t>
      </w:r>
      <w:r w:rsidRPr="00007298">
        <w:rPr>
          <w:rFonts w:ascii="Times New Roman" w:hAnsi="Times New Roman" w:cs="Times New Roman"/>
          <w:sz w:val="28"/>
          <w:szCs w:val="28"/>
        </w:rPr>
        <w:t xml:space="preserve">lower, respectively, </w:t>
      </w:r>
      <w:r w:rsidRPr="00007298">
        <w:rPr>
          <w:rFonts w:ascii="Times New Roman" w:hAnsi="Times New Roman" w:cs="Times New Roman" w:hint="eastAsia"/>
          <w:sz w:val="28"/>
          <w:szCs w:val="28"/>
        </w:rPr>
        <w:t xml:space="preserve">in the </w:t>
      </w:r>
      <w:r w:rsidRPr="00007298">
        <w:rPr>
          <w:rFonts w:ascii="Times New Roman" w:hAnsi="Times New Roman" w:cs="Times New Roman"/>
          <w:sz w:val="28"/>
          <w:szCs w:val="28"/>
        </w:rPr>
        <w:t>40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60</w:t>
      </w:r>
      <w:r w:rsidRPr="00007298">
        <w:rPr>
          <w:rFonts w:ascii="Times New Roman" w:hAnsi="Times New Roman" w:cs="Times New Roman" w:hint="eastAsia"/>
          <w:sz w:val="28"/>
          <w:szCs w:val="28"/>
        </w:rPr>
        <w:t xml:space="preserve"> cm soil layer</w:t>
      </w:r>
      <w:r w:rsidRPr="00007298">
        <w:rPr>
          <w:rFonts w:ascii="Times New Roman" w:eastAsia="宋体" w:hAnsi="Times New Roman" w:cs="Times New Roman" w:hint="eastAsia"/>
          <w:sz w:val="28"/>
          <w:szCs w:val="28"/>
        </w:rPr>
        <w:t>.</w:t>
      </w:r>
    </w:p>
    <w:p w14:paraId="06F9E6F1" w14:textId="3CB83E22" w:rsidR="00982B9A" w:rsidRPr="00007298" w:rsidRDefault="00AB4C7D" w:rsidP="00DC0D17">
      <w:pPr>
        <w:spacing w:line="480" w:lineRule="auto"/>
        <w:ind w:firstLineChars="100" w:firstLine="280"/>
        <w:rPr>
          <w:rFonts w:ascii="Times New Roman" w:eastAsiaTheme="minorEastAsia" w:hAnsi="Times New Roman" w:cs="Times New Roman"/>
          <w:sz w:val="28"/>
          <w:szCs w:val="28"/>
        </w:rPr>
      </w:pPr>
      <w:r w:rsidRPr="00007298">
        <w:rPr>
          <w:rFonts w:ascii="Times New Roman" w:hAnsi="Times New Roman" w:cs="Times New Roman"/>
          <w:sz w:val="28"/>
          <w:szCs w:val="28"/>
        </w:rPr>
        <w:t>Shallow landslide erosion is a more intense form of erosion than both surface erosion and ephemeral gully erosion, resulting in the rapid removal of a large amount of soil and the SOC contained within it (</w:t>
      </w:r>
      <w:r w:rsidRPr="00007298">
        <w:rPr>
          <w:rFonts w:ascii="Times New Roman" w:eastAsia="宋体" w:hAnsi="Times New Roman" w:cs="Times New Roman"/>
          <w:color w:val="0000FF"/>
          <w:sz w:val="28"/>
          <w:szCs w:val="28"/>
        </w:rPr>
        <w:t>Lal, R. 2003</w:t>
      </w:r>
      <w:r w:rsidRPr="00007298">
        <w:rPr>
          <w:rFonts w:ascii="Times New Roman" w:hAnsi="Times New Roman" w:cs="Times New Roman"/>
          <w:sz w:val="28"/>
          <w:szCs w:val="28"/>
        </w:rPr>
        <w:t>). Ephemeral gully erosion was more severe than surface erosion. The sediment yield of ephemeral gully erosion</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 xml:space="preserve">is greater than that of surface erosion, increasing by </w:t>
      </w:r>
      <w:r w:rsidRPr="00007298">
        <w:rPr>
          <w:rFonts w:ascii="Times New Roman" w:eastAsiaTheme="minorEastAsia" w:hAnsi="Times New Roman" w:cs="Times New Roman" w:hint="eastAsia"/>
          <w:sz w:val="28"/>
          <w:szCs w:val="28"/>
        </w:rPr>
        <w:t>57.07</w:t>
      </w:r>
      <w:r w:rsidRPr="00007298">
        <w:rPr>
          <w:rFonts w:ascii="Times New Roman" w:hAnsi="Times New Roman" w:cs="Times New Roman"/>
          <w:sz w:val="28"/>
          <w:szCs w:val="28"/>
        </w:rPr>
        <w:t>% (</w:t>
      </w:r>
      <w:r w:rsidRPr="00007298">
        <w:rPr>
          <w:rFonts w:ascii="Times New Roman" w:eastAsia="宋体" w:hAnsi="Times New Roman" w:cs="Times New Roman"/>
          <w:color w:val="0000FF"/>
          <w:sz w:val="28"/>
          <w:szCs w:val="28"/>
        </w:rPr>
        <w:t>Zh</w:t>
      </w:r>
      <w:r w:rsidRPr="00007298">
        <w:rPr>
          <w:rFonts w:ascii="Times New Roman" w:eastAsia="宋体" w:hAnsi="Times New Roman" w:cs="Times New Roman" w:hint="eastAsia"/>
          <w:color w:val="0000FF"/>
          <w:sz w:val="28"/>
          <w:szCs w:val="28"/>
        </w:rPr>
        <w:t>e</w:t>
      </w:r>
      <w:r w:rsidRPr="00007298">
        <w:rPr>
          <w:rFonts w:ascii="Times New Roman" w:eastAsia="宋体" w:hAnsi="Times New Roman" w:cs="Times New Roman"/>
          <w:color w:val="0000FF"/>
          <w:sz w:val="28"/>
          <w:szCs w:val="28"/>
        </w:rPr>
        <w:t xml:space="preserve">ng et al., </w:t>
      </w:r>
      <w:r w:rsidRPr="00007298">
        <w:rPr>
          <w:rFonts w:ascii="Times New Roman" w:eastAsia="宋体" w:hAnsi="Times New Roman" w:cs="Times New Roman" w:hint="eastAsia"/>
          <w:color w:val="0000FF"/>
          <w:sz w:val="28"/>
          <w:szCs w:val="28"/>
        </w:rPr>
        <w:t>1998</w:t>
      </w:r>
      <w:r w:rsidRPr="00007298">
        <w:rPr>
          <w:rFonts w:ascii="Times New Roman" w:hAnsi="Times New Roman" w:cs="Times New Roman"/>
          <w:sz w:val="28"/>
          <w:szCs w:val="28"/>
        </w:rPr>
        <w:t>), and it dissolves or destroys soil aggregates (</w:t>
      </w:r>
      <w:r w:rsidRPr="00007298">
        <w:rPr>
          <w:rFonts w:ascii="Times New Roman" w:eastAsia="宋体" w:hAnsi="Times New Roman" w:cs="Times New Roman"/>
          <w:color w:val="0000FF"/>
          <w:sz w:val="28"/>
          <w:szCs w:val="28"/>
        </w:rPr>
        <w:t>Lal, R. 2003</w:t>
      </w:r>
      <w:r w:rsidRPr="00007298">
        <w:rPr>
          <w:rFonts w:ascii="Times New Roman" w:hAnsi="Times New Roman" w:cs="Times New Roman"/>
          <w:sz w:val="28"/>
          <w:szCs w:val="28"/>
        </w:rPr>
        <w:t xml:space="preserve">). </w:t>
      </w:r>
      <w:r w:rsidRPr="00007298">
        <w:rPr>
          <w:rFonts w:ascii="Times New Roman" w:hAnsi="Times New Roman" w:cs="Times New Roman" w:hint="eastAsia"/>
          <w:sz w:val="28"/>
          <w:szCs w:val="28"/>
        </w:rPr>
        <w:t xml:space="preserve">However, the loss of SOC was relatively small. This </w:t>
      </w:r>
      <w:r w:rsidRPr="00007298">
        <w:rPr>
          <w:rFonts w:ascii="Times New Roman" w:hAnsi="Times New Roman" w:cs="Times New Roman"/>
          <w:sz w:val="28"/>
          <w:szCs w:val="28"/>
        </w:rPr>
        <w:t>occurred</w:t>
      </w:r>
      <w:r w:rsidRPr="00007298">
        <w:rPr>
          <w:rFonts w:ascii="Times New Roman" w:hAnsi="Times New Roman" w:cs="Times New Roman" w:hint="eastAsia"/>
          <w:sz w:val="28"/>
          <w:szCs w:val="28"/>
        </w:rPr>
        <w:t xml:space="preserve"> because the erosive effect was </w:t>
      </w:r>
      <w:r w:rsidRPr="00007298">
        <w:rPr>
          <w:rFonts w:ascii="Times New Roman" w:eastAsia="宋体" w:hAnsi="Times New Roman" w:cs="Times New Roman" w:hint="eastAsia"/>
          <w:sz w:val="28"/>
          <w:szCs w:val="28"/>
        </w:rPr>
        <w:t>limited</w:t>
      </w:r>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 xml:space="preserve">mainly </w:t>
      </w:r>
      <w:r w:rsidRPr="00007298">
        <w:rPr>
          <w:rFonts w:ascii="Times New Roman" w:hAnsi="Times New Roman" w:cs="Times New Roman" w:hint="eastAsia"/>
          <w:sz w:val="28"/>
          <w:szCs w:val="28"/>
        </w:rPr>
        <w:t>to the shallower layers of the surface.</w:t>
      </w:r>
      <w:r w:rsidRPr="00007298">
        <w:rPr>
          <w:rFonts w:ascii="Times New Roman" w:hAnsi="Times New Roman" w:cs="Times New Roman"/>
          <w:color w:val="FF0000"/>
          <w:sz w:val="28"/>
          <w:szCs w:val="28"/>
        </w:rPr>
        <w:t xml:space="preserve"> </w:t>
      </w:r>
      <w:r w:rsidRPr="00007298">
        <w:rPr>
          <w:rFonts w:ascii="Times New Roman" w:hAnsi="Times New Roman" w:cs="Times New Roman"/>
          <w:color w:val="000000" w:themeColor="text1"/>
          <w:sz w:val="28"/>
          <w:szCs w:val="28"/>
        </w:rPr>
        <w:t xml:space="preserve">Because ephemeral </w:t>
      </w:r>
      <w:r w:rsidRPr="00007298">
        <w:rPr>
          <w:rFonts w:ascii="Times New Roman" w:hAnsi="Times New Roman" w:cs="Times New Roman"/>
          <w:color w:val="000000"/>
          <w:sz w:val="28"/>
          <w:szCs w:val="28"/>
        </w:rPr>
        <w:t>gullies were</w:t>
      </w:r>
      <w:r w:rsidRPr="00007298">
        <w:rPr>
          <w:rFonts w:ascii="Times New Roman" w:hAnsi="Times New Roman" w:cs="Times New Roman"/>
          <w:color w:val="000000" w:themeColor="text1"/>
          <w:sz w:val="28"/>
          <w:szCs w:val="28"/>
        </w:rPr>
        <w:t xml:space="preserve"> limited to </w:t>
      </w:r>
      <w:r w:rsidRPr="00007298">
        <w:rPr>
          <w:rFonts w:ascii="Times New Roman" w:eastAsiaTheme="minorEastAsia" w:hAnsi="Times New Roman" w:cs="Times New Roman"/>
          <w:sz w:val="28"/>
          <w:szCs w:val="28"/>
        </w:rPr>
        <w:t>32.83</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sz w:val="28"/>
          <w:szCs w:val="28"/>
        </w:rPr>
        <w:t>10.</w:t>
      </w:r>
      <w:r w:rsidRPr="00007298">
        <w:rPr>
          <w:rFonts w:ascii="Times New Roman" w:hAnsi="Times New Roman" w:cs="Times New Roman"/>
          <w:color w:val="000000"/>
          <w:sz w:val="28"/>
          <w:szCs w:val="28"/>
        </w:rPr>
        <w:t>15 cm</w:t>
      </w:r>
      <w:r w:rsidRPr="00007298">
        <w:rPr>
          <w:rFonts w:ascii="Times New Roman" w:eastAsiaTheme="minorEastAsia" w:hAnsi="Times New Roman" w:cs="Times New Roman"/>
          <w:color w:val="000000" w:themeColor="text1"/>
          <w:sz w:val="28"/>
          <w:szCs w:val="28"/>
        </w:rPr>
        <w:t xml:space="preserve"> </w:t>
      </w:r>
      <w:r w:rsidRPr="00007298">
        <w:rPr>
          <w:rFonts w:ascii="Times New Roman" w:hAnsi="Times New Roman" w:cs="Times New Roman"/>
          <w:color w:val="000000" w:themeColor="text1"/>
          <w:sz w:val="28"/>
          <w:szCs w:val="28"/>
        </w:rPr>
        <w:t xml:space="preserve">deep in our sample plots, the depth of </w:t>
      </w:r>
      <w:r w:rsidRPr="00007298">
        <w:rPr>
          <w:rFonts w:ascii="Times New Roman" w:eastAsiaTheme="minorEastAsia" w:hAnsi="Times New Roman" w:cs="Times New Roman"/>
          <w:color w:val="000000" w:themeColor="text1"/>
          <w:sz w:val="28"/>
          <w:szCs w:val="28"/>
        </w:rPr>
        <w:t>SOC</w:t>
      </w:r>
      <w:r w:rsidRPr="00007298">
        <w:rPr>
          <w:rFonts w:ascii="Times New Roman" w:hAnsi="Times New Roman" w:cs="Times New Roman"/>
          <w:color w:val="000000" w:themeColor="text1"/>
          <w:sz w:val="28"/>
          <w:szCs w:val="28"/>
        </w:rPr>
        <w:t xml:space="preserve"> loss was also </w:t>
      </w:r>
      <w:r w:rsidRPr="00007298">
        <w:rPr>
          <w:rFonts w:ascii="Times New Roman" w:hAnsi="Times New Roman" w:cs="Times New Roman"/>
          <w:color w:val="000000"/>
          <w:sz w:val="28"/>
          <w:szCs w:val="28"/>
        </w:rPr>
        <w:t xml:space="preserve">concentrated </w:t>
      </w:r>
      <w:r w:rsidRPr="00007298">
        <w:rPr>
          <w:rFonts w:ascii="Times New Roman" w:hAnsi="Times New Roman" w:cs="Times New Roman"/>
          <w:color w:val="000000" w:themeColor="text1"/>
          <w:sz w:val="28"/>
          <w:szCs w:val="28"/>
        </w:rPr>
        <w:t xml:space="preserve">mainly </w:t>
      </w:r>
      <w:r w:rsidRPr="00007298">
        <w:rPr>
          <w:rFonts w:ascii="Times New Roman" w:hAnsi="Times New Roman" w:cs="Times New Roman"/>
          <w:color w:val="000000"/>
          <w:sz w:val="28"/>
          <w:szCs w:val="28"/>
        </w:rPr>
        <w:t>at depths of 0</w:t>
      </w:r>
      <w:r w:rsidRPr="00007298">
        <w:rPr>
          <w:rFonts w:ascii="Times New Roman" w:eastAsia="宋体" w:hAnsi="Times New Roman" w:cs="Times New Roman" w:hint="eastAsia"/>
          <w:color w:val="000000"/>
          <w:sz w:val="28"/>
          <w:szCs w:val="28"/>
        </w:rPr>
        <w:t xml:space="preserve">~ </w:t>
      </w:r>
      <w:r w:rsidRPr="00007298">
        <w:rPr>
          <w:rFonts w:ascii="Times New Roman" w:hAnsi="Times New Roman" w:cs="Times New Roman"/>
          <w:color w:val="000000"/>
          <w:sz w:val="28"/>
          <w:szCs w:val="28"/>
        </w:rPr>
        <w:t>20 cm</w:t>
      </w:r>
      <w:r w:rsidRPr="00007298">
        <w:rPr>
          <w:rFonts w:ascii="Times New Roman" w:hAnsi="Times New Roman" w:cs="Times New Roman"/>
          <w:color w:val="000000" w:themeColor="text1"/>
          <w:sz w:val="28"/>
          <w:szCs w:val="28"/>
        </w:rPr>
        <w:t xml:space="preserve">. </w:t>
      </w:r>
      <w:r w:rsidRPr="00007298">
        <w:rPr>
          <w:rFonts w:ascii="Times New Roman" w:hAnsi="Times New Roman" w:cs="Times New Roman"/>
          <w:sz w:val="28"/>
          <w:szCs w:val="28"/>
        </w:rPr>
        <w:t xml:space="preserve">Compared with those in grassland, the average SOCC and </w:t>
      </w:r>
      <w:del w:id="191" w:author="嘉欣 李" w:date="2025-09-22T12:23:00Z" w16du:dateUtc="2025-09-22T04:23:00Z">
        <w:r w:rsidRPr="00007298" w:rsidDel="00D83714">
          <w:rPr>
            <w:rFonts w:ascii="Times New Roman" w:hAnsi="Times New Roman" w:cs="Times New Roman"/>
            <w:sz w:val="28"/>
            <w:szCs w:val="28"/>
          </w:rPr>
          <w:delText>SOCD</w:delText>
        </w:r>
      </w:del>
      <w:ins w:id="192"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 ephemeral gully at depths of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 xml:space="preserve">20 cm were </w:t>
      </w:r>
      <w:r w:rsidRPr="00007298">
        <w:rPr>
          <w:rFonts w:ascii="Times New Roman" w:eastAsiaTheme="minorEastAsia" w:hAnsi="Times New Roman" w:cs="Times New Roman"/>
          <w:sz w:val="28"/>
          <w:szCs w:val="28"/>
        </w:rPr>
        <w:t>49</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47</w:t>
      </w:r>
      <w:r w:rsidRPr="00007298">
        <w:rPr>
          <w:rFonts w:ascii="Times New Roman" w:hAnsi="Times New Roman" w:cs="Times New Roman"/>
          <w:sz w:val="28"/>
          <w:szCs w:val="28"/>
        </w:rPr>
        <w:t xml:space="preserve">% lower, respectively, and those in the deep layer were approximately </w:t>
      </w:r>
      <w:r w:rsidRPr="00007298">
        <w:rPr>
          <w:rFonts w:ascii="Times New Roman" w:eastAsiaTheme="minorEastAsia" w:hAnsi="Times New Roman" w:cs="Times New Roman"/>
          <w:sz w:val="28"/>
          <w:szCs w:val="28"/>
        </w:rPr>
        <w:t>10</w:t>
      </w:r>
      <w:r w:rsidRPr="00007298">
        <w:rPr>
          <w:rFonts w:ascii="Times New Roman" w:hAnsi="Times New Roman" w:cs="Times New Roman"/>
          <w:sz w:val="28"/>
          <w:szCs w:val="28"/>
        </w:rPr>
        <w:t xml:space="preserve">%. Surface erosion of the topsoil </w:t>
      </w:r>
      <w:r w:rsidRPr="00007298">
        <w:rPr>
          <w:rFonts w:ascii="Times New Roman" w:eastAsiaTheme="minorEastAsia" w:hAnsi="Times New Roman" w:cs="Times New Roman"/>
          <w:sz w:val="28"/>
          <w:szCs w:val="28"/>
        </w:rPr>
        <w:t>(</w:t>
      </w:r>
      <w:r w:rsidRPr="00007298">
        <w:rPr>
          <w:rFonts w:ascii="Times New Roman" w:eastAsia="宋体" w:hAnsi="Times New Roman" w:cs="Times New Roman"/>
          <w:color w:val="0000FF"/>
          <w:sz w:val="28"/>
          <w:szCs w:val="28"/>
        </w:rPr>
        <w:t>Wu et al., 20</w:t>
      </w:r>
      <w:r w:rsidRPr="00007298">
        <w:rPr>
          <w:rFonts w:ascii="Times New Roman" w:eastAsia="宋体" w:hAnsi="Times New Roman" w:cs="Times New Roman" w:hint="eastAsia"/>
          <w:color w:val="0000FF"/>
          <w:sz w:val="28"/>
          <w:szCs w:val="28"/>
        </w:rPr>
        <w:t>17</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resulted in relatively little damage to the soil structure. The average SOCC and </w:t>
      </w:r>
      <w:del w:id="193" w:author="嘉欣 李" w:date="2025-09-22T12:23:00Z" w16du:dateUtc="2025-09-22T04:23:00Z">
        <w:r w:rsidRPr="00007298" w:rsidDel="00D83714">
          <w:rPr>
            <w:rFonts w:ascii="Times New Roman" w:hAnsi="Times New Roman" w:cs="Times New Roman"/>
            <w:sz w:val="28"/>
            <w:szCs w:val="28"/>
          </w:rPr>
          <w:delText>SOCD</w:delText>
        </w:r>
      </w:del>
      <w:ins w:id="194"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of surface erosion in the surface layer </w:t>
      </w:r>
      <w:r w:rsidRPr="00007298">
        <w:rPr>
          <w:rFonts w:ascii="Times New Roman" w:eastAsia="宋体"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sz w:val="28"/>
          <w:szCs w:val="28"/>
        </w:rPr>
        <w:t>20 cm) were</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45</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44</w:t>
      </w:r>
      <w:r w:rsidRPr="00007298">
        <w:rPr>
          <w:rFonts w:ascii="Times New Roman" w:hAnsi="Times New Roman" w:cs="Times New Roman"/>
          <w:sz w:val="28"/>
          <w:szCs w:val="28"/>
        </w:rPr>
        <w:t xml:space="preserve">% lower than those of grassland and </w:t>
      </w:r>
      <w:r w:rsidRPr="00007298">
        <w:rPr>
          <w:rFonts w:ascii="Times New Roman" w:eastAsiaTheme="minorEastAsia" w:hAnsi="Times New Roman" w:cs="Times New Roman"/>
          <w:sz w:val="28"/>
          <w:szCs w:val="28"/>
        </w:rPr>
        <w:t>6.5</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2</w:t>
      </w:r>
      <w:r w:rsidRPr="00007298">
        <w:rPr>
          <w:rFonts w:ascii="Times New Roman" w:hAnsi="Times New Roman" w:cs="Times New Roman"/>
          <w:sz w:val="28"/>
          <w:szCs w:val="28"/>
        </w:rPr>
        <w:t>% lower than those of grassland in the deep layer</w:t>
      </w:r>
      <w:r w:rsidRPr="00007298">
        <w:rPr>
          <w:rFonts w:ascii="Times New Roman" w:eastAsiaTheme="minorEastAsia" w:hAnsi="Times New Roman" w:cs="Times New Roman"/>
          <w:sz w:val="28"/>
          <w:szCs w:val="28"/>
        </w:rPr>
        <w:t xml:space="preserve"> (</w:t>
      </w:r>
      <w:r w:rsidRPr="00007298">
        <w:rPr>
          <w:rFonts w:ascii="Times New Roman" w:eastAsia="宋体" w:hAnsi="Times New Roman" w:cs="Times New Roman"/>
          <w:sz w:val="28"/>
          <w:szCs w:val="28"/>
        </w:rPr>
        <w:t>20</w:t>
      </w:r>
      <w:r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sz w:val="28"/>
          <w:szCs w:val="28"/>
        </w:rPr>
        <w:t>60 cm</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respectively. Therefore, there was relatively lower loss of SOC </w:t>
      </w:r>
      <w:r w:rsidRPr="00007298">
        <w:rPr>
          <w:rFonts w:ascii="Times New Roman" w:eastAsiaTheme="minorEastAsia" w:hAnsi="Times New Roman" w:cs="Times New Roman"/>
          <w:sz w:val="28"/>
          <w:szCs w:val="28"/>
        </w:rPr>
        <w:t xml:space="preserve">and relatively </w:t>
      </w:r>
      <w:r w:rsidRPr="00007298">
        <w:rPr>
          <w:rFonts w:ascii="Times New Roman" w:eastAsia="等线" w:hAnsi="Times New Roman" w:cs="Times New Roman"/>
          <w:sz w:val="28"/>
          <w:szCs w:val="28"/>
        </w:rPr>
        <w:t>greater</w:t>
      </w:r>
      <w:r w:rsidRPr="00007298">
        <w:rPr>
          <w:rFonts w:ascii="Times New Roman" w:eastAsiaTheme="minorEastAsia" w:hAnsi="Times New Roman" w:cs="Times New Roman"/>
          <w:sz w:val="28"/>
          <w:szCs w:val="28"/>
        </w:rPr>
        <w:t xml:space="preserve"> organic carbon content for </w:t>
      </w:r>
      <w:r w:rsidRPr="00007298">
        <w:rPr>
          <w:rFonts w:ascii="Times New Roman" w:hAnsi="Times New Roman" w:cs="Times New Roman"/>
          <w:sz w:val="28"/>
          <w:szCs w:val="28"/>
        </w:rPr>
        <w:t>surface erosion than</w:t>
      </w:r>
      <w:r w:rsidRPr="00007298">
        <w:rPr>
          <w:rFonts w:ascii="Times New Roman" w:eastAsiaTheme="minorEastAsia" w:hAnsi="Times New Roman" w:cs="Times New Roman"/>
          <w:sz w:val="28"/>
          <w:szCs w:val="28"/>
        </w:rPr>
        <w:t xml:space="preserve"> for</w:t>
      </w:r>
      <w:r w:rsidRPr="00007298">
        <w:rPr>
          <w:rFonts w:ascii="Times New Roman" w:hAnsi="Times New Roman" w:cs="Times New Roman"/>
          <w:sz w:val="28"/>
          <w:szCs w:val="28"/>
        </w:rPr>
        <w:t xml:space="preserve"> other erosion types (landslides and gullies). Ephemeral gully erosion and surface erosion only had obvious effects </w:t>
      </w:r>
      <w:r w:rsidRPr="00007298">
        <w:rPr>
          <w:rFonts w:ascii="Times New Roman" w:eastAsiaTheme="minorEastAsia" w:hAnsi="Times New Roman" w:cs="Times New Roman"/>
          <w:sz w:val="28"/>
          <w:szCs w:val="28"/>
        </w:rPr>
        <w:t xml:space="preserve">on the </w:t>
      </w:r>
      <w:r w:rsidRPr="00007298">
        <w:rPr>
          <w:rFonts w:ascii="Times New Roman" w:hAnsi="Times New Roman" w:cs="Times New Roman"/>
          <w:sz w:val="28"/>
          <w:szCs w:val="28"/>
        </w:rPr>
        <w:t xml:space="preserve">SOC </w:t>
      </w:r>
      <w:r w:rsidRPr="00007298">
        <w:rPr>
          <w:rFonts w:ascii="Times New Roman" w:eastAsiaTheme="minorEastAsia" w:hAnsi="Times New Roman" w:cs="Times New Roman"/>
          <w:sz w:val="28"/>
          <w:szCs w:val="28"/>
        </w:rPr>
        <w:t>i</w:t>
      </w:r>
      <w:r w:rsidRPr="00007298">
        <w:rPr>
          <w:rFonts w:ascii="Times New Roman" w:hAnsi="Times New Roman" w:cs="Times New Roman"/>
          <w:sz w:val="28"/>
          <w:szCs w:val="28"/>
        </w:rPr>
        <w:t xml:space="preserve">n the surface layer but had little effect </w:t>
      </w:r>
      <w:r w:rsidRPr="00007298">
        <w:rPr>
          <w:rFonts w:ascii="Times New Roman" w:eastAsiaTheme="minorEastAsia" w:hAnsi="Times New Roman" w:cs="Times New Roman"/>
          <w:sz w:val="28"/>
          <w:szCs w:val="28"/>
        </w:rPr>
        <w:t>i</w:t>
      </w:r>
      <w:r w:rsidRPr="00007298">
        <w:rPr>
          <w:rFonts w:ascii="Times New Roman" w:hAnsi="Times New Roman" w:cs="Times New Roman"/>
          <w:sz w:val="28"/>
          <w:szCs w:val="28"/>
        </w:rPr>
        <w:t>n the deeper layers (</w:t>
      </w:r>
      <w:r w:rsidRPr="00007298">
        <w:rPr>
          <w:rFonts w:ascii="Times New Roman" w:hAnsi="Times New Roman" w:cs="Times New Roman"/>
          <w:color w:val="0000FF"/>
          <w:sz w:val="28"/>
          <w:szCs w:val="28"/>
        </w:rPr>
        <w:t>Smith</w:t>
      </w:r>
      <w:r w:rsidRPr="00007298">
        <w:rPr>
          <w:rFonts w:ascii="Times New Roman" w:eastAsiaTheme="minorEastAsia" w:hAnsi="Times New Roman" w:cs="Times New Roman" w:hint="eastAsia"/>
          <w:color w:val="0000FF"/>
          <w:sz w:val="28"/>
          <w:szCs w:val="28"/>
        </w:rPr>
        <w:t xml:space="preserve"> and</w:t>
      </w:r>
      <w:r w:rsidRPr="00007298">
        <w:rPr>
          <w:rFonts w:ascii="Times New Roman" w:hAnsi="Times New Roman" w:cs="Times New Roman"/>
          <w:color w:val="0000FF"/>
          <w:sz w:val="28"/>
          <w:szCs w:val="28"/>
        </w:rPr>
        <w:t xml:space="preserve"> Thompson., 2010</w:t>
      </w:r>
      <w:r w:rsidRPr="00007298">
        <w:rPr>
          <w:rFonts w:ascii="Times New Roman" w:hAnsi="Times New Roman" w:cs="Times New Roman"/>
          <w:sz w:val="28"/>
          <w:szCs w:val="28"/>
        </w:rPr>
        <w:t>). Landslides gradually diffuse from shallow layers to deep layers</w:t>
      </w:r>
      <w:r w:rsidRPr="00007298">
        <w:rPr>
          <w:rFonts w:ascii="Times New Roman" w:eastAsiaTheme="minorEastAsia" w:hAnsi="Times New Roman" w:cs="Times New Roman" w:hint="eastAsia"/>
          <w:sz w:val="28"/>
          <w:szCs w:val="28"/>
        </w:rPr>
        <w:t xml:space="preserve"> (</w:t>
      </w:r>
      <w:r w:rsidRPr="00007298">
        <w:rPr>
          <w:rFonts w:ascii="Times New Roman" w:eastAsiaTheme="minorEastAsia" w:hAnsi="Times New Roman" w:cs="Times New Roman" w:hint="eastAsia"/>
          <w:color w:val="0000FF"/>
          <w:sz w:val="28"/>
          <w:szCs w:val="28"/>
        </w:rPr>
        <w:t>Wei et al., 2003</w:t>
      </w:r>
      <w:r w:rsidRPr="00007298">
        <w:rPr>
          <w:rFonts w:ascii="Times New Roman" w:eastAsiaTheme="minorEastAsia" w:hAnsi="Times New Roman" w:cs="Times New Roman" w:hint="eastAsia"/>
          <w:sz w:val="28"/>
          <w:szCs w:val="28"/>
        </w:rPr>
        <w:t>)</w:t>
      </w:r>
      <w:r w:rsidRPr="00007298">
        <w:rPr>
          <w:rFonts w:ascii="Times New Roman" w:hAnsi="Times New Roman" w:cs="Times New Roman"/>
          <w:sz w:val="28"/>
          <w:szCs w:val="28"/>
        </w:rPr>
        <w:t xml:space="preserve"> and then affect deep soil organic carbon to some extent.</w:t>
      </w:r>
    </w:p>
    <w:p w14:paraId="3C1D6F83" w14:textId="3B9B2D3E" w:rsidR="00982B9A"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hint="eastAsia"/>
          <w:b/>
          <w:bCs/>
          <w:sz w:val="28"/>
          <w:szCs w:val="28"/>
        </w:rPr>
        <w:t>D</w:t>
      </w:r>
      <w:r w:rsidRPr="00007298">
        <w:rPr>
          <w:rFonts w:ascii="Times New Roman" w:eastAsia="宋体" w:hAnsi="Times New Roman" w:cs="Times New Roman"/>
          <w:b/>
          <w:bCs/>
          <w:sz w:val="28"/>
          <w:szCs w:val="28"/>
        </w:rPr>
        <w:t xml:space="preserve">istribution pattern of SOC according to </w:t>
      </w:r>
      <w:bookmarkStart w:id="195" w:name="OLE_LINK75"/>
      <w:r w:rsidRPr="00007298">
        <w:rPr>
          <w:rFonts w:ascii="Times New Roman" w:eastAsia="宋体" w:hAnsi="Times New Roman" w:cs="Times New Roman"/>
          <w:b/>
          <w:bCs/>
          <w:sz w:val="28"/>
          <w:szCs w:val="28"/>
        </w:rPr>
        <w:t>topography</w:t>
      </w:r>
      <w:bookmarkEnd w:id="195"/>
      <w:r w:rsidRPr="00007298">
        <w:rPr>
          <w:rFonts w:ascii="Times New Roman" w:eastAsia="宋体" w:hAnsi="Times New Roman" w:cs="Times New Roman"/>
          <w:b/>
          <w:bCs/>
          <w:sz w:val="28"/>
          <w:szCs w:val="28"/>
        </w:rPr>
        <w:t>: valley bottom</w:t>
      </w:r>
      <w:r w:rsidRPr="00007298">
        <w:rPr>
          <w:rFonts w:ascii="Times New Roman" w:eastAsia="宋体" w:hAnsi="Times New Roman" w:cs="Times New Roman" w:hint="eastAsia"/>
          <w:b/>
          <w:bCs/>
          <w:sz w:val="28"/>
          <w:szCs w:val="28"/>
        </w:rPr>
        <w:t xml:space="preserve"> &gt;</w:t>
      </w:r>
      <w:r w:rsidRPr="00007298">
        <w:rPr>
          <w:rFonts w:ascii="Times New Roman" w:eastAsia="宋体" w:hAnsi="Times New Roman" w:cs="Times New Roman"/>
          <w:b/>
          <w:bCs/>
          <w:sz w:val="28"/>
          <w:szCs w:val="28"/>
        </w:rPr>
        <w:t xml:space="preserve"> tableland</w:t>
      </w:r>
      <w:r w:rsidRPr="00007298">
        <w:rPr>
          <w:rFonts w:ascii="Times New Roman" w:eastAsia="宋体" w:hAnsi="Times New Roman" w:cs="Times New Roman" w:hint="eastAsia"/>
          <w:b/>
          <w:bCs/>
          <w:sz w:val="28"/>
          <w:szCs w:val="28"/>
        </w:rPr>
        <w:t xml:space="preserve"> &gt;</w:t>
      </w:r>
      <w:r w:rsidRPr="00007298">
        <w:rPr>
          <w:rFonts w:ascii="Times New Roman" w:eastAsia="宋体" w:hAnsi="Times New Roman" w:cs="Times New Roman"/>
          <w:b/>
          <w:bCs/>
          <w:sz w:val="28"/>
          <w:szCs w:val="28"/>
        </w:rPr>
        <w:t xml:space="preserve"> valley slope</w:t>
      </w:r>
    </w:p>
    <w:p w14:paraId="504BC4C3" w14:textId="03346A08" w:rsidR="00982B9A"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hAnsi="Times New Roman" w:cs="Times New Roman"/>
          <w:sz w:val="28"/>
          <w:szCs w:val="28"/>
        </w:rPr>
        <w:t xml:space="preserve">There were obvious differences in SOC among the different topographies. The highest values of SOCC and </w:t>
      </w:r>
      <w:del w:id="196" w:author="嘉欣 李" w:date="2025-09-22T12:23:00Z" w16du:dateUtc="2025-09-22T04:23:00Z">
        <w:r w:rsidRPr="00007298" w:rsidDel="00D83714">
          <w:rPr>
            <w:rFonts w:ascii="Times New Roman" w:hAnsi="Times New Roman" w:cs="Times New Roman"/>
            <w:sz w:val="28"/>
            <w:szCs w:val="28"/>
          </w:rPr>
          <w:delText>SOCD</w:delText>
        </w:r>
      </w:del>
      <w:ins w:id="197"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after vegetation restoration occurred mainly in the low</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lying valley bottom in the watershed (</w:t>
      </w:r>
      <w:r w:rsidRPr="00007298">
        <w:rPr>
          <w:rFonts w:ascii="Times New Roman" w:eastAsia="宋体" w:hAnsi="Times New Roman" w:cs="Times New Roman"/>
          <w:color w:val="0000FF"/>
          <w:sz w:val="28"/>
          <w:szCs w:val="28"/>
        </w:rPr>
        <w:t xml:space="preserve">Fig. </w:t>
      </w:r>
      <w:r w:rsidR="00D567B9" w:rsidRPr="00007298">
        <w:rPr>
          <w:rFonts w:ascii="Times New Roman" w:eastAsia="宋体" w:hAnsi="Times New Roman" w:cs="Times New Roman" w:hint="eastAsia"/>
          <w:color w:val="0000FF"/>
          <w:sz w:val="28"/>
          <w:szCs w:val="28"/>
        </w:rPr>
        <w:t>7</w:t>
      </w:r>
      <w:r w:rsidRPr="00007298">
        <w:rPr>
          <w:rFonts w:ascii="Times New Roman" w:hAnsi="Times New Roman" w:cs="Times New Roman"/>
          <w:sz w:val="28"/>
          <w:szCs w:val="28"/>
        </w:rPr>
        <w:t>). For most land use types, the SOC was as follows: valley bottom</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tableland</w:t>
      </w:r>
      <w:r w:rsidRPr="00007298">
        <w:rPr>
          <w:rFonts w:ascii="Times New Roman" w:eastAsia="宋体" w:hAnsi="Times New Roman" w:cs="Times New Roman" w:hint="eastAsia"/>
          <w:sz w:val="28"/>
          <w:szCs w:val="28"/>
        </w:rPr>
        <w:t xml:space="preserve"> &gt;</w:t>
      </w:r>
      <w:r w:rsidRPr="00007298">
        <w:rPr>
          <w:rFonts w:ascii="Times New Roman" w:hAnsi="Times New Roman" w:cs="Times New Roman"/>
          <w:sz w:val="28"/>
          <w:szCs w:val="28"/>
        </w:rPr>
        <w:t xml:space="preserve"> valley slope. This distribution pattern m</w:t>
      </w:r>
      <w:r w:rsidRPr="00007298">
        <w:rPr>
          <w:rFonts w:ascii="Times New Roman" w:eastAsia="宋体" w:hAnsi="Times New Roman" w:cs="Times New Roman" w:hint="eastAsia"/>
          <w:sz w:val="28"/>
          <w:szCs w:val="28"/>
        </w:rPr>
        <w:t>ay</w:t>
      </w:r>
      <w:r w:rsidRPr="00007298">
        <w:rPr>
          <w:rFonts w:ascii="Times New Roman" w:hAnsi="Times New Roman" w:cs="Times New Roman"/>
          <w:sz w:val="28"/>
          <w:szCs w:val="28"/>
        </w:rPr>
        <w:t xml:space="preserve"> be related to the deposition processes, complex erosion, and</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vegetation</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growth in the watershed (</w:t>
      </w:r>
      <w:r w:rsidRPr="00007298">
        <w:rPr>
          <w:rFonts w:ascii="Times New Roman" w:eastAsia="宋体" w:hAnsi="Times New Roman" w:cs="Times New Roman"/>
          <w:color w:val="0000FF"/>
          <w:sz w:val="28"/>
          <w:szCs w:val="28"/>
        </w:rPr>
        <w:t>Zhu et al., 2014</w:t>
      </w:r>
      <w:r w:rsidRPr="00007298">
        <w:rPr>
          <w:rFonts w:ascii="Times New Roman" w:hAnsi="Times New Roman" w:cs="Times New Roman"/>
          <w:sz w:val="28"/>
          <w:szCs w:val="28"/>
        </w:rPr>
        <w:t>) due to the obvious differences in the slope gradients of the tableland (&lt;</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5</w:t>
      </w:r>
      <w:r w:rsidRPr="00007298">
        <w:rPr>
          <w:rFonts w:ascii="Times New Roman" w:eastAsia="宋体" w:hAnsi="Times New Roman" w:cs="Times New Roman"/>
          <w:color w:val="000000"/>
          <w:sz w:val="28"/>
          <w:szCs w:val="28"/>
        </w:rPr>
        <w:t>°</w:t>
      </w:r>
      <w:r w:rsidRPr="00007298">
        <w:rPr>
          <w:rFonts w:ascii="Times New Roman" w:hAnsi="Times New Roman" w:cs="Times New Roman"/>
          <w:sz w:val="28"/>
          <w:szCs w:val="28"/>
        </w:rPr>
        <w:t>), valley slope</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w:t>
      </w:r>
      <w:r w:rsidRPr="00007298">
        <w:rPr>
          <w:rFonts w:ascii="Times New Roman" w:eastAsia="宋体" w:hAnsi="Times New Roman" w:cs="Times New Roman"/>
          <w:sz w:val="28"/>
          <w:szCs w:val="28"/>
        </w:rPr>
        <w:t>&gt;</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3</w:t>
      </w:r>
      <w:r w:rsidRPr="00007298">
        <w:rPr>
          <w:rFonts w:ascii="Times New Roman" w:eastAsiaTheme="minorEastAsia" w:hAnsi="Times New Roman" w:cs="Times New Roman"/>
          <w:sz w:val="28"/>
          <w:szCs w:val="28"/>
        </w:rPr>
        <w:t>0</w:t>
      </w:r>
      <w:r w:rsidRPr="00007298">
        <w:rPr>
          <w:rFonts w:ascii="Times New Roman" w:eastAsia="宋体" w:hAnsi="Times New Roman" w:cs="Times New Roman"/>
          <w:color w:val="000000"/>
          <w:sz w:val="28"/>
          <w:szCs w:val="28"/>
        </w:rPr>
        <w:t>°</w:t>
      </w:r>
      <w:r w:rsidRPr="00007298">
        <w:rPr>
          <w:rFonts w:ascii="Times New Roman" w:hAnsi="Times New Roman" w:cs="Times New Roman"/>
          <w:sz w:val="28"/>
          <w:szCs w:val="28"/>
        </w:rPr>
        <w:t>) and valley bottom (&lt;</w:t>
      </w:r>
      <w:r w:rsidRPr="00007298">
        <w:rPr>
          <w:rFonts w:ascii="Times New Roman" w:eastAsia="宋体" w:hAnsi="Times New Roman" w:cs="Times New Roman"/>
          <w:sz w:val="28"/>
          <w:szCs w:val="28"/>
        </w:rPr>
        <w:t xml:space="preserve"> </w:t>
      </w:r>
      <w:r w:rsidRPr="00007298">
        <w:rPr>
          <w:rFonts w:ascii="Times New Roman" w:hAnsi="Times New Roman" w:cs="Times New Roman"/>
          <w:sz w:val="28"/>
          <w:szCs w:val="28"/>
        </w:rPr>
        <w:t>10°) regions in general (</w:t>
      </w:r>
      <w:r w:rsidRPr="00007298">
        <w:rPr>
          <w:rFonts w:ascii="Times New Roman" w:eastAsia="宋体" w:hAnsi="Times New Roman" w:cs="Times New Roman"/>
          <w:color w:val="0000FF"/>
          <w:sz w:val="28"/>
          <w:szCs w:val="28"/>
        </w:rPr>
        <w:t>Table 1</w:t>
      </w:r>
      <w:r w:rsidRPr="00007298">
        <w:rPr>
          <w:rFonts w:ascii="Times New Roman" w:hAnsi="Times New Roman" w:cs="Times New Roman"/>
          <w:sz w:val="28"/>
          <w:szCs w:val="28"/>
        </w:rPr>
        <w:t>). Valley slopes suffer from soil erosion, which promotes the migration of SOC</w:t>
      </w:r>
      <w:r w:rsidRPr="00007298">
        <w:rPr>
          <w:rFonts w:ascii="Times New Roman" w:eastAsiaTheme="minorEastAsia" w:hAnsi="Times New Roman" w:cs="Times New Roman"/>
          <w:sz w:val="28"/>
          <w:szCs w:val="28"/>
        </w:rPr>
        <w:t xml:space="preserve"> (</w:t>
      </w:r>
      <w:proofErr w:type="spellStart"/>
      <w:r w:rsidRPr="00007298">
        <w:rPr>
          <w:rFonts w:ascii="Times New Roman" w:eastAsia="宋体" w:hAnsi="Times New Roman" w:cs="Times New Roman"/>
          <w:color w:val="0000FF"/>
          <w:sz w:val="28"/>
          <w:szCs w:val="28"/>
        </w:rPr>
        <w:t>Schwanghart</w:t>
      </w:r>
      <w:proofErr w:type="spellEnd"/>
      <w:r w:rsidRPr="00007298">
        <w:rPr>
          <w:rFonts w:ascii="Times New Roman" w:eastAsia="宋体" w:hAnsi="Times New Roman" w:cs="Times New Roman"/>
          <w:color w:val="0000FF"/>
          <w:sz w:val="28"/>
          <w:szCs w:val="28"/>
        </w:rPr>
        <w:t xml:space="preserve"> and Jarmer, 2011</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Due to the influence of processes such as surface runoff and soil erosion, the SOC that was </w:t>
      </w:r>
      <w:r w:rsidRPr="00007298">
        <w:rPr>
          <w:rFonts w:ascii="Times New Roman" w:eastAsiaTheme="minorEastAsia" w:hAnsi="Times New Roman" w:cs="Times New Roman"/>
          <w:sz w:val="28"/>
          <w:szCs w:val="28"/>
        </w:rPr>
        <w:t>lost</w:t>
      </w:r>
      <w:r w:rsidRPr="00007298">
        <w:rPr>
          <w:rFonts w:ascii="Times New Roman" w:hAnsi="Times New Roman" w:cs="Times New Roman"/>
          <w:sz w:val="28"/>
          <w:szCs w:val="28"/>
        </w:rPr>
        <w:t xml:space="preserve"> on the tableland and valley </w:t>
      </w:r>
      <w:r w:rsidRPr="00007298">
        <w:rPr>
          <w:rFonts w:ascii="Times New Roman" w:eastAsia="等线" w:hAnsi="Times New Roman" w:cs="Times New Roman"/>
          <w:sz w:val="28"/>
          <w:szCs w:val="28"/>
        </w:rPr>
        <w:t>slopes</w:t>
      </w:r>
      <w:r w:rsidRPr="00007298">
        <w:rPr>
          <w:rFonts w:ascii="Times New Roman" w:hAnsi="Times New Roman" w:cs="Times New Roman"/>
          <w:sz w:val="28"/>
          <w:szCs w:val="28"/>
        </w:rPr>
        <w:t xml:space="preserve"> and deposited at the low</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lying valley bottom (</w:t>
      </w:r>
      <w:r w:rsidRPr="00007298">
        <w:rPr>
          <w:rFonts w:ascii="Times New Roman" w:eastAsia="宋体" w:hAnsi="Times New Roman" w:cs="Times New Roman"/>
          <w:color w:val="0000FF"/>
          <w:sz w:val="28"/>
          <w:szCs w:val="28"/>
        </w:rPr>
        <w:t>Ritchie et al., 2007; Hu et al., 2013</w:t>
      </w:r>
      <w:r w:rsidRPr="00007298">
        <w:rPr>
          <w:rFonts w:ascii="Times New Roman" w:hAnsi="Times New Roman" w:cs="Times New Roman"/>
          <w:sz w:val="28"/>
          <w:szCs w:val="28"/>
        </w:rPr>
        <w:t>) caused the spatial redistribution of SOC. In particular, before the Grain for Green project, the valley slope was affected by gully erosion and landslide erosion for a long period of time (</w:t>
      </w:r>
      <w:r w:rsidRPr="00007298">
        <w:rPr>
          <w:rFonts w:ascii="Times New Roman" w:eastAsiaTheme="minorEastAsia" w:hAnsi="Times New Roman" w:cs="Times New Roman" w:hint="eastAsia"/>
          <w:color w:val="0000FF"/>
          <w:sz w:val="28"/>
          <w:szCs w:val="28"/>
        </w:rPr>
        <w:t>Deng et al., 2014</w:t>
      </w:r>
      <w:r w:rsidRPr="00007298">
        <w:rPr>
          <w:rFonts w:ascii="Times New Roman" w:hAnsi="Times New Roman" w:cs="Times New Roman"/>
          <w:sz w:val="28"/>
          <w:szCs w:val="28"/>
        </w:rPr>
        <w:t>), which resulted in the lowest SOCC on the valley slope (</w:t>
      </w:r>
      <w:proofErr w:type="spellStart"/>
      <w:r w:rsidRPr="00007298">
        <w:rPr>
          <w:rFonts w:ascii="Times New Roman" w:eastAsia="宋体" w:hAnsi="Times New Roman" w:cs="Times New Roman"/>
          <w:color w:val="0000FF"/>
          <w:sz w:val="28"/>
          <w:szCs w:val="28"/>
        </w:rPr>
        <w:t>Chaplot</w:t>
      </w:r>
      <w:proofErr w:type="spellEnd"/>
      <w:r w:rsidRPr="00007298">
        <w:rPr>
          <w:rFonts w:ascii="Times New Roman" w:eastAsia="宋体" w:hAnsi="Times New Roman" w:cs="Times New Roman"/>
          <w:color w:val="0000FF"/>
          <w:sz w:val="28"/>
          <w:szCs w:val="28"/>
        </w:rPr>
        <w:t xml:space="preserve"> et al., 2009</w:t>
      </w:r>
      <w:r w:rsidRPr="00007298">
        <w:rPr>
          <w:rFonts w:ascii="Times New Roman" w:hAnsi="Times New Roman" w:cs="Times New Roman"/>
          <w:sz w:val="28"/>
          <w:szCs w:val="28"/>
        </w:rPr>
        <w:t>). In addition, topographical factors can also lead to differences in vegetation communities, resulting in obvious changes in SOC (</w:t>
      </w:r>
      <w:r w:rsidRPr="00007298">
        <w:rPr>
          <w:rFonts w:ascii="Times New Roman" w:eastAsia="宋体" w:hAnsi="Times New Roman" w:cs="Times New Roman"/>
          <w:color w:val="0000FF"/>
          <w:sz w:val="28"/>
          <w:szCs w:val="28"/>
        </w:rPr>
        <w:t>Huang et al., 2015</w:t>
      </w:r>
      <w:r w:rsidRPr="00007298">
        <w:rPr>
          <w:rFonts w:ascii="Times New Roman" w:hAnsi="Times New Roman" w:cs="Times New Roman"/>
          <w:sz w:val="28"/>
          <w:szCs w:val="28"/>
        </w:rPr>
        <w:t>).</w:t>
      </w:r>
    </w:p>
    <w:p w14:paraId="584A5D28" w14:textId="7F7EC0F4" w:rsidR="00720262"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Engineering measures increased soil organic carbon by reducing erosion</w:t>
      </w:r>
    </w:p>
    <w:p w14:paraId="047AF4DE" w14:textId="377DF45B" w:rsidR="00337B85" w:rsidRPr="00007298" w:rsidRDefault="00AB4C7D" w:rsidP="00DC0D17">
      <w:pPr>
        <w:spacing w:line="480" w:lineRule="auto"/>
        <w:ind w:firstLine="420"/>
        <w:rPr>
          <w:rFonts w:ascii="Times New Roman" w:eastAsiaTheme="minorEastAsia" w:hAnsi="Times New Roman" w:cs="Times New Roman"/>
          <w:sz w:val="28"/>
          <w:szCs w:val="28"/>
        </w:rPr>
      </w:pPr>
      <w:r w:rsidRPr="00007298">
        <w:rPr>
          <w:rFonts w:ascii="Times New Roman" w:hAnsi="Times New Roman" w:cs="Times New Roman"/>
          <w:sz w:val="28"/>
          <w:szCs w:val="28"/>
        </w:rPr>
        <w:t>Engineering measures obviously increased SOC by reducing erosion</w:t>
      </w:r>
      <w:r w:rsidRPr="00007298">
        <w:rPr>
          <w:rFonts w:ascii="Times New Roman" w:eastAsiaTheme="minorEastAsia" w:hAnsi="Times New Roman" w:cs="Times New Roman"/>
          <w:sz w:val="28"/>
          <w:szCs w:val="28"/>
        </w:rPr>
        <w:t xml:space="preserve"> (</w:t>
      </w:r>
      <w:r w:rsidR="009F6AA6" w:rsidRPr="00007298">
        <w:rPr>
          <w:rFonts w:ascii="Times New Roman" w:eastAsiaTheme="minorEastAsia" w:hAnsi="Times New Roman" w:cs="Times New Roman"/>
          <w:color w:val="0000FF"/>
          <w:sz w:val="28"/>
          <w:szCs w:val="28"/>
        </w:rPr>
        <w:t xml:space="preserve">Fig. </w:t>
      </w:r>
      <w:r w:rsidR="00D567B9" w:rsidRPr="00007298">
        <w:rPr>
          <w:rFonts w:ascii="Times New Roman" w:eastAsiaTheme="minorEastAsia" w:hAnsi="Times New Roman" w:cs="Times New Roman" w:hint="eastAsia"/>
          <w:color w:val="0000FF"/>
          <w:sz w:val="28"/>
          <w:szCs w:val="28"/>
        </w:rPr>
        <w:t>6</w:t>
      </w:r>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Engineering measures can reduce soil erosion and intercept sediment </w:t>
      </w:r>
      <w:r w:rsidRPr="00007298">
        <w:rPr>
          <w:rFonts w:ascii="Times New Roman" w:eastAsia="宋体" w:hAnsi="Times New Roman" w:cs="Times New Roman"/>
          <w:color w:val="0000FF"/>
          <w:sz w:val="28"/>
          <w:szCs w:val="28"/>
        </w:rPr>
        <w:t xml:space="preserve">(Chen et al., 2019; </w:t>
      </w:r>
      <w:proofErr w:type="spellStart"/>
      <w:r w:rsidRPr="00007298">
        <w:rPr>
          <w:rFonts w:ascii="Times New Roman" w:eastAsia="宋体" w:hAnsi="Times New Roman" w:cs="Times New Roman"/>
          <w:color w:val="0000FF"/>
          <w:sz w:val="28"/>
          <w:szCs w:val="28"/>
        </w:rPr>
        <w:t>Maetens</w:t>
      </w:r>
      <w:proofErr w:type="spellEnd"/>
      <w:r w:rsidRPr="00007298">
        <w:rPr>
          <w:rFonts w:ascii="Times New Roman" w:eastAsia="宋体" w:hAnsi="Times New Roman" w:cs="Times New Roman"/>
          <w:color w:val="0000FF"/>
          <w:sz w:val="28"/>
          <w:szCs w:val="28"/>
        </w:rPr>
        <w:t xml:space="preserve"> et al., 2012)</w:t>
      </w:r>
      <w:r w:rsidRPr="00007298">
        <w:rPr>
          <w:rFonts w:ascii="Times New Roman" w:hAnsi="Times New Roman" w:cs="Times New Roman"/>
          <w:sz w:val="28"/>
          <w:szCs w:val="28"/>
        </w:rPr>
        <w:t xml:space="preserve">, thus controlling the loss of SOC. Engineering measures also promote plant growth and improve soil properties </w:t>
      </w:r>
      <w:r w:rsidRPr="00007298">
        <w:rPr>
          <w:rFonts w:ascii="Times New Roman" w:eastAsiaTheme="minorEastAsia" w:hAnsi="Times New Roman" w:cs="Times New Roman" w:hint="eastAsia"/>
          <w:sz w:val="28"/>
          <w:szCs w:val="28"/>
        </w:rPr>
        <w:t>(</w:t>
      </w:r>
      <w:r w:rsidRPr="00007298">
        <w:rPr>
          <w:rFonts w:ascii="Times New Roman" w:eastAsia="宋体" w:hAnsi="Times New Roman" w:cs="Times New Roman"/>
          <w:color w:val="0000FF"/>
          <w:sz w:val="28"/>
          <w:szCs w:val="28"/>
        </w:rPr>
        <w:t>Kaushal et al., 2021</w:t>
      </w:r>
      <w:r w:rsidRPr="00007298">
        <w:rPr>
          <w:rFonts w:ascii="Times New Roman" w:hAnsi="Times New Roman" w:cs="Times New Roman"/>
          <w:sz w:val="28"/>
          <w:szCs w:val="28"/>
        </w:rPr>
        <w:t>), which can increase SOC input.</w:t>
      </w:r>
      <w:r w:rsidRPr="00007298">
        <w:rPr>
          <w:rFonts w:ascii="Times New Roman" w:eastAsiaTheme="minorEastAsia" w:hAnsi="Times New Roman" w:cs="Times New Roman"/>
          <w:sz w:val="28"/>
          <w:szCs w:val="28"/>
        </w:rPr>
        <w:t xml:space="preserve"> The</w:t>
      </w:r>
      <w:r w:rsidRPr="00007298">
        <w:rPr>
          <w:rFonts w:ascii="Times New Roman" w:eastAsiaTheme="minorEastAsia" w:hAnsi="Times New Roman" w:cs="Times New Roman"/>
          <w:color w:val="000000" w:themeColor="text1"/>
          <w:sz w:val="28"/>
          <w:szCs w:val="28"/>
        </w:rPr>
        <w:t xml:space="preserve"> w</w:t>
      </w:r>
      <w:r w:rsidRPr="00007298">
        <w:rPr>
          <w:rFonts w:ascii="Times New Roman" w:hAnsi="Times New Roman" w:cs="Times New Roman"/>
          <w:color w:val="000000" w:themeColor="text1"/>
          <w:sz w:val="28"/>
          <w:szCs w:val="28"/>
        </w:rPr>
        <w:t xml:space="preserve">ater storage pond intercepted a large amount of runoff with sediment and </w:t>
      </w:r>
      <w:r w:rsidRPr="00007298">
        <w:rPr>
          <w:rFonts w:ascii="Times New Roman" w:hAnsi="Times New Roman" w:cs="Times New Roman"/>
          <w:color w:val="000000"/>
          <w:sz w:val="28"/>
          <w:szCs w:val="28"/>
        </w:rPr>
        <w:t>nutrients</w:t>
      </w:r>
      <w:r w:rsidRPr="00007298">
        <w:rPr>
          <w:rFonts w:ascii="Times New Roman" w:eastAsiaTheme="minorEastAsia" w:hAnsi="Times New Roman" w:cs="Times New Roman"/>
          <w:color w:val="000000" w:themeColor="text1"/>
          <w:sz w:val="28"/>
          <w:szCs w:val="28"/>
        </w:rPr>
        <w:t>, and the humus,</w:t>
      </w:r>
      <w:r w:rsidRPr="00007298">
        <w:rPr>
          <w:rFonts w:ascii="Times New Roman" w:eastAsiaTheme="minorEastAsia" w:hAnsi="Times New Roman" w:cs="Times New Roman"/>
          <w:sz w:val="28"/>
          <w:szCs w:val="28"/>
        </w:rPr>
        <w:t xml:space="preserve"> plant residues and microorganisms from naturally restored grass in </w:t>
      </w:r>
      <w:r w:rsidRPr="00007298">
        <w:rPr>
          <w:rFonts w:ascii="Times New Roman" w:eastAsia="等线" w:hAnsi="Times New Roman" w:cs="Times New Roman"/>
          <w:sz w:val="28"/>
          <w:szCs w:val="28"/>
        </w:rPr>
        <w:t xml:space="preserve">the </w:t>
      </w:r>
      <w:r w:rsidRPr="00007298">
        <w:rPr>
          <w:rFonts w:ascii="Times New Roman" w:eastAsiaTheme="minorEastAsia" w:hAnsi="Times New Roman" w:cs="Times New Roman"/>
          <w:sz w:val="28"/>
          <w:szCs w:val="28"/>
        </w:rPr>
        <w:t>water storage pond increased the input of SOC (</w:t>
      </w:r>
      <w:r w:rsidRPr="00007298">
        <w:rPr>
          <w:rFonts w:ascii="Times New Roman" w:eastAsiaTheme="minorEastAsia" w:hAnsi="Times New Roman" w:cs="Times New Roman"/>
          <w:color w:val="0000FF"/>
          <w:sz w:val="28"/>
          <w:szCs w:val="28"/>
        </w:rPr>
        <w:t>Dai et al., 2015</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After terraces construction, surface water flow was delayed, soil infiltration was enhanced, sediment connectivity was interrupted, and sediment transport pathways were blocked (</w:t>
      </w:r>
      <w:r w:rsidRPr="00007298">
        <w:rPr>
          <w:rFonts w:ascii="Times New Roman" w:eastAsia="宋体" w:hAnsi="Times New Roman" w:cs="Times New Roman"/>
          <w:color w:val="0000FF"/>
          <w:sz w:val="28"/>
          <w:szCs w:val="28"/>
        </w:rPr>
        <w:t>Feng et al., 2018</w:t>
      </w:r>
      <w:r w:rsidRPr="00007298">
        <w:rPr>
          <w:rFonts w:ascii="Times New Roman" w:eastAsia="宋体" w:hAnsi="Times New Roman" w:cs="Times New Roman" w:hint="eastAsia"/>
          <w:color w:val="0000FF"/>
          <w:sz w:val="28"/>
          <w:szCs w:val="28"/>
        </w:rPr>
        <w:t>a</w:t>
      </w:r>
      <w:r w:rsidRPr="00007298">
        <w:rPr>
          <w:rFonts w:ascii="Times New Roman" w:eastAsia="宋体" w:hAnsi="Times New Roman" w:cs="Times New Roman"/>
          <w:color w:val="0000FF"/>
          <w:sz w:val="28"/>
          <w:szCs w:val="28"/>
        </w:rPr>
        <w:t>; Chen et al., 2019</w:t>
      </w:r>
      <w:r w:rsidRPr="00007298">
        <w:rPr>
          <w:rFonts w:ascii="Times New Roman" w:hAnsi="Times New Roman" w:cs="Times New Roman"/>
          <w:sz w:val="28"/>
          <w:szCs w:val="28"/>
        </w:rPr>
        <w:t xml:space="preserve">), which </w:t>
      </w:r>
      <w:r w:rsidRPr="00007298">
        <w:rPr>
          <w:rFonts w:ascii="Times New Roman" w:hAnsi="Times New Roman" w:cs="Times New Roman"/>
          <w:color w:val="000000" w:themeColor="text1"/>
          <w:sz w:val="28"/>
          <w:szCs w:val="28"/>
        </w:rPr>
        <w:t>reduced the migration and loss of SOC. In this study, after terraces</w:t>
      </w:r>
      <w:r w:rsidRPr="00007298">
        <w:rPr>
          <w:rFonts w:ascii="Times New Roman" w:hAnsi="Times New Roman" w:cs="Times New Roman"/>
          <w:sz w:val="28"/>
          <w:szCs w:val="28"/>
        </w:rPr>
        <w:t xml:space="preserve"> improvement, the SOCC and </w:t>
      </w:r>
      <w:del w:id="198" w:author="嘉欣 李" w:date="2025-09-22T12:23:00Z" w16du:dateUtc="2025-09-22T04:23:00Z">
        <w:r w:rsidRPr="00007298" w:rsidDel="00D83714">
          <w:rPr>
            <w:rFonts w:ascii="Times New Roman" w:hAnsi="Times New Roman" w:cs="Times New Roman"/>
            <w:sz w:val="28"/>
            <w:szCs w:val="28"/>
          </w:rPr>
          <w:delText>SOCD</w:delText>
        </w:r>
      </w:del>
      <w:ins w:id="199"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were </w:t>
      </w:r>
      <w:r w:rsidRPr="00007298">
        <w:rPr>
          <w:rFonts w:ascii="Times New Roman" w:eastAsiaTheme="minorEastAsia" w:hAnsi="Times New Roman" w:cs="Times New Roman"/>
          <w:sz w:val="28"/>
          <w:szCs w:val="28"/>
        </w:rPr>
        <w:t>1.89</w:t>
      </w:r>
      <w:r w:rsidRPr="00007298">
        <w:rPr>
          <w:rFonts w:ascii="Times New Roman" w:hAnsi="Times New Roman" w:cs="Times New Roman"/>
          <w:sz w:val="28"/>
          <w:szCs w:val="28"/>
        </w:rPr>
        <w:t xml:space="preserve"> and </w:t>
      </w:r>
      <w:r w:rsidRPr="00007298">
        <w:rPr>
          <w:rFonts w:ascii="Times New Roman" w:eastAsiaTheme="minorEastAsia" w:hAnsi="Times New Roman" w:cs="Times New Roman"/>
          <w:sz w:val="28"/>
          <w:szCs w:val="28"/>
        </w:rPr>
        <w:t>1.33</w:t>
      </w:r>
      <w:r w:rsidRPr="00007298">
        <w:rPr>
          <w:rFonts w:ascii="Times New Roman" w:hAnsi="Times New Roman" w:cs="Times New Roman"/>
          <w:sz w:val="28"/>
          <w:szCs w:val="28"/>
        </w:rPr>
        <w:t xml:space="preserve"> times greater than those in the eroded area</w:t>
      </w:r>
      <w:r w:rsidRPr="00007298">
        <w:rPr>
          <w:rFonts w:ascii="Times New Roman" w:eastAsiaTheme="minorEastAsia" w:hAnsi="Times New Roman" w:cs="Times New Roman"/>
          <w:sz w:val="28"/>
          <w:szCs w:val="28"/>
        </w:rPr>
        <w:t xml:space="preserve"> of the valley slope</w:t>
      </w:r>
      <w:r w:rsidRPr="00007298">
        <w:rPr>
          <w:rFonts w:ascii="Times New Roman" w:eastAsia="等线" w:hAnsi="Times New Roman" w:cs="Times New Roman"/>
          <w:sz w:val="28"/>
          <w:szCs w:val="28"/>
        </w:rPr>
        <w:t>, respectively</w:t>
      </w:r>
      <w:r w:rsidRPr="00007298">
        <w:rPr>
          <w:rFonts w:ascii="Times New Roman" w:hAnsi="Times New Roman" w:cs="Times New Roman"/>
          <w:sz w:val="28"/>
          <w:szCs w:val="28"/>
        </w:rPr>
        <w:t xml:space="preserve"> (</w:t>
      </w:r>
      <w:r w:rsidR="009F6AA6" w:rsidRPr="00007298">
        <w:rPr>
          <w:rFonts w:ascii="Times New Roman" w:eastAsia="宋体" w:hAnsi="Times New Roman" w:cs="Times New Roman"/>
          <w:color w:val="0000FF"/>
          <w:sz w:val="28"/>
          <w:szCs w:val="28"/>
        </w:rPr>
        <w:t xml:space="preserve">Fig. </w:t>
      </w:r>
      <w:r w:rsidR="00D567B9" w:rsidRPr="00007298">
        <w:rPr>
          <w:rFonts w:ascii="Times New Roman" w:eastAsia="宋体" w:hAnsi="Times New Roman" w:cs="Times New Roman" w:hint="eastAsia"/>
          <w:color w:val="0000FF"/>
          <w:sz w:val="28"/>
          <w:szCs w:val="28"/>
        </w:rPr>
        <w:t>6</w:t>
      </w:r>
      <w:r w:rsidRPr="00007298">
        <w:rPr>
          <w:rFonts w:ascii="Times New Roman" w:hAnsi="Times New Roman" w:cs="Times New Roman"/>
          <w:sz w:val="28"/>
          <w:szCs w:val="28"/>
        </w:rPr>
        <w:t>). Soil erosion decreased with increasing construction age of the terrace</w:t>
      </w:r>
      <w:r w:rsidRPr="00007298">
        <w:rPr>
          <w:rFonts w:ascii="Times New Roman" w:eastAsiaTheme="minorEastAsia" w:hAnsi="Times New Roman" w:cs="Times New Roman"/>
          <w:sz w:val="28"/>
          <w:szCs w:val="28"/>
        </w:rPr>
        <w:t>s</w:t>
      </w:r>
      <w:r w:rsidRPr="00007298">
        <w:rPr>
          <w:rFonts w:ascii="Times New Roman" w:hAnsi="Times New Roman" w:cs="Times New Roman"/>
          <w:sz w:val="28"/>
          <w:szCs w:val="28"/>
        </w:rPr>
        <w:t>. (</w:t>
      </w:r>
      <w:r w:rsidRPr="00007298">
        <w:rPr>
          <w:rFonts w:ascii="Times New Roman" w:eastAsia="宋体" w:hAnsi="Times New Roman" w:cs="Times New Roman"/>
          <w:color w:val="0000FF"/>
          <w:sz w:val="28"/>
          <w:szCs w:val="28"/>
        </w:rPr>
        <w:t>Xu et al., 2023)</w:t>
      </w:r>
      <w:r w:rsidRPr="00007298">
        <w:rPr>
          <w:rFonts w:ascii="Times New Roman" w:hAnsi="Times New Roman" w:cs="Times New Roman"/>
          <w:sz w:val="28"/>
          <w:szCs w:val="28"/>
        </w:rPr>
        <w:t>, and the SOC increased with increasing construction age of terraces.</w:t>
      </w:r>
      <w:r w:rsidRPr="00007298">
        <w:rPr>
          <w:rFonts w:ascii="Times New Roman" w:eastAsiaTheme="minorEastAsia" w:hAnsi="Times New Roman" w:cs="Times New Roman"/>
          <w:sz w:val="28"/>
          <w:szCs w:val="28"/>
        </w:rPr>
        <w:t xml:space="preserve"> By </w:t>
      </w:r>
      <w:r w:rsidRPr="00007298">
        <w:rPr>
          <w:rFonts w:ascii="Times New Roman" w:hAnsi="Times New Roman" w:cs="Times New Roman"/>
          <w:sz w:val="28"/>
          <w:szCs w:val="28"/>
        </w:rPr>
        <w:t xml:space="preserve">reducing soil erosion </w:t>
      </w:r>
      <w:r w:rsidRPr="00007298">
        <w:rPr>
          <w:rFonts w:ascii="Times New Roman" w:eastAsia="宋体" w:hAnsi="Times New Roman" w:cs="Times New Roman"/>
          <w:color w:val="0000FF"/>
          <w:sz w:val="28"/>
          <w:szCs w:val="28"/>
        </w:rPr>
        <w:t xml:space="preserve">(Guo et al., 2019), </w:t>
      </w:r>
      <w:r w:rsidRPr="00007298">
        <w:rPr>
          <w:rFonts w:ascii="Times New Roman" w:hAnsi="Times New Roman" w:cs="Times New Roman"/>
          <w:sz w:val="28"/>
          <w:szCs w:val="28"/>
        </w:rPr>
        <w:t>fish</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scale pits can effectively control SOC loss</w:t>
      </w:r>
      <w:r w:rsidRPr="00007298">
        <w:rPr>
          <w:rFonts w:ascii="Times New Roman" w:eastAsia="宋体" w:hAnsi="Times New Roman" w:cs="Times New Roman"/>
          <w:color w:val="0000FF"/>
          <w:sz w:val="28"/>
          <w:szCs w:val="28"/>
        </w:rPr>
        <w:t>.</w:t>
      </w:r>
      <w:r w:rsidRPr="00007298">
        <w:rPr>
          <w:rFonts w:ascii="Times New Roman" w:eastAsia="宋体" w:hAnsi="Times New Roman" w:cs="Times New Roman"/>
          <w:color w:val="000000" w:themeColor="text1"/>
          <w:sz w:val="28"/>
          <w:szCs w:val="28"/>
        </w:rPr>
        <w:t xml:space="preserve"> </w:t>
      </w:r>
      <w:r w:rsidRPr="00007298">
        <w:rPr>
          <w:rFonts w:ascii="Times New Roman" w:hAnsi="Times New Roman" w:cs="Times New Roman"/>
          <w:sz w:val="28"/>
          <w:szCs w:val="28"/>
        </w:rPr>
        <w:t>Fish</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scale pits reduce runoff and sediment by an average of 18% and 76%, respectively</w:t>
      </w:r>
      <w:r w:rsidRPr="00007298">
        <w:rPr>
          <w:rFonts w:ascii="Times New Roman" w:eastAsiaTheme="minorEastAsia" w:hAnsi="Times New Roman" w:cs="Times New Roman"/>
          <w:sz w:val="28"/>
          <w:szCs w:val="28"/>
        </w:rPr>
        <w:t xml:space="preserve"> (</w:t>
      </w:r>
      <w:r w:rsidRPr="00007298">
        <w:rPr>
          <w:rFonts w:ascii="Times New Roman" w:eastAsia="宋体" w:hAnsi="Times New Roman" w:cs="Times New Roman"/>
          <w:color w:val="0000FF"/>
          <w:sz w:val="28"/>
          <w:szCs w:val="28"/>
        </w:rPr>
        <w:t>Fu 2009, 2010</w:t>
      </w:r>
      <w:r w:rsidRPr="00007298">
        <w:rPr>
          <w:rFonts w:ascii="Times New Roman" w:eastAsia="宋体" w:hAnsi="Times New Roman" w:cs="Times New Roman" w:hint="eastAsia"/>
          <w:color w:val="0000FF"/>
          <w:sz w:val="28"/>
          <w:szCs w:val="28"/>
        </w:rPr>
        <w:t>)</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can increase vegetation survival rates, and can improve soil organic matter (</w:t>
      </w:r>
      <w:r w:rsidRPr="00007298">
        <w:rPr>
          <w:rFonts w:ascii="Times New Roman" w:eastAsia="宋体" w:hAnsi="Times New Roman" w:cs="Times New Roman"/>
          <w:color w:val="0000FF"/>
          <w:sz w:val="28"/>
          <w:szCs w:val="28"/>
        </w:rPr>
        <w:t xml:space="preserve">Zhang et al., 2007; </w:t>
      </w:r>
      <w:r w:rsidRPr="00007298">
        <w:rPr>
          <w:rFonts w:ascii="Times New Roman" w:eastAsia="宋体" w:hAnsi="Times New Roman" w:cs="Times New Roman" w:hint="eastAsia"/>
          <w:color w:val="0000FF"/>
          <w:sz w:val="28"/>
          <w:szCs w:val="28"/>
        </w:rPr>
        <w:t>Feng</w:t>
      </w:r>
      <w:r w:rsidRPr="00007298">
        <w:rPr>
          <w:rFonts w:ascii="Times New Roman" w:eastAsia="宋体" w:hAnsi="Times New Roman" w:cs="Times New Roman"/>
          <w:color w:val="0000FF"/>
          <w:sz w:val="28"/>
          <w:szCs w:val="28"/>
        </w:rPr>
        <w:t xml:space="preserve"> et al., 2018</w:t>
      </w:r>
      <w:r w:rsidRPr="00007298">
        <w:rPr>
          <w:rFonts w:ascii="Times New Roman" w:eastAsia="宋体" w:hAnsi="Times New Roman" w:cs="Times New Roman" w:hint="eastAsia"/>
          <w:color w:val="0000FF"/>
          <w:sz w:val="28"/>
          <w:szCs w:val="28"/>
        </w:rPr>
        <w:t>b</w:t>
      </w:r>
      <w:r w:rsidRPr="00007298">
        <w:rPr>
          <w:rFonts w:ascii="Times New Roman" w:hAnsi="Times New Roman" w:cs="Times New Roman"/>
          <w:sz w:val="28"/>
          <w:szCs w:val="28"/>
        </w:rPr>
        <w:t xml:space="preserve">). In </w:t>
      </w:r>
      <w:r w:rsidRPr="00007298">
        <w:rPr>
          <w:rFonts w:ascii="Times New Roman" w:eastAsiaTheme="minorEastAsia" w:hAnsi="Times New Roman" w:cs="Times New Roman"/>
          <w:sz w:val="28"/>
          <w:szCs w:val="28"/>
        </w:rPr>
        <w:t>our</w:t>
      </w:r>
      <w:r w:rsidRPr="00007298">
        <w:rPr>
          <w:rFonts w:ascii="Times New Roman" w:hAnsi="Times New Roman" w:cs="Times New Roman"/>
          <w:sz w:val="28"/>
          <w:szCs w:val="28"/>
        </w:rPr>
        <w:t xml:space="preserve"> study, because vegetation such as </w:t>
      </w:r>
      <w:r w:rsidRPr="00007298">
        <w:rPr>
          <w:rFonts w:ascii="Times New Roman" w:hAnsi="Times New Roman" w:cs="Times New Roman"/>
          <w:i/>
          <w:iCs/>
          <w:sz w:val="28"/>
          <w:szCs w:val="28"/>
        </w:rPr>
        <w:t xml:space="preserve">Pinus </w:t>
      </w:r>
      <w:proofErr w:type="spellStart"/>
      <w:r w:rsidRPr="00007298">
        <w:rPr>
          <w:rFonts w:ascii="Times New Roman" w:hAnsi="Times New Roman" w:cs="Times New Roman"/>
          <w:i/>
          <w:iCs/>
          <w:sz w:val="28"/>
          <w:szCs w:val="28"/>
        </w:rPr>
        <w:t>tabulaeformis</w:t>
      </w:r>
      <w:proofErr w:type="spellEnd"/>
      <w:r w:rsidRPr="00007298">
        <w:rPr>
          <w:rFonts w:ascii="Times New Roman" w:hAnsi="Times New Roman" w:cs="Times New Roman"/>
          <w:sz w:val="28"/>
          <w:szCs w:val="28"/>
        </w:rPr>
        <w:t xml:space="preserve"> grew in the fish</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 xml:space="preserve">scale pits, the SOCC and </w:t>
      </w:r>
      <w:del w:id="200" w:author="嘉欣 李" w:date="2025-09-22T12:23:00Z" w16du:dateUtc="2025-09-22T04:23:00Z">
        <w:r w:rsidRPr="00007298" w:rsidDel="00D83714">
          <w:rPr>
            <w:rFonts w:ascii="Times New Roman" w:hAnsi="Times New Roman" w:cs="Times New Roman"/>
            <w:sz w:val="28"/>
            <w:szCs w:val="28"/>
          </w:rPr>
          <w:delText>SOCD</w:delText>
        </w:r>
      </w:del>
      <w:ins w:id="201"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inside the fish</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scale pits were 4.47 and 3.91 times greater than those outside the pits, respectively (</w:t>
      </w:r>
      <w:r w:rsidR="009F6AA6" w:rsidRPr="00007298">
        <w:rPr>
          <w:rFonts w:ascii="Times New Roman" w:eastAsia="宋体" w:hAnsi="Times New Roman" w:cs="Times New Roman"/>
          <w:color w:val="0000FF"/>
          <w:sz w:val="28"/>
          <w:szCs w:val="28"/>
        </w:rPr>
        <w:t xml:space="preserve">Fig. </w:t>
      </w:r>
      <w:r w:rsidR="00D567B9" w:rsidRPr="00007298">
        <w:rPr>
          <w:rFonts w:ascii="Times New Roman" w:eastAsia="宋体" w:hAnsi="Times New Roman" w:cs="Times New Roman" w:hint="eastAsia"/>
          <w:color w:val="0000FF"/>
          <w:sz w:val="28"/>
          <w:szCs w:val="28"/>
        </w:rPr>
        <w:t>7</w:t>
      </w:r>
      <w:r w:rsidRPr="00007298">
        <w:rPr>
          <w:rFonts w:ascii="Times New Roman" w:hAnsi="Times New Roman" w:cs="Times New Roman"/>
          <w:sz w:val="28"/>
          <w:szCs w:val="28"/>
        </w:rPr>
        <w:t xml:space="preserve">). </w:t>
      </w:r>
      <w:r w:rsidRPr="00007298">
        <w:rPr>
          <w:rFonts w:ascii="Times New Roman" w:eastAsia="等线" w:hAnsi="Times New Roman" w:cs="Times New Roman"/>
          <w:sz w:val="28"/>
          <w:szCs w:val="28"/>
        </w:rPr>
        <w:t>These findings indicate that fish</w:t>
      </w:r>
      <w:r w:rsidRPr="00007298">
        <w:rPr>
          <w:rFonts w:ascii="Times New Roman" w:hAnsi="Times New Roman" w:cs="Times New Roman" w:hint="eastAsia"/>
          <w:color w:val="000000" w:themeColor="text1"/>
          <w:sz w:val="28"/>
          <w:szCs w:val="28"/>
        </w:rPr>
        <w:t>–</w:t>
      </w:r>
      <w:r w:rsidRPr="00007298">
        <w:rPr>
          <w:rFonts w:ascii="Times New Roman" w:eastAsia="等线" w:hAnsi="Times New Roman" w:cs="Times New Roman"/>
          <w:sz w:val="28"/>
          <w:szCs w:val="28"/>
        </w:rPr>
        <w:t>scale pits obviously increase SOC. By</w:t>
      </w:r>
      <w:r w:rsidRPr="00007298">
        <w:rPr>
          <w:rFonts w:ascii="Times New Roman" w:hAnsi="Times New Roman" w:cs="Times New Roman"/>
          <w:sz w:val="28"/>
          <w:szCs w:val="28"/>
        </w:rPr>
        <w:t xml:space="preserve"> controlling soil erosion </w:t>
      </w:r>
      <w:r w:rsidRPr="00007298">
        <w:rPr>
          <w:rFonts w:ascii="Times New Roman" w:eastAsia="宋体" w:hAnsi="Times New Roman" w:cs="Times New Roman"/>
          <w:color w:val="0000FF"/>
          <w:sz w:val="28"/>
          <w:szCs w:val="28"/>
        </w:rPr>
        <w:t>(Sharma</w:t>
      </w:r>
      <w:r w:rsidRPr="00007298">
        <w:rPr>
          <w:rFonts w:ascii="Times New Roman" w:eastAsia="宋体" w:hAnsi="Times New Roman" w:cs="Times New Roman" w:hint="eastAsia"/>
          <w:color w:val="0000FF"/>
          <w:sz w:val="28"/>
          <w:szCs w:val="28"/>
        </w:rPr>
        <w:t xml:space="preserve"> et al., </w:t>
      </w:r>
      <w:r w:rsidRPr="00007298">
        <w:rPr>
          <w:rFonts w:ascii="Times New Roman" w:eastAsia="宋体" w:hAnsi="Times New Roman" w:cs="Times New Roman"/>
          <w:color w:val="0000FF"/>
          <w:sz w:val="28"/>
          <w:szCs w:val="28"/>
        </w:rPr>
        <w:t>2001;</w:t>
      </w:r>
      <w:r w:rsidRPr="00007298">
        <w:rPr>
          <w:rFonts w:ascii="Times New Roman" w:eastAsia="宋体" w:hAnsi="Times New Roman" w:cs="Times New Roman" w:hint="eastAsia"/>
          <w:color w:val="0000FF"/>
          <w:sz w:val="28"/>
          <w:szCs w:val="28"/>
        </w:rPr>
        <w:t xml:space="preserve"> </w:t>
      </w:r>
      <w:r w:rsidRPr="00007298">
        <w:rPr>
          <w:rFonts w:ascii="Times New Roman" w:eastAsia="宋体" w:hAnsi="Times New Roman" w:cs="Times New Roman"/>
          <w:color w:val="0000FF"/>
          <w:sz w:val="28"/>
          <w:szCs w:val="28"/>
        </w:rPr>
        <w:t xml:space="preserve">Mehta et al. 2018) </w:t>
      </w:r>
      <w:r w:rsidRPr="00007298">
        <w:rPr>
          <w:rFonts w:ascii="Times New Roman" w:hAnsi="Times New Roman" w:cs="Times New Roman"/>
          <w:sz w:val="28"/>
          <w:szCs w:val="28"/>
        </w:rPr>
        <w:t>and trapping sediment</w:t>
      </w:r>
      <w:r w:rsidRPr="00007298">
        <w:rPr>
          <w:rFonts w:ascii="Times New Roman" w:eastAsiaTheme="minorEastAsia" w:hAnsi="Times New Roman" w:cs="Times New Roman" w:hint="eastAsia"/>
          <w:sz w:val="28"/>
          <w:szCs w:val="28"/>
        </w:rPr>
        <w:t xml:space="preserve"> </w:t>
      </w:r>
      <w:r w:rsidRPr="00007298">
        <w:rPr>
          <w:rFonts w:ascii="Times New Roman" w:eastAsia="宋体" w:hAnsi="Times New Roman" w:cs="Times New Roman"/>
          <w:color w:val="0000FF"/>
          <w:sz w:val="28"/>
          <w:szCs w:val="28"/>
        </w:rPr>
        <w:t xml:space="preserve">(Mekonnen et al. 2014), </w:t>
      </w:r>
      <w:r w:rsidRPr="00007298">
        <w:rPr>
          <w:rFonts w:ascii="Times New Roman" w:eastAsiaTheme="minorEastAsia" w:hAnsi="Times New Roman" w:cs="Times New Roman"/>
          <w:sz w:val="28"/>
          <w:szCs w:val="28"/>
        </w:rPr>
        <w:t>c</w:t>
      </w:r>
      <w:r w:rsidRPr="00007298">
        <w:rPr>
          <w:rFonts w:ascii="Times New Roman" w:hAnsi="Times New Roman" w:cs="Times New Roman"/>
          <w:sz w:val="28"/>
          <w:szCs w:val="28"/>
        </w:rPr>
        <w:t xml:space="preserve">heck dams increase the SOCC and </w:t>
      </w:r>
      <w:del w:id="202" w:author="嘉欣 李" w:date="2025-09-22T12:23:00Z" w16du:dateUtc="2025-09-22T04:23:00Z">
        <w:r w:rsidRPr="00007298" w:rsidDel="00D83714">
          <w:rPr>
            <w:rFonts w:ascii="Times New Roman" w:hAnsi="Times New Roman" w:cs="Times New Roman"/>
            <w:sz w:val="28"/>
            <w:szCs w:val="28"/>
          </w:rPr>
          <w:delText>SOCD</w:delText>
        </w:r>
      </w:del>
      <w:ins w:id="203"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The SOCC and </w:t>
      </w:r>
      <w:del w:id="204" w:author="嘉欣 李" w:date="2025-09-22T12:23:00Z" w16du:dateUtc="2025-09-22T04:23:00Z">
        <w:r w:rsidRPr="00007298" w:rsidDel="00D83714">
          <w:rPr>
            <w:rFonts w:ascii="Times New Roman" w:hAnsi="Times New Roman" w:cs="Times New Roman"/>
            <w:sz w:val="28"/>
            <w:szCs w:val="28"/>
          </w:rPr>
          <w:delText>SOCD</w:delText>
        </w:r>
      </w:del>
      <w:ins w:id="205"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in</w:t>
      </w:r>
      <w:r w:rsidRPr="00007298">
        <w:rPr>
          <w:rFonts w:ascii="Times New Roman" w:eastAsiaTheme="minorEastAsia" w:hAnsi="Times New Roman" w:cs="Times New Roman"/>
          <w:color w:val="000000" w:themeColor="text1"/>
          <w:sz w:val="28"/>
          <w:szCs w:val="28"/>
        </w:rPr>
        <w:t xml:space="preserve"> the dam</w:t>
      </w:r>
      <w:r w:rsidRPr="00007298">
        <w:rPr>
          <w:rFonts w:ascii="Times New Roman" w:eastAsia="等线" w:hAnsi="Times New Roman" w:cs="Times New Roman"/>
          <w:color w:val="000000"/>
          <w:sz w:val="28"/>
          <w:szCs w:val="28"/>
        </w:rPr>
        <w:t xml:space="preserve"> </w:t>
      </w:r>
      <w:r w:rsidRPr="00007298">
        <w:rPr>
          <w:rFonts w:ascii="Times New Roman" w:eastAsiaTheme="minorEastAsia" w:hAnsi="Times New Roman" w:cs="Times New Roman"/>
          <w:color w:val="000000" w:themeColor="text1"/>
          <w:sz w:val="28"/>
          <w:szCs w:val="28"/>
        </w:rPr>
        <w:t xml:space="preserve">land </w:t>
      </w:r>
      <w:r w:rsidRPr="00007298">
        <w:rPr>
          <w:rFonts w:ascii="Times New Roman" w:eastAsiaTheme="minorEastAsia" w:hAnsi="Times New Roman" w:cs="Times New Roman"/>
          <w:sz w:val="28"/>
          <w:szCs w:val="28"/>
        </w:rPr>
        <w:t>with grass</w:t>
      </w:r>
      <w:r w:rsidRPr="00007298">
        <w:rPr>
          <w:rFonts w:ascii="Times New Roman" w:eastAsiaTheme="minorEastAsia" w:hAnsi="Times New Roman" w:cs="Times New Roman"/>
          <w:color w:val="000000" w:themeColor="text1"/>
          <w:sz w:val="28"/>
          <w:szCs w:val="28"/>
        </w:rPr>
        <w:t xml:space="preserve"> behind the check </w:t>
      </w:r>
      <w:r w:rsidRPr="00007298">
        <w:rPr>
          <w:rFonts w:ascii="Times New Roman" w:eastAsia="等线" w:hAnsi="Times New Roman" w:cs="Times New Roman"/>
          <w:color w:val="000000"/>
          <w:sz w:val="28"/>
          <w:szCs w:val="28"/>
        </w:rPr>
        <w:t>dam</w:t>
      </w:r>
      <w:r w:rsidRPr="00007298">
        <w:rPr>
          <w:rFonts w:ascii="Times New Roman" w:eastAsiaTheme="minorEastAsia" w:hAnsi="Times New Roman" w:cs="Times New Roman"/>
          <w:sz w:val="28"/>
          <w:szCs w:val="28"/>
        </w:rPr>
        <w:t> </w:t>
      </w:r>
      <w:r w:rsidRPr="00007298">
        <w:rPr>
          <w:rFonts w:ascii="Times New Roman" w:hAnsi="Times New Roman" w:cs="Times New Roman"/>
          <w:sz w:val="28"/>
          <w:szCs w:val="28"/>
        </w:rPr>
        <w:t>were 1.4</w:t>
      </w:r>
      <w:r w:rsidRPr="00007298">
        <w:rPr>
          <w:rFonts w:ascii="Times New Roman" w:eastAsiaTheme="minorEastAsia" w:hAnsi="Times New Roman" w:cs="Times New Roman"/>
          <w:sz w:val="28"/>
          <w:szCs w:val="28"/>
        </w:rPr>
        <w:t>2</w:t>
      </w:r>
      <w:r w:rsidRPr="00007298">
        <w:rPr>
          <w:rFonts w:ascii="Times New Roman" w:hAnsi="Times New Roman" w:cs="Times New Roman"/>
          <w:sz w:val="28"/>
          <w:szCs w:val="28"/>
        </w:rPr>
        <w:t xml:space="preserve"> and 1.5</w:t>
      </w:r>
      <w:r w:rsidRPr="00007298">
        <w:rPr>
          <w:rFonts w:ascii="Times New Roman" w:eastAsiaTheme="minorEastAsia" w:hAnsi="Times New Roman" w:cs="Times New Roman"/>
          <w:sz w:val="28"/>
          <w:szCs w:val="28"/>
        </w:rPr>
        <w:t>0</w:t>
      </w:r>
      <w:r w:rsidRPr="00007298">
        <w:rPr>
          <w:rFonts w:ascii="Times New Roman" w:hAnsi="Times New Roman" w:cs="Times New Roman"/>
          <w:sz w:val="28"/>
          <w:szCs w:val="28"/>
        </w:rPr>
        <w:t xml:space="preserve"> times greater than those in the eroded area</w:t>
      </w:r>
      <w:r w:rsidRPr="00007298">
        <w:rPr>
          <w:rFonts w:ascii="Times New Roman" w:eastAsiaTheme="minorEastAsia" w:hAnsi="Times New Roman" w:cs="Times New Roman"/>
          <w:sz w:val="28"/>
          <w:szCs w:val="28"/>
        </w:rPr>
        <w:t xml:space="preserve"> of the valley bottom</w:t>
      </w:r>
      <w:r w:rsidRPr="00007298">
        <w:rPr>
          <w:rFonts w:ascii="Times New Roman" w:hAnsi="Times New Roman" w:cs="Times New Roman"/>
          <w:sz w:val="28"/>
          <w:szCs w:val="28"/>
        </w:rPr>
        <w:t xml:space="preserve"> (</w:t>
      </w:r>
      <w:r w:rsidR="009F6AA6" w:rsidRPr="00007298">
        <w:rPr>
          <w:rFonts w:ascii="Times New Roman" w:eastAsia="宋体" w:hAnsi="Times New Roman" w:cs="Times New Roman"/>
          <w:color w:val="0000FF"/>
          <w:sz w:val="28"/>
          <w:szCs w:val="28"/>
        </w:rPr>
        <w:t xml:space="preserve">Fig. </w:t>
      </w:r>
      <w:r w:rsidR="00D567B9" w:rsidRPr="00007298">
        <w:rPr>
          <w:rFonts w:ascii="Times New Roman" w:eastAsia="宋体" w:hAnsi="Times New Roman" w:cs="Times New Roman" w:hint="eastAsia"/>
          <w:color w:val="0000FF"/>
          <w:sz w:val="28"/>
          <w:szCs w:val="28"/>
        </w:rPr>
        <w:t>7</w:t>
      </w:r>
      <w:r w:rsidRPr="00007298">
        <w:rPr>
          <w:rFonts w:ascii="Times New Roman" w:hAnsi="Times New Roman" w:cs="Times New Roman"/>
          <w:sz w:val="28"/>
          <w:szCs w:val="28"/>
        </w:rPr>
        <w:t xml:space="preserve">). </w:t>
      </w:r>
      <w:r w:rsidRPr="00007298">
        <w:rPr>
          <w:rFonts w:ascii="Times New Roman" w:eastAsiaTheme="minorEastAsia" w:hAnsi="Times New Roman" w:cs="Times New Roman"/>
          <w:sz w:val="28"/>
          <w:szCs w:val="28"/>
        </w:rPr>
        <w:t>C</w:t>
      </w:r>
      <w:r w:rsidRPr="00007298">
        <w:rPr>
          <w:rFonts w:ascii="Times New Roman" w:hAnsi="Times New Roman" w:cs="Times New Roman"/>
          <w:sz w:val="28"/>
          <w:szCs w:val="28"/>
        </w:rPr>
        <w:t xml:space="preserve">heck dams obviously restored the SOCC and </w:t>
      </w:r>
      <w:del w:id="206" w:author="嘉欣 李" w:date="2025-09-22T12:23:00Z" w16du:dateUtc="2025-09-22T04:23:00Z">
        <w:r w:rsidRPr="00007298" w:rsidDel="00D83714">
          <w:rPr>
            <w:rFonts w:ascii="Times New Roman" w:hAnsi="Times New Roman" w:cs="Times New Roman"/>
            <w:sz w:val="28"/>
            <w:szCs w:val="28"/>
          </w:rPr>
          <w:delText>SOCD</w:delText>
        </w:r>
      </w:del>
      <w:ins w:id="207"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xml:space="preserve">. </w:t>
      </w:r>
      <w:r w:rsidRPr="00007298">
        <w:rPr>
          <w:rFonts w:ascii="Times New Roman" w:hAnsi="Times New Roman" w:cs="Times New Roman" w:hint="eastAsia"/>
          <w:sz w:val="28"/>
          <w:szCs w:val="28"/>
        </w:rPr>
        <w:t>In conclusion, engineering measures can effective</w:t>
      </w:r>
      <w:r w:rsidRPr="00007298">
        <w:rPr>
          <w:rFonts w:ascii="Times New Roman" w:eastAsiaTheme="minorEastAsia" w:hAnsi="Times New Roman" w:cs="Times New Roman" w:hint="eastAsia"/>
          <w:sz w:val="28"/>
          <w:szCs w:val="28"/>
        </w:rPr>
        <w:t>ly</w:t>
      </w:r>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control</w:t>
      </w:r>
      <w:r w:rsidRPr="00007298">
        <w:rPr>
          <w:rFonts w:ascii="Times New Roman" w:hAnsi="Times New Roman" w:cs="Times New Roman" w:hint="eastAsia"/>
          <w:sz w:val="28"/>
          <w:szCs w:val="28"/>
        </w:rPr>
        <w:t xml:space="preserve"> soil erosion</w:t>
      </w:r>
      <w:r w:rsidRPr="00007298">
        <w:rPr>
          <w:rFonts w:ascii="Times New Roman" w:hAnsi="Times New Roman" w:cs="Times New Roman"/>
          <w:sz w:val="28"/>
          <w:szCs w:val="28"/>
        </w:rPr>
        <w:t xml:space="preserve"> and notably increase the SOCC and </w:t>
      </w:r>
      <w:del w:id="208" w:author="嘉欣 李" w:date="2025-09-22T12:23:00Z" w16du:dateUtc="2025-09-22T04:23:00Z">
        <w:r w:rsidRPr="00007298" w:rsidDel="00D83714">
          <w:rPr>
            <w:rFonts w:ascii="Times New Roman" w:hAnsi="Times New Roman" w:cs="Times New Roman"/>
            <w:sz w:val="28"/>
            <w:szCs w:val="28"/>
          </w:rPr>
          <w:delText>SOCD</w:delText>
        </w:r>
      </w:del>
      <w:ins w:id="209"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w:t>
      </w:r>
    </w:p>
    <w:p w14:paraId="48E05860" w14:textId="11729613" w:rsidR="00337B85" w:rsidRPr="00007298" w:rsidRDefault="00AB4C7D" w:rsidP="00017C39">
      <w:pPr>
        <w:keepLines/>
        <w:widowControl/>
        <w:shd w:val="clear" w:color="auto" w:fill="FDFDFD"/>
        <w:spacing w:beforeLines="50" w:before="156" w:afterLines="50" w:after="156" w:line="480" w:lineRule="auto"/>
        <w:ind w:firstLineChars="0" w:firstLine="0"/>
        <w:outlineLvl w:val="1"/>
        <w:rPr>
          <w:rFonts w:ascii="Times New Roman" w:eastAsia="宋体" w:hAnsi="Times New Roman" w:cs="Times New Roman"/>
          <w:b/>
          <w:bCs/>
          <w:sz w:val="28"/>
          <w:szCs w:val="28"/>
        </w:rPr>
      </w:pPr>
      <w:r w:rsidRPr="00007298">
        <w:rPr>
          <w:rFonts w:ascii="Times New Roman" w:eastAsia="宋体" w:hAnsi="Times New Roman" w:cs="Times New Roman"/>
          <w:b/>
          <w:bCs/>
          <w:sz w:val="28"/>
          <w:szCs w:val="28"/>
        </w:rPr>
        <w:t>Implications</w:t>
      </w:r>
    </w:p>
    <w:p w14:paraId="621B9B3B" w14:textId="13082DC8" w:rsidR="00B61F54" w:rsidRPr="00007298" w:rsidRDefault="00B61F54" w:rsidP="00DC0D17">
      <w:pPr>
        <w:spacing w:line="480" w:lineRule="auto"/>
        <w:ind w:firstLineChars="200" w:firstLine="560"/>
        <w:rPr>
          <w:rFonts w:ascii="Times New Roman" w:eastAsia="宋体" w:hAnsi="Times New Roman" w:cs="Times New Roman"/>
          <w:sz w:val="28"/>
          <w:szCs w:val="28"/>
        </w:rPr>
      </w:pPr>
      <w:r w:rsidRPr="00007298">
        <w:rPr>
          <w:rFonts w:ascii="Times New Roman" w:eastAsia="宋体" w:hAnsi="Times New Roman" w:cs="Times New Roman"/>
          <w:sz w:val="28"/>
          <w:szCs w:val="28"/>
        </w:rPr>
        <w:t>The accumulation and decomposition of organic carbon is a long-term process and is influenced by multiple factors</w:t>
      </w:r>
      <w:r w:rsidR="00B85B02"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hint="eastAsia"/>
          <w:sz w:val="28"/>
          <w:szCs w:val="28"/>
        </w:rPr>
        <w:t>(</w:t>
      </w:r>
      <w:r w:rsidRPr="00007298">
        <w:rPr>
          <w:rFonts w:ascii="Times New Roman" w:eastAsiaTheme="minorEastAsia" w:hAnsi="Times New Roman" w:cs="Times New Roman" w:hint="eastAsia"/>
          <w:color w:val="0000FF"/>
          <w:sz w:val="28"/>
          <w:szCs w:val="28"/>
        </w:rPr>
        <w:t>Zhang et al., 2019</w:t>
      </w:r>
      <w:r w:rsidRPr="00007298">
        <w:rPr>
          <w:rFonts w:ascii="Times New Roman" w:hAnsi="Times New Roman" w:cs="Times New Roman"/>
          <w:sz w:val="28"/>
          <w:szCs w:val="28"/>
        </w:rPr>
        <w:t>)</w:t>
      </w:r>
      <w:r w:rsidRPr="00007298">
        <w:rPr>
          <w:rFonts w:ascii="Times New Roman" w:eastAsia="宋体" w:hAnsi="Times New Roman" w:cs="Times New Roman"/>
          <w:sz w:val="28"/>
          <w:szCs w:val="28"/>
        </w:rPr>
        <w:t xml:space="preserve">. In areas where vegetation is difficult to survive naturally, more attention should be paid to the synergistic effect of engineering measures and vegetation restoration. Through engineering means, the soil should be stabilized to create conditions for vegetation growth, thereby enhancing the organic carbon benefits of the soil and achieving sustainable development of the ecosystem. However, the results of this study have limitations when being extended to the entire Loess Plateau or even larger regions, and cannot comprehensively reflect the changes in </w:t>
      </w:r>
      <w:bookmarkStart w:id="210" w:name="OLE_LINK7"/>
      <w:r w:rsidRPr="00007298">
        <w:rPr>
          <w:rFonts w:ascii="Times New Roman" w:eastAsia="宋体" w:hAnsi="Times New Roman" w:cs="Times New Roman"/>
          <w:sz w:val="28"/>
          <w:szCs w:val="28"/>
        </w:rPr>
        <w:t xml:space="preserve">soil organic carbon </w:t>
      </w:r>
      <w:r w:rsidR="00D10B09" w:rsidRPr="00007298">
        <w:rPr>
          <w:rFonts w:ascii="Times New Roman" w:eastAsia="宋体" w:hAnsi="Times New Roman" w:cs="Times New Roman" w:hint="eastAsia"/>
          <w:sz w:val="28"/>
          <w:szCs w:val="28"/>
        </w:rPr>
        <w:t>(</w:t>
      </w:r>
      <w:r w:rsidRPr="00007298">
        <w:rPr>
          <w:rFonts w:ascii="Times New Roman" w:eastAsia="宋体" w:hAnsi="Times New Roman" w:cs="Times New Roman"/>
          <w:sz w:val="28"/>
          <w:szCs w:val="28"/>
        </w:rPr>
        <w:t>SOC</w:t>
      </w:r>
      <w:r w:rsidR="00D10B09" w:rsidRPr="00007298">
        <w:rPr>
          <w:rFonts w:ascii="Times New Roman" w:eastAsia="宋体" w:hAnsi="Times New Roman" w:cs="Times New Roman" w:hint="eastAsia"/>
          <w:sz w:val="28"/>
          <w:szCs w:val="28"/>
        </w:rPr>
        <w:t>)</w:t>
      </w:r>
      <w:bookmarkEnd w:id="210"/>
      <w:r w:rsidRPr="00007298">
        <w:rPr>
          <w:rFonts w:ascii="Times New Roman" w:eastAsia="宋体" w:hAnsi="Times New Roman" w:cs="Times New Roman"/>
          <w:sz w:val="28"/>
          <w:szCs w:val="28"/>
        </w:rPr>
        <w:t xml:space="preserve"> in different areas of the Loess Plateau. In the future, it is necessary to have a deeper understanding of the micro-mechanism of the increase in soil organic carbon and consider how to regulate soil organic carbon through management measures to solve the carbon-water contradiction. In conclusion, the factors influencing soil organic carbon are multi-faceted. In-depth research on these factors is of great significance for understanding the global carbon cycle and ecosystem functions.</w:t>
      </w:r>
    </w:p>
    <w:p w14:paraId="206201C8" w14:textId="77777777" w:rsidR="00982B9A" w:rsidRPr="00007298" w:rsidRDefault="00AB4C7D" w:rsidP="00017C39">
      <w:pPr>
        <w:keepNext/>
        <w:keepLines/>
        <w:widowControl/>
        <w:shd w:val="clear" w:color="auto" w:fill="FDFDFD"/>
        <w:spacing w:beforeLines="50" w:before="156" w:afterLines="50" w:after="156" w:line="480" w:lineRule="auto"/>
        <w:ind w:firstLineChars="0" w:firstLine="0"/>
        <w:jc w:val="left"/>
        <w:outlineLvl w:val="0"/>
        <w:rPr>
          <w:rFonts w:ascii="Times New Roman" w:eastAsia="宋体" w:hAnsi="Times New Roman" w:cs="Times New Roman"/>
          <w:b/>
          <w:bCs/>
          <w:kern w:val="44"/>
          <w:sz w:val="28"/>
          <w:szCs w:val="28"/>
        </w:rPr>
      </w:pPr>
      <w:r w:rsidRPr="00007298">
        <w:rPr>
          <w:rFonts w:ascii="Times New Roman" w:eastAsia="宋体" w:hAnsi="Times New Roman" w:cs="Times New Roman"/>
          <w:b/>
          <w:bCs/>
          <w:kern w:val="44"/>
          <w:sz w:val="28"/>
          <w:szCs w:val="28"/>
        </w:rPr>
        <w:t>Conclusion</w:t>
      </w:r>
    </w:p>
    <w:p w14:paraId="6BE3813A" w14:textId="77777777" w:rsidR="00700E95" w:rsidRDefault="00F65031" w:rsidP="00DA1D89">
      <w:pPr>
        <w:keepNext/>
        <w:keepLines/>
        <w:widowControl/>
        <w:shd w:val="clear" w:color="auto" w:fill="FDFDFD"/>
        <w:spacing w:line="360" w:lineRule="auto"/>
        <w:ind w:firstLine="420"/>
        <w:outlineLvl w:val="0"/>
        <w:rPr>
          <w:rFonts w:ascii="Times New Roman" w:eastAsia="宋体" w:hAnsi="Times New Roman" w:cs="Times New Roman"/>
          <w:b/>
          <w:bCs/>
          <w:color w:val="000000" w:themeColor="text1"/>
          <w:kern w:val="44"/>
          <w:sz w:val="28"/>
          <w:szCs w:val="28"/>
        </w:rPr>
      </w:pPr>
      <w:r w:rsidRPr="00007298">
        <w:rPr>
          <w:rFonts w:ascii="Times New Roman" w:eastAsia="等线" w:hAnsi="Times New Roman" w:cs="Times New Roman"/>
          <w:color w:val="000000"/>
          <w:sz w:val="28"/>
          <w:szCs w:val="28"/>
        </w:rPr>
        <w:t xml:space="preserve">All revegetation, </w:t>
      </w:r>
      <w:r w:rsidR="005449F5" w:rsidRPr="00007298">
        <w:rPr>
          <w:rFonts w:ascii="Times New Roman" w:eastAsia="等线" w:hAnsi="Times New Roman" w:cs="Times New Roman"/>
          <w:color w:val="000000"/>
          <w:sz w:val="28"/>
          <w:szCs w:val="28"/>
        </w:rPr>
        <w:t>heavy rainfall</w:t>
      </w:r>
      <w:r w:rsidR="005449F5" w:rsidRPr="00007298">
        <w:rPr>
          <w:rFonts w:ascii="Times New Roman" w:hAnsi="Times New Roman" w:cs="Times New Roman" w:hint="eastAsia"/>
          <w:color w:val="000000" w:themeColor="text1"/>
          <w:sz w:val="28"/>
          <w:szCs w:val="28"/>
        </w:rPr>
        <w:t>–</w:t>
      </w:r>
      <w:r w:rsidR="005449F5" w:rsidRPr="00007298">
        <w:rPr>
          <w:rFonts w:ascii="Times New Roman" w:eastAsia="等线" w:hAnsi="Times New Roman" w:cs="Times New Roman"/>
          <w:color w:val="000000"/>
          <w:sz w:val="28"/>
          <w:szCs w:val="28"/>
        </w:rPr>
        <w:t>induced erosion</w:t>
      </w:r>
      <w:r w:rsidR="005449F5" w:rsidRPr="00007298">
        <w:rPr>
          <w:rFonts w:ascii="Times New Roman" w:eastAsia="等线" w:hAnsi="Times New Roman" w:cs="Times New Roman" w:hint="eastAsia"/>
          <w:color w:val="000000"/>
          <w:sz w:val="28"/>
          <w:szCs w:val="28"/>
        </w:rPr>
        <w:t>,</w:t>
      </w:r>
      <w:r w:rsidR="005449F5" w:rsidRPr="00007298">
        <w:rPr>
          <w:rFonts w:ascii="Times New Roman" w:eastAsia="等线" w:hAnsi="Times New Roman" w:cs="Times New Roman"/>
          <w:color w:val="000000"/>
          <w:sz w:val="28"/>
          <w:szCs w:val="28"/>
        </w:rPr>
        <w:t xml:space="preserve"> topograph</w:t>
      </w:r>
      <w:r w:rsidR="005449F5" w:rsidRPr="00007298">
        <w:rPr>
          <w:rFonts w:ascii="Times New Roman" w:eastAsia="等线" w:hAnsi="Times New Roman" w:cs="Times New Roman" w:hint="eastAsia"/>
          <w:color w:val="000000"/>
          <w:sz w:val="28"/>
          <w:szCs w:val="28"/>
        </w:rPr>
        <w:t xml:space="preserve">y </w:t>
      </w:r>
      <w:r w:rsidRPr="00007298">
        <w:rPr>
          <w:rFonts w:ascii="Times New Roman" w:eastAsia="等线" w:hAnsi="Times New Roman" w:cs="Times New Roman"/>
          <w:color w:val="000000"/>
          <w:sz w:val="28"/>
          <w:szCs w:val="28"/>
        </w:rPr>
        <w:t xml:space="preserve">and </w:t>
      </w:r>
      <w:r w:rsidR="005449F5" w:rsidRPr="00007298">
        <w:rPr>
          <w:rFonts w:ascii="Times New Roman" w:eastAsia="等线" w:hAnsi="Times New Roman" w:cs="Times New Roman"/>
          <w:color w:val="000000"/>
          <w:sz w:val="28"/>
          <w:szCs w:val="28"/>
        </w:rPr>
        <w:t>engineering measures</w:t>
      </w:r>
      <w:r w:rsidR="005449F5" w:rsidRPr="00007298" w:rsidDel="005449F5">
        <w:rPr>
          <w:rFonts w:ascii="Times New Roman" w:eastAsia="等线" w:hAnsi="Times New Roman" w:cs="Times New Roman"/>
          <w:color w:val="000000"/>
          <w:sz w:val="28"/>
          <w:szCs w:val="28"/>
        </w:rPr>
        <w:t xml:space="preserve"> </w:t>
      </w:r>
      <w:r w:rsidRPr="00007298">
        <w:rPr>
          <w:rFonts w:ascii="Times New Roman" w:eastAsia="等线" w:hAnsi="Times New Roman" w:cs="Times New Roman"/>
          <w:color w:val="000000"/>
          <w:sz w:val="28"/>
          <w:szCs w:val="28"/>
        </w:rPr>
        <w:t xml:space="preserve">affect </w:t>
      </w:r>
      <w:r w:rsidR="00D10B09" w:rsidRPr="00007298">
        <w:rPr>
          <w:rFonts w:ascii="Times New Roman" w:eastAsia="宋体" w:hAnsi="Times New Roman" w:cs="Times New Roman"/>
          <w:sz w:val="28"/>
          <w:szCs w:val="28"/>
        </w:rPr>
        <w:t xml:space="preserve">soil organic carbon </w:t>
      </w:r>
      <w:r w:rsidR="00D10B09" w:rsidRPr="00007298">
        <w:rPr>
          <w:rFonts w:ascii="Times New Roman" w:eastAsia="宋体" w:hAnsi="Times New Roman" w:cs="Times New Roman" w:hint="eastAsia"/>
          <w:sz w:val="28"/>
          <w:szCs w:val="28"/>
        </w:rPr>
        <w:t>(</w:t>
      </w:r>
      <w:r w:rsidR="00D10B09" w:rsidRPr="00007298">
        <w:rPr>
          <w:rFonts w:ascii="Times New Roman" w:eastAsia="宋体" w:hAnsi="Times New Roman" w:cs="Times New Roman"/>
          <w:sz w:val="28"/>
          <w:szCs w:val="28"/>
        </w:rPr>
        <w:t>SOC</w:t>
      </w:r>
      <w:r w:rsidR="00D10B09" w:rsidRPr="00007298">
        <w:rPr>
          <w:rFonts w:ascii="Times New Roman" w:eastAsia="宋体" w:hAnsi="Times New Roman" w:cs="Times New Roman" w:hint="eastAsia"/>
          <w:sz w:val="28"/>
          <w:szCs w:val="28"/>
        </w:rPr>
        <w:t>)</w:t>
      </w:r>
      <w:r w:rsidRPr="00007298">
        <w:rPr>
          <w:rFonts w:ascii="Times New Roman" w:eastAsia="等线" w:hAnsi="Times New Roman" w:cs="Times New Roman"/>
          <w:color w:val="000000"/>
          <w:sz w:val="28"/>
          <w:szCs w:val="28"/>
        </w:rPr>
        <w:t>.</w:t>
      </w:r>
      <w:r w:rsidRPr="00007298">
        <w:rPr>
          <w:rFonts w:eastAsiaTheme="minorEastAsia" w:hint="eastAsia"/>
          <w:sz w:val="28"/>
          <w:szCs w:val="28"/>
        </w:rPr>
        <w:t xml:space="preserve"> </w:t>
      </w:r>
      <w:r w:rsidRPr="00007298">
        <w:rPr>
          <w:rFonts w:ascii="Times New Roman" w:eastAsia="等线" w:hAnsi="Times New Roman" w:cs="Times New Roman"/>
          <w:color w:val="000000"/>
          <w:sz w:val="28"/>
          <w:szCs w:val="28"/>
        </w:rPr>
        <w:t>For vegetation</w:t>
      </w:r>
      <w:r w:rsidRPr="00007298">
        <w:rPr>
          <w:rFonts w:ascii="Times New Roman" w:eastAsia="等线" w:hAnsi="Times New Roman" w:cs="Times New Roman" w:hint="eastAsia"/>
          <w:color w:val="000000"/>
          <w:sz w:val="28"/>
          <w:szCs w:val="28"/>
        </w:rPr>
        <w:t xml:space="preserve">, </w:t>
      </w:r>
      <w:r w:rsidR="005449F5" w:rsidRPr="00007298">
        <w:rPr>
          <w:rFonts w:ascii="Times New Roman" w:eastAsia="宋体" w:hAnsi="Times New Roman" w:cs="Times New Roman" w:hint="eastAsia"/>
          <w:sz w:val="28"/>
          <w:szCs w:val="28"/>
        </w:rPr>
        <w:t>c</w:t>
      </w:r>
      <w:r w:rsidRPr="00007298">
        <w:rPr>
          <w:rFonts w:ascii="Times New Roman" w:eastAsia="宋体" w:hAnsi="Times New Roman" w:cs="Times New Roman"/>
          <w:sz w:val="28"/>
          <w:szCs w:val="28"/>
        </w:rPr>
        <w:t>ompared with grassland, woodland and shrubland had higher SOC</w:t>
      </w:r>
      <w:r w:rsidR="005449F5" w:rsidRPr="00007298">
        <w:rPr>
          <w:rFonts w:ascii="Times New Roman" w:eastAsia="宋体" w:hAnsi="Times New Roman" w:cs="Times New Roman" w:hint="eastAsia"/>
          <w:color w:val="000000" w:themeColor="text1"/>
          <w:sz w:val="28"/>
          <w:szCs w:val="28"/>
        </w:rPr>
        <w:t xml:space="preserve">. Then </w:t>
      </w:r>
      <w:r w:rsidRPr="00007298">
        <w:rPr>
          <w:rFonts w:ascii="Times New Roman" w:eastAsia="宋体" w:hAnsi="Times New Roman" w:cs="Times New Roman"/>
          <w:color w:val="000000" w:themeColor="text1"/>
          <w:sz w:val="28"/>
          <w:szCs w:val="28"/>
        </w:rPr>
        <w:t>the impact on</w:t>
      </w:r>
      <w:r w:rsidRPr="00007298">
        <w:rPr>
          <w:rFonts w:ascii="Times New Roman" w:eastAsia="宋体" w:hAnsi="Times New Roman" w:cs="Times New Roman" w:hint="eastAsia"/>
          <w:color w:val="000000" w:themeColor="text1"/>
          <w:sz w:val="28"/>
          <w:szCs w:val="28"/>
        </w:rPr>
        <w:t xml:space="preserve"> SOC</w:t>
      </w:r>
      <w:r w:rsidRPr="00007298">
        <w:rPr>
          <w:rFonts w:ascii="Times New Roman" w:eastAsia="宋体" w:hAnsi="Times New Roman" w:cs="Times New Roman"/>
          <w:color w:val="000000" w:themeColor="text1"/>
          <w:sz w:val="28"/>
          <w:szCs w:val="28"/>
        </w:rPr>
        <w:t xml:space="preserve"> is concentrated in the </w:t>
      </w:r>
      <w:r w:rsidRPr="00007298">
        <w:rPr>
          <w:rFonts w:ascii="Times New Roman" w:eastAsia="宋体" w:hAnsi="Times New Roman" w:cs="Times New Roman" w:hint="eastAsia"/>
          <w:color w:val="000000"/>
          <w:sz w:val="28"/>
          <w:szCs w:val="28"/>
        </w:rPr>
        <w:t>0~ 2</w:t>
      </w:r>
      <w:r w:rsidRPr="00007298">
        <w:rPr>
          <w:rFonts w:ascii="Times New Roman" w:eastAsia="宋体" w:hAnsi="Times New Roman" w:cs="Times New Roman"/>
          <w:color w:val="000000"/>
          <w:sz w:val="28"/>
          <w:szCs w:val="28"/>
        </w:rPr>
        <w:t>0</w:t>
      </w:r>
      <w:r w:rsidRPr="00007298">
        <w:rPr>
          <w:rFonts w:ascii="Times New Roman" w:eastAsia="宋体" w:hAnsi="Times New Roman" w:cs="Times New Roman" w:hint="eastAsia"/>
          <w:color w:val="000000" w:themeColor="text1"/>
          <w:sz w:val="28"/>
          <w:szCs w:val="28"/>
        </w:rPr>
        <w:t xml:space="preserve"> cm soil layers</w:t>
      </w:r>
      <w:r w:rsidR="005449F5" w:rsidRPr="00007298">
        <w:rPr>
          <w:rFonts w:ascii="Times New Roman" w:eastAsia="宋体" w:hAnsi="Times New Roman" w:cs="Times New Roman" w:hint="eastAsia"/>
          <w:color w:val="000000" w:themeColor="text1"/>
          <w:sz w:val="28"/>
          <w:szCs w:val="28"/>
        </w:rPr>
        <w:t>: c</w:t>
      </w:r>
      <w:r w:rsidRPr="00007298">
        <w:rPr>
          <w:rFonts w:ascii="Times New Roman" w:eastAsia="宋体" w:hAnsi="Times New Roman" w:cs="Times New Roman" w:hint="eastAsia"/>
          <w:color w:val="000000" w:themeColor="text1"/>
          <w:sz w:val="28"/>
          <w:szCs w:val="28"/>
        </w:rPr>
        <w:t xml:space="preserve">ompared </w:t>
      </w:r>
      <w:r w:rsidRPr="00007298">
        <w:rPr>
          <w:rFonts w:ascii="Times New Roman" w:eastAsia="宋体" w:hAnsi="Times New Roman" w:cs="Times New Roman"/>
          <w:color w:val="000000"/>
          <w:sz w:val="28"/>
          <w:szCs w:val="28"/>
        </w:rPr>
        <w:t>with that in</w:t>
      </w:r>
      <w:r w:rsidRPr="00007298">
        <w:rPr>
          <w:rFonts w:ascii="Times New Roman" w:eastAsia="宋体" w:hAnsi="Times New Roman" w:cs="Times New Roman" w:hint="eastAsia"/>
          <w:color w:val="000000" w:themeColor="text1"/>
          <w:sz w:val="28"/>
          <w:szCs w:val="28"/>
        </w:rPr>
        <w:t xml:space="preserve"> the eroded area, </w:t>
      </w:r>
      <w:r w:rsidR="005449F5" w:rsidRPr="00007298">
        <w:rPr>
          <w:rFonts w:ascii="Times New Roman" w:eastAsia="宋体" w:hAnsi="Times New Roman" w:cs="Times New Roman" w:hint="eastAsia"/>
          <w:color w:val="000000" w:themeColor="text1"/>
          <w:sz w:val="28"/>
          <w:szCs w:val="28"/>
        </w:rPr>
        <w:t>t</w:t>
      </w:r>
      <w:r w:rsidRPr="00007298">
        <w:rPr>
          <w:rFonts w:ascii="Times New Roman" w:eastAsia="宋体" w:hAnsi="Times New Roman" w:cs="Times New Roman" w:hint="eastAsia"/>
          <w:color w:val="000000" w:themeColor="text1"/>
          <w:sz w:val="28"/>
          <w:szCs w:val="28"/>
        </w:rPr>
        <w:t xml:space="preserve">he </w:t>
      </w:r>
      <w:r w:rsidRPr="00007298">
        <w:rPr>
          <w:rFonts w:ascii="Times New Roman" w:eastAsia="宋体" w:hAnsi="Times New Roman" w:cs="Times New Roman"/>
          <w:color w:val="000000"/>
          <w:sz w:val="28"/>
          <w:szCs w:val="28"/>
        </w:rPr>
        <w:t>SOCC</w:t>
      </w:r>
      <w:r w:rsidRPr="00007298">
        <w:rPr>
          <w:rFonts w:ascii="Times New Roman" w:eastAsia="宋体" w:hAnsi="Times New Roman" w:cs="Times New Roman" w:hint="eastAsia"/>
          <w:color w:val="000000" w:themeColor="text1"/>
          <w:sz w:val="28"/>
          <w:szCs w:val="28"/>
        </w:rPr>
        <w:t xml:space="preserve"> in the </w:t>
      </w:r>
      <w:r w:rsidRPr="00007298">
        <w:rPr>
          <w:rFonts w:ascii="Times New Roman" w:eastAsia="宋体" w:hAnsi="Times New Roman" w:cs="Times New Roman"/>
          <w:color w:val="000000"/>
          <w:sz w:val="28"/>
          <w:szCs w:val="28"/>
        </w:rPr>
        <w:t>0</w:t>
      </w:r>
      <w:r w:rsidRPr="00007298">
        <w:rPr>
          <w:rFonts w:ascii="Times New Roman" w:eastAsia="宋体" w:hAnsi="Times New Roman" w:cs="Times New Roman" w:hint="eastAsia"/>
          <w:color w:val="000000"/>
          <w:sz w:val="28"/>
          <w:szCs w:val="28"/>
        </w:rPr>
        <w:t xml:space="preserve">~ </w:t>
      </w:r>
      <w:r w:rsidRPr="00007298">
        <w:rPr>
          <w:rFonts w:ascii="Times New Roman" w:eastAsia="宋体" w:hAnsi="Times New Roman" w:cs="Times New Roman"/>
          <w:color w:val="000000"/>
          <w:sz w:val="28"/>
          <w:szCs w:val="28"/>
        </w:rPr>
        <w:t>20</w:t>
      </w:r>
      <w:r w:rsidRPr="00007298">
        <w:rPr>
          <w:rFonts w:ascii="Times New Roman" w:eastAsia="宋体" w:hAnsi="Times New Roman" w:cs="Times New Roman" w:hint="eastAsia"/>
          <w:color w:val="000000" w:themeColor="text1"/>
          <w:sz w:val="28"/>
          <w:szCs w:val="28"/>
        </w:rPr>
        <w:t xml:space="preserve"> cm soil layers were obviously 1.</w:t>
      </w:r>
      <w:r w:rsidRPr="00007298">
        <w:rPr>
          <w:rFonts w:ascii="Times New Roman" w:eastAsia="宋体" w:hAnsi="Times New Roman" w:cs="Times New Roman"/>
          <w:color w:val="000000"/>
          <w:sz w:val="28"/>
          <w:szCs w:val="28"/>
        </w:rPr>
        <w:t>59</w:t>
      </w:r>
      <w:r w:rsidRPr="00007298">
        <w:rPr>
          <w:rFonts w:ascii="Times New Roman" w:eastAsia="宋体" w:hAnsi="Times New Roman" w:cs="Times New Roman" w:hint="eastAsia"/>
          <w:color w:val="000000"/>
          <w:sz w:val="28"/>
          <w:szCs w:val="28"/>
        </w:rPr>
        <w:t xml:space="preserve">~ </w:t>
      </w:r>
      <w:r w:rsidRPr="00007298">
        <w:rPr>
          <w:rFonts w:ascii="Times New Roman" w:eastAsia="宋体" w:hAnsi="Times New Roman" w:cs="Times New Roman"/>
          <w:color w:val="000000"/>
          <w:sz w:val="28"/>
          <w:szCs w:val="28"/>
        </w:rPr>
        <w:t>1</w:t>
      </w:r>
      <w:r w:rsidRPr="00007298">
        <w:rPr>
          <w:rFonts w:ascii="Times New Roman" w:eastAsia="宋体" w:hAnsi="Times New Roman" w:cs="Times New Roman" w:hint="eastAsia"/>
          <w:color w:val="000000" w:themeColor="text1"/>
          <w:sz w:val="28"/>
          <w:szCs w:val="28"/>
        </w:rPr>
        <w:t xml:space="preserve">.65 times </w:t>
      </w:r>
      <w:r w:rsidRPr="00007298">
        <w:rPr>
          <w:rFonts w:ascii="Times New Roman" w:eastAsia="宋体" w:hAnsi="Times New Roman" w:cs="Times New Roman"/>
          <w:color w:val="000000"/>
          <w:sz w:val="28"/>
          <w:szCs w:val="28"/>
        </w:rPr>
        <w:t>greater</w:t>
      </w:r>
      <w:r w:rsidRPr="00007298">
        <w:rPr>
          <w:rFonts w:ascii="Times New Roman" w:eastAsia="宋体" w:hAnsi="Times New Roman" w:cs="Times New Roman" w:hint="eastAsia"/>
          <w:color w:val="000000" w:themeColor="text1"/>
          <w:sz w:val="28"/>
          <w:szCs w:val="28"/>
        </w:rPr>
        <w:t xml:space="preserve"> than those in the </w:t>
      </w:r>
      <w:r w:rsidRPr="00007298">
        <w:rPr>
          <w:rFonts w:ascii="Times New Roman" w:eastAsia="宋体" w:hAnsi="Times New Roman" w:cs="Times New Roman"/>
          <w:color w:val="000000"/>
          <w:sz w:val="28"/>
          <w:szCs w:val="28"/>
        </w:rPr>
        <w:t>40</w:t>
      </w:r>
      <w:r w:rsidRPr="00007298">
        <w:rPr>
          <w:rFonts w:ascii="Times New Roman" w:eastAsia="宋体" w:hAnsi="Times New Roman" w:cs="Times New Roman" w:hint="eastAsia"/>
          <w:color w:val="000000"/>
          <w:sz w:val="28"/>
          <w:szCs w:val="28"/>
        </w:rPr>
        <w:t xml:space="preserve">~ </w:t>
      </w:r>
      <w:r w:rsidRPr="00007298">
        <w:rPr>
          <w:rFonts w:ascii="Times New Roman" w:eastAsia="宋体" w:hAnsi="Times New Roman" w:cs="Times New Roman"/>
          <w:color w:val="000000"/>
          <w:sz w:val="28"/>
          <w:szCs w:val="28"/>
        </w:rPr>
        <w:t>60</w:t>
      </w:r>
      <w:r w:rsidRPr="00007298">
        <w:rPr>
          <w:rFonts w:ascii="Times New Roman" w:eastAsia="宋体" w:hAnsi="Times New Roman" w:cs="Times New Roman" w:hint="eastAsia"/>
          <w:color w:val="000000" w:themeColor="text1"/>
          <w:sz w:val="28"/>
          <w:szCs w:val="28"/>
        </w:rPr>
        <w:t xml:space="preserve"> cm soil layers.</w:t>
      </w:r>
      <w:r w:rsidRPr="00007298">
        <w:rPr>
          <w:rFonts w:ascii="Times New Roman" w:eastAsia="宋体" w:hAnsi="Times New Roman" w:cs="Times New Roman"/>
          <w:sz w:val="28"/>
          <w:szCs w:val="28"/>
        </w:rPr>
        <w:t xml:space="preserve"> </w:t>
      </w:r>
      <w:r w:rsidR="005449F5" w:rsidRPr="00007298">
        <w:rPr>
          <w:rFonts w:ascii="Times New Roman" w:eastAsia="宋体" w:hAnsi="Times New Roman" w:cs="Times New Roman" w:hint="eastAsia"/>
          <w:sz w:val="28"/>
          <w:szCs w:val="28"/>
        </w:rPr>
        <w:t>F</w:t>
      </w:r>
      <w:r w:rsidR="005449F5" w:rsidRPr="00007298">
        <w:rPr>
          <w:rFonts w:ascii="Times New Roman" w:eastAsia="宋体" w:hAnsi="Times New Roman" w:cs="Times New Roman"/>
          <w:sz w:val="28"/>
          <w:szCs w:val="28"/>
        </w:rPr>
        <w:t>or</w:t>
      </w:r>
      <w:r w:rsidR="005449F5" w:rsidRPr="00007298">
        <w:rPr>
          <w:rFonts w:ascii="Times New Roman" w:eastAsia="宋体" w:hAnsi="Times New Roman" w:cs="Times New Roman" w:hint="eastAsia"/>
          <w:sz w:val="28"/>
          <w:szCs w:val="28"/>
        </w:rPr>
        <w:t xml:space="preserve"> </w:t>
      </w:r>
      <w:r w:rsidR="005449F5" w:rsidRPr="00007298">
        <w:rPr>
          <w:rFonts w:ascii="Times New Roman" w:eastAsia="宋体" w:hAnsi="Times New Roman" w:cs="Times New Roman"/>
          <w:sz w:val="28"/>
          <w:szCs w:val="28"/>
        </w:rPr>
        <w:t>topography</w:t>
      </w:r>
      <w:r w:rsidR="005449F5" w:rsidRPr="00007298">
        <w:rPr>
          <w:rFonts w:ascii="Times New Roman" w:eastAsia="宋体" w:hAnsi="Times New Roman" w:cs="Times New Roman" w:hint="eastAsia"/>
          <w:sz w:val="28"/>
          <w:szCs w:val="28"/>
        </w:rPr>
        <w:t>,</w:t>
      </w:r>
      <w:r w:rsidR="005449F5" w:rsidRPr="00007298">
        <w:rPr>
          <w:rFonts w:ascii="Times New Roman" w:eastAsia="宋体" w:hAnsi="Times New Roman" w:cs="Times New Roman"/>
          <w:sz w:val="28"/>
          <w:szCs w:val="28"/>
        </w:rPr>
        <w:t xml:space="preserve"> the SOCC and </w:t>
      </w:r>
      <w:del w:id="211" w:author="嘉欣 李" w:date="2025-09-22T12:23:00Z" w16du:dateUtc="2025-09-22T04:23:00Z">
        <w:r w:rsidR="005449F5" w:rsidRPr="00007298" w:rsidDel="00D83714">
          <w:rPr>
            <w:rFonts w:ascii="Times New Roman" w:eastAsia="宋体" w:hAnsi="Times New Roman" w:cs="Times New Roman"/>
            <w:sz w:val="28"/>
            <w:szCs w:val="28"/>
          </w:rPr>
          <w:delText>SOCD</w:delText>
        </w:r>
      </w:del>
      <w:ins w:id="212" w:author="嘉欣 李" w:date="2025-09-22T12:23:00Z" w16du:dateUtc="2025-09-22T04:23:00Z">
        <w:r w:rsidR="00D83714">
          <w:rPr>
            <w:rFonts w:ascii="Times New Roman" w:eastAsia="宋体" w:hAnsi="Times New Roman" w:cs="Times New Roman"/>
            <w:sz w:val="28"/>
            <w:szCs w:val="28"/>
          </w:rPr>
          <w:t>SOCS</w:t>
        </w:r>
      </w:ins>
      <w:r w:rsidR="005449F5" w:rsidRPr="00007298">
        <w:rPr>
          <w:rFonts w:ascii="Times New Roman" w:eastAsia="宋体" w:hAnsi="Times New Roman" w:cs="Times New Roman"/>
          <w:sz w:val="28"/>
          <w:szCs w:val="28"/>
        </w:rPr>
        <w:t xml:space="preserve"> with respect to topography were as follows: valley bottom &gt; tableland &gt; valley slope. </w:t>
      </w:r>
      <w:r w:rsidRPr="00007298">
        <w:rPr>
          <w:rFonts w:ascii="Times New Roman" w:eastAsia="宋体" w:hAnsi="Times New Roman" w:cs="Times New Roman"/>
          <w:sz w:val="28"/>
          <w:szCs w:val="28"/>
        </w:rPr>
        <w:t xml:space="preserve">In addition, the SOC was inversely proportional to erosion intensity. </w:t>
      </w:r>
      <w:r w:rsidRPr="00007298">
        <w:rPr>
          <w:rFonts w:ascii="Times New Roman" w:eastAsia="等线" w:hAnsi="Times New Roman" w:cs="Times New Roman"/>
          <w:color w:val="000000"/>
          <w:sz w:val="28"/>
          <w:szCs w:val="28"/>
        </w:rPr>
        <w:t xml:space="preserve">The SOCC under the different </w:t>
      </w:r>
      <w:r w:rsidRPr="00007298">
        <w:rPr>
          <w:rFonts w:ascii="Times New Roman" w:eastAsia="宋体" w:hAnsi="Times New Roman" w:cs="Times New Roman"/>
          <w:sz w:val="28"/>
          <w:szCs w:val="28"/>
        </w:rPr>
        <w:t>erosion intensities</w:t>
      </w:r>
      <w:r w:rsidRPr="00007298">
        <w:rPr>
          <w:rFonts w:ascii="Times New Roman" w:eastAsia="等线" w:hAnsi="Times New Roman" w:cs="Times New Roman"/>
          <w:color w:val="000000"/>
          <w:sz w:val="28"/>
          <w:szCs w:val="28"/>
        </w:rPr>
        <w:t xml:space="preserve"> was as follows: </w:t>
      </w:r>
      <w:r w:rsidRPr="00007298">
        <w:rPr>
          <w:rFonts w:ascii="Times New Roman" w:eastAsia="宋体" w:hAnsi="Times New Roman" w:cs="Times New Roman"/>
          <w:sz w:val="28"/>
          <w:szCs w:val="28"/>
        </w:rPr>
        <w:t>surface erosion</w:t>
      </w:r>
      <w:r w:rsidRPr="00007298">
        <w:rPr>
          <w:rFonts w:ascii="Times New Roman" w:eastAsia="等线" w:hAnsi="Times New Roman" w:cs="Times New Roman"/>
          <w:color w:val="000000"/>
          <w:sz w:val="28"/>
          <w:szCs w:val="28"/>
        </w:rPr>
        <w:t xml:space="preserve"> (3.25 g kg</w:t>
      </w:r>
      <w:r w:rsidRPr="00007298">
        <w:rPr>
          <w:rFonts w:ascii="Times New Roman" w:eastAsia="等线" w:hAnsi="Times New Roman" w:cs="Times New Roman"/>
          <w:color w:val="000000"/>
          <w:sz w:val="28"/>
          <w:szCs w:val="28"/>
          <w:vertAlign w:val="superscript"/>
        </w:rPr>
        <w:t>-1</w:t>
      </w:r>
      <w:r w:rsidRPr="00007298">
        <w:rPr>
          <w:rFonts w:ascii="Times New Roman" w:eastAsia="等线" w:hAnsi="Times New Roman" w:cs="Times New Roman" w:hint="eastAsia"/>
          <w:color w:val="000000"/>
          <w:sz w:val="28"/>
          <w:szCs w:val="28"/>
        </w:rPr>
        <w:t xml:space="preserve">~ </w:t>
      </w:r>
      <w:r w:rsidRPr="00007298">
        <w:rPr>
          <w:rFonts w:ascii="Times New Roman" w:eastAsia="等线" w:hAnsi="Times New Roman" w:cs="Times New Roman"/>
          <w:color w:val="000000"/>
          <w:sz w:val="28"/>
          <w:szCs w:val="28"/>
        </w:rPr>
        <w:t>5.74 g kg</w:t>
      </w:r>
      <w:r w:rsidRPr="00007298">
        <w:rPr>
          <w:rFonts w:ascii="Times New Roman" w:eastAsia="等线" w:hAnsi="Times New Roman" w:cs="Times New Roman"/>
          <w:color w:val="000000"/>
          <w:sz w:val="28"/>
          <w:szCs w:val="28"/>
          <w:vertAlign w:val="superscript"/>
        </w:rPr>
        <w:t>-1</w:t>
      </w:r>
      <w:r w:rsidRPr="00007298">
        <w:rPr>
          <w:rFonts w:ascii="Times New Roman" w:eastAsia="等线" w:hAnsi="Times New Roman" w:cs="Times New Roman"/>
          <w:color w:val="000000"/>
          <w:sz w:val="28"/>
          <w:szCs w:val="28"/>
        </w:rPr>
        <w:t>)</w:t>
      </w:r>
      <w:r w:rsidRPr="00007298">
        <w:rPr>
          <w:rFonts w:ascii="Times New Roman" w:eastAsia="等线" w:hAnsi="Times New Roman" w:cs="Times New Roman" w:hint="eastAsia"/>
          <w:color w:val="000000"/>
          <w:sz w:val="28"/>
          <w:szCs w:val="28"/>
        </w:rPr>
        <w:t xml:space="preserve"> &gt;</w:t>
      </w:r>
      <w:r w:rsidRPr="00007298">
        <w:rPr>
          <w:rFonts w:ascii="Times New Roman" w:eastAsia="宋体" w:hAnsi="Times New Roman" w:cs="Times New Roman"/>
          <w:sz w:val="28"/>
          <w:szCs w:val="28"/>
        </w:rPr>
        <w:t xml:space="preserve"> ephemeral gully</w:t>
      </w:r>
      <w:r w:rsidRPr="00007298">
        <w:rPr>
          <w:rFonts w:ascii="Times New Roman" w:eastAsia="等线" w:hAnsi="Times New Roman" w:cs="Times New Roman" w:hint="eastAsia"/>
          <w:color w:val="000000"/>
          <w:sz w:val="28"/>
          <w:szCs w:val="28"/>
        </w:rPr>
        <w:t xml:space="preserve"> </w:t>
      </w:r>
      <w:r w:rsidRPr="00007298">
        <w:rPr>
          <w:rFonts w:ascii="Times New Roman" w:eastAsia="等线" w:hAnsi="Times New Roman" w:cs="Times New Roman"/>
          <w:color w:val="000000"/>
          <w:sz w:val="28"/>
          <w:szCs w:val="28"/>
        </w:rPr>
        <w:t>erosion (3.85 g kg</w:t>
      </w:r>
      <w:r w:rsidRPr="00007298">
        <w:rPr>
          <w:rFonts w:ascii="Times New Roman" w:eastAsia="等线" w:hAnsi="Times New Roman" w:cs="Times New Roman"/>
          <w:color w:val="000000"/>
          <w:sz w:val="28"/>
          <w:szCs w:val="28"/>
          <w:vertAlign w:val="superscript"/>
        </w:rPr>
        <w:t>-1</w:t>
      </w:r>
      <w:r w:rsidRPr="00007298">
        <w:rPr>
          <w:rFonts w:ascii="Times New Roman" w:eastAsia="等线" w:hAnsi="Times New Roman" w:cs="Times New Roman" w:hint="eastAsia"/>
          <w:color w:val="000000"/>
          <w:sz w:val="28"/>
          <w:szCs w:val="28"/>
        </w:rPr>
        <w:t xml:space="preserve">~ </w:t>
      </w:r>
      <w:r w:rsidRPr="00007298">
        <w:rPr>
          <w:rFonts w:ascii="Times New Roman" w:eastAsia="等线" w:hAnsi="Times New Roman" w:cs="Times New Roman"/>
          <w:color w:val="000000"/>
          <w:sz w:val="28"/>
          <w:szCs w:val="28"/>
        </w:rPr>
        <w:t>5.39 g kg</w:t>
      </w:r>
      <w:r w:rsidRPr="00007298">
        <w:rPr>
          <w:rFonts w:ascii="Times New Roman" w:eastAsia="等线" w:hAnsi="Times New Roman" w:cs="Times New Roman"/>
          <w:color w:val="000000"/>
          <w:sz w:val="28"/>
          <w:szCs w:val="28"/>
          <w:vertAlign w:val="superscript"/>
        </w:rPr>
        <w:t>-1</w:t>
      </w:r>
      <w:r w:rsidRPr="00007298">
        <w:rPr>
          <w:rFonts w:ascii="Times New Roman" w:eastAsia="等线" w:hAnsi="Times New Roman" w:cs="Times New Roman"/>
          <w:color w:val="000000"/>
          <w:sz w:val="28"/>
          <w:szCs w:val="28"/>
        </w:rPr>
        <w:t>)</w:t>
      </w:r>
      <w:r w:rsidRPr="00007298">
        <w:rPr>
          <w:rFonts w:ascii="Times New Roman" w:eastAsia="等线" w:hAnsi="Times New Roman" w:cs="Times New Roman" w:hint="eastAsia"/>
          <w:color w:val="000000"/>
          <w:sz w:val="28"/>
          <w:szCs w:val="28"/>
        </w:rPr>
        <w:t xml:space="preserve"> &gt;</w:t>
      </w:r>
      <w:r w:rsidRPr="00007298">
        <w:rPr>
          <w:rFonts w:ascii="Times New Roman" w:eastAsia="宋体" w:hAnsi="Times New Roman" w:cs="Times New Roman"/>
          <w:sz w:val="28"/>
          <w:szCs w:val="28"/>
        </w:rPr>
        <w:t xml:space="preserve"> shallow landslide</w:t>
      </w:r>
      <w:r w:rsidRPr="00007298">
        <w:rPr>
          <w:rFonts w:ascii="Times New Roman" w:eastAsia="等线" w:hAnsi="Times New Roman" w:cs="Times New Roman"/>
          <w:color w:val="000000"/>
          <w:sz w:val="28"/>
          <w:szCs w:val="28"/>
        </w:rPr>
        <w:t xml:space="preserve"> (1.57 g kg</w:t>
      </w:r>
      <w:r w:rsidRPr="00007298">
        <w:rPr>
          <w:rFonts w:ascii="Times New Roman" w:eastAsia="等线" w:hAnsi="Times New Roman" w:cs="Times New Roman"/>
          <w:color w:val="000000"/>
          <w:sz w:val="28"/>
          <w:szCs w:val="28"/>
          <w:vertAlign w:val="superscript"/>
        </w:rPr>
        <w:t>-1</w:t>
      </w:r>
      <w:r w:rsidRPr="00007298">
        <w:rPr>
          <w:rFonts w:ascii="Times New Roman" w:eastAsia="等线" w:hAnsi="Times New Roman" w:cs="Times New Roman" w:hint="eastAsia"/>
          <w:color w:val="000000"/>
          <w:sz w:val="28"/>
          <w:szCs w:val="28"/>
        </w:rPr>
        <w:t xml:space="preserve">~ </w:t>
      </w:r>
      <w:r w:rsidRPr="00007298">
        <w:rPr>
          <w:rFonts w:ascii="Times New Roman" w:eastAsia="等线" w:hAnsi="Times New Roman" w:cs="Times New Roman"/>
          <w:color w:val="000000"/>
          <w:sz w:val="28"/>
          <w:szCs w:val="28"/>
        </w:rPr>
        <w:t>3.87 g kg</w:t>
      </w:r>
      <w:r w:rsidRPr="00007298">
        <w:rPr>
          <w:rFonts w:ascii="Times New Roman" w:eastAsia="等线" w:hAnsi="Times New Roman" w:cs="Times New Roman"/>
          <w:color w:val="000000"/>
          <w:sz w:val="28"/>
          <w:szCs w:val="28"/>
          <w:vertAlign w:val="superscript"/>
        </w:rPr>
        <w:t>-1</w:t>
      </w:r>
      <w:r w:rsidRPr="00007298">
        <w:rPr>
          <w:rFonts w:ascii="Times New Roman" w:eastAsia="等线" w:hAnsi="Times New Roman" w:cs="Times New Roman"/>
          <w:color w:val="000000"/>
          <w:sz w:val="28"/>
          <w:szCs w:val="28"/>
        </w:rPr>
        <w:t>)</w:t>
      </w:r>
      <w:r w:rsidRPr="00007298">
        <w:rPr>
          <w:rFonts w:ascii="Times New Roman" w:eastAsia="宋体" w:hAnsi="Times New Roman" w:cs="Times New Roman"/>
          <w:sz w:val="28"/>
          <w:szCs w:val="28"/>
        </w:rPr>
        <w:t xml:space="preserve">. </w:t>
      </w:r>
      <w:r w:rsidR="005449F5" w:rsidRPr="00007298">
        <w:rPr>
          <w:rFonts w:ascii="Times New Roman" w:eastAsia="宋体" w:hAnsi="Times New Roman" w:cs="Times New Roman"/>
          <w:sz w:val="28"/>
          <w:szCs w:val="28"/>
        </w:rPr>
        <w:t xml:space="preserve">Engineering measures can increase the SOCC and </w:t>
      </w:r>
      <w:del w:id="213" w:author="嘉欣 李" w:date="2025-09-22T12:23:00Z" w16du:dateUtc="2025-09-22T04:23:00Z">
        <w:r w:rsidR="005449F5" w:rsidRPr="00007298" w:rsidDel="00D83714">
          <w:rPr>
            <w:rFonts w:ascii="Times New Roman" w:eastAsia="宋体" w:hAnsi="Times New Roman" w:cs="Times New Roman"/>
            <w:sz w:val="28"/>
            <w:szCs w:val="28"/>
          </w:rPr>
          <w:delText>SOCD</w:delText>
        </w:r>
      </w:del>
      <w:ins w:id="214" w:author="嘉欣 李" w:date="2025-09-22T12:23:00Z" w16du:dateUtc="2025-09-22T04:23:00Z">
        <w:r w:rsidR="00D83714">
          <w:rPr>
            <w:rFonts w:ascii="Times New Roman" w:eastAsia="宋体" w:hAnsi="Times New Roman" w:cs="Times New Roman"/>
            <w:sz w:val="28"/>
            <w:szCs w:val="28"/>
          </w:rPr>
          <w:t>SOCS</w:t>
        </w:r>
      </w:ins>
      <w:r w:rsidR="005449F5" w:rsidRPr="00007298">
        <w:rPr>
          <w:rFonts w:ascii="Times New Roman" w:eastAsia="宋体" w:hAnsi="Times New Roman" w:cs="Times New Roman" w:hint="eastAsia"/>
          <w:sz w:val="28"/>
          <w:szCs w:val="28"/>
        </w:rPr>
        <w:t>:</w:t>
      </w:r>
      <w:r w:rsidR="005449F5" w:rsidRPr="00007298">
        <w:rPr>
          <w:rFonts w:ascii="Times New Roman" w:eastAsia="宋体" w:hAnsi="Times New Roman" w:cs="Times New Roman"/>
          <w:sz w:val="28"/>
          <w:szCs w:val="28"/>
        </w:rPr>
        <w:t xml:space="preserve"> </w:t>
      </w:r>
      <w:r w:rsidR="005449F5" w:rsidRPr="00007298">
        <w:rPr>
          <w:rFonts w:ascii="Times New Roman" w:eastAsia="宋体" w:hAnsi="Times New Roman" w:cs="Times New Roman" w:hint="eastAsia"/>
          <w:sz w:val="28"/>
          <w:szCs w:val="28"/>
        </w:rPr>
        <w:t>e</w:t>
      </w:r>
      <w:r w:rsidR="005449F5" w:rsidRPr="00007298">
        <w:rPr>
          <w:rFonts w:ascii="Times New Roman" w:eastAsia="宋体" w:hAnsi="Times New Roman" w:cs="Times New Roman"/>
          <w:sz w:val="28"/>
          <w:szCs w:val="28"/>
        </w:rPr>
        <w:t xml:space="preserve">ngineering measures can increase the SOCC and </w:t>
      </w:r>
      <w:del w:id="215" w:author="嘉欣 李" w:date="2025-09-22T12:23:00Z" w16du:dateUtc="2025-09-22T04:23:00Z">
        <w:r w:rsidR="005449F5" w:rsidRPr="00007298" w:rsidDel="00D83714">
          <w:rPr>
            <w:rFonts w:ascii="Times New Roman" w:eastAsia="宋体" w:hAnsi="Times New Roman" w:cs="Times New Roman"/>
            <w:sz w:val="28"/>
            <w:szCs w:val="28"/>
          </w:rPr>
          <w:delText>SOCD</w:delText>
        </w:r>
      </w:del>
      <w:ins w:id="216" w:author="嘉欣 李" w:date="2025-09-22T12:23:00Z" w16du:dateUtc="2025-09-22T04:23:00Z">
        <w:r w:rsidR="00D83714">
          <w:rPr>
            <w:rFonts w:ascii="Times New Roman" w:eastAsia="宋体" w:hAnsi="Times New Roman" w:cs="Times New Roman"/>
            <w:sz w:val="28"/>
            <w:szCs w:val="28"/>
          </w:rPr>
          <w:t>SOCS</w:t>
        </w:r>
      </w:ins>
      <w:r w:rsidR="005449F5" w:rsidRPr="00007298">
        <w:rPr>
          <w:rFonts w:ascii="Times New Roman" w:eastAsia="宋体" w:hAnsi="Times New Roman" w:cs="Times New Roman"/>
          <w:sz w:val="28"/>
          <w:szCs w:val="28"/>
        </w:rPr>
        <w:t xml:space="preserve"> by 1.19</w:t>
      </w:r>
      <w:r w:rsidR="005449F5" w:rsidRPr="00007298">
        <w:rPr>
          <w:rFonts w:ascii="Times New Roman" w:eastAsia="宋体" w:hAnsi="Times New Roman" w:cs="Times New Roman" w:hint="eastAsia"/>
          <w:sz w:val="28"/>
          <w:szCs w:val="28"/>
        </w:rPr>
        <w:t xml:space="preserve">~ </w:t>
      </w:r>
      <w:r w:rsidR="005449F5" w:rsidRPr="00007298">
        <w:rPr>
          <w:rFonts w:ascii="Times New Roman" w:eastAsia="宋体" w:hAnsi="Times New Roman" w:cs="Times New Roman"/>
          <w:sz w:val="28"/>
          <w:szCs w:val="28"/>
        </w:rPr>
        <w:t>4.24 and 1.32</w:t>
      </w:r>
      <w:r w:rsidR="005449F5" w:rsidRPr="00007298">
        <w:rPr>
          <w:rFonts w:ascii="Times New Roman" w:eastAsia="宋体" w:hAnsi="Times New Roman" w:cs="Times New Roman" w:hint="eastAsia"/>
          <w:sz w:val="28"/>
          <w:szCs w:val="28"/>
        </w:rPr>
        <w:t xml:space="preserve">~ </w:t>
      </w:r>
      <w:r w:rsidR="005449F5" w:rsidRPr="00007298">
        <w:rPr>
          <w:rFonts w:ascii="Times New Roman" w:eastAsia="宋体" w:hAnsi="Times New Roman" w:cs="Times New Roman"/>
          <w:sz w:val="28"/>
          <w:szCs w:val="28"/>
        </w:rPr>
        <w:t>3.7 times, respectively</w:t>
      </w:r>
      <w:r w:rsidR="005449F5" w:rsidRPr="00007298">
        <w:rPr>
          <w:rFonts w:ascii="Times New Roman" w:eastAsia="宋体" w:hAnsi="Times New Roman" w:cs="Times New Roman" w:hint="eastAsia"/>
          <w:sz w:val="28"/>
          <w:szCs w:val="28"/>
        </w:rPr>
        <w:t xml:space="preserve">, </w:t>
      </w:r>
      <w:r w:rsidR="00260D3B" w:rsidRPr="00007298">
        <w:rPr>
          <w:rFonts w:ascii="Times New Roman" w:eastAsia="宋体" w:hAnsi="Times New Roman" w:cs="Times New Roman" w:hint="eastAsia"/>
          <w:sz w:val="28"/>
          <w:szCs w:val="28"/>
        </w:rPr>
        <w:t>b</w:t>
      </w:r>
      <w:r w:rsidR="00260D3B" w:rsidRPr="00007298">
        <w:rPr>
          <w:rFonts w:ascii="Times New Roman" w:eastAsia="宋体" w:hAnsi="Times New Roman" w:cs="Times New Roman"/>
          <w:sz w:val="28"/>
          <w:szCs w:val="28"/>
        </w:rPr>
        <w:t>ut its benefits are different from those of vegetation</w:t>
      </w:r>
      <w:r w:rsidR="005449F5" w:rsidRPr="00007298">
        <w:rPr>
          <w:rFonts w:ascii="Times New Roman" w:eastAsia="宋体" w:hAnsi="Times New Roman" w:cs="Times New Roman"/>
          <w:sz w:val="28"/>
          <w:szCs w:val="28"/>
        </w:rPr>
        <w:t>.</w:t>
      </w:r>
      <w:r w:rsidR="005449F5"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sz w:val="28"/>
          <w:szCs w:val="28"/>
        </w:rPr>
        <w:t>Therefore, this comprehensive study reveals the response of SOC to different measures, and these findings can provide support future planning of soil and water conservation measures and facilitate the better understanding and prediction of the feedback of the ecosystem C cycle to each C input measure.</w:t>
      </w:r>
      <w:r w:rsidR="00FE6FCC" w:rsidRPr="00007298">
        <w:rPr>
          <w:rFonts w:ascii="Times New Roman" w:eastAsia="宋体" w:hAnsi="Times New Roman" w:cs="Times New Roman"/>
          <w:b/>
          <w:bCs/>
          <w:color w:val="000000" w:themeColor="text1"/>
          <w:kern w:val="44"/>
          <w:sz w:val="28"/>
          <w:szCs w:val="28"/>
        </w:rPr>
        <w:t xml:space="preserve"> </w:t>
      </w:r>
    </w:p>
    <w:p w14:paraId="12C743D7" w14:textId="237C1FFA" w:rsidR="00FE6FCC" w:rsidRPr="00700E95" w:rsidRDefault="00FE6FCC" w:rsidP="00700E95">
      <w:pPr>
        <w:keepNext/>
        <w:keepLines/>
        <w:widowControl/>
        <w:shd w:val="clear" w:color="auto" w:fill="FDFDFD"/>
        <w:spacing w:beforeLines="50" w:before="156" w:afterLines="50" w:after="156" w:line="480" w:lineRule="auto"/>
        <w:ind w:firstLineChars="0" w:firstLine="0"/>
        <w:jc w:val="left"/>
        <w:outlineLvl w:val="0"/>
        <w:rPr>
          <w:rFonts w:ascii="Times New Roman" w:eastAsia="宋体" w:hAnsi="Times New Roman" w:cs="Times New Roman"/>
          <w:b/>
          <w:bCs/>
          <w:kern w:val="44"/>
          <w:sz w:val="28"/>
          <w:szCs w:val="28"/>
        </w:rPr>
      </w:pPr>
      <w:r w:rsidRPr="00700E95">
        <w:rPr>
          <w:rFonts w:ascii="Times New Roman" w:eastAsia="宋体" w:hAnsi="Times New Roman" w:cs="Times New Roman"/>
          <w:b/>
          <w:bCs/>
          <w:kern w:val="44"/>
          <w:sz w:val="28"/>
          <w:szCs w:val="28"/>
        </w:rPr>
        <w:t>Acknowledgments</w:t>
      </w:r>
    </w:p>
    <w:p w14:paraId="01824030" w14:textId="77777777" w:rsidR="00FE6FCC" w:rsidRPr="00007298" w:rsidRDefault="00FE6FCC" w:rsidP="00FE6FCC">
      <w:pPr>
        <w:widowControl/>
        <w:spacing w:line="360" w:lineRule="auto"/>
        <w:ind w:firstLineChars="0" w:firstLine="318"/>
        <w:rPr>
          <w:rFonts w:ascii="Times New Roman" w:eastAsia="宋体" w:hAnsi="Times New Roman" w:cs="Times New Roman"/>
          <w:color w:val="000000" w:themeColor="text1"/>
          <w:sz w:val="28"/>
          <w:szCs w:val="28"/>
        </w:rPr>
      </w:pPr>
      <w:r w:rsidRPr="00007298">
        <w:rPr>
          <w:rFonts w:ascii="Times New Roman" w:eastAsia="宋体" w:hAnsi="Times New Roman" w:cs="Times New Roman"/>
          <w:color w:val="000000" w:themeColor="text1"/>
          <w:sz w:val="28"/>
          <w:szCs w:val="28"/>
        </w:rPr>
        <w:t>The research was funded by the National Natural Science Foundation of China, the Open Research Program of the State Key Laboratory of Loess and Quaternary Geology (SKLLQG2336; SKLLQG2215), the Natural Science Basic Research Program of Shaanxi Province (2023–JC–QN–0361), the CRSRI Open Research Program (CKWV20231185/KY), and the Chinese Universities Scientific Fund (2452023071).</w:t>
      </w:r>
    </w:p>
    <w:p w14:paraId="6AEB26F3" w14:textId="7CE523F0" w:rsidR="00982B9A" w:rsidRPr="00007298" w:rsidRDefault="00982B9A" w:rsidP="00DC0D17">
      <w:pPr>
        <w:spacing w:line="480" w:lineRule="auto"/>
        <w:ind w:firstLine="420"/>
        <w:rPr>
          <w:rFonts w:ascii="Times New Roman" w:eastAsia="宋体" w:hAnsi="Times New Roman" w:cs="Times New Roman"/>
          <w:sz w:val="28"/>
          <w:szCs w:val="28"/>
        </w:rPr>
      </w:pPr>
    </w:p>
    <w:bookmarkEnd w:id="1"/>
    <w:p w14:paraId="4B91A9F7" w14:textId="77777777" w:rsidR="00982B9A" w:rsidRPr="00007298" w:rsidRDefault="00AB4C7D" w:rsidP="00DC0D17">
      <w:pPr>
        <w:widowControl/>
        <w:tabs>
          <w:tab w:val="left" w:pos="8505"/>
        </w:tabs>
        <w:spacing w:line="480" w:lineRule="auto"/>
        <w:ind w:firstLineChars="0" w:firstLine="0"/>
        <w:jc w:val="left"/>
        <w:rPr>
          <w:rFonts w:ascii="Times New Roman" w:eastAsiaTheme="minorEastAsia" w:hAnsi="Times New Roman" w:cs="Times New Roman"/>
          <w:color w:val="000000" w:themeColor="text1"/>
          <w:sz w:val="28"/>
          <w:szCs w:val="28"/>
        </w:rPr>
      </w:pPr>
      <w:r w:rsidRPr="00007298">
        <w:rPr>
          <w:rFonts w:ascii="Times New Roman" w:eastAsiaTheme="minorEastAsia" w:hAnsi="Times New Roman" w:cs="Times New Roman"/>
          <w:color w:val="000000" w:themeColor="text1"/>
          <w:sz w:val="28"/>
          <w:szCs w:val="28"/>
        </w:rPr>
        <w:br w:type="page"/>
      </w:r>
    </w:p>
    <w:p w14:paraId="2E324651" w14:textId="77777777" w:rsidR="00982B9A" w:rsidRPr="00007298" w:rsidRDefault="00AB4C7D" w:rsidP="00DC0D17">
      <w:pPr>
        <w:keepNext/>
        <w:keepLines/>
        <w:widowControl/>
        <w:shd w:val="clear" w:color="auto" w:fill="FDFDFD"/>
        <w:spacing w:line="480" w:lineRule="auto"/>
        <w:ind w:firstLineChars="0" w:firstLine="0"/>
        <w:outlineLvl w:val="0"/>
        <w:rPr>
          <w:rFonts w:ascii="Times New Roman" w:eastAsia="宋体" w:hAnsi="Times New Roman" w:cs="Times New Roman"/>
          <w:b/>
          <w:bCs/>
          <w:kern w:val="44"/>
          <w:sz w:val="28"/>
          <w:szCs w:val="28"/>
        </w:rPr>
      </w:pPr>
      <w:bookmarkStart w:id="217" w:name="_Hlk178789240"/>
      <w:r w:rsidRPr="00007298">
        <w:rPr>
          <w:rFonts w:ascii="Times New Roman" w:eastAsia="宋体" w:hAnsi="Times New Roman" w:cs="Times New Roman"/>
          <w:b/>
          <w:bCs/>
          <w:kern w:val="44"/>
          <w:sz w:val="28"/>
          <w:szCs w:val="28"/>
        </w:rPr>
        <w:t>References</w:t>
      </w:r>
      <w:bookmarkStart w:id="218" w:name="_Hlk183209075"/>
      <w:bookmarkEnd w:id="217"/>
    </w:p>
    <w:p w14:paraId="59C0663E"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19"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Abbasi, N.A., Xu, X., Lucas-Borja, M.E., Dang, W., Liu, B., 2019. The use of check dams in watershed management projects: Examples from around the world. The Science of the total environment. 676, 683-691. </w:t>
      </w:r>
      <w:r w:rsidR="00982B9A">
        <w:fldChar w:fldCharType="begin"/>
      </w:r>
      <w:r w:rsidR="00982B9A">
        <w:instrText>HYPERLINK "https://doi.org/10.1016/j.scitotenv.2019.04.249"</w:instrText>
      </w:r>
      <w:r w:rsidR="00982B9A">
        <w:fldChar w:fldCharType="separate"/>
      </w:r>
      <w:r w:rsidR="00982B9A" w:rsidRPr="00007298">
        <w:rPr>
          <w:rStyle w:val="afffff"/>
          <w:rFonts w:ascii="Times New Roman" w:hAnsi="Times New Roman" w:cs="Times New Roman"/>
          <w:sz w:val="28"/>
          <w:szCs w:val="28"/>
        </w:rPr>
        <w:t>https://doi.org/10.1016/j.scitotenv.2019.04.249</w:t>
      </w:r>
      <w:r w:rsidR="00982B9A">
        <w:fldChar w:fldCharType="end"/>
      </w:r>
      <w:r w:rsidRPr="00007298">
        <w:rPr>
          <w:rFonts w:ascii="Times New Roman" w:hAnsi="Times New Roman" w:cs="Times New Roman"/>
          <w:color w:val="0000FF"/>
          <w:sz w:val="28"/>
          <w:szCs w:val="28"/>
        </w:rPr>
        <w:t>.</w:t>
      </w:r>
    </w:p>
    <w:p w14:paraId="451F4A0A"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20"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Alam, S.A., Starr, M., Clark, B.J., 2013. Tree biomass and soil organic carbon densities across the Sudanese woodland savannah: A regional carbon sequestration study. Journal of Arid Environments. 89, 67-76. </w:t>
      </w:r>
      <w:r w:rsidR="00982B9A">
        <w:fldChar w:fldCharType="begin"/>
      </w:r>
      <w:r w:rsidR="00982B9A">
        <w:instrText>HYPERLINK "https://doi.org/10.1016/j.jaridenv.2012.10.002"</w:instrText>
      </w:r>
      <w:r w:rsidR="00982B9A">
        <w:fldChar w:fldCharType="separate"/>
      </w:r>
      <w:r w:rsidR="00982B9A" w:rsidRPr="00007298">
        <w:rPr>
          <w:rStyle w:val="afffff"/>
          <w:rFonts w:ascii="Times New Roman" w:hAnsi="Times New Roman" w:cs="Times New Roman"/>
          <w:sz w:val="28"/>
          <w:szCs w:val="28"/>
        </w:rPr>
        <w:t>https://doi.org/10.1016/j.jaridenv.2012.10.002</w:t>
      </w:r>
      <w:r w:rsidR="00982B9A">
        <w:fldChar w:fldCharType="end"/>
      </w:r>
      <w:r w:rsidRPr="00007298">
        <w:rPr>
          <w:rFonts w:ascii="Times New Roman" w:hAnsi="Times New Roman" w:cs="Times New Roman"/>
          <w:color w:val="0000FF"/>
          <w:sz w:val="28"/>
          <w:szCs w:val="28"/>
        </w:rPr>
        <w:t>.</w:t>
      </w:r>
    </w:p>
    <w:p w14:paraId="5C684297"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21"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color w:val="000000" w:themeColor="text1"/>
          <w:sz w:val="28"/>
          <w:szCs w:val="28"/>
        </w:rPr>
        <w:t xml:space="preserve">Augusto, L., </w:t>
      </w:r>
      <w:proofErr w:type="spellStart"/>
      <w:r w:rsidRPr="00007298">
        <w:rPr>
          <w:rFonts w:ascii="Times New Roman" w:hAnsi="Times New Roman" w:cs="Times New Roman" w:hint="eastAsia"/>
          <w:color w:val="000000" w:themeColor="text1"/>
          <w:sz w:val="28"/>
          <w:szCs w:val="28"/>
        </w:rPr>
        <w:t>Bo</w:t>
      </w:r>
      <w:r w:rsidRPr="00007298">
        <w:rPr>
          <w:rFonts w:ascii="Cambria" w:hAnsi="Cambria" w:cs="Cambria"/>
          <w:color w:val="000000" w:themeColor="text1"/>
          <w:sz w:val="28"/>
          <w:szCs w:val="28"/>
        </w:rPr>
        <w:t>č</w:t>
      </w:r>
      <w:r w:rsidRPr="00007298">
        <w:rPr>
          <w:rFonts w:ascii="Times New Roman" w:hAnsi="Times New Roman" w:cs="Times New Roman" w:hint="eastAsia"/>
          <w:color w:val="000000" w:themeColor="text1"/>
          <w:sz w:val="28"/>
          <w:szCs w:val="28"/>
        </w:rPr>
        <w:t>a</w:t>
      </w:r>
      <w:proofErr w:type="spellEnd"/>
      <w:r w:rsidRPr="00007298">
        <w:rPr>
          <w:rFonts w:ascii="Times New Roman" w:hAnsi="Times New Roman" w:cs="Times New Roman" w:hint="eastAsia"/>
          <w:color w:val="000000" w:themeColor="text1"/>
          <w:sz w:val="28"/>
          <w:szCs w:val="28"/>
        </w:rPr>
        <w:t xml:space="preserve">, A., 2022. Tree functional traits, forest biomass, and tree species diversity interact with site properties to drive forest soil carbon. Nature communications. 13(1), 1097. </w:t>
      </w:r>
      <w:r w:rsidR="00982B9A">
        <w:fldChar w:fldCharType="begin"/>
      </w:r>
      <w:r w:rsidR="00982B9A">
        <w:instrText>HYPERLINK "https://doi.org/10.1038/s41467-022-28748-0"</w:instrText>
      </w:r>
      <w:r w:rsidR="00982B9A">
        <w:fldChar w:fldCharType="separate"/>
      </w:r>
      <w:r w:rsidR="00982B9A" w:rsidRPr="00007298">
        <w:rPr>
          <w:rStyle w:val="afffff"/>
          <w:rFonts w:ascii="Times New Roman" w:hAnsi="Times New Roman" w:cs="Times New Roman" w:hint="eastAsia"/>
          <w:sz w:val="28"/>
          <w:szCs w:val="28"/>
        </w:rPr>
        <w:t>https://doi.org/10.1038/s41467-022-28748-0</w:t>
      </w:r>
      <w:r w:rsidR="00982B9A">
        <w:fldChar w:fldCharType="end"/>
      </w:r>
      <w:r w:rsidRPr="00007298">
        <w:rPr>
          <w:rFonts w:ascii="Times New Roman" w:hAnsi="Times New Roman" w:cs="Times New Roman" w:hint="eastAsia"/>
          <w:color w:val="000000" w:themeColor="text1"/>
          <w:sz w:val="28"/>
          <w:szCs w:val="28"/>
        </w:rPr>
        <w:t>.</w:t>
      </w:r>
    </w:p>
    <w:p w14:paraId="26CF7658"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22"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Boardman, J., 2006. Soil erosion science: reflections on the limitations of current approaches. Catena</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68, 73-86. </w:t>
      </w:r>
      <w:r w:rsidR="00982B9A">
        <w:fldChar w:fldCharType="begin"/>
      </w:r>
      <w:r w:rsidR="00982B9A">
        <w:instrText>HYPERLINK "https://doi.org/10.1016/j.catena.2006.03.007"</w:instrText>
      </w:r>
      <w:r w:rsidR="00982B9A">
        <w:fldChar w:fldCharType="separate"/>
      </w:r>
      <w:r w:rsidR="00982B9A" w:rsidRPr="00007298">
        <w:rPr>
          <w:rStyle w:val="afffff"/>
          <w:rFonts w:ascii="Times New Roman" w:hAnsi="Times New Roman" w:cs="Times New Roman"/>
          <w:sz w:val="28"/>
          <w:szCs w:val="28"/>
        </w:rPr>
        <w:t>https://doi.org/10.1016/j.catena.2006.03.007</w:t>
      </w:r>
      <w:r w:rsidR="00982B9A">
        <w:fldChar w:fldCharType="end"/>
      </w:r>
      <w:r w:rsidRPr="00007298">
        <w:rPr>
          <w:rFonts w:ascii="Times New Roman" w:hAnsi="Times New Roman" w:cs="Times New Roman"/>
          <w:color w:val="0000FF"/>
          <w:sz w:val="28"/>
          <w:szCs w:val="28"/>
        </w:rPr>
        <w:t>.</w:t>
      </w:r>
    </w:p>
    <w:p w14:paraId="7FFBDF7D"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23" w:author="嘉欣 李" w:date="2025-09-22T15:35:00Z" w16du:dateUtc="2025-09-22T07:35:00Z">
          <w:pPr>
            <w:spacing w:line="240" w:lineRule="auto"/>
            <w:ind w:left="420" w:hangingChars="150" w:hanging="420"/>
          </w:pPr>
        </w:pPrChange>
      </w:pPr>
      <w:proofErr w:type="spellStart"/>
      <w:r w:rsidRPr="00007298">
        <w:rPr>
          <w:rFonts w:ascii="Times New Roman" w:hAnsi="Times New Roman" w:cs="Times New Roman"/>
          <w:color w:val="000000" w:themeColor="text1"/>
          <w:sz w:val="28"/>
          <w:szCs w:val="28"/>
        </w:rPr>
        <w:t>Chaplot</w:t>
      </w:r>
      <w:proofErr w:type="spellEnd"/>
      <w:r w:rsidRPr="00007298">
        <w:rPr>
          <w:rFonts w:ascii="Times New Roman" w:hAnsi="Times New Roman" w:cs="Times New Roman"/>
          <w:color w:val="000000" w:themeColor="text1"/>
          <w:sz w:val="28"/>
          <w:szCs w:val="28"/>
        </w:rPr>
        <w:t xml:space="preserve">, V., Podwojewski, P., </w:t>
      </w:r>
      <w:proofErr w:type="spellStart"/>
      <w:r w:rsidRPr="00007298">
        <w:rPr>
          <w:rFonts w:ascii="Times New Roman" w:hAnsi="Times New Roman" w:cs="Times New Roman"/>
          <w:color w:val="000000" w:themeColor="text1"/>
          <w:sz w:val="28"/>
          <w:szCs w:val="28"/>
        </w:rPr>
        <w:t>Phachomphon</w:t>
      </w:r>
      <w:proofErr w:type="spellEnd"/>
      <w:r w:rsidRPr="00007298">
        <w:rPr>
          <w:rFonts w:ascii="Times New Roman" w:hAnsi="Times New Roman" w:cs="Times New Roman"/>
          <w:color w:val="000000" w:themeColor="text1"/>
          <w:sz w:val="28"/>
          <w:szCs w:val="28"/>
        </w:rPr>
        <w:t xml:space="preserve">, K., Valentin, C., 2009. Soil erosion impact on soil organic carbon spatial variability on steep tropical slopes. Soil Sci. Soc. Am. J. 73, 769-779. </w:t>
      </w:r>
      <w:r w:rsidR="00982B9A">
        <w:fldChar w:fldCharType="begin"/>
      </w:r>
      <w:r w:rsidR="00982B9A">
        <w:instrText>HYPERLINK "https://doi.org/10.2136/sssaj2008.0031"</w:instrText>
      </w:r>
      <w:r w:rsidR="00982B9A">
        <w:fldChar w:fldCharType="separate"/>
      </w:r>
      <w:r w:rsidR="00982B9A" w:rsidRPr="00007298">
        <w:rPr>
          <w:rStyle w:val="afffff"/>
          <w:rFonts w:ascii="Times New Roman" w:hAnsi="Times New Roman" w:cs="Times New Roman"/>
          <w:sz w:val="28"/>
          <w:szCs w:val="28"/>
        </w:rPr>
        <w:t>https://doi.org/10.2136/sssaj2008.0031</w:t>
      </w:r>
      <w:r w:rsidR="00982B9A">
        <w:fldChar w:fldCharType="end"/>
      </w:r>
      <w:r w:rsidRPr="00007298">
        <w:rPr>
          <w:rFonts w:ascii="Times New Roman" w:hAnsi="Times New Roman" w:cs="Times New Roman"/>
          <w:color w:val="0000FF"/>
          <w:sz w:val="28"/>
          <w:szCs w:val="28"/>
        </w:rPr>
        <w:t>.</w:t>
      </w:r>
    </w:p>
    <w:p w14:paraId="7CB9B039"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24"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Chen, J., Xiao, H.B., Li, Z.W., Liu, C., Wang, D.Y., Wang, L.X., Tang, C.J., 2019. Threshold effects of vegetation coverage on soil erosion control in small watersheds of the red soil hilly region in China. Ecol. Eng. 132, 109 -114. </w:t>
      </w:r>
      <w:r w:rsidR="00982B9A">
        <w:fldChar w:fldCharType="begin"/>
      </w:r>
      <w:r w:rsidR="00982B9A">
        <w:instrText>HYPERLINK "https://doi.org/10.1016/j.ecoleng.2019.04.010"</w:instrText>
      </w:r>
      <w:r w:rsidR="00982B9A">
        <w:fldChar w:fldCharType="separate"/>
      </w:r>
      <w:r w:rsidR="00982B9A" w:rsidRPr="00007298">
        <w:rPr>
          <w:rStyle w:val="afffff"/>
          <w:rFonts w:ascii="Times New Roman" w:hAnsi="Times New Roman" w:cs="Times New Roman"/>
          <w:sz w:val="28"/>
          <w:szCs w:val="28"/>
        </w:rPr>
        <w:t>https://doi.org/10.1016/j.ecoleng.2019.04.010</w:t>
      </w:r>
      <w:r w:rsidR="00982B9A">
        <w:fldChar w:fldCharType="end"/>
      </w:r>
      <w:r w:rsidRPr="00007298">
        <w:rPr>
          <w:rFonts w:ascii="Times New Roman" w:hAnsi="Times New Roman" w:cs="Times New Roman"/>
          <w:color w:val="0000FF"/>
          <w:sz w:val="28"/>
          <w:szCs w:val="28"/>
        </w:rPr>
        <w:t>.</w:t>
      </w:r>
    </w:p>
    <w:p w14:paraId="7AAA779C"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25"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color w:val="000000" w:themeColor="text1"/>
          <w:sz w:val="28"/>
          <w:szCs w:val="28"/>
        </w:rPr>
        <w:t xml:space="preserve">Chen, S.Y., 2009. The research on erosional types and process of head-cut on </w:t>
      </w:r>
      <w:proofErr w:type="spellStart"/>
      <w:r w:rsidRPr="00007298">
        <w:rPr>
          <w:rFonts w:ascii="Times New Roman" w:hAnsi="Times New Roman" w:cs="Times New Roman" w:hint="eastAsia"/>
          <w:color w:val="000000" w:themeColor="text1"/>
          <w:sz w:val="28"/>
          <w:szCs w:val="28"/>
        </w:rPr>
        <w:t>Dongzhiyuan</w:t>
      </w:r>
      <w:proofErr w:type="spellEnd"/>
      <w:r w:rsidRPr="00007298">
        <w:rPr>
          <w:rFonts w:ascii="Times New Roman" w:hAnsi="Times New Roman" w:cs="Times New Roman" w:hint="eastAsia"/>
          <w:color w:val="000000" w:themeColor="text1"/>
          <w:sz w:val="28"/>
          <w:szCs w:val="28"/>
        </w:rPr>
        <w:t xml:space="preserve"> of Loess Plateau. Chinese Agricultural Science Bulletin. 25(9), 258-263 </w:t>
      </w:r>
      <w:r w:rsidR="00982B9A">
        <w:fldChar w:fldCharType="begin"/>
      </w:r>
      <w:r w:rsidR="00982B9A">
        <w:instrText>HYPERLINK "https://doi.org/10.11924/j.issn.1000-6850.2009-0349"</w:instrText>
      </w:r>
      <w:r w:rsidR="00982B9A">
        <w:fldChar w:fldCharType="separate"/>
      </w:r>
      <w:r w:rsidR="00982B9A" w:rsidRPr="00007298">
        <w:rPr>
          <w:rStyle w:val="afffff"/>
          <w:rFonts w:ascii="Times New Roman" w:hAnsi="Times New Roman" w:cs="Times New Roman" w:hint="eastAsia"/>
          <w:sz w:val="28"/>
          <w:szCs w:val="28"/>
        </w:rPr>
        <w:t>https://doi.org/10.11924/j.issn.1000-6850.2009-0349</w:t>
      </w:r>
      <w:r w:rsidR="00982B9A">
        <w:fldChar w:fldCharType="end"/>
      </w:r>
      <w:r w:rsidRPr="00007298">
        <w:rPr>
          <w:rFonts w:ascii="Times New Roman" w:hAnsi="Times New Roman" w:cs="Times New Roman" w:hint="eastAsia"/>
          <w:color w:val="000000" w:themeColor="text1"/>
          <w:sz w:val="28"/>
          <w:szCs w:val="28"/>
        </w:rPr>
        <w:t>.</w:t>
      </w:r>
    </w:p>
    <w:p w14:paraId="78BB9414" w14:textId="54DD3FFA"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26"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Cheng, M., Xue, Z.Z., Xiang, Y., </w:t>
      </w:r>
      <w:proofErr w:type="spellStart"/>
      <w:r w:rsidRPr="00007298">
        <w:rPr>
          <w:rFonts w:ascii="Times New Roman" w:hAnsi="Times New Roman" w:cs="Times New Roman"/>
          <w:color w:val="000000" w:themeColor="text1"/>
          <w:sz w:val="28"/>
          <w:szCs w:val="28"/>
        </w:rPr>
        <w:t>Darboux</w:t>
      </w:r>
      <w:proofErr w:type="spellEnd"/>
      <w:r w:rsidRPr="00007298">
        <w:rPr>
          <w:rFonts w:ascii="Times New Roman" w:hAnsi="Times New Roman" w:cs="Times New Roman"/>
          <w:color w:val="000000" w:themeColor="text1"/>
          <w:sz w:val="28"/>
          <w:szCs w:val="28"/>
        </w:rPr>
        <w:t xml:space="preserve">, F., An. S.S., 2015. Soil organic carbon sequestration in relation to revegetation on the Loess Plateau, China. Plant </w:t>
      </w:r>
      <w:r w:rsidR="004E2B23" w:rsidRPr="00007298">
        <w:rPr>
          <w:rFonts w:ascii="Times New Roman" w:eastAsia="宋体" w:hAnsi="Times New Roman" w:cs="Times New Roman" w:hint="eastAsia"/>
          <w:color w:val="000000" w:themeColor="text1"/>
          <w:sz w:val="28"/>
          <w:szCs w:val="28"/>
        </w:rPr>
        <w:t>A</w:t>
      </w:r>
      <w:r w:rsidR="004E2B23" w:rsidRPr="00007298">
        <w:rPr>
          <w:rFonts w:ascii="Times New Roman" w:eastAsia="宋体" w:hAnsi="Times New Roman" w:cs="Times New Roman"/>
          <w:color w:val="000000" w:themeColor="text1"/>
          <w:sz w:val="28"/>
          <w:szCs w:val="28"/>
        </w:rPr>
        <w:t xml:space="preserve">nd </w:t>
      </w:r>
      <w:proofErr w:type="gramStart"/>
      <w:r w:rsidRPr="00007298">
        <w:rPr>
          <w:rFonts w:ascii="Times New Roman" w:hAnsi="Times New Roman" w:cs="Times New Roman"/>
          <w:color w:val="000000" w:themeColor="text1"/>
          <w:sz w:val="28"/>
          <w:szCs w:val="28"/>
        </w:rPr>
        <w:t>Soil</w:t>
      </w:r>
      <w:proofErr w:type="gramEnd"/>
      <w:r w:rsidRPr="00007298">
        <w:rPr>
          <w:rFonts w:ascii="Times New Roman" w:hAnsi="Times New Roman" w:cs="Times New Roman"/>
          <w:color w:val="000000" w:themeColor="text1"/>
          <w:sz w:val="28"/>
          <w:szCs w:val="28"/>
        </w:rPr>
        <w:t xml:space="preserve">. 397, 31-42. </w:t>
      </w:r>
      <w:r w:rsidR="00982B9A">
        <w:fldChar w:fldCharType="begin"/>
      </w:r>
      <w:r w:rsidR="00982B9A">
        <w:instrText>HYPERLINK "https://doi.org/10.1007/s11104-015-2486-5"</w:instrText>
      </w:r>
      <w:r w:rsidR="00982B9A">
        <w:fldChar w:fldCharType="separate"/>
      </w:r>
      <w:r w:rsidR="00982B9A" w:rsidRPr="00007298">
        <w:rPr>
          <w:rStyle w:val="afffff"/>
          <w:rFonts w:ascii="Times New Roman" w:hAnsi="Times New Roman" w:cs="Times New Roman"/>
          <w:sz w:val="28"/>
          <w:szCs w:val="28"/>
        </w:rPr>
        <w:t>https://doi.org/10.1007/s11104-015-2486-5</w:t>
      </w:r>
      <w:r w:rsidR="00982B9A">
        <w:fldChar w:fldCharType="end"/>
      </w:r>
      <w:r w:rsidRPr="00007298">
        <w:rPr>
          <w:rFonts w:ascii="Times New Roman" w:hAnsi="Times New Roman" w:cs="Times New Roman"/>
          <w:color w:val="0000FF"/>
          <w:sz w:val="28"/>
          <w:szCs w:val="28"/>
        </w:rPr>
        <w:t>.</w:t>
      </w:r>
    </w:p>
    <w:p w14:paraId="4F2CBF92"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2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Dai, E.F., </w:t>
      </w:r>
      <w:proofErr w:type="spellStart"/>
      <w:r w:rsidRPr="00007298">
        <w:rPr>
          <w:rFonts w:ascii="Times New Roman" w:hAnsi="Times New Roman" w:cs="Times New Roman"/>
          <w:color w:val="000000" w:themeColor="text1"/>
          <w:sz w:val="28"/>
          <w:szCs w:val="28"/>
        </w:rPr>
        <w:t>Huang.Y</w:t>
      </w:r>
      <w:proofErr w:type="spellEnd"/>
      <w:r w:rsidRPr="00007298">
        <w:rPr>
          <w:rFonts w:ascii="Times New Roman" w:hAnsi="Times New Roman" w:cs="Times New Roman"/>
          <w:color w:val="000000" w:themeColor="text1"/>
          <w:sz w:val="28"/>
          <w:szCs w:val="28"/>
        </w:rPr>
        <w:t xml:space="preserve">., Zhao, D.S., 2015. Review on soil carbon sequestration potential in grassland ecosystems. Acta </w:t>
      </w:r>
      <w:proofErr w:type="spellStart"/>
      <w:r w:rsidRPr="00007298">
        <w:rPr>
          <w:rFonts w:ascii="Times New Roman" w:hAnsi="Times New Roman" w:cs="Times New Roman"/>
          <w:color w:val="000000" w:themeColor="text1"/>
          <w:sz w:val="28"/>
          <w:szCs w:val="28"/>
        </w:rPr>
        <w:t>Ecologica</w:t>
      </w:r>
      <w:proofErr w:type="spellEnd"/>
      <w:r w:rsidRPr="00007298">
        <w:rPr>
          <w:rFonts w:ascii="Times New Roman" w:hAnsi="Times New Roman" w:cs="Times New Roman"/>
          <w:color w:val="000000" w:themeColor="text1"/>
          <w:sz w:val="28"/>
          <w:szCs w:val="28"/>
        </w:rPr>
        <w:t xml:space="preserve"> Sinica. 35(12), 3908-3918. </w:t>
      </w:r>
      <w:r w:rsidR="00982B9A">
        <w:fldChar w:fldCharType="begin"/>
      </w:r>
      <w:r w:rsidR="00982B9A">
        <w:instrText>HYPERLINK "https://doi.org/10.5846/stxb201310212541"</w:instrText>
      </w:r>
      <w:r w:rsidR="00982B9A">
        <w:fldChar w:fldCharType="separate"/>
      </w:r>
      <w:r w:rsidR="00982B9A" w:rsidRPr="00007298">
        <w:rPr>
          <w:rStyle w:val="afffff"/>
          <w:rFonts w:ascii="Times New Roman" w:hAnsi="Times New Roman" w:cs="Times New Roman"/>
          <w:sz w:val="28"/>
          <w:szCs w:val="28"/>
        </w:rPr>
        <w:t>https://doi.org/10.5846/stxb201310212541</w:t>
      </w:r>
      <w:r w:rsidR="00982B9A">
        <w:fldChar w:fldCharType="end"/>
      </w:r>
      <w:r w:rsidRPr="00007298">
        <w:rPr>
          <w:rFonts w:ascii="Times New Roman" w:hAnsi="Times New Roman" w:cs="Times New Roman"/>
          <w:color w:val="0000FF"/>
          <w:sz w:val="28"/>
          <w:szCs w:val="28"/>
        </w:rPr>
        <w:t>.</w:t>
      </w:r>
    </w:p>
    <w:p w14:paraId="02BE2B12" w14:textId="77777777" w:rsidR="00982B9A" w:rsidRPr="00007298" w:rsidRDefault="00AB4C7D">
      <w:pPr>
        <w:spacing w:line="360" w:lineRule="exact"/>
        <w:ind w:left="420" w:hangingChars="150" w:hanging="420"/>
        <w:rPr>
          <w:rFonts w:ascii="Times New Roman" w:hAnsi="Times New Roman" w:cs="Times New Roman"/>
          <w:sz w:val="28"/>
          <w:szCs w:val="28"/>
        </w:rPr>
        <w:pPrChange w:id="228"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sz w:val="28"/>
          <w:szCs w:val="28"/>
        </w:rPr>
        <w:t xml:space="preserve">Davidson, E.A., Janssens, I.A., 2006. Temperature sensitivity of soil carbon decomposition and feedbacks to climate change. Nature 440, 165-173. </w:t>
      </w:r>
      <w:r w:rsidR="00982B9A">
        <w:fldChar w:fldCharType="begin"/>
      </w:r>
      <w:r w:rsidR="00982B9A">
        <w:instrText>HYPERLINK "https://doi.org/10.1038/nature04514"</w:instrText>
      </w:r>
      <w:r w:rsidR="00982B9A">
        <w:fldChar w:fldCharType="separate"/>
      </w:r>
      <w:r w:rsidR="00982B9A" w:rsidRPr="00007298">
        <w:rPr>
          <w:rStyle w:val="afffff"/>
          <w:rFonts w:ascii="Times New Roman" w:hAnsi="Times New Roman" w:cs="Times New Roman"/>
          <w:sz w:val="28"/>
          <w:szCs w:val="28"/>
        </w:rPr>
        <w:t>https://doi.org/</w:t>
      </w:r>
      <w:r w:rsidR="00982B9A" w:rsidRPr="00007298">
        <w:rPr>
          <w:rStyle w:val="afffff"/>
          <w:rFonts w:ascii="Times New Roman" w:hAnsi="Times New Roman" w:cs="Times New Roman" w:hint="eastAsia"/>
          <w:sz w:val="28"/>
          <w:szCs w:val="28"/>
        </w:rPr>
        <w:t>10.1038/nature04514</w:t>
      </w:r>
      <w:r w:rsidR="00982B9A">
        <w:fldChar w:fldCharType="end"/>
      </w:r>
      <w:r w:rsidRPr="00007298">
        <w:rPr>
          <w:rFonts w:ascii="Times New Roman" w:hAnsi="Times New Roman" w:cs="Times New Roman" w:hint="eastAsia"/>
          <w:sz w:val="28"/>
          <w:szCs w:val="28"/>
        </w:rPr>
        <w:t>.</w:t>
      </w:r>
    </w:p>
    <w:p w14:paraId="5486FBA6" w14:textId="77777777" w:rsidR="00982B9A" w:rsidRPr="00007298" w:rsidRDefault="00AB4C7D">
      <w:pPr>
        <w:spacing w:line="360" w:lineRule="exact"/>
        <w:ind w:left="420" w:hangingChars="150" w:hanging="420"/>
        <w:rPr>
          <w:rFonts w:ascii="Times New Roman" w:hAnsi="Times New Roman" w:cs="Times New Roman"/>
          <w:color w:val="0000FF"/>
          <w:sz w:val="28"/>
          <w:szCs w:val="28"/>
        </w:rPr>
        <w:pPrChange w:id="229"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Deng, C., Zhang, G., Liu, Y., Nie, X., Zhu, D., 2021. Advantages and disadvantages of terracing: a comprehensive review. International Soil and Water Conservation Research, 9(3). </w:t>
      </w:r>
      <w:r w:rsidR="00982B9A">
        <w:fldChar w:fldCharType="begin"/>
      </w:r>
      <w:r w:rsidR="00982B9A">
        <w:instrText>HYPERLINK "https://doi.org/10.1016/j.iswcr.2021.03.002"</w:instrText>
      </w:r>
      <w:r w:rsidR="00982B9A">
        <w:fldChar w:fldCharType="separate"/>
      </w:r>
      <w:r w:rsidR="00982B9A" w:rsidRPr="00007298">
        <w:rPr>
          <w:rStyle w:val="afffff"/>
          <w:rFonts w:ascii="Times New Roman" w:hAnsi="Times New Roman" w:cs="Times New Roman"/>
          <w:sz w:val="28"/>
          <w:szCs w:val="28"/>
        </w:rPr>
        <w:t>https://doi.org/10.1016/j.iswcr.2021.03.002</w:t>
      </w:r>
      <w:r w:rsidR="00982B9A">
        <w:fldChar w:fldCharType="end"/>
      </w:r>
      <w:r w:rsidRPr="00007298">
        <w:rPr>
          <w:rFonts w:ascii="Times New Roman" w:hAnsi="Times New Roman" w:cs="Times New Roman" w:hint="eastAsia"/>
          <w:color w:val="0000FF"/>
          <w:sz w:val="28"/>
          <w:szCs w:val="28"/>
        </w:rPr>
        <w:t>.</w:t>
      </w:r>
    </w:p>
    <w:p w14:paraId="5970EC4B" w14:textId="77777777" w:rsidR="00982B9A" w:rsidRPr="00007298" w:rsidRDefault="00AB4C7D">
      <w:pPr>
        <w:spacing w:line="360" w:lineRule="exact"/>
        <w:ind w:left="420" w:hangingChars="150" w:hanging="420"/>
        <w:rPr>
          <w:rFonts w:ascii="Times New Roman" w:hAnsi="Times New Roman" w:cs="Times New Roman"/>
          <w:color w:val="0000FF"/>
          <w:sz w:val="28"/>
          <w:szCs w:val="28"/>
        </w:rPr>
        <w:pPrChange w:id="230"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Deng, L., Shangguan, Z.P. Sweeney, S., 2014. Grain for Green” driven land use change and carbon sequestration on the Loess Plateau, China. Sci Rep 4, 7039. </w:t>
      </w:r>
      <w:r w:rsidR="00982B9A">
        <w:fldChar w:fldCharType="begin"/>
      </w:r>
      <w:r w:rsidR="00982B9A">
        <w:instrText>HYPERLINK "https://doi.org/10.1038/srep07039"</w:instrText>
      </w:r>
      <w:r w:rsidR="00982B9A">
        <w:fldChar w:fldCharType="separate"/>
      </w:r>
      <w:r w:rsidR="00982B9A" w:rsidRPr="00007298">
        <w:rPr>
          <w:rStyle w:val="afffff"/>
          <w:rFonts w:ascii="Times New Roman" w:hAnsi="Times New Roman" w:cs="Times New Roman"/>
          <w:sz w:val="28"/>
          <w:szCs w:val="28"/>
        </w:rPr>
        <w:t>https://doi.org/10.1038/srep07039</w:t>
      </w:r>
      <w:r w:rsidR="00982B9A">
        <w:fldChar w:fldCharType="end"/>
      </w:r>
      <w:r w:rsidRPr="00007298">
        <w:rPr>
          <w:rStyle w:val="afffff"/>
          <w:sz w:val="28"/>
          <w:szCs w:val="28"/>
        </w:rPr>
        <w:t>.</w:t>
      </w:r>
    </w:p>
    <w:p w14:paraId="5C25D3AF"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1"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Deng, L., Wang, G., Liu, G., Shangguan, Z., 2016. Effects of age and land-use changes on soil carbon and nitrogen sequestrations following cropland abandonment on the Loess Plateau, China. Ecological Engineering, 90, 105-112. </w:t>
      </w:r>
      <w:r w:rsidR="00982B9A">
        <w:fldChar w:fldCharType="begin"/>
      </w:r>
      <w:r w:rsidR="00982B9A">
        <w:instrText>HYPERLINK "https://doi.org/10.14067/j.cnki.1673-923x.2009.02.017"</w:instrText>
      </w:r>
      <w:r w:rsidR="00982B9A">
        <w:fldChar w:fldCharType="separate"/>
      </w:r>
      <w:r w:rsidR="00982B9A" w:rsidRPr="00007298">
        <w:rPr>
          <w:rStyle w:val="afffff"/>
          <w:rFonts w:ascii="Times New Roman" w:hAnsi="Times New Roman" w:cs="Times New Roman"/>
          <w:sz w:val="28"/>
          <w:szCs w:val="28"/>
        </w:rPr>
        <w:t>https://doi.org/10.14067/j.cnki.1673-923x.2009.02.017</w:t>
      </w:r>
      <w:r w:rsidR="00982B9A">
        <w:fldChar w:fldCharType="end"/>
      </w:r>
      <w:r w:rsidRPr="00007298">
        <w:rPr>
          <w:rFonts w:ascii="Times New Roman" w:hAnsi="Times New Roman" w:cs="Times New Roman"/>
          <w:color w:val="0000FF"/>
          <w:sz w:val="28"/>
          <w:szCs w:val="28"/>
        </w:rPr>
        <w:t>.</w:t>
      </w:r>
    </w:p>
    <w:p w14:paraId="3236C3A1"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2"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Deng, L., Wang, K., Zhu, G., Liu, Y., Chen, L., Shangguan, Z., 2018. Changes of soil carbon in five land use stages following 10 years of vegetation succession on the Loess Plateau, China. Catena. 2018, 171, 185-192. </w:t>
      </w:r>
      <w:r w:rsidR="00982B9A">
        <w:fldChar w:fldCharType="begin"/>
      </w:r>
      <w:r w:rsidR="00982B9A">
        <w:instrText>HYPERLINK "https://doi.org/10.1016/j.catena.2018.07.014"</w:instrText>
      </w:r>
      <w:r w:rsidR="00982B9A">
        <w:fldChar w:fldCharType="separate"/>
      </w:r>
      <w:r w:rsidR="00982B9A" w:rsidRPr="00007298">
        <w:rPr>
          <w:rStyle w:val="afffff"/>
          <w:rFonts w:ascii="Times New Roman" w:hAnsi="Times New Roman" w:cs="Times New Roman"/>
          <w:sz w:val="28"/>
          <w:szCs w:val="28"/>
        </w:rPr>
        <w:t>https://doi.org/10.1016/j.catena.2018.07.014</w:t>
      </w:r>
      <w:r w:rsidR="00982B9A">
        <w:fldChar w:fldCharType="end"/>
      </w:r>
      <w:r w:rsidRPr="00007298">
        <w:rPr>
          <w:rFonts w:ascii="Times New Roman" w:hAnsi="Times New Roman" w:cs="Times New Roman"/>
          <w:color w:val="0000FF"/>
          <w:sz w:val="28"/>
          <w:szCs w:val="28"/>
        </w:rPr>
        <w:t>.</w:t>
      </w:r>
    </w:p>
    <w:p w14:paraId="79FBD645"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3" w:author="嘉欣 李" w:date="2025-09-22T15:35:00Z" w16du:dateUtc="2025-09-22T07:35:00Z">
          <w:pPr>
            <w:spacing w:line="240" w:lineRule="auto"/>
            <w:ind w:left="420" w:hangingChars="150" w:hanging="420"/>
          </w:pPr>
        </w:pPrChange>
      </w:pPr>
      <w:proofErr w:type="spellStart"/>
      <w:r w:rsidRPr="00007298">
        <w:rPr>
          <w:rFonts w:ascii="Times New Roman" w:hAnsi="Times New Roman" w:cs="Times New Roman"/>
          <w:color w:val="000000" w:themeColor="text1"/>
          <w:sz w:val="28"/>
          <w:szCs w:val="28"/>
        </w:rPr>
        <w:t>Dessalegn</w:t>
      </w:r>
      <w:proofErr w:type="spellEnd"/>
      <w:r w:rsidRPr="00007298">
        <w:rPr>
          <w:rFonts w:ascii="Times New Roman" w:hAnsi="Times New Roman" w:cs="Times New Roman"/>
          <w:color w:val="000000" w:themeColor="text1"/>
          <w:sz w:val="28"/>
          <w:szCs w:val="28"/>
        </w:rPr>
        <w:t xml:space="preserve">, D., Beyene, S., Ram, N., Walley, F.L., Gala, T.S., 2014. Effects of topography and land use on soil characteristics along the </w:t>
      </w:r>
      <w:proofErr w:type="spellStart"/>
      <w:r w:rsidRPr="00007298">
        <w:rPr>
          <w:rFonts w:ascii="Times New Roman" w:hAnsi="Times New Roman" w:cs="Times New Roman"/>
          <w:color w:val="000000" w:themeColor="text1"/>
          <w:sz w:val="28"/>
          <w:szCs w:val="28"/>
        </w:rPr>
        <w:t>toposequence</w:t>
      </w:r>
      <w:proofErr w:type="spellEnd"/>
      <w:r w:rsidRPr="00007298">
        <w:rPr>
          <w:rFonts w:ascii="Times New Roman" w:hAnsi="Times New Roman" w:cs="Times New Roman"/>
          <w:color w:val="000000" w:themeColor="text1"/>
          <w:sz w:val="28"/>
          <w:szCs w:val="28"/>
        </w:rPr>
        <w:t xml:space="preserve"> of Ele watershed in Southern Ethiopia. Catena. 115, 47-54. </w:t>
      </w:r>
      <w:r w:rsidR="00982B9A">
        <w:fldChar w:fldCharType="begin"/>
      </w:r>
      <w:r w:rsidR="00982B9A">
        <w:instrText>HYPERLINK "https://doi.org/10.1016/j.catena.2013.11.007"</w:instrText>
      </w:r>
      <w:r w:rsidR="00982B9A">
        <w:fldChar w:fldCharType="separate"/>
      </w:r>
      <w:r w:rsidR="00982B9A" w:rsidRPr="00007298">
        <w:rPr>
          <w:rStyle w:val="afffff"/>
          <w:rFonts w:ascii="Times New Roman" w:hAnsi="Times New Roman" w:cs="Times New Roman"/>
          <w:sz w:val="28"/>
          <w:szCs w:val="28"/>
        </w:rPr>
        <w:t>https://doi.org/10.1016/j.catena.2013.11.007</w:t>
      </w:r>
      <w:r w:rsidR="00982B9A">
        <w:fldChar w:fldCharType="end"/>
      </w:r>
      <w:r w:rsidRPr="00007298">
        <w:rPr>
          <w:rFonts w:ascii="Times New Roman" w:hAnsi="Times New Roman" w:cs="Times New Roman"/>
          <w:color w:val="0000FF"/>
          <w:sz w:val="28"/>
          <w:szCs w:val="28"/>
        </w:rPr>
        <w:t>.</w:t>
      </w:r>
    </w:p>
    <w:p w14:paraId="4D580CA7"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4"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lang w:val="pt-BR"/>
        </w:rPr>
        <w:t xml:space="preserve">Desta, G., Tamene, L., Abera, W., Amede, T., Whitbread, A., 2021. </w:t>
      </w:r>
      <w:r w:rsidRPr="00007298">
        <w:rPr>
          <w:rFonts w:ascii="Times New Roman" w:hAnsi="Times New Roman" w:cs="Times New Roman"/>
          <w:color w:val="000000" w:themeColor="text1"/>
          <w:sz w:val="28"/>
          <w:szCs w:val="28"/>
        </w:rPr>
        <w:t xml:space="preserve">Effects of land management practices and land cover types on soil loss and crop productivity in Ethiopia: A review. International Soil and Water Conservation Research. 9(4), 544e554. </w:t>
      </w:r>
      <w:r w:rsidR="00982B9A">
        <w:fldChar w:fldCharType="begin"/>
      </w:r>
      <w:r w:rsidR="00982B9A">
        <w:instrText>HYPERLINK "https://doi.org/10.1016/j.iswcr.2021.04.008"</w:instrText>
      </w:r>
      <w:r w:rsidR="00982B9A">
        <w:fldChar w:fldCharType="separate"/>
      </w:r>
      <w:r w:rsidR="00982B9A" w:rsidRPr="00007298">
        <w:rPr>
          <w:rStyle w:val="afffff"/>
          <w:rFonts w:ascii="Times New Roman" w:hAnsi="Times New Roman" w:cs="Times New Roman"/>
          <w:sz w:val="28"/>
          <w:szCs w:val="28"/>
        </w:rPr>
        <w:t>https://doi.org/10.1016/j.iswcr.2021.04.008</w:t>
      </w:r>
      <w:r w:rsidR="00982B9A">
        <w:fldChar w:fldCharType="end"/>
      </w:r>
      <w:r w:rsidRPr="00007298">
        <w:rPr>
          <w:rFonts w:ascii="Times New Roman" w:hAnsi="Times New Roman" w:cs="Times New Roman"/>
          <w:color w:val="0000FF"/>
          <w:sz w:val="28"/>
          <w:szCs w:val="28"/>
        </w:rPr>
        <w:t>.</w:t>
      </w:r>
    </w:p>
    <w:p w14:paraId="458A9FA0"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5"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Dong, L., Li, J., Liu, Y., Hai, X., Li, M., Wu, J., Wang, X., Shangguan, Z., Zhou, Z., Deng, L., 2022. Forestation delivers significantly more effective results in soil C and N sequestrations than natural succession on badly degraded areas: Evidence from the Central Loess Plateau case. Catena.</w:t>
      </w:r>
      <w:r w:rsidRPr="00007298">
        <w:rPr>
          <w:rFonts w:ascii="Times New Roman" w:hAnsi="Times New Roman" w:cs="Times New Roman" w:hint="eastAsia"/>
          <w:color w:val="000000" w:themeColor="text1"/>
          <w:sz w:val="28"/>
          <w:szCs w:val="28"/>
        </w:rPr>
        <w:t xml:space="preserve"> 208.</w:t>
      </w:r>
      <w:r w:rsidRPr="00007298">
        <w:rPr>
          <w:rFonts w:ascii="Times New Roman" w:hAnsi="Times New Roman" w:cs="Times New Roman"/>
          <w:color w:val="000000" w:themeColor="text1"/>
          <w:sz w:val="28"/>
          <w:szCs w:val="28"/>
        </w:rPr>
        <w:t xml:space="preserve"> </w:t>
      </w:r>
      <w:r w:rsidR="00982B9A">
        <w:fldChar w:fldCharType="begin"/>
      </w:r>
      <w:r w:rsidR="00982B9A">
        <w:instrText>HYPERLINK "https://doi.org/10.1016/j.catena.2021.105734"</w:instrText>
      </w:r>
      <w:r w:rsidR="00982B9A">
        <w:fldChar w:fldCharType="separate"/>
      </w:r>
      <w:r w:rsidR="00982B9A" w:rsidRPr="00007298">
        <w:rPr>
          <w:rStyle w:val="afffff"/>
          <w:rFonts w:ascii="Times New Roman" w:hAnsi="Times New Roman" w:cs="Times New Roman"/>
          <w:sz w:val="28"/>
          <w:szCs w:val="28"/>
        </w:rPr>
        <w:t>https://doi.org/10.1016/j.catena.2021.105734</w:t>
      </w:r>
      <w:r w:rsidR="00982B9A">
        <w:fldChar w:fldCharType="end"/>
      </w:r>
      <w:r w:rsidRPr="00007298">
        <w:rPr>
          <w:rFonts w:ascii="Times New Roman" w:hAnsi="Times New Roman" w:cs="Times New Roman"/>
          <w:color w:val="0000FF"/>
          <w:sz w:val="28"/>
          <w:szCs w:val="28"/>
        </w:rPr>
        <w:t>.</w:t>
      </w:r>
    </w:p>
    <w:p w14:paraId="721A86A0"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6"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sz w:val="28"/>
          <w:szCs w:val="28"/>
        </w:rPr>
        <w:t>Feng, T.J</w:t>
      </w:r>
      <w:r w:rsidRPr="00007298">
        <w:rPr>
          <w:rFonts w:ascii="Times New Roman" w:hAnsi="Times New Roman" w:cs="Times New Roman"/>
          <w:sz w:val="28"/>
          <w:szCs w:val="28"/>
        </w:rPr>
        <w:t xml:space="preserve">., Wei, W., </w:t>
      </w:r>
      <w:r w:rsidRPr="00007298">
        <w:rPr>
          <w:rFonts w:ascii="Times New Roman" w:hAnsi="Times New Roman" w:cs="Times New Roman" w:hint="eastAsia"/>
          <w:sz w:val="28"/>
          <w:szCs w:val="28"/>
        </w:rPr>
        <w:t>Chen, L.D</w:t>
      </w:r>
      <w:r w:rsidRPr="00007298">
        <w:rPr>
          <w:rFonts w:ascii="Times New Roman" w:hAnsi="Times New Roman" w:cs="Times New Roman"/>
          <w:sz w:val="28"/>
          <w:szCs w:val="28"/>
        </w:rPr>
        <w:t xml:space="preserve">., </w:t>
      </w:r>
      <w:proofErr w:type="spellStart"/>
      <w:r w:rsidRPr="00007298">
        <w:rPr>
          <w:rFonts w:ascii="Times New Roman" w:hAnsi="Times New Roman" w:cs="Times New Roman"/>
          <w:sz w:val="28"/>
          <w:szCs w:val="28"/>
        </w:rPr>
        <w:t>Keesstra</w:t>
      </w:r>
      <w:proofErr w:type="spellEnd"/>
      <w:r w:rsidRPr="00007298">
        <w:rPr>
          <w:rFonts w:ascii="Times New Roman" w:hAnsi="Times New Roman" w:cs="Times New Roman"/>
          <w:sz w:val="28"/>
          <w:szCs w:val="28"/>
        </w:rPr>
        <w:t>, S.D., Y</w:t>
      </w:r>
      <w:r w:rsidRPr="00007298">
        <w:rPr>
          <w:rFonts w:ascii="Times New Roman" w:hAnsi="Times New Roman" w:cs="Times New Roman" w:hint="eastAsia"/>
          <w:sz w:val="28"/>
          <w:szCs w:val="28"/>
        </w:rPr>
        <w:t>u</w:t>
      </w:r>
      <w:r w:rsidRPr="00007298">
        <w:rPr>
          <w:rFonts w:ascii="Times New Roman" w:hAnsi="Times New Roman" w:cs="Times New Roman"/>
          <w:sz w:val="28"/>
          <w:szCs w:val="28"/>
        </w:rPr>
        <w:t>, Y.</w:t>
      </w:r>
      <w:r w:rsidRPr="00007298">
        <w:rPr>
          <w:rFonts w:ascii="Times New Roman" w:hAnsi="Times New Roman" w:cs="Times New Roman" w:hint="eastAsia"/>
          <w:sz w:val="28"/>
          <w:szCs w:val="28"/>
        </w:rPr>
        <w:t>,</w:t>
      </w:r>
      <w:r w:rsidRPr="00007298">
        <w:rPr>
          <w:rFonts w:ascii="Times New Roman" w:hAnsi="Times New Roman" w:cs="Times New Roman"/>
          <w:sz w:val="28"/>
          <w:szCs w:val="28"/>
        </w:rPr>
        <w:t xml:space="preserve"> 2018</w:t>
      </w:r>
      <w:r w:rsidRPr="00007298">
        <w:rPr>
          <w:rFonts w:ascii="Times New Roman" w:hAnsi="Times New Roman" w:cs="Times New Roman" w:hint="eastAsia"/>
          <w:sz w:val="28"/>
          <w:szCs w:val="28"/>
        </w:rPr>
        <w:t>b</w:t>
      </w:r>
      <w:r w:rsidRPr="00007298">
        <w:rPr>
          <w:rFonts w:ascii="Times New Roman" w:hAnsi="Times New Roman" w:cs="Times New Roman"/>
          <w:sz w:val="28"/>
          <w:szCs w:val="28"/>
        </w:rPr>
        <w:t>. Effects of land preparation and plantings of vegetation on soil moisture in a hilly loess catchment in China. Land Degradation &amp; Development, 29(5), 1427</w:t>
      </w:r>
      <w:r w:rsidRPr="00007298">
        <w:rPr>
          <w:rFonts w:ascii="Times New Roman" w:hAnsi="Times New Roman" w:cs="Times New Roman" w:hint="eastAsia"/>
          <w:sz w:val="28"/>
          <w:szCs w:val="28"/>
        </w:rPr>
        <w:t>-</w:t>
      </w:r>
      <w:r w:rsidRPr="00007298">
        <w:rPr>
          <w:rFonts w:ascii="Times New Roman" w:hAnsi="Times New Roman" w:cs="Times New Roman"/>
          <w:sz w:val="28"/>
          <w:szCs w:val="28"/>
        </w:rPr>
        <w:t xml:space="preserve">1441. </w:t>
      </w:r>
      <w:r w:rsidR="00982B9A">
        <w:fldChar w:fldCharType="begin"/>
      </w:r>
      <w:r w:rsidR="00982B9A">
        <w:instrText>HYPERLINK "http://doi.org/10.1002/ldr.2867"</w:instrText>
      </w:r>
      <w:r w:rsidR="00982B9A">
        <w:fldChar w:fldCharType="separate"/>
      </w:r>
      <w:r w:rsidR="00982B9A" w:rsidRPr="00007298">
        <w:rPr>
          <w:rStyle w:val="afffff"/>
          <w:rFonts w:ascii="Times New Roman" w:hAnsi="Times New Roman" w:cs="Times New Roman"/>
          <w:sz w:val="28"/>
          <w:szCs w:val="28"/>
        </w:rPr>
        <w:t>http://doi.org/10.1002/ldr.2867</w:t>
      </w:r>
      <w:r w:rsidR="00982B9A">
        <w:fldChar w:fldCharType="end"/>
      </w:r>
      <w:r w:rsidRPr="00007298">
        <w:rPr>
          <w:rStyle w:val="afffff"/>
          <w:rFonts w:ascii="Times New Roman" w:hAnsi="Times New Roman" w:cs="Times New Roman" w:hint="eastAsia"/>
          <w:sz w:val="28"/>
          <w:szCs w:val="28"/>
        </w:rPr>
        <w:t>.</w:t>
      </w:r>
    </w:p>
    <w:p w14:paraId="7EABAF98"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lang w:val="pt-BR"/>
        </w:rPr>
        <w:t>Feng, T.J., Wei, W., Chen, L.D., Rodrigo-Comino, J., Die, C., Feng, X.R., Ren, K.M., Brevik, E.C., Yu, Y., 2018</w:t>
      </w:r>
      <w:r w:rsidRPr="00007298">
        <w:rPr>
          <w:rFonts w:ascii="Times New Roman" w:hAnsi="Times New Roman" w:cs="Times New Roman" w:hint="eastAsia"/>
          <w:color w:val="000000" w:themeColor="text1"/>
          <w:sz w:val="28"/>
          <w:szCs w:val="28"/>
          <w:lang w:val="pt-BR"/>
        </w:rPr>
        <w:t>a</w:t>
      </w:r>
      <w:r w:rsidRPr="00007298">
        <w:rPr>
          <w:rFonts w:ascii="Times New Roman" w:hAnsi="Times New Roman" w:cs="Times New Roman"/>
          <w:color w:val="000000" w:themeColor="text1"/>
          <w:sz w:val="28"/>
          <w:szCs w:val="28"/>
          <w:lang w:val="pt-BR"/>
        </w:rPr>
        <w:t xml:space="preserve">. </w:t>
      </w:r>
      <w:r w:rsidRPr="00007298">
        <w:rPr>
          <w:rFonts w:ascii="Times New Roman" w:hAnsi="Times New Roman" w:cs="Times New Roman"/>
          <w:color w:val="000000" w:themeColor="text1"/>
          <w:sz w:val="28"/>
          <w:szCs w:val="28"/>
        </w:rPr>
        <w:t xml:space="preserve">Assessment of the impact of different vegetation patterns on soil erosion processes on semiarid loess slopes. Earth Surf. Proc. Land. 43(9), 1860-1870. </w:t>
      </w:r>
      <w:r w:rsidR="00982B9A">
        <w:fldChar w:fldCharType="begin"/>
      </w:r>
      <w:r w:rsidR="00982B9A">
        <w:instrText>HYPERLINK "https://doi.org/10.1002/esp.4361"</w:instrText>
      </w:r>
      <w:r w:rsidR="00982B9A">
        <w:fldChar w:fldCharType="separate"/>
      </w:r>
      <w:r w:rsidR="00982B9A" w:rsidRPr="00007298">
        <w:rPr>
          <w:rStyle w:val="afffff"/>
          <w:rFonts w:ascii="Times New Roman" w:hAnsi="Times New Roman" w:cs="Times New Roman"/>
          <w:sz w:val="28"/>
          <w:szCs w:val="28"/>
        </w:rPr>
        <w:t>https://doi.org/10.1002/esp.4361</w:t>
      </w:r>
      <w:r w:rsidR="00982B9A">
        <w:fldChar w:fldCharType="end"/>
      </w:r>
      <w:r w:rsidRPr="00007298">
        <w:rPr>
          <w:rFonts w:ascii="Times New Roman" w:hAnsi="Times New Roman" w:cs="Times New Roman"/>
          <w:color w:val="0000FF"/>
          <w:sz w:val="28"/>
          <w:szCs w:val="28"/>
        </w:rPr>
        <w:t>.</w:t>
      </w:r>
    </w:p>
    <w:p w14:paraId="1B7C43A5"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8"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Fu, S.H., Liu, B.Y., Lu, B.J., Yuan, A., Wang, N., 2009. Effect of soil conservation practice on runoff and sediment in upper reach of Guanting Reservoir (In Chinese. Science of Soil and Water Conservation. 7, 18-23. </w:t>
      </w:r>
      <w:r w:rsidR="00982B9A">
        <w:fldChar w:fldCharType="begin"/>
      </w:r>
      <w:r w:rsidR="00982B9A">
        <w:instrText>HYPERLINK "https://doi.org/10.16843/j.sswc.2009.02.004"</w:instrText>
      </w:r>
      <w:r w:rsidR="00982B9A">
        <w:fldChar w:fldCharType="separate"/>
      </w:r>
      <w:r w:rsidR="00982B9A" w:rsidRPr="00007298">
        <w:rPr>
          <w:rStyle w:val="afffff"/>
          <w:rFonts w:ascii="Times New Roman" w:hAnsi="Times New Roman" w:cs="Times New Roman"/>
          <w:sz w:val="28"/>
          <w:szCs w:val="28"/>
        </w:rPr>
        <w:t>https://doi.org/10.16843/j.sswc.2009.02.004</w:t>
      </w:r>
      <w:r w:rsidR="00982B9A">
        <w:fldChar w:fldCharType="end"/>
      </w:r>
      <w:r w:rsidRPr="00007298">
        <w:rPr>
          <w:rFonts w:ascii="Times New Roman" w:hAnsi="Times New Roman" w:cs="Times New Roman"/>
          <w:color w:val="0000FF"/>
          <w:sz w:val="28"/>
          <w:szCs w:val="28"/>
        </w:rPr>
        <w:t>.</w:t>
      </w:r>
    </w:p>
    <w:p w14:paraId="093BDA4D"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39"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Fu, S.H., Liu, B.Y., Zhang, G., Lu, B.J., Ye, Z., 2010. Fish‐scale pits reduce runoff and sediment. Transactions of the ASABE. 53, 157-162. </w:t>
      </w:r>
      <w:r w:rsidR="00982B9A">
        <w:fldChar w:fldCharType="begin"/>
      </w:r>
      <w:r w:rsidR="00982B9A">
        <w:instrText>HYPERLINK "https://doi.org/10.13031/2013.29508"</w:instrText>
      </w:r>
      <w:r w:rsidR="00982B9A">
        <w:fldChar w:fldCharType="separate"/>
      </w:r>
      <w:r w:rsidR="00982B9A" w:rsidRPr="00007298">
        <w:rPr>
          <w:rStyle w:val="afffff"/>
          <w:rFonts w:ascii="Times New Roman" w:hAnsi="Times New Roman" w:cs="Times New Roman"/>
          <w:sz w:val="28"/>
          <w:szCs w:val="28"/>
        </w:rPr>
        <w:t>https://doi.org/10.13031/2013.29508</w:t>
      </w:r>
      <w:r w:rsidR="00982B9A">
        <w:fldChar w:fldCharType="end"/>
      </w:r>
      <w:r w:rsidRPr="00007298">
        <w:rPr>
          <w:rFonts w:ascii="Times New Roman" w:hAnsi="Times New Roman" w:cs="Times New Roman"/>
          <w:color w:val="0000FF"/>
          <w:sz w:val="28"/>
          <w:szCs w:val="28"/>
        </w:rPr>
        <w:t>.</w:t>
      </w:r>
    </w:p>
    <w:p w14:paraId="583268C7"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40"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lang w:val="pt-BR"/>
        </w:rPr>
        <w:t xml:space="preserve">Gu, C., Zhu, Y., Li, R., Yao, H., Mu, X., 2021. </w:t>
      </w:r>
      <w:r w:rsidRPr="00007298">
        <w:rPr>
          <w:rFonts w:ascii="Times New Roman" w:hAnsi="Times New Roman" w:cs="Times New Roman"/>
          <w:color w:val="000000" w:themeColor="text1"/>
          <w:sz w:val="28"/>
          <w:szCs w:val="28"/>
        </w:rPr>
        <w:t xml:space="preserve">Effects of different soil and water conservation measures on hydrological extremes and flood processes in the </w:t>
      </w:r>
      <w:proofErr w:type="spellStart"/>
      <w:r w:rsidRPr="00007298">
        <w:rPr>
          <w:rFonts w:ascii="Times New Roman" w:hAnsi="Times New Roman" w:cs="Times New Roman"/>
          <w:color w:val="000000" w:themeColor="text1"/>
          <w:sz w:val="28"/>
          <w:szCs w:val="28"/>
        </w:rPr>
        <w:t>Yanhe</w:t>
      </w:r>
      <w:proofErr w:type="spellEnd"/>
      <w:r w:rsidRPr="00007298">
        <w:rPr>
          <w:rFonts w:ascii="Times New Roman" w:hAnsi="Times New Roman" w:cs="Times New Roman"/>
          <w:color w:val="000000" w:themeColor="text1"/>
          <w:sz w:val="28"/>
          <w:szCs w:val="28"/>
        </w:rPr>
        <w:t xml:space="preserve"> River, Loess Plateau, China. Natural Hazards. 109, 545-566. </w:t>
      </w:r>
      <w:r w:rsidR="00982B9A">
        <w:fldChar w:fldCharType="begin"/>
      </w:r>
      <w:r w:rsidR="00982B9A">
        <w:instrText>HYPERLINK "https://doi.org/10.1007/s11069-021-04848-w"</w:instrText>
      </w:r>
      <w:r w:rsidR="00982B9A">
        <w:fldChar w:fldCharType="separate"/>
      </w:r>
      <w:r w:rsidR="00982B9A" w:rsidRPr="00007298">
        <w:rPr>
          <w:rStyle w:val="afffff"/>
          <w:rFonts w:ascii="Times New Roman" w:hAnsi="Times New Roman" w:cs="Times New Roman"/>
          <w:sz w:val="28"/>
          <w:szCs w:val="28"/>
        </w:rPr>
        <w:t>https://doi.org/10.1007/s11069-021-04848-w</w:t>
      </w:r>
      <w:r w:rsidR="00982B9A">
        <w:fldChar w:fldCharType="end"/>
      </w:r>
      <w:r w:rsidRPr="00007298">
        <w:rPr>
          <w:rFonts w:ascii="Times New Roman" w:hAnsi="Times New Roman" w:cs="Times New Roman"/>
          <w:color w:val="0000FF"/>
          <w:sz w:val="28"/>
          <w:szCs w:val="28"/>
        </w:rPr>
        <w:t>.</w:t>
      </w:r>
    </w:p>
    <w:p w14:paraId="20EA8BF6" w14:textId="77777777" w:rsidR="00982B9A" w:rsidRPr="00007298" w:rsidRDefault="00AB4C7D">
      <w:pPr>
        <w:spacing w:line="360" w:lineRule="exact"/>
        <w:ind w:left="420" w:hangingChars="150" w:hanging="420"/>
        <w:rPr>
          <w:rFonts w:ascii="Times New Roman" w:hAnsi="Times New Roman" w:cs="Times New Roman"/>
          <w:sz w:val="28"/>
          <w:szCs w:val="28"/>
        </w:rPr>
        <w:pPrChange w:id="241"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color w:val="000000" w:themeColor="text1"/>
          <w:sz w:val="28"/>
          <w:szCs w:val="28"/>
        </w:rPr>
        <w:t xml:space="preserve">Guo, H., Zhang, B., Hill, R. L., Wu, S., Zhang, K., 2019. Fish‐scale pit effects on erosion and water runoff dynamics when positioned on a soil slope in the loess plateau region, </w:t>
      </w:r>
      <w:proofErr w:type="spellStart"/>
      <w:r w:rsidRPr="00007298">
        <w:rPr>
          <w:rFonts w:ascii="Times New Roman" w:hAnsi="Times New Roman" w:cs="Times New Roman" w:hint="eastAsia"/>
          <w:color w:val="000000" w:themeColor="text1"/>
          <w:sz w:val="28"/>
          <w:szCs w:val="28"/>
        </w:rPr>
        <w:t>china</w:t>
      </w:r>
      <w:proofErr w:type="spellEnd"/>
      <w:r w:rsidRPr="00007298">
        <w:rPr>
          <w:rFonts w:ascii="Times New Roman" w:hAnsi="Times New Roman" w:cs="Times New Roman" w:hint="eastAsia"/>
          <w:color w:val="000000" w:themeColor="text1"/>
          <w:sz w:val="28"/>
          <w:szCs w:val="28"/>
        </w:rPr>
        <w:t>. Land Degradation and Development, 30(3).</w:t>
      </w:r>
      <w:r w:rsidRPr="00007298">
        <w:rPr>
          <w:rFonts w:ascii="Times New Roman" w:hAnsi="Times New Roman" w:cs="Times New Roman" w:hint="eastAsia"/>
          <w:sz w:val="28"/>
          <w:szCs w:val="28"/>
        </w:rPr>
        <w:t xml:space="preserve"> </w:t>
      </w:r>
      <w:r w:rsidR="00982B9A">
        <w:fldChar w:fldCharType="begin"/>
      </w:r>
      <w:r w:rsidR="00982B9A">
        <w:instrText>HYPERLINK "https://doi.org/10.1002/ldr.3379"</w:instrText>
      </w:r>
      <w:r w:rsidR="00982B9A">
        <w:fldChar w:fldCharType="separate"/>
      </w:r>
      <w:r w:rsidR="00982B9A" w:rsidRPr="00007298">
        <w:rPr>
          <w:rStyle w:val="afffff"/>
          <w:rFonts w:ascii="Times New Roman" w:hAnsi="Times New Roman" w:cs="Times New Roman"/>
          <w:sz w:val="28"/>
          <w:szCs w:val="28"/>
        </w:rPr>
        <w:t>https://doi.org/10.1002/ldr.3379</w:t>
      </w:r>
      <w:r w:rsidR="00982B9A">
        <w:fldChar w:fldCharType="end"/>
      </w:r>
      <w:r w:rsidRPr="00007298">
        <w:rPr>
          <w:rStyle w:val="afffff"/>
          <w:rFonts w:ascii="Times New Roman" w:hAnsi="Times New Roman" w:cs="Times New Roman" w:hint="eastAsia"/>
          <w:sz w:val="28"/>
          <w:szCs w:val="28"/>
        </w:rPr>
        <w:t>.</w:t>
      </w:r>
    </w:p>
    <w:p w14:paraId="610824E5" w14:textId="77777777" w:rsidR="00982B9A" w:rsidRPr="00007298" w:rsidRDefault="00AB4C7D">
      <w:pPr>
        <w:spacing w:line="360" w:lineRule="exact"/>
        <w:ind w:left="420" w:hangingChars="150" w:hanging="420"/>
        <w:rPr>
          <w:rFonts w:ascii="Times New Roman" w:hAnsi="Times New Roman" w:cs="Times New Roman"/>
          <w:color w:val="0000FF"/>
          <w:sz w:val="28"/>
          <w:szCs w:val="28"/>
        </w:rPr>
        <w:pPrChange w:id="242"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sz w:val="28"/>
          <w:szCs w:val="28"/>
        </w:rPr>
        <w:t xml:space="preserve">Guo, L.B., Gifford, R.M., 2002. Soil carbon stocks and land use change: A </w:t>
      </w:r>
      <w:proofErr w:type="spellStart"/>
      <w:proofErr w:type="gramStart"/>
      <w:r w:rsidRPr="00007298">
        <w:rPr>
          <w:rFonts w:ascii="Times New Roman" w:hAnsi="Times New Roman" w:cs="Times New Roman" w:hint="eastAsia"/>
          <w:sz w:val="28"/>
          <w:szCs w:val="28"/>
        </w:rPr>
        <w:t>meta analysis</w:t>
      </w:r>
      <w:proofErr w:type="spellEnd"/>
      <w:proofErr w:type="gramEnd"/>
      <w:r w:rsidRPr="00007298">
        <w:rPr>
          <w:rFonts w:ascii="Times New Roman" w:hAnsi="Times New Roman" w:cs="Times New Roman" w:hint="eastAsia"/>
          <w:sz w:val="28"/>
          <w:szCs w:val="28"/>
        </w:rPr>
        <w:t>. Global Change Biology. 8(4), 345e360.</w:t>
      </w:r>
      <w:r w:rsidRPr="00007298">
        <w:rPr>
          <w:rFonts w:hint="eastAsia"/>
          <w:sz w:val="28"/>
          <w:szCs w:val="28"/>
        </w:rPr>
        <w:t xml:space="preserve"> </w:t>
      </w:r>
      <w:r w:rsidR="00982B9A">
        <w:fldChar w:fldCharType="begin"/>
      </w:r>
      <w:r w:rsidR="00982B9A">
        <w:instrText>HYPERLINK "https://doi.org/10.1046/j.1354-1013.2002.00486.x"</w:instrText>
      </w:r>
      <w:r w:rsidR="00982B9A">
        <w:fldChar w:fldCharType="separate"/>
      </w:r>
      <w:r w:rsidR="00982B9A" w:rsidRPr="00007298">
        <w:rPr>
          <w:rStyle w:val="afffff"/>
          <w:rFonts w:ascii="Times New Roman" w:hAnsi="Times New Roman" w:cs="Times New Roman"/>
          <w:sz w:val="28"/>
          <w:szCs w:val="28"/>
        </w:rPr>
        <w:t>https://doi.org/</w:t>
      </w:r>
      <w:r w:rsidR="00982B9A" w:rsidRPr="00007298">
        <w:rPr>
          <w:rStyle w:val="afffff"/>
          <w:rFonts w:ascii="Times New Roman" w:hAnsi="Times New Roman" w:cs="Times New Roman" w:hint="eastAsia"/>
          <w:sz w:val="28"/>
          <w:szCs w:val="28"/>
        </w:rPr>
        <w:t>10.1046/j.1354-1013.2002.00486.x</w:t>
      </w:r>
      <w:r w:rsidR="00982B9A">
        <w:fldChar w:fldCharType="end"/>
      </w:r>
      <w:r w:rsidRPr="00007298">
        <w:rPr>
          <w:rFonts w:ascii="Times New Roman" w:hAnsi="Times New Roman" w:cs="Times New Roman" w:hint="eastAsia"/>
          <w:color w:val="0000FF"/>
          <w:sz w:val="28"/>
          <w:szCs w:val="28"/>
        </w:rPr>
        <w:t>.</w:t>
      </w:r>
    </w:p>
    <w:p w14:paraId="107C5ECE"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43"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Guo, W.Z., Wang, W.L., Xu, Q., Hu, J.J, Zhu, L.L., 2021.</w:t>
      </w:r>
      <w:r w:rsidRPr="00007298">
        <w:rPr>
          <w:rFonts w:ascii="Times New Roman" w:hAnsi="Times New Roman" w:cs="Times New Roman" w:hint="eastAsia"/>
          <w:color w:val="000000" w:themeColor="text1"/>
          <w:sz w:val="28"/>
          <w:szCs w:val="28"/>
        </w:rPr>
        <w:t xml:space="preserve"> </w:t>
      </w:r>
      <w:r w:rsidRPr="00007298">
        <w:rPr>
          <w:rFonts w:ascii="Times New Roman" w:hAnsi="Times New Roman" w:cs="Times New Roman"/>
          <w:color w:val="000000" w:themeColor="text1"/>
          <w:sz w:val="28"/>
          <w:szCs w:val="28"/>
        </w:rPr>
        <w:t>Distribution, failure risk and reinforcement necessity of check-dams on the Loess Plateau: a review.</w:t>
      </w:r>
      <w:r w:rsidRPr="00007298">
        <w:rPr>
          <w:rFonts w:ascii="Times New Roman" w:hAnsi="Times New Roman" w:cs="Times New Roman" w:hint="eastAsia"/>
          <w:color w:val="000000" w:themeColor="text1"/>
          <w:sz w:val="28"/>
          <w:szCs w:val="28"/>
        </w:rPr>
        <w:t xml:space="preserve"> </w:t>
      </w:r>
      <w:r w:rsidRPr="00007298">
        <w:rPr>
          <w:rFonts w:ascii="Times New Roman" w:hAnsi="Times New Roman" w:cs="Times New Roman"/>
          <w:color w:val="000000" w:themeColor="text1"/>
          <w:sz w:val="28"/>
          <w:szCs w:val="28"/>
        </w:rPr>
        <w:t>J. Mt. Sci.</w:t>
      </w:r>
      <w:r w:rsidRPr="00007298">
        <w:rPr>
          <w:rFonts w:ascii="Times New Roman" w:hAnsi="Times New Roman" w:cs="Times New Roman" w:hint="eastAsia"/>
          <w:color w:val="000000" w:themeColor="text1"/>
          <w:sz w:val="28"/>
          <w:szCs w:val="28"/>
        </w:rPr>
        <w:t xml:space="preserve"> </w:t>
      </w:r>
      <w:r w:rsidRPr="00007298">
        <w:rPr>
          <w:rFonts w:ascii="Times New Roman" w:hAnsi="Times New Roman" w:cs="Times New Roman"/>
          <w:color w:val="000000" w:themeColor="text1"/>
          <w:sz w:val="28"/>
          <w:szCs w:val="28"/>
        </w:rPr>
        <w:t>18, 499</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509. </w:t>
      </w:r>
      <w:r w:rsidR="00982B9A">
        <w:fldChar w:fldCharType="begin"/>
      </w:r>
      <w:r w:rsidR="00982B9A">
        <w:instrText>HYPERLINK "https://doi.org/10.1007/s11629-020-6090-7"</w:instrText>
      </w:r>
      <w:r w:rsidR="00982B9A">
        <w:fldChar w:fldCharType="separate"/>
      </w:r>
      <w:r w:rsidR="00982B9A" w:rsidRPr="00007298">
        <w:rPr>
          <w:rStyle w:val="afffff"/>
          <w:rFonts w:ascii="Times New Roman" w:hAnsi="Times New Roman" w:cs="Times New Roman"/>
          <w:sz w:val="28"/>
          <w:szCs w:val="28"/>
        </w:rPr>
        <w:t>https://doi.org/10.1007/s11629-020-6090-7</w:t>
      </w:r>
      <w:r w:rsidR="00982B9A">
        <w:fldChar w:fldCharType="end"/>
      </w:r>
      <w:r w:rsidRPr="00007298">
        <w:rPr>
          <w:rFonts w:ascii="Times New Roman" w:hAnsi="Times New Roman" w:cs="Times New Roman" w:hint="eastAsia"/>
          <w:color w:val="000000" w:themeColor="text1"/>
          <w:sz w:val="28"/>
          <w:szCs w:val="28"/>
        </w:rPr>
        <w:t>.</w:t>
      </w:r>
    </w:p>
    <w:p w14:paraId="0E4DB0BF" w14:textId="12E67A21"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44"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Gurmessa, F., </w:t>
      </w:r>
      <w:proofErr w:type="spellStart"/>
      <w:r w:rsidRPr="00007298">
        <w:rPr>
          <w:rFonts w:ascii="Times New Roman" w:hAnsi="Times New Roman" w:cs="Times New Roman"/>
          <w:color w:val="000000" w:themeColor="text1"/>
          <w:sz w:val="28"/>
          <w:szCs w:val="28"/>
        </w:rPr>
        <w:t>Warkineh</w:t>
      </w:r>
      <w:proofErr w:type="spellEnd"/>
      <w:r w:rsidRPr="00007298">
        <w:rPr>
          <w:rFonts w:ascii="Times New Roman" w:hAnsi="Times New Roman" w:cs="Times New Roman"/>
          <w:color w:val="000000" w:themeColor="text1"/>
          <w:sz w:val="28"/>
          <w:szCs w:val="28"/>
        </w:rPr>
        <w:t xml:space="preserve">, B., </w:t>
      </w:r>
      <w:proofErr w:type="spellStart"/>
      <w:r w:rsidRPr="00007298">
        <w:rPr>
          <w:rFonts w:ascii="Times New Roman" w:hAnsi="Times New Roman" w:cs="Times New Roman"/>
          <w:color w:val="000000" w:themeColor="text1"/>
          <w:sz w:val="28"/>
          <w:szCs w:val="28"/>
        </w:rPr>
        <w:t>Demissew</w:t>
      </w:r>
      <w:proofErr w:type="spellEnd"/>
      <w:r w:rsidRPr="00007298">
        <w:rPr>
          <w:rFonts w:ascii="Times New Roman" w:hAnsi="Times New Roman" w:cs="Times New Roman"/>
          <w:color w:val="000000" w:themeColor="text1"/>
          <w:sz w:val="28"/>
          <w:szCs w:val="28"/>
        </w:rPr>
        <w:t xml:space="preserve">, S., </w:t>
      </w:r>
      <w:proofErr w:type="spellStart"/>
      <w:r w:rsidRPr="00007298">
        <w:rPr>
          <w:rFonts w:ascii="Times New Roman" w:hAnsi="Times New Roman" w:cs="Times New Roman"/>
          <w:color w:val="000000" w:themeColor="text1"/>
          <w:sz w:val="28"/>
          <w:szCs w:val="28"/>
        </w:rPr>
        <w:t>Soromessa</w:t>
      </w:r>
      <w:proofErr w:type="spellEnd"/>
      <w:r w:rsidRPr="00007298">
        <w:rPr>
          <w:rFonts w:ascii="Times New Roman" w:hAnsi="Times New Roman" w:cs="Times New Roman"/>
          <w:color w:val="000000" w:themeColor="text1"/>
          <w:sz w:val="28"/>
          <w:szCs w:val="28"/>
        </w:rPr>
        <w:t xml:space="preserve">, T., 2021. Carbon Stock </w:t>
      </w:r>
      <w:del w:id="245" w:author="嘉欣 李" w:date="2025-09-22T12:25:00Z" w16du:dateUtc="2025-09-22T04:25:00Z">
        <w:r w:rsidRPr="00007298" w:rsidDel="00D83714">
          <w:rPr>
            <w:rFonts w:ascii="Times New Roman" w:hAnsi="Times New Roman" w:cs="Times New Roman"/>
            <w:color w:val="000000" w:themeColor="text1"/>
            <w:sz w:val="28"/>
            <w:szCs w:val="28"/>
          </w:rPr>
          <w:delText>Density</w:delText>
        </w:r>
      </w:del>
      <w:proofErr w:type="spellStart"/>
      <w:ins w:id="246" w:author="嘉欣 李" w:date="2025-09-22T12:25:00Z" w16du:dateUtc="2025-09-22T04:25:00Z">
        <w:r w:rsidR="00D83714">
          <w:rPr>
            <w:rFonts w:ascii="Times New Roman" w:hAnsi="Times New Roman" w:cs="Times New Roman"/>
            <w:color w:val="000000" w:themeColor="text1"/>
            <w:sz w:val="28"/>
            <w:szCs w:val="28"/>
          </w:rPr>
          <w:t>Stock</w:t>
        </w:r>
      </w:ins>
      <w:proofErr w:type="spellEnd"/>
      <w:r w:rsidRPr="00007298">
        <w:rPr>
          <w:rFonts w:ascii="Times New Roman" w:hAnsi="Times New Roman" w:cs="Times New Roman"/>
          <w:color w:val="000000" w:themeColor="text1"/>
          <w:sz w:val="28"/>
          <w:szCs w:val="28"/>
        </w:rPr>
        <w:t xml:space="preserve"> of the Different Carbon Pools in Tulu </w:t>
      </w:r>
      <w:proofErr w:type="spellStart"/>
      <w:r w:rsidRPr="00007298">
        <w:rPr>
          <w:rFonts w:ascii="Times New Roman" w:hAnsi="Times New Roman" w:cs="Times New Roman"/>
          <w:color w:val="000000" w:themeColor="text1"/>
          <w:sz w:val="28"/>
          <w:szCs w:val="28"/>
        </w:rPr>
        <w:t>Lafto</w:t>
      </w:r>
      <w:proofErr w:type="spellEnd"/>
      <w:r w:rsidRPr="00007298">
        <w:rPr>
          <w:rFonts w:ascii="Times New Roman" w:hAnsi="Times New Roman" w:cs="Times New Roman"/>
          <w:color w:val="000000" w:themeColor="text1"/>
          <w:sz w:val="28"/>
          <w:szCs w:val="28"/>
        </w:rPr>
        <w:t xml:space="preserve"> Forest and Woodland Complex: Horo Guduru </w:t>
      </w:r>
      <w:proofErr w:type="spellStart"/>
      <w:r w:rsidRPr="00007298">
        <w:rPr>
          <w:rFonts w:ascii="Times New Roman" w:hAnsi="Times New Roman" w:cs="Times New Roman"/>
          <w:color w:val="000000" w:themeColor="text1"/>
          <w:sz w:val="28"/>
          <w:szCs w:val="28"/>
        </w:rPr>
        <w:t>Wollega</w:t>
      </w:r>
      <w:proofErr w:type="spellEnd"/>
      <w:r w:rsidRPr="00007298">
        <w:rPr>
          <w:rFonts w:ascii="Times New Roman" w:hAnsi="Times New Roman" w:cs="Times New Roman"/>
          <w:color w:val="000000" w:themeColor="text1"/>
          <w:sz w:val="28"/>
          <w:szCs w:val="28"/>
        </w:rPr>
        <w:t xml:space="preserve"> Zone, Oromia Region, Ethiopia. European Journal of Biophysics. 9(1), 37-47. </w:t>
      </w:r>
      <w:r w:rsidR="00982B9A">
        <w:fldChar w:fldCharType="begin"/>
      </w:r>
      <w:r w:rsidR="00982B9A">
        <w:instrText>HYPERLINK "https://doi.org/10.11648/j.ejb.20210901.16"</w:instrText>
      </w:r>
      <w:r w:rsidR="00982B9A">
        <w:fldChar w:fldCharType="separate"/>
      </w:r>
      <w:r w:rsidR="00982B9A" w:rsidRPr="00007298">
        <w:rPr>
          <w:rStyle w:val="afffff"/>
          <w:rFonts w:ascii="Times New Roman" w:hAnsi="Times New Roman" w:cs="Times New Roman"/>
          <w:sz w:val="28"/>
          <w:szCs w:val="28"/>
        </w:rPr>
        <w:t>https://doi.org/10.11648/j.ejb.20210901.16</w:t>
      </w:r>
      <w:r w:rsidR="00982B9A">
        <w:fldChar w:fldCharType="end"/>
      </w:r>
      <w:r w:rsidRPr="00007298">
        <w:rPr>
          <w:rFonts w:ascii="Times New Roman" w:hAnsi="Times New Roman" w:cs="Times New Roman"/>
          <w:color w:val="0000FF"/>
          <w:sz w:val="28"/>
          <w:szCs w:val="28"/>
        </w:rPr>
        <w:t>.</w:t>
      </w:r>
    </w:p>
    <w:p w14:paraId="558253CC"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4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Han, X., Gao, G., Chang, R., Li, Z., Ma, Y., Wang, S., Wang, C., </w:t>
      </w:r>
      <w:proofErr w:type="spellStart"/>
      <w:r w:rsidRPr="00007298">
        <w:rPr>
          <w:rFonts w:ascii="Times New Roman" w:hAnsi="Times New Roman" w:cs="Times New Roman"/>
          <w:color w:val="000000" w:themeColor="text1"/>
          <w:sz w:val="28"/>
          <w:szCs w:val="28"/>
        </w:rPr>
        <w:t>Lü</w:t>
      </w:r>
      <w:proofErr w:type="spellEnd"/>
      <w:r w:rsidRPr="00007298">
        <w:rPr>
          <w:rFonts w:ascii="Times New Roman" w:hAnsi="Times New Roman" w:cs="Times New Roman"/>
          <w:color w:val="000000" w:themeColor="text1"/>
          <w:sz w:val="28"/>
          <w:szCs w:val="28"/>
        </w:rPr>
        <w:t xml:space="preserve">, Y., Fu, B., 2018. Changes in soil organic and inorganic carbon stocks in deep profiles following cropland abandonment along a precipitation gradient across the Loess Plateau of China. Agriculture, Ecosystems &amp; Environment. 258, 1-13. </w:t>
      </w:r>
      <w:r w:rsidR="00982B9A">
        <w:fldChar w:fldCharType="begin"/>
      </w:r>
      <w:r w:rsidR="00982B9A">
        <w:instrText>HYPERLINK "https://doi.org/10.1016/j.agee.2018.02.006"</w:instrText>
      </w:r>
      <w:r w:rsidR="00982B9A">
        <w:fldChar w:fldCharType="separate"/>
      </w:r>
      <w:r w:rsidR="00982B9A" w:rsidRPr="00007298">
        <w:rPr>
          <w:rStyle w:val="afffff"/>
          <w:rFonts w:ascii="Times New Roman" w:hAnsi="Times New Roman" w:cs="Times New Roman"/>
          <w:sz w:val="28"/>
          <w:szCs w:val="28"/>
        </w:rPr>
        <w:t>https://doi.org/10.1016/j.agee.2018.02.006</w:t>
      </w:r>
      <w:r w:rsidR="00982B9A">
        <w:fldChar w:fldCharType="end"/>
      </w:r>
      <w:r w:rsidRPr="00007298">
        <w:rPr>
          <w:rFonts w:ascii="Times New Roman" w:hAnsi="Times New Roman" w:cs="Times New Roman"/>
          <w:color w:val="0000FF"/>
          <w:sz w:val="28"/>
          <w:szCs w:val="28"/>
        </w:rPr>
        <w:t>.</w:t>
      </w:r>
    </w:p>
    <w:p w14:paraId="03D58CBC" w14:textId="77777777" w:rsidR="00982B9A" w:rsidRPr="00007298" w:rsidRDefault="00AB4C7D">
      <w:pPr>
        <w:snapToGrid w:val="0"/>
        <w:spacing w:line="360" w:lineRule="exact"/>
        <w:ind w:left="420" w:hangingChars="150" w:hanging="420"/>
        <w:rPr>
          <w:rFonts w:ascii="Times New Roman" w:hAnsi="Times New Roman" w:cs="Times New Roman"/>
          <w:color w:val="000000" w:themeColor="text1"/>
          <w:sz w:val="28"/>
          <w:szCs w:val="28"/>
          <w:lang w:val="pt-BR"/>
        </w:rPr>
        <w:pPrChange w:id="248" w:author="嘉欣 李" w:date="2025-09-22T15:35:00Z" w16du:dateUtc="2025-09-22T07:35:00Z">
          <w:pPr>
            <w:snapToGrid w:val="0"/>
            <w:spacing w:line="240" w:lineRule="auto"/>
            <w:ind w:left="420" w:hangingChars="150" w:hanging="420"/>
          </w:pPr>
        </w:pPrChange>
      </w:pPr>
      <w:r w:rsidRPr="00007298">
        <w:rPr>
          <w:rFonts w:ascii="Times New Roman" w:eastAsiaTheme="minorEastAsia" w:hAnsi="Times New Roman" w:cs="Times New Roman" w:hint="eastAsia"/>
          <w:color w:val="000000" w:themeColor="text1"/>
          <w:sz w:val="28"/>
          <w:szCs w:val="28"/>
          <w:lang w:val="pt-BR"/>
        </w:rPr>
        <w:t xml:space="preserve">Han, Y., Zheng, F.L., Xu, X.M., Sheng H.W., 2016. </w:t>
      </w:r>
      <w:r w:rsidRPr="00007298">
        <w:rPr>
          <w:rFonts w:ascii="Times New Roman" w:eastAsiaTheme="minorEastAsia" w:hAnsi="Times New Roman" w:cs="Times New Roman"/>
          <w:color w:val="000000" w:themeColor="text1"/>
          <w:sz w:val="28"/>
          <w:szCs w:val="28"/>
          <w:lang w:val="pt-BR"/>
        </w:rPr>
        <w:t>Relationship between shallow landslide erosion and vegetation in the Ziwuling forest area: a case study of the “7·21” disaster in Fuxian County</w:t>
      </w:r>
      <w:r w:rsidRPr="00007298">
        <w:rPr>
          <w:rFonts w:ascii="Times New Roman" w:eastAsiaTheme="minorEastAsia" w:hAnsi="Times New Roman" w:cs="Times New Roman" w:hint="eastAsia"/>
          <w:color w:val="000000" w:themeColor="text1"/>
          <w:sz w:val="28"/>
          <w:szCs w:val="28"/>
          <w:lang w:val="pt-BR"/>
        </w:rPr>
        <w:t xml:space="preserve">. ACTA ECOLOGICA SINICA. 36(15):4635-4643 </w:t>
      </w:r>
      <w:r w:rsidRPr="00007298">
        <w:rPr>
          <w:rStyle w:val="afffff"/>
          <w:rFonts w:ascii="Times New Roman" w:hAnsi="Times New Roman" w:cs="Times New Roman"/>
          <w:sz w:val="28"/>
          <w:szCs w:val="28"/>
        </w:rPr>
        <w:t>https://doi.org/</w:t>
      </w:r>
      <w:r w:rsidR="00982B9A">
        <w:fldChar w:fldCharType="begin"/>
      </w:r>
      <w:r w:rsidR="00982B9A">
        <w:instrText>HYPERLINK "http://dx.doi.org/10.5846/stxb201501140117"</w:instrText>
      </w:r>
      <w:r w:rsidR="00982B9A">
        <w:fldChar w:fldCharType="separate"/>
      </w:r>
      <w:r w:rsidR="00982B9A" w:rsidRPr="00007298">
        <w:rPr>
          <w:rStyle w:val="afffff"/>
          <w:rFonts w:ascii="Times New Roman" w:eastAsia="宋体" w:hAnsi="Times New Roman" w:cs="Times New Roman"/>
          <w:sz w:val="28"/>
          <w:szCs w:val="28"/>
        </w:rPr>
        <w:t>10.5846/stxb201501140117</w:t>
      </w:r>
      <w:r w:rsidR="00982B9A">
        <w:fldChar w:fldCharType="end"/>
      </w:r>
      <w:r w:rsidRPr="00007298">
        <w:rPr>
          <w:rStyle w:val="afffff"/>
          <w:rFonts w:ascii="Times New Roman" w:eastAsia="宋体" w:hAnsi="Times New Roman" w:cs="Times New Roman"/>
          <w:sz w:val="28"/>
          <w:szCs w:val="28"/>
        </w:rPr>
        <w:t xml:space="preserve">. </w:t>
      </w:r>
    </w:p>
    <w:p w14:paraId="3284B0AF" w14:textId="77777777" w:rsidR="00982B9A" w:rsidRPr="00007298" w:rsidRDefault="00AB4C7D">
      <w:pPr>
        <w:spacing w:line="360" w:lineRule="exact"/>
        <w:ind w:left="420" w:hangingChars="150" w:hanging="420"/>
        <w:rPr>
          <w:rStyle w:val="afffff"/>
          <w:rFonts w:eastAsia="宋体" w:hint="eastAsia"/>
          <w:color w:val="0D0D0D" w:themeColor="text1" w:themeTint="F2"/>
          <w:sz w:val="28"/>
          <w:szCs w:val="28"/>
        </w:rPr>
        <w:pPrChange w:id="249" w:author="嘉欣 李" w:date="2025-09-22T15:35:00Z" w16du:dateUtc="2025-09-22T07:35:00Z">
          <w:pPr>
            <w:spacing w:line="240" w:lineRule="auto"/>
            <w:ind w:left="420" w:hangingChars="150" w:hanging="420"/>
          </w:pPr>
        </w:pPrChange>
      </w:pPr>
      <w:r w:rsidRPr="00007298">
        <w:rPr>
          <w:rFonts w:ascii="Times New Roman" w:hAnsi="Times New Roman" w:cs="Times New Roman"/>
          <w:color w:val="0D0D0D" w:themeColor="text1" w:themeTint="F2"/>
          <w:sz w:val="28"/>
          <w:szCs w:val="28"/>
          <w:lang w:val="pt-BR"/>
        </w:rPr>
        <w:t xml:space="preserve">Hao, M.K., Jin, Z., Luo, D., Cao, G.F., Jiang, C.C., Han, H., Yang, S.Q., Zhang, J., 2024. </w:t>
      </w:r>
      <w:r w:rsidRPr="00007298">
        <w:rPr>
          <w:rFonts w:ascii="Times New Roman" w:hAnsi="Times New Roman" w:cs="Times New Roman"/>
          <w:color w:val="0D0D0D" w:themeColor="text1" w:themeTint="F2"/>
          <w:sz w:val="28"/>
          <w:szCs w:val="28"/>
        </w:rPr>
        <w:t xml:space="preserve">Rainstorm erosion difference and topographical changes induced by heavy rainfall between afforestation and grassland restoration catchments on the Chinese Loess Plateau. Geomorphology. 457, 109243. </w:t>
      </w:r>
      <w:r w:rsidR="00982B9A">
        <w:fldChar w:fldCharType="begin"/>
      </w:r>
      <w:r w:rsidR="00982B9A">
        <w:instrText>HYPERLINK "https://doi.org/10.1016/j.geomorph.2024.109243."</w:instrText>
      </w:r>
      <w:r w:rsidR="00982B9A">
        <w:fldChar w:fldCharType="separate"/>
      </w:r>
      <w:r w:rsidR="00982B9A" w:rsidRPr="00007298">
        <w:rPr>
          <w:rStyle w:val="afffff"/>
          <w:rFonts w:eastAsia="宋体"/>
          <w:color w:val="0D0D0D" w:themeColor="text1" w:themeTint="F2"/>
          <w:sz w:val="28"/>
          <w:szCs w:val="28"/>
        </w:rPr>
        <w:t>https://doi.org/10.1016/j.geomorph.2024.109243.</w:t>
      </w:r>
      <w:r w:rsidR="00982B9A">
        <w:fldChar w:fldCharType="end"/>
      </w:r>
    </w:p>
    <w:p w14:paraId="277AFFBE"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0"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Hu, Y., Fister, W., Kuhn, N.J., 2013. Temporal Variation of SOC Enrichment from </w:t>
      </w:r>
      <w:proofErr w:type="spellStart"/>
      <w:r w:rsidRPr="00007298">
        <w:rPr>
          <w:rFonts w:ascii="Times New Roman" w:hAnsi="Times New Roman" w:cs="Times New Roman"/>
          <w:color w:val="000000" w:themeColor="text1"/>
          <w:sz w:val="28"/>
          <w:szCs w:val="28"/>
        </w:rPr>
        <w:t>Interrill</w:t>
      </w:r>
      <w:proofErr w:type="spellEnd"/>
      <w:r w:rsidRPr="00007298">
        <w:rPr>
          <w:rFonts w:ascii="Times New Roman" w:hAnsi="Times New Roman" w:cs="Times New Roman"/>
          <w:color w:val="000000" w:themeColor="text1"/>
          <w:sz w:val="28"/>
          <w:szCs w:val="28"/>
        </w:rPr>
        <w:t xml:space="preserve"> Erosion over Prolonged Rainfall Simulations. Agriculture. 3, 1-15. </w:t>
      </w:r>
      <w:r w:rsidR="00982B9A">
        <w:fldChar w:fldCharType="begin"/>
      </w:r>
      <w:r w:rsidR="00982B9A">
        <w:instrText>HYPERLINK "https://doi.org/10.3390/agriculture3040726"</w:instrText>
      </w:r>
      <w:r w:rsidR="00982B9A">
        <w:fldChar w:fldCharType="separate"/>
      </w:r>
      <w:r w:rsidR="00982B9A" w:rsidRPr="00007298">
        <w:rPr>
          <w:rStyle w:val="afffff"/>
          <w:rFonts w:ascii="Times New Roman" w:hAnsi="Times New Roman" w:cs="Times New Roman"/>
          <w:sz w:val="28"/>
          <w:szCs w:val="28"/>
        </w:rPr>
        <w:t>https://doi.org/10.3390/agriculture3040726</w:t>
      </w:r>
      <w:r w:rsidR="00982B9A">
        <w:fldChar w:fldCharType="end"/>
      </w:r>
      <w:r w:rsidRPr="00007298">
        <w:rPr>
          <w:rFonts w:ascii="Times New Roman" w:hAnsi="Times New Roman" w:cs="Times New Roman"/>
          <w:color w:val="0000FF"/>
          <w:sz w:val="28"/>
          <w:szCs w:val="28"/>
        </w:rPr>
        <w:t>.</w:t>
      </w:r>
    </w:p>
    <w:p w14:paraId="34B1F185"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1"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Huang, C., Zhou, Z., Teng, M., Wu, C., Wang, P., 2020. Effects of climate, land use and land cover changes on soil loss in the Three Gorges Reservoir area, China. Geography and Sustainability. 1(3), 200e208. </w:t>
      </w:r>
      <w:r w:rsidR="00982B9A">
        <w:fldChar w:fldCharType="begin"/>
      </w:r>
      <w:r w:rsidR="00982B9A">
        <w:instrText>HYPERLINK "https://doi.org/10.1016/j.geosus.2020.08.001"</w:instrText>
      </w:r>
      <w:r w:rsidR="00982B9A">
        <w:fldChar w:fldCharType="separate"/>
      </w:r>
      <w:r w:rsidR="00982B9A" w:rsidRPr="00007298">
        <w:rPr>
          <w:rStyle w:val="afffff"/>
          <w:rFonts w:ascii="Times New Roman" w:hAnsi="Times New Roman" w:cs="Times New Roman"/>
          <w:sz w:val="28"/>
          <w:szCs w:val="28"/>
        </w:rPr>
        <w:t>https://doi.org/10.1016/j.geosus.2020.08.001</w:t>
      </w:r>
      <w:r w:rsidR="00982B9A">
        <w:fldChar w:fldCharType="end"/>
      </w:r>
      <w:r w:rsidRPr="00007298">
        <w:rPr>
          <w:rFonts w:ascii="Times New Roman" w:hAnsi="Times New Roman" w:cs="Times New Roman"/>
          <w:color w:val="0000FF"/>
          <w:sz w:val="28"/>
          <w:szCs w:val="28"/>
        </w:rPr>
        <w:t>.</w:t>
      </w:r>
    </w:p>
    <w:p w14:paraId="298B3876"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2"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Huang, Y.M., Liu, D., An, S.S., 2015. Effects of slope aspect on soil nitrogen and microbial properties in the Chinese Loess region. CATENA. 125, 135-145. </w:t>
      </w:r>
      <w:r w:rsidR="00982B9A">
        <w:fldChar w:fldCharType="begin"/>
      </w:r>
      <w:r w:rsidR="00982B9A">
        <w:instrText>HYPERLINK "https://doi.org/10.1016/j.catena.2014.09.010"</w:instrText>
      </w:r>
      <w:r w:rsidR="00982B9A">
        <w:fldChar w:fldCharType="separate"/>
      </w:r>
      <w:r w:rsidR="00982B9A" w:rsidRPr="00007298">
        <w:rPr>
          <w:rStyle w:val="afffff"/>
          <w:rFonts w:ascii="Times New Roman" w:hAnsi="Times New Roman" w:cs="Times New Roman"/>
          <w:sz w:val="28"/>
          <w:szCs w:val="28"/>
        </w:rPr>
        <w:t>https://doi.org/10.1016/j.catena.2014.09.010</w:t>
      </w:r>
      <w:r w:rsidR="00982B9A">
        <w:fldChar w:fldCharType="end"/>
      </w:r>
      <w:r w:rsidRPr="00007298">
        <w:rPr>
          <w:rFonts w:ascii="Times New Roman" w:hAnsi="Times New Roman" w:cs="Times New Roman"/>
          <w:color w:val="0000FF"/>
          <w:sz w:val="28"/>
          <w:szCs w:val="28"/>
        </w:rPr>
        <w:t>.</w:t>
      </w:r>
    </w:p>
    <w:p w14:paraId="5D01C2BC"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3"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Jobbágy, E.G., Jackson, R.B., 2000. The vertical distribution of soil organic carbon and its relation to climate and vegetation. Ecological Applications. 10(2), 423-436. </w:t>
      </w:r>
      <w:r w:rsidR="00982B9A">
        <w:fldChar w:fldCharType="begin"/>
      </w:r>
      <w:r w:rsidR="00982B9A">
        <w:instrText>HYPERLINK "https://doi.org/10.2307/2641104"</w:instrText>
      </w:r>
      <w:r w:rsidR="00982B9A">
        <w:fldChar w:fldCharType="separate"/>
      </w:r>
      <w:r w:rsidR="00982B9A" w:rsidRPr="00007298">
        <w:rPr>
          <w:rStyle w:val="afffff"/>
          <w:rFonts w:ascii="Times New Roman" w:hAnsi="Times New Roman" w:cs="Times New Roman"/>
          <w:sz w:val="28"/>
          <w:szCs w:val="28"/>
        </w:rPr>
        <w:t>https://doi.org/10.2307/2641104</w:t>
      </w:r>
      <w:r w:rsidR="00982B9A">
        <w:fldChar w:fldCharType="end"/>
      </w:r>
      <w:r w:rsidRPr="00007298">
        <w:rPr>
          <w:rFonts w:ascii="Times New Roman" w:hAnsi="Times New Roman" w:cs="Times New Roman"/>
          <w:color w:val="0000FF"/>
          <w:sz w:val="28"/>
          <w:szCs w:val="28"/>
        </w:rPr>
        <w:t>.</w:t>
      </w:r>
    </w:p>
    <w:p w14:paraId="27988528"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4"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John, R., Dalling, J.W., Harms, K.E., </w:t>
      </w:r>
      <w:proofErr w:type="spellStart"/>
      <w:r w:rsidRPr="00007298">
        <w:rPr>
          <w:rFonts w:ascii="Times New Roman" w:hAnsi="Times New Roman" w:cs="Times New Roman"/>
          <w:color w:val="000000" w:themeColor="text1"/>
          <w:sz w:val="28"/>
          <w:szCs w:val="28"/>
        </w:rPr>
        <w:t>Yavitt</w:t>
      </w:r>
      <w:proofErr w:type="spellEnd"/>
      <w:r w:rsidRPr="00007298">
        <w:rPr>
          <w:rFonts w:ascii="Times New Roman" w:hAnsi="Times New Roman" w:cs="Times New Roman"/>
          <w:color w:val="000000" w:themeColor="text1"/>
          <w:sz w:val="28"/>
          <w:szCs w:val="28"/>
        </w:rPr>
        <w:t xml:space="preserve">, J.B., Stallard, R.F., Mirabello, M., Hubbell, S.P., Valencia, R., Navarrete, H., Vallejo, M., Foster, R.B., 2007. Soil nutrients influence spatial distributions of tropical tree species. Proceedings of the National Academy of Sciences of the United States of America. 104(3), 864-869. </w:t>
      </w:r>
      <w:r w:rsidR="00982B9A">
        <w:fldChar w:fldCharType="begin"/>
      </w:r>
      <w:r w:rsidR="00982B9A">
        <w:instrText>HYPERLINK "https://doi.org/10.1073/pnas.0604666104"</w:instrText>
      </w:r>
      <w:r w:rsidR="00982B9A">
        <w:fldChar w:fldCharType="separate"/>
      </w:r>
      <w:r w:rsidR="00982B9A" w:rsidRPr="00007298">
        <w:rPr>
          <w:rStyle w:val="afffff"/>
          <w:rFonts w:ascii="Times New Roman" w:hAnsi="Times New Roman" w:cs="Times New Roman"/>
          <w:sz w:val="28"/>
          <w:szCs w:val="28"/>
        </w:rPr>
        <w:t>https://doi.org/10.1073/pnas.0604666104</w:t>
      </w:r>
      <w:r w:rsidR="00982B9A">
        <w:fldChar w:fldCharType="end"/>
      </w:r>
      <w:r w:rsidRPr="00007298">
        <w:rPr>
          <w:rStyle w:val="afffff"/>
          <w:sz w:val="28"/>
          <w:szCs w:val="28"/>
        </w:rPr>
        <w:t>.</w:t>
      </w:r>
    </w:p>
    <w:p w14:paraId="213927B9"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5"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lang w:val="pt-BR"/>
        </w:rPr>
        <w:t xml:space="preserve">Kaushal, R., Mandal, D., Panwar, P., Rajkumar, Kumar, P., Tomar, J.M., Mehta, H., 2021. </w:t>
      </w:r>
      <w:r w:rsidRPr="00007298">
        <w:rPr>
          <w:rFonts w:ascii="Times New Roman" w:hAnsi="Times New Roman" w:cs="Times New Roman"/>
          <w:color w:val="000000" w:themeColor="text1"/>
          <w:sz w:val="28"/>
          <w:szCs w:val="28"/>
        </w:rPr>
        <w:t xml:space="preserve">Soil and water conservation benefits of agroforestry. Forest Resources Resilience and Conflicts. 259-275. </w:t>
      </w:r>
      <w:r w:rsidR="00982B9A">
        <w:fldChar w:fldCharType="begin"/>
      </w:r>
      <w:r w:rsidR="00982B9A">
        <w:instrText>HYPERLINK "https://doi.org/10.1016/B978-0-12-822931-6.00020-4"</w:instrText>
      </w:r>
      <w:r w:rsidR="00982B9A">
        <w:fldChar w:fldCharType="separate"/>
      </w:r>
      <w:r w:rsidR="00982B9A" w:rsidRPr="00007298">
        <w:rPr>
          <w:rStyle w:val="afffff"/>
          <w:rFonts w:ascii="Times New Roman" w:hAnsi="Times New Roman" w:cs="Times New Roman"/>
          <w:sz w:val="28"/>
          <w:szCs w:val="28"/>
        </w:rPr>
        <w:t>https://doi.org/10.1016/B978-0-12-822931-6.00020-4</w:t>
      </w:r>
      <w:r w:rsidR="00982B9A">
        <w:fldChar w:fldCharType="end"/>
      </w:r>
      <w:r w:rsidRPr="00007298">
        <w:rPr>
          <w:rFonts w:ascii="Times New Roman" w:hAnsi="Times New Roman" w:cs="Times New Roman"/>
          <w:color w:val="0000FF"/>
          <w:sz w:val="28"/>
          <w:szCs w:val="28"/>
        </w:rPr>
        <w:t>.</w:t>
      </w:r>
    </w:p>
    <w:p w14:paraId="28B5B608"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6"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Kou, M., Jiao, J., Wang, Q.L., 2016. Fine root distribution characteristics of plant community in different vegetation zones in hill-gully region of Loess Plateau. Trans Chin Soc Agric Mach. 46:161-171. </w:t>
      </w:r>
      <w:r w:rsidR="00982B9A">
        <w:fldChar w:fldCharType="begin"/>
      </w:r>
      <w:r w:rsidR="00982B9A">
        <w:instrText>HYPERLINK "https://doi.org/10.11648/j.ejb.20210901.16"</w:instrText>
      </w:r>
      <w:r w:rsidR="00982B9A">
        <w:fldChar w:fldCharType="separate"/>
      </w:r>
      <w:r w:rsidR="00982B9A" w:rsidRPr="00007298">
        <w:rPr>
          <w:rStyle w:val="afffff"/>
          <w:rFonts w:ascii="Times New Roman" w:hAnsi="Times New Roman" w:cs="Times New Roman"/>
          <w:sz w:val="28"/>
          <w:szCs w:val="28"/>
        </w:rPr>
        <w:t>https://doi.org/10.11648/j.ejb.20210901.16</w:t>
      </w:r>
      <w:r w:rsidR="00982B9A">
        <w:fldChar w:fldCharType="end"/>
      </w:r>
      <w:r w:rsidRPr="00007298">
        <w:rPr>
          <w:rFonts w:ascii="Times New Roman" w:hAnsi="Times New Roman" w:cs="Times New Roman"/>
          <w:color w:val="0000FF"/>
          <w:sz w:val="28"/>
          <w:szCs w:val="28"/>
        </w:rPr>
        <w:t>.</w:t>
      </w:r>
    </w:p>
    <w:p w14:paraId="5E1511DE"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Lal, R., 2003. Soil erosion and the global carbon budget. Environment International. 29(3), 437-450. </w:t>
      </w:r>
      <w:r w:rsidR="00982B9A">
        <w:fldChar w:fldCharType="begin"/>
      </w:r>
      <w:r w:rsidR="00982B9A">
        <w:instrText>HYPERLINK "https://doi.org/10.1016/S0160-4120(02)00192-7"</w:instrText>
      </w:r>
      <w:r w:rsidR="00982B9A">
        <w:fldChar w:fldCharType="separate"/>
      </w:r>
      <w:r w:rsidR="00982B9A" w:rsidRPr="00007298">
        <w:rPr>
          <w:rStyle w:val="afffff"/>
          <w:rFonts w:ascii="Times New Roman" w:hAnsi="Times New Roman" w:cs="Times New Roman"/>
          <w:sz w:val="28"/>
          <w:szCs w:val="28"/>
        </w:rPr>
        <w:t>https://doi.org/10.1016/S0160-4120(02)00192-7</w:t>
      </w:r>
      <w:r w:rsidR="00982B9A">
        <w:fldChar w:fldCharType="end"/>
      </w:r>
      <w:r w:rsidRPr="00007298">
        <w:rPr>
          <w:rFonts w:ascii="Times New Roman" w:hAnsi="Times New Roman" w:cs="Times New Roman"/>
          <w:color w:val="0000FF"/>
          <w:sz w:val="28"/>
          <w:szCs w:val="28"/>
        </w:rPr>
        <w:t>.</w:t>
      </w:r>
    </w:p>
    <w:p w14:paraId="695B5DFE"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8"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Lal, R., 2019. Accelerated Soil erosion as a source of atmospheric CO</w:t>
      </w:r>
      <w:r w:rsidRPr="00007298">
        <w:rPr>
          <w:rFonts w:ascii="Times New Roman" w:hAnsi="Times New Roman" w:cs="Times New Roman"/>
          <w:color w:val="000000" w:themeColor="text1"/>
          <w:sz w:val="28"/>
          <w:szCs w:val="28"/>
          <w:vertAlign w:val="subscript"/>
        </w:rPr>
        <w:t>2</w:t>
      </w:r>
      <w:r w:rsidRPr="00007298">
        <w:rPr>
          <w:rFonts w:ascii="Times New Roman" w:hAnsi="Times New Roman" w:cs="Times New Roman"/>
          <w:color w:val="000000" w:themeColor="text1"/>
          <w:sz w:val="28"/>
          <w:szCs w:val="28"/>
        </w:rPr>
        <w:t xml:space="preserve">. Soil and Tillage Research. </w:t>
      </w:r>
      <w:r w:rsidRPr="00007298">
        <w:rPr>
          <w:rFonts w:ascii="Times New Roman" w:hAnsi="Times New Roman" w:cs="Times New Roman" w:hint="eastAsia"/>
          <w:color w:val="000000" w:themeColor="text1"/>
          <w:sz w:val="28"/>
          <w:szCs w:val="28"/>
        </w:rPr>
        <w:t xml:space="preserve">188, 35-40. </w:t>
      </w:r>
      <w:r w:rsidR="00982B9A">
        <w:fldChar w:fldCharType="begin"/>
      </w:r>
      <w:r w:rsidR="00982B9A">
        <w:instrText>HYPERLINK "https://doi.org/10.1016/j.still.2018.02.001"</w:instrText>
      </w:r>
      <w:r w:rsidR="00982B9A">
        <w:fldChar w:fldCharType="separate"/>
      </w:r>
      <w:r w:rsidR="00982B9A" w:rsidRPr="00007298">
        <w:rPr>
          <w:rStyle w:val="afffff"/>
          <w:rFonts w:ascii="Times New Roman" w:hAnsi="Times New Roman" w:cs="Times New Roman"/>
          <w:sz w:val="28"/>
          <w:szCs w:val="28"/>
        </w:rPr>
        <w:t>https://doi.org/10.1016/j.still.2018.02.001</w:t>
      </w:r>
      <w:r w:rsidR="00982B9A">
        <w:fldChar w:fldCharType="end"/>
      </w:r>
      <w:r w:rsidRPr="00007298">
        <w:rPr>
          <w:rFonts w:ascii="Times New Roman" w:hAnsi="Times New Roman" w:cs="Times New Roman"/>
          <w:color w:val="0000FF"/>
          <w:sz w:val="28"/>
          <w:szCs w:val="28"/>
        </w:rPr>
        <w:t>.</w:t>
      </w:r>
    </w:p>
    <w:p w14:paraId="7131CC23"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59"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Li, C.</w:t>
      </w:r>
      <w:r w:rsidRPr="00007298">
        <w:rPr>
          <w:rFonts w:ascii="Times New Roman" w:hAnsi="Times New Roman" w:cs="Times New Roman" w:hint="eastAsia"/>
          <w:color w:val="000000" w:themeColor="text1"/>
          <w:sz w:val="28"/>
          <w:szCs w:val="28"/>
        </w:rPr>
        <w:t>J.</w:t>
      </w:r>
      <w:r w:rsidRPr="00007298">
        <w:rPr>
          <w:rFonts w:ascii="Times New Roman" w:hAnsi="Times New Roman" w:cs="Times New Roman"/>
          <w:color w:val="000000" w:themeColor="text1"/>
          <w:sz w:val="28"/>
          <w:szCs w:val="28"/>
        </w:rPr>
        <w:t>, Pan, C.</w:t>
      </w:r>
      <w:r w:rsidRPr="00007298">
        <w:rPr>
          <w:rFonts w:ascii="Times New Roman" w:hAnsi="Times New Roman" w:cs="Times New Roman" w:hint="eastAsia"/>
          <w:color w:val="000000" w:themeColor="text1"/>
          <w:sz w:val="28"/>
          <w:szCs w:val="28"/>
        </w:rPr>
        <w:t>Z.</w:t>
      </w:r>
      <w:r w:rsidRPr="00007298">
        <w:rPr>
          <w:rFonts w:ascii="Times New Roman" w:hAnsi="Times New Roman" w:cs="Times New Roman"/>
          <w:color w:val="000000" w:themeColor="text1"/>
          <w:sz w:val="28"/>
          <w:szCs w:val="28"/>
        </w:rPr>
        <w:t>, 2020. Overland runoff erosion dynamics on steep slopes with forages under field simulated rainfall and inflow. Hydrological Processes. 34(8), 1794</w:t>
      </w:r>
      <w:r w:rsidRPr="00007298">
        <w:rPr>
          <w:rFonts w:ascii="Times New Roman" w:eastAsiaTheme="minorEastAsia"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1809. </w:t>
      </w:r>
      <w:r w:rsidR="00982B9A">
        <w:fldChar w:fldCharType="begin"/>
      </w:r>
      <w:r w:rsidR="00982B9A">
        <w:instrText>HYPERLINK "https://doi.org/10.1002/hyp.13692"</w:instrText>
      </w:r>
      <w:r w:rsidR="00982B9A">
        <w:fldChar w:fldCharType="separate"/>
      </w:r>
      <w:r w:rsidR="00982B9A" w:rsidRPr="00007298">
        <w:rPr>
          <w:rStyle w:val="afffff"/>
          <w:rFonts w:ascii="Times New Roman" w:hAnsi="Times New Roman" w:cs="Times New Roman"/>
          <w:sz w:val="28"/>
          <w:szCs w:val="28"/>
        </w:rPr>
        <w:t>https://doi.org/10.1002/hyp.13692</w:t>
      </w:r>
      <w:r w:rsidR="00982B9A">
        <w:fldChar w:fldCharType="end"/>
      </w:r>
      <w:r w:rsidRPr="00007298">
        <w:rPr>
          <w:rFonts w:ascii="Times New Roman" w:hAnsi="Times New Roman" w:cs="Times New Roman"/>
          <w:color w:val="0000FF"/>
          <w:sz w:val="28"/>
          <w:szCs w:val="28"/>
        </w:rPr>
        <w:t>.</w:t>
      </w:r>
    </w:p>
    <w:p w14:paraId="1E714604"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60"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Li, E., 2024. Effects of Extreme Rainfall Change on Sediment Load in the </w:t>
      </w:r>
      <w:proofErr w:type="spellStart"/>
      <w:r w:rsidRPr="00007298">
        <w:rPr>
          <w:rFonts w:ascii="Times New Roman" w:hAnsi="Times New Roman" w:cs="Times New Roman"/>
          <w:color w:val="000000" w:themeColor="text1"/>
          <w:sz w:val="28"/>
          <w:szCs w:val="28"/>
        </w:rPr>
        <w:t>Huangfuchuan</w:t>
      </w:r>
      <w:proofErr w:type="spellEnd"/>
      <w:r w:rsidRPr="00007298">
        <w:rPr>
          <w:rFonts w:ascii="Times New Roman" w:hAnsi="Times New Roman" w:cs="Times New Roman"/>
          <w:color w:val="000000" w:themeColor="text1"/>
          <w:sz w:val="28"/>
          <w:szCs w:val="28"/>
        </w:rPr>
        <w:t xml:space="preserve"> Watershed, Loess Plateau, China. Sustainability. 16, 7457. </w:t>
      </w:r>
      <w:r w:rsidR="00982B9A">
        <w:fldChar w:fldCharType="begin"/>
      </w:r>
      <w:r w:rsidR="00982B9A">
        <w:instrText>HYPERLINK "https://doi.org/10.3390/su16177457"</w:instrText>
      </w:r>
      <w:r w:rsidR="00982B9A">
        <w:fldChar w:fldCharType="separate"/>
      </w:r>
      <w:r w:rsidR="00982B9A" w:rsidRPr="00007298">
        <w:rPr>
          <w:rStyle w:val="afffff"/>
          <w:rFonts w:ascii="Times New Roman" w:hAnsi="Times New Roman" w:cs="Times New Roman"/>
          <w:sz w:val="28"/>
          <w:szCs w:val="28"/>
        </w:rPr>
        <w:t>https://doi.org/10.3390/su16177457</w:t>
      </w:r>
      <w:r w:rsidR="00982B9A">
        <w:fldChar w:fldCharType="end"/>
      </w:r>
      <w:r w:rsidRPr="00007298">
        <w:rPr>
          <w:rFonts w:ascii="Times New Roman" w:hAnsi="Times New Roman" w:cs="Times New Roman"/>
          <w:color w:val="0000FF"/>
          <w:sz w:val="28"/>
          <w:szCs w:val="28"/>
        </w:rPr>
        <w:t>.</w:t>
      </w:r>
    </w:p>
    <w:p w14:paraId="7A97BF1F"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61"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Liu, B.Y., Yang, Y., Lu, S.J.,</w:t>
      </w:r>
      <w:r w:rsidRPr="00007298">
        <w:rPr>
          <w:rFonts w:ascii="Times New Roman" w:hAnsi="Times New Roman" w:cs="Times New Roman" w:hint="eastAsia"/>
          <w:color w:val="000000" w:themeColor="text1"/>
          <w:sz w:val="28"/>
          <w:szCs w:val="28"/>
        </w:rPr>
        <w:t xml:space="preserve"> </w:t>
      </w:r>
      <w:r w:rsidRPr="00007298">
        <w:rPr>
          <w:rFonts w:ascii="Times New Roman" w:hAnsi="Times New Roman" w:cs="Times New Roman"/>
          <w:color w:val="000000" w:themeColor="text1"/>
          <w:sz w:val="28"/>
          <w:szCs w:val="28"/>
        </w:rPr>
        <w:t xml:space="preserve">2018. Discriminations on common soil erosion terms and their implications for soil and water conservation. Science of Soil and Water Conservation. 16(01), 9-16. </w:t>
      </w:r>
      <w:r w:rsidR="00982B9A">
        <w:fldChar w:fldCharType="begin"/>
      </w:r>
      <w:r w:rsidR="00982B9A">
        <w:instrText>HYPERLINK "https://doi.org/10.16843/j.sswc.2018.01.002"</w:instrText>
      </w:r>
      <w:r w:rsidR="00982B9A">
        <w:fldChar w:fldCharType="separate"/>
      </w:r>
      <w:r w:rsidR="00982B9A" w:rsidRPr="00007298">
        <w:rPr>
          <w:rStyle w:val="afffff"/>
          <w:rFonts w:ascii="Times New Roman" w:hAnsi="Times New Roman" w:cs="Times New Roman"/>
          <w:sz w:val="28"/>
          <w:szCs w:val="28"/>
        </w:rPr>
        <w:t>https://doi.org/10.16843/j.sswc.2018.01.002</w:t>
      </w:r>
      <w:r w:rsidR="00982B9A">
        <w:fldChar w:fldCharType="end"/>
      </w:r>
      <w:r w:rsidRPr="00007298">
        <w:rPr>
          <w:rFonts w:ascii="Times New Roman" w:hAnsi="Times New Roman" w:cs="Times New Roman"/>
          <w:color w:val="000000" w:themeColor="text1"/>
          <w:sz w:val="28"/>
          <w:szCs w:val="28"/>
        </w:rPr>
        <w:t>.</w:t>
      </w:r>
    </w:p>
    <w:p w14:paraId="2A8C06E4"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62" w:author="嘉欣 李" w:date="2025-09-22T15:35:00Z" w16du:dateUtc="2025-09-22T07:35:00Z">
          <w:pPr>
            <w:spacing w:line="240" w:lineRule="auto"/>
            <w:ind w:left="420" w:hangingChars="150" w:hanging="420"/>
          </w:pPr>
        </w:pPrChange>
      </w:pPr>
      <w:proofErr w:type="spellStart"/>
      <w:r w:rsidRPr="00007298">
        <w:rPr>
          <w:rFonts w:ascii="Times New Roman" w:hAnsi="Times New Roman" w:cs="Times New Roman"/>
          <w:color w:val="000000" w:themeColor="text1"/>
          <w:sz w:val="28"/>
          <w:szCs w:val="28"/>
        </w:rPr>
        <w:t>Maetens</w:t>
      </w:r>
      <w:proofErr w:type="spellEnd"/>
      <w:r w:rsidRPr="00007298">
        <w:rPr>
          <w:rFonts w:ascii="Times New Roman" w:hAnsi="Times New Roman" w:cs="Times New Roman"/>
          <w:color w:val="000000" w:themeColor="text1"/>
          <w:sz w:val="28"/>
          <w:szCs w:val="28"/>
        </w:rPr>
        <w:t xml:space="preserve">, W., </w:t>
      </w:r>
      <w:proofErr w:type="spellStart"/>
      <w:r w:rsidRPr="00007298">
        <w:rPr>
          <w:rFonts w:ascii="Times New Roman" w:hAnsi="Times New Roman" w:cs="Times New Roman"/>
          <w:color w:val="000000" w:themeColor="text1"/>
          <w:sz w:val="28"/>
          <w:szCs w:val="28"/>
        </w:rPr>
        <w:t>Poesen</w:t>
      </w:r>
      <w:proofErr w:type="spellEnd"/>
      <w:r w:rsidRPr="00007298">
        <w:rPr>
          <w:rFonts w:ascii="Times New Roman" w:hAnsi="Times New Roman" w:cs="Times New Roman"/>
          <w:color w:val="000000" w:themeColor="text1"/>
          <w:sz w:val="28"/>
          <w:szCs w:val="28"/>
        </w:rPr>
        <w:t xml:space="preserve">, J., </w:t>
      </w:r>
      <w:proofErr w:type="spellStart"/>
      <w:r w:rsidRPr="00007298">
        <w:rPr>
          <w:rFonts w:ascii="Times New Roman" w:hAnsi="Times New Roman" w:cs="Times New Roman"/>
          <w:color w:val="000000" w:themeColor="text1"/>
          <w:sz w:val="28"/>
          <w:szCs w:val="28"/>
        </w:rPr>
        <w:t>Vanmaercke</w:t>
      </w:r>
      <w:proofErr w:type="spellEnd"/>
      <w:r w:rsidRPr="00007298">
        <w:rPr>
          <w:rFonts w:ascii="Times New Roman" w:hAnsi="Times New Roman" w:cs="Times New Roman"/>
          <w:color w:val="000000" w:themeColor="text1"/>
          <w:sz w:val="28"/>
          <w:szCs w:val="28"/>
        </w:rPr>
        <w:t>, M., 2012. How effective are soil conservation techniques in reducing plot runoff and soil loss in Europe and the Mediterranean? Earth Sci. Rev. 115(1-2), 21-36.</w:t>
      </w:r>
      <w:r w:rsidRPr="00007298">
        <w:rPr>
          <w:rFonts w:ascii="Times New Roman" w:hAnsi="Times New Roman" w:cs="Times New Roman"/>
          <w:color w:val="0000FF"/>
          <w:sz w:val="28"/>
          <w:szCs w:val="28"/>
        </w:rPr>
        <w:t xml:space="preserve"> </w:t>
      </w:r>
      <w:r w:rsidR="00982B9A">
        <w:fldChar w:fldCharType="begin"/>
      </w:r>
      <w:r w:rsidR="00982B9A">
        <w:instrText>HYPERLINK "https://doi.org/10.1016/j.earscirev.2012.08.003"</w:instrText>
      </w:r>
      <w:r w:rsidR="00982B9A">
        <w:fldChar w:fldCharType="separate"/>
      </w:r>
      <w:r w:rsidR="00982B9A" w:rsidRPr="00007298">
        <w:rPr>
          <w:rStyle w:val="afffff"/>
          <w:rFonts w:ascii="Times New Roman" w:hAnsi="Times New Roman" w:cs="Times New Roman"/>
          <w:sz w:val="28"/>
          <w:szCs w:val="28"/>
        </w:rPr>
        <w:t>https://doi.org/10.1016/j.earscirev.2012.08.003</w:t>
      </w:r>
      <w:r w:rsidR="00982B9A">
        <w:fldChar w:fldCharType="end"/>
      </w:r>
      <w:r w:rsidRPr="00007298">
        <w:rPr>
          <w:rFonts w:ascii="Times New Roman" w:hAnsi="Times New Roman" w:cs="Times New Roman"/>
          <w:color w:val="0000FF"/>
          <w:sz w:val="28"/>
          <w:szCs w:val="28"/>
        </w:rPr>
        <w:t>.</w:t>
      </w:r>
    </w:p>
    <w:p w14:paraId="58F131C4" w14:textId="2EE8124A" w:rsidR="00982B9A" w:rsidRPr="00007298" w:rsidRDefault="00AB4C7D">
      <w:pPr>
        <w:spacing w:line="360" w:lineRule="exact"/>
        <w:ind w:left="420" w:hangingChars="150" w:hanging="420"/>
        <w:rPr>
          <w:rFonts w:ascii="Times New Roman" w:hAnsi="Times New Roman" w:cs="Times New Roman"/>
          <w:sz w:val="28"/>
          <w:szCs w:val="28"/>
        </w:rPr>
        <w:pPrChange w:id="263"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sz w:val="28"/>
          <w:szCs w:val="28"/>
        </w:rPr>
        <w:t xml:space="preserve">Mehta, H., Kumar, R., Dar, M.A., Juyal, P.G., Patra, S., Dobhal, S., Rathore, C.A., Kaushal, R., Mishra, K.P., </w:t>
      </w:r>
      <w:r w:rsidRPr="00007298">
        <w:rPr>
          <w:rFonts w:ascii="Times New Roman" w:hAnsi="Times New Roman" w:cs="Times New Roman"/>
          <w:sz w:val="28"/>
          <w:szCs w:val="28"/>
        </w:rPr>
        <w:t>2018</w:t>
      </w:r>
      <w:r w:rsidRPr="00007298">
        <w:rPr>
          <w:rFonts w:ascii="Times New Roman" w:hAnsi="Times New Roman" w:cs="Times New Roman" w:hint="eastAsia"/>
          <w:sz w:val="28"/>
          <w:szCs w:val="28"/>
        </w:rPr>
        <w:t>.</w:t>
      </w:r>
      <w:r w:rsidRPr="00007298">
        <w:rPr>
          <w:rFonts w:ascii="Times New Roman" w:hAnsi="Times New Roman" w:cs="Times New Roman"/>
          <w:sz w:val="28"/>
          <w:szCs w:val="28"/>
        </w:rPr>
        <w:t xml:space="preserve"> Effect of coir geotextiles technique on </w:t>
      </w:r>
      <w:del w:id="264" w:author="嘉欣 李" w:date="2025-09-22T12:25:00Z" w16du:dateUtc="2025-09-22T04:25:00Z">
        <w:r w:rsidRPr="00007298" w:rsidDel="00D83714">
          <w:rPr>
            <w:rFonts w:ascii="Times New Roman" w:hAnsi="Times New Roman" w:cs="Times New Roman"/>
            <w:sz w:val="28"/>
            <w:szCs w:val="28"/>
          </w:rPr>
          <w:delText>density</w:delText>
        </w:r>
      </w:del>
      <w:ins w:id="265"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diversity, and carbon stock of plant species in landslide site of North West Himalaya. J Mt Sci 15:1961</w:t>
      </w:r>
      <w:r w:rsidRPr="00007298">
        <w:rPr>
          <w:rFonts w:ascii="Times New Roman" w:hAnsi="Times New Roman" w:cs="Times New Roman" w:hint="eastAsia"/>
          <w:sz w:val="28"/>
          <w:szCs w:val="28"/>
        </w:rPr>
        <w:t>-</w:t>
      </w:r>
      <w:r w:rsidRPr="00007298">
        <w:rPr>
          <w:rFonts w:ascii="Times New Roman" w:hAnsi="Times New Roman" w:cs="Times New Roman"/>
          <w:sz w:val="28"/>
          <w:szCs w:val="28"/>
        </w:rPr>
        <w:t xml:space="preserve">1971. </w:t>
      </w:r>
      <w:r w:rsidR="00982B9A">
        <w:fldChar w:fldCharType="begin"/>
      </w:r>
      <w:r w:rsidR="00982B9A">
        <w:instrText>HYPERLINK "https://doi.org/10.1007/s11629-017-4768-2"</w:instrText>
      </w:r>
      <w:r w:rsidR="00982B9A">
        <w:fldChar w:fldCharType="separate"/>
      </w:r>
      <w:r w:rsidR="00982B9A" w:rsidRPr="00007298">
        <w:rPr>
          <w:rStyle w:val="afffff"/>
          <w:rFonts w:ascii="Times New Roman" w:hAnsi="Times New Roman" w:cs="Times New Roman"/>
          <w:sz w:val="28"/>
          <w:szCs w:val="28"/>
        </w:rPr>
        <w:t>https://doi.org/10.1007/s11629-017-4768-2</w:t>
      </w:r>
      <w:r w:rsidR="00982B9A">
        <w:fldChar w:fldCharType="end"/>
      </w:r>
      <w:r w:rsidRPr="00007298">
        <w:rPr>
          <w:rStyle w:val="afffff"/>
          <w:rFonts w:ascii="Times New Roman" w:hAnsi="Times New Roman" w:cs="Times New Roman" w:hint="eastAsia"/>
          <w:sz w:val="28"/>
          <w:szCs w:val="28"/>
        </w:rPr>
        <w:t>.</w:t>
      </w:r>
    </w:p>
    <w:p w14:paraId="380F1D58"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66"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Mekonnen, M., Keesstra, S.D., Baartman, J.E., Ritsema, C.J., Melesse, A.M., 2015. Evaluating sediment storage dams: structural off-site sediment trapping measures in northwest Ethiopia. CIG</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41</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7-22. </w:t>
      </w:r>
      <w:r w:rsidR="00982B9A">
        <w:fldChar w:fldCharType="begin"/>
      </w:r>
      <w:r w:rsidR="00982B9A">
        <w:instrText>HYPERLINK "https://doi.org/10.18172/cig.2643"</w:instrText>
      </w:r>
      <w:r w:rsidR="00982B9A">
        <w:fldChar w:fldCharType="separate"/>
      </w:r>
      <w:r w:rsidR="00982B9A" w:rsidRPr="00007298">
        <w:rPr>
          <w:rStyle w:val="afffff"/>
          <w:rFonts w:ascii="Times New Roman" w:hAnsi="Times New Roman" w:cs="Times New Roman"/>
          <w:sz w:val="28"/>
          <w:szCs w:val="28"/>
        </w:rPr>
        <w:t>https://doi.org/10.18172/cig.2643</w:t>
      </w:r>
      <w:r w:rsidR="00982B9A">
        <w:fldChar w:fldCharType="end"/>
      </w:r>
      <w:r w:rsidRPr="00007298">
        <w:rPr>
          <w:rFonts w:ascii="Times New Roman" w:hAnsi="Times New Roman" w:cs="Times New Roman"/>
          <w:color w:val="0000FF"/>
          <w:sz w:val="28"/>
          <w:szCs w:val="28"/>
        </w:rPr>
        <w:t>.</w:t>
      </w:r>
    </w:p>
    <w:p w14:paraId="36E59D73"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6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Nayak, N.R., Mehrotra, R., Mehrotra, S., 2022. Carbon </w:t>
      </w:r>
      <w:proofErr w:type="spellStart"/>
      <w:r w:rsidRPr="00007298">
        <w:rPr>
          <w:rFonts w:ascii="Times New Roman" w:hAnsi="Times New Roman" w:cs="Times New Roman"/>
          <w:color w:val="000000" w:themeColor="text1"/>
          <w:sz w:val="28"/>
          <w:szCs w:val="28"/>
        </w:rPr>
        <w:t>biosequestration</w:t>
      </w:r>
      <w:proofErr w:type="spellEnd"/>
      <w:r w:rsidRPr="00007298">
        <w:rPr>
          <w:rFonts w:ascii="Times New Roman" w:hAnsi="Times New Roman" w:cs="Times New Roman"/>
          <w:color w:val="000000" w:themeColor="text1"/>
          <w:sz w:val="28"/>
          <w:szCs w:val="28"/>
        </w:rPr>
        <w:t xml:space="preserve"> strategies: a review. Carbon Capture Science &amp; Technology. </w:t>
      </w:r>
      <w:r w:rsidR="00982B9A">
        <w:fldChar w:fldCharType="begin"/>
      </w:r>
      <w:r w:rsidR="00982B9A">
        <w:instrText>HYPERLINK "https://doi.org/10.1016/j.ccst.2022.100065"</w:instrText>
      </w:r>
      <w:r w:rsidR="00982B9A">
        <w:fldChar w:fldCharType="separate"/>
      </w:r>
      <w:r w:rsidR="00982B9A" w:rsidRPr="00007298">
        <w:rPr>
          <w:rStyle w:val="afffff"/>
          <w:rFonts w:ascii="Times New Roman" w:hAnsi="Times New Roman" w:cs="Times New Roman"/>
          <w:sz w:val="28"/>
          <w:szCs w:val="28"/>
        </w:rPr>
        <w:t>https://doi.org/10.1016/j.ccst.2022.100065</w:t>
      </w:r>
      <w:r w:rsidR="00982B9A">
        <w:fldChar w:fldCharType="end"/>
      </w:r>
      <w:r w:rsidRPr="00007298">
        <w:rPr>
          <w:rFonts w:ascii="Times New Roman" w:hAnsi="Times New Roman" w:cs="Times New Roman"/>
          <w:color w:val="0000FF"/>
          <w:sz w:val="28"/>
          <w:szCs w:val="28"/>
        </w:rPr>
        <w:t>.</w:t>
      </w:r>
    </w:p>
    <w:p w14:paraId="21D60E82"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68" w:author="嘉欣 李" w:date="2025-09-22T15:35:00Z" w16du:dateUtc="2025-09-22T07:35:00Z">
          <w:pPr>
            <w:spacing w:line="240" w:lineRule="auto"/>
            <w:ind w:left="420" w:hangingChars="150" w:hanging="420"/>
          </w:pPr>
        </w:pPrChange>
      </w:pPr>
      <w:bookmarkStart w:id="269" w:name="OLE_LINK10"/>
      <w:r w:rsidRPr="00007298">
        <w:rPr>
          <w:rFonts w:ascii="Times New Roman" w:hAnsi="Times New Roman" w:cs="Times New Roman" w:hint="eastAsia"/>
          <w:color w:val="000000" w:themeColor="text1"/>
          <w:sz w:val="28"/>
          <w:szCs w:val="28"/>
        </w:rPr>
        <w:t>Nelson, D.W., Sommers, L.E., 1983. Total Carbon, Organic Carbon, and Organic Matter. SSSA Book Series.</w:t>
      </w:r>
      <w:r w:rsidRPr="00007298">
        <w:rPr>
          <w:rFonts w:ascii="Times New Roman" w:hAnsi="Times New Roman" w:cs="Times New Roman"/>
          <w:color w:val="000000" w:themeColor="text1"/>
          <w:sz w:val="28"/>
          <w:szCs w:val="28"/>
        </w:rPr>
        <w:t xml:space="preserve"> </w:t>
      </w:r>
      <w:r w:rsidR="00982B9A">
        <w:fldChar w:fldCharType="begin"/>
      </w:r>
      <w:r w:rsidR="00982B9A">
        <w:instrText>HYPERLINK "https://doi.org/10.2136/sssabookser5.3.c34"</w:instrText>
      </w:r>
      <w:r w:rsidR="00982B9A">
        <w:fldChar w:fldCharType="separate"/>
      </w:r>
      <w:r w:rsidR="00982B9A" w:rsidRPr="00007298">
        <w:rPr>
          <w:rStyle w:val="afffff"/>
          <w:rFonts w:ascii="Times New Roman" w:hAnsi="Times New Roman" w:cs="Times New Roman"/>
          <w:sz w:val="28"/>
          <w:szCs w:val="28"/>
        </w:rPr>
        <w:t>https://doi.org/10.2136/sssabookser5.3.c34</w:t>
      </w:r>
      <w:r w:rsidR="00982B9A">
        <w:fldChar w:fldCharType="end"/>
      </w:r>
      <w:r w:rsidRPr="00007298">
        <w:rPr>
          <w:rFonts w:ascii="Times New Roman" w:hAnsi="Times New Roman" w:cs="Times New Roman"/>
          <w:color w:val="0000FF"/>
          <w:sz w:val="28"/>
          <w:szCs w:val="28"/>
        </w:rPr>
        <w:t>.</w:t>
      </w:r>
    </w:p>
    <w:bookmarkEnd w:id="269"/>
    <w:p w14:paraId="2BF760E0"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0"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Paul, K.I., Polglase, P.J., </w:t>
      </w:r>
      <w:proofErr w:type="spellStart"/>
      <w:r w:rsidRPr="00007298">
        <w:rPr>
          <w:rFonts w:ascii="Times New Roman" w:hAnsi="Times New Roman" w:cs="Times New Roman"/>
          <w:color w:val="000000" w:themeColor="text1"/>
          <w:sz w:val="28"/>
          <w:szCs w:val="28"/>
        </w:rPr>
        <w:t>Nyakuengama</w:t>
      </w:r>
      <w:proofErr w:type="spellEnd"/>
      <w:r w:rsidRPr="00007298">
        <w:rPr>
          <w:rFonts w:ascii="Times New Roman" w:hAnsi="Times New Roman" w:cs="Times New Roman"/>
          <w:color w:val="000000" w:themeColor="text1"/>
          <w:sz w:val="28"/>
          <w:szCs w:val="28"/>
        </w:rPr>
        <w:t xml:space="preserve">, J.G., Khanna, P.K., 2002. Change in soil carbon following afforestation. Forest Ecology and Management. 168, 241-257. </w:t>
      </w:r>
      <w:r w:rsidR="00982B9A">
        <w:fldChar w:fldCharType="begin"/>
      </w:r>
      <w:r w:rsidR="00982B9A">
        <w:instrText>HYPERLINK "https://doi.org/10.1016/S0378-1127(01)00740-X"</w:instrText>
      </w:r>
      <w:r w:rsidR="00982B9A">
        <w:fldChar w:fldCharType="separate"/>
      </w:r>
      <w:r w:rsidR="00982B9A" w:rsidRPr="00007298">
        <w:rPr>
          <w:rStyle w:val="afffff"/>
          <w:rFonts w:ascii="Times New Roman" w:hAnsi="Times New Roman" w:cs="Times New Roman"/>
          <w:sz w:val="28"/>
          <w:szCs w:val="28"/>
        </w:rPr>
        <w:t>https://doi.org/10.1016/S0378-1127(01)00740-X</w:t>
      </w:r>
      <w:r w:rsidR="00982B9A">
        <w:fldChar w:fldCharType="end"/>
      </w:r>
      <w:r w:rsidRPr="00007298">
        <w:rPr>
          <w:rFonts w:ascii="Times New Roman" w:hAnsi="Times New Roman" w:cs="Times New Roman"/>
          <w:color w:val="0000FF"/>
          <w:sz w:val="28"/>
          <w:szCs w:val="28"/>
        </w:rPr>
        <w:t>.</w:t>
      </w:r>
    </w:p>
    <w:p w14:paraId="4C4C4E6F"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1" w:author="嘉欣 李" w:date="2025-09-22T15:35:00Z" w16du:dateUtc="2025-09-22T07:35:00Z">
          <w:pPr>
            <w:spacing w:line="240" w:lineRule="auto"/>
            <w:ind w:left="420" w:hangingChars="150" w:hanging="420"/>
          </w:pPr>
        </w:pPrChange>
      </w:pPr>
      <w:proofErr w:type="spellStart"/>
      <w:r w:rsidRPr="00007298">
        <w:rPr>
          <w:rFonts w:ascii="Times New Roman" w:hAnsi="Times New Roman" w:cs="Times New Roman"/>
          <w:color w:val="000000" w:themeColor="text1"/>
          <w:sz w:val="28"/>
          <w:szCs w:val="28"/>
        </w:rPr>
        <w:t>Pregitzer</w:t>
      </w:r>
      <w:proofErr w:type="spellEnd"/>
      <w:r w:rsidRPr="00007298">
        <w:rPr>
          <w:rFonts w:ascii="Times New Roman" w:hAnsi="Times New Roman" w:cs="Times New Roman"/>
          <w:color w:val="000000" w:themeColor="text1"/>
          <w:sz w:val="28"/>
          <w:szCs w:val="28"/>
        </w:rPr>
        <w:t xml:space="preserve">, K.S., </w:t>
      </w:r>
      <w:proofErr w:type="spellStart"/>
      <w:r w:rsidRPr="00007298">
        <w:rPr>
          <w:rFonts w:ascii="Times New Roman" w:hAnsi="Times New Roman" w:cs="Times New Roman"/>
          <w:color w:val="000000" w:themeColor="text1"/>
          <w:sz w:val="28"/>
          <w:szCs w:val="28"/>
        </w:rPr>
        <w:t>Euskirchen</w:t>
      </w:r>
      <w:proofErr w:type="spellEnd"/>
      <w:r w:rsidRPr="00007298">
        <w:rPr>
          <w:rFonts w:ascii="Times New Roman" w:hAnsi="Times New Roman" w:cs="Times New Roman"/>
          <w:color w:val="000000" w:themeColor="text1"/>
          <w:sz w:val="28"/>
          <w:szCs w:val="28"/>
        </w:rPr>
        <w:t xml:space="preserve">, E.S., 2004. Carbon cycling and storage in world forests: biome patterns related to forest age. Global Change Biology. 10(12), 2052-2077. </w:t>
      </w:r>
      <w:r w:rsidR="00982B9A">
        <w:fldChar w:fldCharType="begin"/>
      </w:r>
      <w:r w:rsidR="00982B9A">
        <w:instrText>HYPERLINK "https://doi.org/10.1111/j.1365-2486.2004.00866.x"</w:instrText>
      </w:r>
      <w:r w:rsidR="00982B9A">
        <w:fldChar w:fldCharType="separate"/>
      </w:r>
      <w:r w:rsidR="00982B9A" w:rsidRPr="00007298">
        <w:rPr>
          <w:rStyle w:val="afffff"/>
          <w:rFonts w:ascii="Times New Roman" w:hAnsi="Times New Roman" w:cs="Times New Roman"/>
          <w:sz w:val="28"/>
          <w:szCs w:val="28"/>
        </w:rPr>
        <w:t>https://doi.org/10.1111/j.1365-2486.2004.00866.x</w:t>
      </w:r>
      <w:r w:rsidR="00982B9A">
        <w:fldChar w:fldCharType="end"/>
      </w:r>
      <w:r w:rsidRPr="00007298">
        <w:rPr>
          <w:rFonts w:ascii="Times New Roman" w:hAnsi="Times New Roman" w:cs="Times New Roman"/>
          <w:color w:val="0000FF"/>
          <w:sz w:val="28"/>
          <w:szCs w:val="28"/>
        </w:rPr>
        <w:t>.</w:t>
      </w:r>
    </w:p>
    <w:p w14:paraId="2669E918"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2"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Ritchie, J.C., McCarty, G.W., </w:t>
      </w:r>
      <w:proofErr w:type="spellStart"/>
      <w:r w:rsidRPr="00007298">
        <w:rPr>
          <w:rFonts w:ascii="Times New Roman" w:hAnsi="Times New Roman" w:cs="Times New Roman"/>
          <w:color w:val="000000" w:themeColor="text1"/>
          <w:sz w:val="28"/>
          <w:szCs w:val="28"/>
        </w:rPr>
        <w:t>Venteris</w:t>
      </w:r>
      <w:proofErr w:type="spellEnd"/>
      <w:r w:rsidRPr="00007298">
        <w:rPr>
          <w:rFonts w:ascii="Times New Roman" w:hAnsi="Times New Roman" w:cs="Times New Roman"/>
          <w:color w:val="000000" w:themeColor="text1"/>
          <w:sz w:val="28"/>
          <w:szCs w:val="28"/>
        </w:rPr>
        <w:t>, E.R., Kaspar, T.C., 2007. Soil and soil organic carbon redistribution on the landscape. Geomorphology. 89(1</w:t>
      </w:r>
      <w:r w:rsidRPr="00007298">
        <w:rPr>
          <w:rFonts w:ascii="Times New Roman" w:eastAsiaTheme="minorEastAsia"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2), 163</w:t>
      </w:r>
      <w:r w:rsidRPr="00007298">
        <w:rPr>
          <w:rFonts w:ascii="Times New Roman" w:eastAsiaTheme="minorEastAsia"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171. </w:t>
      </w:r>
      <w:r w:rsidR="00982B9A">
        <w:fldChar w:fldCharType="begin"/>
      </w:r>
      <w:r w:rsidR="00982B9A">
        <w:instrText>HYPERLINK "https://doi.org/10.1016/j.geomorph.2006.07.021"</w:instrText>
      </w:r>
      <w:r w:rsidR="00982B9A">
        <w:fldChar w:fldCharType="separate"/>
      </w:r>
      <w:r w:rsidR="00982B9A" w:rsidRPr="00007298">
        <w:rPr>
          <w:rStyle w:val="afffff"/>
          <w:rFonts w:ascii="Times New Roman" w:hAnsi="Times New Roman" w:cs="Times New Roman"/>
          <w:sz w:val="28"/>
          <w:szCs w:val="28"/>
        </w:rPr>
        <w:t>https://doi.org/10.1016/j.geomorph.2006.07.021</w:t>
      </w:r>
      <w:r w:rsidR="00982B9A">
        <w:fldChar w:fldCharType="end"/>
      </w:r>
      <w:r w:rsidRPr="00007298">
        <w:rPr>
          <w:rFonts w:ascii="Times New Roman" w:hAnsi="Times New Roman" w:cs="Times New Roman"/>
          <w:color w:val="0000FF"/>
          <w:sz w:val="28"/>
          <w:szCs w:val="28"/>
        </w:rPr>
        <w:t>.</w:t>
      </w:r>
    </w:p>
    <w:p w14:paraId="481FFF5B"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3" w:author="嘉欣 李" w:date="2025-09-22T15:35:00Z" w16du:dateUtc="2025-09-22T07:35:00Z">
          <w:pPr>
            <w:spacing w:line="240" w:lineRule="auto"/>
            <w:ind w:left="420" w:hangingChars="150" w:hanging="420"/>
          </w:pPr>
        </w:pPrChange>
      </w:pPr>
      <w:proofErr w:type="spellStart"/>
      <w:r w:rsidRPr="00007298">
        <w:rPr>
          <w:rFonts w:ascii="Times New Roman" w:hAnsi="Times New Roman" w:cs="Times New Roman"/>
          <w:color w:val="000000" w:themeColor="text1"/>
          <w:sz w:val="28"/>
          <w:szCs w:val="28"/>
        </w:rPr>
        <w:t>Schwanghart</w:t>
      </w:r>
      <w:proofErr w:type="spellEnd"/>
      <w:r w:rsidRPr="00007298">
        <w:rPr>
          <w:rFonts w:ascii="Times New Roman" w:hAnsi="Times New Roman" w:cs="Times New Roman"/>
          <w:color w:val="000000" w:themeColor="text1"/>
          <w:sz w:val="28"/>
          <w:szCs w:val="28"/>
        </w:rPr>
        <w:t xml:space="preserve">, W., Jarmer, T., 2011. Linking spatial patterns of soil organic carbon to topography-A case study from south-eastern Spain. Geomorphology. 126, 252-263. </w:t>
      </w:r>
      <w:r w:rsidR="00982B9A">
        <w:fldChar w:fldCharType="begin"/>
      </w:r>
      <w:r w:rsidR="00982B9A">
        <w:instrText>HYPERLINK "https://doi.org/10.1016/j.geomorph.2010.11.008"</w:instrText>
      </w:r>
      <w:r w:rsidR="00982B9A">
        <w:fldChar w:fldCharType="separate"/>
      </w:r>
      <w:r w:rsidR="00982B9A" w:rsidRPr="00007298">
        <w:rPr>
          <w:rStyle w:val="afffff"/>
          <w:rFonts w:ascii="Times New Roman" w:hAnsi="Times New Roman" w:cs="Times New Roman"/>
          <w:sz w:val="28"/>
          <w:szCs w:val="28"/>
        </w:rPr>
        <w:t>https://doi.org/10.1016/j.geomorph.2010.11.008</w:t>
      </w:r>
      <w:r w:rsidR="00982B9A">
        <w:fldChar w:fldCharType="end"/>
      </w:r>
      <w:r w:rsidRPr="00007298">
        <w:rPr>
          <w:rFonts w:ascii="Times New Roman" w:hAnsi="Times New Roman" w:cs="Times New Roman"/>
          <w:color w:val="0000FF"/>
          <w:sz w:val="28"/>
          <w:szCs w:val="28"/>
        </w:rPr>
        <w:t>.</w:t>
      </w:r>
    </w:p>
    <w:p w14:paraId="0E942466"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4"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color w:val="000000" w:themeColor="text1"/>
          <w:sz w:val="28"/>
          <w:szCs w:val="28"/>
        </w:rPr>
        <w:t xml:space="preserve">Seibert, J., Stendahl, J., Sørensen, R., 2007. Topographical influences on soil properties in boreal forests. </w:t>
      </w:r>
      <w:proofErr w:type="spellStart"/>
      <w:r w:rsidRPr="00007298">
        <w:rPr>
          <w:rFonts w:ascii="Times New Roman" w:hAnsi="Times New Roman" w:cs="Times New Roman" w:hint="eastAsia"/>
          <w:color w:val="000000" w:themeColor="text1"/>
          <w:sz w:val="28"/>
          <w:szCs w:val="28"/>
        </w:rPr>
        <w:t>Geoderma</w:t>
      </w:r>
      <w:proofErr w:type="spellEnd"/>
      <w:r w:rsidRPr="00007298">
        <w:rPr>
          <w:rFonts w:ascii="Times New Roman" w:hAnsi="Times New Roman" w:cs="Times New Roman" w:hint="eastAsia"/>
          <w:color w:val="000000" w:themeColor="text1"/>
          <w:sz w:val="28"/>
          <w:szCs w:val="28"/>
        </w:rPr>
        <w:t>. 141(1</w:t>
      </w:r>
      <w:r w:rsidRPr="00007298">
        <w:rPr>
          <w:rFonts w:ascii="Times New Roman" w:eastAsiaTheme="minorEastAsia" w:hAnsi="Times New Roman" w:cs="Times New Roman" w:hint="eastAsia"/>
          <w:color w:val="000000" w:themeColor="text1"/>
          <w:sz w:val="28"/>
          <w:szCs w:val="28"/>
        </w:rPr>
        <w:t>-</w:t>
      </w:r>
      <w:r w:rsidRPr="00007298">
        <w:rPr>
          <w:rFonts w:ascii="Times New Roman" w:hAnsi="Times New Roman" w:cs="Times New Roman" w:hint="eastAsia"/>
          <w:color w:val="000000" w:themeColor="text1"/>
          <w:sz w:val="28"/>
          <w:szCs w:val="28"/>
        </w:rPr>
        <w:t>2), 139</w:t>
      </w:r>
      <w:r w:rsidRPr="00007298">
        <w:rPr>
          <w:rFonts w:ascii="Times New Roman" w:eastAsiaTheme="minorEastAsia" w:hAnsi="Times New Roman" w:cs="Times New Roman" w:hint="eastAsia"/>
          <w:color w:val="000000" w:themeColor="text1"/>
          <w:sz w:val="28"/>
          <w:szCs w:val="28"/>
        </w:rPr>
        <w:t>-</w:t>
      </w:r>
      <w:r w:rsidRPr="00007298">
        <w:rPr>
          <w:rFonts w:ascii="Times New Roman" w:hAnsi="Times New Roman" w:cs="Times New Roman" w:hint="eastAsia"/>
          <w:color w:val="000000" w:themeColor="text1"/>
          <w:sz w:val="28"/>
          <w:szCs w:val="28"/>
        </w:rPr>
        <w:t xml:space="preserve">148. </w:t>
      </w:r>
      <w:r w:rsidR="00982B9A">
        <w:fldChar w:fldCharType="begin"/>
      </w:r>
      <w:r w:rsidR="00982B9A">
        <w:instrText>HYPERLINK "https://doi.org/10.1016/j.geoderma.2007.05.013"</w:instrText>
      </w:r>
      <w:r w:rsidR="00982B9A">
        <w:fldChar w:fldCharType="separate"/>
      </w:r>
      <w:r w:rsidR="00982B9A" w:rsidRPr="00007298">
        <w:rPr>
          <w:rStyle w:val="afffff"/>
          <w:rFonts w:ascii="Times New Roman" w:hAnsi="Times New Roman" w:cs="Times New Roman"/>
          <w:sz w:val="28"/>
          <w:szCs w:val="28"/>
        </w:rPr>
        <w:t>https://doi.org/</w:t>
      </w:r>
      <w:r w:rsidR="00982B9A" w:rsidRPr="00007298">
        <w:rPr>
          <w:rStyle w:val="afffff"/>
          <w:rFonts w:ascii="Times New Roman" w:hAnsi="Times New Roman" w:cs="Times New Roman" w:hint="eastAsia"/>
          <w:sz w:val="28"/>
          <w:szCs w:val="28"/>
        </w:rPr>
        <w:t>10.1016/j.geoderma.2007.05.013</w:t>
      </w:r>
      <w:r w:rsidR="00982B9A">
        <w:fldChar w:fldCharType="end"/>
      </w:r>
      <w:r w:rsidRPr="00007298">
        <w:rPr>
          <w:rFonts w:ascii="Times New Roman" w:hAnsi="Times New Roman" w:cs="Times New Roman" w:hint="eastAsia"/>
          <w:color w:val="000000" w:themeColor="text1"/>
          <w:sz w:val="28"/>
          <w:szCs w:val="28"/>
        </w:rPr>
        <w:t>.</w:t>
      </w:r>
    </w:p>
    <w:p w14:paraId="64450477" w14:textId="77777777" w:rsidR="00982B9A" w:rsidRPr="00007298" w:rsidRDefault="00AB4C7D">
      <w:pPr>
        <w:spacing w:line="360" w:lineRule="exact"/>
        <w:ind w:left="420" w:hangingChars="150" w:hanging="420"/>
        <w:rPr>
          <w:rStyle w:val="afffff"/>
          <w:rFonts w:ascii="Times New Roman" w:hAnsi="Times New Roman" w:cs="Times New Roman"/>
          <w:color w:val="000000" w:themeColor="text1"/>
          <w:sz w:val="28"/>
          <w:szCs w:val="28"/>
        </w:rPr>
        <w:pPrChange w:id="275"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Shi, P., Zhang, Y., Zhang, Y., Yu, Y., Li, P., Li, Z., Xiao, L., Xu, G., Zhu, T., 2020. Land-use types and slope topography affect the soil labile carbon fractions in the Loess hilly-gully area of Shaanxi, China. Archives of Agronomy and Soil Science. 66, 638-650. </w:t>
      </w:r>
      <w:r w:rsidR="00982B9A">
        <w:fldChar w:fldCharType="begin"/>
      </w:r>
      <w:r w:rsidR="00982B9A">
        <w:instrText>HYPERLINK "https://doi.org/10.1080/03650340.2019.1630824"</w:instrText>
      </w:r>
      <w:r w:rsidR="00982B9A">
        <w:fldChar w:fldCharType="separate"/>
      </w:r>
      <w:r w:rsidR="00982B9A" w:rsidRPr="00007298">
        <w:rPr>
          <w:rStyle w:val="afffff"/>
          <w:rFonts w:ascii="Times New Roman" w:hAnsi="Times New Roman" w:cs="Times New Roman"/>
          <w:sz w:val="28"/>
          <w:szCs w:val="28"/>
        </w:rPr>
        <w:t>https://doi.org/10.1080/03650340.2019.1630824</w:t>
      </w:r>
      <w:r w:rsidR="00982B9A">
        <w:fldChar w:fldCharType="end"/>
      </w:r>
      <w:r w:rsidRPr="00007298">
        <w:rPr>
          <w:rStyle w:val="afffff"/>
          <w:rFonts w:ascii="Times New Roman" w:hAnsi="Times New Roman" w:cs="Times New Roman" w:hint="eastAsia"/>
          <w:sz w:val="28"/>
          <w:szCs w:val="28"/>
        </w:rPr>
        <w:t>.</w:t>
      </w:r>
    </w:p>
    <w:p w14:paraId="46C937E6"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6"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Six, J., Frey, S.D., Thiet, R.K., Batten, K.M., 2006. Bacterial and fungal contributions to carbon sequestration in agroecosystems. Soil Science Society of America Journal. 70(2), 555-569. </w:t>
      </w:r>
      <w:r w:rsidR="00982B9A">
        <w:fldChar w:fldCharType="begin"/>
      </w:r>
      <w:r w:rsidR="00982B9A">
        <w:instrText>HYPERLINK "https://doi.org/10.2136/sssaj2004.0347"</w:instrText>
      </w:r>
      <w:r w:rsidR="00982B9A">
        <w:fldChar w:fldCharType="separate"/>
      </w:r>
      <w:r w:rsidR="00982B9A" w:rsidRPr="00007298">
        <w:rPr>
          <w:rStyle w:val="afffff"/>
          <w:rFonts w:ascii="Times New Roman" w:hAnsi="Times New Roman" w:cs="Times New Roman"/>
          <w:sz w:val="28"/>
          <w:szCs w:val="28"/>
        </w:rPr>
        <w:t>https://doi.org/10.2136/sssaj2004.0347</w:t>
      </w:r>
      <w:r w:rsidR="00982B9A">
        <w:fldChar w:fldCharType="end"/>
      </w:r>
      <w:r w:rsidRPr="00007298">
        <w:rPr>
          <w:rFonts w:ascii="Times New Roman" w:hAnsi="Times New Roman" w:cs="Times New Roman"/>
          <w:color w:val="0000FF"/>
          <w:sz w:val="28"/>
          <w:szCs w:val="28"/>
        </w:rPr>
        <w:t>.</w:t>
      </w:r>
    </w:p>
    <w:p w14:paraId="30725742"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Smith, J.D., Thompson, M.L., 2010. Surface Erosion and Soil Structure: A Review. Environmental Science Journal. </w:t>
      </w:r>
      <w:r w:rsidR="00982B9A">
        <w:fldChar w:fldCharType="begin"/>
      </w:r>
      <w:r w:rsidR="00982B9A">
        <w:instrText>HYPERLINK "https://doi.org/10.1016/j.geoderma.2004.03.005"</w:instrText>
      </w:r>
      <w:r w:rsidR="00982B9A">
        <w:fldChar w:fldCharType="separate"/>
      </w:r>
      <w:r w:rsidR="00982B9A" w:rsidRPr="00007298">
        <w:rPr>
          <w:rStyle w:val="afffff"/>
          <w:rFonts w:ascii="Times New Roman" w:hAnsi="Times New Roman" w:cs="Times New Roman"/>
          <w:sz w:val="28"/>
          <w:szCs w:val="28"/>
        </w:rPr>
        <w:t>https://doi.org/10.1016/j.geoderma.2004.03.005</w:t>
      </w:r>
      <w:r w:rsidR="00982B9A">
        <w:fldChar w:fldCharType="end"/>
      </w:r>
      <w:r w:rsidRPr="00007298">
        <w:rPr>
          <w:rFonts w:ascii="Times New Roman" w:hAnsi="Times New Roman" w:cs="Times New Roman"/>
          <w:color w:val="0000FF"/>
          <w:sz w:val="28"/>
          <w:szCs w:val="28"/>
        </w:rPr>
        <w:t>.</w:t>
      </w:r>
    </w:p>
    <w:p w14:paraId="2D8A5D9D"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8"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Smith, P., 2008. Land use change and soil organic carbon dynamics. Nutrient Cycling in Agroecosystems. 81, 169-178. </w:t>
      </w:r>
      <w:r w:rsidR="00982B9A">
        <w:fldChar w:fldCharType="begin"/>
      </w:r>
      <w:r w:rsidR="00982B9A">
        <w:instrText>HYPERLINK "https://doi.org/10.1007/s10705-007-9138-y"</w:instrText>
      </w:r>
      <w:r w:rsidR="00982B9A">
        <w:fldChar w:fldCharType="separate"/>
      </w:r>
      <w:r w:rsidR="00982B9A" w:rsidRPr="00007298">
        <w:rPr>
          <w:rStyle w:val="afffff"/>
          <w:rFonts w:ascii="Times New Roman" w:hAnsi="Times New Roman" w:cs="Times New Roman"/>
          <w:sz w:val="28"/>
          <w:szCs w:val="28"/>
        </w:rPr>
        <w:t>https://doi.org/10.1007/s10705-007-9138-y</w:t>
      </w:r>
      <w:r w:rsidR="00982B9A">
        <w:fldChar w:fldCharType="end"/>
      </w:r>
      <w:r w:rsidRPr="00007298">
        <w:rPr>
          <w:rFonts w:ascii="Times New Roman" w:hAnsi="Times New Roman" w:cs="Times New Roman"/>
          <w:color w:val="0000FF"/>
          <w:sz w:val="28"/>
          <w:szCs w:val="28"/>
        </w:rPr>
        <w:t>.</w:t>
      </w:r>
    </w:p>
    <w:p w14:paraId="30361352"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79"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Smith, S.V., Sleezer, R.O., Renwick, W.H., </w:t>
      </w:r>
      <w:proofErr w:type="spellStart"/>
      <w:r w:rsidRPr="00007298">
        <w:rPr>
          <w:rFonts w:ascii="Times New Roman" w:hAnsi="Times New Roman" w:cs="Times New Roman"/>
          <w:color w:val="000000" w:themeColor="text1"/>
          <w:sz w:val="28"/>
          <w:szCs w:val="28"/>
        </w:rPr>
        <w:t>Buddemeier</w:t>
      </w:r>
      <w:proofErr w:type="spellEnd"/>
      <w:r w:rsidRPr="00007298">
        <w:rPr>
          <w:rFonts w:ascii="Times New Roman" w:hAnsi="Times New Roman" w:cs="Times New Roman"/>
          <w:color w:val="000000" w:themeColor="text1"/>
          <w:sz w:val="28"/>
          <w:szCs w:val="28"/>
        </w:rPr>
        <w:t xml:space="preserve">, R.W., 2005. Fates of eroded soil organic carbon: </w:t>
      </w:r>
      <w:proofErr w:type="spellStart"/>
      <w:r w:rsidRPr="00007298">
        <w:rPr>
          <w:rFonts w:ascii="Times New Roman" w:hAnsi="Times New Roman" w:cs="Times New Roman"/>
          <w:color w:val="000000" w:themeColor="text1"/>
          <w:sz w:val="28"/>
          <w:szCs w:val="28"/>
        </w:rPr>
        <w:t>mississippi</w:t>
      </w:r>
      <w:proofErr w:type="spellEnd"/>
      <w:r w:rsidRPr="00007298">
        <w:rPr>
          <w:rFonts w:ascii="Times New Roman" w:hAnsi="Times New Roman" w:cs="Times New Roman"/>
          <w:color w:val="000000" w:themeColor="text1"/>
          <w:sz w:val="28"/>
          <w:szCs w:val="28"/>
        </w:rPr>
        <w:t xml:space="preserve"> basin case study. Ecol. Appl. 15 (6), 1929-1940. </w:t>
      </w:r>
      <w:r w:rsidR="00982B9A">
        <w:fldChar w:fldCharType="begin"/>
      </w:r>
      <w:r w:rsidR="00982B9A">
        <w:instrText>HYPERLINK "https://doi.org/10.1890/05-0073"</w:instrText>
      </w:r>
      <w:r w:rsidR="00982B9A">
        <w:fldChar w:fldCharType="separate"/>
      </w:r>
      <w:r w:rsidR="00982B9A" w:rsidRPr="00007298">
        <w:rPr>
          <w:rStyle w:val="afffff"/>
          <w:rFonts w:ascii="Times New Roman" w:hAnsi="Times New Roman" w:cs="Times New Roman"/>
          <w:sz w:val="28"/>
          <w:szCs w:val="28"/>
        </w:rPr>
        <w:t>https://doi.org/10.1890/05-0073</w:t>
      </w:r>
      <w:r w:rsidR="00982B9A">
        <w:fldChar w:fldCharType="end"/>
      </w:r>
      <w:r w:rsidRPr="00007298">
        <w:rPr>
          <w:rFonts w:ascii="Times New Roman" w:hAnsi="Times New Roman" w:cs="Times New Roman"/>
          <w:color w:val="0000FF"/>
          <w:sz w:val="28"/>
          <w:szCs w:val="28"/>
        </w:rPr>
        <w:t>.</w:t>
      </w:r>
    </w:p>
    <w:p w14:paraId="25900EFA"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80"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Sun, W., Zhu, H., Guo, S., 2015. Soil organic carbon as a function of land use and topography on the Loess Plateau of China. Ecological Engineering. 83, 249-257. </w:t>
      </w:r>
      <w:r w:rsidR="00982B9A">
        <w:fldChar w:fldCharType="begin"/>
      </w:r>
      <w:r w:rsidR="00982B9A">
        <w:instrText>HYPERLINK "https://doi.org/10.1016/j.ecoleng.2015.06.030"</w:instrText>
      </w:r>
      <w:r w:rsidR="00982B9A">
        <w:fldChar w:fldCharType="separate"/>
      </w:r>
      <w:r w:rsidR="00982B9A" w:rsidRPr="00007298">
        <w:rPr>
          <w:rStyle w:val="afffff"/>
          <w:rFonts w:ascii="Times New Roman" w:hAnsi="Times New Roman" w:cs="Times New Roman"/>
          <w:sz w:val="28"/>
          <w:szCs w:val="28"/>
        </w:rPr>
        <w:t>https://doi.org/10.1016/j.ecoleng.2015.06.030</w:t>
      </w:r>
      <w:r w:rsidR="00982B9A">
        <w:fldChar w:fldCharType="end"/>
      </w:r>
      <w:r w:rsidRPr="00007298">
        <w:rPr>
          <w:rFonts w:ascii="Times New Roman" w:hAnsi="Times New Roman" w:cs="Times New Roman"/>
          <w:color w:val="0000FF"/>
          <w:sz w:val="28"/>
          <w:szCs w:val="28"/>
        </w:rPr>
        <w:t>.</w:t>
      </w:r>
    </w:p>
    <w:p w14:paraId="229B4CA9"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81"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lang w:val="pt-BR"/>
        </w:rPr>
        <w:t xml:space="preserve">Tang, X., Liu, S., Liu, J., Zhou, G., 2010. </w:t>
      </w:r>
      <w:r w:rsidRPr="00007298">
        <w:rPr>
          <w:rFonts w:ascii="Times New Roman" w:hAnsi="Times New Roman" w:cs="Times New Roman"/>
          <w:color w:val="000000" w:themeColor="text1"/>
          <w:sz w:val="28"/>
          <w:szCs w:val="28"/>
        </w:rPr>
        <w:t xml:space="preserve">Effects of vegetation restoration and slope positions on soil aggregation and soil carbon accumulation on heavily eroded tropical land of Southern China. Journal of Soils and Sediments. 10, 505-513. </w:t>
      </w:r>
      <w:r w:rsidR="00982B9A">
        <w:fldChar w:fldCharType="begin"/>
      </w:r>
      <w:r w:rsidR="00982B9A">
        <w:instrText>HYPERLINK "https://doi.org/10.1007/s11368-009-0122-9"</w:instrText>
      </w:r>
      <w:r w:rsidR="00982B9A">
        <w:fldChar w:fldCharType="separate"/>
      </w:r>
      <w:r w:rsidR="00982B9A" w:rsidRPr="00007298">
        <w:rPr>
          <w:rStyle w:val="afffff"/>
          <w:rFonts w:ascii="Times New Roman" w:hAnsi="Times New Roman" w:cs="Times New Roman"/>
          <w:sz w:val="28"/>
          <w:szCs w:val="28"/>
        </w:rPr>
        <w:t>https://doi.org/10.1007/s11368-009-0122-9</w:t>
      </w:r>
      <w:r w:rsidR="00982B9A">
        <w:fldChar w:fldCharType="end"/>
      </w:r>
      <w:r w:rsidRPr="00007298">
        <w:rPr>
          <w:rFonts w:ascii="Times New Roman" w:hAnsi="Times New Roman" w:cs="Times New Roman"/>
          <w:color w:val="0000FF"/>
          <w:sz w:val="28"/>
          <w:szCs w:val="28"/>
        </w:rPr>
        <w:t>.</w:t>
      </w:r>
    </w:p>
    <w:p w14:paraId="3AD8BFF1" w14:textId="6B03429D"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82"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color w:val="000000" w:themeColor="text1"/>
          <w:sz w:val="28"/>
          <w:szCs w:val="28"/>
        </w:rPr>
        <w:t xml:space="preserve">Tian, P., Tian, X., Geng, R., Zhao, G., Yang, L., Mu, X., Gao, P., Sun, W., Liu, Y., 2023. Response of soil erosion to vegetation restoration and terracing on the Loess Plateau. </w:t>
      </w:r>
      <w:r w:rsidR="00420A4E" w:rsidRPr="00007298">
        <w:rPr>
          <w:rFonts w:ascii="Times New Roman" w:hAnsi="Times New Roman" w:cs="Times New Roman"/>
          <w:color w:val="000000" w:themeColor="text1"/>
          <w:sz w:val="28"/>
          <w:szCs w:val="28"/>
        </w:rPr>
        <w:t>Catena</w:t>
      </w:r>
      <w:r w:rsidRPr="00007298">
        <w:rPr>
          <w:rFonts w:ascii="Times New Roman" w:hAnsi="Times New Roman" w:cs="Times New Roman" w:hint="eastAsia"/>
          <w:color w:val="000000" w:themeColor="text1"/>
          <w:sz w:val="28"/>
          <w:szCs w:val="28"/>
        </w:rPr>
        <w:t xml:space="preserve">. 227. 107103. </w:t>
      </w:r>
      <w:r w:rsidR="00982B9A">
        <w:fldChar w:fldCharType="begin"/>
      </w:r>
      <w:r w:rsidR="00982B9A">
        <w:instrText>HYPERLINK "https://doi.org/10.1016/j.catena.2023.107103"</w:instrText>
      </w:r>
      <w:r w:rsidR="00982B9A">
        <w:fldChar w:fldCharType="separate"/>
      </w:r>
      <w:r w:rsidR="00982B9A" w:rsidRPr="00007298">
        <w:rPr>
          <w:rStyle w:val="afffff"/>
          <w:rFonts w:ascii="Times New Roman" w:hAnsi="Times New Roman" w:cs="Times New Roman" w:hint="eastAsia"/>
          <w:sz w:val="28"/>
          <w:szCs w:val="28"/>
        </w:rPr>
        <w:t>https://doi.org/10.1016/j.catena.2023.107103</w:t>
      </w:r>
      <w:r w:rsidR="00982B9A">
        <w:fldChar w:fldCharType="end"/>
      </w:r>
      <w:r w:rsidRPr="00007298">
        <w:rPr>
          <w:rFonts w:ascii="Times New Roman" w:hAnsi="Times New Roman" w:cs="Times New Roman" w:hint="eastAsia"/>
          <w:color w:val="000000" w:themeColor="text1"/>
          <w:sz w:val="28"/>
          <w:szCs w:val="28"/>
        </w:rPr>
        <w:t>.</w:t>
      </w:r>
    </w:p>
    <w:p w14:paraId="28486482"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lang w:val="pt-BR"/>
        </w:rPr>
        <w:pPrChange w:id="283" w:author="嘉欣 李" w:date="2025-09-22T15:35:00Z" w16du:dateUtc="2025-09-22T07:35:00Z">
          <w:pPr>
            <w:spacing w:line="240" w:lineRule="auto"/>
            <w:ind w:left="420" w:hangingChars="150" w:hanging="420"/>
          </w:pPr>
        </w:pPrChange>
      </w:pPr>
      <w:r w:rsidRPr="00007298">
        <w:rPr>
          <w:rFonts w:ascii="Times New Roman" w:eastAsiaTheme="minorEastAsia" w:hAnsi="Times New Roman" w:cs="Times New Roman"/>
          <w:color w:val="000000" w:themeColor="text1"/>
          <w:sz w:val="28"/>
          <w:szCs w:val="28"/>
          <w:lang w:val="pt-BR"/>
        </w:rPr>
        <w:t>Wang, G., Li, T., Xing, X., Zou, Y., 2015. Research on loess flow-slides induced by rainfall in July 2013 in Yan’an, NW China. Environ. Earth Sci. 73(12), 7933-7944.</w:t>
      </w:r>
      <w:r w:rsidRPr="00007298">
        <w:rPr>
          <w:rFonts w:ascii="Times New Roman" w:hAnsi="Times New Roman" w:cs="Times New Roman"/>
          <w:color w:val="000000" w:themeColor="text1"/>
          <w:sz w:val="28"/>
          <w:szCs w:val="28"/>
          <w:lang w:val="pt-BR"/>
        </w:rPr>
        <w:t xml:space="preserve"> </w:t>
      </w:r>
      <w:r w:rsidRPr="00007298">
        <w:rPr>
          <w:rFonts w:ascii="Times New Roman" w:eastAsiaTheme="minorEastAsia" w:hAnsi="Times New Roman" w:cs="Times New Roman"/>
          <w:color w:val="000000" w:themeColor="text1"/>
          <w:sz w:val="28"/>
          <w:szCs w:val="28"/>
          <w:lang w:val="pt-BR"/>
        </w:rPr>
        <w:t>https://doi.org/ 10.1007/s12665-014-3951-9</w:t>
      </w:r>
    </w:p>
    <w:p w14:paraId="7C448E8A" w14:textId="771F625D"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84"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Wang, J., Fu, B., Qiu, Y., Chen, L., 2001. Soil nutrients in relation to land use and landscape position in the semi-arid small catchment on the loess plateau in </w:t>
      </w:r>
      <w:r w:rsidR="00420A4E" w:rsidRPr="00007298">
        <w:rPr>
          <w:rFonts w:ascii="Times New Roman" w:hAnsi="Times New Roman" w:cs="Times New Roman"/>
          <w:color w:val="000000" w:themeColor="text1"/>
          <w:sz w:val="28"/>
          <w:szCs w:val="28"/>
        </w:rPr>
        <w:t>China</w:t>
      </w:r>
      <w:r w:rsidRPr="00007298">
        <w:rPr>
          <w:rFonts w:ascii="Times New Roman" w:hAnsi="Times New Roman" w:cs="Times New Roman"/>
          <w:color w:val="000000" w:themeColor="text1"/>
          <w:sz w:val="28"/>
          <w:szCs w:val="28"/>
        </w:rPr>
        <w:t xml:space="preserve">. Journal of Arid Environments. 48(4), 537-550. </w:t>
      </w:r>
      <w:r w:rsidR="00982B9A">
        <w:fldChar w:fldCharType="begin"/>
      </w:r>
      <w:r w:rsidR="00982B9A">
        <w:instrText>HYPERLINK "https://doi.org/10.1006/jare.2000.0763"</w:instrText>
      </w:r>
      <w:r w:rsidR="00982B9A">
        <w:fldChar w:fldCharType="separate"/>
      </w:r>
      <w:r w:rsidR="00982B9A" w:rsidRPr="00007298">
        <w:rPr>
          <w:rStyle w:val="afffff"/>
          <w:rFonts w:ascii="Times New Roman" w:hAnsi="Times New Roman" w:cs="Times New Roman"/>
          <w:sz w:val="28"/>
          <w:szCs w:val="28"/>
        </w:rPr>
        <w:t>https://doi.org/10.1006/jare.2000.0763</w:t>
      </w:r>
      <w:r w:rsidR="00982B9A">
        <w:fldChar w:fldCharType="end"/>
      </w:r>
      <w:r w:rsidRPr="00007298">
        <w:rPr>
          <w:rFonts w:ascii="Times New Roman" w:hAnsi="Times New Roman" w:cs="Times New Roman"/>
          <w:color w:val="0000FF"/>
          <w:sz w:val="28"/>
          <w:szCs w:val="28"/>
        </w:rPr>
        <w:t>.</w:t>
      </w:r>
    </w:p>
    <w:p w14:paraId="6D1D30A0" w14:textId="0A0D8831" w:rsidR="00982B9A" w:rsidRPr="00007298" w:rsidRDefault="00AB4C7D">
      <w:pPr>
        <w:spacing w:line="360" w:lineRule="exact"/>
        <w:ind w:left="420" w:hangingChars="150" w:hanging="420"/>
        <w:rPr>
          <w:rFonts w:ascii="Times New Roman" w:hAnsi="Times New Roman" w:cs="Times New Roman"/>
          <w:color w:val="0D0D0D" w:themeColor="text1" w:themeTint="F2"/>
          <w:sz w:val="28"/>
          <w:szCs w:val="28"/>
          <w:lang w:val="pt-BR"/>
        </w:rPr>
        <w:pPrChange w:id="285" w:author="嘉欣 李" w:date="2025-09-22T15:35:00Z" w16du:dateUtc="2025-09-22T07:35:00Z">
          <w:pPr>
            <w:spacing w:line="240" w:lineRule="auto"/>
            <w:ind w:left="420" w:hangingChars="150" w:hanging="420"/>
          </w:pPr>
        </w:pPrChange>
      </w:pPr>
      <w:r w:rsidRPr="00007298">
        <w:rPr>
          <w:rFonts w:ascii="Times New Roman" w:hAnsi="Times New Roman" w:cs="Times New Roman"/>
          <w:color w:val="0D0D0D" w:themeColor="text1" w:themeTint="F2"/>
          <w:sz w:val="28"/>
          <w:szCs w:val="28"/>
          <w:lang w:val="pt-BR"/>
        </w:rPr>
        <w:t xml:space="preserve">Wang, J.X., Zhang, Y., Li, K.H., Zhang, Z.Q., Chen, C., 2023. Gully internal erosion induced by a prolonged heavy rainfall event in the tableland region of China's Loess Plateau. </w:t>
      </w:r>
      <w:r w:rsidRPr="00007298">
        <w:rPr>
          <w:rFonts w:ascii="Times New Roman" w:hAnsi="Times New Roman" w:cs="Times New Roman"/>
          <w:color w:val="0D0D0D" w:themeColor="text1" w:themeTint="F2"/>
          <w:sz w:val="28"/>
          <w:szCs w:val="28"/>
        </w:rPr>
        <w:t xml:space="preserve">Int. Soil Water </w:t>
      </w:r>
      <w:proofErr w:type="spellStart"/>
      <w:r w:rsidRPr="00007298">
        <w:rPr>
          <w:rFonts w:ascii="Times New Roman" w:hAnsi="Times New Roman" w:cs="Times New Roman"/>
          <w:color w:val="0D0D0D" w:themeColor="text1" w:themeTint="F2"/>
          <w:sz w:val="28"/>
          <w:szCs w:val="28"/>
        </w:rPr>
        <w:t>Conserv</w:t>
      </w:r>
      <w:proofErr w:type="spellEnd"/>
      <w:r w:rsidRPr="00007298">
        <w:rPr>
          <w:rFonts w:ascii="Times New Roman" w:hAnsi="Times New Roman" w:cs="Times New Roman"/>
          <w:color w:val="0D0D0D" w:themeColor="text1" w:themeTint="F2"/>
          <w:sz w:val="28"/>
          <w:szCs w:val="28"/>
        </w:rPr>
        <w:t>. Res</w:t>
      </w:r>
      <w:r w:rsidRPr="00007298">
        <w:rPr>
          <w:rFonts w:ascii="Times New Roman" w:hAnsi="Times New Roman" w:cs="Times New Roman"/>
          <w:color w:val="0D0D0D" w:themeColor="text1" w:themeTint="F2"/>
          <w:sz w:val="28"/>
          <w:szCs w:val="28"/>
          <w:lang w:val="pt-BR"/>
        </w:rPr>
        <w:t>. 11(4), 610-621. https://doi.org/10.1016/j.iswcr.2022.12.003.</w:t>
      </w:r>
    </w:p>
    <w:p w14:paraId="13DF6AEE" w14:textId="77777777" w:rsidR="00982B9A" w:rsidRPr="00007298" w:rsidRDefault="00AB4C7D">
      <w:pPr>
        <w:spacing w:line="360" w:lineRule="exact"/>
        <w:ind w:left="420" w:hangingChars="150" w:hanging="420"/>
        <w:rPr>
          <w:rFonts w:ascii="Times New Roman" w:hAnsi="Times New Roman" w:cs="Times New Roman"/>
          <w:color w:val="0000FF"/>
          <w:sz w:val="28"/>
          <w:szCs w:val="28"/>
        </w:rPr>
        <w:pPrChange w:id="286"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Wang, T., Kang, F.F., Cheng, X.Q., Han, H., Ji, W.J., 2016. Soil organic carbon and total nitrogen stocks under different land uses in a hilly ecological restoration area of North China. Soil Till. Res. 163, 176-184. </w:t>
      </w:r>
      <w:r w:rsidR="00982B9A">
        <w:fldChar w:fldCharType="begin"/>
      </w:r>
      <w:r w:rsidR="00982B9A">
        <w:instrText>HYPERLINK "https://doi.org/10.1016/j.still.2016.05.015"</w:instrText>
      </w:r>
      <w:r w:rsidR="00982B9A">
        <w:fldChar w:fldCharType="separate"/>
      </w:r>
      <w:r w:rsidR="00982B9A" w:rsidRPr="00007298">
        <w:rPr>
          <w:rStyle w:val="afffff"/>
          <w:rFonts w:ascii="Times New Roman" w:hAnsi="Times New Roman" w:cs="Times New Roman"/>
          <w:sz w:val="28"/>
          <w:szCs w:val="28"/>
        </w:rPr>
        <w:t>https://doi.org/10.1016/j.still.2016.05.015</w:t>
      </w:r>
      <w:r w:rsidR="00982B9A">
        <w:fldChar w:fldCharType="end"/>
      </w:r>
      <w:r w:rsidRPr="00007298">
        <w:rPr>
          <w:rFonts w:ascii="Times New Roman" w:hAnsi="Times New Roman" w:cs="Times New Roman"/>
          <w:color w:val="0000FF"/>
          <w:sz w:val="28"/>
          <w:szCs w:val="28"/>
        </w:rPr>
        <w:t>.</w:t>
      </w:r>
    </w:p>
    <w:p w14:paraId="7D15E939" w14:textId="442E83C3"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8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Wang, Z. J., Jiao, J. Y., Su, Y., Chen, Y., 2014. The efficiency of large</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scale afforestation with fish-scale pits for revegetation and soil erosion control in the steppe zone on the hill-gully loess plateau. Catena</w:t>
      </w:r>
      <w:r w:rsidR="00420A4E" w:rsidRPr="00007298">
        <w:rPr>
          <w:rFonts w:ascii="Times New Roman" w:eastAsiaTheme="minorEastAsia" w:hAnsi="Times New Roman" w:cs="Times New Roman" w:hint="eastAsia"/>
          <w:color w:val="000000" w:themeColor="text1"/>
          <w:sz w:val="28"/>
          <w:szCs w:val="28"/>
        </w:rPr>
        <w:t>.</w:t>
      </w:r>
      <w:r w:rsidR="00420A4E" w:rsidRPr="00007298">
        <w:rPr>
          <w:rFonts w:ascii="Times New Roman" w:hAnsi="Times New Roman" w:cs="Times New Roman"/>
          <w:color w:val="000000" w:themeColor="text1"/>
          <w:sz w:val="28"/>
          <w:szCs w:val="28"/>
        </w:rPr>
        <w:t xml:space="preserve"> </w:t>
      </w:r>
      <w:r w:rsidRPr="00007298">
        <w:rPr>
          <w:rFonts w:ascii="Times New Roman" w:hAnsi="Times New Roman" w:cs="Times New Roman"/>
          <w:color w:val="000000" w:themeColor="text1"/>
          <w:sz w:val="28"/>
          <w:szCs w:val="28"/>
        </w:rPr>
        <w:t>115, 159–167.</w:t>
      </w:r>
      <w:r w:rsidRPr="00007298">
        <w:rPr>
          <w:rFonts w:ascii="Times New Roman" w:hAnsi="Times New Roman" w:cs="Times New Roman"/>
          <w:color w:val="0000FF"/>
          <w:sz w:val="28"/>
          <w:szCs w:val="28"/>
        </w:rPr>
        <w:t xml:space="preserve"> </w:t>
      </w:r>
      <w:r w:rsidR="00982B9A">
        <w:fldChar w:fldCharType="begin"/>
      </w:r>
      <w:r w:rsidR="00982B9A">
        <w:instrText>HYPERLINK "https://doi.org/10.1016/J.CATENA.2013.11.012"</w:instrText>
      </w:r>
      <w:r w:rsidR="00982B9A">
        <w:fldChar w:fldCharType="separate"/>
      </w:r>
      <w:r w:rsidR="00982B9A" w:rsidRPr="00007298">
        <w:rPr>
          <w:rStyle w:val="afffff"/>
          <w:rFonts w:ascii="Times New Roman" w:hAnsi="Times New Roman" w:cs="Times New Roman"/>
          <w:sz w:val="28"/>
          <w:szCs w:val="28"/>
        </w:rPr>
        <w:t>https://doi.org/10.1016/J.CATENA.2013.11.012</w:t>
      </w:r>
      <w:r w:rsidR="00982B9A">
        <w:fldChar w:fldCharType="end"/>
      </w:r>
      <w:r w:rsidRPr="00007298">
        <w:rPr>
          <w:rFonts w:ascii="Times New Roman" w:hAnsi="Times New Roman" w:cs="Times New Roman"/>
          <w:color w:val="0000FF"/>
          <w:sz w:val="28"/>
          <w:szCs w:val="28"/>
        </w:rPr>
        <w:t>.</w:t>
      </w:r>
    </w:p>
    <w:p w14:paraId="4CA13BD3"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88"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Wang, Z., Hu, Y., Wang, R., Guo, S., Du, L., Zhao, M., Yao, Z., 2017. Soil organic carbon on the fragmented Chinese Loess Plateau: Combining effects of vegetation types and topographic positions. Soil &amp; Tillage Research. 174, 1-5. </w:t>
      </w:r>
      <w:r w:rsidR="00982B9A">
        <w:fldChar w:fldCharType="begin"/>
      </w:r>
      <w:r w:rsidR="00982B9A">
        <w:instrText>HYPERLINK "https://doi.org/10.1016/j.still.2017.05.005"</w:instrText>
      </w:r>
      <w:r w:rsidR="00982B9A">
        <w:fldChar w:fldCharType="separate"/>
      </w:r>
      <w:r w:rsidR="00982B9A" w:rsidRPr="00007298">
        <w:rPr>
          <w:rStyle w:val="afffff"/>
          <w:rFonts w:ascii="Times New Roman" w:hAnsi="Times New Roman" w:cs="Times New Roman"/>
          <w:sz w:val="28"/>
          <w:szCs w:val="28"/>
        </w:rPr>
        <w:t>https://doi.org/10.1016/j.still.2017.05.005</w:t>
      </w:r>
      <w:r w:rsidR="00982B9A">
        <w:fldChar w:fldCharType="end"/>
      </w:r>
      <w:r w:rsidRPr="00007298">
        <w:rPr>
          <w:rFonts w:ascii="Times New Roman" w:hAnsi="Times New Roman" w:cs="Times New Roman"/>
          <w:color w:val="0000FF"/>
          <w:sz w:val="28"/>
          <w:szCs w:val="28"/>
        </w:rPr>
        <w:t>.</w:t>
      </w:r>
    </w:p>
    <w:p w14:paraId="6080DAE7"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89"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Wang, Z., Liu, G., Xu, M., Zhang, J., Wang, Y., Tang, L., 2012. Temporal and spatial variations in soil organic carbon sequestration following revegetation in the hilly Loess Plateau, China. Catena. 99, 26-33. </w:t>
      </w:r>
      <w:r w:rsidR="00982B9A">
        <w:fldChar w:fldCharType="begin"/>
      </w:r>
      <w:r w:rsidR="00982B9A">
        <w:instrText>HYPERLINK "https://doi.org/10.1016/j.catena.2012.07.003"</w:instrText>
      </w:r>
      <w:r w:rsidR="00982B9A">
        <w:fldChar w:fldCharType="separate"/>
      </w:r>
      <w:r w:rsidR="00982B9A" w:rsidRPr="00007298">
        <w:rPr>
          <w:rStyle w:val="afffff"/>
          <w:rFonts w:ascii="Times New Roman" w:hAnsi="Times New Roman" w:cs="Times New Roman"/>
          <w:sz w:val="28"/>
          <w:szCs w:val="28"/>
        </w:rPr>
        <w:t>https://doi.org/10.1016/j.catena.2012.07.003</w:t>
      </w:r>
      <w:r w:rsidR="00982B9A">
        <w:fldChar w:fldCharType="end"/>
      </w:r>
      <w:r w:rsidRPr="00007298">
        <w:rPr>
          <w:rFonts w:ascii="Times New Roman" w:hAnsi="Times New Roman" w:cs="Times New Roman"/>
          <w:color w:val="0000FF"/>
          <w:sz w:val="28"/>
          <w:szCs w:val="28"/>
        </w:rPr>
        <w:t>.</w:t>
      </w:r>
    </w:p>
    <w:p w14:paraId="4A5AB42C" w14:textId="77777777" w:rsidR="00982B9A" w:rsidRDefault="00AB4C7D">
      <w:pPr>
        <w:spacing w:line="360" w:lineRule="exact"/>
        <w:ind w:left="420" w:hangingChars="150" w:hanging="420"/>
        <w:rPr>
          <w:ins w:id="290" w:author="嘉欣 李" w:date="2025-09-22T11:17:00Z" w16du:dateUtc="2025-09-22T03:17:00Z"/>
          <w:rStyle w:val="afffff"/>
          <w:rFonts w:eastAsiaTheme="minorEastAsia" w:hint="eastAsia"/>
          <w:sz w:val="28"/>
          <w:szCs w:val="28"/>
        </w:rPr>
        <w:pPrChange w:id="291"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color w:val="000000" w:themeColor="text1"/>
          <w:sz w:val="28"/>
          <w:szCs w:val="28"/>
        </w:rPr>
        <w:t>Wei, Z.A., Yin, G.Z., Zhang, D.M., Li, D.W.,</w:t>
      </w:r>
      <w:r w:rsidRPr="00007298">
        <w:rPr>
          <w:rFonts w:ascii="Times New Roman" w:eastAsia="微软雅黑" w:hAnsi="Times New Roman" w:cs="Times New Roman" w:hint="eastAsia"/>
          <w:color w:val="000000" w:themeColor="text1"/>
          <w:sz w:val="28"/>
          <w:szCs w:val="28"/>
        </w:rPr>
        <w:t xml:space="preserve"> 2003. Comprehensive dynamical control of the landslide disaster at the northern </w:t>
      </w:r>
      <w:proofErr w:type="spellStart"/>
      <w:r w:rsidRPr="00007298">
        <w:rPr>
          <w:rFonts w:ascii="Times New Roman" w:eastAsia="微软雅黑" w:hAnsi="Times New Roman" w:cs="Times New Roman" w:hint="eastAsia"/>
          <w:color w:val="000000" w:themeColor="text1"/>
          <w:sz w:val="28"/>
          <w:szCs w:val="28"/>
        </w:rPr>
        <w:t>zhetou</w:t>
      </w:r>
      <w:proofErr w:type="spellEnd"/>
      <w:r w:rsidRPr="00007298">
        <w:rPr>
          <w:rFonts w:ascii="Times New Roman" w:eastAsia="微软雅黑" w:hAnsi="Times New Roman" w:cs="Times New Roman" w:hint="eastAsia"/>
          <w:color w:val="000000" w:themeColor="text1"/>
          <w:sz w:val="28"/>
          <w:szCs w:val="28"/>
        </w:rPr>
        <w:t xml:space="preserve"> mountain. </w:t>
      </w:r>
      <w:r w:rsidRPr="00007298">
        <w:rPr>
          <w:rFonts w:ascii="Times New Roman" w:hAnsi="Times New Roman" w:cs="Times New Roman"/>
          <w:color w:val="000000" w:themeColor="text1"/>
          <w:sz w:val="28"/>
          <w:szCs w:val="28"/>
        </w:rPr>
        <w:t>Journal of Rock Mechanics and Geotechnical Engineering</w:t>
      </w:r>
      <w:r w:rsidRPr="00007298">
        <w:rPr>
          <w:rFonts w:ascii="Times New Roman" w:hAnsi="Times New Roman" w:cs="Times New Roman" w:hint="eastAsia"/>
          <w:color w:val="000000" w:themeColor="text1"/>
          <w:sz w:val="28"/>
          <w:szCs w:val="28"/>
        </w:rPr>
        <w:t>.</w:t>
      </w:r>
      <w:r w:rsidRPr="00007298">
        <w:rPr>
          <w:rFonts w:ascii="Times New Roman" w:eastAsia="微软雅黑" w:hAnsi="Times New Roman" w:cs="Times New Roman" w:hint="eastAsia"/>
          <w:color w:val="000000" w:themeColor="text1"/>
          <w:sz w:val="28"/>
          <w:szCs w:val="28"/>
        </w:rPr>
        <w:t xml:space="preserve"> 22(8), 1367-1371.</w:t>
      </w:r>
      <w:r w:rsidRPr="00007298">
        <w:rPr>
          <w:rFonts w:ascii="Times New Roman" w:hAnsi="Times New Roman" w:cs="Times New Roman" w:hint="eastAsia"/>
          <w:color w:val="000000" w:themeColor="text1"/>
          <w:sz w:val="28"/>
          <w:szCs w:val="28"/>
        </w:rPr>
        <w:t xml:space="preserve"> </w:t>
      </w:r>
      <w:r w:rsidR="00982B9A">
        <w:fldChar w:fldCharType="begin"/>
      </w:r>
      <w:r w:rsidR="00982B9A">
        <w:instrText>HYPERLINK "https://doi.org/10.3321/j.issn:1000-6915.2003.08.026"</w:instrText>
      </w:r>
      <w:r w:rsidR="00982B9A">
        <w:fldChar w:fldCharType="separate"/>
      </w:r>
      <w:r w:rsidR="00982B9A" w:rsidRPr="00007298">
        <w:rPr>
          <w:rStyle w:val="afffff"/>
          <w:rFonts w:ascii="Times New Roman" w:hAnsi="Times New Roman" w:cs="Times New Roman"/>
          <w:sz w:val="28"/>
          <w:szCs w:val="28"/>
        </w:rPr>
        <w:t>https://doi.org/</w:t>
      </w:r>
      <w:r w:rsidR="00982B9A" w:rsidRPr="00007298">
        <w:rPr>
          <w:rStyle w:val="afffff"/>
          <w:rFonts w:ascii="Times New Roman" w:hAnsi="Times New Roman" w:cs="Times New Roman" w:hint="eastAsia"/>
          <w:sz w:val="28"/>
          <w:szCs w:val="28"/>
        </w:rPr>
        <w:t>10.3321/j.issn:1000-6915.2003.08.026</w:t>
      </w:r>
      <w:r w:rsidR="00982B9A">
        <w:fldChar w:fldCharType="end"/>
      </w:r>
      <w:r w:rsidRPr="00007298">
        <w:rPr>
          <w:rStyle w:val="afffff"/>
          <w:rFonts w:hint="eastAsia"/>
          <w:sz w:val="28"/>
          <w:szCs w:val="28"/>
        </w:rPr>
        <w:t>.</w:t>
      </w:r>
    </w:p>
    <w:p w14:paraId="491C673A" w14:textId="00482C0A" w:rsidR="007B72F7" w:rsidRPr="007B72F7" w:rsidRDefault="007B72F7">
      <w:pPr>
        <w:spacing w:line="360" w:lineRule="exact"/>
        <w:ind w:left="420" w:hangingChars="150" w:hanging="420"/>
        <w:rPr>
          <w:rFonts w:ascii="Times New Roman" w:eastAsiaTheme="minorEastAsia" w:hAnsi="Times New Roman" w:cs="Times New Roman"/>
          <w:color w:val="000000" w:themeColor="text1"/>
          <w:sz w:val="28"/>
          <w:szCs w:val="28"/>
          <w:rPrChange w:id="292" w:author="嘉欣 李" w:date="2025-09-22T11:17:00Z" w16du:dateUtc="2025-09-22T03:17:00Z">
            <w:rPr>
              <w:rFonts w:ascii="Times New Roman" w:hAnsi="Times New Roman" w:cs="Times New Roman"/>
              <w:color w:val="000000" w:themeColor="text1"/>
              <w:sz w:val="28"/>
              <w:szCs w:val="28"/>
            </w:rPr>
          </w:rPrChange>
        </w:rPr>
        <w:pPrChange w:id="293" w:author="嘉欣 李" w:date="2025-09-22T15:35:00Z" w16du:dateUtc="2025-09-22T07:35:00Z">
          <w:pPr>
            <w:spacing w:line="240" w:lineRule="auto"/>
            <w:ind w:left="420" w:hangingChars="150" w:hanging="420"/>
          </w:pPr>
        </w:pPrChange>
      </w:pPr>
      <w:ins w:id="294" w:author="嘉欣 李" w:date="2025-09-22T11:17:00Z">
        <w:r w:rsidRPr="007B72F7">
          <w:rPr>
            <w:rFonts w:ascii="Times New Roman" w:eastAsiaTheme="minorEastAsia" w:hAnsi="Times New Roman" w:cs="Times New Roman"/>
            <w:color w:val="000000" w:themeColor="text1"/>
            <w:sz w:val="28"/>
            <w:szCs w:val="28"/>
          </w:rPr>
          <w:t>Wu, G.L., Liu, Z.H., Zhang, L., Chen, J.M., Hu, T.M., 2010. Long-term fencing improved soil properties and soil organic carbon storage in an alpine swamp meadow of western China. Plant Soil 332, 331–337. </w:t>
        </w:r>
        <w:r w:rsidRPr="007B72F7">
          <w:rPr>
            <w:rStyle w:val="afffff"/>
            <w:rPrChange w:id="295" w:author="嘉欣 李" w:date="2025-09-22T11:17:00Z" w16du:dateUtc="2025-09-22T03:17:00Z">
              <w:rPr>
                <w:rFonts w:ascii="Times New Roman" w:eastAsiaTheme="minorEastAsia" w:hAnsi="Times New Roman" w:cs="Times New Roman"/>
                <w:color w:val="000000" w:themeColor="text1"/>
                <w:sz w:val="28"/>
                <w:szCs w:val="28"/>
              </w:rPr>
            </w:rPrChange>
          </w:rPr>
          <w:t>https://doi.org/10.1007/s11104-010-0299-0</w:t>
        </w:r>
      </w:ins>
      <w:ins w:id="296" w:author="嘉欣 李" w:date="2025-09-22T11:18:00Z" w16du:dateUtc="2025-09-22T03:18:00Z">
        <w:r>
          <w:rPr>
            <w:rStyle w:val="afffff"/>
            <w:rFonts w:ascii="宋体" w:eastAsia="宋体" w:hAnsi="宋体" w:cs="宋体" w:hint="eastAsia"/>
            <w:sz w:val="28"/>
            <w:szCs w:val="28"/>
          </w:rPr>
          <w:t>.</w:t>
        </w:r>
      </w:ins>
    </w:p>
    <w:p w14:paraId="14BED72D"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9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Wu, J.G., Xu, D.Y.,2005. Dissolved organic carbon concentrations in soil under different land uses in the </w:t>
      </w:r>
      <w:proofErr w:type="spellStart"/>
      <w:r w:rsidRPr="00007298">
        <w:rPr>
          <w:rFonts w:ascii="Times New Roman" w:hAnsi="Times New Roman" w:cs="Times New Roman"/>
          <w:color w:val="000000" w:themeColor="text1"/>
          <w:sz w:val="28"/>
          <w:szCs w:val="28"/>
        </w:rPr>
        <w:t>liupan</w:t>
      </w:r>
      <w:proofErr w:type="spellEnd"/>
      <w:r w:rsidRPr="00007298">
        <w:rPr>
          <w:rFonts w:ascii="Times New Roman" w:hAnsi="Times New Roman" w:cs="Times New Roman"/>
          <w:color w:val="000000" w:themeColor="text1"/>
          <w:sz w:val="28"/>
          <w:szCs w:val="28"/>
        </w:rPr>
        <w:t xml:space="preserve"> mountain forest zone. Chinese Journal of Plant Ecology. 29(6): 945-953. </w:t>
      </w:r>
      <w:r w:rsidR="00982B9A">
        <w:fldChar w:fldCharType="begin"/>
      </w:r>
      <w:r w:rsidR="00982B9A">
        <w:instrText>HYPERLINK "https://doi.org/10.17521/cjpe.2005.0133"</w:instrText>
      </w:r>
      <w:r w:rsidR="00982B9A">
        <w:fldChar w:fldCharType="separate"/>
      </w:r>
      <w:r w:rsidR="00982B9A" w:rsidRPr="00007298">
        <w:rPr>
          <w:rStyle w:val="afffff"/>
          <w:rFonts w:ascii="Times New Roman" w:hAnsi="Times New Roman" w:cs="Times New Roman"/>
          <w:sz w:val="28"/>
          <w:szCs w:val="28"/>
        </w:rPr>
        <w:t>https://doi.org/10.17521/cjpe.2005.0133</w:t>
      </w:r>
      <w:r w:rsidR="00982B9A">
        <w:fldChar w:fldCharType="end"/>
      </w:r>
      <w:r w:rsidRPr="00007298">
        <w:rPr>
          <w:rFonts w:ascii="Times New Roman" w:hAnsi="Times New Roman" w:cs="Times New Roman"/>
          <w:color w:val="0000FF"/>
          <w:sz w:val="28"/>
          <w:szCs w:val="28"/>
        </w:rPr>
        <w:t>.</w:t>
      </w:r>
    </w:p>
    <w:p w14:paraId="78518EFE"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98"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color w:val="000000" w:themeColor="text1"/>
          <w:sz w:val="28"/>
          <w:szCs w:val="28"/>
        </w:rPr>
        <w:t xml:space="preserve">Wu, S.B., Yu. M.H., Li, C., 2017. Nonmonotonic and spatial‐temporal dynamic slope effects on soil erosion during rainfall-runoff processes. Water Resources Research 53.2. </w:t>
      </w:r>
      <w:r w:rsidR="00982B9A">
        <w:fldChar w:fldCharType="begin"/>
      </w:r>
      <w:r w:rsidR="00982B9A">
        <w:instrText>HYPERLINK "https://doi.org/10.1002/2016WR019254"</w:instrText>
      </w:r>
      <w:r w:rsidR="00982B9A">
        <w:fldChar w:fldCharType="separate"/>
      </w:r>
      <w:r w:rsidR="00982B9A" w:rsidRPr="00007298">
        <w:rPr>
          <w:rStyle w:val="afffff"/>
          <w:rFonts w:ascii="Times New Roman" w:hAnsi="Times New Roman" w:cs="Times New Roman"/>
          <w:sz w:val="28"/>
          <w:szCs w:val="28"/>
        </w:rPr>
        <w:t>https://doi.org/</w:t>
      </w:r>
      <w:r w:rsidR="00982B9A" w:rsidRPr="00007298">
        <w:rPr>
          <w:rStyle w:val="afffff"/>
          <w:rFonts w:ascii="Times New Roman" w:hAnsi="Times New Roman" w:cs="Times New Roman" w:hint="eastAsia"/>
          <w:sz w:val="28"/>
          <w:szCs w:val="28"/>
        </w:rPr>
        <w:t>10.1002/2016WR019254</w:t>
      </w:r>
      <w:r w:rsidR="00982B9A">
        <w:fldChar w:fldCharType="end"/>
      </w:r>
      <w:r w:rsidRPr="00007298">
        <w:rPr>
          <w:rStyle w:val="afffff"/>
          <w:rFonts w:hint="eastAsia"/>
          <w:sz w:val="28"/>
          <w:szCs w:val="28"/>
        </w:rPr>
        <w:t>.</w:t>
      </w:r>
    </w:p>
    <w:p w14:paraId="6BE7A892"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299"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Xu, G.C., Cheng, Y.T., Zhao, C.Z., Mao, J., Li, Z., Jia, L., Zhang, Y., Wang, B., 2023. Effects of driving factors at multi-spatial scales on seasonal runoff and sediment changes. Catena. 222, 106867. </w:t>
      </w:r>
      <w:r w:rsidR="00982B9A">
        <w:fldChar w:fldCharType="begin"/>
      </w:r>
      <w:r w:rsidR="00982B9A">
        <w:instrText>HYPERLINK "https://doi.org/10.1016/j.catena.2022.106867"</w:instrText>
      </w:r>
      <w:r w:rsidR="00982B9A">
        <w:fldChar w:fldCharType="separate"/>
      </w:r>
      <w:r w:rsidR="00982B9A" w:rsidRPr="00007298">
        <w:rPr>
          <w:rStyle w:val="afffff"/>
          <w:rFonts w:ascii="Times New Roman" w:hAnsi="Times New Roman" w:cs="Times New Roman"/>
          <w:sz w:val="28"/>
          <w:szCs w:val="28"/>
        </w:rPr>
        <w:t>https://doi.org/10.1016/j.catena.2022.106867</w:t>
      </w:r>
      <w:r w:rsidR="00982B9A">
        <w:fldChar w:fldCharType="end"/>
      </w:r>
      <w:r w:rsidRPr="00007298">
        <w:rPr>
          <w:rFonts w:ascii="Times New Roman" w:hAnsi="Times New Roman" w:cs="Times New Roman"/>
          <w:color w:val="0000FF"/>
          <w:sz w:val="28"/>
          <w:szCs w:val="28"/>
        </w:rPr>
        <w:t>.</w:t>
      </w:r>
    </w:p>
    <w:p w14:paraId="313AE472"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300"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Yang, F., Tian, J., Fang, H., Gao, Y., Zhang, X., Yu, G., Kuzyakov, Y.</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2018. Spatial heterogeneity of microbial community and enzyme activities in a broad-leaved Korean pine mixed forest. European Journal of Soil Biology. 88</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65-72. </w:t>
      </w:r>
      <w:r w:rsidR="00982B9A">
        <w:fldChar w:fldCharType="begin"/>
      </w:r>
      <w:r w:rsidR="00982B9A">
        <w:instrText>HYPERLINK "https://doi.org/10.1016/j.ejsobi.2018.07.001"</w:instrText>
      </w:r>
      <w:r w:rsidR="00982B9A">
        <w:fldChar w:fldCharType="separate"/>
      </w:r>
      <w:r w:rsidR="00982B9A" w:rsidRPr="00007298">
        <w:rPr>
          <w:rStyle w:val="afffff"/>
          <w:rFonts w:ascii="Times New Roman" w:hAnsi="Times New Roman" w:cs="Times New Roman"/>
          <w:sz w:val="28"/>
          <w:szCs w:val="28"/>
        </w:rPr>
        <w:t>https://doi.org/10.1016/j.ejsobi.2018.07.001</w:t>
      </w:r>
      <w:r w:rsidR="00982B9A">
        <w:fldChar w:fldCharType="end"/>
      </w:r>
      <w:r w:rsidRPr="00007298">
        <w:rPr>
          <w:rFonts w:ascii="Times New Roman" w:hAnsi="Times New Roman" w:cs="Times New Roman"/>
          <w:color w:val="0000FF"/>
          <w:sz w:val="28"/>
          <w:szCs w:val="28"/>
        </w:rPr>
        <w:t>.</w:t>
      </w:r>
    </w:p>
    <w:p w14:paraId="3B5AC98C" w14:textId="77777777" w:rsidR="00982B9A" w:rsidRPr="00007298" w:rsidRDefault="00AB4C7D">
      <w:pPr>
        <w:spacing w:line="360" w:lineRule="exact"/>
        <w:ind w:left="420" w:hangingChars="150" w:hanging="420"/>
        <w:rPr>
          <w:rFonts w:ascii="Times New Roman" w:hAnsi="Times New Roman" w:cs="Times New Roman"/>
          <w:color w:val="0000FF"/>
          <w:sz w:val="28"/>
          <w:szCs w:val="28"/>
        </w:rPr>
        <w:pPrChange w:id="301" w:author="嘉欣 李" w:date="2025-09-22T15:35:00Z" w16du:dateUtc="2025-09-22T07:35:00Z">
          <w:pPr>
            <w:spacing w:line="240" w:lineRule="auto"/>
            <w:ind w:left="420" w:hangingChars="150" w:hanging="420"/>
          </w:pPr>
        </w:pPrChange>
      </w:pPr>
      <w:r w:rsidRPr="00007298">
        <w:rPr>
          <w:rFonts w:ascii="Times New Roman" w:hAnsi="Times New Roman" w:cs="Times New Roman"/>
          <w:sz w:val="28"/>
          <w:szCs w:val="28"/>
        </w:rPr>
        <w:t>Yu, X.Y., Jia, G.D., Zhen</w:t>
      </w:r>
      <w:r w:rsidRPr="00007298">
        <w:rPr>
          <w:rFonts w:ascii="Times New Roman" w:hAnsi="Times New Roman" w:cs="Times New Roman" w:hint="eastAsia"/>
          <w:sz w:val="28"/>
          <w:szCs w:val="28"/>
        </w:rPr>
        <w:t>g</w:t>
      </w:r>
      <w:r w:rsidRPr="00007298">
        <w:rPr>
          <w:rFonts w:ascii="Times New Roman" w:hAnsi="Times New Roman" w:cs="Times New Roman"/>
          <w:sz w:val="28"/>
          <w:szCs w:val="28"/>
        </w:rPr>
        <w:t>, P.F., 2021. Ways and countermeasures to achieve carbon-neutral in soil and water conservation. Science of Soil and Water Conservation. 19(6), 138-144.</w:t>
      </w:r>
      <w:r w:rsidRPr="00007298">
        <w:rPr>
          <w:rFonts w:ascii="Times New Roman" w:hAnsi="Times New Roman" w:cs="Times New Roman" w:hint="eastAsia"/>
          <w:sz w:val="28"/>
          <w:szCs w:val="28"/>
        </w:rPr>
        <w:t xml:space="preserve"> </w:t>
      </w:r>
      <w:r w:rsidR="00982B9A">
        <w:fldChar w:fldCharType="begin"/>
      </w:r>
      <w:r w:rsidR="00982B9A">
        <w:instrText>HYPERLINK "https://doi.org/10.16843/j.sswc.2021.06.018"</w:instrText>
      </w:r>
      <w:r w:rsidR="00982B9A">
        <w:fldChar w:fldCharType="separate"/>
      </w:r>
      <w:r w:rsidR="00982B9A" w:rsidRPr="00007298">
        <w:rPr>
          <w:rStyle w:val="afffff"/>
          <w:rFonts w:ascii="Times New Roman" w:hAnsi="Times New Roman" w:cs="Times New Roman"/>
          <w:sz w:val="28"/>
          <w:szCs w:val="28"/>
        </w:rPr>
        <w:t>https://doi.org/</w:t>
      </w:r>
      <w:r w:rsidR="00982B9A" w:rsidRPr="00007298">
        <w:rPr>
          <w:rStyle w:val="afffff"/>
          <w:rFonts w:ascii="Times New Roman" w:hAnsi="Times New Roman" w:cs="Times New Roman" w:hint="eastAsia"/>
          <w:sz w:val="28"/>
          <w:szCs w:val="28"/>
        </w:rPr>
        <w:t>10.16843/j.sswc.2021.06.018</w:t>
      </w:r>
      <w:r w:rsidR="00982B9A">
        <w:fldChar w:fldCharType="end"/>
      </w:r>
      <w:r w:rsidRPr="00007298">
        <w:rPr>
          <w:rFonts w:ascii="Times New Roman" w:hAnsi="Times New Roman" w:cs="Times New Roman" w:hint="eastAsia"/>
          <w:color w:val="0000FF"/>
          <w:sz w:val="28"/>
          <w:szCs w:val="28"/>
        </w:rPr>
        <w:t>.</w:t>
      </w:r>
    </w:p>
    <w:p w14:paraId="24F2DB6C" w14:textId="77777777" w:rsidR="00982B9A" w:rsidRPr="00007298" w:rsidRDefault="00AB4C7D">
      <w:pPr>
        <w:spacing w:line="360" w:lineRule="exact"/>
        <w:ind w:left="420" w:hangingChars="150" w:hanging="420"/>
        <w:rPr>
          <w:rFonts w:ascii="Times New Roman" w:eastAsiaTheme="minorEastAsia" w:hAnsi="Times New Roman" w:cs="Times New Roman"/>
          <w:sz w:val="28"/>
          <w:szCs w:val="28"/>
        </w:rPr>
        <w:pPrChange w:id="302" w:author="嘉欣 李" w:date="2025-09-22T15:35:00Z" w16du:dateUtc="2025-09-22T07:35:00Z">
          <w:pPr>
            <w:spacing w:line="240" w:lineRule="auto"/>
            <w:ind w:left="420" w:hangingChars="150" w:hanging="420"/>
          </w:pPr>
        </w:pPrChange>
      </w:pPr>
      <w:r w:rsidRPr="00007298">
        <w:rPr>
          <w:rFonts w:ascii="Times New Roman" w:hAnsi="Times New Roman" w:cs="Times New Roman" w:hint="eastAsia"/>
          <w:sz w:val="28"/>
          <w:szCs w:val="28"/>
        </w:rPr>
        <w:t>Zhang, H., Zhang, L., Bai, Y., Liu, J., 2007. Effects of management models in sloping fields on soil moisture and vegetation restoration in the hilly and gully regions of the loess plateau. Transactions of the Chinese Society of Agricultural Engineering.</w:t>
      </w:r>
      <w:r w:rsidRPr="00007298">
        <w:rPr>
          <w:rFonts w:ascii="Times New Roman" w:hAnsi="Times New Roman" w:cs="Times New Roman"/>
          <w:sz w:val="28"/>
          <w:szCs w:val="28"/>
        </w:rPr>
        <w:t xml:space="preserve"> 23(11)</w:t>
      </w:r>
      <w:r w:rsidRPr="00007298">
        <w:rPr>
          <w:rFonts w:ascii="Times New Roman" w:hAnsi="Times New Roman" w:cs="Times New Roman" w:hint="eastAsia"/>
          <w:sz w:val="28"/>
          <w:szCs w:val="28"/>
        </w:rPr>
        <w:t>,</w:t>
      </w:r>
      <w:r w:rsidRPr="00007298">
        <w:rPr>
          <w:rFonts w:ascii="Times New Roman" w:hAnsi="Times New Roman" w:cs="Times New Roman"/>
          <w:sz w:val="28"/>
          <w:szCs w:val="28"/>
        </w:rPr>
        <w:t xml:space="preserve"> 108‐113</w:t>
      </w:r>
      <w:r w:rsidRPr="00007298">
        <w:rPr>
          <w:rFonts w:ascii="Times New Roman" w:hAnsi="Times New Roman" w:cs="Times New Roman" w:hint="eastAsia"/>
          <w:sz w:val="28"/>
          <w:szCs w:val="28"/>
        </w:rPr>
        <w:t xml:space="preserve">. </w:t>
      </w:r>
      <w:r w:rsidR="00982B9A">
        <w:fldChar w:fldCharType="begin"/>
      </w:r>
      <w:r w:rsidR="00982B9A">
        <w:instrText>HYPERLINK "https://doi.org/10.3321/j.issn:1002-6819.2007.11.018"</w:instrText>
      </w:r>
      <w:r w:rsidR="00982B9A">
        <w:fldChar w:fldCharType="separate"/>
      </w:r>
      <w:r w:rsidR="00982B9A" w:rsidRPr="00007298">
        <w:rPr>
          <w:rStyle w:val="afffff"/>
          <w:rFonts w:ascii="Times New Roman" w:hAnsi="Times New Roman" w:cs="Times New Roman"/>
          <w:sz w:val="28"/>
          <w:szCs w:val="28"/>
        </w:rPr>
        <w:t>https://doi.org/</w:t>
      </w:r>
      <w:r w:rsidR="00982B9A" w:rsidRPr="00007298">
        <w:rPr>
          <w:rStyle w:val="afffff"/>
          <w:rFonts w:ascii="Times New Roman" w:hAnsi="Times New Roman" w:cs="Times New Roman" w:hint="eastAsia"/>
          <w:sz w:val="28"/>
          <w:szCs w:val="28"/>
        </w:rPr>
        <w:t>10.3321/j.issn:1002-6819.2007.11.018</w:t>
      </w:r>
      <w:r w:rsidR="00982B9A">
        <w:fldChar w:fldCharType="end"/>
      </w:r>
      <w:r w:rsidRPr="00007298">
        <w:rPr>
          <w:rFonts w:ascii="Times New Roman" w:hAnsi="Times New Roman" w:cs="Times New Roman" w:hint="eastAsia"/>
          <w:sz w:val="28"/>
          <w:szCs w:val="28"/>
        </w:rPr>
        <w:t>.</w:t>
      </w:r>
    </w:p>
    <w:p w14:paraId="74EBEA07" w14:textId="3C617FBE" w:rsidR="0030609B" w:rsidRPr="00007298" w:rsidRDefault="0030609B">
      <w:pPr>
        <w:spacing w:line="360" w:lineRule="exact"/>
        <w:ind w:left="420" w:hangingChars="150" w:hanging="420"/>
        <w:rPr>
          <w:rFonts w:ascii="Times New Roman" w:eastAsiaTheme="minorEastAsia" w:hAnsi="Times New Roman" w:cs="Times New Roman"/>
          <w:color w:val="000000" w:themeColor="text1"/>
          <w:sz w:val="28"/>
          <w:szCs w:val="28"/>
        </w:rPr>
        <w:pPrChange w:id="303" w:author="嘉欣 李" w:date="2025-09-22T15:35:00Z" w16du:dateUtc="2025-09-22T07:35:00Z">
          <w:pPr>
            <w:spacing w:line="240" w:lineRule="auto"/>
            <w:ind w:left="420" w:hangingChars="150" w:hanging="420"/>
          </w:pPr>
        </w:pPrChange>
      </w:pPr>
      <w:r w:rsidRPr="00007298">
        <w:rPr>
          <w:rFonts w:ascii="Times New Roman" w:eastAsiaTheme="minorEastAsia" w:hAnsi="Times New Roman" w:cs="Times New Roman"/>
          <w:color w:val="000000" w:themeColor="text1"/>
          <w:sz w:val="28"/>
          <w:szCs w:val="28"/>
        </w:rPr>
        <w:t xml:space="preserve">Zhang, L.M., Zheng, Q.F., Liu, Y.L., 2019. </w:t>
      </w:r>
      <w:bookmarkStart w:id="304" w:name="OLE_LINK5"/>
      <w:r w:rsidRPr="00007298">
        <w:rPr>
          <w:rFonts w:ascii="Times New Roman" w:eastAsiaTheme="minorEastAsia" w:hAnsi="Times New Roman" w:cs="Times New Roman"/>
          <w:color w:val="000000" w:themeColor="text1"/>
          <w:sz w:val="28"/>
          <w:szCs w:val="28"/>
        </w:rPr>
        <w:t>Combined effects of temperature and precipitation on soil organic carbon changes in the uplands of eastern China</w:t>
      </w:r>
      <w:bookmarkEnd w:id="304"/>
      <w:r w:rsidRPr="00007298">
        <w:rPr>
          <w:rFonts w:ascii="Times New Roman" w:eastAsiaTheme="minorEastAsia" w:hAnsi="Times New Roman" w:cs="Times New Roman"/>
          <w:color w:val="000000" w:themeColor="text1"/>
          <w:sz w:val="28"/>
          <w:szCs w:val="28"/>
        </w:rPr>
        <w:t xml:space="preserve">. </w:t>
      </w:r>
      <w:proofErr w:type="spellStart"/>
      <w:r w:rsidRPr="00007298">
        <w:rPr>
          <w:rFonts w:ascii="Times New Roman" w:eastAsiaTheme="minorEastAsia" w:hAnsi="Times New Roman" w:cs="Times New Roman"/>
          <w:color w:val="000000" w:themeColor="text1"/>
          <w:sz w:val="28"/>
          <w:szCs w:val="28"/>
        </w:rPr>
        <w:t>Geoderma</w:t>
      </w:r>
      <w:proofErr w:type="spellEnd"/>
      <w:r w:rsidRPr="00007298">
        <w:rPr>
          <w:rFonts w:ascii="Times New Roman" w:eastAsiaTheme="minorEastAsia" w:hAnsi="Times New Roman" w:cs="Times New Roman"/>
          <w:color w:val="000000" w:themeColor="text1"/>
          <w:sz w:val="28"/>
          <w:szCs w:val="28"/>
        </w:rPr>
        <w:t>.</w:t>
      </w:r>
      <w:r w:rsidR="0019434B" w:rsidRPr="00007298">
        <w:rPr>
          <w:rFonts w:hint="eastAsia"/>
          <w:sz w:val="28"/>
          <w:szCs w:val="28"/>
        </w:rPr>
        <w:t xml:space="preserve"> </w:t>
      </w:r>
      <w:r w:rsidR="0019434B">
        <w:fldChar w:fldCharType="begin"/>
      </w:r>
      <w:r w:rsidR="0019434B">
        <w:instrText>HYPERLINK "https://doi.org/10.1016/j.geoderma.2018.11.026" \t "_blank" \o "Persistent link using digital object identifier"</w:instrText>
      </w:r>
      <w:r w:rsidR="0019434B">
        <w:fldChar w:fldCharType="separate"/>
      </w:r>
      <w:r w:rsidR="0019434B" w:rsidRPr="00007298">
        <w:rPr>
          <w:rStyle w:val="afffff"/>
          <w:rFonts w:ascii="Times New Roman" w:eastAsiaTheme="minorEastAsia" w:hAnsi="Times New Roman" w:cs="Times New Roman"/>
          <w:sz w:val="28"/>
          <w:szCs w:val="28"/>
        </w:rPr>
        <w:t>https://doi.org/10.1016/j.geoderma.2018.11.026</w:t>
      </w:r>
      <w:r w:rsidR="0019434B">
        <w:fldChar w:fldCharType="end"/>
      </w:r>
    </w:p>
    <w:p w14:paraId="519935FF" w14:textId="3706B801" w:rsidR="0030609B" w:rsidRPr="00007298" w:rsidRDefault="00AB4C7D">
      <w:pPr>
        <w:spacing w:line="360" w:lineRule="exact"/>
        <w:ind w:left="420" w:hangingChars="150" w:hanging="420"/>
        <w:rPr>
          <w:rFonts w:ascii="Times New Roman" w:eastAsiaTheme="minorEastAsia" w:hAnsi="Times New Roman" w:cs="Times New Roman"/>
          <w:color w:val="0000FF"/>
          <w:sz w:val="28"/>
          <w:szCs w:val="28"/>
        </w:rPr>
        <w:pPrChange w:id="305"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Zhang, Y., Li, P., Liu, X., Xiao, L., Shi, P., Zhao, B., 2019. Effects of farmland conversion on the stoichiometry of carbon, nitrogen, and phosphorus in soil aggregates on the Loess Plateau of China. </w:t>
      </w:r>
      <w:proofErr w:type="spellStart"/>
      <w:r w:rsidRPr="00007298">
        <w:rPr>
          <w:rFonts w:ascii="Times New Roman" w:hAnsi="Times New Roman" w:cs="Times New Roman"/>
          <w:color w:val="000000" w:themeColor="text1"/>
          <w:sz w:val="28"/>
          <w:szCs w:val="28"/>
        </w:rPr>
        <w:t>Geoderma</w:t>
      </w:r>
      <w:proofErr w:type="spellEnd"/>
      <w:r w:rsidRPr="00007298">
        <w:rPr>
          <w:rFonts w:ascii="Times New Roman" w:hAnsi="Times New Roman" w:cs="Times New Roman"/>
          <w:color w:val="000000" w:themeColor="text1"/>
          <w:sz w:val="28"/>
          <w:szCs w:val="28"/>
        </w:rPr>
        <w:t xml:space="preserve">. 351, 188-196. </w:t>
      </w:r>
      <w:r w:rsidR="00982B9A">
        <w:fldChar w:fldCharType="begin"/>
      </w:r>
      <w:r w:rsidR="00982B9A">
        <w:instrText>HYPERLINK "https://doi.org/10.1016/j.geoderma.2019.05.037"</w:instrText>
      </w:r>
      <w:r w:rsidR="00982B9A">
        <w:fldChar w:fldCharType="separate"/>
      </w:r>
      <w:r w:rsidR="00982B9A" w:rsidRPr="00007298">
        <w:rPr>
          <w:rStyle w:val="afffff"/>
          <w:rFonts w:ascii="Times New Roman" w:hAnsi="Times New Roman" w:cs="Times New Roman"/>
          <w:sz w:val="28"/>
          <w:szCs w:val="28"/>
        </w:rPr>
        <w:t>https://doi.org/10.1016/j.geoderma.2019.05.037</w:t>
      </w:r>
      <w:r w:rsidR="00982B9A">
        <w:fldChar w:fldCharType="end"/>
      </w:r>
      <w:r w:rsidRPr="00007298">
        <w:rPr>
          <w:rFonts w:ascii="Times New Roman" w:hAnsi="Times New Roman" w:cs="Times New Roman"/>
          <w:color w:val="0000FF"/>
          <w:sz w:val="28"/>
          <w:szCs w:val="28"/>
        </w:rPr>
        <w:t>.</w:t>
      </w:r>
    </w:p>
    <w:p w14:paraId="771B24E6" w14:textId="4781A003"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306"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 xml:space="preserve">Zhao, J., Yang, Z., </w:t>
      </w:r>
      <w:proofErr w:type="spellStart"/>
      <w:r w:rsidRPr="00007298">
        <w:rPr>
          <w:rFonts w:ascii="Times New Roman" w:hAnsi="Times New Roman" w:cs="Times New Roman"/>
          <w:color w:val="000000" w:themeColor="text1"/>
          <w:sz w:val="28"/>
          <w:szCs w:val="28"/>
        </w:rPr>
        <w:t>Govers</w:t>
      </w:r>
      <w:proofErr w:type="spellEnd"/>
      <w:r w:rsidRPr="00007298">
        <w:rPr>
          <w:rFonts w:ascii="Times New Roman" w:hAnsi="Times New Roman" w:cs="Times New Roman"/>
          <w:color w:val="000000" w:themeColor="text1"/>
          <w:sz w:val="28"/>
          <w:szCs w:val="28"/>
        </w:rPr>
        <w:t xml:space="preserve">, G., 2019. Soil and water conservation measures reduce soil and water losses in China but not down to background levels: Evidence from erosion plot data. </w:t>
      </w:r>
      <w:proofErr w:type="spellStart"/>
      <w:r w:rsidRPr="00007298">
        <w:rPr>
          <w:rFonts w:ascii="Times New Roman" w:hAnsi="Times New Roman" w:cs="Times New Roman"/>
          <w:color w:val="000000" w:themeColor="text1"/>
          <w:sz w:val="28"/>
          <w:szCs w:val="28"/>
        </w:rPr>
        <w:t>Geoderma</w:t>
      </w:r>
      <w:proofErr w:type="spellEnd"/>
      <w:r w:rsidRPr="00007298">
        <w:rPr>
          <w:rFonts w:ascii="Times New Roman" w:hAnsi="Times New Roman" w:cs="Times New Roman"/>
          <w:color w:val="000000" w:themeColor="text1"/>
          <w:sz w:val="28"/>
          <w:szCs w:val="28"/>
        </w:rPr>
        <w:t xml:space="preserve">. 337, 729-741. </w:t>
      </w:r>
      <w:r w:rsidR="00982B9A">
        <w:fldChar w:fldCharType="begin"/>
      </w:r>
      <w:r w:rsidR="00982B9A">
        <w:instrText>HYPERLINK "https://doi.org/10.1016/j.geoderma.2018.10.023"</w:instrText>
      </w:r>
      <w:r w:rsidR="00982B9A">
        <w:fldChar w:fldCharType="separate"/>
      </w:r>
      <w:r w:rsidR="00982B9A" w:rsidRPr="00007298">
        <w:rPr>
          <w:rStyle w:val="afffff"/>
          <w:rFonts w:ascii="Times New Roman" w:hAnsi="Times New Roman" w:cs="Times New Roman"/>
          <w:sz w:val="28"/>
          <w:szCs w:val="28"/>
        </w:rPr>
        <w:t>https://doi.org/10.1016/j.geoderma.2018.10.023</w:t>
      </w:r>
      <w:r w:rsidR="00982B9A">
        <w:fldChar w:fldCharType="end"/>
      </w:r>
      <w:r w:rsidRPr="00007298">
        <w:rPr>
          <w:rFonts w:ascii="Times New Roman" w:hAnsi="Times New Roman" w:cs="Times New Roman"/>
          <w:color w:val="0000FF"/>
          <w:sz w:val="28"/>
          <w:szCs w:val="28"/>
        </w:rPr>
        <w:t>.</w:t>
      </w:r>
    </w:p>
    <w:p w14:paraId="676388C2" w14:textId="77777777" w:rsidR="00982B9A" w:rsidRPr="00007298" w:rsidRDefault="00AB4C7D">
      <w:pPr>
        <w:spacing w:line="360" w:lineRule="exact"/>
        <w:ind w:left="420" w:hangingChars="150" w:hanging="420"/>
        <w:rPr>
          <w:rFonts w:ascii="Times New Roman" w:hAnsi="Times New Roman" w:cs="Times New Roman"/>
          <w:color w:val="000000" w:themeColor="text1"/>
          <w:sz w:val="28"/>
          <w:szCs w:val="28"/>
        </w:rPr>
        <w:pPrChange w:id="307"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rPr>
        <w:t>Zheng</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F</w:t>
      </w:r>
      <w:r w:rsidRPr="00007298">
        <w:rPr>
          <w:rFonts w:ascii="Times New Roman" w:hAnsi="Times New Roman" w:cs="Times New Roman" w:hint="eastAsia"/>
          <w:color w:val="000000" w:themeColor="text1"/>
          <w:sz w:val="28"/>
          <w:szCs w:val="28"/>
        </w:rPr>
        <w:t>.L.</w:t>
      </w:r>
      <w:r w:rsidRPr="00007298">
        <w:rPr>
          <w:rFonts w:ascii="Times New Roman" w:hAnsi="Times New Roman" w:cs="Times New Roman"/>
          <w:color w:val="000000" w:themeColor="text1"/>
          <w:sz w:val="28"/>
          <w:szCs w:val="28"/>
        </w:rPr>
        <w:t>, Kang</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S</w:t>
      </w:r>
      <w:r w:rsidRPr="00007298">
        <w:rPr>
          <w:rFonts w:ascii="Times New Roman" w:hAnsi="Times New Roman" w:cs="Times New Roman" w:hint="eastAsia"/>
          <w:color w:val="000000" w:themeColor="text1"/>
          <w:sz w:val="28"/>
          <w:szCs w:val="28"/>
        </w:rPr>
        <w:t>.Z</w:t>
      </w:r>
      <w:r w:rsidRPr="00007298">
        <w:rPr>
          <w:rFonts w:ascii="Times New Roman" w:hAnsi="Times New Roman" w:cs="Times New Roman"/>
          <w:color w:val="000000" w:themeColor="text1"/>
          <w:sz w:val="28"/>
          <w:szCs w:val="28"/>
        </w:rPr>
        <w:t>.</w:t>
      </w:r>
      <w:r w:rsidRPr="00007298">
        <w:rPr>
          <w:rFonts w:ascii="Times New Roman" w:hAnsi="Times New Roman" w:cs="Times New Roman" w:hint="eastAsia"/>
          <w:color w:val="000000" w:themeColor="text1"/>
          <w:sz w:val="28"/>
          <w:szCs w:val="28"/>
        </w:rPr>
        <w:t>, 1998. E</w:t>
      </w:r>
      <w:r w:rsidRPr="00007298">
        <w:rPr>
          <w:rFonts w:ascii="Times New Roman" w:hAnsi="Times New Roman" w:cs="Times New Roman"/>
          <w:color w:val="000000" w:themeColor="text1"/>
          <w:sz w:val="28"/>
          <w:szCs w:val="28"/>
        </w:rPr>
        <w:t xml:space="preserve">rosion and sed </w:t>
      </w:r>
      <w:proofErr w:type="spellStart"/>
      <w:r w:rsidRPr="00007298">
        <w:rPr>
          <w:rFonts w:ascii="Times New Roman" w:hAnsi="Times New Roman" w:cs="Times New Roman"/>
          <w:color w:val="000000" w:themeColor="text1"/>
          <w:sz w:val="28"/>
          <w:szCs w:val="28"/>
        </w:rPr>
        <w:t>menty</w:t>
      </w:r>
      <w:proofErr w:type="spellEnd"/>
      <w:r w:rsidRPr="00007298">
        <w:rPr>
          <w:rFonts w:ascii="Times New Roman" w:hAnsi="Times New Roman" w:cs="Times New Roman"/>
          <w:color w:val="000000" w:themeColor="text1"/>
          <w:sz w:val="28"/>
          <w:szCs w:val="28"/>
        </w:rPr>
        <w:t xml:space="preserve"> </w:t>
      </w:r>
      <w:proofErr w:type="spellStart"/>
      <w:r w:rsidRPr="00007298">
        <w:rPr>
          <w:rFonts w:ascii="Times New Roman" w:hAnsi="Times New Roman" w:cs="Times New Roman"/>
          <w:color w:val="000000" w:themeColor="text1"/>
          <w:sz w:val="28"/>
          <w:szCs w:val="28"/>
        </w:rPr>
        <w:t>ield</w:t>
      </w:r>
      <w:proofErr w:type="spellEnd"/>
      <w:r w:rsidRPr="00007298">
        <w:rPr>
          <w:rFonts w:ascii="Times New Roman" w:hAnsi="Times New Roman" w:cs="Times New Roman"/>
          <w:color w:val="000000" w:themeColor="text1"/>
          <w:sz w:val="28"/>
          <w:szCs w:val="28"/>
        </w:rPr>
        <w:t xml:space="preserve"> in different zones of loess slopes.</w:t>
      </w:r>
      <w:r w:rsidRPr="00007298">
        <w:rPr>
          <w:rFonts w:ascii="Times New Roman" w:hAnsi="Times New Roman" w:cs="Times New Roman" w:hint="eastAsia"/>
          <w:color w:val="000000" w:themeColor="text1"/>
          <w:sz w:val="28"/>
          <w:szCs w:val="28"/>
        </w:rPr>
        <w:t xml:space="preserve"> </w:t>
      </w:r>
      <w:r w:rsidRPr="00007298">
        <w:rPr>
          <w:rFonts w:ascii="Times New Roman" w:hAnsi="Times New Roman" w:cs="Times New Roman"/>
          <w:color w:val="000000" w:themeColor="text1"/>
          <w:sz w:val="28"/>
          <w:szCs w:val="28"/>
        </w:rPr>
        <w:t xml:space="preserve">Acta </w:t>
      </w:r>
      <w:proofErr w:type="spellStart"/>
      <w:r w:rsidRPr="00007298">
        <w:rPr>
          <w:rFonts w:ascii="Times New Roman" w:hAnsi="Times New Roman" w:cs="Times New Roman"/>
          <w:color w:val="000000" w:themeColor="text1"/>
          <w:sz w:val="28"/>
          <w:szCs w:val="28"/>
        </w:rPr>
        <w:t>Geographica</w:t>
      </w:r>
      <w:proofErr w:type="spellEnd"/>
      <w:r w:rsidRPr="00007298">
        <w:rPr>
          <w:rFonts w:ascii="Times New Roman" w:hAnsi="Times New Roman" w:cs="Times New Roman"/>
          <w:color w:val="000000" w:themeColor="text1"/>
          <w:sz w:val="28"/>
          <w:szCs w:val="28"/>
        </w:rPr>
        <w:t xml:space="preserve"> Sinica</w:t>
      </w:r>
      <w:r w:rsidRPr="00007298">
        <w:rPr>
          <w:rFonts w:ascii="Times New Roman" w:hAnsi="Times New Roman" w:cs="Times New Roman" w:hint="eastAsia"/>
          <w:color w:val="000000" w:themeColor="text1"/>
          <w:sz w:val="28"/>
          <w:szCs w:val="28"/>
        </w:rPr>
        <w:t xml:space="preserve">. </w:t>
      </w:r>
      <w:r w:rsidRPr="00007298">
        <w:rPr>
          <w:rFonts w:ascii="Times New Roman" w:hAnsi="Times New Roman" w:cs="Times New Roman"/>
          <w:color w:val="000000" w:themeColor="text1"/>
          <w:sz w:val="28"/>
          <w:szCs w:val="28"/>
        </w:rPr>
        <w:t>53(5)</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422-428</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color w:val="000000" w:themeColor="text1"/>
          <w:sz w:val="28"/>
          <w:szCs w:val="28"/>
        </w:rPr>
        <w:t xml:space="preserve"> </w:t>
      </w:r>
      <w:r w:rsidR="00982B9A">
        <w:fldChar w:fldCharType="begin"/>
      </w:r>
      <w:r w:rsidR="00982B9A">
        <w:instrText>HYPERLINK "https://doi.org/10.11821/xb199805005"</w:instrText>
      </w:r>
      <w:r w:rsidR="00982B9A">
        <w:fldChar w:fldCharType="separate"/>
      </w:r>
      <w:r w:rsidR="00982B9A" w:rsidRPr="00007298">
        <w:rPr>
          <w:rStyle w:val="afffff"/>
          <w:rFonts w:ascii="Times New Roman" w:hAnsi="Times New Roman" w:cs="Times New Roman"/>
          <w:sz w:val="28"/>
          <w:szCs w:val="28"/>
        </w:rPr>
        <w:t>https://doi.org/10.11821/xb199805005</w:t>
      </w:r>
      <w:r w:rsidR="00982B9A">
        <w:fldChar w:fldCharType="end"/>
      </w:r>
      <w:r w:rsidRPr="00007298">
        <w:rPr>
          <w:rFonts w:ascii="Times New Roman" w:hAnsi="Times New Roman" w:cs="Times New Roman" w:hint="eastAsia"/>
          <w:color w:val="000000" w:themeColor="text1"/>
          <w:sz w:val="28"/>
          <w:szCs w:val="28"/>
        </w:rPr>
        <w:t>.</w:t>
      </w:r>
    </w:p>
    <w:p w14:paraId="2139D6EB" w14:textId="77777777" w:rsidR="008D3B5D" w:rsidRPr="00007298" w:rsidRDefault="00AB4C7D">
      <w:pPr>
        <w:spacing w:line="360" w:lineRule="exact"/>
        <w:ind w:left="420" w:hangingChars="150" w:hanging="420"/>
        <w:rPr>
          <w:sz w:val="28"/>
          <w:szCs w:val="28"/>
        </w:rPr>
        <w:sectPr w:rsidR="008D3B5D" w:rsidRPr="00007298">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40" w:right="1077" w:bottom="1440" w:left="1077" w:header="851" w:footer="567" w:gutter="0"/>
          <w:lnNumType w:countBy="1" w:restart="continuous"/>
          <w:cols w:space="425"/>
          <w:docGrid w:type="lines" w:linePitch="312"/>
        </w:sectPr>
        <w:pPrChange w:id="308" w:author="嘉欣 李" w:date="2025-09-22T15:35:00Z" w16du:dateUtc="2025-09-22T07:35:00Z">
          <w:pPr>
            <w:spacing w:line="240" w:lineRule="auto"/>
            <w:ind w:left="420" w:hangingChars="150" w:hanging="420"/>
          </w:pPr>
        </w:pPrChange>
      </w:pPr>
      <w:r w:rsidRPr="00007298">
        <w:rPr>
          <w:rFonts w:ascii="Times New Roman" w:hAnsi="Times New Roman" w:cs="Times New Roman"/>
          <w:color w:val="000000" w:themeColor="text1"/>
          <w:sz w:val="28"/>
          <w:szCs w:val="28"/>
          <w:lang w:val="pt-BR"/>
        </w:rPr>
        <w:t xml:space="preserve">Zhu, H., Wu, J., Guo, S., Huang, D., Zhu, Q., Ge, T., Lei, T., 2014. </w:t>
      </w:r>
      <w:r w:rsidRPr="00007298">
        <w:rPr>
          <w:rFonts w:ascii="Times New Roman" w:hAnsi="Times New Roman" w:cs="Times New Roman"/>
          <w:color w:val="000000" w:themeColor="text1"/>
          <w:sz w:val="28"/>
          <w:szCs w:val="28"/>
        </w:rPr>
        <w:t xml:space="preserve">Land use and topographic position control soil organic </w:t>
      </w:r>
      <w:r w:rsidRPr="00007298">
        <w:rPr>
          <w:rFonts w:ascii="Times New Roman" w:hAnsi="Times New Roman" w:cs="Times New Roman" w:hint="eastAsia"/>
          <w:color w:val="000000" w:themeColor="text1"/>
          <w:sz w:val="28"/>
          <w:szCs w:val="28"/>
        </w:rPr>
        <w:t>C</w:t>
      </w:r>
      <w:r w:rsidRPr="00007298">
        <w:rPr>
          <w:rFonts w:ascii="Times New Roman" w:hAnsi="Times New Roman" w:cs="Times New Roman"/>
          <w:color w:val="000000" w:themeColor="text1"/>
          <w:sz w:val="28"/>
          <w:szCs w:val="28"/>
        </w:rPr>
        <w:t xml:space="preserve"> and </w:t>
      </w:r>
      <w:proofErr w:type="spellStart"/>
      <w:r w:rsidRPr="00007298">
        <w:rPr>
          <w:rFonts w:ascii="Times New Roman" w:hAnsi="Times New Roman" w:cs="Times New Roman" w:hint="eastAsia"/>
          <w:color w:val="000000" w:themeColor="text1"/>
          <w:sz w:val="28"/>
          <w:szCs w:val="28"/>
        </w:rPr>
        <w:t>N</w:t>
      </w:r>
      <w:proofErr w:type="spellEnd"/>
      <w:r w:rsidRPr="00007298">
        <w:rPr>
          <w:rFonts w:ascii="Times New Roman" w:hAnsi="Times New Roman" w:cs="Times New Roman"/>
          <w:color w:val="000000" w:themeColor="text1"/>
          <w:sz w:val="28"/>
          <w:szCs w:val="28"/>
        </w:rPr>
        <w:t xml:space="preserve"> accumulation in eroded hilly watershed of the loess plateau. Catena. 120, 64-72. </w:t>
      </w:r>
      <w:r w:rsidR="00982B9A">
        <w:fldChar w:fldCharType="begin"/>
      </w:r>
      <w:r w:rsidR="00982B9A">
        <w:instrText>HYPERLINK "https://doi.org/10.1016/j.catena.2014.04.007"</w:instrText>
      </w:r>
      <w:r w:rsidR="00982B9A">
        <w:fldChar w:fldCharType="separate"/>
      </w:r>
      <w:bookmarkStart w:id="309" w:name="_Hlk183281867"/>
      <w:r w:rsidR="00982B9A" w:rsidRPr="00007298">
        <w:rPr>
          <w:rStyle w:val="afffff"/>
          <w:rFonts w:ascii="Times New Roman" w:hAnsi="Times New Roman" w:cs="Times New Roman"/>
          <w:sz w:val="28"/>
          <w:szCs w:val="28"/>
        </w:rPr>
        <w:t>https://doi.org/</w:t>
      </w:r>
      <w:bookmarkEnd w:id="309"/>
      <w:r w:rsidR="00982B9A" w:rsidRPr="00007298">
        <w:rPr>
          <w:rStyle w:val="afffff"/>
          <w:rFonts w:ascii="Times New Roman" w:hAnsi="Times New Roman" w:cs="Times New Roman"/>
          <w:sz w:val="28"/>
          <w:szCs w:val="28"/>
        </w:rPr>
        <w:t>10.1016/j.catena.2014.04.007</w:t>
      </w:r>
      <w:r w:rsidR="00982B9A">
        <w:fldChar w:fldCharType="end"/>
      </w:r>
      <w:bookmarkEnd w:id="218"/>
    </w:p>
    <w:p w14:paraId="1944DF45" w14:textId="77777777" w:rsidR="00982B9A" w:rsidRPr="00007298" w:rsidRDefault="00AB4C7D" w:rsidP="00DC0D17">
      <w:pPr>
        <w:keepNext/>
        <w:keepLines/>
        <w:widowControl/>
        <w:shd w:val="clear" w:color="auto" w:fill="FDFDFD"/>
        <w:spacing w:line="480" w:lineRule="auto"/>
        <w:ind w:firstLineChars="0" w:firstLine="0"/>
        <w:outlineLvl w:val="0"/>
        <w:rPr>
          <w:rFonts w:ascii="Times New Roman" w:eastAsia="宋体" w:hAnsi="Times New Roman" w:cs="Times New Roman"/>
          <w:b/>
          <w:bCs/>
          <w:kern w:val="44"/>
          <w:sz w:val="28"/>
          <w:szCs w:val="28"/>
        </w:rPr>
      </w:pPr>
      <w:bookmarkStart w:id="310" w:name="_Hlk197795198"/>
      <w:r w:rsidRPr="00007298">
        <w:rPr>
          <w:rFonts w:ascii="Times New Roman" w:eastAsia="宋体" w:hAnsi="Times New Roman" w:cs="Times New Roman"/>
          <w:b/>
          <w:bCs/>
          <w:kern w:val="44"/>
          <w:sz w:val="28"/>
          <w:szCs w:val="28"/>
        </w:rPr>
        <w:t>Tables and Figures</w:t>
      </w:r>
    </w:p>
    <w:p w14:paraId="02360681" w14:textId="77777777" w:rsidR="00982B9A" w:rsidRDefault="00AB4C7D" w:rsidP="00DC0D17">
      <w:pPr>
        <w:snapToGrid w:val="0"/>
        <w:spacing w:line="480" w:lineRule="auto"/>
        <w:ind w:firstLineChars="0" w:firstLine="0"/>
        <w:rPr>
          <w:ins w:id="311" w:author="嘉欣 李" w:date="2025-09-22T15:59:00Z" w16du:dateUtc="2025-09-22T07:59:00Z"/>
          <w:rFonts w:ascii="Times New Roman" w:eastAsiaTheme="minorEastAsia" w:hAnsi="Times New Roman" w:cs="Times New Roman"/>
          <w:sz w:val="28"/>
          <w:szCs w:val="28"/>
        </w:rPr>
      </w:pPr>
      <w:r w:rsidRPr="00007298">
        <w:rPr>
          <w:rFonts w:ascii="Times New Roman" w:hAnsi="Times New Roman" w:cs="Times New Roman"/>
          <w:b/>
          <w:bCs/>
          <w:sz w:val="28"/>
          <w:szCs w:val="28"/>
        </w:rPr>
        <w:t xml:space="preserve">Table 1 </w:t>
      </w:r>
      <w:r w:rsidRPr="00007298">
        <w:rPr>
          <w:rFonts w:ascii="Times New Roman" w:hAnsi="Times New Roman" w:cs="Times New Roman"/>
          <w:sz w:val="28"/>
          <w:szCs w:val="28"/>
        </w:rPr>
        <w:t xml:space="preserve">The characteristics of main land use types in the tableland, valley slope and valley bottom in the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watershed.</w:t>
      </w:r>
    </w:p>
    <w:tbl>
      <w:tblPr>
        <w:tblStyle w:val="afffd"/>
        <w:tblW w:w="5068" w:type="pct"/>
        <w:tblInd w:w="-5" w:type="dxa"/>
        <w:tblLayout w:type="fixed"/>
        <w:tblLook w:val="04A0" w:firstRow="1" w:lastRow="0" w:firstColumn="1" w:lastColumn="0" w:noHBand="0" w:noVBand="1"/>
      </w:tblPr>
      <w:tblGrid>
        <w:gridCol w:w="1200"/>
        <w:gridCol w:w="198"/>
        <w:gridCol w:w="1425"/>
        <w:gridCol w:w="1419"/>
        <w:gridCol w:w="2135"/>
        <w:gridCol w:w="3122"/>
        <w:gridCol w:w="1043"/>
        <w:gridCol w:w="1224"/>
        <w:gridCol w:w="1275"/>
        <w:gridCol w:w="1097"/>
        <w:tblGridChange w:id="312">
          <w:tblGrid>
            <w:gridCol w:w="5"/>
            <w:gridCol w:w="1200"/>
            <w:gridCol w:w="193"/>
            <w:gridCol w:w="5"/>
            <w:gridCol w:w="1420"/>
            <w:gridCol w:w="5"/>
            <w:gridCol w:w="1414"/>
            <w:gridCol w:w="5"/>
            <w:gridCol w:w="2130"/>
            <w:gridCol w:w="5"/>
            <w:gridCol w:w="3117"/>
            <w:gridCol w:w="5"/>
            <w:gridCol w:w="1038"/>
            <w:gridCol w:w="5"/>
            <w:gridCol w:w="1219"/>
            <w:gridCol w:w="5"/>
            <w:gridCol w:w="1270"/>
            <w:gridCol w:w="5"/>
            <w:gridCol w:w="1092"/>
            <w:gridCol w:w="5"/>
          </w:tblGrid>
        </w:tblGridChange>
      </w:tblGrid>
      <w:tr w:rsidR="005E6F8F" w:rsidRPr="00947C3F" w14:paraId="1A619EEF" w14:textId="77777777" w:rsidTr="005E6F8F">
        <w:trPr>
          <w:trHeight w:val="231"/>
        </w:trPr>
        <w:tc>
          <w:tcPr>
            <w:tcW w:w="494" w:type="pct"/>
            <w:gridSpan w:val="2"/>
          </w:tcPr>
          <w:p w14:paraId="22F9536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等线" w:hAnsi="Times New Roman" w:cs="Times New Roman"/>
                <w:color w:val="000000"/>
                <w:kern w:val="0"/>
                <w:sz w:val="18"/>
                <w:szCs w:val="18"/>
              </w:rPr>
              <w:t>Topography</w:t>
            </w:r>
          </w:p>
        </w:tc>
        <w:tc>
          <w:tcPr>
            <w:tcW w:w="504" w:type="pct"/>
          </w:tcPr>
          <w:p w14:paraId="5200B26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等线" w:hAnsi="Times New Roman" w:cs="Times New Roman"/>
                <w:color w:val="000000"/>
                <w:kern w:val="0"/>
                <w:sz w:val="18"/>
                <w:szCs w:val="18"/>
              </w:rPr>
              <w:t>Types</w:t>
            </w:r>
          </w:p>
        </w:tc>
        <w:tc>
          <w:tcPr>
            <w:tcW w:w="502" w:type="pct"/>
          </w:tcPr>
          <w:p w14:paraId="7FC86D5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Number</w:t>
            </w:r>
            <w:r w:rsidRPr="00947C3F">
              <w:rPr>
                <w:rFonts w:ascii="Times New Roman" w:hAnsi="Times New Roman" w:cs="Times New Roman"/>
                <w:sz w:val="18"/>
                <w:szCs w:val="18"/>
              </w:rPr>
              <w:t xml:space="preserve"> of </w:t>
            </w:r>
            <w:r w:rsidRPr="00947C3F">
              <w:rPr>
                <w:rFonts w:ascii="Times New Roman" w:eastAsia="宋体" w:hAnsi="Times New Roman" w:cs="Times New Roman"/>
                <w:color w:val="000000"/>
                <w:sz w:val="18"/>
                <w:szCs w:val="18"/>
              </w:rPr>
              <w:t>sample</w:t>
            </w:r>
            <w:r>
              <w:rPr>
                <w:rFonts w:ascii="Times New Roman" w:eastAsia="宋体" w:hAnsi="Times New Roman" w:cs="Times New Roman" w:hint="eastAsia"/>
                <w:color w:val="000000"/>
                <w:sz w:val="18"/>
                <w:szCs w:val="18"/>
              </w:rPr>
              <w:t xml:space="preserve"> </w:t>
            </w:r>
            <w:r w:rsidRPr="00947C3F">
              <w:rPr>
                <w:rFonts w:ascii="Times New Roman" w:eastAsia="宋体" w:hAnsi="Times New Roman" w:cs="Times New Roman"/>
                <w:color w:val="000000"/>
                <w:sz w:val="18"/>
                <w:szCs w:val="18"/>
              </w:rPr>
              <w:t>area</w:t>
            </w:r>
          </w:p>
        </w:tc>
        <w:tc>
          <w:tcPr>
            <w:tcW w:w="755" w:type="pct"/>
          </w:tcPr>
          <w:p w14:paraId="471843C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Land use type</w:t>
            </w:r>
          </w:p>
        </w:tc>
        <w:tc>
          <w:tcPr>
            <w:tcW w:w="1104" w:type="pct"/>
          </w:tcPr>
          <w:p w14:paraId="08EC1B2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Dominant species</w:t>
            </w:r>
          </w:p>
        </w:tc>
        <w:tc>
          <w:tcPr>
            <w:tcW w:w="369" w:type="pct"/>
          </w:tcPr>
          <w:p w14:paraId="64DA916A" w14:textId="77777777" w:rsidR="005E6F8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Elevation</w:t>
            </w:r>
          </w:p>
          <w:p w14:paraId="30097F1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 xml:space="preserve"> (m)</w:t>
            </w:r>
          </w:p>
        </w:tc>
        <w:tc>
          <w:tcPr>
            <w:tcW w:w="433" w:type="pct"/>
          </w:tcPr>
          <w:p w14:paraId="775CE77F" w14:textId="77777777" w:rsidR="005E6F8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 xml:space="preserve">Gradient </w:t>
            </w:r>
          </w:p>
          <w:p w14:paraId="4229ED0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451" w:type="pct"/>
          </w:tcPr>
          <w:p w14:paraId="5D77AD37" w14:textId="77777777" w:rsidR="005E6F8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Coverage</w:t>
            </w:r>
          </w:p>
          <w:p w14:paraId="533CF83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 xml:space="preserve"> (%)</w:t>
            </w:r>
          </w:p>
        </w:tc>
        <w:tc>
          <w:tcPr>
            <w:tcW w:w="388" w:type="pct"/>
          </w:tcPr>
          <w:p w14:paraId="650C0D2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Plant height (m)</w:t>
            </w:r>
          </w:p>
        </w:tc>
      </w:tr>
      <w:tr w:rsidR="005E6F8F" w:rsidRPr="00947C3F" w14:paraId="0AFEB183" w14:textId="77777777" w:rsidTr="005E6F8F">
        <w:trPr>
          <w:trHeight w:val="20"/>
        </w:trPr>
        <w:tc>
          <w:tcPr>
            <w:tcW w:w="494" w:type="pct"/>
            <w:gridSpan w:val="2"/>
            <w:vMerge w:val="restart"/>
          </w:tcPr>
          <w:p w14:paraId="2E1B03C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Tableland</w:t>
            </w:r>
          </w:p>
        </w:tc>
        <w:tc>
          <w:tcPr>
            <w:tcW w:w="504" w:type="pct"/>
            <w:vMerge w:val="restart"/>
          </w:tcPr>
          <w:p w14:paraId="5D6CB1A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Crops</w:t>
            </w:r>
          </w:p>
          <w:p w14:paraId="2DE8FF2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E917C0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w:t>
            </w:r>
          </w:p>
        </w:tc>
        <w:tc>
          <w:tcPr>
            <w:tcW w:w="755" w:type="pct"/>
            <w:vMerge w:val="restart"/>
          </w:tcPr>
          <w:p w14:paraId="0E509C0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Farmland</w:t>
            </w:r>
          </w:p>
        </w:tc>
        <w:tc>
          <w:tcPr>
            <w:tcW w:w="1104" w:type="pct"/>
          </w:tcPr>
          <w:p w14:paraId="457E467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color w:val="000000"/>
                <w:sz w:val="18"/>
                <w:szCs w:val="18"/>
              </w:rPr>
              <w:t xml:space="preserve">Triticum aestivum </w:t>
            </w:r>
            <w:r w:rsidRPr="00947C3F">
              <w:rPr>
                <w:rFonts w:ascii="Times New Roman" w:eastAsia="宋体" w:hAnsi="Times New Roman" w:cs="Times New Roman"/>
                <w:iCs/>
                <w:color w:val="000000"/>
                <w:sz w:val="18"/>
                <w:szCs w:val="18"/>
              </w:rPr>
              <w:t>L</w:t>
            </w:r>
            <w:r w:rsidRPr="00947C3F">
              <w:rPr>
                <w:rFonts w:ascii="Times New Roman" w:eastAsia="宋体" w:hAnsi="Times New Roman" w:cs="Times New Roman"/>
                <w:i/>
                <w:color w:val="000000"/>
                <w:sz w:val="18"/>
                <w:szCs w:val="18"/>
              </w:rPr>
              <w:t>.</w:t>
            </w:r>
          </w:p>
        </w:tc>
        <w:tc>
          <w:tcPr>
            <w:tcW w:w="369" w:type="pct"/>
          </w:tcPr>
          <w:p w14:paraId="1862AE4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1157</w:t>
            </w:r>
          </w:p>
        </w:tc>
        <w:tc>
          <w:tcPr>
            <w:tcW w:w="433" w:type="pct"/>
          </w:tcPr>
          <w:p w14:paraId="1CC4D29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451" w:type="pct"/>
          </w:tcPr>
          <w:p w14:paraId="45CF4A1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70</w:t>
            </w:r>
          </w:p>
        </w:tc>
        <w:tc>
          <w:tcPr>
            <w:tcW w:w="388" w:type="pct"/>
          </w:tcPr>
          <w:p w14:paraId="3C5B05E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0.5</w:t>
            </w:r>
            <w:r w:rsidRPr="00947C3F">
              <w:rPr>
                <w:rFonts w:ascii="Times New Roman" w:eastAsia="宋体" w:hAnsi="Times New Roman" w:cs="Times New Roman" w:hint="eastAsia"/>
                <w:color w:val="000000"/>
                <w:sz w:val="18"/>
                <w:szCs w:val="18"/>
              </w:rPr>
              <w:t>0</w:t>
            </w:r>
          </w:p>
        </w:tc>
      </w:tr>
      <w:tr w:rsidR="005E6F8F" w:rsidRPr="00947C3F" w14:paraId="27C0D74E" w14:textId="77777777" w:rsidTr="005E6F8F">
        <w:trPr>
          <w:trHeight w:val="20"/>
        </w:trPr>
        <w:tc>
          <w:tcPr>
            <w:tcW w:w="494" w:type="pct"/>
            <w:gridSpan w:val="2"/>
            <w:vMerge/>
          </w:tcPr>
          <w:p w14:paraId="67EC975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7A772A5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48A032D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w:t>
            </w:r>
          </w:p>
        </w:tc>
        <w:tc>
          <w:tcPr>
            <w:tcW w:w="755" w:type="pct"/>
            <w:vMerge/>
          </w:tcPr>
          <w:p w14:paraId="44CBE11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5C86E78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Cs/>
                <w:color w:val="000000"/>
                <w:sz w:val="18"/>
                <w:szCs w:val="18"/>
              </w:rPr>
            </w:pPr>
            <w:r w:rsidRPr="00947C3F">
              <w:rPr>
                <w:rFonts w:ascii="Times New Roman" w:eastAsia="宋体" w:hAnsi="Times New Roman" w:cs="Times New Roman"/>
                <w:i/>
                <w:color w:val="000000"/>
                <w:sz w:val="18"/>
                <w:szCs w:val="18"/>
              </w:rPr>
              <w:t>Zea mays</w:t>
            </w:r>
            <w:r w:rsidRPr="00947C3F">
              <w:rPr>
                <w:rFonts w:ascii="Times New Roman" w:eastAsia="宋体" w:hAnsi="Times New Roman" w:cs="Times New Roman"/>
                <w:iCs/>
                <w:color w:val="000000"/>
                <w:sz w:val="18"/>
                <w:szCs w:val="18"/>
              </w:rPr>
              <w:t xml:space="preserve"> L. 1</w:t>
            </w:r>
          </w:p>
        </w:tc>
        <w:tc>
          <w:tcPr>
            <w:tcW w:w="369" w:type="pct"/>
          </w:tcPr>
          <w:p w14:paraId="3E6DEEE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1184</w:t>
            </w:r>
          </w:p>
        </w:tc>
        <w:tc>
          <w:tcPr>
            <w:tcW w:w="433" w:type="pct"/>
          </w:tcPr>
          <w:p w14:paraId="1A72F63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451" w:type="pct"/>
          </w:tcPr>
          <w:p w14:paraId="475CCE8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80</w:t>
            </w:r>
          </w:p>
        </w:tc>
        <w:tc>
          <w:tcPr>
            <w:tcW w:w="388" w:type="pct"/>
          </w:tcPr>
          <w:p w14:paraId="4E6C31D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w:t>
            </w:r>
            <w:r w:rsidRPr="00947C3F">
              <w:rPr>
                <w:rFonts w:ascii="Times New Roman" w:eastAsia="宋体" w:hAnsi="Times New Roman" w:cs="Times New Roman" w:hint="eastAsia"/>
                <w:color w:val="000000"/>
                <w:sz w:val="18"/>
                <w:szCs w:val="18"/>
              </w:rPr>
              <w:t>.00</w:t>
            </w:r>
          </w:p>
        </w:tc>
      </w:tr>
      <w:tr w:rsidR="005E6F8F" w:rsidRPr="00947C3F" w14:paraId="00EB0B6B" w14:textId="77777777" w:rsidTr="005E6F8F">
        <w:trPr>
          <w:trHeight w:val="20"/>
        </w:trPr>
        <w:tc>
          <w:tcPr>
            <w:tcW w:w="494" w:type="pct"/>
            <w:gridSpan w:val="2"/>
            <w:vMerge/>
          </w:tcPr>
          <w:p w14:paraId="2C1088C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115C120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142CB1A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w:t>
            </w:r>
          </w:p>
        </w:tc>
        <w:tc>
          <w:tcPr>
            <w:tcW w:w="755" w:type="pct"/>
            <w:vMerge/>
          </w:tcPr>
          <w:p w14:paraId="11A7E0A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70616A9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Cs/>
                <w:color w:val="000000"/>
                <w:sz w:val="18"/>
                <w:szCs w:val="18"/>
              </w:rPr>
            </w:pPr>
            <w:r w:rsidRPr="00947C3F">
              <w:rPr>
                <w:rFonts w:ascii="Times New Roman" w:eastAsia="宋体" w:hAnsi="Times New Roman" w:cs="Times New Roman"/>
                <w:i/>
                <w:color w:val="000000"/>
                <w:sz w:val="18"/>
                <w:szCs w:val="18"/>
              </w:rPr>
              <w:t>Zea mays</w:t>
            </w:r>
            <w:r w:rsidRPr="00947C3F">
              <w:rPr>
                <w:rFonts w:ascii="Times New Roman" w:eastAsia="宋体" w:hAnsi="Times New Roman" w:cs="Times New Roman"/>
                <w:iCs/>
                <w:color w:val="000000"/>
                <w:sz w:val="18"/>
                <w:szCs w:val="18"/>
              </w:rPr>
              <w:t xml:space="preserve"> L. 2</w:t>
            </w:r>
          </w:p>
        </w:tc>
        <w:tc>
          <w:tcPr>
            <w:tcW w:w="369" w:type="pct"/>
          </w:tcPr>
          <w:p w14:paraId="6442DE1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1184</w:t>
            </w:r>
          </w:p>
        </w:tc>
        <w:tc>
          <w:tcPr>
            <w:tcW w:w="433" w:type="pct"/>
          </w:tcPr>
          <w:p w14:paraId="74503F2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451" w:type="pct"/>
          </w:tcPr>
          <w:p w14:paraId="45947B1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75</w:t>
            </w:r>
          </w:p>
        </w:tc>
        <w:tc>
          <w:tcPr>
            <w:tcW w:w="388" w:type="pct"/>
          </w:tcPr>
          <w:p w14:paraId="6C43D26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2.5</w:t>
            </w:r>
            <w:r w:rsidRPr="00947C3F">
              <w:rPr>
                <w:rFonts w:ascii="Times New Roman" w:eastAsia="宋体" w:hAnsi="Times New Roman" w:cs="Times New Roman" w:hint="eastAsia"/>
                <w:color w:val="000000"/>
                <w:sz w:val="18"/>
                <w:szCs w:val="18"/>
              </w:rPr>
              <w:t>0</w:t>
            </w:r>
          </w:p>
        </w:tc>
      </w:tr>
      <w:tr w:rsidR="005E6F8F" w:rsidRPr="00947C3F" w14:paraId="7CAAF0F4" w14:textId="77777777" w:rsidTr="005E6F8F">
        <w:trPr>
          <w:trHeight w:val="20"/>
        </w:trPr>
        <w:tc>
          <w:tcPr>
            <w:tcW w:w="494" w:type="pct"/>
            <w:gridSpan w:val="2"/>
            <w:vMerge/>
          </w:tcPr>
          <w:p w14:paraId="5421A74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2A1AB9A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E518B8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w:t>
            </w:r>
          </w:p>
        </w:tc>
        <w:tc>
          <w:tcPr>
            <w:tcW w:w="755" w:type="pct"/>
            <w:vMerge w:val="restart"/>
          </w:tcPr>
          <w:p w14:paraId="7962423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Orchard</w:t>
            </w:r>
          </w:p>
        </w:tc>
        <w:tc>
          <w:tcPr>
            <w:tcW w:w="1104" w:type="pct"/>
          </w:tcPr>
          <w:p w14:paraId="4992E3B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iCs/>
                <w:color w:val="000000"/>
                <w:sz w:val="18"/>
                <w:szCs w:val="18"/>
              </w:rPr>
              <w:t xml:space="preserve">Malus pumila </w:t>
            </w:r>
            <w:r w:rsidRPr="00947C3F">
              <w:rPr>
                <w:rFonts w:ascii="Times New Roman" w:eastAsia="宋体" w:hAnsi="Times New Roman" w:cs="Times New Roman"/>
                <w:color w:val="000000"/>
                <w:sz w:val="18"/>
                <w:szCs w:val="18"/>
              </w:rPr>
              <w:t>Mill. 1</w:t>
            </w:r>
          </w:p>
        </w:tc>
        <w:tc>
          <w:tcPr>
            <w:tcW w:w="369" w:type="pct"/>
          </w:tcPr>
          <w:p w14:paraId="2337A68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1171</w:t>
            </w:r>
          </w:p>
        </w:tc>
        <w:tc>
          <w:tcPr>
            <w:tcW w:w="433" w:type="pct"/>
          </w:tcPr>
          <w:p w14:paraId="28FB320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w:t>
            </w:r>
          </w:p>
        </w:tc>
        <w:tc>
          <w:tcPr>
            <w:tcW w:w="451" w:type="pct"/>
          </w:tcPr>
          <w:p w14:paraId="47B9F80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70</w:t>
            </w:r>
          </w:p>
        </w:tc>
        <w:tc>
          <w:tcPr>
            <w:tcW w:w="388" w:type="pct"/>
          </w:tcPr>
          <w:p w14:paraId="446BF53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3.3</w:t>
            </w:r>
            <w:r w:rsidRPr="00947C3F">
              <w:rPr>
                <w:rFonts w:ascii="Times New Roman" w:eastAsia="宋体" w:hAnsi="Times New Roman" w:cs="Times New Roman" w:hint="eastAsia"/>
                <w:color w:val="000000"/>
                <w:sz w:val="18"/>
                <w:szCs w:val="18"/>
              </w:rPr>
              <w:t>0</w:t>
            </w:r>
          </w:p>
        </w:tc>
      </w:tr>
      <w:tr w:rsidR="005E6F8F" w:rsidRPr="00947C3F" w14:paraId="723E239B" w14:textId="77777777" w:rsidTr="005E6F8F">
        <w:trPr>
          <w:trHeight w:val="20"/>
        </w:trPr>
        <w:tc>
          <w:tcPr>
            <w:tcW w:w="494" w:type="pct"/>
            <w:gridSpan w:val="2"/>
            <w:vMerge/>
          </w:tcPr>
          <w:p w14:paraId="44EAC6C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7DD8061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636DDB9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w:t>
            </w:r>
          </w:p>
        </w:tc>
        <w:tc>
          <w:tcPr>
            <w:tcW w:w="755" w:type="pct"/>
            <w:vMerge/>
          </w:tcPr>
          <w:p w14:paraId="088D53C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30D37D5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iCs/>
                <w:color w:val="000000"/>
                <w:sz w:val="18"/>
                <w:szCs w:val="18"/>
              </w:rPr>
            </w:pPr>
            <w:r w:rsidRPr="00947C3F">
              <w:rPr>
                <w:rFonts w:ascii="Times New Roman" w:eastAsia="宋体" w:hAnsi="Times New Roman" w:cs="Times New Roman"/>
                <w:i/>
                <w:iCs/>
                <w:color w:val="000000"/>
                <w:sz w:val="18"/>
                <w:szCs w:val="18"/>
              </w:rPr>
              <w:t xml:space="preserve">Malus pumila </w:t>
            </w:r>
            <w:r w:rsidRPr="00947C3F">
              <w:rPr>
                <w:rFonts w:ascii="Times New Roman" w:eastAsia="宋体" w:hAnsi="Times New Roman" w:cs="Times New Roman"/>
                <w:color w:val="000000"/>
                <w:sz w:val="18"/>
                <w:szCs w:val="18"/>
              </w:rPr>
              <w:t>Mill. 2</w:t>
            </w:r>
          </w:p>
        </w:tc>
        <w:tc>
          <w:tcPr>
            <w:tcW w:w="369" w:type="pct"/>
          </w:tcPr>
          <w:p w14:paraId="3C7C451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1171</w:t>
            </w:r>
          </w:p>
        </w:tc>
        <w:tc>
          <w:tcPr>
            <w:tcW w:w="433" w:type="pct"/>
          </w:tcPr>
          <w:p w14:paraId="0673CFC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w:t>
            </w:r>
          </w:p>
        </w:tc>
        <w:tc>
          <w:tcPr>
            <w:tcW w:w="451" w:type="pct"/>
          </w:tcPr>
          <w:p w14:paraId="23F6331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70</w:t>
            </w:r>
          </w:p>
        </w:tc>
        <w:tc>
          <w:tcPr>
            <w:tcW w:w="388" w:type="pct"/>
          </w:tcPr>
          <w:p w14:paraId="371315F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4.2</w:t>
            </w:r>
            <w:r w:rsidRPr="00947C3F">
              <w:rPr>
                <w:rFonts w:ascii="Times New Roman" w:eastAsia="宋体" w:hAnsi="Times New Roman" w:cs="Times New Roman" w:hint="eastAsia"/>
                <w:color w:val="000000"/>
                <w:sz w:val="18"/>
                <w:szCs w:val="18"/>
              </w:rPr>
              <w:t>0</w:t>
            </w:r>
          </w:p>
        </w:tc>
      </w:tr>
      <w:tr w:rsidR="005E6F8F" w:rsidRPr="00947C3F" w14:paraId="2999B544" w14:textId="77777777" w:rsidTr="005E6F8F">
        <w:trPr>
          <w:trHeight w:val="20"/>
        </w:trPr>
        <w:tc>
          <w:tcPr>
            <w:tcW w:w="494" w:type="pct"/>
            <w:gridSpan w:val="2"/>
            <w:vMerge/>
          </w:tcPr>
          <w:p w14:paraId="54E8D5B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035B903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6AB96E4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6</w:t>
            </w:r>
          </w:p>
        </w:tc>
        <w:tc>
          <w:tcPr>
            <w:tcW w:w="755" w:type="pct"/>
            <w:vMerge/>
          </w:tcPr>
          <w:p w14:paraId="66C90FE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4A7511C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iCs/>
                <w:color w:val="000000"/>
                <w:sz w:val="18"/>
                <w:szCs w:val="18"/>
              </w:rPr>
              <w:t xml:space="preserve">Malus pumila </w:t>
            </w:r>
            <w:r w:rsidRPr="00947C3F">
              <w:rPr>
                <w:rFonts w:ascii="Times New Roman" w:eastAsia="宋体" w:hAnsi="Times New Roman" w:cs="Times New Roman"/>
                <w:color w:val="000000"/>
                <w:sz w:val="18"/>
                <w:szCs w:val="18"/>
              </w:rPr>
              <w:t>Mill. 3</w:t>
            </w:r>
          </w:p>
        </w:tc>
        <w:tc>
          <w:tcPr>
            <w:tcW w:w="369" w:type="pct"/>
          </w:tcPr>
          <w:p w14:paraId="0836C8F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1171</w:t>
            </w:r>
          </w:p>
        </w:tc>
        <w:tc>
          <w:tcPr>
            <w:tcW w:w="433" w:type="pct"/>
          </w:tcPr>
          <w:p w14:paraId="38C994B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w:t>
            </w:r>
          </w:p>
        </w:tc>
        <w:tc>
          <w:tcPr>
            <w:tcW w:w="451" w:type="pct"/>
          </w:tcPr>
          <w:p w14:paraId="285BCFA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w:t>
            </w:r>
          </w:p>
        </w:tc>
        <w:tc>
          <w:tcPr>
            <w:tcW w:w="388" w:type="pct"/>
          </w:tcPr>
          <w:p w14:paraId="653B28D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2.5</w:t>
            </w:r>
            <w:r w:rsidRPr="00947C3F">
              <w:rPr>
                <w:rFonts w:ascii="Times New Roman" w:eastAsia="宋体" w:hAnsi="Times New Roman" w:cs="Times New Roman" w:hint="eastAsia"/>
                <w:color w:val="000000"/>
                <w:sz w:val="18"/>
                <w:szCs w:val="18"/>
              </w:rPr>
              <w:t>0</w:t>
            </w:r>
          </w:p>
        </w:tc>
      </w:tr>
      <w:tr w:rsidR="005E6F8F" w:rsidRPr="00947C3F" w14:paraId="3AB4065A" w14:textId="77777777" w:rsidTr="005E6F8F">
        <w:trPr>
          <w:trHeight w:val="20"/>
        </w:trPr>
        <w:tc>
          <w:tcPr>
            <w:tcW w:w="494" w:type="pct"/>
            <w:gridSpan w:val="2"/>
            <w:vMerge/>
          </w:tcPr>
          <w:p w14:paraId="08CBB54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val="restart"/>
          </w:tcPr>
          <w:p w14:paraId="09F6AB9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Vegetation</w:t>
            </w:r>
          </w:p>
        </w:tc>
        <w:tc>
          <w:tcPr>
            <w:tcW w:w="502" w:type="pct"/>
          </w:tcPr>
          <w:p w14:paraId="5721227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w:t>
            </w:r>
          </w:p>
        </w:tc>
        <w:tc>
          <w:tcPr>
            <w:tcW w:w="755" w:type="pct"/>
            <w:vMerge w:val="restart"/>
          </w:tcPr>
          <w:p w14:paraId="2D34C11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Grassland</w:t>
            </w:r>
          </w:p>
        </w:tc>
        <w:tc>
          <w:tcPr>
            <w:tcW w:w="1104" w:type="pct"/>
          </w:tcPr>
          <w:p w14:paraId="5BE08B9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proofErr w:type="spellStart"/>
            <w:r w:rsidRPr="00947C3F">
              <w:rPr>
                <w:rFonts w:ascii="Times New Roman" w:eastAsia="宋体" w:hAnsi="Times New Roman" w:cs="Times New Roman"/>
                <w:i/>
                <w:color w:val="000000"/>
                <w:sz w:val="18"/>
                <w:szCs w:val="18"/>
              </w:rPr>
              <w:t>Poaceae</w:t>
            </w:r>
            <w:proofErr w:type="spellEnd"/>
            <w:r w:rsidRPr="00947C3F">
              <w:rPr>
                <w:rFonts w:ascii="Times New Roman" w:eastAsia="宋体" w:hAnsi="Times New Roman" w:cs="Times New Roman"/>
                <w:i/>
                <w:color w:val="000000"/>
                <w:sz w:val="18"/>
                <w:szCs w:val="18"/>
              </w:rPr>
              <w:t xml:space="preserve"> Barnhart</w:t>
            </w:r>
          </w:p>
        </w:tc>
        <w:tc>
          <w:tcPr>
            <w:tcW w:w="369" w:type="pct"/>
          </w:tcPr>
          <w:p w14:paraId="5057D97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1174</w:t>
            </w:r>
          </w:p>
        </w:tc>
        <w:tc>
          <w:tcPr>
            <w:tcW w:w="433" w:type="pct"/>
          </w:tcPr>
          <w:p w14:paraId="553EEAF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w:t>
            </w:r>
          </w:p>
        </w:tc>
        <w:tc>
          <w:tcPr>
            <w:tcW w:w="451" w:type="pct"/>
          </w:tcPr>
          <w:p w14:paraId="69C826A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80</w:t>
            </w:r>
          </w:p>
        </w:tc>
        <w:tc>
          <w:tcPr>
            <w:tcW w:w="388" w:type="pct"/>
          </w:tcPr>
          <w:p w14:paraId="3E7F74E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1.13</w:t>
            </w:r>
          </w:p>
        </w:tc>
      </w:tr>
      <w:tr w:rsidR="005E6F8F" w:rsidRPr="00947C3F" w14:paraId="1059E0F2" w14:textId="77777777" w:rsidTr="005E6F8F">
        <w:trPr>
          <w:trHeight w:val="20"/>
        </w:trPr>
        <w:tc>
          <w:tcPr>
            <w:tcW w:w="494" w:type="pct"/>
            <w:gridSpan w:val="2"/>
            <w:vMerge/>
          </w:tcPr>
          <w:p w14:paraId="2764750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53EA483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DE1221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w:t>
            </w:r>
          </w:p>
        </w:tc>
        <w:tc>
          <w:tcPr>
            <w:tcW w:w="755" w:type="pct"/>
            <w:vMerge/>
          </w:tcPr>
          <w:p w14:paraId="20E5004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0C497C2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iCs/>
                <w:color w:val="000000"/>
                <w:sz w:val="18"/>
                <w:szCs w:val="18"/>
              </w:rPr>
              <w:t xml:space="preserve">Artemisia annua </w:t>
            </w:r>
            <w:r w:rsidRPr="00947C3F">
              <w:rPr>
                <w:rFonts w:ascii="Times New Roman" w:eastAsia="宋体" w:hAnsi="Times New Roman" w:cs="Times New Roman"/>
                <w:color w:val="000000"/>
                <w:sz w:val="18"/>
                <w:szCs w:val="18"/>
              </w:rPr>
              <w:t>L.</w:t>
            </w:r>
          </w:p>
        </w:tc>
        <w:tc>
          <w:tcPr>
            <w:tcW w:w="369" w:type="pct"/>
          </w:tcPr>
          <w:p w14:paraId="7A2D2A3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1176</w:t>
            </w:r>
          </w:p>
        </w:tc>
        <w:tc>
          <w:tcPr>
            <w:tcW w:w="433" w:type="pct"/>
          </w:tcPr>
          <w:p w14:paraId="31B8E9A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w:t>
            </w:r>
          </w:p>
        </w:tc>
        <w:tc>
          <w:tcPr>
            <w:tcW w:w="451" w:type="pct"/>
          </w:tcPr>
          <w:p w14:paraId="1DE880B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50</w:t>
            </w:r>
          </w:p>
        </w:tc>
        <w:tc>
          <w:tcPr>
            <w:tcW w:w="388" w:type="pct"/>
          </w:tcPr>
          <w:p w14:paraId="7B9EA62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2.14</w:t>
            </w:r>
          </w:p>
        </w:tc>
      </w:tr>
      <w:tr w:rsidR="005E6F8F" w:rsidRPr="00947C3F" w14:paraId="4F53BA92" w14:textId="77777777" w:rsidTr="005E6F8F">
        <w:trPr>
          <w:trHeight w:val="20"/>
        </w:trPr>
        <w:tc>
          <w:tcPr>
            <w:tcW w:w="494" w:type="pct"/>
            <w:gridSpan w:val="2"/>
            <w:vMerge/>
          </w:tcPr>
          <w:p w14:paraId="63175A3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11EDA41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64BCB63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9</w:t>
            </w:r>
          </w:p>
        </w:tc>
        <w:tc>
          <w:tcPr>
            <w:tcW w:w="755" w:type="pct"/>
            <w:vMerge/>
          </w:tcPr>
          <w:p w14:paraId="36A7F84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64EBDB5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color w:val="000000"/>
                <w:sz w:val="18"/>
                <w:szCs w:val="18"/>
              </w:rPr>
              <w:t xml:space="preserve">Chenopodium album </w:t>
            </w:r>
            <w:r w:rsidRPr="00947C3F">
              <w:rPr>
                <w:rFonts w:ascii="Times New Roman" w:eastAsia="宋体" w:hAnsi="Times New Roman" w:cs="Times New Roman"/>
                <w:iCs/>
                <w:color w:val="000000"/>
                <w:sz w:val="18"/>
                <w:szCs w:val="18"/>
              </w:rPr>
              <w:t>L.</w:t>
            </w:r>
          </w:p>
        </w:tc>
        <w:tc>
          <w:tcPr>
            <w:tcW w:w="369" w:type="pct"/>
          </w:tcPr>
          <w:p w14:paraId="474B3B0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1175</w:t>
            </w:r>
          </w:p>
        </w:tc>
        <w:tc>
          <w:tcPr>
            <w:tcW w:w="433" w:type="pct"/>
          </w:tcPr>
          <w:p w14:paraId="2C2456E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w:t>
            </w:r>
          </w:p>
        </w:tc>
        <w:tc>
          <w:tcPr>
            <w:tcW w:w="451" w:type="pct"/>
          </w:tcPr>
          <w:p w14:paraId="0925DFB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95</w:t>
            </w:r>
          </w:p>
        </w:tc>
        <w:tc>
          <w:tcPr>
            <w:tcW w:w="388" w:type="pct"/>
          </w:tcPr>
          <w:p w14:paraId="0D0336A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0.25</w:t>
            </w:r>
          </w:p>
        </w:tc>
      </w:tr>
      <w:tr w:rsidR="005E6F8F" w:rsidRPr="00947C3F" w14:paraId="33232541" w14:textId="77777777" w:rsidTr="005E6F8F">
        <w:trPr>
          <w:trHeight w:val="20"/>
        </w:trPr>
        <w:tc>
          <w:tcPr>
            <w:tcW w:w="494" w:type="pct"/>
            <w:gridSpan w:val="2"/>
            <w:vMerge/>
          </w:tcPr>
          <w:p w14:paraId="5A29451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7C4C32D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124801E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w:t>
            </w:r>
          </w:p>
        </w:tc>
        <w:tc>
          <w:tcPr>
            <w:tcW w:w="755" w:type="pct"/>
            <w:vMerge w:val="restart"/>
          </w:tcPr>
          <w:p w14:paraId="6F7DEEF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Shrubland</w:t>
            </w:r>
          </w:p>
        </w:tc>
        <w:tc>
          <w:tcPr>
            <w:tcW w:w="1104" w:type="pct"/>
          </w:tcPr>
          <w:p w14:paraId="4D45FAE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iCs/>
                <w:color w:val="000000"/>
                <w:sz w:val="18"/>
                <w:szCs w:val="18"/>
              </w:rPr>
              <w:t xml:space="preserve">Caragana sinica </w:t>
            </w:r>
            <w:r w:rsidRPr="00947C3F">
              <w:rPr>
                <w:rFonts w:ascii="Times New Roman" w:eastAsia="宋体" w:hAnsi="Times New Roman" w:cs="Times New Roman"/>
                <w:color w:val="000000"/>
                <w:sz w:val="18"/>
                <w:szCs w:val="18"/>
              </w:rPr>
              <w:t>(</w:t>
            </w:r>
            <w:proofErr w:type="spellStart"/>
            <w:r w:rsidRPr="00947C3F">
              <w:rPr>
                <w:rFonts w:ascii="Times New Roman" w:eastAsia="宋体" w:hAnsi="Times New Roman" w:cs="Times New Roman"/>
                <w:color w:val="000000"/>
                <w:sz w:val="18"/>
                <w:szCs w:val="18"/>
              </w:rPr>
              <w:t>Buc'hoz</w:t>
            </w:r>
            <w:proofErr w:type="spellEnd"/>
            <w:r w:rsidRPr="00947C3F">
              <w:rPr>
                <w:rFonts w:ascii="Times New Roman" w:eastAsia="宋体" w:hAnsi="Times New Roman" w:cs="Times New Roman"/>
                <w:color w:val="000000"/>
                <w:sz w:val="18"/>
                <w:szCs w:val="18"/>
              </w:rPr>
              <w:t>) Rehder</w:t>
            </w:r>
          </w:p>
        </w:tc>
        <w:tc>
          <w:tcPr>
            <w:tcW w:w="369" w:type="pct"/>
          </w:tcPr>
          <w:p w14:paraId="10B698E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1195</w:t>
            </w:r>
          </w:p>
        </w:tc>
        <w:tc>
          <w:tcPr>
            <w:tcW w:w="433" w:type="pct"/>
          </w:tcPr>
          <w:p w14:paraId="48159A5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w:t>
            </w:r>
          </w:p>
        </w:tc>
        <w:tc>
          <w:tcPr>
            <w:tcW w:w="451" w:type="pct"/>
          </w:tcPr>
          <w:p w14:paraId="7FCF823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90</w:t>
            </w:r>
          </w:p>
        </w:tc>
        <w:tc>
          <w:tcPr>
            <w:tcW w:w="388" w:type="pct"/>
          </w:tcPr>
          <w:p w14:paraId="56C3DDD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0.8</w:t>
            </w:r>
            <w:r w:rsidRPr="00947C3F">
              <w:rPr>
                <w:rFonts w:ascii="Times New Roman" w:eastAsia="宋体" w:hAnsi="Times New Roman" w:cs="Times New Roman" w:hint="eastAsia"/>
                <w:color w:val="000000"/>
                <w:sz w:val="18"/>
                <w:szCs w:val="18"/>
              </w:rPr>
              <w:t>0</w:t>
            </w:r>
          </w:p>
        </w:tc>
      </w:tr>
      <w:tr w:rsidR="005E6F8F" w:rsidRPr="00947C3F" w14:paraId="614D0AD3" w14:textId="77777777" w:rsidTr="005E6F8F">
        <w:trPr>
          <w:trHeight w:val="20"/>
        </w:trPr>
        <w:tc>
          <w:tcPr>
            <w:tcW w:w="494" w:type="pct"/>
            <w:gridSpan w:val="2"/>
            <w:vMerge/>
          </w:tcPr>
          <w:p w14:paraId="6658EA6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7C256FA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4339F5C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w:t>
            </w:r>
          </w:p>
        </w:tc>
        <w:tc>
          <w:tcPr>
            <w:tcW w:w="755" w:type="pct"/>
            <w:vMerge/>
          </w:tcPr>
          <w:p w14:paraId="2197648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47F9866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iCs/>
                <w:color w:val="000000"/>
                <w:sz w:val="18"/>
                <w:szCs w:val="18"/>
              </w:rPr>
              <w:t xml:space="preserve">Amorpha </w:t>
            </w:r>
            <w:proofErr w:type="spellStart"/>
            <w:r w:rsidRPr="00947C3F">
              <w:rPr>
                <w:rFonts w:ascii="Times New Roman" w:eastAsia="宋体" w:hAnsi="Times New Roman" w:cs="Times New Roman"/>
                <w:i/>
                <w:iCs/>
                <w:color w:val="000000"/>
                <w:sz w:val="18"/>
                <w:szCs w:val="18"/>
              </w:rPr>
              <w:t>fruticosa</w:t>
            </w:r>
            <w:proofErr w:type="spellEnd"/>
            <w:r w:rsidRPr="00947C3F">
              <w:rPr>
                <w:rFonts w:ascii="Times New Roman" w:eastAsia="宋体" w:hAnsi="Times New Roman" w:cs="Times New Roman"/>
                <w:i/>
                <w:iCs/>
                <w:color w:val="000000"/>
                <w:sz w:val="18"/>
                <w:szCs w:val="18"/>
              </w:rPr>
              <w:t xml:space="preserve"> </w:t>
            </w:r>
            <w:r w:rsidRPr="00947C3F">
              <w:rPr>
                <w:rFonts w:ascii="Times New Roman" w:eastAsia="宋体" w:hAnsi="Times New Roman" w:cs="Times New Roman"/>
                <w:color w:val="000000"/>
                <w:sz w:val="18"/>
                <w:szCs w:val="18"/>
              </w:rPr>
              <w:t>L.1</w:t>
            </w:r>
          </w:p>
        </w:tc>
        <w:tc>
          <w:tcPr>
            <w:tcW w:w="369" w:type="pct"/>
          </w:tcPr>
          <w:p w14:paraId="4AA72AE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1169</w:t>
            </w:r>
          </w:p>
        </w:tc>
        <w:tc>
          <w:tcPr>
            <w:tcW w:w="433" w:type="pct"/>
          </w:tcPr>
          <w:p w14:paraId="0A261DA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w:t>
            </w:r>
          </w:p>
        </w:tc>
        <w:tc>
          <w:tcPr>
            <w:tcW w:w="451" w:type="pct"/>
          </w:tcPr>
          <w:p w14:paraId="734BCCC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65</w:t>
            </w:r>
          </w:p>
        </w:tc>
        <w:tc>
          <w:tcPr>
            <w:tcW w:w="388" w:type="pct"/>
          </w:tcPr>
          <w:p w14:paraId="3DFB007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0.95</w:t>
            </w:r>
          </w:p>
        </w:tc>
      </w:tr>
      <w:tr w:rsidR="005E6F8F" w:rsidRPr="00947C3F" w14:paraId="2BB428C3" w14:textId="77777777" w:rsidTr="005E6F8F">
        <w:trPr>
          <w:trHeight w:val="20"/>
        </w:trPr>
        <w:tc>
          <w:tcPr>
            <w:tcW w:w="494" w:type="pct"/>
            <w:gridSpan w:val="2"/>
            <w:vMerge/>
          </w:tcPr>
          <w:p w14:paraId="63A532B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53969BA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3DEFA7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12</w:t>
            </w:r>
          </w:p>
        </w:tc>
        <w:tc>
          <w:tcPr>
            <w:tcW w:w="755" w:type="pct"/>
            <w:vMerge w:val="restart"/>
          </w:tcPr>
          <w:p w14:paraId="2C3C618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Woodland</w:t>
            </w:r>
          </w:p>
        </w:tc>
        <w:tc>
          <w:tcPr>
            <w:tcW w:w="1104" w:type="pct"/>
          </w:tcPr>
          <w:p w14:paraId="23775DC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color w:val="000000"/>
                <w:sz w:val="18"/>
                <w:szCs w:val="18"/>
              </w:rPr>
              <w:t xml:space="preserve">Eucommia </w:t>
            </w:r>
            <w:proofErr w:type="spellStart"/>
            <w:r w:rsidRPr="00947C3F">
              <w:rPr>
                <w:rFonts w:ascii="Times New Roman" w:eastAsia="宋体" w:hAnsi="Times New Roman" w:cs="Times New Roman"/>
                <w:i/>
                <w:color w:val="000000"/>
                <w:sz w:val="18"/>
                <w:szCs w:val="18"/>
              </w:rPr>
              <w:t>ulmoides</w:t>
            </w:r>
            <w:proofErr w:type="spellEnd"/>
            <w:r w:rsidRPr="00947C3F">
              <w:rPr>
                <w:rFonts w:ascii="Times New Roman" w:eastAsia="宋体" w:hAnsi="Times New Roman" w:cs="Times New Roman"/>
                <w:i/>
                <w:color w:val="000000"/>
                <w:sz w:val="18"/>
                <w:szCs w:val="18"/>
              </w:rPr>
              <w:t xml:space="preserve"> </w:t>
            </w:r>
            <w:r w:rsidRPr="00947C3F">
              <w:rPr>
                <w:rFonts w:ascii="Times New Roman" w:eastAsia="宋体" w:hAnsi="Times New Roman" w:cs="Times New Roman"/>
                <w:iCs/>
                <w:color w:val="000000"/>
                <w:sz w:val="18"/>
                <w:szCs w:val="18"/>
              </w:rPr>
              <w:t>Oliv.</w:t>
            </w:r>
          </w:p>
        </w:tc>
        <w:tc>
          <w:tcPr>
            <w:tcW w:w="369" w:type="pct"/>
          </w:tcPr>
          <w:p w14:paraId="35546E6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1142</w:t>
            </w:r>
          </w:p>
        </w:tc>
        <w:tc>
          <w:tcPr>
            <w:tcW w:w="433" w:type="pct"/>
          </w:tcPr>
          <w:p w14:paraId="031D707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w:t>
            </w:r>
          </w:p>
        </w:tc>
        <w:tc>
          <w:tcPr>
            <w:tcW w:w="451" w:type="pct"/>
          </w:tcPr>
          <w:p w14:paraId="1B6F69E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65</w:t>
            </w:r>
          </w:p>
        </w:tc>
        <w:tc>
          <w:tcPr>
            <w:tcW w:w="388" w:type="pct"/>
          </w:tcPr>
          <w:p w14:paraId="1C3EAE5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13</w:t>
            </w:r>
            <w:r w:rsidRPr="00947C3F">
              <w:rPr>
                <w:rFonts w:ascii="Times New Roman" w:eastAsia="宋体" w:hAnsi="Times New Roman" w:cs="Times New Roman" w:hint="eastAsia"/>
                <w:color w:val="000000"/>
                <w:sz w:val="18"/>
                <w:szCs w:val="18"/>
              </w:rPr>
              <w:t>.00</w:t>
            </w:r>
          </w:p>
        </w:tc>
      </w:tr>
      <w:tr w:rsidR="005E6F8F" w:rsidRPr="00947C3F" w14:paraId="4B804DB9" w14:textId="77777777" w:rsidTr="005E6F8F">
        <w:trPr>
          <w:trHeight w:val="20"/>
        </w:trPr>
        <w:tc>
          <w:tcPr>
            <w:tcW w:w="494" w:type="pct"/>
            <w:gridSpan w:val="2"/>
            <w:vMerge/>
          </w:tcPr>
          <w:p w14:paraId="398C87C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5F42777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13EE390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13</w:t>
            </w:r>
          </w:p>
        </w:tc>
        <w:tc>
          <w:tcPr>
            <w:tcW w:w="755" w:type="pct"/>
            <w:vMerge/>
          </w:tcPr>
          <w:p w14:paraId="350F3DE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24C697C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iCs/>
                <w:color w:val="000000"/>
                <w:sz w:val="18"/>
                <w:szCs w:val="18"/>
              </w:rPr>
              <w:t xml:space="preserve">Styphnolobium </w:t>
            </w:r>
            <w:r w:rsidRPr="00947C3F">
              <w:rPr>
                <w:rFonts w:ascii="Times New Roman" w:eastAsia="宋体" w:hAnsi="Times New Roman" w:cs="Times New Roman"/>
                <w:color w:val="000000"/>
                <w:sz w:val="18"/>
                <w:szCs w:val="18"/>
              </w:rPr>
              <w:t>japonicum (L.)</w:t>
            </w:r>
            <w:r w:rsidRPr="00947C3F">
              <w:rPr>
                <w:rFonts w:ascii="Times New Roman" w:eastAsia="宋体" w:hAnsi="Times New Roman" w:cs="Times New Roman"/>
                <w:i/>
                <w:iCs/>
                <w:color w:val="000000"/>
                <w:sz w:val="18"/>
                <w:szCs w:val="18"/>
              </w:rPr>
              <w:t xml:space="preserve"> </w:t>
            </w:r>
            <w:r w:rsidRPr="00947C3F">
              <w:rPr>
                <w:rFonts w:ascii="Times New Roman" w:eastAsia="宋体" w:hAnsi="Times New Roman" w:cs="Times New Roman"/>
                <w:color w:val="000000"/>
                <w:sz w:val="18"/>
                <w:szCs w:val="18"/>
              </w:rPr>
              <w:t>Schott 1</w:t>
            </w:r>
          </w:p>
        </w:tc>
        <w:tc>
          <w:tcPr>
            <w:tcW w:w="369" w:type="pct"/>
          </w:tcPr>
          <w:p w14:paraId="71B913A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1184</w:t>
            </w:r>
          </w:p>
        </w:tc>
        <w:tc>
          <w:tcPr>
            <w:tcW w:w="433" w:type="pct"/>
          </w:tcPr>
          <w:p w14:paraId="64345C5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hint="eastAsia"/>
                <w:color w:val="000000"/>
                <w:sz w:val="18"/>
                <w:szCs w:val="18"/>
              </w:rPr>
              <w:t>3</w:t>
            </w:r>
          </w:p>
        </w:tc>
        <w:tc>
          <w:tcPr>
            <w:tcW w:w="451" w:type="pct"/>
          </w:tcPr>
          <w:p w14:paraId="47C6572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70</w:t>
            </w:r>
          </w:p>
        </w:tc>
        <w:tc>
          <w:tcPr>
            <w:tcW w:w="388" w:type="pct"/>
          </w:tcPr>
          <w:p w14:paraId="1F0986A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16</w:t>
            </w:r>
            <w:r w:rsidRPr="00947C3F">
              <w:rPr>
                <w:rFonts w:ascii="Times New Roman" w:eastAsia="宋体" w:hAnsi="Times New Roman" w:cs="Times New Roman" w:hint="eastAsia"/>
                <w:color w:val="000000"/>
                <w:sz w:val="18"/>
                <w:szCs w:val="18"/>
              </w:rPr>
              <w:t>.00</w:t>
            </w:r>
          </w:p>
        </w:tc>
      </w:tr>
      <w:tr w:rsidR="005E6F8F" w:rsidRPr="00947C3F" w14:paraId="3B496BD5" w14:textId="77777777" w:rsidTr="005E6F8F">
        <w:trPr>
          <w:trHeight w:val="20"/>
        </w:trPr>
        <w:tc>
          <w:tcPr>
            <w:tcW w:w="494" w:type="pct"/>
            <w:gridSpan w:val="2"/>
            <w:vMerge/>
          </w:tcPr>
          <w:p w14:paraId="143298D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741F03E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64E6199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14</w:t>
            </w:r>
          </w:p>
        </w:tc>
        <w:tc>
          <w:tcPr>
            <w:tcW w:w="755" w:type="pct"/>
            <w:vMerge/>
          </w:tcPr>
          <w:p w14:paraId="6A70EA8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08E1549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iCs/>
                <w:color w:val="000000"/>
                <w:sz w:val="18"/>
                <w:szCs w:val="18"/>
              </w:rPr>
            </w:pPr>
            <w:r w:rsidRPr="00947C3F">
              <w:rPr>
                <w:rFonts w:ascii="Times New Roman" w:eastAsia="宋体" w:hAnsi="Times New Roman" w:cs="Times New Roman"/>
                <w:i/>
                <w:iCs/>
                <w:color w:val="000000"/>
                <w:sz w:val="18"/>
                <w:szCs w:val="18"/>
              </w:rPr>
              <w:t xml:space="preserve">Prunus </w:t>
            </w:r>
            <w:proofErr w:type="spellStart"/>
            <w:r w:rsidRPr="00947C3F">
              <w:rPr>
                <w:rFonts w:ascii="Times New Roman" w:eastAsia="宋体" w:hAnsi="Times New Roman" w:cs="Times New Roman"/>
                <w:i/>
                <w:iCs/>
                <w:color w:val="000000"/>
                <w:sz w:val="18"/>
                <w:szCs w:val="18"/>
              </w:rPr>
              <w:t>armeniaca</w:t>
            </w:r>
            <w:proofErr w:type="spellEnd"/>
            <w:r w:rsidRPr="00947C3F">
              <w:rPr>
                <w:rFonts w:ascii="Times New Roman" w:eastAsia="宋体" w:hAnsi="Times New Roman" w:cs="Times New Roman"/>
                <w:i/>
                <w:iCs/>
                <w:color w:val="000000"/>
                <w:sz w:val="18"/>
                <w:szCs w:val="18"/>
              </w:rPr>
              <w:t xml:space="preserve"> </w:t>
            </w:r>
            <w:r w:rsidRPr="00947C3F">
              <w:rPr>
                <w:rFonts w:ascii="Times New Roman" w:eastAsia="宋体" w:hAnsi="Times New Roman" w:cs="Times New Roman"/>
                <w:color w:val="000000"/>
                <w:sz w:val="18"/>
                <w:szCs w:val="18"/>
              </w:rPr>
              <w:t>L.</w:t>
            </w:r>
          </w:p>
        </w:tc>
        <w:tc>
          <w:tcPr>
            <w:tcW w:w="369" w:type="pct"/>
          </w:tcPr>
          <w:p w14:paraId="47771D1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1169</w:t>
            </w:r>
          </w:p>
        </w:tc>
        <w:tc>
          <w:tcPr>
            <w:tcW w:w="433" w:type="pct"/>
          </w:tcPr>
          <w:p w14:paraId="3FA4CFD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w:t>
            </w:r>
          </w:p>
        </w:tc>
        <w:tc>
          <w:tcPr>
            <w:tcW w:w="451" w:type="pct"/>
          </w:tcPr>
          <w:p w14:paraId="30C5E03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80</w:t>
            </w:r>
          </w:p>
        </w:tc>
        <w:tc>
          <w:tcPr>
            <w:tcW w:w="388" w:type="pct"/>
          </w:tcPr>
          <w:p w14:paraId="3238776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w:t>
            </w:r>
            <w:r w:rsidRPr="00947C3F">
              <w:rPr>
                <w:rFonts w:ascii="Times New Roman" w:eastAsia="宋体" w:hAnsi="Times New Roman" w:cs="Times New Roman" w:hint="eastAsia"/>
                <w:color w:val="000000"/>
                <w:sz w:val="18"/>
                <w:szCs w:val="18"/>
              </w:rPr>
              <w:t>.00</w:t>
            </w:r>
          </w:p>
        </w:tc>
      </w:tr>
      <w:tr w:rsidR="005E6F8F" w:rsidRPr="00947C3F" w14:paraId="6D64A975" w14:textId="77777777" w:rsidTr="005E6F8F">
        <w:trPr>
          <w:trHeight w:val="20"/>
        </w:trPr>
        <w:tc>
          <w:tcPr>
            <w:tcW w:w="494" w:type="pct"/>
            <w:gridSpan w:val="2"/>
            <w:vMerge/>
          </w:tcPr>
          <w:p w14:paraId="0ABA93D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val="restart"/>
          </w:tcPr>
          <w:p w14:paraId="32C5465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Erosion area</w:t>
            </w:r>
          </w:p>
        </w:tc>
        <w:tc>
          <w:tcPr>
            <w:tcW w:w="502" w:type="pct"/>
          </w:tcPr>
          <w:p w14:paraId="55283EC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iCs/>
                <w:color w:val="000000"/>
                <w:sz w:val="18"/>
                <w:szCs w:val="18"/>
              </w:rPr>
            </w:pPr>
            <w:r w:rsidRPr="00947C3F">
              <w:rPr>
                <w:rFonts w:ascii="Times New Roman" w:eastAsia="宋体" w:hAnsi="Times New Roman" w:cs="Times New Roman"/>
                <w:color w:val="000000"/>
                <w:sz w:val="18"/>
                <w:szCs w:val="18"/>
              </w:rPr>
              <w:t>15</w:t>
            </w:r>
          </w:p>
        </w:tc>
        <w:tc>
          <w:tcPr>
            <w:tcW w:w="755" w:type="pct"/>
            <w:vMerge w:val="restart"/>
          </w:tcPr>
          <w:p w14:paraId="03FD944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Surface erosion 1</w:t>
            </w:r>
          </w:p>
          <w:p w14:paraId="322EAA9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Surface erosion 2</w:t>
            </w:r>
          </w:p>
        </w:tc>
        <w:tc>
          <w:tcPr>
            <w:tcW w:w="1104" w:type="pct"/>
          </w:tcPr>
          <w:p w14:paraId="4353E05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03D22FE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1190</w:t>
            </w:r>
          </w:p>
        </w:tc>
        <w:tc>
          <w:tcPr>
            <w:tcW w:w="433" w:type="pct"/>
          </w:tcPr>
          <w:p w14:paraId="3183FFD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w:t>
            </w:r>
          </w:p>
        </w:tc>
        <w:tc>
          <w:tcPr>
            <w:tcW w:w="451" w:type="pct"/>
          </w:tcPr>
          <w:p w14:paraId="2FFAB5E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4021D7E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3C9F0C2E" w14:textId="77777777" w:rsidTr="005E6F8F">
        <w:trPr>
          <w:trHeight w:val="20"/>
        </w:trPr>
        <w:tc>
          <w:tcPr>
            <w:tcW w:w="494" w:type="pct"/>
            <w:gridSpan w:val="2"/>
            <w:vMerge/>
          </w:tcPr>
          <w:p w14:paraId="49C5E6F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483A562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010776B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16</w:t>
            </w:r>
          </w:p>
        </w:tc>
        <w:tc>
          <w:tcPr>
            <w:tcW w:w="755" w:type="pct"/>
            <w:vMerge/>
          </w:tcPr>
          <w:p w14:paraId="16617FC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356FCB7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1CDD4ED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1161</w:t>
            </w:r>
          </w:p>
        </w:tc>
        <w:tc>
          <w:tcPr>
            <w:tcW w:w="433" w:type="pct"/>
          </w:tcPr>
          <w:p w14:paraId="7127401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w:t>
            </w:r>
          </w:p>
        </w:tc>
        <w:tc>
          <w:tcPr>
            <w:tcW w:w="451" w:type="pct"/>
          </w:tcPr>
          <w:p w14:paraId="09D36B7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0ECF2A8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60F33A4C" w14:textId="77777777" w:rsidTr="005E6F8F">
        <w:trPr>
          <w:trHeight w:val="20"/>
        </w:trPr>
        <w:tc>
          <w:tcPr>
            <w:tcW w:w="494" w:type="pct"/>
            <w:gridSpan w:val="2"/>
            <w:vMerge/>
          </w:tcPr>
          <w:p w14:paraId="3CA30EB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5678395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D3C23D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17</w:t>
            </w:r>
          </w:p>
        </w:tc>
        <w:tc>
          <w:tcPr>
            <w:tcW w:w="755" w:type="pct"/>
          </w:tcPr>
          <w:p w14:paraId="6738685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Surface erosion 3</w:t>
            </w:r>
          </w:p>
        </w:tc>
        <w:tc>
          <w:tcPr>
            <w:tcW w:w="1104" w:type="pct"/>
          </w:tcPr>
          <w:p w14:paraId="7A06CA8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7193CA5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1161</w:t>
            </w:r>
          </w:p>
        </w:tc>
        <w:tc>
          <w:tcPr>
            <w:tcW w:w="433" w:type="pct"/>
          </w:tcPr>
          <w:p w14:paraId="4DC5979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w:t>
            </w:r>
          </w:p>
        </w:tc>
        <w:tc>
          <w:tcPr>
            <w:tcW w:w="451" w:type="pct"/>
          </w:tcPr>
          <w:p w14:paraId="3056243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73B77AE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320B351C" w14:textId="77777777" w:rsidTr="005E6F8F">
        <w:trPr>
          <w:trHeight w:val="20"/>
        </w:trPr>
        <w:tc>
          <w:tcPr>
            <w:tcW w:w="494" w:type="pct"/>
            <w:gridSpan w:val="2"/>
            <w:vMerge/>
          </w:tcPr>
          <w:p w14:paraId="6E1066F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tcPr>
          <w:p w14:paraId="064B57D8" w14:textId="77777777" w:rsidR="005E6F8F" w:rsidRPr="00947C3F" w:rsidRDefault="005E6F8F" w:rsidP="009E7E64">
            <w:pPr>
              <w:autoSpaceDE w:val="0"/>
              <w:autoSpaceDN w:val="0"/>
              <w:adjustRightInd w:val="0"/>
              <w:snapToGrid w:val="0"/>
              <w:spacing w:line="240" w:lineRule="auto"/>
              <w:ind w:firstLineChars="0" w:firstLine="0"/>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Engineering</w:t>
            </w:r>
          </w:p>
        </w:tc>
        <w:tc>
          <w:tcPr>
            <w:tcW w:w="502" w:type="pct"/>
          </w:tcPr>
          <w:p w14:paraId="1375B6D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18</w:t>
            </w:r>
          </w:p>
        </w:tc>
        <w:tc>
          <w:tcPr>
            <w:tcW w:w="755" w:type="pct"/>
          </w:tcPr>
          <w:p w14:paraId="25F4008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 xml:space="preserve">Water storage pond </w:t>
            </w:r>
          </w:p>
        </w:tc>
        <w:tc>
          <w:tcPr>
            <w:tcW w:w="1104" w:type="pct"/>
          </w:tcPr>
          <w:p w14:paraId="1CC49A7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roofErr w:type="spellStart"/>
            <w:r w:rsidRPr="00947C3F">
              <w:rPr>
                <w:rFonts w:ascii="Times New Roman" w:eastAsia="宋体" w:hAnsi="Times New Roman" w:cs="Times New Roman"/>
                <w:i/>
                <w:iCs/>
                <w:color w:val="000000"/>
                <w:sz w:val="18"/>
                <w:szCs w:val="18"/>
              </w:rPr>
              <w:t>Humulus</w:t>
            </w:r>
            <w:proofErr w:type="spellEnd"/>
            <w:r w:rsidRPr="00947C3F">
              <w:rPr>
                <w:rFonts w:ascii="Times New Roman" w:eastAsia="宋体" w:hAnsi="Times New Roman" w:cs="Times New Roman"/>
                <w:i/>
                <w:iCs/>
                <w:color w:val="000000"/>
                <w:sz w:val="18"/>
                <w:szCs w:val="18"/>
              </w:rPr>
              <w:t xml:space="preserve"> scandens</w:t>
            </w:r>
            <w:r w:rsidRPr="00947C3F">
              <w:rPr>
                <w:rFonts w:ascii="Times New Roman" w:eastAsia="宋体" w:hAnsi="Times New Roman" w:cs="Times New Roman"/>
                <w:color w:val="000000"/>
                <w:sz w:val="18"/>
                <w:szCs w:val="18"/>
              </w:rPr>
              <w:t> (</w:t>
            </w:r>
            <w:proofErr w:type="spellStart"/>
            <w:r w:rsidRPr="00947C3F">
              <w:rPr>
                <w:rFonts w:ascii="Times New Roman" w:eastAsia="宋体" w:hAnsi="Times New Roman" w:cs="Times New Roman"/>
                <w:color w:val="000000"/>
                <w:sz w:val="18"/>
                <w:szCs w:val="18"/>
              </w:rPr>
              <w:t>Lour</w:t>
            </w:r>
            <w:proofErr w:type="spellEnd"/>
            <w:r w:rsidRPr="00947C3F">
              <w:rPr>
                <w:rFonts w:ascii="Times New Roman" w:eastAsia="宋体" w:hAnsi="Times New Roman" w:cs="Times New Roman"/>
                <w:color w:val="000000"/>
                <w:sz w:val="18"/>
                <w:szCs w:val="18"/>
              </w:rPr>
              <w:t xml:space="preserve">.) </w:t>
            </w:r>
            <w:proofErr w:type="spellStart"/>
            <w:r w:rsidRPr="00947C3F">
              <w:rPr>
                <w:rFonts w:ascii="Times New Roman" w:eastAsia="宋体" w:hAnsi="Times New Roman" w:cs="Times New Roman"/>
                <w:color w:val="000000"/>
                <w:sz w:val="18"/>
                <w:szCs w:val="18"/>
              </w:rPr>
              <w:t>Merr</w:t>
            </w:r>
            <w:proofErr w:type="spellEnd"/>
            <w:r w:rsidRPr="00947C3F">
              <w:rPr>
                <w:rFonts w:ascii="Times New Roman" w:eastAsia="宋体" w:hAnsi="Times New Roman" w:cs="Times New Roman"/>
                <w:color w:val="000000"/>
                <w:sz w:val="18"/>
                <w:szCs w:val="18"/>
              </w:rPr>
              <w:t>. 1</w:t>
            </w:r>
          </w:p>
        </w:tc>
        <w:tc>
          <w:tcPr>
            <w:tcW w:w="369" w:type="pct"/>
          </w:tcPr>
          <w:p w14:paraId="3D66071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1179</w:t>
            </w:r>
          </w:p>
        </w:tc>
        <w:tc>
          <w:tcPr>
            <w:tcW w:w="433" w:type="pct"/>
          </w:tcPr>
          <w:p w14:paraId="0E2AEAF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w:t>
            </w:r>
          </w:p>
        </w:tc>
        <w:tc>
          <w:tcPr>
            <w:tcW w:w="451" w:type="pct"/>
          </w:tcPr>
          <w:p w14:paraId="1F8548B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95</w:t>
            </w:r>
          </w:p>
        </w:tc>
        <w:tc>
          <w:tcPr>
            <w:tcW w:w="388" w:type="pct"/>
          </w:tcPr>
          <w:p w14:paraId="5742A04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0.65</w:t>
            </w:r>
          </w:p>
        </w:tc>
      </w:tr>
      <w:tr w:rsidR="005E6F8F" w:rsidRPr="00947C3F" w14:paraId="5E23FF86" w14:textId="77777777" w:rsidTr="005E6F8F">
        <w:trPr>
          <w:trHeight w:val="20"/>
        </w:trPr>
        <w:tc>
          <w:tcPr>
            <w:tcW w:w="494" w:type="pct"/>
            <w:gridSpan w:val="2"/>
            <w:vMerge w:val="restart"/>
          </w:tcPr>
          <w:p w14:paraId="730135EE"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107EE599"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6F3AD50D"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3F0C55F3"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574A196D"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50BE55BF"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30EC507C"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74D8858D"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318870A1"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r w:rsidRPr="006D31A9">
              <w:rPr>
                <w:rFonts w:ascii="Times New Roman" w:eastAsia="宋体" w:hAnsi="Times New Roman" w:cs="Times New Roman"/>
                <w:color w:val="000000"/>
                <w:sz w:val="18"/>
                <w:szCs w:val="18"/>
              </w:rPr>
              <w:t>Valley slope</w:t>
            </w:r>
          </w:p>
          <w:p w14:paraId="5A559472"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202CCFF4"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723284C0"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171BB409"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1CD68188"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6C340416"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228DBD59"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32A5D4D4"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1EE28629" w14:textId="77777777" w:rsidR="005E6F8F"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p>
          <w:p w14:paraId="73418EC2" w14:textId="77777777" w:rsidR="005E6F8F" w:rsidRPr="006D31A9" w:rsidRDefault="005E6F8F" w:rsidP="009E7E64">
            <w:pPr>
              <w:autoSpaceDE w:val="0"/>
              <w:autoSpaceDN w:val="0"/>
              <w:adjustRightInd w:val="0"/>
              <w:snapToGrid w:val="0"/>
              <w:spacing w:line="240" w:lineRule="auto"/>
              <w:ind w:firstLineChars="0" w:firstLine="0"/>
              <w:jc w:val="right"/>
              <w:rPr>
                <w:rFonts w:ascii="Times New Roman" w:eastAsia="宋体" w:hAnsi="Times New Roman" w:cs="Times New Roman"/>
                <w:color w:val="000000"/>
                <w:sz w:val="18"/>
                <w:szCs w:val="18"/>
              </w:rPr>
            </w:pPr>
            <w:r w:rsidRPr="006D31A9">
              <w:rPr>
                <w:rFonts w:ascii="Times New Roman" w:eastAsia="宋体" w:hAnsi="Times New Roman" w:cs="Times New Roman"/>
                <w:color w:val="000000"/>
                <w:sz w:val="18"/>
                <w:szCs w:val="18"/>
              </w:rPr>
              <w:t>Valley slope</w:t>
            </w:r>
          </w:p>
        </w:tc>
        <w:tc>
          <w:tcPr>
            <w:tcW w:w="504" w:type="pct"/>
            <w:vMerge w:val="restart"/>
          </w:tcPr>
          <w:p w14:paraId="350EADB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Vegetation</w:t>
            </w:r>
          </w:p>
        </w:tc>
        <w:tc>
          <w:tcPr>
            <w:tcW w:w="502" w:type="pct"/>
          </w:tcPr>
          <w:p w14:paraId="0F2A845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19</w:t>
            </w:r>
          </w:p>
        </w:tc>
        <w:tc>
          <w:tcPr>
            <w:tcW w:w="755" w:type="pct"/>
            <w:vMerge w:val="restart"/>
          </w:tcPr>
          <w:p w14:paraId="6D24E9E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Grassland</w:t>
            </w:r>
          </w:p>
        </w:tc>
        <w:tc>
          <w:tcPr>
            <w:tcW w:w="1104" w:type="pct"/>
          </w:tcPr>
          <w:p w14:paraId="3C2E485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iCs/>
                <w:color w:val="000000"/>
                <w:sz w:val="18"/>
                <w:szCs w:val="18"/>
              </w:rPr>
              <w:t xml:space="preserve">Artemisia </w:t>
            </w:r>
            <w:proofErr w:type="spellStart"/>
            <w:r w:rsidRPr="00947C3F">
              <w:rPr>
                <w:rFonts w:ascii="Times New Roman" w:eastAsia="宋体" w:hAnsi="Times New Roman" w:cs="Times New Roman"/>
                <w:i/>
                <w:iCs/>
                <w:color w:val="000000"/>
                <w:sz w:val="18"/>
                <w:szCs w:val="18"/>
              </w:rPr>
              <w:t>gmelinii</w:t>
            </w:r>
            <w:proofErr w:type="spellEnd"/>
            <w:r w:rsidRPr="00947C3F">
              <w:rPr>
                <w:rFonts w:ascii="Times New Roman" w:eastAsia="宋体" w:hAnsi="Times New Roman" w:cs="Times New Roman"/>
                <w:i/>
                <w:iCs/>
                <w:color w:val="000000"/>
                <w:sz w:val="18"/>
                <w:szCs w:val="18"/>
              </w:rPr>
              <w:t xml:space="preserve"> </w:t>
            </w:r>
            <w:r w:rsidRPr="00947C3F">
              <w:rPr>
                <w:rFonts w:ascii="Times New Roman" w:eastAsia="宋体" w:hAnsi="Times New Roman" w:cs="Times New Roman"/>
                <w:color w:val="000000"/>
                <w:sz w:val="18"/>
                <w:szCs w:val="18"/>
              </w:rPr>
              <w:t xml:space="preserve">Weber ex </w:t>
            </w:r>
            <w:proofErr w:type="spellStart"/>
            <w:r w:rsidRPr="00947C3F">
              <w:rPr>
                <w:rFonts w:ascii="Times New Roman" w:eastAsia="宋体" w:hAnsi="Times New Roman" w:cs="Times New Roman"/>
                <w:color w:val="000000"/>
                <w:sz w:val="18"/>
                <w:szCs w:val="18"/>
              </w:rPr>
              <w:t>Stechmm</w:t>
            </w:r>
            <w:proofErr w:type="spellEnd"/>
            <w:r w:rsidRPr="00947C3F">
              <w:rPr>
                <w:rFonts w:ascii="Times New Roman" w:eastAsia="宋体" w:hAnsi="Times New Roman" w:cs="Times New Roman"/>
                <w:color w:val="000000"/>
                <w:sz w:val="18"/>
                <w:szCs w:val="18"/>
              </w:rPr>
              <w:t>.</w:t>
            </w:r>
          </w:p>
        </w:tc>
        <w:tc>
          <w:tcPr>
            <w:tcW w:w="369" w:type="pct"/>
          </w:tcPr>
          <w:p w14:paraId="569B04F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1087</w:t>
            </w:r>
          </w:p>
        </w:tc>
        <w:tc>
          <w:tcPr>
            <w:tcW w:w="433" w:type="pct"/>
          </w:tcPr>
          <w:p w14:paraId="1419F76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29</w:t>
            </w:r>
          </w:p>
        </w:tc>
        <w:tc>
          <w:tcPr>
            <w:tcW w:w="451" w:type="pct"/>
          </w:tcPr>
          <w:p w14:paraId="43361B4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85</w:t>
            </w:r>
          </w:p>
        </w:tc>
        <w:tc>
          <w:tcPr>
            <w:tcW w:w="388" w:type="pct"/>
          </w:tcPr>
          <w:p w14:paraId="0DC1C80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1.24</w:t>
            </w:r>
          </w:p>
        </w:tc>
      </w:tr>
      <w:tr w:rsidR="005E6F8F" w:rsidRPr="00947C3F" w14:paraId="0A6EB64F" w14:textId="77777777" w:rsidTr="005E6F8F">
        <w:trPr>
          <w:trHeight w:val="20"/>
        </w:trPr>
        <w:tc>
          <w:tcPr>
            <w:tcW w:w="494" w:type="pct"/>
            <w:gridSpan w:val="2"/>
            <w:vMerge/>
          </w:tcPr>
          <w:p w14:paraId="260E93F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185048B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B02A5B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20</w:t>
            </w:r>
          </w:p>
        </w:tc>
        <w:tc>
          <w:tcPr>
            <w:tcW w:w="755" w:type="pct"/>
            <w:vMerge/>
          </w:tcPr>
          <w:p w14:paraId="0F9B51E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54A1627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color w:val="000000"/>
                <w:sz w:val="18"/>
                <w:szCs w:val="18"/>
              </w:rPr>
              <w:t xml:space="preserve">Agropyron </w:t>
            </w:r>
            <w:proofErr w:type="spellStart"/>
            <w:r w:rsidRPr="00947C3F">
              <w:rPr>
                <w:rFonts w:ascii="Times New Roman" w:eastAsia="宋体" w:hAnsi="Times New Roman" w:cs="Times New Roman"/>
                <w:i/>
                <w:color w:val="000000"/>
                <w:sz w:val="18"/>
                <w:szCs w:val="18"/>
              </w:rPr>
              <w:t>cristatum</w:t>
            </w:r>
            <w:proofErr w:type="spellEnd"/>
            <w:r w:rsidRPr="00947C3F">
              <w:rPr>
                <w:rFonts w:ascii="Times New Roman" w:eastAsia="宋体" w:hAnsi="Times New Roman" w:cs="Times New Roman"/>
                <w:i/>
                <w:color w:val="000000"/>
                <w:sz w:val="18"/>
                <w:szCs w:val="18"/>
              </w:rPr>
              <w:t xml:space="preserve"> </w:t>
            </w:r>
            <w:r w:rsidRPr="00947C3F">
              <w:rPr>
                <w:rFonts w:ascii="Times New Roman" w:eastAsia="宋体" w:hAnsi="Times New Roman" w:cs="Times New Roman"/>
                <w:iCs/>
                <w:color w:val="000000"/>
                <w:sz w:val="18"/>
                <w:szCs w:val="18"/>
              </w:rPr>
              <w:t xml:space="preserve">(L.) </w:t>
            </w:r>
            <w:proofErr w:type="spellStart"/>
            <w:r w:rsidRPr="00947C3F">
              <w:rPr>
                <w:rFonts w:ascii="Times New Roman" w:eastAsia="宋体" w:hAnsi="Times New Roman" w:cs="Times New Roman"/>
                <w:iCs/>
                <w:color w:val="000000"/>
                <w:sz w:val="18"/>
                <w:szCs w:val="18"/>
              </w:rPr>
              <w:t>Gaertn</w:t>
            </w:r>
            <w:proofErr w:type="spellEnd"/>
            <w:r w:rsidRPr="00947C3F">
              <w:rPr>
                <w:rFonts w:ascii="Times New Roman" w:eastAsia="宋体" w:hAnsi="Times New Roman" w:cs="Times New Roman"/>
                <w:iCs/>
                <w:color w:val="000000"/>
                <w:sz w:val="18"/>
                <w:szCs w:val="18"/>
              </w:rPr>
              <w:t>.</w:t>
            </w:r>
          </w:p>
        </w:tc>
        <w:tc>
          <w:tcPr>
            <w:tcW w:w="369" w:type="pct"/>
          </w:tcPr>
          <w:p w14:paraId="4E4AF90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1113</w:t>
            </w:r>
          </w:p>
        </w:tc>
        <w:tc>
          <w:tcPr>
            <w:tcW w:w="433" w:type="pct"/>
          </w:tcPr>
          <w:p w14:paraId="2D41135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50</w:t>
            </w:r>
          </w:p>
        </w:tc>
        <w:tc>
          <w:tcPr>
            <w:tcW w:w="451" w:type="pct"/>
          </w:tcPr>
          <w:p w14:paraId="348F72C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80</w:t>
            </w:r>
          </w:p>
        </w:tc>
        <w:tc>
          <w:tcPr>
            <w:tcW w:w="388" w:type="pct"/>
          </w:tcPr>
          <w:p w14:paraId="7E33206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0.35</w:t>
            </w:r>
          </w:p>
        </w:tc>
      </w:tr>
      <w:tr w:rsidR="005E6F8F" w:rsidRPr="00947C3F" w14:paraId="11110781" w14:textId="77777777" w:rsidTr="005E6F8F">
        <w:trPr>
          <w:trHeight w:val="20"/>
        </w:trPr>
        <w:tc>
          <w:tcPr>
            <w:tcW w:w="494" w:type="pct"/>
            <w:gridSpan w:val="2"/>
            <w:vMerge/>
          </w:tcPr>
          <w:p w14:paraId="5454B2A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505705E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358AB9E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21</w:t>
            </w:r>
          </w:p>
        </w:tc>
        <w:tc>
          <w:tcPr>
            <w:tcW w:w="755" w:type="pct"/>
            <w:vMerge/>
          </w:tcPr>
          <w:p w14:paraId="260A88D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7D317E1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color w:val="000000"/>
                <w:sz w:val="18"/>
                <w:szCs w:val="18"/>
              </w:rPr>
            </w:pPr>
            <w:r w:rsidRPr="00947C3F">
              <w:rPr>
                <w:rFonts w:ascii="Times New Roman" w:eastAsia="宋体" w:hAnsi="Times New Roman" w:cs="Times New Roman"/>
                <w:i/>
                <w:color w:val="000000"/>
                <w:sz w:val="18"/>
                <w:szCs w:val="18"/>
              </w:rPr>
              <w:t xml:space="preserve">Cyperus rotundus </w:t>
            </w:r>
            <w:r w:rsidRPr="00947C3F">
              <w:rPr>
                <w:rFonts w:ascii="Times New Roman" w:eastAsia="宋体" w:hAnsi="Times New Roman" w:cs="Times New Roman"/>
                <w:iCs/>
                <w:color w:val="000000"/>
                <w:sz w:val="18"/>
                <w:szCs w:val="18"/>
              </w:rPr>
              <w:t>L.</w:t>
            </w:r>
          </w:p>
        </w:tc>
        <w:tc>
          <w:tcPr>
            <w:tcW w:w="369" w:type="pct"/>
          </w:tcPr>
          <w:p w14:paraId="6EBF499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1113</w:t>
            </w:r>
          </w:p>
        </w:tc>
        <w:tc>
          <w:tcPr>
            <w:tcW w:w="433" w:type="pct"/>
          </w:tcPr>
          <w:p w14:paraId="3B761A6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50</w:t>
            </w:r>
          </w:p>
        </w:tc>
        <w:tc>
          <w:tcPr>
            <w:tcW w:w="451" w:type="pct"/>
          </w:tcPr>
          <w:p w14:paraId="3CE02D2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85</w:t>
            </w:r>
          </w:p>
        </w:tc>
        <w:tc>
          <w:tcPr>
            <w:tcW w:w="388" w:type="pct"/>
          </w:tcPr>
          <w:p w14:paraId="7F30E01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0.4</w:t>
            </w:r>
            <w:r w:rsidRPr="00947C3F">
              <w:rPr>
                <w:rFonts w:ascii="Times New Roman" w:eastAsia="宋体" w:hAnsi="Times New Roman" w:cs="Times New Roman" w:hint="eastAsia"/>
                <w:color w:val="000000"/>
                <w:sz w:val="18"/>
                <w:szCs w:val="18"/>
              </w:rPr>
              <w:t>0</w:t>
            </w:r>
          </w:p>
        </w:tc>
      </w:tr>
      <w:tr w:rsidR="005E6F8F" w:rsidRPr="00947C3F" w14:paraId="2B18BA7A" w14:textId="77777777" w:rsidTr="005E6F8F">
        <w:trPr>
          <w:trHeight w:val="20"/>
        </w:trPr>
        <w:tc>
          <w:tcPr>
            <w:tcW w:w="494" w:type="pct"/>
            <w:gridSpan w:val="2"/>
            <w:vMerge/>
          </w:tcPr>
          <w:p w14:paraId="5559A82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6B955E5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C5074C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22</w:t>
            </w:r>
          </w:p>
        </w:tc>
        <w:tc>
          <w:tcPr>
            <w:tcW w:w="755" w:type="pct"/>
            <w:vMerge w:val="restart"/>
          </w:tcPr>
          <w:p w14:paraId="159D2CB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Shrubland</w:t>
            </w:r>
          </w:p>
        </w:tc>
        <w:tc>
          <w:tcPr>
            <w:tcW w:w="1104" w:type="pct"/>
          </w:tcPr>
          <w:p w14:paraId="49CA5A2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roofErr w:type="spellStart"/>
            <w:r w:rsidRPr="00947C3F">
              <w:rPr>
                <w:rFonts w:ascii="Times New Roman" w:eastAsia="宋体" w:hAnsi="Times New Roman" w:cs="Times New Roman"/>
                <w:i/>
                <w:iCs/>
                <w:color w:val="000000"/>
                <w:sz w:val="18"/>
                <w:szCs w:val="18"/>
              </w:rPr>
              <w:t>Flueggea</w:t>
            </w:r>
            <w:proofErr w:type="spellEnd"/>
            <w:r w:rsidRPr="00947C3F">
              <w:rPr>
                <w:rFonts w:ascii="Times New Roman" w:eastAsia="宋体" w:hAnsi="Times New Roman" w:cs="Times New Roman"/>
                <w:i/>
                <w:iCs/>
                <w:color w:val="000000"/>
                <w:sz w:val="18"/>
                <w:szCs w:val="18"/>
              </w:rPr>
              <w:t xml:space="preserve"> suffruticosa </w:t>
            </w:r>
            <w:r w:rsidRPr="00947C3F">
              <w:rPr>
                <w:rFonts w:ascii="Times New Roman" w:eastAsia="宋体" w:hAnsi="Times New Roman" w:cs="Times New Roman"/>
                <w:color w:val="000000"/>
                <w:sz w:val="18"/>
                <w:szCs w:val="18"/>
              </w:rPr>
              <w:t xml:space="preserve">(Pall.) </w:t>
            </w:r>
            <w:proofErr w:type="spellStart"/>
            <w:r w:rsidRPr="00947C3F">
              <w:rPr>
                <w:rFonts w:ascii="Times New Roman" w:eastAsia="宋体" w:hAnsi="Times New Roman" w:cs="Times New Roman"/>
                <w:color w:val="000000"/>
                <w:sz w:val="18"/>
                <w:szCs w:val="18"/>
              </w:rPr>
              <w:t>Baill</w:t>
            </w:r>
            <w:proofErr w:type="spellEnd"/>
            <w:r w:rsidRPr="00947C3F">
              <w:rPr>
                <w:rFonts w:ascii="Times New Roman" w:eastAsia="宋体" w:hAnsi="Times New Roman" w:cs="Times New Roman"/>
                <w:color w:val="000000"/>
                <w:sz w:val="18"/>
                <w:szCs w:val="18"/>
              </w:rPr>
              <w:t>.</w:t>
            </w:r>
          </w:p>
        </w:tc>
        <w:tc>
          <w:tcPr>
            <w:tcW w:w="369" w:type="pct"/>
          </w:tcPr>
          <w:p w14:paraId="72F2526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1112</w:t>
            </w:r>
          </w:p>
        </w:tc>
        <w:tc>
          <w:tcPr>
            <w:tcW w:w="433" w:type="pct"/>
          </w:tcPr>
          <w:p w14:paraId="555116E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47</w:t>
            </w:r>
          </w:p>
        </w:tc>
        <w:tc>
          <w:tcPr>
            <w:tcW w:w="451" w:type="pct"/>
          </w:tcPr>
          <w:p w14:paraId="22E7BC8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75</w:t>
            </w:r>
          </w:p>
        </w:tc>
        <w:tc>
          <w:tcPr>
            <w:tcW w:w="388" w:type="pct"/>
          </w:tcPr>
          <w:p w14:paraId="2F38A4D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2.8</w:t>
            </w:r>
            <w:r w:rsidRPr="00947C3F">
              <w:rPr>
                <w:rFonts w:ascii="Times New Roman" w:eastAsia="宋体" w:hAnsi="Times New Roman" w:cs="Times New Roman" w:hint="eastAsia"/>
                <w:color w:val="000000"/>
                <w:sz w:val="18"/>
                <w:szCs w:val="18"/>
              </w:rPr>
              <w:t>0</w:t>
            </w:r>
          </w:p>
        </w:tc>
      </w:tr>
      <w:tr w:rsidR="005E6F8F" w:rsidRPr="00947C3F" w14:paraId="300DC1DB" w14:textId="77777777" w:rsidTr="005E6F8F">
        <w:trPr>
          <w:trHeight w:val="20"/>
        </w:trPr>
        <w:tc>
          <w:tcPr>
            <w:tcW w:w="494" w:type="pct"/>
            <w:gridSpan w:val="2"/>
            <w:vMerge/>
          </w:tcPr>
          <w:p w14:paraId="6EB6A32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6F9DD7E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157160F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23</w:t>
            </w:r>
          </w:p>
        </w:tc>
        <w:tc>
          <w:tcPr>
            <w:tcW w:w="755" w:type="pct"/>
            <w:vMerge/>
          </w:tcPr>
          <w:p w14:paraId="39A18A5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0544342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iCs/>
                <w:color w:val="000000"/>
                <w:sz w:val="18"/>
                <w:szCs w:val="18"/>
              </w:rPr>
              <w:t xml:space="preserve">Amorpha </w:t>
            </w:r>
            <w:proofErr w:type="spellStart"/>
            <w:r w:rsidRPr="00947C3F">
              <w:rPr>
                <w:rFonts w:ascii="Times New Roman" w:eastAsia="宋体" w:hAnsi="Times New Roman" w:cs="Times New Roman"/>
                <w:i/>
                <w:iCs/>
                <w:color w:val="000000"/>
                <w:sz w:val="18"/>
                <w:szCs w:val="18"/>
              </w:rPr>
              <w:t>fruticosa</w:t>
            </w:r>
            <w:proofErr w:type="spellEnd"/>
            <w:r w:rsidRPr="00947C3F">
              <w:rPr>
                <w:rFonts w:ascii="Times New Roman" w:eastAsia="宋体" w:hAnsi="Times New Roman" w:cs="Times New Roman"/>
                <w:color w:val="000000"/>
                <w:sz w:val="18"/>
                <w:szCs w:val="18"/>
              </w:rPr>
              <w:t xml:space="preserve"> L. 2</w:t>
            </w:r>
          </w:p>
        </w:tc>
        <w:tc>
          <w:tcPr>
            <w:tcW w:w="369" w:type="pct"/>
          </w:tcPr>
          <w:p w14:paraId="2492414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1042</w:t>
            </w:r>
          </w:p>
        </w:tc>
        <w:tc>
          <w:tcPr>
            <w:tcW w:w="433" w:type="pct"/>
          </w:tcPr>
          <w:p w14:paraId="19DFB4C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40</w:t>
            </w:r>
          </w:p>
        </w:tc>
        <w:tc>
          <w:tcPr>
            <w:tcW w:w="451" w:type="pct"/>
          </w:tcPr>
          <w:p w14:paraId="3626608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80</w:t>
            </w:r>
          </w:p>
        </w:tc>
        <w:tc>
          <w:tcPr>
            <w:tcW w:w="388" w:type="pct"/>
          </w:tcPr>
          <w:p w14:paraId="7950E92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1.34</w:t>
            </w:r>
          </w:p>
        </w:tc>
      </w:tr>
      <w:tr w:rsidR="005E6F8F" w:rsidRPr="00947C3F" w14:paraId="52C477E4" w14:textId="77777777" w:rsidTr="005E6F8F">
        <w:trPr>
          <w:trHeight w:val="20"/>
        </w:trPr>
        <w:tc>
          <w:tcPr>
            <w:tcW w:w="494" w:type="pct"/>
            <w:gridSpan w:val="2"/>
            <w:vMerge/>
          </w:tcPr>
          <w:p w14:paraId="1AD2C10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22450F6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4E6CA9A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24</w:t>
            </w:r>
          </w:p>
        </w:tc>
        <w:tc>
          <w:tcPr>
            <w:tcW w:w="755" w:type="pct"/>
            <w:vMerge/>
          </w:tcPr>
          <w:p w14:paraId="39B621B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1B3881D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iCs/>
                <w:color w:val="000000"/>
                <w:sz w:val="18"/>
                <w:szCs w:val="18"/>
              </w:rPr>
              <w:t xml:space="preserve">Amorpha </w:t>
            </w:r>
            <w:proofErr w:type="spellStart"/>
            <w:r w:rsidRPr="00947C3F">
              <w:rPr>
                <w:rFonts w:ascii="Times New Roman" w:eastAsia="宋体" w:hAnsi="Times New Roman" w:cs="Times New Roman"/>
                <w:i/>
                <w:iCs/>
                <w:color w:val="000000"/>
                <w:sz w:val="18"/>
                <w:szCs w:val="18"/>
              </w:rPr>
              <w:t>fruticosa</w:t>
            </w:r>
            <w:proofErr w:type="spellEnd"/>
            <w:r w:rsidRPr="00947C3F">
              <w:rPr>
                <w:rFonts w:ascii="Times New Roman" w:eastAsia="宋体" w:hAnsi="Times New Roman" w:cs="Times New Roman"/>
                <w:color w:val="000000"/>
                <w:sz w:val="18"/>
                <w:szCs w:val="18"/>
              </w:rPr>
              <w:t xml:space="preserve"> L. 3</w:t>
            </w:r>
          </w:p>
        </w:tc>
        <w:tc>
          <w:tcPr>
            <w:tcW w:w="369" w:type="pct"/>
          </w:tcPr>
          <w:p w14:paraId="61D8C69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1042</w:t>
            </w:r>
          </w:p>
        </w:tc>
        <w:tc>
          <w:tcPr>
            <w:tcW w:w="433" w:type="pct"/>
          </w:tcPr>
          <w:p w14:paraId="5447EB1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40</w:t>
            </w:r>
          </w:p>
        </w:tc>
        <w:tc>
          <w:tcPr>
            <w:tcW w:w="451" w:type="pct"/>
          </w:tcPr>
          <w:p w14:paraId="6611E54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75</w:t>
            </w:r>
          </w:p>
        </w:tc>
        <w:tc>
          <w:tcPr>
            <w:tcW w:w="388" w:type="pct"/>
          </w:tcPr>
          <w:p w14:paraId="5796E46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0.9</w:t>
            </w:r>
            <w:r w:rsidRPr="00947C3F">
              <w:rPr>
                <w:rFonts w:ascii="Times New Roman" w:eastAsia="宋体" w:hAnsi="Times New Roman" w:cs="Times New Roman" w:hint="eastAsia"/>
                <w:color w:val="000000"/>
                <w:sz w:val="18"/>
                <w:szCs w:val="18"/>
              </w:rPr>
              <w:t>0</w:t>
            </w:r>
          </w:p>
        </w:tc>
      </w:tr>
      <w:tr w:rsidR="005E6F8F" w:rsidRPr="00947C3F" w14:paraId="03C59C6E" w14:textId="77777777" w:rsidTr="005E6F8F">
        <w:trPr>
          <w:trHeight w:val="20"/>
        </w:trPr>
        <w:tc>
          <w:tcPr>
            <w:tcW w:w="494" w:type="pct"/>
            <w:gridSpan w:val="2"/>
            <w:vMerge/>
          </w:tcPr>
          <w:p w14:paraId="56383C1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46655B0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3960EE6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25</w:t>
            </w:r>
          </w:p>
        </w:tc>
        <w:tc>
          <w:tcPr>
            <w:tcW w:w="755" w:type="pct"/>
            <w:vMerge w:val="restart"/>
          </w:tcPr>
          <w:p w14:paraId="56A6083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Woodland</w:t>
            </w:r>
          </w:p>
        </w:tc>
        <w:tc>
          <w:tcPr>
            <w:tcW w:w="1104" w:type="pct"/>
          </w:tcPr>
          <w:p w14:paraId="3A95B49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iCs/>
                <w:color w:val="000000"/>
                <w:sz w:val="18"/>
                <w:szCs w:val="18"/>
              </w:rPr>
              <w:t xml:space="preserve">Styphnolobium japonicum </w:t>
            </w:r>
            <w:r w:rsidRPr="00947C3F">
              <w:rPr>
                <w:rFonts w:ascii="Times New Roman" w:eastAsia="宋体" w:hAnsi="Times New Roman" w:cs="Times New Roman"/>
                <w:color w:val="000000"/>
                <w:sz w:val="18"/>
                <w:szCs w:val="18"/>
              </w:rPr>
              <w:t>(L.)</w:t>
            </w:r>
            <w:r w:rsidRPr="00947C3F">
              <w:rPr>
                <w:rFonts w:ascii="Times New Roman" w:eastAsia="宋体" w:hAnsi="Times New Roman" w:cs="Times New Roman"/>
                <w:i/>
                <w:iCs/>
                <w:color w:val="000000"/>
                <w:sz w:val="18"/>
                <w:szCs w:val="18"/>
              </w:rPr>
              <w:t xml:space="preserve"> </w:t>
            </w:r>
            <w:r w:rsidRPr="00947C3F">
              <w:rPr>
                <w:rFonts w:ascii="Times New Roman" w:eastAsia="宋体" w:hAnsi="Times New Roman" w:cs="Times New Roman"/>
                <w:color w:val="000000"/>
                <w:sz w:val="18"/>
                <w:szCs w:val="18"/>
              </w:rPr>
              <w:t>Schott 2</w:t>
            </w:r>
          </w:p>
        </w:tc>
        <w:tc>
          <w:tcPr>
            <w:tcW w:w="369" w:type="pct"/>
          </w:tcPr>
          <w:p w14:paraId="1C3DEEC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1083</w:t>
            </w:r>
          </w:p>
        </w:tc>
        <w:tc>
          <w:tcPr>
            <w:tcW w:w="433" w:type="pct"/>
          </w:tcPr>
          <w:p w14:paraId="0EFF288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36</w:t>
            </w:r>
          </w:p>
        </w:tc>
        <w:tc>
          <w:tcPr>
            <w:tcW w:w="451" w:type="pct"/>
          </w:tcPr>
          <w:p w14:paraId="6DC2BF1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60</w:t>
            </w:r>
          </w:p>
        </w:tc>
        <w:tc>
          <w:tcPr>
            <w:tcW w:w="388" w:type="pct"/>
          </w:tcPr>
          <w:p w14:paraId="632B00A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13</w:t>
            </w:r>
            <w:r w:rsidRPr="00947C3F">
              <w:rPr>
                <w:rFonts w:ascii="Times New Roman" w:eastAsia="宋体" w:hAnsi="Times New Roman" w:cs="Times New Roman" w:hint="eastAsia"/>
                <w:color w:val="000000"/>
                <w:sz w:val="18"/>
                <w:szCs w:val="18"/>
              </w:rPr>
              <w:t>.00</w:t>
            </w:r>
          </w:p>
        </w:tc>
      </w:tr>
      <w:tr w:rsidR="005E6F8F" w:rsidRPr="00947C3F" w14:paraId="0FBAC190" w14:textId="77777777" w:rsidTr="005E6F8F">
        <w:trPr>
          <w:trHeight w:val="20"/>
        </w:trPr>
        <w:tc>
          <w:tcPr>
            <w:tcW w:w="494" w:type="pct"/>
            <w:gridSpan w:val="2"/>
            <w:vMerge/>
          </w:tcPr>
          <w:p w14:paraId="4F0EE88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09FC32B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2B32EAA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26</w:t>
            </w:r>
          </w:p>
        </w:tc>
        <w:tc>
          <w:tcPr>
            <w:tcW w:w="755" w:type="pct"/>
            <w:vMerge/>
          </w:tcPr>
          <w:p w14:paraId="5B61D84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53B2BEB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iCs/>
                <w:color w:val="000000"/>
                <w:sz w:val="18"/>
                <w:szCs w:val="18"/>
              </w:rPr>
              <w:t xml:space="preserve">Robinia </w:t>
            </w:r>
            <w:proofErr w:type="spellStart"/>
            <w:r w:rsidRPr="00947C3F">
              <w:rPr>
                <w:rFonts w:ascii="Times New Roman" w:eastAsia="宋体" w:hAnsi="Times New Roman" w:cs="Times New Roman"/>
                <w:i/>
                <w:iCs/>
                <w:color w:val="000000"/>
                <w:sz w:val="18"/>
                <w:szCs w:val="18"/>
              </w:rPr>
              <w:t>pseudoacacia</w:t>
            </w:r>
            <w:proofErr w:type="spellEnd"/>
            <w:r w:rsidRPr="00947C3F">
              <w:rPr>
                <w:rFonts w:ascii="Times New Roman" w:eastAsia="宋体" w:hAnsi="Times New Roman" w:cs="Times New Roman"/>
                <w:i/>
                <w:iCs/>
                <w:color w:val="000000"/>
                <w:sz w:val="18"/>
                <w:szCs w:val="18"/>
              </w:rPr>
              <w:t xml:space="preserve"> </w:t>
            </w:r>
            <w:r w:rsidRPr="00947C3F">
              <w:rPr>
                <w:rFonts w:ascii="Times New Roman" w:eastAsia="宋体" w:hAnsi="Times New Roman" w:cs="Times New Roman"/>
                <w:color w:val="000000"/>
                <w:sz w:val="18"/>
                <w:szCs w:val="18"/>
              </w:rPr>
              <w:t>L.</w:t>
            </w:r>
          </w:p>
        </w:tc>
        <w:tc>
          <w:tcPr>
            <w:tcW w:w="369" w:type="pct"/>
          </w:tcPr>
          <w:p w14:paraId="0B4B185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1144</w:t>
            </w:r>
          </w:p>
        </w:tc>
        <w:tc>
          <w:tcPr>
            <w:tcW w:w="433" w:type="pct"/>
          </w:tcPr>
          <w:p w14:paraId="5AF0D13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451" w:type="pct"/>
          </w:tcPr>
          <w:p w14:paraId="6396F32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80</w:t>
            </w:r>
          </w:p>
        </w:tc>
        <w:tc>
          <w:tcPr>
            <w:tcW w:w="388" w:type="pct"/>
          </w:tcPr>
          <w:p w14:paraId="30FA5C7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3.96</w:t>
            </w:r>
          </w:p>
        </w:tc>
      </w:tr>
      <w:tr w:rsidR="005E6F8F" w:rsidRPr="00947C3F" w14:paraId="2B5B16D0" w14:textId="77777777" w:rsidTr="005E6F8F">
        <w:trPr>
          <w:trHeight w:val="20"/>
        </w:trPr>
        <w:tc>
          <w:tcPr>
            <w:tcW w:w="494" w:type="pct"/>
            <w:gridSpan w:val="2"/>
            <w:vMerge/>
          </w:tcPr>
          <w:p w14:paraId="0AA073D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4889310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22BF57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27</w:t>
            </w:r>
          </w:p>
        </w:tc>
        <w:tc>
          <w:tcPr>
            <w:tcW w:w="755" w:type="pct"/>
            <w:vMerge/>
          </w:tcPr>
          <w:p w14:paraId="7B75FC4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785CF6C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i/>
                <w:iCs/>
                <w:color w:val="000000"/>
                <w:sz w:val="18"/>
                <w:szCs w:val="18"/>
              </w:rPr>
            </w:pPr>
            <w:r w:rsidRPr="00947C3F">
              <w:rPr>
                <w:rFonts w:ascii="Times New Roman" w:eastAsia="宋体" w:hAnsi="Times New Roman" w:cs="Times New Roman"/>
                <w:i/>
                <w:iCs/>
                <w:color w:val="000000"/>
                <w:sz w:val="18"/>
                <w:szCs w:val="18"/>
              </w:rPr>
              <w:t xml:space="preserve">Prunus sibirica </w:t>
            </w:r>
            <w:r w:rsidRPr="00947C3F">
              <w:rPr>
                <w:rFonts w:ascii="Times New Roman" w:eastAsia="宋体" w:hAnsi="Times New Roman" w:cs="Times New Roman"/>
                <w:color w:val="000000"/>
                <w:sz w:val="18"/>
                <w:szCs w:val="18"/>
              </w:rPr>
              <w:t>L.</w:t>
            </w:r>
          </w:p>
        </w:tc>
        <w:tc>
          <w:tcPr>
            <w:tcW w:w="369" w:type="pct"/>
          </w:tcPr>
          <w:p w14:paraId="2174243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1142</w:t>
            </w:r>
          </w:p>
        </w:tc>
        <w:tc>
          <w:tcPr>
            <w:tcW w:w="433" w:type="pct"/>
          </w:tcPr>
          <w:p w14:paraId="7F9DDF1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40</w:t>
            </w:r>
          </w:p>
        </w:tc>
        <w:tc>
          <w:tcPr>
            <w:tcW w:w="451" w:type="pct"/>
          </w:tcPr>
          <w:p w14:paraId="66846D6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60</w:t>
            </w:r>
          </w:p>
        </w:tc>
        <w:tc>
          <w:tcPr>
            <w:tcW w:w="388" w:type="pct"/>
          </w:tcPr>
          <w:p w14:paraId="01656ED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7.17</w:t>
            </w:r>
          </w:p>
        </w:tc>
      </w:tr>
      <w:tr w:rsidR="005E6F8F" w:rsidRPr="00947C3F" w14:paraId="5C7356C8" w14:textId="77777777" w:rsidTr="005E6F8F">
        <w:trPr>
          <w:trHeight w:val="20"/>
        </w:trPr>
        <w:tc>
          <w:tcPr>
            <w:tcW w:w="494" w:type="pct"/>
            <w:gridSpan w:val="2"/>
            <w:vMerge/>
          </w:tcPr>
          <w:p w14:paraId="6086ED1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val="restart"/>
          </w:tcPr>
          <w:p w14:paraId="3341CA2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Erosion area</w:t>
            </w:r>
          </w:p>
        </w:tc>
        <w:tc>
          <w:tcPr>
            <w:tcW w:w="502" w:type="pct"/>
          </w:tcPr>
          <w:p w14:paraId="7DF43C6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28</w:t>
            </w:r>
          </w:p>
        </w:tc>
        <w:tc>
          <w:tcPr>
            <w:tcW w:w="755" w:type="pct"/>
          </w:tcPr>
          <w:p w14:paraId="1DBF767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Shallow landslide 1</w:t>
            </w:r>
          </w:p>
        </w:tc>
        <w:tc>
          <w:tcPr>
            <w:tcW w:w="1104" w:type="pct"/>
          </w:tcPr>
          <w:p w14:paraId="5530B51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489FB82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1100</w:t>
            </w:r>
          </w:p>
        </w:tc>
        <w:tc>
          <w:tcPr>
            <w:tcW w:w="433" w:type="pct"/>
          </w:tcPr>
          <w:p w14:paraId="32687B9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70</w:t>
            </w:r>
          </w:p>
        </w:tc>
        <w:tc>
          <w:tcPr>
            <w:tcW w:w="451" w:type="pct"/>
          </w:tcPr>
          <w:p w14:paraId="6D5B593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647AF76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0AD681A9" w14:textId="77777777" w:rsidTr="005E6F8F">
        <w:trPr>
          <w:trHeight w:val="20"/>
        </w:trPr>
        <w:tc>
          <w:tcPr>
            <w:tcW w:w="494" w:type="pct"/>
            <w:gridSpan w:val="2"/>
            <w:vMerge/>
          </w:tcPr>
          <w:p w14:paraId="4FD5215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3E6D6CB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06F054F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29</w:t>
            </w:r>
          </w:p>
        </w:tc>
        <w:tc>
          <w:tcPr>
            <w:tcW w:w="755" w:type="pct"/>
          </w:tcPr>
          <w:p w14:paraId="4CF943B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Shallow landslide 2</w:t>
            </w:r>
          </w:p>
        </w:tc>
        <w:tc>
          <w:tcPr>
            <w:tcW w:w="1104" w:type="pct"/>
          </w:tcPr>
          <w:p w14:paraId="11A7296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54EC4C8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1113</w:t>
            </w:r>
          </w:p>
        </w:tc>
        <w:tc>
          <w:tcPr>
            <w:tcW w:w="433" w:type="pct"/>
          </w:tcPr>
          <w:p w14:paraId="0840B76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50</w:t>
            </w:r>
          </w:p>
        </w:tc>
        <w:tc>
          <w:tcPr>
            <w:tcW w:w="451" w:type="pct"/>
          </w:tcPr>
          <w:p w14:paraId="35C8B48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6FC244C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0D7B3AFE" w14:textId="77777777" w:rsidTr="005E6F8F">
        <w:trPr>
          <w:trHeight w:val="20"/>
        </w:trPr>
        <w:tc>
          <w:tcPr>
            <w:tcW w:w="494" w:type="pct"/>
            <w:gridSpan w:val="2"/>
            <w:vMerge/>
          </w:tcPr>
          <w:p w14:paraId="6238D66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39854AF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4999A5A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30</w:t>
            </w:r>
          </w:p>
        </w:tc>
        <w:tc>
          <w:tcPr>
            <w:tcW w:w="755" w:type="pct"/>
          </w:tcPr>
          <w:p w14:paraId="2674827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Shallow landslide 3</w:t>
            </w:r>
          </w:p>
        </w:tc>
        <w:tc>
          <w:tcPr>
            <w:tcW w:w="1104" w:type="pct"/>
          </w:tcPr>
          <w:p w14:paraId="5EBDA25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2C09A34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1042</w:t>
            </w:r>
          </w:p>
        </w:tc>
        <w:tc>
          <w:tcPr>
            <w:tcW w:w="433" w:type="pct"/>
          </w:tcPr>
          <w:p w14:paraId="08CA5D3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451" w:type="pct"/>
          </w:tcPr>
          <w:p w14:paraId="5667198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4C4BA81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7479715E" w14:textId="77777777" w:rsidTr="005E6F8F">
        <w:trPr>
          <w:trHeight w:val="47"/>
        </w:trPr>
        <w:tc>
          <w:tcPr>
            <w:tcW w:w="494" w:type="pct"/>
            <w:gridSpan w:val="2"/>
            <w:vMerge/>
          </w:tcPr>
          <w:p w14:paraId="4B92D93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5BA3327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1ED4279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31</w:t>
            </w:r>
          </w:p>
        </w:tc>
        <w:tc>
          <w:tcPr>
            <w:tcW w:w="755" w:type="pct"/>
          </w:tcPr>
          <w:p w14:paraId="4BFFD1A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Ephemeral gully erosion 1</w:t>
            </w:r>
          </w:p>
        </w:tc>
        <w:tc>
          <w:tcPr>
            <w:tcW w:w="1104" w:type="pct"/>
          </w:tcPr>
          <w:p w14:paraId="301BC36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Sparse grass</w:t>
            </w:r>
          </w:p>
        </w:tc>
        <w:tc>
          <w:tcPr>
            <w:tcW w:w="369" w:type="pct"/>
          </w:tcPr>
          <w:p w14:paraId="3424DD7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1039</w:t>
            </w:r>
          </w:p>
        </w:tc>
        <w:tc>
          <w:tcPr>
            <w:tcW w:w="433" w:type="pct"/>
          </w:tcPr>
          <w:p w14:paraId="05506F1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33</w:t>
            </w:r>
          </w:p>
        </w:tc>
        <w:tc>
          <w:tcPr>
            <w:tcW w:w="451" w:type="pct"/>
          </w:tcPr>
          <w:p w14:paraId="79C3089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w:t>
            </w:r>
          </w:p>
        </w:tc>
        <w:tc>
          <w:tcPr>
            <w:tcW w:w="388" w:type="pct"/>
          </w:tcPr>
          <w:p w14:paraId="4A2E7CE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65264C01" w14:textId="77777777" w:rsidTr="005E6F8F">
        <w:trPr>
          <w:trHeight w:val="155"/>
        </w:trPr>
        <w:tc>
          <w:tcPr>
            <w:tcW w:w="494" w:type="pct"/>
            <w:gridSpan w:val="2"/>
            <w:vMerge/>
          </w:tcPr>
          <w:p w14:paraId="71FF14B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61CB7E9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6C417E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32</w:t>
            </w:r>
          </w:p>
        </w:tc>
        <w:tc>
          <w:tcPr>
            <w:tcW w:w="755" w:type="pct"/>
          </w:tcPr>
          <w:p w14:paraId="3BD704B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Ephemeral gully erosion 2</w:t>
            </w:r>
          </w:p>
        </w:tc>
        <w:tc>
          <w:tcPr>
            <w:tcW w:w="1104" w:type="pct"/>
          </w:tcPr>
          <w:p w14:paraId="42DBBE1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031920C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1040</w:t>
            </w:r>
          </w:p>
        </w:tc>
        <w:tc>
          <w:tcPr>
            <w:tcW w:w="433" w:type="pct"/>
          </w:tcPr>
          <w:p w14:paraId="760B154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28</w:t>
            </w:r>
          </w:p>
        </w:tc>
        <w:tc>
          <w:tcPr>
            <w:tcW w:w="451" w:type="pct"/>
          </w:tcPr>
          <w:p w14:paraId="223C64B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01EFBCB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415692A8" w14:textId="77777777" w:rsidTr="005E6F8F">
        <w:trPr>
          <w:trHeight w:val="20"/>
        </w:trPr>
        <w:tc>
          <w:tcPr>
            <w:tcW w:w="494" w:type="pct"/>
            <w:gridSpan w:val="2"/>
            <w:vMerge/>
          </w:tcPr>
          <w:p w14:paraId="093EB8A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463FAE6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14133C7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33</w:t>
            </w:r>
          </w:p>
        </w:tc>
        <w:tc>
          <w:tcPr>
            <w:tcW w:w="755" w:type="pct"/>
          </w:tcPr>
          <w:p w14:paraId="4102F21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Ephemeral gully erosion 3</w:t>
            </w:r>
          </w:p>
        </w:tc>
        <w:tc>
          <w:tcPr>
            <w:tcW w:w="1104" w:type="pct"/>
          </w:tcPr>
          <w:p w14:paraId="290E9F9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310E57E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1042</w:t>
            </w:r>
          </w:p>
        </w:tc>
        <w:tc>
          <w:tcPr>
            <w:tcW w:w="433" w:type="pct"/>
          </w:tcPr>
          <w:p w14:paraId="0E4E004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451" w:type="pct"/>
          </w:tcPr>
          <w:p w14:paraId="616E27D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388" w:type="pct"/>
          </w:tcPr>
          <w:p w14:paraId="59FC5BB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0308D984" w14:textId="77777777" w:rsidTr="005E6F8F">
        <w:trPr>
          <w:trHeight w:val="20"/>
        </w:trPr>
        <w:tc>
          <w:tcPr>
            <w:tcW w:w="494" w:type="pct"/>
            <w:gridSpan w:val="2"/>
            <w:vMerge/>
          </w:tcPr>
          <w:p w14:paraId="31450C7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40FB745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09AA076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34</w:t>
            </w:r>
          </w:p>
        </w:tc>
        <w:tc>
          <w:tcPr>
            <w:tcW w:w="755" w:type="pct"/>
          </w:tcPr>
          <w:p w14:paraId="5AEB4BF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Surface erosion 4</w:t>
            </w:r>
          </w:p>
        </w:tc>
        <w:tc>
          <w:tcPr>
            <w:tcW w:w="1104" w:type="pct"/>
          </w:tcPr>
          <w:p w14:paraId="0FCF2AF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19B0EBF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1042</w:t>
            </w:r>
          </w:p>
        </w:tc>
        <w:tc>
          <w:tcPr>
            <w:tcW w:w="433" w:type="pct"/>
          </w:tcPr>
          <w:p w14:paraId="335994E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451" w:type="pct"/>
          </w:tcPr>
          <w:p w14:paraId="0EB2863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388" w:type="pct"/>
          </w:tcPr>
          <w:p w14:paraId="71D4929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6949ED9D" w14:textId="77777777" w:rsidTr="005E6F8F">
        <w:trPr>
          <w:trHeight w:val="20"/>
        </w:trPr>
        <w:tc>
          <w:tcPr>
            <w:tcW w:w="494" w:type="pct"/>
            <w:gridSpan w:val="2"/>
            <w:vMerge/>
          </w:tcPr>
          <w:p w14:paraId="058D600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1BA942B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4772097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755" w:type="pct"/>
          </w:tcPr>
          <w:p w14:paraId="7CE3043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Surface erosion 5</w:t>
            </w:r>
          </w:p>
        </w:tc>
        <w:tc>
          <w:tcPr>
            <w:tcW w:w="1104" w:type="pct"/>
          </w:tcPr>
          <w:p w14:paraId="2C26C26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65FC90E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1042</w:t>
            </w:r>
          </w:p>
        </w:tc>
        <w:tc>
          <w:tcPr>
            <w:tcW w:w="433" w:type="pct"/>
          </w:tcPr>
          <w:p w14:paraId="254FE38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451" w:type="pct"/>
          </w:tcPr>
          <w:p w14:paraId="04D99F2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2BBC13A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3DC64FE5" w14:textId="77777777" w:rsidTr="005E6F8F">
        <w:trPr>
          <w:trHeight w:val="20"/>
        </w:trPr>
        <w:tc>
          <w:tcPr>
            <w:tcW w:w="494" w:type="pct"/>
            <w:gridSpan w:val="2"/>
            <w:vMerge/>
          </w:tcPr>
          <w:p w14:paraId="542D8FF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val="restart"/>
          </w:tcPr>
          <w:p w14:paraId="72F951E5" w14:textId="77777777" w:rsidR="005E6F8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Engineering</w:t>
            </w:r>
          </w:p>
          <w:p w14:paraId="61C7A37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Engineering</w:t>
            </w:r>
          </w:p>
        </w:tc>
        <w:tc>
          <w:tcPr>
            <w:tcW w:w="502" w:type="pct"/>
          </w:tcPr>
          <w:p w14:paraId="42D808C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36</w:t>
            </w:r>
          </w:p>
        </w:tc>
        <w:tc>
          <w:tcPr>
            <w:tcW w:w="755" w:type="pct"/>
          </w:tcPr>
          <w:p w14:paraId="74D61C6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Terraces</w:t>
            </w:r>
          </w:p>
        </w:tc>
        <w:tc>
          <w:tcPr>
            <w:tcW w:w="1104" w:type="pct"/>
          </w:tcPr>
          <w:p w14:paraId="550D62C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color w:val="000000"/>
                <w:sz w:val="18"/>
                <w:szCs w:val="18"/>
              </w:rPr>
              <w:t>Zea mays</w:t>
            </w:r>
            <w:r w:rsidRPr="00947C3F">
              <w:rPr>
                <w:rFonts w:ascii="Times New Roman" w:eastAsia="宋体" w:hAnsi="Times New Roman" w:cs="Times New Roman"/>
                <w:iCs/>
                <w:color w:val="000000"/>
                <w:sz w:val="18"/>
                <w:szCs w:val="18"/>
              </w:rPr>
              <w:t xml:space="preserve"> L. 3</w:t>
            </w:r>
          </w:p>
        </w:tc>
        <w:tc>
          <w:tcPr>
            <w:tcW w:w="369" w:type="pct"/>
          </w:tcPr>
          <w:p w14:paraId="7D935CC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1133</w:t>
            </w:r>
          </w:p>
        </w:tc>
        <w:tc>
          <w:tcPr>
            <w:tcW w:w="433" w:type="pct"/>
          </w:tcPr>
          <w:p w14:paraId="195A70F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w:t>
            </w:r>
          </w:p>
        </w:tc>
        <w:tc>
          <w:tcPr>
            <w:tcW w:w="451" w:type="pct"/>
          </w:tcPr>
          <w:p w14:paraId="3DACA28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55</w:t>
            </w:r>
          </w:p>
        </w:tc>
        <w:tc>
          <w:tcPr>
            <w:tcW w:w="388" w:type="pct"/>
          </w:tcPr>
          <w:p w14:paraId="22E4C780"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2.2</w:t>
            </w:r>
            <w:r w:rsidRPr="00947C3F">
              <w:rPr>
                <w:rFonts w:ascii="Times New Roman" w:eastAsia="宋体" w:hAnsi="Times New Roman" w:cs="Times New Roman" w:hint="eastAsia"/>
                <w:color w:val="000000"/>
                <w:sz w:val="18"/>
                <w:szCs w:val="18"/>
              </w:rPr>
              <w:t>0</w:t>
            </w:r>
          </w:p>
        </w:tc>
      </w:tr>
      <w:tr w:rsidR="005E6F8F" w:rsidRPr="00947C3F" w14:paraId="6094BD29" w14:textId="77777777" w:rsidTr="005E6F8F">
        <w:trPr>
          <w:trHeight w:val="20"/>
        </w:trPr>
        <w:tc>
          <w:tcPr>
            <w:tcW w:w="494" w:type="pct"/>
            <w:gridSpan w:val="2"/>
            <w:vMerge/>
          </w:tcPr>
          <w:p w14:paraId="7BF3C83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5255303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29276B0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37</w:t>
            </w:r>
          </w:p>
        </w:tc>
        <w:tc>
          <w:tcPr>
            <w:tcW w:w="755" w:type="pct"/>
          </w:tcPr>
          <w:p w14:paraId="6842869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Fish-scale pits</w:t>
            </w:r>
          </w:p>
        </w:tc>
        <w:tc>
          <w:tcPr>
            <w:tcW w:w="1104" w:type="pct"/>
          </w:tcPr>
          <w:p w14:paraId="5B3364B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iCs/>
                <w:color w:val="000000"/>
                <w:sz w:val="18"/>
                <w:szCs w:val="18"/>
              </w:rPr>
              <w:t xml:space="preserve">Pinus </w:t>
            </w:r>
            <w:proofErr w:type="spellStart"/>
            <w:r w:rsidRPr="00947C3F">
              <w:rPr>
                <w:rFonts w:ascii="Times New Roman" w:eastAsia="宋体" w:hAnsi="Times New Roman" w:cs="Times New Roman"/>
                <w:i/>
                <w:iCs/>
                <w:color w:val="000000"/>
                <w:sz w:val="18"/>
                <w:szCs w:val="18"/>
              </w:rPr>
              <w:t>tabuliformis</w:t>
            </w:r>
            <w:proofErr w:type="spellEnd"/>
            <w:r w:rsidRPr="00947C3F">
              <w:rPr>
                <w:rFonts w:ascii="Times New Roman" w:eastAsia="宋体" w:hAnsi="Times New Roman" w:cs="Times New Roman"/>
                <w:color w:val="000000"/>
                <w:sz w:val="18"/>
                <w:szCs w:val="18"/>
              </w:rPr>
              <w:t> </w:t>
            </w:r>
            <w:proofErr w:type="spellStart"/>
            <w:r w:rsidRPr="00947C3F">
              <w:rPr>
                <w:rFonts w:ascii="Times New Roman" w:eastAsia="宋体" w:hAnsi="Times New Roman" w:cs="Times New Roman"/>
                <w:color w:val="000000"/>
                <w:sz w:val="18"/>
                <w:szCs w:val="18"/>
              </w:rPr>
              <w:t>Carrière</w:t>
            </w:r>
            <w:proofErr w:type="spellEnd"/>
            <w:r w:rsidRPr="00947C3F">
              <w:rPr>
                <w:rFonts w:ascii="Times New Roman" w:eastAsia="宋体" w:hAnsi="Times New Roman" w:cs="Times New Roman"/>
                <w:color w:val="000000"/>
                <w:sz w:val="18"/>
                <w:szCs w:val="18"/>
              </w:rPr>
              <w:t xml:space="preserve"> </w:t>
            </w:r>
          </w:p>
        </w:tc>
        <w:tc>
          <w:tcPr>
            <w:tcW w:w="369" w:type="pct"/>
          </w:tcPr>
          <w:p w14:paraId="5DACA4D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1171</w:t>
            </w:r>
          </w:p>
        </w:tc>
        <w:tc>
          <w:tcPr>
            <w:tcW w:w="433" w:type="pct"/>
          </w:tcPr>
          <w:p w14:paraId="433CA17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35</w:t>
            </w:r>
          </w:p>
        </w:tc>
        <w:tc>
          <w:tcPr>
            <w:tcW w:w="451" w:type="pct"/>
          </w:tcPr>
          <w:p w14:paraId="080A8E5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78</w:t>
            </w:r>
          </w:p>
        </w:tc>
        <w:tc>
          <w:tcPr>
            <w:tcW w:w="388" w:type="pct"/>
          </w:tcPr>
          <w:p w14:paraId="1803B07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0.51</w:t>
            </w:r>
          </w:p>
        </w:tc>
      </w:tr>
      <w:tr w:rsidR="005E6F8F" w:rsidRPr="00947C3F" w14:paraId="12114050" w14:textId="77777777" w:rsidTr="005E6F8F">
        <w:trPr>
          <w:trHeight w:val="20"/>
        </w:trPr>
        <w:tc>
          <w:tcPr>
            <w:tcW w:w="494" w:type="pct"/>
            <w:gridSpan w:val="2"/>
            <w:vMerge w:val="restart"/>
          </w:tcPr>
          <w:p w14:paraId="4529AD2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Valley</w:t>
            </w:r>
          </w:p>
          <w:p w14:paraId="6AE39FA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bottom</w:t>
            </w:r>
          </w:p>
        </w:tc>
        <w:tc>
          <w:tcPr>
            <w:tcW w:w="504" w:type="pct"/>
            <w:vMerge w:val="restart"/>
          </w:tcPr>
          <w:p w14:paraId="3970D39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Vegetation</w:t>
            </w:r>
          </w:p>
        </w:tc>
        <w:tc>
          <w:tcPr>
            <w:tcW w:w="502" w:type="pct"/>
          </w:tcPr>
          <w:p w14:paraId="3872F0F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38</w:t>
            </w:r>
          </w:p>
        </w:tc>
        <w:tc>
          <w:tcPr>
            <w:tcW w:w="755" w:type="pct"/>
            <w:vMerge w:val="restart"/>
          </w:tcPr>
          <w:p w14:paraId="2C92559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Grassland</w:t>
            </w:r>
          </w:p>
        </w:tc>
        <w:tc>
          <w:tcPr>
            <w:tcW w:w="1104" w:type="pct"/>
          </w:tcPr>
          <w:p w14:paraId="04EB893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roofErr w:type="spellStart"/>
            <w:r w:rsidRPr="00947C3F">
              <w:rPr>
                <w:rFonts w:ascii="Times New Roman" w:eastAsia="宋体" w:hAnsi="Times New Roman" w:cs="Times New Roman"/>
                <w:i/>
                <w:iCs/>
                <w:color w:val="000000"/>
                <w:sz w:val="18"/>
                <w:szCs w:val="18"/>
              </w:rPr>
              <w:t>Humulus</w:t>
            </w:r>
            <w:proofErr w:type="spellEnd"/>
            <w:r w:rsidRPr="00947C3F">
              <w:rPr>
                <w:rFonts w:ascii="Times New Roman" w:eastAsia="宋体" w:hAnsi="Times New Roman" w:cs="Times New Roman"/>
                <w:i/>
                <w:iCs/>
                <w:color w:val="000000"/>
                <w:sz w:val="18"/>
                <w:szCs w:val="18"/>
              </w:rPr>
              <w:t xml:space="preserve"> scandens </w:t>
            </w:r>
            <w:r w:rsidRPr="00947C3F">
              <w:rPr>
                <w:rFonts w:ascii="Times New Roman" w:eastAsia="宋体" w:hAnsi="Times New Roman" w:cs="Times New Roman"/>
                <w:color w:val="000000"/>
                <w:sz w:val="18"/>
                <w:szCs w:val="18"/>
              </w:rPr>
              <w:t>(</w:t>
            </w:r>
            <w:proofErr w:type="spellStart"/>
            <w:r w:rsidRPr="00947C3F">
              <w:rPr>
                <w:rFonts w:ascii="Times New Roman" w:eastAsia="宋体" w:hAnsi="Times New Roman" w:cs="Times New Roman"/>
                <w:color w:val="000000"/>
                <w:sz w:val="18"/>
                <w:szCs w:val="18"/>
              </w:rPr>
              <w:t>Lour</w:t>
            </w:r>
            <w:proofErr w:type="spellEnd"/>
            <w:r w:rsidRPr="00947C3F">
              <w:rPr>
                <w:rFonts w:ascii="Times New Roman" w:eastAsia="宋体" w:hAnsi="Times New Roman" w:cs="Times New Roman"/>
                <w:color w:val="000000"/>
                <w:sz w:val="18"/>
                <w:szCs w:val="18"/>
              </w:rPr>
              <w:t xml:space="preserve">.) </w:t>
            </w:r>
            <w:proofErr w:type="spellStart"/>
            <w:r w:rsidRPr="00947C3F">
              <w:rPr>
                <w:rFonts w:ascii="Times New Roman" w:eastAsia="宋体" w:hAnsi="Times New Roman" w:cs="Times New Roman"/>
                <w:color w:val="000000"/>
                <w:sz w:val="18"/>
                <w:szCs w:val="18"/>
              </w:rPr>
              <w:t>Merr</w:t>
            </w:r>
            <w:proofErr w:type="spellEnd"/>
            <w:r w:rsidRPr="00947C3F">
              <w:rPr>
                <w:rFonts w:ascii="Times New Roman" w:eastAsia="宋体" w:hAnsi="Times New Roman" w:cs="Times New Roman"/>
                <w:color w:val="000000"/>
                <w:sz w:val="18"/>
                <w:szCs w:val="18"/>
              </w:rPr>
              <w:t>. 2</w:t>
            </w:r>
          </w:p>
        </w:tc>
        <w:tc>
          <w:tcPr>
            <w:tcW w:w="369" w:type="pct"/>
          </w:tcPr>
          <w:p w14:paraId="5AFB84E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1070</w:t>
            </w:r>
          </w:p>
        </w:tc>
        <w:tc>
          <w:tcPr>
            <w:tcW w:w="433" w:type="pct"/>
          </w:tcPr>
          <w:p w14:paraId="7E276DA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22</w:t>
            </w:r>
          </w:p>
        </w:tc>
        <w:tc>
          <w:tcPr>
            <w:tcW w:w="451" w:type="pct"/>
          </w:tcPr>
          <w:p w14:paraId="49A6C60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70</w:t>
            </w:r>
          </w:p>
        </w:tc>
        <w:tc>
          <w:tcPr>
            <w:tcW w:w="388" w:type="pct"/>
          </w:tcPr>
          <w:p w14:paraId="1E071DD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0.4</w:t>
            </w:r>
            <w:r w:rsidRPr="00947C3F">
              <w:rPr>
                <w:rFonts w:ascii="Times New Roman" w:eastAsia="宋体" w:hAnsi="Times New Roman" w:cs="Times New Roman" w:hint="eastAsia"/>
                <w:color w:val="000000"/>
                <w:sz w:val="18"/>
                <w:szCs w:val="18"/>
              </w:rPr>
              <w:t>0</w:t>
            </w:r>
          </w:p>
        </w:tc>
      </w:tr>
      <w:tr w:rsidR="005E6F8F" w:rsidRPr="00947C3F" w14:paraId="79E2E2A6" w14:textId="77777777" w:rsidTr="005E6F8F">
        <w:trPr>
          <w:trHeight w:val="20"/>
        </w:trPr>
        <w:tc>
          <w:tcPr>
            <w:tcW w:w="494" w:type="pct"/>
            <w:gridSpan w:val="2"/>
            <w:vMerge/>
          </w:tcPr>
          <w:p w14:paraId="3ADD0A2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4CDBC39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25EAC1D6"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39</w:t>
            </w:r>
          </w:p>
        </w:tc>
        <w:tc>
          <w:tcPr>
            <w:tcW w:w="755" w:type="pct"/>
            <w:vMerge/>
          </w:tcPr>
          <w:p w14:paraId="3A1AE3A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1104" w:type="pct"/>
          </w:tcPr>
          <w:p w14:paraId="349BED8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iCs/>
                <w:color w:val="000000"/>
                <w:sz w:val="18"/>
                <w:szCs w:val="18"/>
              </w:rPr>
              <w:t xml:space="preserve">Astragalus </w:t>
            </w:r>
            <w:proofErr w:type="spellStart"/>
            <w:r w:rsidRPr="00947C3F">
              <w:rPr>
                <w:rFonts w:ascii="Times New Roman" w:eastAsia="宋体" w:hAnsi="Times New Roman" w:cs="Times New Roman"/>
                <w:i/>
                <w:iCs/>
                <w:color w:val="000000"/>
                <w:sz w:val="18"/>
                <w:szCs w:val="18"/>
              </w:rPr>
              <w:t>sinicus</w:t>
            </w:r>
            <w:proofErr w:type="spellEnd"/>
            <w:r w:rsidRPr="00947C3F">
              <w:rPr>
                <w:rFonts w:ascii="Times New Roman" w:eastAsia="宋体" w:hAnsi="Times New Roman" w:cs="Times New Roman"/>
                <w:color w:val="000000"/>
                <w:sz w:val="18"/>
                <w:szCs w:val="18"/>
              </w:rPr>
              <w:t xml:space="preserve"> L.</w:t>
            </w:r>
          </w:p>
        </w:tc>
        <w:tc>
          <w:tcPr>
            <w:tcW w:w="369" w:type="pct"/>
          </w:tcPr>
          <w:p w14:paraId="5CF55EC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1083</w:t>
            </w:r>
          </w:p>
        </w:tc>
        <w:tc>
          <w:tcPr>
            <w:tcW w:w="433" w:type="pct"/>
          </w:tcPr>
          <w:p w14:paraId="4C415A8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w:t>
            </w:r>
          </w:p>
        </w:tc>
        <w:tc>
          <w:tcPr>
            <w:tcW w:w="451" w:type="pct"/>
          </w:tcPr>
          <w:p w14:paraId="023B826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85</w:t>
            </w:r>
          </w:p>
        </w:tc>
        <w:tc>
          <w:tcPr>
            <w:tcW w:w="388" w:type="pct"/>
          </w:tcPr>
          <w:p w14:paraId="40077A1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0.23</w:t>
            </w:r>
          </w:p>
        </w:tc>
      </w:tr>
      <w:tr w:rsidR="005E6F8F" w:rsidRPr="00947C3F" w14:paraId="00204678" w14:textId="77777777" w:rsidTr="005E6F8F">
        <w:trPr>
          <w:trHeight w:val="20"/>
        </w:trPr>
        <w:tc>
          <w:tcPr>
            <w:tcW w:w="494" w:type="pct"/>
            <w:gridSpan w:val="2"/>
            <w:vMerge/>
          </w:tcPr>
          <w:p w14:paraId="101DF08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67A1D03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45BEF33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40</w:t>
            </w:r>
          </w:p>
        </w:tc>
        <w:tc>
          <w:tcPr>
            <w:tcW w:w="755" w:type="pct"/>
          </w:tcPr>
          <w:p w14:paraId="4985D8F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Woodland</w:t>
            </w:r>
          </w:p>
        </w:tc>
        <w:tc>
          <w:tcPr>
            <w:tcW w:w="1104" w:type="pct"/>
          </w:tcPr>
          <w:p w14:paraId="2EE0DD2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i/>
                <w:iCs/>
                <w:color w:val="000000"/>
                <w:sz w:val="18"/>
                <w:szCs w:val="18"/>
              </w:rPr>
              <w:t xml:space="preserve">Populus </w:t>
            </w:r>
            <w:proofErr w:type="spellStart"/>
            <w:r w:rsidRPr="00947C3F">
              <w:rPr>
                <w:rFonts w:ascii="Times New Roman" w:eastAsia="宋体" w:hAnsi="Times New Roman" w:cs="Times New Roman"/>
                <w:i/>
                <w:iCs/>
                <w:color w:val="000000"/>
                <w:sz w:val="18"/>
                <w:szCs w:val="18"/>
              </w:rPr>
              <w:t>simonii</w:t>
            </w:r>
            <w:proofErr w:type="spellEnd"/>
            <w:r w:rsidRPr="00947C3F">
              <w:rPr>
                <w:rFonts w:ascii="Times New Roman" w:eastAsia="宋体" w:hAnsi="Times New Roman" w:cs="Times New Roman"/>
                <w:i/>
                <w:iCs/>
                <w:color w:val="000000"/>
                <w:sz w:val="18"/>
                <w:szCs w:val="18"/>
              </w:rPr>
              <w:t xml:space="preserve"> </w:t>
            </w:r>
            <w:proofErr w:type="spellStart"/>
            <w:r w:rsidRPr="00947C3F">
              <w:rPr>
                <w:rFonts w:ascii="Times New Roman" w:eastAsia="宋体" w:hAnsi="Times New Roman" w:cs="Times New Roman"/>
                <w:color w:val="000000"/>
                <w:sz w:val="18"/>
                <w:szCs w:val="18"/>
              </w:rPr>
              <w:t>Carrière</w:t>
            </w:r>
            <w:proofErr w:type="spellEnd"/>
          </w:p>
        </w:tc>
        <w:tc>
          <w:tcPr>
            <w:tcW w:w="369" w:type="pct"/>
          </w:tcPr>
          <w:p w14:paraId="0391438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1061</w:t>
            </w:r>
          </w:p>
        </w:tc>
        <w:tc>
          <w:tcPr>
            <w:tcW w:w="433" w:type="pct"/>
          </w:tcPr>
          <w:p w14:paraId="76D8D03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13</w:t>
            </w:r>
          </w:p>
        </w:tc>
        <w:tc>
          <w:tcPr>
            <w:tcW w:w="451" w:type="pct"/>
          </w:tcPr>
          <w:p w14:paraId="76B8819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80</w:t>
            </w:r>
          </w:p>
        </w:tc>
        <w:tc>
          <w:tcPr>
            <w:tcW w:w="388" w:type="pct"/>
          </w:tcPr>
          <w:p w14:paraId="1F50F6F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9</w:t>
            </w:r>
            <w:r w:rsidRPr="00947C3F">
              <w:rPr>
                <w:rFonts w:ascii="Times New Roman" w:eastAsia="宋体" w:hAnsi="Times New Roman" w:cs="Times New Roman" w:hint="eastAsia"/>
                <w:color w:val="000000"/>
                <w:sz w:val="18"/>
                <w:szCs w:val="18"/>
              </w:rPr>
              <w:t>.00</w:t>
            </w:r>
          </w:p>
        </w:tc>
      </w:tr>
      <w:tr w:rsidR="005E6F8F" w:rsidRPr="00947C3F" w14:paraId="5CE14553" w14:textId="77777777" w:rsidTr="005E6F8F">
        <w:trPr>
          <w:trHeight w:val="20"/>
        </w:trPr>
        <w:tc>
          <w:tcPr>
            <w:tcW w:w="494" w:type="pct"/>
            <w:gridSpan w:val="2"/>
            <w:vMerge/>
          </w:tcPr>
          <w:p w14:paraId="713C150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val="restart"/>
          </w:tcPr>
          <w:p w14:paraId="29007B0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Erosion area</w:t>
            </w:r>
          </w:p>
        </w:tc>
        <w:tc>
          <w:tcPr>
            <w:tcW w:w="502" w:type="pct"/>
          </w:tcPr>
          <w:p w14:paraId="127D762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41</w:t>
            </w:r>
          </w:p>
        </w:tc>
        <w:tc>
          <w:tcPr>
            <w:tcW w:w="755" w:type="pct"/>
          </w:tcPr>
          <w:p w14:paraId="722B1E4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Gully erosion 1</w:t>
            </w:r>
          </w:p>
        </w:tc>
        <w:tc>
          <w:tcPr>
            <w:tcW w:w="1104" w:type="pct"/>
          </w:tcPr>
          <w:p w14:paraId="7B3618C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656296E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1099</w:t>
            </w:r>
          </w:p>
        </w:tc>
        <w:tc>
          <w:tcPr>
            <w:tcW w:w="433" w:type="pct"/>
          </w:tcPr>
          <w:p w14:paraId="12436CA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w:t>
            </w:r>
          </w:p>
        </w:tc>
        <w:tc>
          <w:tcPr>
            <w:tcW w:w="451" w:type="pct"/>
          </w:tcPr>
          <w:p w14:paraId="3FAB91D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3405C84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12D1520A" w14:textId="77777777" w:rsidTr="005E6F8F">
        <w:trPr>
          <w:trHeight w:val="20"/>
        </w:trPr>
        <w:tc>
          <w:tcPr>
            <w:tcW w:w="494" w:type="pct"/>
            <w:gridSpan w:val="2"/>
            <w:vMerge/>
          </w:tcPr>
          <w:p w14:paraId="492D72D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6F9AAAD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1B980D8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42</w:t>
            </w:r>
          </w:p>
        </w:tc>
        <w:tc>
          <w:tcPr>
            <w:tcW w:w="755" w:type="pct"/>
          </w:tcPr>
          <w:p w14:paraId="334C131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Gully erosion 2</w:t>
            </w:r>
          </w:p>
        </w:tc>
        <w:tc>
          <w:tcPr>
            <w:tcW w:w="1104" w:type="pct"/>
          </w:tcPr>
          <w:p w14:paraId="0886314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1F1D404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1117</w:t>
            </w:r>
          </w:p>
        </w:tc>
        <w:tc>
          <w:tcPr>
            <w:tcW w:w="433" w:type="pct"/>
          </w:tcPr>
          <w:p w14:paraId="40384C5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38</w:t>
            </w:r>
          </w:p>
        </w:tc>
        <w:tc>
          <w:tcPr>
            <w:tcW w:w="451" w:type="pct"/>
          </w:tcPr>
          <w:p w14:paraId="4AD6AB2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c>
          <w:tcPr>
            <w:tcW w:w="388" w:type="pct"/>
          </w:tcPr>
          <w:p w14:paraId="287104C9"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w:t>
            </w:r>
          </w:p>
        </w:tc>
      </w:tr>
      <w:tr w:rsidR="005E6F8F" w:rsidRPr="00947C3F" w14:paraId="4308CB2F" w14:textId="77777777" w:rsidTr="005E6F8F">
        <w:trPr>
          <w:trHeight w:val="38"/>
        </w:trPr>
        <w:tc>
          <w:tcPr>
            <w:tcW w:w="494" w:type="pct"/>
            <w:gridSpan w:val="2"/>
            <w:vMerge/>
          </w:tcPr>
          <w:p w14:paraId="0344F3E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074D5CC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3DEC134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43</w:t>
            </w:r>
          </w:p>
        </w:tc>
        <w:tc>
          <w:tcPr>
            <w:tcW w:w="755" w:type="pct"/>
          </w:tcPr>
          <w:p w14:paraId="24AD9B3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Gully erosion 3</w:t>
            </w:r>
          </w:p>
        </w:tc>
        <w:tc>
          <w:tcPr>
            <w:tcW w:w="1104" w:type="pct"/>
          </w:tcPr>
          <w:p w14:paraId="3327D875"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w:t>
            </w:r>
          </w:p>
        </w:tc>
        <w:tc>
          <w:tcPr>
            <w:tcW w:w="369" w:type="pct"/>
          </w:tcPr>
          <w:p w14:paraId="1AA7CDA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1068</w:t>
            </w:r>
          </w:p>
        </w:tc>
        <w:tc>
          <w:tcPr>
            <w:tcW w:w="433" w:type="pct"/>
          </w:tcPr>
          <w:p w14:paraId="328A697F"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w:t>
            </w:r>
          </w:p>
        </w:tc>
        <w:tc>
          <w:tcPr>
            <w:tcW w:w="451" w:type="pct"/>
          </w:tcPr>
          <w:p w14:paraId="02FE0C7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50</w:t>
            </w:r>
          </w:p>
        </w:tc>
        <w:tc>
          <w:tcPr>
            <w:tcW w:w="388" w:type="pct"/>
          </w:tcPr>
          <w:p w14:paraId="67304D0D"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w:t>
            </w:r>
            <w:r w:rsidRPr="00947C3F">
              <w:rPr>
                <w:rFonts w:ascii="Times New Roman" w:eastAsia="宋体" w:hAnsi="Times New Roman" w:cs="Times New Roman" w:hint="eastAsia"/>
                <w:color w:val="000000"/>
                <w:sz w:val="18"/>
                <w:szCs w:val="18"/>
              </w:rPr>
              <w:t>0</w:t>
            </w:r>
          </w:p>
        </w:tc>
      </w:tr>
      <w:tr w:rsidR="005E6F8F" w:rsidRPr="00947C3F" w14:paraId="55CCBAB0" w14:textId="77777777" w:rsidTr="005E6F8F">
        <w:trPr>
          <w:trHeight w:val="20"/>
        </w:trPr>
        <w:tc>
          <w:tcPr>
            <w:tcW w:w="494" w:type="pct"/>
            <w:gridSpan w:val="2"/>
            <w:vMerge/>
          </w:tcPr>
          <w:p w14:paraId="4367A44A"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val="restart"/>
          </w:tcPr>
          <w:p w14:paraId="7A16790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Engineering</w:t>
            </w:r>
          </w:p>
        </w:tc>
        <w:tc>
          <w:tcPr>
            <w:tcW w:w="502" w:type="pct"/>
          </w:tcPr>
          <w:p w14:paraId="4B2E130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44</w:t>
            </w:r>
          </w:p>
        </w:tc>
        <w:tc>
          <w:tcPr>
            <w:tcW w:w="755" w:type="pct"/>
          </w:tcPr>
          <w:p w14:paraId="419DD056" w14:textId="77777777" w:rsidR="005E6F8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 xml:space="preserve">Dam-land behind </w:t>
            </w:r>
          </w:p>
          <w:p w14:paraId="5E4E3B5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the check dams 1</w:t>
            </w:r>
          </w:p>
        </w:tc>
        <w:tc>
          <w:tcPr>
            <w:tcW w:w="1104" w:type="pct"/>
          </w:tcPr>
          <w:p w14:paraId="7A46AEF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roofErr w:type="spellStart"/>
            <w:proofErr w:type="gramStart"/>
            <w:r w:rsidRPr="00947C3F">
              <w:rPr>
                <w:rFonts w:ascii="Times New Roman" w:eastAsia="宋体" w:hAnsi="Times New Roman" w:cs="Times New Roman"/>
                <w:iCs/>
                <w:color w:val="000000"/>
                <w:sz w:val="18"/>
                <w:szCs w:val="18"/>
              </w:rPr>
              <w:t>Grass:</w:t>
            </w:r>
            <w:r w:rsidRPr="00947C3F">
              <w:rPr>
                <w:rFonts w:ascii="Times New Roman" w:eastAsia="宋体" w:hAnsi="Times New Roman" w:cs="Times New Roman"/>
                <w:i/>
                <w:iCs/>
                <w:color w:val="000000"/>
                <w:sz w:val="18"/>
                <w:szCs w:val="18"/>
              </w:rPr>
              <w:t>Secale</w:t>
            </w:r>
            <w:proofErr w:type="spellEnd"/>
            <w:proofErr w:type="gramEnd"/>
            <w:r w:rsidRPr="00947C3F">
              <w:rPr>
                <w:rFonts w:ascii="Times New Roman" w:eastAsia="宋体" w:hAnsi="Times New Roman" w:cs="Times New Roman"/>
                <w:i/>
                <w:iCs/>
                <w:color w:val="000000"/>
                <w:sz w:val="18"/>
                <w:szCs w:val="18"/>
              </w:rPr>
              <w:t xml:space="preserve"> </w:t>
            </w:r>
            <w:proofErr w:type="spellStart"/>
            <w:r w:rsidRPr="00947C3F">
              <w:rPr>
                <w:rFonts w:ascii="Times New Roman" w:eastAsia="宋体" w:hAnsi="Times New Roman" w:cs="Times New Roman"/>
                <w:i/>
                <w:iCs/>
                <w:color w:val="000000"/>
                <w:sz w:val="18"/>
                <w:szCs w:val="18"/>
              </w:rPr>
              <w:t>sylvestre</w:t>
            </w:r>
            <w:proofErr w:type="spellEnd"/>
            <w:r w:rsidRPr="00947C3F">
              <w:rPr>
                <w:rFonts w:ascii="Times New Roman" w:eastAsia="宋体" w:hAnsi="Times New Roman" w:cs="Times New Roman"/>
                <w:color w:val="000000"/>
                <w:sz w:val="18"/>
                <w:szCs w:val="18"/>
              </w:rPr>
              <w:t> Host</w:t>
            </w:r>
          </w:p>
        </w:tc>
        <w:tc>
          <w:tcPr>
            <w:tcW w:w="369" w:type="pct"/>
          </w:tcPr>
          <w:p w14:paraId="04B28B47"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1171</w:t>
            </w:r>
          </w:p>
        </w:tc>
        <w:tc>
          <w:tcPr>
            <w:tcW w:w="433" w:type="pct"/>
          </w:tcPr>
          <w:p w14:paraId="5095E4F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w:t>
            </w:r>
          </w:p>
        </w:tc>
        <w:tc>
          <w:tcPr>
            <w:tcW w:w="451" w:type="pct"/>
          </w:tcPr>
          <w:p w14:paraId="217D4D64"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78</w:t>
            </w:r>
          </w:p>
        </w:tc>
        <w:tc>
          <w:tcPr>
            <w:tcW w:w="388" w:type="pct"/>
          </w:tcPr>
          <w:p w14:paraId="5F0ECC9E"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0.51</w:t>
            </w:r>
          </w:p>
        </w:tc>
      </w:tr>
      <w:tr w:rsidR="005E6F8F" w:rsidRPr="00947C3F" w14:paraId="254BAE6B" w14:textId="77777777" w:rsidTr="005E6F8F">
        <w:trPr>
          <w:trHeight w:val="20"/>
        </w:trPr>
        <w:tc>
          <w:tcPr>
            <w:tcW w:w="494" w:type="pct"/>
            <w:gridSpan w:val="2"/>
            <w:vMerge/>
          </w:tcPr>
          <w:p w14:paraId="2A22E45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4" w:type="pct"/>
            <w:vMerge/>
          </w:tcPr>
          <w:p w14:paraId="179F388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p>
        </w:tc>
        <w:tc>
          <w:tcPr>
            <w:tcW w:w="502" w:type="pct"/>
          </w:tcPr>
          <w:p w14:paraId="5249234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45</w:t>
            </w:r>
          </w:p>
        </w:tc>
        <w:tc>
          <w:tcPr>
            <w:tcW w:w="755" w:type="pct"/>
          </w:tcPr>
          <w:p w14:paraId="5ADA70FE" w14:textId="77777777" w:rsidR="005E6F8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 xml:space="preserve">Dam-land behind </w:t>
            </w:r>
          </w:p>
          <w:p w14:paraId="092DAE32"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the check dams 2</w:t>
            </w:r>
          </w:p>
        </w:tc>
        <w:tc>
          <w:tcPr>
            <w:tcW w:w="1104" w:type="pct"/>
          </w:tcPr>
          <w:p w14:paraId="3880798C"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Farmland:</w:t>
            </w:r>
            <w:r w:rsidRPr="00947C3F">
              <w:rPr>
                <w:rFonts w:ascii="Times New Roman" w:eastAsia="宋体" w:hAnsi="Times New Roman" w:cs="Times New Roman"/>
                <w:i/>
                <w:color w:val="000000"/>
                <w:sz w:val="18"/>
                <w:szCs w:val="18"/>
              </w:rPr>
              <w:t xml:space="preserve"> Zea mays L. </w:t>
            </w:r>
            <w:r w:rsidRPr="00947C3F">
              <w:rPr>
                <w:rFonts w:ascii="Times New Roman" w:eastAsia="宋体" w:hAnsi="Times New Roman" w:cs="Times New Roman"/>
                <w:iCs/>
                <w:color w:val="000000"/>
                <w:sz w:val="18"/>
                <w:szCs w:val="18"/>
              </w:rPr>
              <w:t>4</w:t>
            </w:r>
          </w:p>
        </w:tc>
        <w:tc>
          <w:tcPr>
            <w:tcW w:w="369" w:type="pct"/>
          </w:tcPr>
          <w:p w14:paraId="33C3D158"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113</w:t>
            </w:r>
            <w:r w:rsidRPr="00947C3F">
              <w:rPr>
                <w:rFonts w:ascii="Times New Roman" w:eastAsia="宋体" w:hAnsi="Times New Roman" w:cs="Times New Roman" w:hint="eastAsia"/>
                <w:color w:val="000000"/>
                <w:sz w:val="18"/>
                <w:szCs w:val="18"/>
              </w:rPr>
              <w:t>4</w:t>
            </w:r>
          </w:p>
        </w:tc>
        <w:tc>
          <w:tcPr>
            <w:tcW w:w="433" w:type="pct"/>
          </w:tcPr>
          <w:p w14:paraId="7A42DC81"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1</w:t>
            </w:r>
          </w:p>
        </w:tc>
        <w:tc>
          <w:tcPr>
            <w:tcW w:w="451" w:type="pct"/>
          </w:tcPr>
          <w:p w14:paraId="72124243"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55</w:t>
            </w:r>
          </w:p>
        </w:tc>
        <w:tc>
          <w:tcPr>
            <w:tcW w:w="388" w:type="pct"/>
          </w:tcPr>
          <w:p w14:paraId="4184F8DB" w14:textId="77777777" w:rsidR="005E6F8F" w:rsidRPr="00947C3F" w:rsidRDefault="005E6F8F" w:rsidP="009E7E64">
            <w:pPr>
              <w:autoSpaceDE w:val="0"/>
              <w:autoSpaceDN w:val="0"/>
              <w:adjustRightInd w:val="0"/>
              <w:snapToGrid w:val="0"/>
              <w:spacing w:line="240" w:lineRule="auto"/>
              <w:ind w:firstLineChars="0" w:firstLine="0"/>
              <w:jc w:val="center"/>
              <w:rPr>
                <w:rFonts w:ascii="Times New Roman" w:eastAsia="宋体" w:hAnsi="Times New Roman" w:cs="Times New Roman"/>
                <w:color w:val="000000"/>
                <w:sz w:val="18"/>
                <w:szCs w:val="18"/>
              </w:rPr>
            </w:pPr>
            <w:r w:rsidRPr="00947C3F">
              <w:rPr>
                <w:rFonts w:ascii="Times New Roman" w:eastAsia="宋体" w:hAnsi="Times New Roman" w:cs="Times New Roman"/>
                <w:color w:val="000000"/>
                <w:sz w:val="18"/>
                <w:szCs w:val="18"/>
              </w:rPr>
              <w:t>2.2</w:t>
            </w:r>
            <w:r w:rsidRPr="00947C3F">
              <w:rPr>
                <w:rFonts w:ascii="Times New Roman" w:eastAsia="宋体" w:hAnsi="Times New Roman" w:cs="Times New Roman" w:hint="eastAsia"/>
                <w:color w:val="000000"/>
                <w:sz w:val="18"/>
                <w:szCs w:val="18"/>
              </w:rPr>
              <w:t>0</w:t>
            </w:r>
          </w:p>
        </w:tc>
      </w:tr>
      <w:tr w:rsidR="005E6F8F" w:rsidRPr="00792AC2" w:rsidDel="005E6F8F" w14:paraId="08CB7A05" w14:textId="10FE61B6" w:rsidTr="005E6F8F">
        <w:tblPrEx>
          <w:tblW w:w="5068" w:type="pct"/>
          <w:tblInd w:w="-5" w:type="dxa"/>
          <w:tblLayout w:type="fixed"/>
          <w:tblPrExChange w:id="313" w:author="嘉欣 李" w:date="2025-09-22T15:58:00Z" w16du:dateUtc="2025-09-22T07:58:00Z">
            <w:tblPrEx>
              <w:tblW w:w="5068" w:type="pct"/>
              <w:tblInd w:w="-5" w:type="dxa"/>
              <w:tblLayout w:type="fixed"/>
            </w:tblPrEx>
          </w:tblPrExChange>
        </w:tblPrEx>
        <w:trPr>
          <w:trHeight w:val="231"/>
          <w:del w:id="314" w:author="嘉欣 李" w:date="2025-09-22T15:58:00Z"/>
          <w:trPrChange w:id="315" w:author="嘉欣 李" w:date="2025-09-22T15:58:00Z" w16du:dateUtc="2025-09-22T07:58:00Z">
            <w:trPr>
              <w:gridBefore w:val="1"/>
              <w:trHeight w:val="231"/>
            </w:trPr>
          </w:trPrChange>
        </w:trPr>
        <w:tc>
          <w:tcPr>
            <w:tcW w:w="494" w:type="pct"/>
            <w:gridSpan w:val="2"/>
            <w:tcPrChange w:id="316" w:author="嘉欣 李" w:date="2025-09-22T15:58:00Z" w16du:dateUtc="2025-09-22T07:58:00Z">
              <w:tcPr>
                <w:tcW w:w="494" w:type="pct"/>
                <w:gridSpan w:val="3"/>
              </w:tcPr>
            </w:tcPrChange>
          </w:tcPr>
          <w:p w14:paraId="7D312140" w14:textId="58C2A5BD" w:rsidR="005E6F8F" w:rsidRPr="00792AC2" w:rsidDel="005E6F8F" w:rsidRDefault="005E6F8F" w:rsidP="009E7E64">
            <w:pPr>
              <w:autoSpaceDE w:val="0"/>
              <w:autoSpaceDN w:val="0"/>
              <w:adjustRightInd w:val="0"/>
              <w:snapToGrid w:val="0"/>
              <w:spacing w:line="240" w:lineRule="auto"/>
              <w:ind w:firstLineChars="0" w:firstLine="0"/>
              <w:jc w:val="center"/>
              <w:rPr>
                <w:del w:id="317" w:author="嘉欣 李" w:date="2025-09-22T15:58:00Z" w16du:dateUtc="2025-09-22T07:58:00Z"/>
                <w:moveTo w:id="318" w:author="嘉欣 李" w:date="2025-09-22T15:57:00Z" w16du:dateUtc="2025-09-22T07:57:00Z"/>
                <w:rFonts w:ascii="Times New Roman" w:eastAsia="宋体" w:hAnsi="Times New Roman" w:cs="Times New Roman"/>
                <w:color w:val="000000"/>
                <w:szCs w:val="21"/>
              </w:rPr>
            </w:pPr>
            <w:moveToRangeStart w:id="319" w:author="嘉欣 李" w:date="2025-09-22T15:57:00Z" w:name="move209449092"/>
            <w:moveTo w:id="320" w:author="嘉欣 李" w:date="2025-09-22T15:57:00Z" w16du:dateUtc="2025-09-22T07:57:00Z">
              <w:del w:id="321" w:author="嘉欣 李" w:date="2025-09-22T15:58:00Z" w16du:dateUtc="2025-09-22T07:58:00Z">
                <w:r w:rsidRPr="00792AC2" w:rsidDel="005E6F8F">
                  <w:rPr>
                    <w:rFonts w:ascii="Times New Roman" w:eastAsia="等线" w:hAnsi="Times New Roman" w:cs="Times New Roman"/>
                    <w:color w:val="000000"/>
                    <w:kern w:val="0"/>
                    <w:szCs w:val="21"/>
                  </w:rPr>
                  <w:delText>Topography</w:delText>
                </w:r>
              </w:del>
            </w:moveTo>
          </w:p>
        </w:tc>
        <w:tc>
          <w:tcPr>
            <w:tcW w:w="504" w:type="pct"/>
            <w:tcPrChange w:id="322" w:author="嘉欣 李" w:date="2025-09-22T15:58:00Z" w16du:dateUtc="2025-09-22T07:58:00Z">
              <w:tcPr>
                <w:tcW w:w="504" w:type="pct"/>
                <w:gridSpan w:val="2"/>
              </w:tcPr>
            </w:tcPrChange>
          </w:tcPr>
          <w:p w14:paraId="60D59ABF" w14:textId="17DC6B2C" w:rsidR="005E6F8F" w:rsidRPr="00792AC2" w:rsidDel="005E6F8F" w:rsidRDefault="005E6F8F" w:rsidP="009E7E64">
            <w:pPr>
              <w:autoSpaceDE w:val="0"/>
              <w:autoSpaceDN w:val="0"/>
              <w:adjustRightInd w:val="0"/>
              <w:snapToGrid w:val="0"/>
              <w:spacing w:line="240" w:lineRule="auto"/>
              <w:ind w:firstLineChars="0" w:firstLine="0"/>
              <w:jc w:val="center"/>
              <w:rPr>
                <w:del w:id="323" w:author="嘉欣 李" w:date="2025-09-22T15:58:00Z" w16du:dateUtc="2025-09-22T07:58:00Z"/>
                <w:moveTo w:id="324" w:author="嘉欣 李" w:date="2025-09-22T15:57:00Z" w16du:dateUtc="2025-09-22T07:57:00Z"/>
                <w:rFonts w:ascii="Times New Roman" w:eastAsia="宋体" w:hAnsi="Times New Roman" w:cs="Times New Roman"/>
                <w:color w:val="000000"/>
                <w:szCs w:val="21"/>
              </w:rPr>
            </w:pPr>
            <w:moveTo w:id="325" w:author="嘉欣 李" w:date="2025-09-22T15:57:00Z" w16du:dateUtc="2025-09-22T07:57:00Z">
              <w:del w:id="326" w:author="嘉欣 李" w:date="2025-09-22T15:58:00Z" w16du:dateUtc="2025-09-22T07:58:00Z">
                <w:r w:rsidRPr="00792AC2" w:rsidDel="005E6F8F">
                  <w:rPr>
                    <w:rFonts w:ascii="Times New Roman" w:eastAsia="等线" w:hAnsi="Times New Roman" w:cs="Times New Roman"/>
                    <w:color w:val="000000"/>
                    <w:kern w:val="0"/>
                    <w:szCs w:val="21"/>
                  </w:rPr>
                  <w:delText>Types</w:delText>
                </w:r>
              </w:del>
            </w:moveTo>
          </w:p>
        </w:tc>
        <w:tc>
          <w:tcPr>
            <w:tcW w:w="502" w:type="pct"/>
            <w:tcPrChange w:id="327" w:author="嘉欣 李" w:date="2025-09-22T15:58:00Z" w16du:dateUtc="2025-09-22T07:58:00Z">
              <w:tcPr>
                <w:tcW w:w="502" w:type="pct"/>
                <w:gridSpan w:val="2"/>
              </w:tcPr>
            </w:tcPrChange>
          </w:tcPr>
          <w:p w14:paraId="7D9E6D05" w14:textId="79E88ECE" w:rsidR="005E6F8F" w:rsidRPr="00792AC2" w:rsidDel="005E6F8F" w:rsidRDefault="005E6F8F" w:rsidP="009E7E64">
            <w:pPr>
              <w:autoSpaceDE w:val="0"/>
              <w:autoSpaceDN w:val="0"/>
              <w:adjustRightInd w:val="0"/>
              <w:snapToGrid w:val="0"/>
              <w:spacing w:line="240" w:lineRule="auto"/>
              <w:ind w:firstLineChars="0" w:firstLine="0"/>
              <w:jc w:val="center"/>
              <w:rPr>
                <w:del w:id="328" w:author="嘉欣 李" w:date="2025-09-22T15:58:00Z" w16du:dateUtc="2025-09-22T07:58:00Z"/>
                <w:moveTo w:id="329" w:author="嘉欣 李" w:date="2025-09-22T15:57:00Z" w16du:dateUtc="2025-09-22T07:57:00Z"/>
                <w:rFonts w:ascii="Times New Roman" w:eastAsia="宋体" w:hAnsi="Times New Roman" w:cs="Times New Roman"/>
                <w:color w:val="000000"/>
                <w:szCs w:val="21"/>
              </w:rPr>
            </w:pPr>
            <w:moveTo w:id="330" w:author="嘉欣 李" w:date="2025-09-22T15:57:00Z" w16du:dateUtc="2025-09-22T07:57:00Z">
              <w:del w:id="331" w:author="嘉欣 李" w:date="2025-09-22T15:58:00Z" w16du:dateUtc="2025-09-22T07:58:00Z">
                <w:r w:rsidRPr="00792AC2" w:rsidDel="005E6F8F">
                  <w:rPr>
                    <w:rFonts w:ascii="Times New Roman" w:eastAsia="宋体" w:hAnsi="Times New Roman" w:cs="Times New Roman"/>
                    <w:color w:val="000000"/>
                    <w:szCs w:val="21"/>
                  </w:rPr>
                  <w:delText>Number</w:delText>
                </w:r>
                <w:r w:rsidRPr="00792AC2" w:rsidDel="005E6F8F">
                  <w:rPr>
                    <w:rFonts w:ascii="Times New Roman" w:hAnsi="Times New Roman" w:cs="Times New Roman"/>
                    <w:szCs w:val="21"/>
                  </w:rPr>
                  <w:delText xml:space="preserve"> of </w:delText>
                </w:r>
                <w:r w:rsidRPr="00792AC2" w:rsidDel="005E6F8F">
                  <w:rPr>
                    <w:rFonts w:ascii="Times New Roman" w:eastAsia="宋体" w:hAnsi="Times New Roman" w:cs="Times New Roman"/>
                    <w:color w:val="000000"/>
                    <w:szCs w:val="21"/>
                  </w:rPr>
                  <w:delText>sample</w:delText>
                </w:r>
                <w:r w:rsidRPr="00792AC2" w:rsidDel="005E6F8F">
                  <w:rPr>
                    <w:rFonts w:ascii="Times New Roman" w:eastAsia="宋体" w:hAnsi="Times New Roman" w:cs="Times New Roman" w:hint="eastAsia"/>
                    <w:color w:val="000000"/>
                    <w:szCs w:val="21"/>
                  </w:rPr>
                  <w:delText xml:space="preserve"> </w:delText>
                </w:r>
                <w:r w:rsidRPr="00792AC2" w:rsidDel="005E6F8F">
                  <w:rPr>
                    <w:rFonts w:ascii="Times New Roman" w:eastAsia="宋体" w:hAnsi="Times New Roman" w:cs="Times New Roman"/>
                    <w:color w:val="000000"/>
                    <w:szCs w:val="21"/>
                  </w:rPr>
                  <w:delText>area</w:delText>
                </w:r>
              </w:del>
            </w:moveTo>
          </w:p>
        </w:tc>
        <w:tc>
          <w:tcPr>
            <w:tcW w:w="755" w:type="pct"/>
            <w:tcPrChange w:id="332" w:author="嘉欣 李" w:date="2025-09-22T15:58:00Z" w16du:dateUtc="2025-09-22T07:58:00Z">
              <w:tcPr>
                <w:tcW w:w="755" w:type="pct"/>
                <w:gridSpan w:val="2"/>
              </w:tcPr>
            </w:tcPrChange>
          </w:tcPr>
          <w:p w14:paraId="41C95EA3" w14:textId="5563AAF3" w:rsidR="005E6F8F" w:rsidRPr="00792AC2" w:rsidDel="005E6F8F" w:rsidRDefault="005E6F8F" w:rsidP="009E7E64">
            <w:pPr>
              <w:autoSpaceDE w:val="0"/>
              <w:autoSpaceDN w:val="0"/>
              <w:adjustRightInd w:val="0"/>
              <w:snapToGrid w:val="0"/>
              <w:spacing w:line="240" w:lineRule="auto"/>
              <w:ind w:firstLineChars="0" w:firstLine="0"/>
              <w:jc w:val="center"/>
              <w:rPr>
                <w:del w:id="333" w:author="嘉欣 李" w:date="2025-09-22T15:58:00Z" w16du:dateUtc="2025-09-22T07:58:00Z"/>
                <w:moveTo w:id="334" w:author="嘉欣 李" w:date="2025-09-22T15:57:00Z" w16du:dateUtc="2025-09-22T07:57:00Z"/>
                <w:rFonts w:ascii="Times New Roman" w:eastAsia="宋体" w:hAnsi="Times New Roman" w:cs="Times New Roman"/>
                <w:color w:val="000000"/>
                <w:szCs w:val="21"/>
              </w:rPr>
            </w:pPr>
            <w:moveTo w:id="335" w:author="嘉欣 李" w:date="2025-09-22T15:57:00Z" w16du:dateUtc="2025-09-22T07:57:00Z">
              <w:del w:id="336" w:author="嘉欣 李" w:date="2025-09-22T15:58:00Z" w16du:dateUtc="2025-09-22T07:58:00Z">
                <w:r w:rsidRPr="00792AC2" w:rsidDel="005E6F8F">
                  <w:rPr>
                    <w:rFonts w:ascii="Times New Roman" w:eastAsia="宋体" w:hAnsi="Times New Roman" w:cs="Times New Roman"/>
                    <w:color w:val="000000"/>
                    <w:szCs w:val="21"/>
                  </w:rPr>
                  <w:delText>Land use type</w:delText>
                </w:r>
              </w:del>
            </w:moveTo>
          </w:p>
        </w:tc>
        <w:tc>
          <w:tcPr>
            <w:tcW w:w="1104" w:type="pct"/>
            <w:tcPrChange w:id="337" w:author="嘉欣 李" w:date="2025-09-22T15:58:00Z" w16du:dateUtc="2025-09-22T07:58:00Z">
              <w:tcPr>
                <w:tcW w:w="1104" w:type="pct"/>
                <w:gridSpan w:val="2"/>
              </w:tcPr>
            </w:tcPrChange>
          </w:tcPr>
          <w:p w14:paraId="65407CF0" w14:textId="45273829" w:rsidR="005E6F8F" w:rsidRPr="00792AC2" w:rsidDel="005E6F8F" w:rsidRDefault="005E6F8F" w:rsidP="009E7E64">
            <w:pPr>
              <w:autoSpaceDE w:val="0"/>
              <w:autoSpaceDN w:val="0"/>
              <w:adjustRightInd w:val="0"/>
              <w:snapToGrid w:val="0"/>
              <w:spacing w:line="240" w:lineRule="auto"/>
              <w:ind w:firstLineChars="0" w:firstLine="0"/>
              <w:jc w:val="center"/>
              <w:rPr>
                <w:del w:id="338" w:author="嘉欣 李" w:date="2025-09-22T15:58:00Z" w16du:dateUtc="2025-09-22T07:58:00Z"/>
                <w:moveTo w:id="339" w:author="嘉欣 李" w:date="2025-09-22T15:57:00Z" w16du:dateUtc="2025-09-22T07:57:00Z"/>
                <w:rFonts w:ascii="Times New Roman" w:eastAsia="宋体" w:hAnsi="Times New Roman" w:cs="Times New Roman"/>
                <w:color w:val="000000"/>
                <w:szCs w:val="21"/>
              </w:rPr>
            </w:pPr>
            <w:moveTo w:id="340" w:author="嘉欣 李" w:date="2025-09-22T15:57:00Z" w16du:dateUtc="2025-09-22T07:57:00Z">
              <w:del w:id="341" w:author="嘉欣 李" w:date="2025-09-22T15:58:00Z" w16du:dateUtc="2025-09-22T07:58:00Z">
                <w:r w:rsidRPr="00792AC2" w:rsidDel="005E6F8F">
                  <w:rPr>
                    <w:rFonts w:ascii="Times New Roman" w:eastAsia="宋体" w:hAnsi="Times New Roman" w:cs="Times New Roman"/>
                    <w:color w:val="000000"/>
                    <w:szCs w:val="21"/>
                  </w:rPr>
                  <w:delText>Dominant species</w:delText>
                </w:r>
              </w:del>
            </w:moveTo>
          </w:p>
        </w:tc>
        <w:tc>
          <w:tcPr>
            <w:tcW w:w="369" w:type="pct"/>
            <w:tcPrChange w:id="342" w:author="嘉欣 李" w:date="2025-09-22T15:58:00Z" w16du:dateUtc="2025-09-22T07:58:00Z">
              <w:tcPr>
                <w:tcW w:w="369" w:type="pct"/>
                <w:gridSpan w:val="2"/>
              </w:tcPr>
            </w:tcPrChange>
          </w:tcPr>
          <w:p w14:paraId="7605E856" w14:textId="4B64B647" w:rsidR="005E6F8F" w:rsidRPr="00792AC2" w:rsidDel="005E6F8F" w:rsidRDefault="005E6F8F" w:rsidP="009E7E64">
            <w:pPr>
              <w:autoSpaceDE w:val="0"/>
              <w:autoSpaceDN w:val="0"/>
              <w:adjustRightInd w:val="0"/>
              <w:snapToGrid w:val="0"/>
              <w:spacing w:line="240" w:lineRule="auto"/>
              <w:ind w:firstLineChars="0" w:firstLine="0"/>
              <w:jc w:val="center"/>
              <w:rPr>
                <w:del w:id="343" w:author="嘉欣 李" w:date="2025-09-22T15:58:00Z" w16du:dateUtc="2025-09-22T07:58:00Z"/>
                <w:moveTo w:id="344" w:author="嘉欣 李" w:date="2025-09-22T15:57:00Z" w16du:dateUtc="2025-09-22T07:57:00Z"/>
                <w:rFonts w:ascii="Times New Roman" w:eastAsia="宋体" w:hAnsi="Times New Roman" w:cs="Times New Roman"/>
                <w:color w:val="000000"/>
                <w:szCs w:val="21"/>
              </w:rPr>
            </w:pPr>
            <w:moveTo w:id="345" w:author="嘉欣 李" w:date="2025-09-22T15:57:00Z" w16du:dateUtc="2025-09-22T07:57:00Z">
              <w:del w:id="346" w:author="嘉欣 李" w:date="2025-09-22T15:58:00Z" w16du:dateUtc="2025-09-22T07:58:00Z">
                <w:r w:rsidRPr="00792AC2" w:rsidDel="005E6F8F">
                  <w:rPr>
                    <w:rFonts w:ascii="Times New Roman" w:eastAsia="宋体" w:hAnsi="Times New Roman" w:cs="Times New Roman"/>
                    <w:color w:val="000000"/>
                    <w:szCs w:val="21"/>
                  </w:rPr>
                  <w:delText>Elevation</w:delText>
                </w:r>
              </w:del>
            </w:moveTo>
          </w:p>
          <w:p w14:paraId="5BAF33AF" w14:textId="472D9632" w:rsidR="005E6F8F" w:rsidRPr="00792AC2" w:rsidDel="005E6F8F" w:rsidRDefault="005E6F8F" w:rsidP="009E7E64">
            <w:pPr>
              <w:autoSpaceDE w:val="0"/>
              <w:autoSpaceDN w:val="0"/>
              <w:adjustRightInd w:val="0"/>
              <w:snapToGrid w:val="0"/>
              <w:spacing w:line="240" w:lineRule="auto"/>
              <w:ind w:firstLineChars="0" w:firstLine="0"/>
              <w:jc w:val="center"/>
              <w:rPr>
                <w:del w:id="347" w:author="嘉欣 李" w:date="2025-09-22T15:58:00Z" w16du:dateUtc="2025-09-22T07:58:00Z"/>
                <w:moveTo w:id="348" w:author="嘉欣 李" w:date="2025-09-22T15:57:00Z" w16du:dateUtc="2025-09-22T07:57:00Z"/>
                <w:rFonts w:ascii="Times New Roman" w:eastAsia="宋体" w:hAnsi="Times New Roman" w:cs="Times New Roman"/>
                <w:color w:val="000000"/>
                <w:szCs w:val="21"/>
              </w:rPr>
            </w:pPr>
            <w:moveTo w:id="349" w:author="嘉欣 李" w:date="2025-09-22T15:57:00Z" w16du:dateUtc="2025-09-22T07:57:00Z">
              <w:del w:id="350" w:author="嘉欣 李" w:date="2025-09-22T15:58:00Z" w16du:dateUtc="2025-09-22T07:58:00Z">
                <w:r w:rsidRPr="00792AC2" w:rsidDel="005E6F8F">
                  <w:rPr>
                    <w:rFonts w:ascii="Times New Roman" w:eastAsia="宋体" w:hAnsi="Times New Roman" w:cs="Times New Roman"/>
                    <w:color w:val="000000"/>
                    <w:szCs w:val="21"/>
                  </w:rPr>
                  <w:delText xml:space="preserve"> (m)</w:delText>
                </w:r>
              </w:del>
            </w:moveTo>
          </w:p>
        </w:tc>
        <w:tc>
          <w:tcPr>
            <w:tcW w:w="433" w:type="pct"/>
            <w:tcPrChange w:id="351" w:author="嘉欣 李" w:date="2025-09-22T15:58:00Z" w16du:dateUtc="2025-09-22T07:58:00Z">
              <w:tcPr>
                <w:tcW w:w="433" w:type="pct"/>
                <w:gridSpan w:val="2"/>
              </w:tcPr>
            </w:tcPrChange>
          </w:tcPr>
          <w:p w14:paraId="6B5EB7EF" w14:textId="68B3D0EF" w:rsidR="005E6F8F" w:rsidRPr="00792AC2" w:rsidDel="005E6F8F" w:rsidRDefault="005E6F8F" w:rsidP="009E7E64">
            <w:pPr>
              <w:autoSpaceDE w:val="0"/>
              <w:autoSpaceDN w:val="0"/>
              <w:adjustRightInd w:val="0"/>
              <w:snapToGrid w:val="0"/>
              <w:spacing w:line="240" w:lineRule="auto"/>
              <w:ind w:firstLineChars="0" w:firstLine="0"/>
              <w:jc w:val="center"/>
              <w:rPr>
                <w:del w:id="352" w:author="嘉欣 李" w:date="2025-09-22T15:58:00Z" w16du:dateUtc="2025-09-22T07:58:00Z"/>
                <w:moveTo w:id="353" w:author="嘉欣 李" w:date="2025-09-22T15:57:00Z" w16du:dateUtc="2025-09-22T07:57:00Z"/>
                <w:rFonts w:ascii="Times New Roman" w:eastAsia="宋体" w:hAnsi="Times New Roman" w:cs="Times New Roman"/>
                <w:color w:val="000000"/>
                <w:szCs w:val="21"/>
              </w:rPr>
            </w:pPr>
            <w:moveTo w:id="354" w:author="嘉欣 李" w:date="2025-09-22T15:57:00Z" w16du:dateUtc="2025-09-22T07:57:00Z">
              <w:del w:id="355" w:author="嘉欣 李" w:date="2025-09-22T15:58:00Z" w16du:dateUtc="2025-09-22T07:58:00Z">
                <w:r w:rsidRPr="00792AC2" w:rsidDel="005E6F8F">
                  <w:rPr>
                    <w:rFonts w:ascii="Times New Roman" w:eastAsia="宋体" w:hAnsi="Times New Roman" w:cs="Times New Roman"/>
                    <w:color w:val="000000"/>
                    <w:szCs w:val="21"/>
                  </w:rPr>
                  <w:delText xml:space="preserve">Gradient </w:delText>
                </w:r>
              </w:del>
            </w:moveTo>
          </w:p>
          <w:p w14:paraId="2BC3333A" w14:textId="5CB70771" w:rsidR="005E6F8F" w:rsidRPr="00792AC2" w:rsidDel="005E6F8F" w:rsidRDefault="005E6F8F" w:rsidP="009E7E64">
            <w:pPr>
              <w:autoSpaceDE w:val="0"/>
              <w:autoSpaceDN w:val="0"/>
              <w:adjustRightInd w:val="0"/>
              <w:snapToGrid w:val="0"/>
              <w:spacing w:line="240" w:lineRule="auto"/>
              <w:ind w:firstLineChars="0" w:firstLine="0"/>
              <w:jc w:val="center"/>
              <w:rPr>
                <w:del w:id="356" w:author="嘉欣 李" w:date="2025-09-22T15:58:00Z" w16du:dateUtc="2025-09-22T07:58:00Z"/>
                <w:moveTo w:id="357" w:author="嘉欣 李" w:date="2025-09-22T15:57:00Z" w16du:dateUtc="2025-09-22T07:57:00Z"/>
                <w:rFonts w:ascii="Times New Roman" w:eastAsia="宋体" w:hAnsi="Times New Roman" w:cs="Times New Roman"/>
                <w:color w:val="000000"/>
                <w:szCs w:val="21"/>
              </w:rPr>
            </w:pPr>
            <w:moveTo w:id="358" w:author="嘉欣 李" w:date="2025-09-22T15:57:00Z" w16du:dateUtc="2025-09-22T07:57:00Z">
              <w:del w:id="359"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451" w:type="pct"/>
            <w:tcPrChange w:id="360" w:author="嘉欣 李" w:date="2025-09-22T15:58:00Z" w16du:dateUtc="2025-09-22T07:58:00Z">
              <w:tcPr>
                <w:tcW w:w="451" w:type="pct"/>
                <w:gridSpan w:val="2"/>
              </w:tcPr>
            </w:tcPrChange>
          </w:tcPr>
          <w:p w14:paraId="7A910505" w14:textId="09BD7365" w:rsidR="005E6F8F" w:rsidRPr="00792AC2" w:rsidDel="005E6F8F" w:rsidRDefault="005E6F8F" w:rsidP="009E7E64">
            <w:pPr>
              <w:autoSpaceDE w:val="0"/>
              <w:autoSpaceDN w:val="0"/>
              <w:adjustRightInd w:val="0"/>
              <w:snapToGrid w:val="0"/>
              <w:spacing w:line="240" w:lineRule="auto"/>
              <w:ind w:firstLineChars="0" w:firstLine="0"/>
              <w:jc w:val="center"/>
              <w:rPr>
                <w:del w:id="361" w:author="嘉欣 李" w:date="2025-09-22T15:58:00Z" w16du:dateUtc="2025-09-22T07:58:00Z"/>
                <w:moveTo w:id="362" w:author="嘉欣 李" w:date="2025-09-22T15:57:00Z" w16du:dateUtc="2025-09-22T07:57:00Z"/>
                <w:rFonts w:ascii="Times New Roman" w:eastAsia="宋体" w:hAnsi="Times New Roman" w:cs="Times New Roman"/>
                <w:color w:val="000000"/>
                <w:szCs w:val="21"/>
              </w:rPr>
            </w:pPr>
            <w:moveTo w:id="363" w:author="嘉欣 李" w:date="2025-09-22T15:57:00Z" w16du:dateUtc="2025-09-22T07:57:00Z">
              <w:del w:id="364" w:author="嘉欣 李" w:date="2025-09-22T15:58:00Z" w16du:dateUtc="2025-09-22T07:58:00Z">
                <w:r w:rsidRPr="00792AC2" w:rsidDel="005E6F8F">
                  <w:rPr>
                    <w:rFonts w:ascii="Times New Roman" w:eastAsia="宋体" w:hAnsi="Times New Roman" w:cs="Times New Roman"/>
                    <w:color w:val="000000"/>
                    <w:szCs w:val="21"/>
                  </w:rPr>
                  <w:delText>Coverage</w:delText>
                </w:r>
              </w:del>
            </w:moveTo>
          </w:p>
          <w:p w14:paraId="287A7F90" w14:textId="66C84A39" w:rsidR="005E6F8F" w:rsidRPr="00792AC2" w:rsidDel="005E6F8F" w:rsidRDefault="005E6F8F" w:rsidP="009E7E64">
            <w:pPr>
              <w:autoSpaceDE w:val="0"/>
              <w:autoSpaceDN w:val="0"/>
              <w:adjustRightInd w:val="0"/>
              <w:snapToGrid w:val="0"/>
              <w:spacing w:line="240" w:lineRule="auto"/>
              <w:ind w:firstLineChars="0" w:firstLine="0"/>
              <w:jc w:val="center"/>
              <w:rPr>
                <w:del w:id="365" w:author="嘉欣 李" w:date="2025-09-22T15:58:00Z" w16du:dateUtc="2025-09-22T07:58:00Z"/>
                <w:moveTo w:id="366" w:author="嘉欣 李" w:date="2025-09-22T15:57:00Z" w16du:dateUtc="2025-09-22T07:57:00Z"/>
                <w:rFonts w:ascii="Times New Roman" w:eastAsia="宋体" w:hAnsi="Times New Roman" w:cs="Times New Roman"/>
                <w:color w:val="000000"/>
                <w:szCs w:val="21"/>
              </w:rPr>
            </w:pPr>
            <w:moveTo w:id="367" w:author="嘉欣 李" w:date="2025-09-22T15:57:00Z" w16du:dateUtc="2025-09-22T07:57:00Z">
              <w:del w:id="368" w:author="嘉欣 李" w:date="2025-09-22T15:58:00Z" w16du:dateUtc="2025-09-22T07:58:00Z">
                <w:r w:rsidRPr="00792AC2" w:rsidDel="005E6F8F">
                  <w:rPr>
                    <w:rFonts w:ascii="Times New Roman" w:eastAsia="宋体" w:hAnsi="Times New Roman" w:cs="Times New Roman"/>
                    <w:color w:val="000000"/>
                    <w:szCs w:val="21"/>
                  </w:rPr>
                  <w:delText xml:space="preserve"> (%)</w:delText>
                </w:r>
              </w:del>
            </w:moveTo>
          </w:p>
        </w:tc>
        <w:tc>
          <w:tcPr>
            <w:tcW w:w="388" w:type="pct"/>
            <w:tcPrChange w:id="369" w:author="嘉欣 李" w:date="2025-09-22T15:58:00Z" w16du:dateUtc="2025-09-22T07:58:00Z">
              <w:tcPr>
                <w:tcW w:w="388" w:type="pct"/>
                <w:gridSpan w:val="2"/>
              </w:tcPr>
            </w:tcPrChange>
          </w:tcPr>
          <w:p w14:paraId="7E7C7CC4" w14:textId="682FE8AF" w:rsidR="005E6F8F" w:rsidRPr="00792AC2" w:rsidDel="005E6F8F" w:rsidRDefault="005E6F8F" w:rsidP="009E7E64">
            <w:pPr>
              <w:autoSpaceDE w:val="0"/>
              <w:autoSpaceDN w:val="0"/>
              <w:adjustRightInd w:val="0"/>
              <w:snapToGrid w:val="0"/>
              <w:spacing w:line="240" w:lineRule="auto"/>
              <w:ind w:firstLineChars="0" w:firstLine="0"/>
              <w:jc w:val="center"/>
              <w:rPr>
                <w:del w:id="370" w:author="嘉欣 李" w:date="2025-09-22T15:58:00Z" w16du:dateUtc="2025-09-22T07:58:00Z"/>
                <w:moveTo w:id="371" w:author="嘉欣 李" w:date="2025-09-22T15:57:00Z" w16du:dateUtc="2025-09-22T07:57:00Z"/>
                <w:rFonts w:ascii="Times New Roman" w:eastAsia="宋体" w:hAnsi="Times New Roman" w:cs="Times New Roman"/>
                <w:color w:val="000000"/>
                <w:szCs w:val="21"/>
              </w:rPr>
            </w:pPr>
            <w:moveTo w:id="372" w:author="嘉欣 李" w:date="2025-09-22T15:57:00Z" w16du:dateUtc="2025-09-22T07:57:00Z">
              <w:del w:id="373" w:author="嘉欣 李" w:date="2025-09-22T15:58:00Z" w16du:dateUtc="2025-09-22T07:58:00Z">
                <w:r w:rsidRPr="00792AC2" w:rsidDel="005E6F8F">
                  <w:rPr>
                    <w:rFonts w:ascii="Times New Roman" w:eastAsia="宋体" w:hAnsi="Times New Roman" w:cs="Times New Roman"/>
                    <w:color w:val="000000"/>
                    <w:szCs w:val="21"/>
                  </w:rPr>
                  <w:delText>Plant height (m)</w:delText>
                </w:r>
              </w:del>
            </w:moveTo>
          </w:p>
        </w:tc>
      </w:tr>
      <w:tr w:rsidR="005E6F8F" w:rsidRPr="00792AC2" w:rsidDel="005E6F8F" w14:paraId="48B07A50" w14:textId="143555BE" w:rsidTr="005E6F8F">
        <w:tblPrEx>
          <w:tblW w:w="5068" w:type="pct"/>
          <w:tblInd w:w="-5" w:type="dxa"/>
          <w:tblLayout w:type="fixed"/>
          <w:tblPrExChange w:id="374" w:author="嘉欣 李" w:date="2025-09-22T15:58:00Z" w16du:dateUtc="2025-09-22T07:58:00Z">
            <w:tblPrEx>
              <w:tblW w:w="5068" w:type="pct"/>
              <w:tblInd w:w="-5" w:type="dxa"/>
              <w:tblLayout w:type="fixed"/>
            </w:tblPrEx>
          </w:tblPrExChange>
        </w:tblPrEx>
        <w:trPr>
          <w:trHeight w:val="20"/>
          <w:del w:id="375" w:author="嘉欣 李" w:date="2025-09-22T15:58:00Z"/>
          <w:trPrChange w:id="376" w:author="嘉欣 李" w:date="2025-09-22T15:58:00Z" w16du:dateUtc="2025-09-22T07:58:00Z">
            <w:trPr>
              <w:gridBefore w:val="1"/>
              <w:trHeight w:val="20"/>
            </w:trPr>
          </w:trPrChange>
        </w:trPr>
        <w:tc>
          <w:tcPr>
            <w:tcW w:w="494" w:type="pct"/>
            <w:gridSpan w:val="2"/>
            <w:vMerge w:val="restart"/>
            <w:tcPrChange w:id="377" w:author="嘉欣 李" w:date="2025-09-22T15:58:00Z" w16du:dateUtc="2025-09-22T07:58:00Z">
              <w:tcPr>
                <w:tcW w:w="494" w:type="pct"/>
                <w:gridSpan w:val="3"/>
                <w:vMerge w:val="restart"/>
              </w:tcPr>
            </w:tcPrChange>
          </w:tcPr>
          <w:p w14:paraId="0114CD63" w14:textId="6C3853EA" w:rsidR="005E6F8F" w:rsidRPr="00792AC2" w:rsidDel="005E6F8F" w:rsidRDefault="005E6F8F" w:rsidP="009E7E64">
            <w:pPr>
              <w:autoSpaceDE w:val="0"/>
              <w:autoSpaceDN w:val="0"/>
              <w:adjustRightInd w:val="0"/>
              <w:snapToGrid w:val="0"/>
              <w:spacing w:line="240" w:lineRule="auto"/>
              <w:ind w:firstLineChars="0" w:firstLine="0"/>
              <w:jc w:val="center"/>
              <w:rPr>
                <w:del w:id="378" w:author="嘉欣 李" w:date="2025-09-22T15:58:00Z" w16du:dateUtc="2025-09-22T07:58:00Z"/>
                <w:moveTo w:id="379" w:author="嘉欣 李" w:date="2025-09-22T15:57:00Z" w16du:dateUtc="2025-09-22T07:57:00Z"/>
                <w:rFonts w:ascii="Times New Roman" w:eastAsia="宋体" w:hAnsi="Times New Roman" w:cs="Times New Roman"/>
                <w:color w:val="000000"/>
                <w:szCs w:val="21"/>
              </w:rPr>
            </w:pPr>
            <w:moveTo w:id="380" w:author="嘉欣 李" w:date="2025-09-22T15:57:00Z" w16du:dateUtc="2025-09-22T07:57:00Z">
              <w:del w:id="381" w:author="嘉欣 李" w:date="2025-09-22T15:58:00Z" w16du:dateUtc="2025-09-22T07:58:00Z">
                <w:r w:rsidRPr="00792AC2" w:rsidDel="005E6F8F">
                  <w:rPr>
                    <w:rFonts w:ascii="Times New Roman" w:eastAsia="宋体" w:hAnsi="Times New Roman" w:cs="Times New Roman"/>
                    <w:color w:val="000000"/>
                    <w:szCs w:val="21"/>
                  </w:rPr>
                  <w:delText>Tableland</w:delText>
                </w:r>
              </w:del>
            </w:moveTo>
          </w:p>
        </w:tc>
        <w:tc>
          <w:tcPr>
            <w:tcW w:w="504" w:type="pct"/>
            <w:vMerge w:val="restart"/>
            <w:tcPrChange w:id="382" w:author="嘉欣 李" w:date="2025-09-22T15:58:00Z" w16du:dateUtc="2025-09-22T07:58:00Z">
              <w:tcPr>
                <w:tcW w:w="504" w:type="pct"/>
                <w:gridSpan w:val="2"/>
                <w:vMerge w:val="restart"/>
              </w:tcPr>
            </w:tcPrChange>
          </w:tcPr>
          <w:p w14:paraId="161811F4" w14:textId="15CB413C" w:rsidR="005E6F8F" w:rsidRPr="00792AC2" w:rsidDel="005E6F8F" w:rsidRDefault="005E6F8F" w:rsidP="009E7E64">
            <w:pPr>
              <w:autoSpaceDE w:val="0"/>
              <w:autoSpaceDN w:val="0"/>
              <w:adjustRightInd w:val="0"/>
              <w:snapToGrid w:val="0"/>
              <w:spacing w:line="240" w:lineRule="auto"/>
              <w:ind w:firstLineChars="0" w:firstLine="0"/>
              <w:jc w:val="center"/>
              <w:rPr>
                <w:del w:id="383" w:author="嘉欣 李" w:date="2025-09-22T15:58:00Z" w16du:dateUtc="2025-09-22T07:58:00Z"/>
                <w:moveTo w:id="384" w:author="嘉欣 李" w:date="2025-09-22T15:57:00Z" w16du:dateUtc="2025-09-22T07:57:00Z"/>
                <w:rFonts w:ascii="Times New Roman" w:eastAsia="宋体" w:hAnsi="Times New Roman" w:cs="Times New Roman"/>
                <w:color w:val="000000"/>
                <w:szCs w:val="21"/>
              </w:rPr>
            </w:pPr>
            <w:moveTo w:id="385" w:author="嘉欣 李" w:date="2025-09-22T15:57:00Z" w16du:dateUtc="2025-09-22T07:57:00Z">
              <w:del w:id="386" w:author="嘉欣 李" w:date="2025-09-22T15:58:00Z" w16du:dateUtc="2025-09-22T07:58:00Z">
                <w:r w:rsidRPr="00792AC2" w:rsidDel="005E6F8F">
                  <w:rPr>
                    <w:rFonts w:ascii="Times New Roman" w:eastAsia="宋体" w:hAnsi="Times New Roman" w:cs="Times New Roman"/>
                    <w:color w:val="000000"/>
                    <w:szCs w:val="21"/>
                  </w:rPr>
                  <w:delText>Crops</w:delText>
                </w:r>
              </w:del>
            </w:moveTo>
          </w:p>
          <w:p w14:paraId="34757FF4" w14:textId="31926248" w:rsidR="005E6F8F" w:rsidRPr="00792AC2" w:rsidDel="005E6F8F" w:rsidRDefault="005E6F8F" w:rsidP="009E7E64">
            <w:pPr>
              <w:autoSpaceDE w:val="0"/>
              <w:autoSpaceDN w:val="0"/>
              <w:adjustRightInd w:val="0"/>
              <w:snapToGrid w:val="0"/>
              <w:spacing w:line="240" w:lineRule="auto"/>
              <w:ind w:firstLineChars="0" w:firstLine="0"/>
              <w:jc w:val="center"/>
              <w:rPr>
                <w:del w:id="387" w:author="嘉欣 李" w:date="2025-09-22T15:58:00Z" w16du:dateUtc="2025-09-22T07:58:00Z"/>
                <w:moveTo w:id="388" w:author="嘉欣 李" w:date="2025-09-22T15:57:00Z" w16du:dateUtc="2025-09-22T07:57:00Z"/>
                <w:rFonts w:ascii="Times New Roman" w:eastAsia="宋体" w:hAnsi="Times New Roman" w:cs="Times New Roman"/>
                <w:color w:val="000000"/>
                <w:szCs w:val="21"/>
              </w:rPr>
            </w:pPr>
          </w:p>
        </w:tc>
        <w:tc>
          <w:tcPr>
            <w:tcW w:w="502" w:type="pct"/>
            <w:tcPrChange w:id="389" w:author="嘉欣 李" w:date="2025-09-22T15:58:00Z" w16du:dateUtc="2025-09-22T07:58:00Z">
              <w:tcPr>
                <w:tcW w:w="502" w:type="pct"/>
                <w:gridSpan w:val="2"/>
              </w:tcPr>
            </w:tcPrChange>
          </w:tcPr>
          <w:p w14:paraId="1ABA8F78" w14:textId="0D2820A5" w:rsidR="005E6F8F" w:rsidRPr="00792AC2" w:rsidDel="005E6F8F" w:rsidRDefault="005E6F8F" w:rsidP="009E7E64">
            <w:pPr>
              <w:autoSpaceDE w:val="0"/>
              <w:autoSpaceDN w:val="0"/>
              <w:adjustRightInd w:val="0"/>
              <w:snapToGrid w:val="0"/>
              <w:spacing w:line="240" w:lineRule="auto"/>
              <w:ind w:firstLineChars="0" w:firstLine="0"/>
              <w:jc w:val="center"/>
              <w:rPr>
                <w:del w:id="390" w:author="嘉欣 李" w:date="2025-09-22T15:58:00Z" w16du:dateUtc="2025-09-22T07:58:00Z"/>
                <w:moveTo w:id="391" w:author="嘉欣 李" w:date="2025-09-22T15:57:00Z" w16du:dateUtc="2025-09-22T07:57:00Z"/>
                <w:rFonts w:ascii="Times New Roman" w:eastAsia="宋体" w:hAnsi="Times New Roman" w:cs="Times New Roman"/>
                <w:color w:val="000000"/>
                <w:szCs w:val="21"/>
              </w:rPr>
            </w:pPr>
            <w:moveTo w:id="392" w:author="嘉欣 李" w:date="2025-09-22T15:57:00Z" w16du:dateUtc="2025-09-22T07:57:00Z">
              <w:del w:id="393" w:author="嘉欣 李" w:date="2025-09-22T15:58:00Z" w16du:dateUtc="2025-09-22T07:58:00Z">
                <w:r w:rsidRPr="00792AC2" w:rsidDel="005E6F8F">
                  <w:rPr>
                    <w:rFonts w:ascii="Times New Roman" w:eastAsia="宋体" w:hAnsi="Times New Roman" w:cs="Times New Roman"/>
                    <w:color w:val="000000"/>
                    <w:szCs w:val="21"/>
                  </w:rPr>
                  <w:delText>1</w:delText>
                </w:r>
              </w:del>
            </w:moveTo>
          </w:p>
        </w:tc>
        <w:tc>
          <w:tcPr>
            <w:tcW w:w="755" w:type="pct"/>
            <w:vMerge w:val="restart"/>
            <w:tcPrChange w:id="394" w:author="嘉欣 李" w:date="2025-09-22T15:58:00Z" w16du:dateUtc="2025-09-22T07:58:00Z">
              <w:tcPr>
                <w:tcW w:w="755" w:type="pct"/>
                <w:gridSpan w:val="2"/>
                <w:vMerge w:val="restart"/>
              </w:tcPr>
            </w:tcPrChange>
          </w:tcPr>
          <w:p w14:paraId="021EA5EF" w14:textId="5BC4FF5E" w:rsidR="005E6F8F" w:rsidRPr="00792AC2" w:rsidDel="005E6F8F" w:rsidRDefault="005E6F8F" w:rsidP="009E7E64">
            <w:pPr>
              <w:autoSpaceDE w:val="0"/>
              <w:autoSpaceDN w:val="0"/>
              <w:adjustRightInd w:val="0"/>
              <w:snapToGrid w:val="0"/>
              <w:spacing w:line="240" w:lineRule="auto"/>
              <w:ind w:firstLineChars="0" w:firstLine="0"/>
              <w:jc w:val="center"/>
              <w:rPr>
                <w:del w:id="395" w:author="嘉欣 李" w:date="2025-09-22T15:58:00Z" w16du:dateUtc="2025-09-22T07:58:00Z"/>
                <w:moveTo w:id="396" w:author="嘉欣 李" w:date="2025-09-22T15:57:00Z" w16du:dateUtc="2025-09-22T07:57:00Z"/>
                <w:rFonts w:ascii="Times New Roman" w:eastAsia="宋体" w:hAnsi="Times New Roman" w:cs="Times New Roman"/>
                <w:color w:val="000000"/>
                <w:szCs w:val="21"/>
              </w:rPr>
            </w:pPr>
            <w:moveTo w:id="397" w:author="嘉欣 李" w:date="2025-09-22T15:57:00Z" w16du:dateUtc="2025-09-22T07:57:00Z">
              <w:del w:id="398" w:author="嘉欣 李" w:date="2025-09-22T15:58:00Z" w16du:dateUtc="2025-09-22T07:58:00Z">
                <w:r w:rsidRPr="00792AC2" w:rsidDel="005E6F8F">
                  <w:rPr>
                    <w:rFonts w:ascii="Times New Roman" w:eastAsia="宋体" w:hAnsi="Times New Roman" w:cs="Times New Roman"/>
                    <w:color w:val="000000"/>
                    <w:szCs w:val="21"/>
                  </w:rPr>
                  <w:delText>Farmland</w:delText>
                </w:r>
              </w:del>
            </w:moveTo>
          </w:p>
        </w:tc>
        <w:tc>
          <w:tcPr>
            <w:tcW w:w="1104" w:type="pct"/>
            <w:tcPrChange w:id="399" w:author="嘉欣 李" w:date="2025-09-22T15:58:00Z" w16du:dateUtc="2025-09-22T07:58:00Z">
              <w:tcPr>
                <w:tcW w:w="1104" w:type="pct"/>
                <w:gridSpan w:val="2"/>
              </w:tcPr>
            </w:tcPrChange>
          </w:tcPr>
          <w:p w14:paraId="6CD0678C" w14:textId="2652BA78" w:rsidR="005E6F8F" w:rsidRPr="00792AC2" w:rsidDel="005E6F8F" w:rsidRDefault="005E6F8F" w:rsidP="009E7E64">
            <w:pPr>
              <w:autoSpaceDE w:val="0"/>
              <w:autoSpaceDN w:val="0"/>
              <w:adjustRightInd w:val="0"/>
              <w:snapToGrid w:val="0"/>
              <w:spacing w:line="240" w:lineRule="auto"/>
              <w:ind w:firstLineChars="0" w:firstLine="0"/>
              <w:jc w:val="center"/>
              <w:rPr>
                <w:del w:id="400" w:author="嘉欣 李" w:date="2025-09-22T15:58:00Z" w16du:dateUtc="2025-09-22T07:58:00Z"/>
                <w:moveTo w:id="401" w:author="嘉欣 李" w:date="2025-09-22T15:57:00Z" w16du:dateUtc="2025-09-22T07:57:00Z"/>
                <w:rFonts w:ascii="Times New Roman" w:eastAsia="宋体" w:hAnsi="Times New Roman" w:cs="Times New Roman"/>
                <w:i/>
                <w:color w:val="000000"/>
                <w:szCs w:val="21"/>
              </w:rPr>
            </w:pPr>
            <w:moveTo w:id="402" w:author="嘉欣 李" w:date="2025-09-22T15:57:00Z" w16du:dateUtc="2025-09-22T07:57:00Z">
              <w:del w:id="403" w:author="嘉欣 李" w:date="2025-09-22T15:58:00Z" w16du:dateUtc="2025-09-22T07:58:00Z">
                <w:r w:rsidRPr="00792AC2" w:rsidDel="005E6F8F">
                  <w:rPr>
                    <w:rFonts w:ascii="Times New Roman" w:eastAsia="宋体" w:hAnsi="Times New Roman" w:cs="Times New Roman"/>
                    <w:i/>
                    <w:color w:val="000000"/>
                    <w:szCs w:val="21"/>
                  </w:rPr>
                  <w:delText xml:space="preserve">Triticum aestivum </w:delText>
                </w:r>
                <w:r w:rsidRPr="00792AC2" w:rsidDel="005E6F8F">
                  <w:rPr>
                    <w:rFonts w:ascii="Times New Roman" w:eastAsia="宋体" w:hAnsi="Times New Roman" w:cs="Times New Roman"/>
                    <w:iCs/>
                    <w:color w:val="000000"/>
                    <w:szCs w:val="21"/>
                  </w:rPr>
                  <w:delText>L</w:delText>
                </w:r>
                <w:r w:rsidRPr="00792AC2" w:rsidDel="005E6F8F">
                  <w:rPr>
                    <w:rFonts w:ascii="Times New Roman" w:eastAsia="宋体" w:hAnsi="Times New Roman" w:cs="Times New Roman"/>
                    <w:i/>
                    <w:color w:val="000000"/>
                    <w:szCs w:val="21"/>
                  </w:rPr>
                  <w:delText>.</w:delText>
                </w:r>
              </w:del>
            </w:moveTo>
          </w:p>
        </w:tc>
        <w:tc>
          <w:tcPr>
            <w:tcW w:w="369" w:type="pct"/>
            <w:tcPrChange w:id="404" w:author="嘉欣 李" w:date="2025-09-22T15:58:00Z" w16du:dateUtc="2025-09-22T07:58:00Z">
              <w:tcPr>
                <w:tcW w:w="369" w:type="pct"/>
                <w:gridSpan w:val="2"/>
              </w:tcPr>
            </w:tcPrChange>
          </w:tcPr>
          <w:p w14:paraId="12216462" w14:textId="780FAC2F" w:rsidR="005E6F8F" w:rsidRPr="00792AC2" w:rsidDel="005E6F8F" w:rsidRDefault="005E6F8F" w:rsidP="009E7E64">
            <w:pPr>
              <w:autoSpaceDE w:val="0"/>
              <w:autoSpaceDN w:val="0"/>
              <w:adjustRightInd w:val="0"/>
              <w:snapToGrid w:val="0"/>
              <w:spacing w:line="240" w:lineRule="auto"/>
              <w:ind w:firstLineChars="0" w:firstLine="0"/>
              <w:jc w:val="center"/>
              <w:rPr>
                <w:del w:id="405" w:author="嘉欣 李" w:date="2025-09-22T15:58:00Z" w16du:dateUtc="2025-09-22T07:58:00Z"/>
                <w:moveTo w:id="406" w:author="嘉欣 李" w:date="2025-09-22T15:57:00Z" w16du:dateUtc="2025-09-22T07:57:00Z"/>
                <w:rFonts w:ascii="Times New Roman" w:eastAsia="宋体" w:hAnsi="Times New Roman" w:cs="Times New Roman"/>
                <w:color w:val="000000"/>
                <w:szCs w:val="21"/>
              </w:rPr>
            </w:pPr>
            <w:moveTo w:id="407" w:author="嘉欣 李" w:date="2025-09-22T15:57:00Z" w16du:dateUtc="2025-09-22T07:57:00Z">
              <w:del w:id="408" w:author="嘉欣 李" w:date="2025-09-22T15:58:00Z" w16du:dateUtc="2025-09-22T07:58:00Z">
                <w:r w:rsidRPr="00792AC2" w:rsidDel="005E6F8F">
                  <w:rPr>
                    <w:rFonts w:ascii="Times New Roman" w:eastAsia="宋体" w:hAnsi="Times New Roman" w:cs="Times New Roman"/>
                    <w:color w:val="000000"/>
                    <w:szCs w:val="21"/>
                  </w:rPr>
                  <w:delText>1157</w:delText>
                </w:r>
              </w:del>
            </w:moveTo>
          </w:p>
        </w:tc>
        <w:tc>
          <w:tcPr>
            <w:tcW w:w="433" w:type="pct"/>
            <w:tcPrChange w:id="409" w:author="嘉欣 李" w:date="2025-09-22T15:58:00Z" w16du:dateUtc="2025-09-22T07:58:00Z">
              <w:tcPr>
                <w:tcW w:w="433" w:type="pct"/>
                <w:gridSpan w:val="2"/>
              </w:tcPr>
            </w:tcPrChange>
          </w:tcPr>
          <w:p w14:paraId="2614AF70" w14:textId="14FB042A" w:rsidR="005E6F8F" w:rsidRPr="00792AC2" w:rsidDel="005E6F8F" w:rsidRDefault="005E6F8F" w:rsidP="009E7E64">
            <w:pPr>
              <w:autoSpaceDE w:val="0"/>
              <w:autoSpaceDN w:val="0"/>
              <w:adjustRightInd w:val="0"/>
              <w:snapToGrid w:val="0"/>
              <w:spacing w:line="240" w:lineRule="auto"/>
              <w:ind w:firstLineChars="0" w:firstLine="0"/>
              <w:jc w:val="center"/>
              <w:rPr>
                <w:del w:id="410" w:author="嘉欣 李" w:date="2025-09-22T15:58:00Z" w16du:dateUtc="2025-09-22T07:58:00Z"/>
                <w:moveTo w:id="411" w:author="嘉欣 李" w:date="2025-09-22T15:57:00Z" w16du:dateUtc="2025-09-22T07:57:00Z"/>
                <w:rFonts w:ascii="Times New Roman" w:eastAsia="宋体" w:hAnsi="Times New Roman" w:cs="Times New Roman"/>
                <w:color w:val="000000"/>
                <w:szCs w:val="21"/>
              </w:rPr>
            </w:pPr>
            <w:moveTo w:id="412" w:author="嘉欣 李" w:date="2025-09-22T15:57:00Z" w16du:dateUtc="2025-09-22T07:57:00Z">
              <w:del w:id="413"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451" w:type="pct"/>
            <w:tcPrChange w:id="414" w:author="嘉欣 李" w:date="2025-09-22T15:58:00Z" w16du:dateUtc="2025-09-22T07:58:00Z">
              <w:tcPr>
                <w:tcW w:w="451" w:type="pct"/>
                <w:gridSpan w:val="2"/>
              </w:tcPr>
            </w:tcPrChange>
          </w:tcPr>
          <w:p w14:paraId="029B1922" w14:textId="0AD2FC34" w:rsidR="005E6F8F" w:rsidRPr="00792AC2" w:rsidDel="005E6F8F" w:rsidRDefault="005E6F8F" w:rsidP="009E7E64">
            <w:pPr>
              <w:autoSpaceDE w:val="0"/>
              <w:autoSpaceDN w:val="0"/>
              <w:adjustRightInd w:val="0"/>
              <w:snapToGrid w:val="0"/>
              <w:spacing w:line="240" w:lineRule="auto"/>
              <w:ind w:firstLineChars="0" w:firstLine="0"/>
              <w:jc w:val="center"/>
              <w:rPr>
                <w:del w:id="415" w:author="嘉欣 李" w:date="2025-09-22T15:58:00Z" w16du:dateUtc="2025-09-22T07:58:00Z"/>
                <w:moveTo w:id="416" w:author="嘉欣 李" w:date="2025-09-22T15:57:00Z" w16du:dateUtc="2025-09-22T07:57:00Z"/>
                <w:rFonts w:ascii="Times New Roman" w:eastAsia="宋体" w:hAnsi="Times New Roman" w:cs="Times New Roman"/>
                <w:color w:val="000000"/>
                <w:szCs w:val="21"/>
              </w:rPr>
            </w:pPr>
            <w:moveTo w:id="417" w:author="嘉欣 李" w:date="2025-09-22T15:57:00Z" w16du:dateUtc="2025-09-22T07:57:00Z">
              <w:del w:id="418" w:author="嘉欣 李" w:date="2025-09-22T15:58:00Z" w16du:dateUtc="2025-09-22T07:58:00Z">
                <w:r w:rsidRPr="00792AC2" w:rsidDel="005E6F8F">
                  <w:rPr>
                    <w:rFonts w:ascii="Times New Roman" w:eastAsia="宋体" w:hAnsi="Times New Roman" w:cs="Times New Roman"/>
                    <w:color w:val="000000"/>
                    <w:szCs w:val="21"/>
                  </w:rPr>
                  <w:delText>70</w:delText>
                </w:r>
              </w:del>
            </w:moveTo>
          </w:p>
        </w:tc>
        <w:tc>
          <w:tcPr>
            <w:tcW w:w="388" w:type="pct"/>
            <w:tcPrChange w:id="419" w:author="嘉欣 李" w:date="2025-09-22T15:58:00Z" w16du:dateUtc="2025-09-22T07:58:00Z">
              <w:tcPr>
                <w:tcW w:w="388" w:type="pct"/>
                <w:gridSpan w:val="2"/>
              </w:tcPr>
            </w:tcPrChange>
          </w:tcPr>
          <w:p w14:paraId="131FDEBB" w14:textId="799996A6" w:rsidR="005E6F8F" w:rsidRPr="00792AC2" w:rsidDel="005E6F8F" w:rsidRDefault="005E6F8F" w:rsidP="009E7E64">
            <w:pPr>
              <w:autoSpaceDE w:val="0"/>
              <w:autoSpaceDN w:val="0"/>
              <w:adjustRightInd w:val="0"/>
              <w:snapToGrid w:val="0"/>
              <w:spacing w:line="240" w:lineRule="auto"/>
              <w:ind w:firstLineChars="0" w:firstLine="0"/>
              <w:jc w:val="center"/>
              <w:rPr>
                <w:del w:id="420" w:author="嘉欣 李" w:date="2025-09-22T15:58:00Z" w16du:dateUtc="2025-09-22T07:58:00Z"/>
                <w:moveTo w:id="421" w:author="嘉欣 李" w:date="2025-09-22T15:57:00Z" w16du:dateUtc="2025-09-22T07:57:00Z"/>
                <w:rFonts w:ascii="Times New Roman" w:eastAsia="宋体" w:hAnsi="Times New Roman" w:cs="Times New Roman"/>
                <w:color w:val="000000"/>
                <w:szCs w:val="21"/>
              </w:rPr>
            </w:pPr>
            <w:moveTo w:id="422" w:author="嘉欣 李" w:date="2025-09-22T15:57:00Z" w16du:dateUtc="2025-09-22T07:57:00Z">
              <w:del w:id="423" w:author="嘉欣 李" w:date="2025-09-22T15:58:00Z" w16du:dateUtc="2025-09-22T07:58:00Z">
                <w:r w:rsidRPr="00792AC2" w:rsidDel="005E6F8F">
                  <w:rPr>
                    <w:rFonts w:ascii="Times New Roman" w:eastAsia="宋体" w:hAnsi="Times New Roman" w:cs="Times New Roman"/>
                    <w:color w:val="000000"/>
                    <w:szCs w:val="21"/>
                  </w:rPr>
                  <w:delText>0.5</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191D5B6A" w14:textId="3429D049" w:rsidTr="005E6F8F">
        <w:tblPrEx>
          <w:tblW w:w="5068" w:type="pct"/>
          <w:tblInd w:w="-5" w:type="dxa"/>
          <w:tblLayout w:type="fixed"/>
          <w:tblPrExChange w:id="424" w:author="嘉欣 李" w:date="2025-09-22T15:58:00Z" w16du:dateUtc="2025-09-22T07:58:00Z">
            <w:tblPrEx>
              <w:tblW w:w="5068" w:type="pct"/>
              <w:tblInd w:w="-5" w:type="dxa"/>
              <w:tblLayout w:type="fixed"/>
            </w:tblPrEx>
          </w:tblPrExChange>
        </w:tblPrEx>
        <w:trPr>
          <w:trHeight w:val="20"/>
          <w:del w:id="425" w:author="嘉欣 李" w:date="2025-09-22T15:58:00Z"/>
          <w:trPrChange w:id="426" w:author="嘉欣 李" w:date="2025-09-22T15:58:00Z" w16du:dateUtc="2025-09-22T07:58:00Z">
            <w:trPr>
              <w:gridBefore w:val="1"/>
              <w:trHeight w:val="20"/>
            </w:trPr>
          </w:trPrChange>
        </w:trPr>
        <w:tc>
          <w:tcPr>
            <w:tcW w:w="494" w:type="pct"/>
            <w:gridSpan w:val="2"/>
            <w:vMerge/>
            <w:tcPrChange w:id="427" w:author="嘉欣 李" w:date="2025-09-22T15:58:00Z" w16du:dateUtc="2025-09-22T07:58:00Z">
              <w:tcPr>
                <w:tcW w:w="494" w:type="pct"/>
                <w:gridSpan w:val="3"/>
                <w:vMerge/>
              </w:tcPr>
            </w:tcPrChange>
          </w:tcPr>
          <w:p w14:paraId="35511964" w14:textId="5D27222E" w:rsidR="005E6F8F" w:rsidRPr="00792AC2" w:rsidDel="005E6F8F" w:rsidRDefault="005E6F8F" w:rsidP="009E7E64">
            <w:pPr>
              <w:autoSpaceDE w:val="0"/>
              <w:autoSpaceDN w:val="0"/>
              <w:adjustRightInd w:val="0"/>
              <w:snapToGrid w:val="0"/>
              <w:spacing w:line="240" w:lineRule="auto"/>
              <w:ind w:firstLineChars="0" w:firstLine="0"/>
              <w:jc w:val="center"/>
              <w:rPr>
                <w:del w:id="428" w:author="嘉欣 李" w:date="2025-09-22T15:58:00Z" w16du:dateUtc="2025-09-22T07:58:00Z"/>
                <w:moveTo w:id="429" w:author="嘉欣 李" w:date="2025-09-22T15:57:00Z" w16du:dateUtc="2025-09-22T07:57:00Z"/>
                <w:rFonts w:ascii="Times New Roman" w:eastAsia="宋体" w:hAnsi="Times New Roman" w:cs="Times New Roman"/>
                <w:color w:val="000000"/>
                <w:szCs w:val="21"/>
              </w:rPr>
            </w:pPr>
          </w:p>
        </w:tc>
        <w:tc>
          <w:tcPr>
            <w:tcW w:w="504" w:type="pct"/>
            <w:vMerge/>
            <w:tcPrChange w:id="430" w:author="嘉欣 李" w:date="2025-09-22T15:58:00Z" w16du:dateUtc="2025-09-22T07:58:00Z">
              <w:tcPr>
                <w:tcW w:w="504" w:type="pct"/>
                <w:gridSpan w:val="2"/>
                <w:vMerge/>
              </w:tcPr>
            </w:tcPrChange>
          </w:tcPr>
          <w:p w14:paraId="0347F25D" w14:textId="4157157A" w:rsidR="005E6F8F" w:rsidRPr="00792AC2" w:rsidDel="005E6F8F" w:rsidRDefault="005E6F8F" w:rsidP="009E7E64">
            <w:pPr>
              <w:autoSpaceDE w:val="0"/>
              <w:autoSpaceDN w:val="0"/>
              <w:adjustRightInd w:val="0"/>
              <w:snapToGrid w:val="0"/>
              <w:spacing w:line="240" w:lineRule="auto"/>
              <w:ind w:firstLineChars="0" w:firstLine="0"/>
              <w:jc w:val="center"/>
              <w:rPr>
                <w:del w:id="431" w:author="嘉欣 李" w:date="2025-09-22T15:58:00Z" w16du:dateUtc="2025-09-22T07:58:00Z"/>
                <w:moveTo w:id="432" w:author="嘉欣 李" w:date="2025-09-22T15:57:00Z" w16du:dateUtc="2025-09-22T07:57:00Z"/>
                <w:rFonts w:ascii="Times New Roman" w:eastAsia="宋体" w:hAnsi="Times New Roman" w:cs="Times New Roman"/>
                <w:color w:val="000000"/>
                <w:szCs w:val="21"/>
              </w:rPr>
            </w:pPr>
          </w:p>
        </w:tc>
        <w:tc>
          <w:tcPr>
            <w:tcW w:w="502" w:type="pct"/>
            <w:tcPrChange w:id="433" w:author="嘉欣 李" w:date="2025-09-22T15:58:00Z" w16du:dateUtc="2025-09-22T07:58:00Z">
              <w:tcPr>
                <w:tcW w:w="502" w:type="pct"/>
                <w:gridSpan w:val="2"/>
              </w:tcPr>
            </w:tcPrChange>
          </w:tcPr>
          <w:p w14:paraId="7A2995E0" w14:textId="5942F710" w:rsidR="005E6F8F" w:rsidRPr="00792AC2" w:rsidDel="005E6F8F" w:rsidRDefault="005E6F8F" w:rsidP="009E7E64">
            <w:pPr>
              <w:autoSpaceDE w:val="0"/>
              <w:autoSpaceDN w:val="0"/>
              <w:adjustRightInd w:val="0"/>
              <w:snapToGrid w:val="0"/>
              <w:spacing w:line="240" w:lineRule="auto"/>
              <w:ind w:firstLineChars="0" w:firstLine="0"/>
              <w:jc w:val="center"/>
              <w:rPr>
                <w:del w:id="434" w:author="嘉欣 李" w:date="2025-09-22T15:58:00Z" w16du:dateUtc="2025-09-22T07:58:00Z"/>
                <w:moveTo w:id="435" w:author="嘉欣 李" w:date="2025-09-22T15:57:00Z" w16du:dateUtc="2025-09-22T07:57:00Z"/>
                <w:rFonts w:ascii="Times New Roman" w:eastAsia="宋体" w:hAnsi="Times New Roman" w:cs="Times New Roman"/>
                <w:color w:val="000000"/>
                <w:szCs w:val="21"/>
              </w:rPr>
            </w:pPr>
            <w:moveTo w:id="436" w:author="嘉欣 李" w:date="2025-09-22T15:57:00Z" w16du:dateUtc="2025-09-22T07:57:00Z">
              <w:del w:id="437" w:author="嘉欣 李" w:date="2025-09-22T15:58:00Z" w16du:dateUtc="2025-09-22T07:58:00Z">
                <w:r w:rsidRPr="00792AC2" w:rsidDel="005E6F8F">
                  <w:rPr>
                    <w:rFonts w:ascii="Times New Roman" w:eastAsia="宋体" w:hAnsi="Times New Roman" w:cs="Times New Roman"/>
                    <w:color w:val="000000"/>
                    <w:szCs w:val="21"/>
                  </w:rPr>
                  <w:delText>2</w:delText>
                </w:r>
              </w:del>
            </w:moveTo>
          </w:p>
        </w:tc>
        <w:tc>
          <w:tcPr>
            <w:tcW w:w="755" w:type="pct"/>
            <w:vMerge/>
            <w:tcPrChange w:id="438" w:author="嘉欣 李" w:date="2025-09-22T15:58:00Z" w16du:dateUtc="2025-09-22T07:58:00Z">
              <w:tcPr>
                <w:tcW w:w="755" w:type="pct"/>
                <w:gridSpan w:val="2"/>
                <w:vMerge/>
              </w:tcPr>
            </w:tcPrChange>
          </w:tcPr>
          <w:p w14:paraId="2867A625" w14:textId="790D060A" w:rsidR="005E6F8F" w:rsidRPr="00792AC2" w:rsidDel="005E6F8F" w:rsidRDefault="005E6F8F" w:rsidP="009E7E64">
            <w:pPr>
              <w:autoSpaceDE w:val="0"/>
              <w:autoSpaceDN w:val="0"/>
              <w:adjustRightInd w:val="0"/>
              <w:snapToGrid w:val="0"/>
              <w:spacing w:line="240" w:lineRule="auto"/>
              <w:ind w:firstLineChars="0" w:firstLine="0"/>
              <w:jc w:val="center"/>
              <w:rPr>
                <w:del w:id="439" w:author="嘉欣 李" w:date="2025-09-22T15:58:00Z" w16du:dateUtc="2025-09-22T07:58:00Z"/>
                <w:moveTo w:id="440" w:author="嘉欣 李" w:date="2025-09-22T15:57:00Z" w16du:dateUtc="2025-09-22T07:57:00Z"/>
                <w:rFonts w:ascii="Times New Roman" w:eastAsia="宋体" w:hAnsi="Times New Roman" w:cs="Times New Roman"/>
                <w:color w:val="000000"/>
                <w:szCs w:val="21"/>
              </w:rPr>
            </w:pPr>
          </w:p>
        </w:tc>
        <w:tc>
          <w:tcPr>
            <w:tcW w:w="1104" w:type="pct"/>
            <w:tcPrChange w:id="441" w:author="嘉欣 李" w:date="2025-09-22T15:58:00Z" w16du:dateUtc="2025-09-22T07:58:00Z">
              <w:tcPr>
                <w:tcW w:w="1104" w:type="pct"/>
                <w:gridSpan w:val="2"/>
              </w:tcPr>
            </w:tcPrChange>
          </w:tcPr>
          <w:p w14:paraId="2B5D95E9" w14:textId="383AF76D" w:rsidR="005E6F8F" w:rsidRPr="00792AC2" w:rsidDel="005E6F8F" w:rsidRDefault="005E6F8F" w:rsidP="009E7E64">
            <w:pPr>
              <w:autoSpaceDE w:val="0"/>
              <w:autoSpaceDN w:val="0"/>
              <w:adjustRightInd w:val="0"/>
              <w:snapToGrid w:val="0"/>
              <w:spacing w:line="240" w:lineRule="auto"/>
              <w:ind w:firstLineChars="0" w:firstLine="0"/>
              <w:jc w:val="center"/>
              <w:rPr>
                <w:del w:id="442" w:author="嘉欣 李" w:date="2025-09-22T15:58:00Z" w16du:dateUtc="2025-09-22T07:58:00Z"/>
                <w:moveTo w:id="443" w:author="嘉欣 李" w:date="2025-09-22T15:57:00Z" w16du:dateUtc="2025-09-22T07:57:00Z"/>
                <w:rFonts w:ascii="Times New Roman" w:eastAsia="宋体" w:hAnsi="Times New Roman" w:cs="Times New Roman"/>
                <w:iCs/>
                <w:color w:val="000000"/>
                <w:szCs w:val="21"/>
              </w:rPr>
            </w:pPr>
            <w:moveTo w:id="444" w:author="嘉欣 李" w:date="2025-09-22T15:57:00Z" w16du:dateUtc="2025-09-22T07:57:00Z">
              <w:del w:id="445" w:author="嘉欣 李" w:date="2025-09-22T15:58:00Z" w16du:dateUtc="2025-09-22T07:58:00Z">
                <w:r w:rsidRPr="00792AC2" w:rsidDel="005E6F8F">
                  <w:rPr>
                    <w:rFonts w:ascii="Times New Roman" w:eastAsia="宋体" w:hAnsi="Times New Roman" w:cs="Times New Roman"/>
                    <w:i/>
                    <w:color w:val="000000"/>
                    <w:szCs w:val="21"/>
                  </w:rPr>
                  <w:delText>Zea mays</w:delText>
                </w:r>
                <w:r w:rsidRPr="00792AC2" w:rsidDel="005E6F8F">
                  <w:rPr>
                    <w:rFonts w:ascii="Times New Roman" w:eastAsia="宋体" w:hAnsi="Times New Roman" w:cs="Times New Roman"/>
                    <w:iCs/>
                    <w:color w:val="000000"/>
                    <w:szCs w:val="21"/>
                  </w:rPr>
                  <w:delText xml:space="preserve"> L. 1</w:delText>
                </w:r>
              </w:del>
            </w:moveTo>
          </w:p>
        </w:tc>
        <w:tc>
          <w:tcPr>
            <w:tcW w:w="369" w:type="pct"/>
            <w:tcPrChange w:id="446" w:author="嘉欣 李" w:date="2025-09-22T15:58:00Z" w16du:dateUtc="2025-09-22T07:58:00Z">
              <w:tcPr>
                <w:tcW w:w="369" w:type="pct"/>
                <w:gridSpan w:val="2"/>
              </w:tcPr>
            </w:tcPrChange>
          </w:tcPr>
          <w:p w14:paraId="404CD586" w14:textId="3E44FFCC" w:rsidR="005E6F8F" w:rsidRPr="00792AC2" w:rsidDel="005E6F8F" w:rsidRDefault="005E6F8F" w:rsidP="009E7E64">
            <w:pPr>
              <w:autoSpaceDE w:val="0"/>
              <w:autoSpaceDN w:val="0"/>
              <w:adjustRightInd w:val="0"/>
              <w:snapToGrid w:val="0"/>
              <w:spacing w:line="240" w:lineRule="auto"/>
              <w:ind w:firstLineChars="0" w:firstLine="0"/>
              <w:jc w:val="center"/>
              <w:rPr>
                <w:del w:id="447" w:author="嘉欣 李" w:date="2025-09-22T15:58:00Z" w16du:dateUtc="2025-09-22T07:58:00Z"/>
                <w:moveTo w:id="448" w:author="嘉欣 李" w:date="2025-09-22T15:57:00Z" w16du:dateUtc="2025-09-22T07:57:00Z"/>
                <w:rFonts w:ascii="Times New Roman" w:eastAsia="宋体" w:hAnsi="Times New Roman" w:cs="Times New Roman"/>
                <w:color w:val="000000"/>
                <w:szCs w:val="21"/>
              </w:rPr>
            </w:pPr>
            <w:moveTo w:id="449" w:author="嘉欣 李" w:date="2025-09-22T15:57:00Z" w16du:dateUtc="2025-09-22T07:57:00Z">
              <w:del w:id="450" w:author="嘉欣 李" w:date="2025-09-22T15:58:00Z" w16du:dateUtc="2025-09-22T07:58:00Z">
                <w:r w:rsidRPr="00792AC2" w:rsidDel="005E6F8F">
                  <w:rPr>
                    <w:rFonts w:ascii="Times New Roman" w:eastAsia="宋体" w:hAnsi="Times New Roman" w:cs="Times New Roman"/>
                    <w:color w:val="000000"/>
                    <w:szCs w:val="21"/>
                  </w:rPr>
                  <w:delText>1184</w:delText>
                </w:r>
              </w:del>
            </w:moveTo>
          </w:p>
        </w:tc>
        <w:tc>
          <w:tcPr>
            <w:tcW w:w="433" w:type="pct"/>
            <w:tcPrChange w:id="451" w:author="嘉欣 李" w:date="2025-09-22T15:58:00Z" w16du:dateUtc="2025-09-22T07:58:00Z">
              <w:tcPr>
                <w:tcW w:w="433" w:type="pct"/>
                <w:gridSpan w:val="2"/>
              </w:tcPr>
            </w:tcPrChange>
          </w:tcPr>
          <w:p w14:paraId="5EA85343" w14:textId="7DF5783A" w:rsidR="005E6F8F" w:rsidRPr="00792AC2" w:rsidDel="005E6F8F" w:rsidRDefault="005E6F8F" w:rsidP="009E7E64">
            <w:pPr>
              <w:autoSpaceDE w:val="0"/>
              <w:autoSpaceDN w:val="0"/>
              <w:adjustRightInd w:val="0"/>
              <w:snapToGrid w:val="0"/>
              <w:spacing w:line="240" w:lineRule="auto"/>
              <w:ind w:firstLineChars="0" w:firstLine="0"/>
              <w:jc w:val="center"/>
              <w:rPr>
                <w:del w:id="452" w:author="嘉欣 李" w:date="2025-09-22T15:58:00Z" w16du:dateUtc="2025-09-22T07:58:00Z"/>
                <w:moveTo w:id="453" w:author="嘉欣 李" w:date="2025-09-22T15:57:00Z" w16du:dateUtc="2025-09-22T07:57:00Z"/>
                <w:rFonts w:ascii="Times New Roman" w:eastAsia="宋体" w:hAnsi="Times New Roman" w:cs="Times New Roman"/>
                <w:color w:val="000000"/>
                <w:szCs w:val="21"/>
              </w:rPr>
            </w:pPr>
            <w:moveTo w:id="454" w:author="嘉欣 李" w:date="2025-09-22T15:57:00Z" w16du:dateUtc="2025-09-22T07:57:00Z">
              <w:del w:id="455"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451" w:type="pct"/>
            <w:tcPrChange w:id="456" w:author="嘉欣 李" w:date="2025-09-22T15:58:00Z" w16du:dateUtc="2025-09-22T07:58:00Z">
              <w:tcPr>
                <w:tcW w:w="451" w:type="pct"/>
                <w:gridSpan w:val="2"/>
              </w:tcPr>
            </w:tcPrChange>
          </w:tcPr>
          <w:p w14:paraId="7A8F2C85" w14:textId="505B6225" w:rsidR="005E6F8F" w:rsidRPr="00792AC2" w:rsidDel="005E6F8F" w:rsidRDefault="005E6F8F" w:rsidP="009E7E64">
            <w:pPr>
              <w:autoSpaceDE w:val="0"/>
              <w:autoSpaceDN w:val="0"/>
              <w:adjustRightInd w:val="0"/>
              <w:snapToGrid w:val="0"/>
              <w:spacing w:line="240" w:lineRule="auto"/>
              <w:ind w:firstLineChars="0" w:firstLine="0"/>
              <w:jc w:val="center"/>
              <w:rPr>
                <w:del w:id="457" w:author="嘉欣 李" w:date="2025-09-22T15:58:00Z" w16du:dateUtc="2025-09-22T07:58:00Z"/>
                <w:moveTo w:id="458" w:author="嘉欣 李" w:date="2025-09-22T15:57:00Z" w16du:dateUtc="2025-09-22T07:57:00Z"/>
                <w:rFonts w:ascii="Times New Roman" w:eastAsia="宋体" w:hAnsi="Times New Roman" w:cs="Times New Roman"/>
                <w:color w:val="000000"/>
                <w:szCs w:val="21"/>
              </w:rPr>
            </w:pPr>
            <w:moveTo w:id="459" w:author="嘉欣 李" w:date="2025-09-22T15:57:00Z" w16du:dateUtc="2025-09-22T07:57:00Z">
              <w:del w:id="460" w:author="嘉欣 李" w:date="2025-09-22T15:58:00Z" w16du:dateUtc="2025-09-22T07:58:00Z">
                <w:r w:rsidRPr="00792AC2" w:rsidDel="005E6F8F">
                  <w:rPr>
                    <w:rFonts w:ascii="Times New Roman" w:eastAsia="宋体" w:hAnsi="Times New Roman" w:cs="Times New Roman"/>
                    <w:color w:val="000000"/>
                    <w:szCs w:val="21"/>
                  </w:rPr>
                  <w:delText>80</w:delText>
                </w:r>
              </w:del>
            </w:moveTo>
          </w:p>
        </w:tc>
        <w:tc>
          <w:tcPr>
            <w:tcW w:w="388" w:type="pct"/>
            <w:tcPrChange w:id="461" w:author="嘉欣 李" w:date="2025-09-22T15:58:00Z" w16du:dateUtc="2025-09-22T07:58:00Z">
              <w:tcPr>
                <w:tcW w:w="388" w:type="pct"/>
                <w:gridSpan w:val="2"/>
              </w:tcPr>
            </w:tcPrChange>
          </w:tcPr>
          <w:p w14:paraId="61ABDBD5" w14:textId="7AEEBF32" w:rsidR="005E6F8F" w:rsidRPr="00792AC2" w:rsidDel="005E6F8F" w:rsidRDefault="005E6F8F" w:rsidP="009E7E64">
            <w:pPr>
              <w:autoSpaceDE w:val="0"/>
              <w:autoSpaceDN w:val="0"/>
              <w:adjustRightInd w:val="0"/>
              <w:snapToGrid w:val="0"/>
              <w:spacing w:line="240" w:lineRule="auto"/>
              <w:ind w:firstLineChars="0" w:firstLine="0"/>
              <w:jc w:val="center"/>
              <w:rPr>
                <w:del w:id="462" w:author="嘉欣 李" w:date="2025-09-22T15:58:00Z" w16du:dateUtc="2025-09-22T07:58:00Z"/>
                <w:moveTo w:id="463" w:author="嘉欣 李" w:date="2025-09-22T15:57:00Z" w16du:dateUtc="2025-09-22T07:57:00Z"/>
                <w:rFonts w:ascii="Times New Roman" w:eastAsia="宋体" w:hAnsi="Times New Roman" w:cs="Times New Roman"/>
                <w:color w:val="000000"/>
                <w:szCs w:val="21"/>
              </w:rPr>
            </w:pPr>
            <w:moveTo w:id="464" w:author="嘉欣 李" w:date="2025-09-22T15:57:00Z" w16du:dateUtc="2025-09-22T07:57:00Z">
              <w:del w:id="465" w:author="嘉欣 李" w:date="2025-09-22T15:58:00Z" w16du:dateUtc="2025-09-22T07:58:00Z">
                <w:r w:rsidRPr="00792AC2" w:rsidDel="005E6F8F">
                  <w:rPr>
                    <w:rFonts w:ascii="Times New Roman" w:eastAsia="宋体" w:hAnsi="Times New Roman" w:cs="Times New Roman"/>
                    <w:color w:val="000000"/>
                    <w:szCs w:val="21"/>
                  </w:rPr>
                  <w:delText>2</w:delText>
                </w:r>
                <w:r w:rsidRPr="00792AC2" w:rsidDel="005E6F8F">
                  <w:rPr>
                    <w:rFonts w:ascii="Times New Roman" w:eastAsia="宋体" w:hAnsi="Times New Roman" w:cs="Times New Roman" w:hint="eastAsia"/>
                    <w:color w:val="000000"/>
                    <w:szCs w:val="21"/>
                  </w:rPr>
                  <w:delText>.00</w:delText>
                </w:r>
              </w:del>
            </w:moveTo>
          </w:p>
        </w:tc>
      </w:tr>
      <w:tr w:rsidR="005E6F8F" w:rsidRPr="00792AC2" w:rsidDel="005E6F8F" w14:paraId="3D1D5E65" w14:textId="60025B15" w:rsidTr="005E6F8F">
        <w:tblPrEx>
          <w:tblW w:w="5068" w:type="pct"/>
          <w:tblInd w:w="-5" w:type="dxa"/>
          <w:tblLayout w:type="fixed"/>
          <w:tblPrExChange w:id="466" w:author="嘉欣 李" w:date="2025-09-22T15:58:00Z" w16du:dateUtc="2025-09-22T07:58:00Z">
            <w:tblPrEx>
              <w:tblW w:w="5068" w:type="pct"/>
              <w:tblInd w:w="-5" w:type="dxa"/>
              <w:tblLayout w:type="fixed"/>
            </w:tblPrEx>
          </w:tblPrExChange>
        </w:tblPrEx>
        <w:trPr>
          <w:trHeight w:val="20"/>
          <w:del w:id="467" w:author="嘉欣 李" w:date="2025-09-22T15:58:00Z"/>
          <w:trPrChange w:id="468" w:author="嘉欣 李" w:date="2025-09-22T15:58:00Z" w16du:dateUtc="2025-09-22T07:58:00Z">
            <w:trPr>
              <w:gridBefore w:val="1"/>
              <w:trHeight w:val="20"/>
            </w:trPr>
          </w:trPrChange>
        </w:trPr>
        <w:tc>
          <w:tcPr>
            <w:tcW w:w="494" w:type="pct"/>
            <w:gridSpan w:val="2"/>
            <w:vMerge/>
            <w:tcPrChange w:id="469" w:author="嘉欣 李" w:date="2025-09-22T15:58:00Z" w16du:dateUtc="2025-09-22T07:58:00Z">
              <w:tcPr>
                <w:tcW w:w="494" w:type="pct"/>
                <w:gridSpan w:val="3"/>
                <w:vMerge/>
              </w:tcPr>
            </w:tcPrChange>
          </w:tcPr>
          <w:p w14:paraId="1648AD9A" w14:textId="43284262" w:rsidR="005E6F8F" w:rsidRPr="00792AC2" w:rsidDel="005E6F8F" w:rsidRDefault="005E6F8F" w:rsidP="009E7E64">
            <w:pPr>
              <w:autoSpaceDE w:val="0"/>
              <w:autoSpaceDN w:val="0"/>
              <w:adjustRightInd w:val="0"/>
              <w:snapToGrid w:val="0"/>
              <w:spacing w:line="240" w:lineRule="auto"/>
              <w:ind w:firstLineChars="0" w:firstLine="0"/>
              <w:jc w:val="center"/>
              <w:rPr>
                <w:del w:id="470" w:author="嘉欣 李" w:date="2025-09-22T15:58:00Z" w16du:dateUtc="2025-09-22T07:58:00Z"/>
                <w:moveTo w:id="471" w:author="嘉欣 李" w:date="2025-09-22T15:57:00Z" w16du:dateUtc="2025-09-22T07:57:00Z"/>
                <w:rFonts w:ascii="Times New Roman" w:eastAsia="宋体" w:hAnsi="Times New Roman" w:cs="Times New Roman"/>
                <w:color w:val="000000"/>
                <w:szCs w:val="21"/>
              </w:rPr>
            </w:pPr>
          </w:p>
        </w:tc>
        <w:tc>
          <w:tcPr>
            <w:tcW w:w="504" w:type="pct"/>
            <w:vMerge/>
            <w:tcPrChange w:id="472" w:author="嘉欣 李" w:date="2025-09-22T15:58:00Z" w16du:dateUtc="2025-09-22T07:58:00Z">
              <w:tcPr>
                <w:tcW w:w="504" w:type="pct"/>
                <w:gridSpan w:val="2"/>
                <w:vMerge/>
              </w:tcPr>
            </w:tcPrChange>
          </w:tcPr>
          <w:p w14:paraId="7D38BA58" w14:textId="7A87767A" w:rsidR="005E6F8F" w:rsidRPr="00792AC2" w:rsidDel="005E6F8F" w:rsidRDefault="005E6F8F" w:rsidP="009E7E64">
            <w:pPr>
              <w:autoSpaceDE w:val="0"/>
              <w:autoSpaceDN w:val="0"/>
              <w:adjustRightInd w:val="0"/>
              <w:snapToGrid w:val="0"/>
              <w:spacing w:line="240" w:lineRule="auto"/>
              <w:ind w:firstLineChars="0" w:firstLine="0"/>
              <w:jc w:val="center"/>
              <w:rPr>
                <w:del w:id="473" w:author="嘉欣 李" w:date="2025-09-22T15:58:00Z" w16du:dateUtc="2025-09-22T07:58:00Z"/>
                <w:moveTo w:id="474" w:author="嘉欣 李" w:date="2025-09-22T15:57:00Z" w16du:dateUtc="2025-09-22T07:57:00Z"/>
                <w:rFonts w:ascii="Times New Roman" w:eastAsia="宋体" w:hAnsi="Times New Roman" w:cs="Times New Roman"/>
                <w:color w:val="000000"/>
                <w:szCs w:val="21"/>
              </w:rPr>
            </w:pPr>
          </w:p>
        </w:tc>
        <w:tc>
          <w:tcPr>
            <w:tcW w:w="502" w:type="pct"/>
            <w:tcPrChange w:id="475" w:author="嘉欣 李" w:date="2025-09-22T15:58:00Z" w16du:dateUtc="2025-09-22T07:58:00Z">
              <w:tcPr>
                <w:tcW w:w="502" w:type="pct"/>
                <w:gridSpan w:val="2"/>
              </w:tcPr>
            </w:tcPrChange>
          </w:tcPr>
          <w:p w14:paraId="0451B42A" w14:textId="56FE9E96" w:rsidR="005E6F8F" w:rsidRPr="00792AC2" w:rsidDel="005E6F8F" w:rsidRDefault="005E6F8F" w:rsidP="009E7E64">
            <w:pPr>
              <w:autoSpaceDE w:val="0"/>
              <w:autoSpaceDN w:val="0"/>
              <w:adjustRightInd w:val="0"/>
              <w:snapToGrid w:val="0"/>
              <w:spacing w:line="240" w:lineRule="auto"/>
              <w:ind w:firstLineChars="0" w:firstLine="0"/>
              <w:jc w:val="center"/>
              <w:rPr>
                <w:del w:id="476" w:author="嘉欣 李" w:date="2025-09-22T15:58:00Z" w16du:dateUtc="2025-09-22T07:58:00Z"/>
                <w:moveTo w:id="477" w:author="嘉欣 李" w:date="2025-09-22T15:57:00Z" w16du:dateUtc="2025-09-22T07:57:00Z"/>
                <w:rFonts w:ascii="Times New Roman" w:eastAsia="宋体" w:hAnsi="Times New Roman" w:cs="Times New Roman"/>
                <w:color w:val="000000"/>
                <w:szCs w:val="21"/>
              </w:rPr>
            </w:pPr>
            <w:moveTo w:id="478" w:author="嘉欣 李" w:date="2025-09-22T15:57:00Z" w16du:dateUtc="2025-09-22T07:57:00Z">
              <w:del w:id="479" w:author="嘉欣 李" w:date="2025-09-22T15:58:00Z" w16du:dateUtc="2025-09-22T07:58:00Z">
                <w:r w:rsidRPr="00792AC2" w:rsidDel="005E6F8F">
                  <w:rPr>
                    <w:rFonts w:ascii="Times New Roman" w:eastAsia="宋体" w:hAnsi="Times New Roman" w:cs="Times New Roman"/>
                    <w:color w:val="000000"/>
                    <w:szCs w:val="21"/>
                  </w:rPr>
                  <w:delText>3</w:delText>
                </w:r>
              </w:del>
            </w:moveTo>
          </w:p>
        </w:tc>
        <w:tc>
          <w:tcPr>
            <w:tcW w:w="755" w:type="pct"/>
            <w:vMerge/>
            <w:tcPrChange w:id="480" w:author="嘉欣 李" w:date="2025-09-22T15:58:00Z" w16du:dateUtc="2025-09-22T07:58:00Z">
              <w:tcPr>
                <w:tcW w:w="755" w:type="pct"/>
                <w:gridSpan w:val="2"/>
                <w:vMerge/>
              </w:tcPr>
            </w:tcPrChange>
          </w:tcPr>
          <w:p w14:paraId="4D795BD7" w14:textId="0116C19A" w:rsidR="005E6F8F" w:rsidRPr="00792AC2" w:rsidDel="005E6F8F" w:rsidRDefault="005E6F8F" w:rsidP="009E7E64">
            <w:pPr>
              <w:autoSpaceDE w:val="0"/>
              <w:autoSpaceDN w:val="0"/>
              <w:adjustRightInd w:val="0"/>
              <w:snapToGrid w:val="0"/>
              <w:spacing w:line="240" w:lineRule="auto"/>
              <w:ind w:firstLineChars="0" w:firstLine="0"/>
              <w:jc w:val="center"/>
              <w:rPr>
                <w:del w:id="481" w:author="嘉欣 李" w:date="2025-09-22T15:58:00Z" w16du:dateUtc="2025-09-22T07:58:00Z"/>
                <w:moveTo w:id="482" w:author="嘉欣 李" w:date="2025-09-22T15:57:00Z" w16du:dateUtc="2025-09-22T07:57:00Z"/>
                <w:rFonts w:ascii="Times New Roman" w:eastAsia="宋体" w:hAnsi="Times New Roman" w:cs="Times New Roman"/>
                <w:color w:val="000000"/>
                <w:szCs w:val="21"/>
              </w:rPr>
            </w:pPr>
          </w:p>
        </w:tc>
        <w:tc>
          <w:tcPr>
            <w:tcW w:w="1104" w:type="pct"/>
            <w:tcPrChange w:id="483" w:author="嘉欣 李" w:date="2025-09-22T15:58:00Z" w16du:dateUtc="2025-09-22T07:58:00Z">
              <w:tcPr>
                <w:tcW w:w="1104" w:type="pct"/>
                <w:gridSpan w:val="2"/>
              </w:tcPr>
            </w:tcPrChange>
          </w:tcPr>
          <w:p w14:paraId="43C523DE" w14:textId="6D2AB664" w:rsidR="005E6F8F" w:rsidRPr="00792AC2" w:rsidDel="005E6F8F" w:rsidRDefault="005E6F8F" w:rsidP="009E7E64">
            <w:pPr>
              <w:autoSpaceDE w:val="0"/>
              <w:autoSpaceDN w:val="0"/>
              <w:adjustRightInd w:val="0"/>
              <w:snapToGrid w:val="0"/>
              <w:spacing w:line="240" w:lineRule="auto"/>
              <w:ind w:firstLineChars="0" w:firstLine="0"/>
              <w:jc w:val="center"/>
              <w:rPr>
                <w:del w:id="484" w:author="嘉欣 李" w:date="2025-09-22T15:58:00Z" w16du:dateUtc="2025-09-22T07:58:00Z"/>
                <w:moveTo w:id="485" w:author="嘉欣 李" w:date="2025-09-22T15:57:00Z" w16du:dateUtc="2025-09-22T07:57:00Z"/>
                <w:rFonts w:ascii="Times New Roman" w:eastAsia="宋体" w:hAnsi="Times New Roman" w:cs="Times New Roman"/>
                <w:iCs/>
                <w:color w:val="000000"/>
                <w:szCs w:val="21"/>
              </w:rPr>
            </w:pPr>
            <w:moveTo w:id="486" w:author="嘉欣 李" w:date="2025-09-22T15:57:00Z" w16du:dateUtc="2025-09-22T07:57:00Z">
              <w:del w:id="487" w:author="嘉欣 李" w:date="2025-09-22T15:58:00Z" w16du:dateUtc="2025-09-22T07:58:00Z">
                <w:r w:rsidRPr="00792AC2" w:rsidDel="005E6F8F">
                  <w:rPr>
                    <w:rFonts w:ascii="Times New Roman" w:eastAsia="宋体" w:hAnsi="Times New Roman" w:cs="Times New Roman"/>
                    <w:i/>
                    <w:color w:val="000000"/>
                    <w:szCs w:val="21"/>
                  </w:rPr>
                  <w:delText>Zea mays</w:delText>
                </w:r>
                <w:r w:rsidRPr="00792AC2" w:rsidDel="005E6F8F">
                  <w:rPr>
                    <w:rFonts w:ascii="Times New Roman" w:eastAsia="宋体" w:hAnsi="Times New Roman" w:cs="Times New Roman"/>
                    <w:iCs/>
                    <w:color w:val="000000"/>
                    <w:szCs w:val="21"/>
                  </w:rPr>
                  <w:delText xml:space="preserve"> L. 2</w:delText>
                </w:r>
              </w:del>
            </w:moveTo>
          </w:p>
        </w:tc>
        <w:tc>
          <w:tcPr>
            <w:tcW w:w="369" w:type="pct"/>
            <w:tcPrChange w:id="488" w:author="嘉欣 李" w:date="2025-09-22T15:58:00Z" w16du:dateUtc="2025-09-22T07:58:00Z">
              <w:tcPr>
                <w:tcW w:w="369" w:type="pct"/>
                <w:gridSpan w:val="2"/>
              </w:tcPr>
            </w:tcPrChange>
          </w:tcPr>
          <w:p w14:paraId="7CFDD08A" w14:textId="21DD44B6" w:rsidR="005E6F8F" w:rsidRPr="00792AC2" w:rsidDel="005E6F8F" w:rsidRDefault="005E6F8F" w:rsidP="009E7E64">
            <w:pPr>
              <w:autoSpaceDE w:val="0"/>
              <w:autoSpaceDN w:val="0"/>
              <w:adjustRightInd w:val="0"/>
              <w:snapToGrid w:val="0"/>
              <w:spacing w:line="240" w:lineRule="auto"/>
              <w:ind w:firstLineChars="0" w:firstLine="0"/>
              <w:jc w:val="center"/>
              <w:rPr>
                <w:del w:id="489" w:author="嘉欣 李" w:date="2025-09-22T15:58:00Z" w16du:dateUtc="2025-09-22T07:58:00Z"/>
                <w:moveTo w:id="490" w:author="嘉欣 李" w:date="2025-09-22T15:57:00Z" w16du:dateUtc="2025-09-22T07:57:00Z"/>
                <w:rFonts w:ascii="Times New Roman" w:eastAsia="宋体" w:hAnsi="Times New Roman" w:cs="Times New Roman"/>
                <w:color w:val="000000"/>
                <w:szCs w:val="21"/>
              </w:rPr>
            </w:pPr>
            <w:moveTo w:id="491" w:author="嘉欣 李" w:date="2025-09-22T15:57:00Z" w16du:dateUtc="2025-09-22T07:57:00Z">
              <w:del w:id="492" w:author="嘉欣 李" w:date="2025-09-22T15:58:00Z" w16du:dateUtc="2025-09-22T07:58:00Z">
                <w:r w:rsidRPr="00792AC2" w:rsidDel="005E6F8F">
                  <w:rPr>
                    <w:rFonts w:ascii="Times New Roman" w:eastAsia="宋体" w:hAnsi="Times New Roman" w:cs="Times New Roman"/>
                    <w:color w:val="000000"/>
                    <w:szCs w:val="21"/>
                  </w:rPr>
                  <w:delText>1184</w:delText>
                </w:r>
              </w:del>
            </w:moveTo>
          </w:p>
        </w:tc>
        <w:tc>
          <w:tcPr>
            <w:tcW w:w="433" w:type="pct"/>
            <w:tcPrChange w:id="493" w:author="嘉欣 李" w:date="2025-09-22T15:58:00Z" w16du:dateUtc="2025-09-22T07:58:00Z">
              <w:tcPr>
                <w:tcW w:w="433" w:type="pct"/>
                <w:gridSpan w:val="2"/>
              </w:tcPr>
            </w:tcPrChange>
          </w:tcPr>
          <w:p w14:paraId="3036369E" w14:textId="17BDF8AD" w:rsidR="005E6F8F" w:rsidRPr="00792AC2" w:rsidDel="005E6F8F" w:rsidRDefault="005E6F8F" w:rsidP="009E7E64">
            <w:pPr>
              <w:autoSpaceDE w:val="0"/>
              <w:autoSpaceDN w:val="0"/>
              <w:adjustRightInd w:val="0"/>
              <w:snapToGrid w:val="0"/>
              <w:spacing w:line="240" w:lineRule="auto"/>
              <w:ind w:firstLineChars="0" w:firstLine="0"/>
              <w:jc w:val="center"/>
              <w:rPr>
                <w:del w:id="494" w:author="嘉欣 李" w:date="2025-09-22T15:58:00Z" w16du:dateUtc="2025-09-22T07:58:00Z"/>
                <w:moveTo w:id="495" w:author="嘉欣 李" w:date="2025-09-22T15:57:00Z" w16du:dateUtc="2025-09-22T07:57:00Z"/>
                <w:rFonts w:ascii="Times New Roman" w:eastAsia="宋体" w:hAnsi="Times New Roman" w:cs="Times New Roman"/>
                <w:color w:val="000000"/>
                <w:szCs w:val="21"/>
              </w:rPr>
            </w:pPr>
            <w:moveTo w:id="496" w:author="嘉欣 李" w:date="2025-09-22T15:57:00Z" w16du:dateUtc="2025-09-22T07:57:00Z">
              <w:del w:id="497"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451" w:type="pct"/>
            <w:tcPrChange w:id="498" w:author="嘉欣 李" w:date="2025-09-22T15:58:00Z" w16du:dateUtc="2025-09-22T07:58:00Z">
              <w:tcPr>
                <w:tcW w:w="451" w:type="pct"/>
                <w:gridSpan w:val="2"/>
              </w:tcPr>
            </w:tcPrChange>
          </w:tcPr>
          <w:p w14:paraId="2ADA283C" w14:textId="205D771C" w:rsidR="005E6F8F" w:rsidRPr="00792AC2" w:rsidDel="005E6F8F" w:rsidRDefault="005E6F8F" w:rsidP="009E7E64">
            <w:pPr>
              <w:autoSpaceDE w:val="0"/>
              <w:autoSpaceDN w:val="0"/>
              <w:adjustRightInd w:val="0"/>
              <w:snapToGrid w:val="0"/>
              <w:spacing w:line="240" w:lineRule="auto"/>
              <w:ind w:firstLineChars="0" w:firstLine="0"/>
              <w:jc w:val="center"/>
              <w:rPr>
                <w:del w:id="499" w:author="嘉欣 李" w:date="2025-09-22T15:58:00Z" w16du:dateUtc="2025-09-22T07:58:00Z"/>
                <w:moveTo w:id="500" w:author="嘉欣 李" w:date="2025-09-22T15:57:00Z" w16du:dateUtc="2025-09-22T07:57:00Z"/>
                <w:rFonts w:ascii="Times New Roman" w:eastAsia="宋体" w:hAnsi="Times New Roman" w:cs="Times New Roman"/>
                <w:color w:val="000000"/>
                <w:szCs w:val="21"/>
              </w:rPr>
            </w:pPr>
            <w:moveTo w:id="501" w:author="嘉欣 李" w:date="2025-09-22T15:57:00Z" w16du:dateUtc="2025-09-22T07:57:00Z">
              <w:del w:id="502" w:author="嘉欣 李" w:date="2025-09-22T15:58:00Z" w16du:dateUtc="2025-09-22T07:58:00Z">
                <w:r w:rsidRPr="00792AC2" w:rsidDel="005E6F8F">
                  <w:rPr>
                    <w:rFonts w:ascii="Times New Roman" w:eastAsia="宋体" w:hAnsi="Times New Roman" w:cs="Times New Roman"/>
                    <w:color w:val="000000"/>
                    <w:szCs w:val="21"/>
                  </w:rPr>
                  <w:delText>75</w:delText>
                </w:r>
              </w:del>
            </w:moveTo>
          </w:p>
        </w:tc>
        <w:tc>
          <w:tcPr>
            <w:tcW w:w="388" w:type="pct"/>
            <w:tcPrChange w:id="503" w:author="嘉欣 李" w:date="2025-09-22T15:58:00Z" w16du:dateUtc="2025-09-22T07:58:00Z">
              <w:tcPr>
                <w:tcW w:w="388" w:type="pct"/>
                <w:gridSpan w:val="2"/>
              </w:tcPr>
            </w:tcPrChange>
          </w:tcPr>
          <w:p w14:paraId="0E4661AA" w14:textId="57B54419" w:rsidR="005E6F8F" w:rsidRPr="00792AC2" w:rsidDel="005E6F8F" w:rsidRDefault="005E6F8F" w:rsidP="009E7E64">
            <w:pPr>
              <w:autoSpaceDE w:val="0"/>
              <w:autoSpaceDN w:val="0"/>
              <w:adjustRightInd w:val="0"/>
              <w:snapToGrid w:val="0"/>
              <w:spacing w:line="240" w:lineRule="auto"/>
              <w:ind w:firstLineChars="0" w:firstLine="0"/>
              <w:jc w:val="center"/>
              <w:rPr>
                <w:del w:id="504" w:author="嘉欣 李" w:date="2025-09-22T15:58:00Z" w16du:dateUtc="2025-09-22T07:58:00Z"/>
                <w:moveTo w:id="505" w:author="嘉欣 李" w:date="2025-09-22T15:57:00Z" w16du:dateUtc="2025-09-22T07:57:00Z"/>
                <w:rFonts w:ascii="Times New Roman" w:eastAsia="宋体" w:hAnsi="Times New Roman" w:cs="Times New Roman"/>
                <w:color w:val="000000"/>
                <w:szCs w:val="21"/>
              </w:rPr>
            </w:pPr>
            <w:moveTo w:id="506" w:author="嘉欣 李" w:date="2025-09-22T15:57:00Z" w16du:dateUtc="2025-09-22T07:57:00Z">
              <w:del w:id="507" w:author="嘉欣 李" w:date="2025-09-22T15:58:00Z" w16du:dateUtc="2025-09-22T07:58:00Z">
                <w:r w:rsidRPr="00792AC2" w:rsidDel="005E6F8F">
                  <w:rPr>
                    <w:rFonts w:ascii="Times New Roman" w:eastAsia="宋体" w:hAnsi="Times New Roman" w:cs="Times New Roman"/>
                    <w:color w:val="000000"/>
                    <w:szCs w:val="21"/>
                  </w:rPr>
                  <w:delText>2.5</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1F79E27A" w14:textId="135304BA" w:rsidTr="005E6F8F">
        <w:tblPrEx>
          <w:tblW w:w="5068" w:type="pct"/>
          <w:tblInd w:w="-5" w:type="dxa"/>
          <w:tblLayout w:type="fixed"/>
          <w:tblPrExChange w:id="508" w:author="嘉欣 李" w:date="2025-09-22T15:58:00Z" w16du:dateUtc="2025-09-22T07:58:00Z">
            <w:tblPrEx>
              <w:tblW w:w="5068" w:type="pct"/>
              <w:tblInd w:w="-5" w:type="dxa"/>
              <w:tblLayout w:type="fixed"/>
            </w:tblPrEx>
          </w:tblPrExChange>
        </w:tblPrEx>
        <w:trPr>
          <w:trHeight w:val="20"/>
          <w:del w:id="509" w:author="嘉欣 李" w:date="2025-09-22T15:58:00Z"/>
          <w:trPrChange w:id="510" w:author="嘉欣 李" w:date="2025-09-22T15:58:00Z" w16du:dateUtc="2025-09-22T07:58:00Z">
            <w:trPr>
              <w:gridBefore w:val="1"/>
              <w:trHeight w:val="20"/>
            </w:trPr>
          </w:trPrChange>
        </w:trPr>
        <w:tc>
          <w:tcPr>
            <w:tcW w:w="494" w:type="pct"/>
            <w:gridSpan w:val="2"/>
            <w:vMerge/>
            <w:tcPrChange w:id="511" w:author="嘉欣 李" w:date="2025-09-22T15:58:00Z" w16du:dateUtc="2025-09-22T07:58:00Z">
              <w:tcPr>
                <w:tcW w:w="494" w:type="pct"/>
                <w:gridSpan w:val="3"/>
                <w:vMerge/>
              </w:tcPr>
            </w:tcPrChange>
          </w:tcPr>
          <w:p w14:paraId="2ABB25E7" w14:textId="556D12F6" w:rsidR="005E6F8F" w:rsidRPr="00792AC2" w:rsidDel="005E6F8F" w:rsidRDefault="005E6F8F" w:rsidP="009E7E64">
            <w:pPr>
              <w:autoSpaceDE w:val="0"/>
              <w:autoSpaceDN w:val="0"/>
              <w:adjustRightInd w:val="0"/>
              <w:snapToGrid w:val="0"/>
              <w:spacing w:line="240" w:lineRule="auto"/>
              <w:ind w:firstLineChars="0" w:firstLine="0"/>
              <w:jc w:val="center"/>
              <w:rPr>
                <w:del w:id="512" w:author="嘉欣 李" w:date="2025-09-22T15:58:00Z" w16du:dateUtc="2025-09-22T07:58:00Z"/>
                <w:moveTo w:id="513" w:author="嘉欣 李" w:date="2025-09-22T15:57:00Z" w16du:dateUtc="2025-09-22T07:57:00Z"/>
                <w:rFonts w:ascii="Times New Roman" w:eastAsia="宋体" w:hAnsi="Times New Roman" w:cs="Times New Roman"/>
                <w:color w:val="000000"/>
                <w:szCs w:val="21"/>
              </w:rPr>
            </w:pPr>
          </w:p>
        </w:tc>
        <w:tc>
          <w:tcPr>
            <w:tcW w:w="504" w:type="pct"/>
            <w:vMerge/>
            <w:tcPrChange w:id="514" w:author="嘉欣 李" w:date="2025-09-22T15:58:00Z" w16du:dateUtc="2025-09-22T07:58:00Z">
              <w:tcPr>
                <w:tcW w:w="504" w:type="pct"/>
                <w:gridSpan w:val="2"/>
                <w:vMerge/>
              </w:tcPr>
            </w:tcPrChange>
          </w:tcPr>
          <w:p w14:paraId="68A9E742" w14:textId="547D5B81" w:rsidR="005E6F8F" w:rsidRPr="00792AC2" w:rsidDel="005E6F8F" w:rsidRDefault="005E6F8F" w:rsidP="009E7E64">
            <w:pPr>
              <w:autoSpaceDE w:val="0"/>
              <w:autoSpaceDN w:val="0"/>
              <w:adjustRightInd w:val="0"/>
              <w:snapToGrid w:val="0"/>
              <w:spacing w:line="240" w:lineRule="auto"/>
              <w:ind w:firstLineChars="0" w:firstLine="0"/>
              <w:jc w:val="center"/>
              <w:rPr>
                <w:del w:id="515" w:author="嘉欣 李" w:date="2025-09-22T15:58:00Z" w16du:dateUtc="2025-09-22T07:58:00Z"/>
                <w:moveTo w:id="516" w:author="嘉欣 李" w:date="2025-09-22T15:57:00Z" w16du:dateUtc="2025-09-22T07:57:00Z"/>
                <w:rFonts w:ascii="Times New Roman" w:eastAsia="宋体" w:hAnsi="Times New Roman" w:cs="Times New Roman"/>
                <w:color w:val="000000"/>
                <w:szCs w:val="21"/>
              </w:rPr>
            </w:pPr>
          </w:p>
        </w:tc>
        <w:tc>
          <w:tcPr>
            <w:tcW w:w="502" w:type="pct"/>
            <w:tcPrChange w:id="517" w:author="嘉欣 李" w:date="2025-09-22T15:58:00Z" w16du:dateUtc="2025-09-22T07:58:00Z">
              <w:tcPr>
                <w:tcW w:w="502" w:type="pct"/>
                <w:gridSpan w:val="2"/>
              </w:tcPr>
            </w:tcPrChange>
          </w:tcPr>
          <w:p w14:paraId="5919AEBC" w14:textId="0767101D" w:rsidR="005E6F8F" w:rsidRPr="00792AC2" w:rsidDel="005E6F8F" w:rsidRDefault="005E6F8F" w:rsidP="009E7E64">
            <w:pPr>
              <w:autoSpaceDE w:val="0"/>
              <w:autoSpaceDN w:val="0"/>
              <w:adjustRightInd w:val="0"/>
              <w:snapToGrid w:val="0"/>
              <w:spacing w:line="240" w:lineRule="auto"/>
              <w:ind w:firstLineChars="0" w:firstLine="0"/>
              <w:jc w:val="center"/>
              <w:rPr>
                <w:del w:id="518" w:author="嘉欣 李" w:date="2025-09-22T15:58:00Z" w16du:dateUtc="2025-09-22T07:58:00Z"/>
                <w:moveTo w:id="519" w:author="嘉欣 李" w:date="2025-09-22T15:57:00Z" w16du:dateUtc="2025-09-22T07:57:00Z"/>
                <w:rFonts w:ascii="Times New Roman" w:eastAsia="宋体" w:hAnsi="Times New Roman" w:cs="Times New Roman"/>
                <w:color w:val="000000"/>
                <w:szCs w:val="21"/>
              </w:rPr>
            </w:pPr>
            <w:moveTo w:id="520" w:author="嘉欣 李" w:date="2025-09-22T15:57:00Z" w16du:dateUtc="2025-09-22T07:57:00Z">
              <w:del w:id="521" w:author="嘉欣 李" w:date="2025-09-22T15:58:00Z" w16du:dateUtc="2025-09-22T07:58:00Z">
                <w:r w:rsidRPr="00792AC2" w:rsidDel="005E6F8F">
                  <w:rPr>
                    <w:rFonts w:ascii="Times New Roman" w:eastAsia="宋体" w:hAnsi="Times New Roman" w:cs="Times New Roman"/>
                    <w:color w:val="000000"/>
                    <w:szCs w:val="21"/>
                  </w:rPr>
                  <w:delText>4</w:delText>
                </w:r>
              </w:del>
            </w:moveTo>
          </w:p>
        </w:tc>
        <w:tc>
          <w:tcPr>
            <w:tcW w:w="755" w:type="pct"/>
            <w:vMerge w:val="restart"/>
            <w:tcPrChange w:id="522" w:author="嘉欣 李" w:date="2025-09-22T15:58:00Z" w16du:dateUtc="2025-09-22T07:58:00Z">
              <w:tcPr>
                <w:tcW w:w="755" w:type="pct"/>
                <w:gridSpan w:val="2"/>
                <w:vMerge w:val="restart"/>
              </w:tcPr>
            </w:tcPrChange>
          </w:tcPr>
          <w:p w14:paraId="49514161" w14:textId="4F7A287C" w:rsidR="005E6F8F" w:rsidRPr="00792AC2" w:rsidDel="005E6F8F" w:rsidRDefault="005E6F8F" w:rsidP="009E7E64">
            <w:pPr>
              <w:autoSpaceDE w:val="0"/>
              <w:autoSpaceDN w:val="0"/>
              <w:adjustRightInd w:val="0"/>
              <w:snapToGrid w:val="0"/>
              <w:spacing w:line="240" w:lineRule="auto"/>
              <w:ind w:firstLineChars="0" w:firstLine="0"/>
              <w:jc w:val="center"/>
              <w:rPr>
                <w:del w:id="523" w:author="嘉欣 李" w:date="2025-09-22T15:58:00Z" w16du:dateUtc="2025-09-22T07:58:00Z"/>
                <w:moveTo w:id="524" w:author="嘉欣 李" w:date="2025-09-22T15:57:00Z" w16du:dateUtc="2025-09-22T07:57:00Z"/>
                <w:rFonts w:ascii="Times New Roman" w:eastAsia="宋体" w:hAnsi="Times New Roman" w:cs="Times New Roman"/>
                <w:color w:val="000000"/>
                <w:szCs w:val="21"/>
              </w:rPr>
            </w:pPr>
            <w:moveTo w:id="525" w:author="嘉欣 李" w:date="2025-09-22T15:57:00Z" w16du:dateUtc="2025-09-22T07:57:00Z">
              <w:del w:id="526" w:author="嘉欣 李" w:date="2025-09-22T15:58:00Z" w16du:dateUtc="2025-09-22T07:58:00Z">
                <w:r w:rsidRPr="00792AC2" w:rsidDel="005E6F8F">
                  <w:rPr>
                    <w:rFonts w:ascii="Times New Roman" w:eastAsia="宋体" w:hAnsi="Times New Roman" w:cs="Times New Roman"/>
                    <w:color w:val="000000"/>
                    <w:szCs w:val="21"/>
                  </w:rPr>
                  <w:delText>Orchard</w:delText>
                </w:r>
              </w:del>
            </w:moveTo>
          </w:p>
        </w:tc>
        <w:tc>
          <w:tcPr>
            <w:tcW w:w="1104" w:type="pct"/>
            <w:tcPrChange w:id="527" w:author="嘉欣 李" w:date="2025-09-22T15:58:00Z" w16du:dateUtc="2025-09-22T07:58:00Z">
              <w:tcPr>
                <w:tcW w:w="1104" w:type="pct"/>
                <w:gridSpan w:val="2"/>
              </w:tcPr>
            </w:tcPrChange>
          </w:tcPr>
          <w:p w14:paraId="4D461355" w14:textId="7153F9C3" w:rsidR="005E6F8F" w:rsidRPr="00792AC2" w:rsidDel="005E6F8F" w:rsidRDefault="005E6F8F" w:rsidP="009E7E64">
            <w:pPr>
              <w:autoSpaceDE w:val="0"/>
              <w:autoSpaceDN w:val="0"/>
              <w:adjustRightInd w:val="0"/>
              <w:snapToGrid w:val="0"/>
              <w:spacing w:line="240" w:lineRule="auto"/>
              <w:ind w:firstLineChars="0" w:firstLine="0"/>
              <w:jc w:val="center"/>
              <w:rPr>
                <w:del w:id="528" w:author="嘉欣 李" w:date="2025-09-22T15:58:00Z" w16du:dateUtc="2025-09-22T07:58:00Z"/>
                <w:moveTo w:id="529" w:author="嘉欣 李" w:date="2025-09-22T15:57:00Z" w16du:dateUtc="2025-09-22T07:57:00Z"/>
                <w:rFonts w:ascii="Times New Roman" w:eastAsia="宋体" w:hAnsi="Times New Roman" w:cs="Times New Roman"/>
                <w:i/>
                <w:color w:val="000000"/>
                <w:szCs w:val="21"/>
              </w:rPr>
            </w:pPr>
            <w:moveTo w:id="530" w:author="嘉欣 李" w:date="2025-09-22T15:57:00Z" w16du:dateUtc="2025-09-22T07:57:00Z">
              <w:del w:id="531" w:author="嘉欣 李" w:date="2025-09-22T15:58:00Z" w16du:dateUtc="2025-09-22T07:58:00Z">
                <w:r w:rsidRPr="00792AC2" w:rsidDel="005E6F8F">
                  <w:rPr>
                    <w:rFonts w:ascii="Times New Roman" w:eastAsia="宋体" w:hAnsi="Times New Roman" w:cs="Times New Roman"/>
                    <w:i/>
                    <w:iCs/>
                    <w:color w:val="000000"/>
                    <w:szCs w:val="21"/>
                  </w:rPr>
                  <w:delText xml:space="preserve">Malus pumila </w:delText>
                </w:r>
                <w:r w:rsidRPr="00792AC2" w:rsidDel="005E6F8F">
                  <w:rPr>
                    <w:rFonts w:ascii="Times New Roman" w:eastAsia="宋体" w:hAnsi="Times New Roman" w:cs="Times New Roman"/>
                    <w:color w:val="000000"/>
                    <w:szCs w:val="21"/>
                  </w:rPr>
                  <w:delText>Mill. 1</w:delText>
                </w:r>
              </w:del>
            </w:moveTo>
          </w:p>
        </w:tc>
        <w:tc>
          <w:tcPr>
            <w:tcW w:w="369" w:type="pct"/>
            <w:tcPrChange w:id="532" w:author="嘉欣 李" w:date="2025-09-22T15:58:00Z" w16du:dateUtc="2025-09-22T07:58:00Z">
              <w:tcPr>
                <w:tcW w:w="369" w:type="pct"/>
                <w:gridSpan w:val="2"/>
              </w:tcPr>
            </w:tcPrChange>
          </w:tcPr>
          <w:p w14:paraId="14608FB4" w14:textId="7A62FE92" w:rsidR="005E6F8F" w:rsidRPr="00792AC2" w:rsidDel="005E6F8F" w:rsidRDefault="005E6F8F" w:rsidP="009E7E64">
            <w:pPr>
              <w:autoSpaceDE w:val="0"/>
              <w:autoSpaceDN w:val="0"/>
              <w:adjustRightInd w:val="0"/>
              <w:snapToGrid w:val="0"/>
              <w:spacing w:line="240" w:lineRule="auto"/>
              <w:ind w:firstLineChars="0" w:firstLine="0"/>
              <w:jc w:val="center"/>
              <w:rPr>
                <w:del w:id="533" w:author="嘉欣 李" w:date="2025-09-22T15:58:00Z" w16du:dateUtc="2025-09-22T07:58:00Z"/>
                <w:moveTo w:id="534" w:author="嘉欣 李" w:date="2025-09-22T15:57:00Z" w16du:dateUtc="2025-09-22T07:57:00Z"/>
                <w:rFonts w:ascii="Times New Roman" w:eastAsia="宋体" w:hAnsi="Times New Roman" w:cs="Times New Roman"/>
                <w:color w:val="000000"/>
                <w:szCs w:val="21"/>
              </w:rPr>
            </w:pPr>
            <w:moveTo w:id="535" w:author="嘉欣 李" w:date="2025-09-22T15:57:00Z" w16du:dateUtc="2025-09-22T07:57:00Z">
              <w:del w:id="536" w:author="嘉欣 李" w:date="2025-09-22T15:58:00Z" w16du:dateUtc="2025-09-22T07:58:00Z">
                <w:r w:rsidRPr="00792AC2" w:rsidDel="005E6F8F">
                  <w:rPr>
                    <w:rFonts w:ascii="Times New Roman" w:eastAsia="宋体" w:hAnsi="Times New Roman" w:cs="Times New Roman"/>
                    <w:color w:val="000000"/>
                    <w:szCs w:val="21"/>
                  </w:rPr>
                  <w:delText>1171</w:delText>
                </w:r>
              </w:del>
            </w:moveTo>
          </w:p>
        </w:tc>
        <w:tc>
          <w:tcPr>
            <w:tcW w:w="433" w:type="pct"/>
            <w:tcPrChange w:id="537" w:author="嘉欣 李" w:date="2025-09-22T15:58:00Z" w16du:dateUtc="2025-09-22T07:58:00Z">
              <w:tcPr>
                <w:tcW w:w="433" w:type="pct"/>
                <w:gridSpan w:val="2"/>
              </w:tcPr>
            </w:tcPrChange>
          </w:tcPr>
          <w:p w14:paraId="5775AE7A" w14:textId="5289F14D" w:rsidR="005E6F8F" w:rsidRPr="00792AC2" w:rsidDel="005E6F8F" w:rsidRDefault="005E6F8F" w:rsidP="009E7E64">
            <w:pPr>
              <w:autoSpaceDE w:val="0"/>
              <w:autoSpaceDN w:val="0"/>
              <w:adjustRightInd w:val="0"/>
              <w:snapToGrid w:val="0"/>
              <w:spacing w:line="240" w:lineRule="auto"/>
              <w:ind w:firstLineChars="0" w:firstLine="0"/>
              <w:jc w:val="center"/>
              <w:rPr>
                <w:del w:id="538" w:author="嘉欣 李" w:date="2025-09-22T15:58:00Z" w16du:dateUtc="2025-09-22T07:58:00Z"/>
                <w:moveTo w:id="539" w:author="嘉欣 李" w:date="2025-09-22T15:57:00Z" w16du:dateUtc="2025-09-22T07:57:00Z"/>
                <w:rFonts w:ascii="Times New Roman" w:eastAsia="宋体" w:hAnsi="Times New Roman" w:cs="Times New Roman"/>
                <w:color w:val="000000"/>
                <w:szCs w:val="21"/>
              </w:rPr>
            </w:pPr>
            <w:moveTo w:id="540" w:author="嘉欣 李" w:date="2025-09-22T15:57:00Z" w16du:dateUtc="2025-09-22T07:57:00Z">
              <w:del w:id="541" w:author="嘉欣 李" w:date="2025-09-22T15:58:00Z" w16du:dateUtc="2025-09-22T07:58:00Z">
                <w:r w:rsidRPr="00792AC2" w:rsidDel="005E6F8F">
                  <w:rPr>
                    <w:rFonts w:ascii="Times New Roman" w:eastAsia="宋体" w:hAnsi="Times New Roman" w:cs="Times New Roman"/>
                    <w:color w:val="000000"/>
                    <w:szCs w:val="21"/>
                  </w:rPr>
                  <w:delText>1</w:delText>
                </w:r>
              </w:del>
            </w:moveTo>
          </w:p>
        </w:tc>
        <w:tc>
          <w:tcPr>
            <w:tcW w:w="451" w:type="pct"/>
            <w:tcPrChange w:id="542" w:author="嘉欣 李" w:date="2025-09-22T15:58:00Z" w16du:dateUtc="2025-09-22T07:58:00Z">
              <w:tcPr>
                <w:tcW w:w="451" w:type="pct"/>
                <w:gridSpan w:val="2"/>
              </w:tcPr>
            </w:tcPrChange>
          </w:tcPr>
          <w:p w14:paraId="58B3601A" w14:textId="098A23FC" w:rsidR="005E6F8F" w:rsidRPr="00792AC2" w:rsidDel="005E6F8F" w:rsidRDefault="005E6F8F" w:rsidP="009E7E64">
            <w:pPr>
              <w:autoSpaceDE w:val="0"/>
              <w:autoSpaceDN w:val="0"/>
              <w:adjustRightInd w:val="0"/>
              <w:snapToGrid w:val="0"/>
              <w:spacing w:line="240" w:lineRule="auto"/>
              <w:ind w:firstLineChars="0" w:firstLine="0"/>
              <w:jc w:val="center"/>
              <w:rPr>
                <w:del w:id="543" w:author="嘉欣 李" w:date="2025-09-22T15:58:00Z" w16du:dateUtc="2025-09-22T07:58:00Z"/>
                <w:moveTo w:id="544" w:author="嘉欣 李" w:date="2025-09-22T15:57:00Z" w16du:dateUtc="2025-09-22T07:57:00Z"/>
                <w:rFonts w:ascii="Times New Roman" w:eastAsia="宋体" w:hAnsi="Times New Roman" w:cs="Times New Roman"/>
                <w:color w:val="000000"/>
                <w:szCs w:val="21"/>
              </w:rPr>
            </w:pPr>
            <w:moveTo w:id="545" w:author="嘉欣 李" w:date="2025-09-22T15:57:00Z" w16du:dateUtc="2025-09-22T07:57:00Z">
              <w:del w:id="546" w:author="嘉欣 李" w:date="2025-09-22T15:58:00Z" w16du:dateUtc="2025-09-22T07:58:00Z">
                <w:r w:rsidRPr="00792AC2" w:rsidDel="005E6F8F">
                  <w:rPr>
                    <w:rFonts w:ascii="Times New Roman" w:eastAsia="宋体" w:hAnsi="Times New Roman" w:cs="Times New Roman"/>
                    <w:color w:val="000000"/>
                    <w:szCs w:val="21"/>
                  </w:rPr>
                  <w:delText>70</w:delText>
                </w:r>
              </w:del>
            </w:moveTo>
          </w:p>
        </w:tc>
        <w:tc>
          <w:tcPr>
            <w:tcW w:w="388" w:type="pct"/>
            <w:tcPrChange w:id="547" w:author="嘉欣 李" w:date="2025-09-22T15:58:00Z" w16du:dateUtc="2025-09-22T07:58:00Z">
              <w:tcPr>
                <w:tcW w:w="388" w:type="pct"/>
                <w:gridSpan w:val="2"/>
              </w:tcPr>
            </w:tcPrChange>
          </w:tcPr>
          <w:p w14:paraId="747AA0DB" w14:textId="3882F739" w:rsidR="005E6F8F" w:rsidRPr="00792AC2" w:rsidDel="005E6F8F" w:rsidRDefault="005E6F8F" w:rsidP="009E7E64">
            <w:pPr>
              <w:autoSpaceDE w:val="0"/>
              <w:autoSpaceDN w:val="0"/>
              <w:adjustRightInd w:val="0"/>
              <w:snapToGrid w:val="0"/>
              <w:spacing w:line="240" w:lineRule="auto"/>
              <w:ind w:firstLineChars="0" w:firstLine="0"/>
              <w:jc w:val="center"/>
              <w:rPr>
                <w:del w:id="548" w:author="嘉欣 李" w:date="2025-09-22T15:58:00Z" w16du:dateUtc="2025-09-22T07:58:00Z"/>
                <w:moveTo w:id="549" w:author="嘉欣 李" w:date="2025-09-22T15:57:00Z" w16du:dateUtc="2025-09-22T07:57:00Z"/>
                <w:rFonts w:ascii="Times New Roman" w:eastAsia="宋体" w:hAnsi="Times New Roman" w:cs="Times New Roman"/>
                <w:color w:val="000000"/>
                <w:szCs w:val="21"/>
              </w:rPr>
            </w:pPr>
            <w:moveTo w:id="550" w:author="嘉欣 李" w:date="2025-09-22T15:57:00Z" w16du:dateUtc="2025-09-22T07:57:00Z">
              <w:del w:id="551" w:author="嘉欣 李" w:date="2025-09-22T15:58:00Z" w16du:dateUtc="2025-09-22T07:58:00Z">
                <w:r w:rsidRPr="00792AC2" w:rsidDel="005E6F8F">
                  <w:rPr>
                    <w:rFonts w:ascii="Times New Roman" w:eastAsia="宋体" w:hAnsi="Times New Roman" w:cs="Times New Roman"/>
                    <w:color w:val="000000"/>
                    <w:szCs w:val="21"/>
                  </w:rPr>
                  <w:delText>3.3</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571892F8" w14:textId="1C2675DB" w:rsidTr="005E6F8F">
        <w:tblPrEx>
          <w:tblW w:w="5068" w:type="pct"/>
          <w:tblInd w:w="-5" w:type="dxa"/>
          <w:tblLayout w:type="fixed"/>
          <w:tblPrExChange w:id="552" w:author="嘉欣 李" w:date="2025-09-22T15:58:00Z" w16du:dateUtc="2025-09-22T07:58:00Z">
            <w:tblPrEx>
              <w:tblW w:w="5068" w:type="pct"/>
              <w:tblInd w:w="-5" w:type="dxa"/>
              <w:tblLayout w:type="fixed"/>
            </w:tblPrEx>
          </w:tblPrExChange>
        </w:tblPrEx>
        <w:trPr>
          <w:trHeight w:val="20"/>
          <w:del w:id="553" w:author="嘉欣 李" w:date="2025-09-22T15:58:00Z"/>
          <w:trPrChange w:id="554" w:author="嘉欣 李" w:date="2025-09-22T15:58:00Z" w16du:dateUtc="2025-09-22T07:58:00Z">
            <w:trPr>
              <w:gridBefore w:val="1"/>
              <w:trHeight w:val="20"/>
            </w:trPr>
          </w:trPrChange>
        </w:trPr>
        <w:tc>
          <w:tcPr>
            <w:tcW w:w="494" w:type="pct"/>
            <w:gridSpan w:val="2"/>
            <w:vMerge/>
            <w:tcPrChange w:id="555" w:author="嘉欣 李" w:date="2025-09-22T15:58:00Z" w16du:dateUtc="2025-09-22T07:58:00Z">
              <w:tcPr>
                <w:tcW w:w="494" w:type="pct"/>
                <w:gridSpan w:val="3"/>
                <w:vMerge/>
              </w:tcPr>
            </w:tcPrChange>
          </w:tcPr>
          <w:p w14:paraId="21F231F9" w14:textId="72E8FDD4" w:rsidR="005E6F8F" w:rsidRPr="00792AC2" w:rsidDel="005E6F8F" w:rsidRDefault="005E6F8F" w:rsidP="009E7E64">
            <w:pPr>
              <w:autoSpaceDE w:val="0"/>
              <w:autoSpaceDN w:val="0"/>
              <w:adjustRightInd w:val="0"/>
              <w:snapToGrid w:val="0"/>
              <w:spacing w:line="240" w:lineRule="auto"/>
              <w:ind w:firstLineChars="0" w:firstLine="0"/>
              <w:jc w:val="center"/>
              <w:rPr>
                <w:del w:id="556" w:author="嘉欣 李" w:date="2025-09-22T15:58:00Z" w16du:dateUtc="2025-09-22T07:58:00Z"/>
                <w:moveTo w:id="557" w:author="嘉欣 李" w:date="2025-09-22T15:57:00Z" w16du:dateUtc="2025-09-22T07:57:00Z"/>
                <w:rFonts w:ascii="Times New Roman" w:eastAsia="宋体" w:hAnsi="Times New Roman" w:cs="Times New Roman"/>
                <w:color w:val="000000"/>
                <w:szCs w:val="21"/>
              </w:rPr>
            </w:pPr>
          </w:p>
        </w:tc>
        <w:tc>
          <w:tcPr>
            <w:tcW w:w="504" w:type="pct"/>
            <w:vMerge/>
            <w:tcPrChange w:id="558" w:author="嘉欣 李" w:date="2025-09-22T15:58:00Z" w16du:dateUtc="2025-09-22T07:58:00Z">
              <w:tcPr>
                <w:tcW w:w="504" w:type="pct"/>
                <w:gridSpan w:val="2"/>
                <w:vMerge/>
              </w:tcPr>
            </w:tcPrChange>
          </w:tcPr>
          <w:p w14:paraId="6373D427" w14:textId="6F5E98F0" w:rsidR="005E6F8F" w:rsidRPr="00792AC2" w:rsidDel="005E6F8F" w:rsidRDefault="005E6F8F" w:rsidP="009E7E64">
            <w:pPr>
              <w:autoSpaceDE w:val="0"/>
              <w:autoSpaceDN w:val="0"/>
              <w:adjustRightInd w:val="0"/>
              <w:snapToGrid w:val="0"/>
              <w:spacing w:line="240" w:lineRule="auto"/>
              <w:ind w:firstLineChars="0" w:firstLine="0"/>
              <w:jc w:val="center"/>
              <w:rPr>
                <w:del w:id="559" w:author="嘉欣 李" w:date="2025-09-22T15:58:00Z" w16du:dateUtc="2025-09-22T07:58:00Z"/>
                <w:moveTo w:id="560" w:author="嘉欣 李" w:date="2025-09-22T15:57:00Z" w16du:dateUtc="2025-09-22T07:57:00Z"/>
                <w:rFonts w:ascii="Times New Roman" w:eastAsia="宋体" w:hAnsi="Times New Roman" w:cs="Times New Roman"/>
                <w:color w:val="000000"/>
                <w:szCs w:val="21"/>
              </w:rPr>
            </w:pPr>
          </w:p>
        </w:tc>
        <w:tc>
          <w:tcPr>
            <w:tcW w:w="502" w:type="pct"/>
            <w:tcPrChange w:id="561" w:author="嘉欣 李" w:date="2025-09-22T15:58:00Z" w16du:dateUtc="2025-09-22T07:58:00Z">
              <w:tcPr>
                <w:tcW w:w="502" w:type="pct"/>
                <w:gridSpan w:val="2"/>
              </w:tcPr>
            </w:tcPrChange>
          </w:tcPr>
          <w:p w14:paraId="6D9ECCEF" w14:textId="6B7815D6" w:rsidR="005E6F8F" w:rsidRPr="00792AC2" w:rsidDel="005E6F8F" w:rsidRDefault="005E6F8F" w:rsidP="009E7E64">
            <w:pPr>
              <w:autoSpaceDE w:val="0"/>
              <w:autoSpaceDN w:val="0"/>
              <w:adjustRightInd w:val="0"/>
              <w:snapToGrid w:val="0"/>
              <w:spacing w:line="240" w:lineRule="auto"/>
              <w:ind w:firstLineChars="0" w:firstLine="0"/>
              <w:jc w:val="center"/>
              <w:rPr>
                <w:del w:id="562" w:author="嘉欣 李" w:date="2025-09-22T15:58:00Z" w16du:dateUtc="2025-09-22T07:58:00Z"/>
                <w:moveTo w:id="563" w:author="嘉欣 李" w:date="2025-09-22T15:57:00Z" w16du:dateUtc="2025-09-22T07:57:00Z"/>
                <w:rFonts w:ascii="Times New Roman" w:eastAsia="宋体" w:hAnsi="Times New Roman" w:cs="Times New Roman"/>
                <w:color w:val="000000"/>
                <w:szCs w:val="21"/>
              </w:rPr>
            </w:pPr>
            <w:moveTo w:id="564" w:author="嘉欣 李" w:date="2025-09-22T15:57:00Z" w16du:dateUtc="2025-09-22T07:57:00Z">
              <w:del w:id="565" w:author="嘉欣 李" w:date="2025-09-22T15:58:00Z" w16du:dateUtc="2025-09-22T07:58:00Z">
                <w:r w:rsidRPr="00792AC2" w:rsidDel="005E6F8F">
                  <w:rPr>
                    <w:rFonts w:ascii="Times New Roman" w:eastAsia="宋体" w:hAnsi="Times New Roman" w:cs="Times New Roman"/>
                    <w:color w:val="000000"/>
                    <w:szCs w:val="21"/>
                  </w:rPr>
                  <w:delText>5</w:delText>
                </w:r>
              </w:del>
            </w:moveTo>
          </w:p>
        </w:tc>
        <w:tc>
          <w:tcPr>
            <w:tcW w:w="755" w:type="pct"/>
            <w:vMerge/>
            <w:tcPrChange w:id="566" w:author="嘉欣 李" w:date="2025-09-22T15:58:00Z" w16du:dateUtc="2025-09-22T07:58:00Z">
              <w:tcPr>
                <w:tcW w:w="755" w:type="pct"/>
                <w:gridSpan w:val="2"/>
                <w:vMerge/>
              </w:tcPr>
            </w:tcPrChange>
          </w:tcPr>
          <w:p w14:paraId="0028D4D4" w14:textId="78EAB2DE" w:rsidR="005E6F8F" w:rsidRPr="00792AC2" w:rsidDel="005E6F8F" w:rsidRDefault="005E6F8F" w:rsidP="009E7E64">
            <w:pPr>
              <w:autoSpaceDE w:val="0"/>
              <w:autoSpaceDN w:val="0"/>
              <w:adjustRightInd w:val="0"/>
              <w:snapToGrid w:val="0"/>
              <w:spacing w:line="240" w:lineRule="auto"/>
              <w:ind w:firstLineChars="0" w:firstLine="0"/>
              <w:jc w:val="center"/>
              <w:rPr>
                <w:del w:id="567" w:author="嘉欣 李" w:date="2025-09-22T15:58:00Z" w16du:dateUtc="2025-09-22T07:58:00Z"/>
                <w:moveTo w:id="568" w:author="嘉欣 李" w:date="2025-09-22T15:57:00Z" w16du:dateUtc="2025-09-22T07:57:00Z"/>
                <w:rFonts w:ascii="Times New Roman" w:eastAsia="宋体" w:hAnsi="Times New Roman" w:cs="Times New Roman"/>
                <w:color w:val="000000"/>
                <w:szCs w:val="21"/>
              </w:rPr>
            </w:pPr>
          </w:p>
        </w:tc>
        <w:tc>
          <w:tcPr>
            <w:tcW w:w="1104" w:type="pct"/>
            <w:tcPrChange w:id="569" w:author="嘉欣 李" w:date="2025-09-22T15:58:00Z" w16du:dateUtc="2025-09-22T07:58:00Z">
              <w:tcPr>
                <w:tcW w:w="1104" w:type="pct"/>
                <w:gridSpan w:val="2"/>
              </w:tcPr>
            </w:tcPrChange>
          </w:tcPr>
          <w:p w14:paraId="397980FD" w14:textId="3D492DC7" w:rsidR="005E6F8F" w:rsidRPr="00792AC2" w:rsidDel="005E6F8F" w:rsidRDefault="005E6F8F" w:rsidP="009E7E64">
            <w:pPr>
              <w:autoSpaceDE w:val="0"/>
              <w:autoSpaceDN w:val="0"/>
              <w:adjustRightInd w:val="0"/>
              <w:snapToGrid w:val="0"/>
              <w:spacing w:line="240" w:lineRule="auto"/>
              <w:ind w:firstLineChars="0" w:firstLine="0"/>
              <w:jc w:val="center"/>
              <w:rPr>
                <w:del w:id="570" w:author="嘉欣 李" w:date="2025-09-22T15:58:00Z" w16du:dateUtc="2025-09-22T07:58:00Z"/>
                <w:moveTo w:id="571" w:author="嘉欣 李" w:date="2025-09-22T15:57:00Z" w16du:dateUtc="2025-09-22T07:57:00Z"/>
                <w:rFonts w:ascii="Times New Roman" w:eastAsia="宋体" w:hAnsi="Times New Roman" w:cs="Times New Roman"/>
                <w:i/>
                <w:iCs/>
                <w:color w:val="000000"/>
                <w:szCs w:val="21"/>
              </w:rPr>
            </w:pPr>
            <w:moveTo w:id="572" w:author="嘉欣 李" w:date="2025-09-22T15:57:00Z" w16du:dateUtc="2025-09-22T07:57:00Z">
              <w:del w:id="573" w:author="嘉欣 李" w:date="2025-09-22T15:58:00Z" w16du:dateUtc="2025-09-22T07:58:00Z">
                <w:r w:rsidRPr="00792AC2" w:rsidDel="005E6F8F">
                  <w:rPr>
                    <w:rFonts w:ascii="Times New Roman" w:eastAsia="宋体" w:hAnsi="Times New Roman" w:cs="Times New Roman"/>
                    <w:i/>
                    <w:iCs/>
                    <w:color w:val="000000"/>
                    <w:szCs w:val="21"/>
                  </w:rPr>
                  <w:delText xml:space="preserve">Malus pumila </w:delText>
                </w:r>
                <w:r w:rsidRPr="00792AC2" w:rsidDel="005E6F8F">
                  <w:rPr>
                    <w:rFonts w:ascii="Times New Roman" w:eastAsia="宋体" w:hAnsi="Times New Roman" w:cs="Times New Roman"/>
                    <w:color w:val="000000"/>
                    <w:szCs w:val="21"/>
                  </w:rPr>
                  <w:delText>Mill. 2</w:delText>
                </w:r>
              </w:del>
            </w:moveTo>
          </w:p>
        </w:tc>
        <w:tc>
          <w:tcPr>
            <w:tcW w:w="369" w:type="pct"/>
            <w:tcPrChange w:id="574" w:author="嘉欣 李" w:date="2025-09-22T15:58:00Z" w16du:dateUtc="2025-09-22T07:58:00Z">
              <w:tcPr>
                <w:tcW w:w="369" w:type="pct"/>
                <w:gridSpan w:val="2"/>
              </w:tcPr>
            </w:tcPrChange>
          </w:tcPr>
          <w:p w14:paraId="055637B1" w14:textId="04B11315" w:rsidR="005E6F8F" w:rsidRPr="00792AC2" w:rsidDel="005E6F8F" w:rsidRDefault="005E6F8F" w:rsidP="009E7E64">
            <w:pPr>
              <w:autoSpaceDE w:val="0"/>
              <w:autoSpaceDN w:val="0"/>
              <w:adjustRightInd w:val="0"/>
              <w:snapToGrid w:val="0"/>
              <w:spacing w:line="240" w:lineRule="auto"/>
              <w:ind w:firstLineChars="0" w:firstLine="0"/>
              <w:jc w:val="center"/>
              <w:rPr>
                <w:del w:id="575" w:author="嘉欣 李" w:date="2025-09-22T15:58:00Z" w16du:dateUtc="2025-09-22T07:58:00Z"/>
                <w:moveTo w:id="576" w:author="嘉欣 李" w:date="2025-09-22T15:57:00Z" w16du:dateUtc="2025-09-22T07:57:00Z"/>
                <w:rFonts w:ascii="Times New Roman" w:eastAsia="宋体" w:hAnsi="Times New Roman" w:cs="Times New Roman"/>
                <w:color w:val="000000"/>
                <w:szCs w:val="21"/>
              </w:rPr>
            </w:pPr>
            <w:moveTo w:id="577" w:author="嘉欣 李" w:date="2025-09-22T15:57:00Z" w16du:dateUtc="2025-09-22T07:57:00Z">
              <w:del w:id="578" w:author="嘉欣 李" w:date="2025-09-22T15:58:00Z" w16du:dateUtc="2025-09-22T07:58:00Z">
                <w:r w:rsidRPr="00792AC2" w:rsidDel="005E6F8F">
                  <w:rPr>
                    <w:rFonts w:ascii="Times New Roman" w:eastAsia="宋体" w:hAnsi="Times New Roman" w:cs="Times New Roman"/>
                    <w:color w:val="000000"/>
                    <w:szCs w:val="21"/>
                  </w:rPr>
                  <w:delText>1171</w:delText>
                </w:r>
              </w:del>
            </w:moveTo>
          </w:p>
        </w:tc>
        <w:tc>
          <w:tcPr>
            <w:tcW w:w="433" w:type="pct"/>
            <w:tcPrChange w:id="579" w:author="嘉欣 李" w:date="2025-09-22T15:58:00Z" w16du:dateUtc="2025-09-22T07:58:00Z">
              <w:tcPr>
                <w:tcW w:w="433" w:type="pct"/>
                <w:gridSpan w:val="2"/>
              </w:tcPr>
            </w:tcPrChange>
          </w:tcPr>
          <w:p w14:paraId="57A331A1" w14:textId="60E99F8C" w:rsidR="005E6F8F" w:rsidRPr="00792AC2" w:rsidDel="005E6F8F" w:rsidRDefault="005E6F8F" w:rsidP="009E7E64">
            <w:pPr>
              <w:autoSpaceDE w:val="0"/>
              <w:autoSpaceDN w:val="0"/>
              <w:adjustRightInd w:val="0"/>
              <w:snapToGrid w:val="0"/>
              <w:spacing w:line="240" w:lineRule="auto"/>
              <w:ind w:firstLineChars="0" w:firstLine="0"/>
              <w:jc w:val="center"/>
              <w:rPr>
                <w:del w:id="580" w:author="嘉欣 李" w:date="2025-09-22T15:58:00Z" w16du:dateUtc="2025-09-22T07:58:00Z"/>
                <w:moveTo w:id="581" w:author="嘉欣 李" w:date="2025-09-22T15:57:00Z" w16du:dateUtc="2025-09-22T07:57:00Z"/>
                <w:rFonts w:ascii="Times New Roman" w:eastAsia="宋体" w:hAnsi="Times New Roman" w:cs="Times New Roman"/>
                <w:color w:val="000000"/>
                <w:szCs w:val="21"/>
              </w:rPr>
            </w:pPr>
            <w:moveTo w:id="582" w:author="嘉欣 李" w:date="2025-09-22T15:57:00Z" w16du:dateUtc="2025-09-22T07:57:00Z">
              <w:del w:id="583" w:author="嘉欣 李" w:date="2025-09-22T15:58:00Z" w16du:dateUtc="2025-09-22T07:58:00Z">
                <w:r w:rsidRPr="00792AC2" w:rsidDel="005E6F8F">
                  <w:rPr>
                    <w:rFonts w:ascii="Times New Roman" w:eastAsia="宋体" w:hAnsi="Times New Roman" w:cs="Times New Roman"/>
                    <w:color w:val="000000"/>
                    <w:szCs w:val="21"/>
                  </w:rPr>
                  <w:delText>1</w:delText>
                </w:r>
              </w:del>
            </w:moveTo>
          </w:p>
        </w:tc>
        <w:tc>
          <w:tcPr>
            <w:tcW w:w="451" w:type="pct"/>
            <w:tcPrChange w:id="584" w:author="嘉欣 李" w:date="2025-09-22T15:58:00Z" w16du:dateUtc="2025-09-22T07:58:00Z">
              <w:tcPr>
                <w:tcW w:w="451" w:type="pct"/>
                <w:gridSpan w:val="2"/>
              </w:tcPr>
            </w:tcPrChange>
          </w:tcPr>
          <w:p w14:paraId="2AB3CD66" w14:textId="32CB10E2" w:rsidR="005E6F8F" w:rsidRPr="00792AC2" w:rsidDel="005E6F8F" w:rsidRDefault="005E6F8F" w:rsidP="009E7E64">
            <w:pPr>
              <w:autoSpaceDE w:val="0"/>
              <w:autoSpaceDN w:val="0"/>
              <w:adjustRightInd w:val="0"/>
              <w:snapToGrid w:val="0"/>
              <w:spacing w:line="240" w:lineRule="auto"/>
              <w:ind w:firstLineChars="0" w:firstLine="0"/>
              <w:jc w:val="center"/>
              <w:rPr>
                <w:del w:id="585" w:author="嘉欣 李" w:date="2025-09-22T15:58:00Z" w16du:dateUtc="2025-09-22T07:58:00Z"/>
                <w:moveTo w:id="586" w:author="嘉欣 李" w:date="2025-09-22T15:57:00Z" w16du:dateUtc="2025-09-22T07:57:00Z"/>
                <w:rFonts w:ascii="Times New Roman" w:eastAsia="宋体" w:hAnsi="Times New Roman" w:cs="Times New Roman"/>
                <w:color w:val="000000"/>
                <w:szCs w:val="21"/>
              </w:rPr>
            </w:pPr>
            <w:moveTo w:id="587" w:author="嘉欣 李" w:date="2025-09-22T15:57:00Z" w16du:dateUtc="2025-09-22T07:57:00Z">
              <w:del w:id="588" w:author="嘉欣 李" w:date="2025-09-22T15:58:00Z" w16du:dateUtc="2025-09-22T07:58:00Z">
                <w:r w:rsidRPr="00792AC2" w:rsidDel="005E6F8F">
                  <w:rPr>
                    <w:rFonts w:ascii="Times New Roman" w:eastAsia="宋体" w:hAnsi="Times New Roman" w:cs="Times New Roman"/>
                    <w:color w:val="000000"/>
                    <w:szCs w:val="21"/>
                  </w:rPr>
                  <w:delText>70</w:delText>
                </w:r>
              </w:del>
            </w:moveTo>
          </w:p>
        </w:tc>
        <w:tc>
          <w:tcPr>
            <w:tcW w:w="388" w:type="pct"/>
            <w:tcPrChange w:id="589" w:author="嘉欣 李" w:date="2025-09-22T15:58:00Z" w16du:dateUtc="2025-09-22T07:58:00Z">
              <w:tcPr>
                <w:tcW w:w="388" w:type="pct"/>
                <w:gridSpan w:val="2"/>
              </w:tcPr>
            </w:tcPrChange>
          </w:tcPr>
          <w:p w14:paraId="4EDB88B6" w14:textId="55E3B869" w:rsidR="005E6F8F" w:rsidRPr="00792AC2" w:rsidDel="005E6F8F" w:rsidRDefault="005E6F8F" w:rsidP="009E7E64">
            <w:pPr>
              <w:autoSpaceDE w:val="0"/>
              <w:autoSpaceDN w:val="0"/>
              <w:adjustRightInd w:val="0"/>
              <w:snapToGrid w:val="0"/>
              <w:spacing w:line="240" w:lineRule="auto"/>
              <w:ind w:firstLineChars="0" w:firstLine="0"/>
              <w:jc w:val="center"/>
              <w:rPr>
                <w:del w:id="590" w:author="嘉欣 李" w:date="2025-09-22T15:58:00Z" w16du:dateUtc="2025-09-22T07:58:00Z"/>
                <w:moveTo w:id="591" w:author="嘉欣 李" w:date="2025-09-22T15:57:00Z" w16du:dateUtc="2025-09-22T07:57:00Z"/>
                <w:rFonts w:ascii="Times New Roman" w:eastAsia="宋体" w:hAnsi="Times New Roman" w:cs="Times New Roman"/>
                <w:color w:val="000000"/>
                <w:szCs w:val="21"/>
              </w:rPr>
            </w:pPr>
            <w:moveTo w:id="592" w:author="嘉欣 李" w:date="2025-09-22T15:57:00Z" w16du:dateUtc="2025-09-22T07:57:00Z">
              <w:del w:id="593" w:author="嘉欣 李" w:date="2025-09-22T15:58:00Z" w16du:dateUtc="2025-09-22T07:58:00Z">
                <w:r w:rsidRPr="00792AC2" w:rsidDel="005E6F8F">
                  <w:rPr>
                    <w:rFonts w:ascii="Times New Roman" w:eastAsia="宋体" w:hAnsi="Times New Roman" w:cs="Times New Roman"/>
                    <w:color w:val="000000"/>
                    <w:szCs w:val="21"/>
                  </w:rPr>
                  <w:delText>4.2</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3DB4B93A" w14:textId="275258E1" w:rsidTr="005E6F8F">
        <w:tblPrEx>
          <w:tblW w:w="5068" w:type="pct"/>
          <w:tblInd w:w="-5" w:type="dxa"/>
          <w:tblLayout w:type="fixed"/>
          <w:tblPrExChange w:id="594" w:author="嘉欣 李" w:date="2025-09-22T15:58:00Z" w16du:dateUtc="2025-09-22T07:58:00Z">
            <w:tblPrEx>
              <w:tblW w:w="5068" w:type="pct"/>
              <w:tblInd w:w="-5" w:type="dxa"/>
              <w:tblLayout w:type="fixed"/>
            </w:tblPrEx>
          </w:tblPrExChange>
        </w:tblPrEx>
        <w:trPr>
          <w:trHeight w:val="20"/>
          <w:del w:id="595" w:author="嘉欣 李" w:date="2025-09-22T15:58:00Z"/>
          <w:trPrChange w:id="596" w:author="嘉欣 李" w:date="2025-09-22T15:58:00Z" w16du:dateUtc="2025-09-22T07:58:00Z">
            <w:trPr>
              <w:gridBefore w:val="1"/>
              <w:trHeight w:val="20"/>
            </w:trPr>
          </w:trPrChange>
        </w:trPr>
        <w:tc>
          <w:tcPr>
            <w:tcW w:w="494" w:type="pct"/>
            <w:gridSpan w:val="2"/>
            <w:vMerge/>
            <w:tcPrChange w:id="597" w:author="嘉欣 李" w:date="2025-09-22T15:58:00Z" w16du:dateUtc="2025-09-22T07:58:00Z">
              <w:tcPr>
                <w:tcW w:w="494" w:type="pct"/>
                <w:gridSpan w:val="3"/>
                <w:vMerge/>
              </w:tcPr>
            </w:tcPrChange>
          </w:tcPr>
          <w:p w14:paraId="64CB20AA" w14:textId="0A8400A5" w:rsidR="005E6F8F" w:rsidRPr="00792AC2" w:rsidDel="005E6F8F" w:rsidRDefault="005E6F8F" w:rsidP="009E7E64">
            <w:pPr>
              <w:autoSpaceDE w:val="0"/>
              <w:autoSpaceDN w:val="0"/>
              <w:adjustRightInd w:val="0"/>
              <w:snapToGrid w:val="0"/>
              <w:spacing w:line="240" w:lineRule="auto"/>
              <w:ind w:firstLineChars="0" w:firstLine="0"/>
              <w:jc w:val="center"/>
              <w:rPr>
                <w:del w:id="598" w:author="嘉欣 李" w:date="2025-09-22T15:58:00Z" w16du:dateUtc="2025-09-22T07:58:00Z"/>
                <w:moveTo w:id="599" w:author="嘉欣 李" w:date="2025-09-22T15:57:00Z" w16du:dateUtc="2025-09-22T07:57:00Z"/>
                <w:rFonts w:ascii="Times New Roman" w:eastAsia="宋体" w:hAnsi="Times New Roman" w:cs="Times New Roman"/>
                <w:color w:val="000000"/>
                <w:szCs w:val="21"/>
              </w:rPr>
            </w:pPr>
          </w:p>
        </w:tc>
        <w:tc>
          <w:tcPr>
            <w:tcW w:w="504" w:type="pct"/>
            <w:vMerge/>
            <w:tcPrChange w:id="600" w:author="嘉欣 李" w:date="2025-09-22T15:58:00Z" w16du:dateUtc="2025-09-22T07:58:00Z">
              <w:tcPr>
                <w:tcW w:w="504" w:type="pct"/>
                <w:gridSpan w:val="2"/>
                <w:vMerge/>
              </w:tcPr>
            </w:tcPrChange>
          </w:tcPr>
          <w:p w14:paraId="5FB0FB2A" w14:textId="05196242" w:rsidR="005E6F8F" w:rsidRPr="00792AC2" w:rsidDel="005E6F8F" w:rsidRDefault="005E6F8F" w:rsidP="009E7E64">
            <w:pPr>
              <w:autoSpaceDE w:val="0"/>
              <w:autoSpaceDN w:val="0"/>
              <w:adjustRightInd w:val="0"/>
              <w:snapToGrid w:val="0"/>
              <w:spacing w:line="240" w:lineRule="auto"/>
              <w:ind w:firstLineChars="0" w:firstLine="0"/>
              <w:jc w:val="center"/>
              <w:rPr>
                <w:del w:id="601" w:author="嘉欣 李" w:date="2025-09-22T15:58:00Z" w16du:dateUtc="2025-09-22T07:58:00Z"/>
                <w:moveTo w:id="602" w:author="嘉欣 李" w:date="2025-09-22T15:57:00Z" w16du:dateUtc="2025-09-22T07:57:00Z"/>
                <w:rFonts w:ascii="Times New Roman" w:eastAsia="宋体" w:hAnsi="Times New Roman" w:cs="Times New Roman"/>
                <w:color w:val="000000"/>
                <w:szCs w:val="21"/>
              </w:rPr>
            </w:pPr>
          </w:p>
        </w:tc>
        <w:tc>
          <w:tcPr>
            <w:tcW w:w="502" w:type="pct"/>
            <w:tcPrChange w:id="603" w:author="嘉欣 李" w:date="2025-09-22T15:58:00Z" w16du:dateUtc="2025-09-22T07:58:00Z">
              <w:tcPr>
                <w:tcW w:w="502" w:type="pct"/>
                <w:gridSpan w:val="2"/>
              </w:tcPr>
            </w:tcPrChange>
          </w:tcPr>
          <w:p w14:paraId="23A05932" w14:textId="276CD32E" w:rsidR="005E6F8F" w:rsidRPr="00792AC2" w:rsidDel="005E6F8F" w:rsidRDefault="005E6F8F" w:rsidP="009E7E64">
            <w:pPr>
              <w:autoSpaceDE w:val="0"/>
              <w:autoSpaceDN w:val="0"/>
              <w:adjustRightInd w:val="0"/>
              <w:snapToGrid w:val="0"/>
              <w:spacing w:line="240" w:lineRule="auto"/>
              <w:ind w:firstLineChars="0" w:firstLine="0"/>
              <w:jc w:val="center"/>
              <w:rPr>
                <w:del w:id="604" w:author="嘉欣 李" w:date="2025-09-22T15:58:00Z" w16du:dateUtc="2025-09-22T07:58:00Z"/>
                <w:moveTo w:id="605" w:author="嘉欣 李" w:date="2025-09-22T15:57:00Z" w16du:dateUtc="2025-09-22T07:57:00Z"/>
                <w:rFonts w:ascii="Times New Roman" w:eastAsia="宋体" w:hAnsi="Times New Roman" w:cs="Times New Roman"/>
                <w:color w:val="000000"/>
                <w:szCs w:val="21"/>
              </w:rPr>
            </w:pPr>
            <w:moveTo w:id="606" w:author="嘉欣 李" w:date="2025-09-22T15:57:00Z" w16du:dateUtc="2025-09-22T07:57:00Z">
              <w:del w:id="607" w:author="嘉欣 李" w:date="2025-09-22T15:58:00Z" w16du:dateUtc="2025-09-22T07:58:00Z">
                <w:r w:rsidRPr="00792AC2" w:rsidDel="005E6F8F">
                  <w:rPr>
                    <w:rFonts w:ascii="Times New Roman" w:eastAsia="宋体" w:hAnsi="Times New Roman" w:cs="Times New Roman"/>
                    <w:color w:val="000000"/>
                    <w:szCs w:val="21"/>
                  </w:rPr>
                  <w:delText>6</w:delText>
                </w:r>
              </w:del>
            </w:moveTo>
          </w:p>
        </w:tc>
        <w:tc>
          <w:tcPr>
            <w:tcW w:w="755" w:type="pct"/>
            <w:vMerge/>
            <w:tcPrChange w:id="608" w:author="嘉欣 李" w:date="2025-09-22T15:58:00Z" w16du:dateUtc="2025-09-22T07:58:00Z">
              <w:tcPr>
                <w:tcW w:w="755" w:type="pct"/>
                <w:gridSpan w:val="2"/>
                <w:vMerge/>
              </w:tcPr>
            </w:tcPrChange>
          </w:tcPr>
          <w:p w14:paraId="598A8BF5" w14:textId="14EE487B" w:rsidR="005E6F8F" w:rsidRPr="00792AC2" w:rsidDel="005E6F8F" w:rsidRDefault="005E6F8F" w:rsidP="009E7E64">
            <w:pPr>
              <w:autoSpaceDE w:val="0"/>
              <w:autoSpaceDN w:val="0"/>
              <w:adjustRightInd w:val="0"/>
              <w:snapToGrid w:val="0"/>
              <w:spacing w:line="240" w:lineRule="auto"/>
              <w:ind w:firstLineChars="0" w:firstLine="0"/>
              <w:jc w:val="center"/>
              <w:rPr>
                <w:del w:id="609" w:author="嘉欣 李" w:date="2025-09-22T15:58:00Z" w16du:dateUtc="2025-09-22T07:58:00Z"/>
                <w:moveTo w:id="610" w:author="嘉欣 李" w:date="2025-09-22T15:57:00Z" w16du:dateUtc="2025-09-22T07:57:00Z"/>
                <w:rFonts w:ascii="Times New Roman" w:eastAsia="宋体" w:hAnsi="Times New Roman" w:cs="Times New Roman"/>
                <w:color w:val="000000"/>
                <w:szCs w:val="21"/>
              </w:rPr>
            </w:pPr>
          </w:p>
        </w:tc>
        <w:tc>
          <w:tcPr>
            <w:tcW w:w="1104" w:type="pct"/>
            <w:tcPrChange w:id="611" w:author="嘉欣 李" w:date="2025-09-22T15:58:00Z" w16du:dateUtc="2025-09-22T07:58:00Z">
              <w:tcPr>
                <w:tcW w:w="1104" w:type="pct"/>
                <w:gridSpan w:val="2"/>
              </w:tcPr>
            </w:tcPrChange>
          </w:tcPr>
          <w:p w14:paraId="33282A12" w14:textId="4DB8D0AE" w:rsidR="005E6F8F" w:rsidRPr="00792AC2" w:rsidDel="005E6F8F" w:rsidRDefault="005E6F8F" w:rsidP="009E7E64">
            <w:pPr>
              <w:autoSpaceDE w:val="0"/>
              <w:autoSpaceDN w:val="0"/>
              <w:adjustRightInd w:val="0"/>
              <w:snapToGrid w:val="0"/>
              <w:spacing w:line="240" w:lineRule="auto"/>
              <w:ind w:firstLineChars="0" w:firstLine="0"/>
              <w:jc w:val="center"/>
              <w:rPr>
                <w:del w:id="612" w:author="嘉欣 李" w:date="2025-09-22T15:58:00Z" w16du:dateUtc="2025-09-22T07:58:00Z"/>
                <w:moveTo w:id="613" w:author="嘉欣 李" w:date="2025-09-22T15:57:00Z" w16du:dateUtc="2025-09-22T07:57:00Z"/>
                <w:rFonts w:ascii="Times New Roman" w:eastAsia="宋体" w:hAnsi="Times New Roman" w:cs="Times New Roman"/>
                <w:i/>
                <w:color w:val="000000"/>
                <w:szCs w:val="21"/>
              </w:rPr>
            </w:pPr>
            <w:moveTo w:id="614" w:author="嘉欣 李" w:date="2025-09-22T15:57:00Z" w16du:dateUtc="2025-09-22T07:57:00Z">
              <w:del w:id="615" w:author="嘉欣 李" w:date="2025-09-22T15:58:00Z" w16du:dateUtc="2025-09-22T07:58:00Z">
                <w:r w:rsidRPr="00792AC2" w:rsidDel="005E6F8F">
                  <w:rPr>
                    <w:rFonts w:ascii="Times New Roman" w:eastAsia="宋体" w:hAnsi="Times New Roman" w:cs="Times New Roman"/>
                    <w:i/>
                    <w:iCs/>
                    <w:color w:val="000000"/>
                    <w:szCs w:val="21"/>
                  </w:rPr>
                  <w:delText xml:space="preserve">Malus pumila </w:delText>
                </w:r>
                <w:r w:rsidRPr="00792AC2" w:rsidDel="005E6F8F">
                  <w:rPr>
                    <w:rFonts w:ascii="Times New Roman" w:eastAsia="宋体" w:hAnsi="Times New Roman" w:cs="Times New Roman"/>
                    <w:color w:val="000000"/>
                    <w:szCs w:val="21"/>
                  </w:rPr>
                  <w:delText>Mill. 3</w:delText>
                </w:r>
              </w:del>
            </w:moveTo>
          </w:p>
        </w:tc>
        <w:tc>
          <w:tcPr>
            <w:tcW w:w="369" w:type="pct"/>
            <w:tcPrChange w:id="616" w:author="嘉欣 李" w:date="2025-09-22T15:58:00Z" w16du:dateUtc="2025-09-22T07:58:00Z">
              <w:tcPr>
                <w:tcW w:w="369" w:type="pct"/>
                <w:gridSpan w:val="2"/>
              </w:tcPr>
            </w:tcPrChange>
          </w:tcPr>
          <w:p w14:paraId="26E2B5E1" w14:textId="687C1CD7" w:rsidR="005E6F8F" w:rsidRPr="00792AC2" w:rsidDel="005E6F8F" w:rsidRDefault="005E6F8F" w:rsidP="009E7E64">
            <w:pPr>
              <w:autoSpaceDE w:val="0"/>
              <w:autoSpaceDN w:val="0"/>
              <w:adjustRightInd w:val="0"/>
              <w:snapToGrid w:val="0"/>
              <w:spacing w:line="240" w:lineRule="auto"/>
              <w:ind w:firstLineChars="0" w:firstLine="0"/>
              <w:jc w:val="center"/>
              <w:rPr>
                <w:del w:id="617" w:author="嘉欣 李" w:date="2025-09-22T15:58:00Z" w16du:dateUtc="2025-09-22T07:58:00Z"/>
                <w:moveTo w:id="618" w:author="嘉欣 李" w:date="2025-09-22T15:57:00Z" w16du:dateUtc="2025-09-22T07:57:00Z"/>
                <w:rFonts w:ascii="Times New Roman" w:eastAsia="宋体" w:hAnsi="Times New Roman" w:cs="Times New Roman"/>
                <w:color w:val="000000"/>
                <w:szCs w:val="21"/>
              </w:rPr>
            </w:pPr>
            <w:moveTo w:id="619" w:author="嘉欣 李" w:date="2025-09-22T15:57:00Z" w16du:dateUtc="2025-09-22T07:57:00Z">
              <w:del w:id="620" w:author="嘉欣 李" w:date="2025-09-22T15:58:00Z" w16du:dateUtc="2025-09-22T07:58:00Z">
                <w:r w:rsidRPr="00792AC2" w:rsidDel="005E6F8F">
                  <w:rPr>
                    <w:rFonts w:ascii="Times New Roman" w:eastAsia="宋体" w:hAnsi="Times New Roman" w:cs="Times New Roman"/>
                    <w:color w:val="000000"/>
                    <w:szCs w:val="21"/>
                  </w:rPr>
                  <w:delText>1171</w:delText>
                </w:r>
              </w:del>
            </w:moveTo>
          </w:p>
        </w:tc>
        <w:tc>
          <w:tcPr>
            <w:tcW w:w="433" w:type="pct"/>
            <w:tcPrChange w:id="621" w:author="嘉欣 李" w:date="2025-09-22T15:58:00Z" w16du:dateUtc="2025-09-22T07:58:00Z">
              <w:tcPr>
                <w:tcW w:w="433" w:type="pct"/>
                <w:gridSpan w:val="2"/>
              </w:tcPr>
            </w:tcPrChange>
          </w:tcPr>
          <w:p w14:paraId="62683B33" w14:textId="3A92EECF" w:rsidR="005E6F8F" w:rsidRPr="00792AC2" w:rsidDel="005E6F8F" w:rsidRDefault="005E6F8F" w:rsidP="009E7E64">
            <w:pPr>
              <w:autoSpaceDE w:val="0"/>
              <w:autoSpaceDN w:val="0"/>
              <w:adjustRightInd w:val="0"/>
              <w:snapToGrid w:val="0"/>
              <w:spacing w:line="240" w:lineRule="auto"/>
              <w:ind w:firstLineChars="0" w:firstLine="0"/>
              <w:jc w:val="center"/>
              <w:rPr>
                <w:del w:id="622" w:author="嘉欣 李" w:date="2025-09-22T15:58:00Z" w16du:dateUtc="2025-09-22T07:58:00Z"/>
                <w:moveTo w:id="623" w:author="嘉欣 李" w:date="2025-09-22T15:57:00Z" w16du:dateUtc="2025-09-22T07:57:00Z"/>
                <w:rFonts w:ascii="Times New Roman" w:eastAsia="宋体" w:hAnsi="Times New Roman" w:cs="Times New Roman"/>
                <w:color w:val="000000"/>
                <w:szCs w:val="21"/>
              </w:rPr>
            </w:pPr>
            <w:moveTo w:id="624" w:author="嘉欣 李" w:date="2025-09-22T15:57:00Z" w16du:dateUtc="2025-09-22T07:57:00Z">
              <w:del w:id="625" w:author="嘉欣 李" w:date="2025-09-22T15:58:00Z" w16du:dateUtc="2025-09-22T07:58:00Z">
                <w:r w:rsidRPr="00792AC2" w:rsidDel="005E6F8F">
                  <w:rPr>
                    <w:rFonts w:ascii="Times New Roman" w:eastAsia="宋体" w:hAnsi="Times New Roman" w:cs="Times New Roman"/>
                    <w:color w:val="000000"/>
                    <w:szCs w:val="21"/>
                  </w:rPr>
                  <w:delText>1</w:delText>
                </w:r>
              </w:del>
            </w:moveTo>
          </w:p>
        </w:tc>
        <w:tc>
          <w:tcPr>
            <w:tcW w:w="451" w:type="pct"/>
            <w:tcPrChange w:id="626" w:author="嘉欣 李" w:date="2025-09-22T15:58:00Z" w16du:dateUtc="2025-09-22T07:58:00Z">
              <w:tcPr>
                <w:tcW w:w="451" w:type="pct"/>
                <w:gridSpan w:val="2"/>
              </w:tcPr>
            </w:tcPrChange>
          </w:tcPr>
          <w:p w14:paraId="53B3F1C9" w14:textId="057EBA11" w:rsidR="005E6F8F" w:rsidRPr="00792AC2" w:rsidDel="005E6F8F" w:rsidRDefault="005E6F8F" w:rsidP="009E7E64">
            <w:pPr>
              <w:autoSpaceDE w:val="0"/>
              <w:autoSpaceDN w:val="0"/>
              <w:adjustRightInd w:val="0"/>
              <w:snapToGrid w:val="0"/>
              <w:spacing w:line="240" w:lineRule="auto"/>
              <w:ind w:firstLineChars="0" w:firstLine="0"/>
              <w:jc w:val="center"/>
              <w:rPr>
                <w:del w:id="627" w:author="嘉欣 李" w:date="2025-09-22T15:58:00Z" w16du:dateUtc="2025-09-22T07:58:00Z"/>
                <w:moveTo w:id="628" w:author="嘉欣 李" w:date="2025-09-22T15:57:00Z" w16du:dateUtc="2025-09-22T07:57:00Z"/>
                <w:rFonts w:ascii="Times New Roman" w:eastAsia="宋体" w:hAnsi="Times New Roman" w:cs="Times New Roman"/>
                <w:color w:val="000000"/>
                <w:szCs w:val="21"/>
              </w:rPr>
            </w:pPr>
            <w:moveTo w:id="629" w:author="嘉欣 李" w:date="2025-09-22T15:57:00Z" w16du:dateUtc="2025-09-22T07:57:00Z">
              <w:del w:id="630" w:author="嘉欣 李" w:date="2025-09-22T15:58:00Z" w16du:dateUtc="2025-09-22T07:58:00Z">
                <w:r w:rsidRPr="00792AC2" w:rsidDel="005E6F8F">
                  <w:rPr>
                    <w:rFonts w:ascii="Times New Roman" w:eastAsia="宋体" w:hAnsi="Times New Roman" w:cs="Times New Roman"/>
                    <w:color w:val="000000"/>
                    <w:szCs w:val="21"/>
                  </w:rPr>
                  <w:delText>5</w:delText>
                </w:r>
              </w:del>
            </w:moveTo>
          </w:p>
        </w:tc>
        <w:tc>
          <w:tcPr>
            <w:tcW w:w="388" w:type="pct"/>
            <w:tcPrChange w:id="631" w:author="嘉欣 李" w:date="2025-09-22T15:58:00Z" w16du:dateUtc="2025-09-22T07:58:00Z">
              <w:tcPr>
                <w:tcW w:w="388" w:type="pct"/>
                <w:gridSpan w:val="2"/>
              </w:tcPr>
            </w:tcPrChange>
          </w:tcPr>
          <w:p w14:paraId="394F9931" w14:textId="233E47B9" w:rsidR="005E6F8F" w:rsidRPr="00792AC2" w:rsidDel="005E6F8F" w:rsidRDefault="005E6F8F" w:rsidP="009E7E64">
            <w:pPr>
              <w:autoSpaceDE w:val="0"/>
              <w:autoSpaceDN w:val="0"/>
              <w:adjustRightInd w:val="0"/>
              <w:snapToGrid w:val="0"/>
              <w:spacing w:line="240" w:lineRule="auto"/>
              <w:ind w:firstLineChars="0" w:firstLine="0"/>
              <w:jc w:val="center"/>
              <w:rPr>
                <w:del w:id="632" w:author="嘉欣 李" w:date="2025-09-22T15:58:00Z" w16du:dateUtc="2025-09-22T07:58:00Z"/>
                <w:moveTo w:id="633" w:author="嘉欣 李" w:date="2025-09-22T15:57:00Z" w16du:dateUtc="2025-09-22T07:57:00Z"/>
                <w:rFonts w:ascii="Times New Roman" w:eastAsia="宋体" w:hAnsi="Times New Roman" w:cs="Times New Roman"/>
                <w:color w:val="000000"/>
                <w:szCs w:val="21"/>
              </w:rPr>
            </w:pPr>
            <w:moveTo w:id="634" w:author="嘉欣 李" w:date="2025-09-22T15:57:00Z" w16du:dateUtc="2025-09-22T07:57:00Z">
              <w:del w:id="635" w:author="嘉欣 李" w:date="2025-09-22T15:58:00Z" w16du:dateUtc="2025-09-22T07:58:00Z">
                <w:r w:rsidRPr="00792AC2" w:rsidDel="005E6F8F">
                  <w:rPr>
                    <w:rFonts w:ascii="Times New Roman" w:eastAsia="宋体" w:hAnsi="Times New Roman" w:cs="Times New Roman"/>
                    <w:color w:val="000000"/>
                    <w:szCs w:val="21"/>
                  </w:rPr>
                  <w:delText>2.5</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08CF3402" w14:textId="6D6C8766" w:rsidTr="005E6F8F">
        <w:tblPrEx>
          <w:tblW w:w="5068" w:type="pct"/>
          <w:tblInd w:w="-5" w:type="dxa"/>
          <w:tblLayout w:type="fixed"/>
          <w:tblPrExChange w:id="636" w:author="嘉欣 李" w:date="2025-09-22T15:58:00Z" w16du:dateUtc="2025-09-22T07:58:00Z">
            <w:tblPrEx>
              <w:tblW w:w="5068" w:type="pct"/>
              <w:tblInd w:w="-5" w:type="dxa"/>
              <w:tblLayout w:type="fixed"/>
            </w:tblPrEx>
          </w:tblPrExChange>
        </w:tblPrEx>
        <w:trPr>
          <w:trHeight w:val="20"/>
          <w:del w:id="637" w:author="嘉欣 李" w:date="2025-09-22T15:58:00Z"/>
          <w:trPrChange w:id="638" w:author="嘉欣 李" w:date="2025-09-22T15:58:00Z" w16du:dateUtc="2025-09-22T07:58:00Z">
            <w:trPr>
              <w:gridBefore w:val="1"/>
              <w:trHeight w:val="20"/>
            </w:trPr>
          </w:trPrChange>
        </w:trPr>
        <w:tc>
          <w:tcPr>
            <w:tcW w:w="494" w:type="pct"/>
            <w:gridSpan w:val="2"/>
            <w:vMerge/>
            <w:tcPrChange w:id="639" w:author="嘉欣 李" w:date="2025-09-22T15:58:00Z" w16du:dateUtc="2025-09-22T07:58:00Z">
              <w:tcPr>
                <w:tcW w:w="494" w:type="pct"/>
                <w:gridSpan w:val="3"/>
                <w:vMerge/>
              </w:tcPr>
            </w:tcPrChange>
          </w:tcPr>
          <w:p w14:paraId="5932CA66" w14:textId="1D286CF5" w:rsidR="005E6F8F" w:rsidRPr="00792AC2" w:rsidDel="005E6F8F" w:rsidRDefault="005E6F8F" w:rsidP="009E7E64">
            <w:pPr>
              <w:autoSpaceDE w:val="0"/>
              <w:autoSpaceDN w:val="0"/>
              <w:adjustRightInd w:val="0"/>
              <w:snapToGrid w:val="0"/>
              <w:spacing w:line="240" w:lineRule="auto"/>
              <w:ind w:firstLineChars="0" w:firstLine="0"/>
              <w:jc w:val="center"/>
              <w:rPr>
                <w:del w:id="640" w:author="嘉欣 李" w:date="2025-09-22T15:58:00Z" w16du:dateUtc="2025-09-22T07:58:00Z"/>
                <w:moveTo w:id="641" w:author="嘉欣 李" w:date="2025-09-22T15:57:00Z" w16du:dateUtc="2025-09-22T07:57:00Z"/>
                <w:rFonts w:ascii="Times New Roman" w:eastAsia="宋体" w:hAnsi="Times New Roman" w:cs="Times New Roman"/>
                <w:color w:val="000000"/>
                <w:szCs w:val="21"/>
              </w:rPr>
            </w:pPr>
          </w:p>
        </w:tc>
        <w:tc>
          <w:tcPr>
            <w:tcW w:w="504" w:type="pct"/>
            <w:vMerge w:val="restart"/>
            <w:tcPrChange w:id="642" w:author="嘉欣 李" w:date="2025-09-22T15:58:00Z" w16du:dateUtc="2025-09-22T07:58:00Z">
              <w:tcPr>
                <w:tcW w:w="504" w:type="pct"/>
                <w:gridSpan w:val="2"/>
                <w:vMerge w:val="restart"/>
              </w:tcPr>
            </w:tcPrChange>
          </w:tcPr>
          <w:p w14:paraId="0C8B8D37" w14:textId="2494D3D8" w:rsidR="005E6F8F" w:rsidRPr="00792AC2" w:rsidDel="005E6F8F" w:rsidRDefault="005E6F8F" w:rsidP="009E7E64">
            <w:pPr>
              <w:autoSpaceDE w:val="0"/>
              <w:autoSpaceDN w:val="0"/>
              <w:adjustRightInd w:val="0"/>
              <w:snapToGrid w:val="0"/>
              <w:spacing w:line="240" w:lineRule="auto"/>
              <w:ind w:firstLineChars="0" w:firstLine="0"/>
              <w:jc w:val="center"/>
              <w:rPr>
                <w:del w:id="643" w:author="嘉欣 李" w:date="2025-09-22T15:58:00Z" w16du:dateUtc="2025-09-22T07:58:00Z"/>
                <w:moveTo w:id="644" w:author="嘉欣 李" w:date="2025-09-22T15:57:00Z" w16du:dateUtc="2025-09-22T07:57:00Z"/>
                <w:rFonts w:ascii="Times New Roman" w:eastAsia="宋体" w:hAnsi="Times New Roman" w:cs="Times New Roman"/>
                <w:color w:val="000000"/>
                <w:szCs w:val="21"/>
              </w:rPr>
            </w:pPr>
            <w:moveTo w:id="645" w:author="嘉欣 李" w:date="2025-09-22T15:57:00Z" w16du:dateUtc="2025-09-22T07:57:00Z">
              <w:del w:id="646" w:author="嘉欣 李" w:date="2025-09-22T15:58:00Z" w16du:dateUtc="2025-09-22T07:58:00Z">
                <w:r w:rsidRPr="00792AC2" w:rsidDel="005E6F8F">
                  <w:rPr>
                    <w:rFonts w:ascii="Times New Roman" w:eastAsia="宋体" w:hAnsi="Times New Roman" w:cs="Times New Roman"/>
                    <w:color w:val="000000"/>
                    <w:szCs w:val="21"/>
                  </w:rPr>
                  <w:delText>Vegetation</w:delText>
                </w:r>
              </w:del>
            </w:moveTo>
          </w:p>
        </w:tc>
        <w:tc>
          <w:tcPr>
            <w:tcW w:w="502" w:type="pct"/>
            <w:tcPrChange w:id="647" w:author="嘉欣 李" w:date="2025-09-22T15:58:00Z" w16du:dateUtc="2025-09-22T07:58:00Z">
              <w:tcPr>
                <w:tcW w:w="502" w:type="pct"/>
                <w:gridSpan w:val="2"/>
              </w:tcPr>
            </w:tcPrChange>
          </w:tcPr>
          <w:p w14:paraId="60B52882" w14:textId="3645CD92" w:rsidR="005E6F8F" w:rsidRPr="00792AC2" w:rsidDel="005E6F8F" w:rsidRDefault="005E6F8F" w:rsidP="009E7E64">
            <w:pPr>
              <w:autoSpaceDE w:val="0"/>
              <w:autoSpaceDN w:val="0"/>
              <w:adjustRightInd w:val="0"/>
              <w:snapToGrid w:val="0"/>
              <w:spacing w:line="240" w:lineRule="auto"/>
              <w:ind w:firstLineChars="0" w:firstLine="0"/>
              <w:jc w:val="center"/>
              <w:rPr>
                <w:del w:id="648" w:author="嘉欣 李" w:date="2025-09-22T15:58:00Z" w16du:dateUtc="2025-09-22T07:58:00Z"/>
                <w:moveTo w:id="649" w:author="嘉欣 李" w:date="2025-09-22T15:57:00Z" w16du:dateUtc="2025-09-22T07:57:00Z"/>
                <w:rFonts w:ascii="Times New Roman" w:eastAsia="宋体" w:hAnsi="Times New Roman" w:cs="Times New Roman"/>
                <w:color w:val="000000"/>
                <w:szCs w:val="21"/>
              </w:rPr>
            </w:pPr>
            <w:moveTo w:id="650" w:author="嘉欣 李" w:date="2025-09-22T15:57:00Z" w16du:dateUtc="2025-09-22T07:57:00Z">
              <w:del w:id="651" w:author="嘉欣 李" w:date="2025-09-22T15:58:00Z" w16du:dateUtc="2025-09-22T07:58:00Z">
                <w:r w:rsidRPr="00792AC2" w:rsidDel="005E6F8F">
                  <w:rPr>
                    <w:rFonts w:ascii="Times New Roman" w:eastAsia="宋体" w:hAnsi="Times New Roman" w:cs="Times New Roman"/>
                    <w:color w:val="000000"/>
                    <w:szCs w:val="21"/>
                  </w:rPr>
                  <w:delText>7</w:delText>
                </w:r>
              </w:del>
            </w:moveTo>
          </w:p>
        </w:tc>
        <w:tc>
          <w:tcPr>
            <w:tcW w:w="755" w:type="pct"/>
            <w:vMerge w:val="restart"/>
            <w:tcPrChange w:id="652" w:author="嘉欣 李" w:date="2025-09-22T15:58:00Z" w16du:dateUtc="2025-09-22T07:58:00Z">
              <w:tcPr>
                <w:tcW w:w="755" w:type="pct"/>
                <w:gridSpan w:val="2"/>
                <w:vMerge w:val="restart"/>
              </w:tcPr>
            </w:tcPrChange>
          </w:tcPr>
          <w:p w14:paraId="20DFDF8A" w14:textId="3580DC91" w:rsidR="005E6F8F" w:rsidRPr="00792AC2" w:rsidDel="005E6F8F" w:rsidRDefault="005E6F8F" w:rsidP="009E7E64">
            <w:pPr>
              <w:autoSpaceDE w:val="0"/>
              <w:autoSpaceDN w:val="0"/>
              <w:adjustRightInd w:val="0"/>
              <w:snapToGrid w:val="0"/>
              <w:spacing w:line="240" w:lineRule="auto"/>
              <w:ind w:firstLineChars="0" w:firstLine="0"/>
              <w:jc w:val="center"/>
              <w:rPr>
                <w:del w:id="653" w:author="嘉欣 李" w:date="2025-09-22T15:58:00Z" w16du:dateUtc="2025-09-22T07:58:00Z"/>
                <w:moveTo w:id="654" w:author="嘉欣 李" w:date="2025-09-22T15:57:00Z" w16du:dateUtc="2025-09-22T07:57:00Z"/>
                <w:rFonts w:ascii="Times New Roman" w:eastAsia="宋体" w:hAnsi="Times New Roman" w:cs="Times New Roman"/>
                <w:color w:val="000000"/>
                <w:szCs w:val="21"/>
              </w:rPr>
            </w:pPr>
            <w:moveTo w:id="655" w:author="嘉欣 李" w:date="2025-09-22T15:57:00Z" w16du:dateUtc="2025-09-22T07:57:00Z">
              <w:del w:id="656" w:author="嘉欣 李" w:date="2025-09-22T15:58:00Z" w16du:dateUtc="2025-09-22T07:58:00Z">
                <w:r w:rsidRPr="00792AC2" w:rsidDel="005E6F8F">
                  <w:rPr>
                    <w:rFonts w:ascii="Times New Roman" w:eastAsia="宋体" w:hAnsi="Times New Roman" w:cs="Times New Roman"/>
                    <w:color w:val="000000"/>
                    <w:szCs w:val="21"/>
                  </w:rPr>
                  <w:delText>Grassland</w:delText>
                </w:r>
              </w:del>
            </w:moveTo>
          </w:p>
        </w:tc>
        <w:tc>
          <w:tcPr>
            <w:tcW w:w="1104" w:type="pct"/>
            <w:tcPrChange w:id="657" w:author="嘉欣 李" w:date="2025-09-22T15:58:00Z" w16du:dateUtc="2025-09-22T07:58:00Z">
              <w:tcPr>
                <w:tcW w:w="1104" w:type="pct"/>
                <w:gridSpan w:val="2"/>
              </w:tcPr>
            </w:tcPrChange>
          </w:tcPr>
          <w:p w14:paraId="478F8294" w14:textId="61BF93EF" w:rsidR="005E6F8F" w:rsidRPr="00792AC2" w:rsidDel="005E6F8F" w:rsidRDefault="005E6F8F" w:rsidP="009E7E64">
            <w:pPr>
              <w:autoSpaceDE w:val="0"/>
              <w:autoSpaceDN w:val="0"/>
              <w:adjustRightInd w:val="0"/>
              <w:snapToGrid w:val="0"/>
              <w:spacing w:line="240" w:lineRule="auto"/>
              <w:ind w:firstLineChars="0" w:firstLine="0"/>
              <w:jc w:val="center"/>
              <w:rPr>
                <w:del w:id="658" w:author="嘉欣 李" w:date="2025-09-22T15:58:00Z" w16du:dateUtc="2025-09-22T07:58:00Z"/>
                <w:moveTo w:id="659" w:author="嘉欣 李" w:date="2025-09-22T15:57:00Z" w16du:dateUtc="2025-09-22T07:57:00Z"/>
                <w:rFonts w:ascii="Times New Roman" w:eastAsia="宋体" w:hAnsi="Times New Roman" w:cs="Times New Roman"/>
                <w:i/>
                <w:color w:val="000000"/>
                <w:szCs w:val="21"/>
              </w:rPr>
            </w:pPr>
            <w:moveTo w:id="660" w:author="嘉欣 李" w:date="2025-09-22T15:57:00Z" w16du:dateUtc="2025-09-22T07:57:00Z">
              <w:del w:id="661" w:author="嘉欣 李" w:date="2025-09-22T15:58:00Z" w16du:dateUtc="2025-09-22T07:58:00Z">
                <w:r w:rsidRPr="00792AC2" w:rsidDel="005E6F8F">
                  <w:rPr>
                    <w:rFonts w:ascii="Times New Roman" w:eastAsia="宋体" w:hAnsi="Times New Roman" w:cs="Times New Roman"/>
                    <w:i/>
                    <w:color w:val="000000"/>
                    <w:szCs w:val="21"/>
                  </w:rPr>
                  <w:delText>Poaceae Barnhart</w:delText>
                </w:r>
              </w:del>
            </w:moveTo>
          </w:p>
        </w:tc>
        <w:tc>
          <w:tcPr>
            <w:tcW w:w="369" w:type="pct"/>
            <w:tcPrChange w:id="662" w:author="嘉欣 李" w:date="2025-09-22T15:58:00Z" w16du:dateUtc="2025-09-22T07:58:00Z">
              <w:tcPr>
                <w:tcW w:w="369" w:type="pct"/>
                <w:gridSpan w:val="2"/>
              </w:tcPr>
            </w:tcPrChange>
          </w:tcPr>
          <w:p w14:paraId="6791529C" w14:textId="1282A71A" w:rsidR="005E6F8F" w:rsidRPr="00792AC2" w:rsidDel="005E6F8F" w:rsidRDefault="005E6F8F" w:rsidP="009E7E64">
            <w:pPr>
              <w:autoSpaceDE w:val="0"/>
              <w:autoSpaceDN w:val="0"/>
              <w:adjustRightInd w:val="0"/>
              <w:snapToGrid w:val="0"/>
              <w:spacing w:line="240" w:lineRule="auto"/>
              <w:ind w:firstLineChars="0" w:firstLine="0"/>
              <w:jc w:val="center"/>
              <w:rPr>
                <w:del w:id="663" w:author="嘉欣 李" w:date="2025-09-22T15:58:00Z" w16du:dateUtc="2025-09-22T07:58:00Z"/>
                <w:moveTo w:id="664" w:author="嘉欣 李" w:date="2025-09-22T15:57:00Z" w16du:dateUtc="2025-09-22T07:57:00Z"/>
                <w:rFonts w:ascii="Times New Roman" w:eastAsia="宋体" w:hAnsi="Times New Roman" w:cs="Times New Roman"/>
                <w:color w:val="000000"/>
                <w:szCs w:val="21"/>
              </w:rPr>
            </w:pPr>
            <w:moveTo w:id="665" w:author="嘉欣 李" w:date="2025-09-22T15:57:00Z" w16du:dateUtc="2025-09-22T07:57:00Z">
              <w:del w:id="666" w:author="嘉欣 李" w:date="2025-09-22T15:58:00Z" w16du:dateUtc="2025-09-22T07:58:00Z">
                <w:r w:rsidRPr="00792AC2" w:rsidDel="005E6F8F">
                  <w:rPr>
                    <w:rFonts w:ascii="Times New Roman" w:eastAsia="宋体" w:hAnsi="Times New Roman" w:cs="Times New Roman"/>
                    <w:color w:val="000000"/>
                    <w:szCs w:val="21"/>
                  </w:rPr>
                  <w:delText>1174</w:delText>
                </w:r>
              </w:del>
            </w:moveTo>
          </w:p>
        </w:tc>
        <w:tc>
          <w:tcPr>
            <w:tcW w:w="433" w:type="pct"/>
            <w:tcPrChange w:id="667" w:author="嘉欣 李" w:date="2025-09-22T15:58:00Z" w16du:dateUtc="2025-09-22T07:58:00Z">
              <w:tcPr>
                <w:tcW w:w="433" w:type="pct"/>
                <w:gridSpan w:val="2"/>
              </w:tcPr>
            </w:tcPrChange>
          </w:tcPr>
          <w:p w14:paraId="4D1B2B9F" w14:textId="01115F18" w:rsidR="005E6F8F" w:rsidRPr="00792AC2" w:rsidDel="005E6F8F" w:rsidRDefault="005E6F8F" w:rsidP="009E7E64">
            <w:pPr>
              <w:autoSpaceDE w:val="0"/>
              <w:autoSpaceDN w:val="0"/>
              <w:adjustRightInd w:val="0"/>
              <w:snapToGrid w:val="0"/>
              <w:spacing w:line="240" w:lineRule="auto"/>
              <w:ind w:firstLineChars="0" w:firstLine="0"/>
              <w:jc w:val="center"/>
              <w:rPr>
                <w:del w:id="668" w:author="嘉欣 李" w:date="2025-09-22T15:58:00Z" w16du:dateUtc="2025-09-22T07:58:00Z"/>
                <w:moveTo w:id="669" w:author="嘉欣 李" w:date="2025-09-22T15:57:00Z" w16du:dateUtc="2025-09-22T07:57:00Z"/>
                <w:rFonts w:ascii="Times New Roman" w:eastAsia="宋体" w:hAnsi="Times New Roman" w:cs="Times New Roman"/>
                <w:color w:val="000000"/>
                <w:szCs w:val="21"/>
              </w:rPr>
            </w:pPr>
            <w:moveTo w:id="670" w:author="嘉欣 李" w:date="2025-09-22T15:57:00Z" w16du:dateUtc="2025-09-22T07:57:00Z">
              <w:del w:id="671" w:author="嘉欣 李" w:date="2025-09-22T15:58:00Z" w16du:dateUtc="2025-09-22T07:58:00Z">
                <w:r w:rsidRPr="00792AC2" w:rsidDel="005E6F8F">
                  <w:rPr>
                    <w:rFonts w:ascii="Times New Roman" w:eastAsia="宋体" w:hAnsi="Times New Roman" w:cs="Times New Roman"/>
                    <w:color w:val="000000"/>
                    <w:szCs w:val="21"/>
                  </w:rPr>
                  <w:delText>2</w:delText>
                </w:r>
              </w:del>
            </w:moveTo>
          </w:p>
        </w:tc>
        <w:tc>
          <w:tcPr>
            <w:tcW w:w="451" w:type="pct"/>
            <w:tcPrChange w:id="672" w:author="嘉欣 李" w:date="2025-09-22T15:58:00Z" w16du:dateUtc="2025-09-22T07:58:00Z">
              <w:tcPr>
                <w:tcW w:w="451" w:type="pct"/>
                <w:gridSpan w:val="2"/>
              </w:tcPr>
            </w:tcPrChange>
          </w:tcPr>
          <w:p w14:paraId="266563C1" w14:textId="67F72CD9" w:rsidR="005E6F8F" w:rsidRPr="00792AC2" w:rsidDel="005E6F8F" w:rsidRDefault="005E6F8F" w:rsidP="009E7E64">
            <w:pPr>
              <w:autoSpaceDE w:val="0"/>
              <w:autoSpaceDN w:val="0"/>
              <w:adjustRightInd w:val="0"/>
              <w:snapToGrid w:val="0"/>
              <w:spacing w:line="240" w:lineRule="auto"/>
              <w:ind w:firstLineChars="0" w:firstLine="0"/>
              <w:jc w:val="center"/>
              <w:rPr>
                <w:del w:id="673" w:author="嘉欣 李" w:date="2025-09-22T15:58:00Z" w16du:dateUtc="2025-09-22T07:58:00Z"/>
                <w:moveTo w:id="674" w:author="嘉欣 李" w:date="2025-09-22T15:57:00Z" w16du:dateUtc="2025-09-22T07:57:00Z"/>
                <w:rFonts w:ascii="Times New Roman" w:eastAsia="宋体" w:hAnsi="Times New Roman" w:cs="Times New Roman"/>
                <w:color w:val="000000"/>
                <w:szCs w:val="21"/>
              </w:rPr>
            </w:pPr>
            <w:moveTo w:id="675" w:author="嘉欣 李" w:date="2025-09-22T15:57:00Z" w16du:dateUtc="2025-09-22T07:57:00Z">
              <w:del w:id="676" w:author="嘉欣 李" w:date="2025-09-22T15:58:00Z" w16du:dateUtc="2025-09-22T07:58:00Z">
                <w:r w:rsidRPr="00792AC2" w:rsidDel="005E6F8F">
                  <w:rPr>
                    <w:rFonts w:ascii="Times New Roman" w:eastAsia="宋体" w:hAnsi="Times New Roman" w:cs="Times New Roman"/>
                    <w:color w:val="000000"/>
                    <w:szCs w:val="21"/>
                  </w:rPr>
                  <w:delText>80</w:delText>
                </w:r>
              </w:del>
            </w:moveTo>
          </w:p>
        </w:tc>
        <w:tc>
          <w:tcPr>
            <w:tcW w:w="388" w:type="pct"/>
            <w:tcPrChange w:id="677" w:author="嘉欣 李" w:date="2025-09-22T15:58:00Z" w16du:dateUtc="2025-09-22T07:58:00Z">
              <w:tcPr>
                <w:tcW w:w="388" w:type="pct"/>
                <w:gridSpan w:val="2"/>
              </w:tcPr>
            </w:tcPrChange>
          </w:tcPr>
          <w:p w14:paraId="1AB0B9A8" w14:textId="2D09D63C" w:rsidR="005E6F8F" w:rsidRPr="00792AC2" w:rsidDel="005E6F8F" w:rsidRDefault="005E6F8F" w:rsidP="009E7E64">
            <w:pPr>
              <w:autoSpaceDE w:val="0"/>
              <w:autoSpaceDN w:val="0"/>
              <w:adjustRightInd w:val="0"/>
              <w:snapToGrid w:val="0"/>
              <w:spacing w:line="240" w:lineRule="auto"/>
              <w:ind w:firstLineChars="0" w:firstLine="0"/>
              <w:jc w:val="center"/>
              <w:rPr>
                <w:del w:id="678" w:author="嘉欣 李" w:date="2025-09-22T15:58:00Z" w16du:dateUtc="2025-09-22T07:58:00Z"/>
                <w:moveTo w:id="679" w:author="嘉欣 李" w:date="2025-09-22T15:57:00Z" w16du:dateUtc="2025-09-22T07:57:00Z"/>
                <w:rFonts w:ascii="Times New Roman" w:eastAsia="宋体" w:hAnsi="Times New Roman" w:cs="Times New Roman"/>
                <w:color w:val="000000"/>
                <w:szCs w:val="21"/>
              </w:rPr>
            </w:pPr>
            <w:moveTo w:id="680" w:author="嘉欣 李" w:date="2025-09-22T15:57:00Z" w16du:dateUtc="2025-09-22T07:57:00Z">
              <w:del w:id="681" w:author="嘉欣 李" w:date="2025-09-22T15:58:00Z" w16du:dateUtc="2025-09-22T07:58:00Z">
                <w:r w:rsidRPr="00792AC2" w:rsidDel="005E6F8F">
                  <w:rPr>
                    <w:rFonts w:ascii="Times New Roman" w:eastAsia="宋体" w:hAnsi="Times New Roman" w:cs="Times New Roman"/>
                    <w:color w:val="000000"/>
                    <w:szCs w:val="21"/>
                  </w:rPr>
                  <w:delText>1.13</w:delText>
                </w:r>
              </w:del>
            </w:moveTo>
          </w:p>
        </w:tc>
      </w:tr>
      <w:tr w:rsidR="005E6F8F" w:rsidRPr="00792AC2" w:rsidDel="005E6F8F" w14:paraId="10D004A9" w14:textId="28D8D4E0" w:rsidTr="005E6F8F">
        <w:tblPrEx>
          <w:tblW w:w="5068" w:type="pct"/>
          <w:tblInd w:w="-5" w:type="dxa"/>
          <w:tblLayout w:type="fixed"/>
          <w:tblPrExChange w:id="682" w:author="嘉欣 李" w:date="2025-09-22T15:58:00Z" w16du:dateUtc="2025-09-22T07:58:00Z">
            <w:tblPrEx>
              <w:tblW w:w="5068" w:type="pct"/>
              <w:tblInd w:w="-5" w:type="dxa"/>
              <w:tblLayout w:type="fixed"/>
            </w:tblPrEx>
          </w:tblPrExChange>
        </w:tblPrEx>
        <w:trPr>
          <w:trHeight w:val="20"/>
          <w:del w:id="683" w:author="嘉欣 李" w:date="2025-09-22T15:58:00Z"/>
          <w:trPrChange w:id="684" w:author="嘉欣 李" w:date="2025-09-22T15:58:00Z" w16du:dateUtc="2025-09-22T07:58:00Z">
            <w:trPr>
              <w:gridBefore w:val="1"/>
              <w:trHeight w:val="20"/>
            </w:trPr>
          </w:trPrChange>
        </w:trPr>
        <w:tc>
          <w:tcPr>
            <w:tcW w:w="494" w:type="pct"/>
            <w:gridSpan w:val="2"/>
            <w:vMerge/>
            <w:tcPrChange w:id="685" w:author="嘉欣 李" w:date="2025-09-22T15:58:00Z" w16du:dateUtc="2025-09-22T07:58:00Z">
              <w:tcPr>
                <w:tcW w:w="494" w:type="pct"/>
                <w:gridSpan w:val="3"/>
                <w:vMerge/>
              </w:tcPr>
            </w:tcPrChange>
          </w:tcPr>
          <w:p w14:paraId="100AD944" w14:textId="77933875" w:rsidR="005E6F8F" w:rsidRPr="00792AC2" w:rsidDel="005E6F8F" w:rsidRDefault="005E6F8F" w:rsidP="009E7E64">
            <w:pPr>
              <w:autoSpaceDE w:val="0"/>
              <w:autoSpaceDN w:val="0"/>
              <w:adjustRightInd w:val="0"/>
              <w:snapToGrid w:val="0"/>
              <w:spacing w:line="240" w:lineRule="auto"/>
              <w:ind w:firstLineChars="0" w:firstLine="0"/>
              <w:jc w:val="center"/>
              <w:rPr>
                <w:del w:id="686" w:author="嘉欣 李" w:date="2025-09-22T15:58:00Z" w16du:dateUtc="2025-09-22T07:58:00Z"/>
                <w:moveTo w:id="687" w:author="嘉欣 李" w:date="2025-09-22T15:57:00Z" w16du:dateUtc="2025-09-22T07:57:00Z"/>
                <w:rFonts w:ascii="Times New Roman" w:eastAsia="宋体" w:hAnsi="Times New Roman" w:cs="Times New Roman"/>
                <w:color w:val="000000"/>
                <w:szCs w:val="21"/>
              </w:rPr>
            </w:pPr>
          </w:p>
        </w:tc>
        <w:tc>
          <w:tcPr>
            <w:tcW w:w="504" w:type="pct"/>
            <w:vMerge/>
            <w:tcPrChange w:id="688" w:author="嘉欣 李" w:date="2025-09-22T15:58:00Z" w16du:dateUtc="2025-09-22T07:58:00Z">
              <w:tcPr>
                <w:tcW w:w="504" w:type="pct"/>
                <w:gridSpan w:val="2"/>
                <w:vMerge/>
              </w:tcPr>
            </w:tcPrChange>
          </w:tcPr>
          <w:p w14:paraId="0B3DC373" w14:textId="65E9C9A0" w:rsidR="005E6F8F" w:rsidRPr="00792AC2" w:rsidDel="005E6F8F" w:rsidRDefault="005E6F8F" w:rsidP="009E7E64">
            <w:pPr>
              <w:autoSpaceDE w:val="0"/>
              <w:autoSpaceDN w:val="0"/>
              <w:adjustRightInd w:val="0"/>
              <w:snapToGrid w:val="0"/>
              <w:spacing w:line="240" w:lineRule="auto"/>
              <w:ind w:firstLineChars="0" w:firstLine="0"/>
              <w:jc w:val="center"/>
              <w:rPr>
                <w:del w:id="689" w:author="嘉欣 李" w:date="2025-09-22T15:58:00Z" w16du:dateUtc="2025-09-22T07:58:00Z"/>
                <w:moveTo w:id="690" w:author="嘉欣 李" w:date="2025-09-22T15:57:00Z" w16du:dateUtc="2025-09-22T07:57:00Z"/>
                <w:rFonts w:ascii="Times New Roman" w:eastAsia="宋体" w:hAnsi="Times New Roman" w:cs="Times New Roman"/>
                <w:color w:val="000000"/>
                <w:szCs w:val="21"/>
              </w:rPr>
            </w:pPr>
          </w:p>
        </w:tc>
        <w:tc>
          <w:tcPr>
            <w:tcW w:w="502" w:type="pct"/>
            <w:tcPrChange w:id="691" w:author="嘉欣 李" w:date="2025-09-22T15:58:00Z" w16du:dateUtc="2025-09-22T07:58:00Z">
              <w:tcPr>
                <w:tcW w:w="502" w:type="pct"/>
                <w:gridSpan w:val="2"/>
              </w:tcPr>
            </w:tcPrChange>
          </w:tcPr>
          <w:p w14:paraId="5B7FB9AA" w14:textId="08B2158A" w:rsidR="005E6F8F" w:rsidRPr="00792AC2" w:rsidDel="005E6F8F" w:rsidRDefault="005E6F8F" w:rsidP="009E7E64">
            <w:pPr>
              <w:autoSpaceDE w:val="0"/>
              <w:autoSpaceDN w:val="0"/>
              <w:adjustRightInd w:val="0"/>
              <w:snapToGrid w:val="0"/>
              <w:spacing w:line="240" w:lineRule="auto"/>
              <w:ind w:firstLineChars="0" w:firstLine="0"/>
              <w:jc w:val="center"/>
              <w:rPr>
                <w:del w:id="692" w:author="嘉欣 李" w:date="2025-09-22T15:58:00Z" w16du:dateUtc="2025-09-22T07:58:00Z"/>
                <w:moveTo w:id="693" w:author="嘉欣 李" w:date="2025-09-22T15:57:00Z" w16du:dateUtc="2025-09-22T07:57:00Z"/>
                <w:rFonts w:ascii="Times New Roman" w:eastAsia="宋体" w:hAnsi="Times New Roman" w:cs="Times New Roman"/>
                <w:color w:val="000000"/>
                <w:szCs w:val="21"/>
              </w:rPr>
            </w:pPr>
            <w:moveTo w:id="694" w:author="嘉欣 李" w:date="2025-09-22T15:57:00Z" w16du:dateUtc="2025-09-22T07:57:00Z">
              <w:del w:id="695" w:author="嘉欣 李" w:date="2025-09-22T15:58:00Z" w16du:dateUtc="2025-09-22T07:58:00Z">
                <w:r w:rsidRPr="00792AC2" w:rsidDel="005E6F8F">
                  <w:rPr>
                    <w:rFonts w:ascii="Times New Roman" w:eastAsia="宋体" w:hAnsi="Times New Roman" w:cs="Times New Roman"/>
                    <w:color w:val="000000"/>
                    <w:szCs w:val="21"/>
                  </w:rPr>
                  <w:delText>8</w:delText>
                </w:r>
              </w:del>
            </w:moveTo>
          </w:p>
        </w:tc>
        <w:tc>
          <w:tcPr>
            <w:tcW w:w="755" w:type="pct"/>
            <w:vMerge/>
            <w:tcPrChange w:id="696" w:author="嘉欣 李" w:date="2025-09-22T15:58:00Z" w16du:dateUtc="2025-09-22T07:58:00Z">
              <w:tcPr>
                <w:tcW w:w="755" w:type="pct"/>
                <w:gridSpan w:val="2"/>
                <w:vMerge/>
              </w:tcPr>
            </w:tcPrChange>
          </w:tcPr>
          <w:p w14:paraId="4E029303" w14:textId="32F0F293" w:rsidR="005E6F8F" w:rsidRPr="00792AC2" w:rsidDel="005E6F8F" w:rsidRDefault="005E6F8F" w:rsidP="009E7E64">
            <w:pPr>
              <w:autoSpaceDE w:val="0"/>
              <w:autoSpaceDN w:val="0"/>
              <w:adjustRightInd w:val="0"/>
              <w:snapToGrid w:val="0"/>
              <w:spacing w:line="240" w:lineRule="auto"/>
              <w:ind w:firstLineChars="0" w:firstLine="0"/>
              <w:jc w:val="center"/>
              <w:rPr>
                <w:del w:id="697" w:author="嘉欣 李" w:date="2025-09-22T15:58:00Z" w16du:dateUtc="2025-09-22T07:58:00Z"/>
                <w:moveTo w:id="698" w:author="嘉欣 李" w:date="2025-09-22T15:57:00Z" w16du:dateUtc="2025-09-22T07:57:00Z"/>
                <w:rFonts w:ascii="Times New Roman" w:eastAsia="宋体" w:hAnsi="Times New Roman" w:cs="Times New Roman"/>
                <w:color w:val="000000"/>
                <w:szCs w:val="21"/>
              </w:rPr>
            </w:pPr>
          </w:p>
        </w:tc>
        <w:tc>
          <w:tcPr>
            <w:tcW w:w="1104" w:type="pct"/>
            <w:tcPrChange w:id="699" w:author="嘉欣 李" w:date="2025-09-22T15:58:00Z" w16du:dateUtc="2025-09-22T07:58:00Z">
              <w:tcPr>
                <w:tcW w:w="1104" w:type="pct"/>
                <w:gridSpan w:val="2"/>
              </w:tcPr>
            </w:tcPrChange>
          </w:tcPr>
          <w:p w14:paraId="53CEB547" w14:textId="53B51D41" w:rsidR="005E6F8F" w:rsidRPr="00792AC2" w:rsidDel="005E6F8F" w:rsidRDefault="005E6F8F" w:rsidP="009E7E64">
            <w:pPr>
              <w:autoSpaceDE w:val="0"/>
              <w:autoSpaceDN w:val="0"/>
              <w:adjustRightInd w:val="0"/>
              <w:snapToGrid w:val="0"/>
              <w:spacing w:line="240" w:lineRule="auto"/>
              <w:ind w:firstLineChars="0" w:firstLine="0"/>
              <w:jc w:val="center"/>
              <w:rPr>
                <w:del w:id="700" w:author="嘉欣 李" w:date="2025-09-22T15:58:00Z" w16du:dateUtc="2025-09-22T07:58:00Z"/>
                <w:moveTo w:id="701" w:author="嘉欣 李" w:date="2025-09-22T15:57:00Z" w16du:dateUtc="2025-09-22T07:57:00Z"/>
                <w:rFonts w:ascii="Times New Roman" w:eastAsia="宋体" w:hAnsi="Times New Roman" w:cs="Times New Roman"/>
                <w:i/>
                <w:color w:val="000000"/>
                <w:szCs w:val="21"/>
              </w:rPr>
            </w:pPr>
            <w:moveTo w:id="702" w:author="嘉欣 李" w:date="2025-09-22T15:57:00Z" w16du:dateUtc="2025-09-22T07:57:00Z">
              <w:del w:id="703" w:author="嘉欣 李" w:date="2025-09-22T15:58:00Z" w16du:dateUtc="2025-09-22T07:58:00Z">
                <w:r w:rsidRPr="00792AC2" w:rsidDel="005E6F8F">
                  <w:rPr>
                    <w:rFonts w:ascii="Times New Roman" w:eastAsia="宋体" w:hAnsi="Times New Roman" w:cs="Times New Roman"/>
                    <w:i/>
                    <w:iCs/>
                    <w:color w:val="000000"/>
                    <w:szCs w:val="21"/>
                  </w:rPr>
                  <w:delText xml:space="preserve">Artemisia annua </w:delText>
                </w:r>
                <w:r w:rsidRPr="00792AC2" w:rsidDel="005E6F8F">
                  <w:rPr>
                    <w:rFonts w:ascii="Times New Roman" w:eastAsia="宋体" w:hAnsi="Times New Roman" w:cs="Times New Roman"/>
                    <w:color w:val="000000"/>
                    <w:szCs w:val="21"/>
                  </w:rPr>
                  <w:delText>L.</w:delText>
                </w:r>
              </w:del>
            </w:moveTo>
          </w:p>
        </w:tc>
        <w:tc>
          <w:tcPr>
            <w:tcW w:w="369" w:type="pct"/>
            <w:tcPrChange w:id="704" w:author="嘉欣 李" w:date="2025-09-22T15:58:00Z" w16du:dateUtc="2025-09-22T07:58:00Z">
              <w:tcPr>
                <w:tcW w:w="369" w:type="pct"/>
                <w:gridSpan w:val="2"/>
              </w:tcPr>
            </w:tcPrChange>
          </w:tcPr>
          <w:p w14:paraId="3C0D40CE" w14:textId="60F20172" w:rsidR="005E6F8F" w:rsidRPr="00792AC2" w:rsidDel="005E6F8F" w:rsidRDefault="005E6F8F" w:rsidP="009E7E64">
            <w:pPr>
              <w:autoSpaceDE w:val="0"/>
              <w:autoSpaceDN w:val="0"/>
              <w:adjustRightInd w:val="0"/>
              <w:snapToGrid w:val="0"/>
              <w:spacing w:line="240" w:lineRule="auto"/>
              <w:ind w:firstLineChars="0" w:firstLine="0"/>
              <w:jc w:val="center"/>
              <w:rPr>
                <w:del w:id="705" w:author="嘉欣 李" w:date="2025-09-22T15:58:00Z" w16du:dateUtc="2025-09-22T07:58:00Z"/>
                <w:moveTo w:id="706" w:author="嘉欣 李" w:date="2025-09-22T15:57:00Z" w16du:dateUtc="2025-09-22T07:57:00Z"/>
                <w:rFonts w:ascii="Times New Roman" w:eastAsia="宋体" w:hAnsi="Times New Roman" w:cs="Times New Roman"/>
                <w:color w:val="000000"/>
                <w:szCs w:val="21"/>
              </w:rPr>
            </w:pPr>
            <w:moveTo w:id="707" w:author="嘉欣 李" w:date="2025-09-22T15:57:00Z" w16du:dateUtc="2025-09-22T07:57:00Z">
              <w:del w:id="708" w:author="嘉欣 李" w:date="2025-09-22T15:58:00Z" w16du:dateUtc="2025-09-22T07:58:00Z">
                <w:r w:rsidRPr="00792AC2" w:rsidDel="005E6F8F">
                  <w:rPr>
                    <w:rFonts w:ascii="Times New Roman" w:eastAsia="宋体" w:hAnsi="Times New Roman" w:cs="Times New Roman"/>
                    <w:color w:val="000000"/>
                    <w:szCs w:val="21"/>
                  </w:rPr>
                  <w:delText>1176</w:delText>
                </w:r>
              </w:del>
            </w:moveTo>
          </w:p>
        </w:tc>
        <w:tc>
          <w:tcPr>
            <w:tcW w:w="433" w:type="pct"/>
            <w:tcPrChange w:id="709" w:author="嘉欣 李" w:date="2025-09-22T15:58:00Z" w16du:dateUtc="2025-09-22T07:58:00Z">
              <w:tcPr>
                <w:tcW w:w="433" w:type="pct"/>
                <w:gridSpan w:val="2"/>
              </w:tcPr>
            </w:tcPrChange>
          </w:tcPr>
          <w:p w14:paraId="637BFAC5" w14:textId="7268FAA8" w:rsidR="005E6F8F" w:rsidRPr="00792AC2" w:rsidDel="005E6F8F" w:rsidRDefault="005E6F8F" w:rsidP="009E7E64">
            <w:pPr>
              <w:autoSpaceDE w:val="0"/>
              <w:autoSpaceDN w:val="0"/>
              <w:adjustRightInd w:val="0"/>
              <w:snapToGrid w:val="0"/>
              <w:spacing w:line="240" w:lineRule="auto"/>
              <w:ind w:firstLineChars="0" w:firstLine="0"/>
              <w:jc w:val="center"/>
              <w:rPr>
                <w:del w:id="710" w:author="嘉欣 李" w:date="2025-09-22T15:58:00Z" w16du:dateUtc="2025-09-22T07:58:00Z"/>
                <w:moveTo w:id="711" w:author="嘉欣 李" w:date="2025-09-22T15:57:00Z" w16du:dateUtc="2025-09-22T07:57:00Z"/>
                <w:rFonts w:ascii="Times New Roman" w:eastAsia="宋体" w:hAnsi="Times New Roman" w:cs="Times New Roman"/>
                <w:color w:val="000000"/>
                <w:szCs w:val="21"/>
              </w:rPr>
            </w:pPr>
            <w:moveTo w:id="712" w:author="嘉欣 李" w:date="2025-09-22T15:57:00Z" w16du:dateUtc="2025-09-22T07:57:00Z">
              <w:del w:id="713" w:author="嘉欣 李" w:date="2025-09-22T15:58:00Z" w16du:dateUtc="2025-09-22T07:58:00Z">
                <w:r w:rsidRPr="00792AC2" w:rsidDel="005E6F8F">
                  <w:rPr>
                    <w:rFonts w:ascii="Times New Roman" w:eastAsia="宋体" w:hAnsi="Times New Roman" w:cs="Times New Roman"/>
                    <w:color w:val="000000"/>
                    <w:szCs w:val="21"/>
                  </w:rPr>
                  <w:delText>2</w:delText>
                </w:r>
              </w:del>
            </w:moveTo>
          </w:p>
        </w:tc>
        <w:tc>
          <w:tcPr>
            <w:tcW w:w="451" w:type="pct"/>
            <w:tcPrChange w:id="714" w:author="嘉欣 李" w:date="2025-09-22T15:58:00Z" w16du:dateUtc="2025-09-22T07:58:00Z">
              <w:tcPr>
                <w:tcW w:w="451" w:type="pct"/>
                <w:gridSpan w:val="2"/>
              </w:tcPr>
            </w:tcPrChange>
          </w:tcPr>
          <w:p w14:paraId="265052E6" w14:textId="7B504D2E" w:rsidR="005E6F8F" w:rsidRPr="00792AC2" w:rsidDel="005E6F8F" w:rsidRDefault="005E6F8F" w:rsidP="009E7E64">
            <w:pPr>
              <w:autoSpaceDE w:val="0"/>
              <w:autoSpaceDN w:val="0"/>
              <w:adjustRightInd w:val="0"/>
              <w:snapToGrid w:val="0"/>
              <w:spacing w:line="240" w:lineRule="auto"/>
              <w:ind w:firstLineChars="0" w:firstLine="0"/>
              <w:jc w:val="center"/>
              <w:rPr>
                <w:del w:id="715" w:author="嘉欣 李" w:date="2025-09-22T15:58:00Z" w16du:dateUtc="2025-09-22T07:58:00Z"/>
                <w:moveTo w:id="716" w:author="嘉欣 李" w:date="2025-09-22T15:57:00Z" w16du:dateUtc="2025-09-22T07:57:00Z"/>
                <w:rFonts w:ascii="Times New Roman" w:eastAsia="宋体" w:hAnsi="Times New Roman" w:cs="Times New Roman"/>
                <w:color w:val="000000"/>
                <w:szCs w:val="21"/>
              </w:rPr>
            </w:pPr>
            <w:moveTo w:id="717" w:author="嘉欣 李" w:date="2025-09-22T15:57:00Z" w16du:dateUtc="2025-09-22T07:57:00Z">
              <w:del w:id="718" w:author="嘉欣 李" w:date="2025-09-22T15:58:00Z" w16du:dateUtc="2025-09-22T07:58:00Z">
                <w:r w:rsidRPr="00792AC2" w:rsidDel="005E6F8F">
                  <w:rPr>
                    <w:rFonts w:ascii="Times New Roman" w:eastAsia="宋体" w:hAnsi="Times New Roman" w:cs="Times New Roman"/>
                    <w:color w:val="000000"/>
                    <w:szCs w:val="21"/>
                  </w:rPr>
                  <w:delText>50</w:delText>
                </w:r>
              </w:del>
            </w:moveTo>
          </w:p>
        </w:tc>
        <w:tc>
          <w:tcPr>
            <w:tcW w:w="388" w:type="pct"/>
            <w:tcPrChange w:id="719" w:author="嘉欣 李" w:date="2025-09-22T15:58:00Z" w16du:dateUtc="2025-09-22T07:58:00Z">
              <w:tcPr>
                <w:tcW w:w="388" w:type="pct"/>
                <w:gridSpan w:val="2"/>
              </w:tcPr>
            </w:tcPrChange>
          </w:tcPr>
          <w:p w14:paraId="72891AA4" w14:textId="74DEF7E4" w:rsidR="005E6F8F" w:rsidRPr="00792AC2" w:rsidDel="005E6F8F" w:rsidRDefault="005E6F8F" w:rsidP="009E7E64">
            <w:pPr>
              <w:autoSpaceDE w:val="0"/>
              <w:autoSpaceDN w:val="0"/>
              <w:adjustRightInd w:val="0"/>
              <w:snapToGrid w:val="0"/>
              <w:spacing w:line="240" w:lineRule="auto"/>
              <w:ind w:firstLineChars="0" w:firstLine="0"/>
              <w:jc w:val="center"/>
              <w:rPr>
                <w:del w:id="720" w:author="嘉欣 李" w:date="2025-09-22T15:58:00Z" w16du:dateUtc="2025-09-22T07:58:00Z"/>
                <w:moveTo w:id="721" w:author="嘉欣 李" w:date="2025-09-22T15:57:00Z" w16du:dateUtc="2025-09-22T07:57:00Z"/>
                <w:rFonts w:ascii="Times New Roman" w:eastAsia="宋体" w:hAnsi="Times New Roman" w:cs="Times New Roman"/>
                <w:color w:val="000000"/>
                <w:szCs w:val="21"/>
              </w:rPr>
            </w:pPr>
            <w:moveTo w:id="722" w:author="嘉欣 李" w:date="2025-09-22T15:57:00Z" w16du:dateUtc="2025-09-22T07:57:00Z">
              <w:del w:id="723" w:author="嘉欣 李" w:date="2025-09-22T15:58:00Z" w16du:dateUtc="2025-09-22T07:58:00Z">
                <w:r w:rsidRPr="00792AC2" w:rsidDel="005E6F8F">
                  <w:rPr>
                    <w:rFonts w:ascii="Times New Roman" w:eastAsia="宋体" w:hAnsi="Times New Roman" w:cs="Times New Roman"/>
                    <w:color w:val="000000"/>
                    <w:szCs w:val="21"/>
                  </w:rPr>
                  <w:delText>2.14</w:delText>
                </w:r>
              </w:del>
            </w:moveTo>
          </w:p>
        </w:tc>
      </w:tr>
      <w:tr w:rsidR="005E6F8F" w:rsidRPr="00792AC2" w:rsidDel="005E6F8F" w14:paraId="4079948A" w14:textId="3C914993" w:rsidTr="005E6F8F">
        <w:tblPrEx>
          <w:tblW w:w="5068" w:type="pct"/>
          <w:tblInd w:w="-5" w:type="dxa"/>
          <w:tblLayout w:type="fixed"/>
          <w:tblPrExChange w:id="724" w:author="嘉欣 李" w:date="2025-09-22T15:58:00Z" w16du:dateUtc="2025-09-22T07:58:00Z">
            <w:tblPrEx>
              <w:tblW w:w="5068" w:type="pct"/>
              <w:tblInd w:w="-5" w:type="dxa"/>
              <w:tblLayout w:type="fixed"/>
            </w:tblPrEx>
          </w:tblPrExChange>
        </w:tblPrEx>
        <w:trPr>
          <w:trHeight w:val="20"/>
          <w:del w:id="725" w:author="嘉欣 李" w:date="2025-09-22T15:58:00Z"/>
          <w:trPrChange w:id="726" w:author="嘉欣 李" w:date="2025-09-22T15:58:00Z" w16du:dateUtc="2025-09-22T07:58:00Z">
            <w:trPr>
              <w:gridBefore w:val="1"/>
              <w:trHeight w:val="20"/>
            </w:trPr>
          </w:trPrChange>
        </w:trPr>
        <w:tc>
          <w:tcPr>
            <w:tcW w:w="494" w:type="pct"/>
            <w:gridSpan w:val="2"/>
            <w:vMerge/>
            <w:tcPrChange w:id="727" w:author="嘉欣 李" w:date="2025-09-22T15:58:00Z" w16du:dateUtc="2025-09-22T07:58:00Z">
              <w:tcPr>
                <w:tcW w:w="494" w:type="pct"/>
                <w:gridSpan w:val="3"/>
                <w:vMerge/>
              </w:tcPr>
            </w:tcPrChange>
          </w:tcPr>
          <w:p w14:paraId="174F7D45" w14:textId="216B5059" w:rsidR="005E6F8F" w:rsidRPr="00792AC2" w:rsidDel="005E6F8F" w:rsidRDefault="005E6F8F" w:rsidP="009E7E64">
            <w:pPr>
              <w:autoSpaceDE w:val="0"/>
              <w:autoSpaceDN w:val="0"/>
              <w:adjustRightInd w:val="0"/>
              <w:snapToGrid w:val="0"/>
              <w:spacing w:line="240" w:lineRule="auto"/>
              <w:ind w:firstLineChars="0" w:firstLine="0"/>
              <w:jc w:val="center"/>
              <w:rPr>
                <w:del w:id="728" w:author="嘉欣 李" w:date="2025-09-22T15:58:00Z" w16du:dateUtc="2025-09-22T07:58:00Z"/>
                <w:moveTo w:id="729" w:author="嘉欣 李" w:date="2025-09-22T15:57:00Z" w16du:dateUtc="2025-09-22T07:57:00Z"/>
                <w:rFonts w:ascii="Times New Roman" w:eastAsia="宋体" w:hAnsi="Times New Roman" w:cs="Times New Roman"/>
                <w:color w:val="000000"/>
                <w:szCs w:val="21"/>
              </w:rPr>
            </w:pPr>
          </w:p>
        </w:tc>
        <w:tc>
          <w:tcPr>
            <w:tcW w:w="504" w:type="pct"/>
            <w:vMerge/>
            <w:tcPrChange w:id="730" w:author="嘉欣 李" w:date="2025-09-22T15:58:00Z" w16du:dateUtc="2025-09-22T07:58:00Z">
              <w:tcPr>
                <w:tcW w:w="504" w:type="pct"/>
                <w:gridSpan w:val="2"/>
                <w:vMerge/>
              </w:tcPr>
            </w:tcPrChange>
          </w:tcPr>
          <w:p w14:paraId="5F858A8B" w14:textId="2CF617F0" w:rsidR="005E6F8F" w:rsidRPr="00792AC2" w:rsidDel="005E6F8F" w:rsidRDefault="005E6F8F" w:rsidP="009E7E64">
            <w:pPr>
              <w:autoSpaceDE w:val="0"/>
              <w:autoSpaceDN w:val="0"/>
              <w:adjustRightInd w:val="0"/>
              <w:snapToGrid w:val="0"/>
              <w:spacing w:line="240" w:lineRule="auto"/>
              <w:ind w:firstLineChars="0" w:firstLine="0"/>
              <w:jc w:val="center"/>
              <w:rPr>
                <w:del w:id="731" w:author="嘉欣 李" w:date="2025-09-22T15:58:00Z" w16du:dateUtc="2025-09-22T07:58:00Z"/>
                <w:moveTo w:id="732" w:author="嘉欣 李" w:date="2025-09-22T15:57:00Z" w16du:dateUtc="2025-09-22T07:57:00Z"/>
                <w:rFonts w:ascii="Times New Roman" w:eastAsia="宋体" w:hAnsi="Times New Roman" w:cs="Times New Roman"/>
                <w:color w:val="000000"/>
                <w:szCs w:val="21"/>
              </w:rPr>
            </w:pPr>
          </w:p>
        </w:tc>
        <w:tc>
          <w:tcPr>
            <w:tcW w:w="502" w:type="pct"/>
            <w:tcPrChange w:id="733" w:author="嘉欣 李" w:date="2025-09-22T15:58:00Z" w16du:dateUtc="2025-09-22T07:58:00Z">
              <w:tcPr>
                <w:tcW w:w="502" w:type="pct"/>
                <w:gridSpan w:val="2"/>
              </w:tcPr>
            </w:tcPrChange>
          </w:tcPr>
          <w:p w14:paraId="2120E578" w14:textId="5BAD4C22" w:rsidR="005E6F8F" w:rsidRPr="00792AC2" w:rsidDel="005E6F8F" w:rsidRDefault="005E6F8F" w:rsidP="009E7E64">
            <w:pPr>
              <w:autoSpaceDE w:val="0"/>
              <w:autoSpaceDN w:val="0"/>
              <w:adjustRightInd w:val="0"/>
              <w:snapToGrid w:val="0"/>
              <w:spacing w:line="240" w:lineRule="auto"/>
              <w:ind w:firstLineChars="0" w:firstLine="0"/>
              <w:jc w:val="center"/>
              <w:rPr>
                <w:del w:id="734" w:author="嘉欣 李" w:date="2025-09-22T15:58:00Z" w16du:dateUtc="2025-09-22T07:58:00Z"/>
                <w:moveTo w:id="735" w:author="嘉欣 李" w:date="2025-09-22T15:57:00Z" w16du:dateUtc="2025-09-22T07:57:00Z"/>
                <w:rFonts w:ascii="Times New Roman" w:eastAsia="宋体" w:hAnsi="Times New Roman" w:cs="Times New Roman"/>
                <w:color w:val="000000"/>
                <w:szCs w:val="21"/>
              </w:rPr>
            </w:pPr>
            <w:moveTo w:id="736" w:author="嘉欣 李" w:date="2025-09-22T15:57:00Z" w16du:dateUtc="2025-09-22T07:57:00Z">
              <w:del w:id="737" w:author="嘉欣 李" w:date="2025-09-22T15:58:00Z" w16du:dateUtc="2025-09-22T07:58:00Z">
                <w:r w:rsidRPr="00792AC2" w:rsidDel="005E6F8F">
                  <w:rPr>
                    <w:rFonts w:ascii="Times New Roman" w:eastAsia="宋体" w:hAnsi="Times New Roman" w:cs="Times New Roman"/>
                    <w:color w:val="000000"/>
                    <w:szCs w:val="21"/>
                  </w:rPr>
                  <w:delText>9</w:delText>
                </w:r>
              </w:del>
            </w:moveTo>
          </w:p>
        </w:tc>
        <w:tc>
          <w:tcPr>
            <w:tcW w:w="755" w:type="pct"/>
            <w:vMerge/>
            <w:tcPrChange w:id="738" w:author="嘉欣 李" w:date="2025-09-22T15:58:00Z" w16du:dateUtc="2025-09-22T07:58:00Z">
              <w:tcPr>
                <w:tcW w:w="755" w:type="pct"/>
                <w:gridSpan w:val="2"/>
                <w:vMerge/>
              </w:tcPr>
            </w:tcPrChange>
          </w:tcPr>
          <w:p w14:paraId="060FE073" w14:textId="224E9F93" w:rsidR="005E6F8F" w:rsidRPr="00792AC2" w:rsidDel="005E6F8F" w:rsidRDefault="005E6F8F" w:rsidP="009E7E64">
            <w:pPr>
              <w:autoSpaceDE w:val="0"/>
              <w:autoSpaceDN w:val="0"/>
              <w:adjustRightInd w:val="0"/>
              <w:snapToGrid w:val="0"/>
              <w:spacing w:line="240" w:lineRule="auto"/>
              <w:ind w:firstLineChars="0" w:firstLine="0"/>
              <w:jc w:val="center"/>
              <w:rPr>
                <w:del w:id="739" w:author="嘉欣 李" w:date="2025-09-22T15:58:00Z" w16du:dateUtc="2025-09-22T07:58:00Z"/>
                <w:moveTo w:id="740" w:author="嘉欣 李" w:date="2025-09-22T15:57:00Z" w16du:dateUtc="2025-09-22T07:57:00Z"/>
                <w:rFonts w:ascii="Times New Roman" w:eastAsia="宋体" w:hAnsi="Times New Roman" w:cs="Times New Roman"/>
                <w:color w:val="000000"/>
                <w:szCs w:val="21"/>
              </w:rPr>
            </w:pPr>
          </w:p>
        </w:tc>
        <w:tc>
          <w:tcPr>
            <w:tcW w:w="1104" w:type="pct"/>
            <w:tcPrChange w:id="741" w:author="嘉欣 李" w:date="2025-09-22T15:58:00Z" w16du:dateUtc="2025-09-22T07:58:00Z">
              <w:tcPr>
                <w:tcW w:w="1104" w:type="pct"/>
                <w:gridSpan w:val="2"/>
              </w:tcPr>
            </w:tcPrChange>
          </w:tcPr>
          <w:p w14:paraId="2A224391" w14:textId="5C57F999" w:rsidR="005E6F8F" w:rsidRPr="00792AC2" w:rsidDel="005E6F8F" w:rsidRDefault="005E6F8F" w:rsidP="009E7E64">
            <w:pPr>
              <w:autoSpaceDE w:val="0"/>
              <w:autoSpaceDN w:val="0"/>
              <w:adjustRightInd w:val="0"/>
              <w:snapToGrid w:val="0"/>
              <w:spacing w:line="240" w:lineRule="auto"/>
              <w:ind w:firstLineChars="0" w:firstLine="0"/>
              <w:jc w:val="center"/>
              <w:rPr>
                <w:del w:id="742" w:author="嘉欣 李" w:date="2025-09-22T15:58:00Z" w16du:dateUtc="2025-09-22T07:58:00Z"/>
                <w:moveTo w:id="743" w:author="嘉欣 李" w:date="2025-09-22T15:57:00Z" w16du:dateUtc="2025-09-22T07:57:00Z"/>
                <w:rFonts w:ascii="Times New Roman" w:eastAsia="宋体" w:hAnsi="Times New Roman" w:cs="Times New Roman"/>
                <w:i/>
                <w:color w:val="000000"/>
                <w:szCs w:val="21"/>
              </w:rPr>
            </w:pPr>
            <w:moveTo w:id="744" w:author="嘉欣 李" w:date="2025-09-22T15:57:00Z" w16du:dateUtc="2025-09-22T07:57:00Z">
              <w:del w:id="745" w:author="嘉欣 李" w:date="2025-09-22T15:58:00Z" w16du:dateUtc="2025-09-22T07:58:00Z">
                <w:r w:rsidRPr="00792AC2" w:rsidDel="005E6F8F">
                  <w:rPr>
                    <w:rFonts w:ascii="Times New Roman" w:eastAsia="宋体" w:hAnsi="Times New Roman" w:cs="Times New Roman"/>
                    <w:i/>
                    <w:color w:val="000000"/>
                    <w:szCs w:val="21"/>
                  </w:rPr>
                  <w:delText xml:space="preserve">Chenopodium album </w:delText>
                </w:r>
                <w:r w:rsidRPr="00792AC2" w:rsidDel="005E6F8F">
                  <w:rPr>
                    <w:rFonts w:ascii="Times New Roman" w:eastAsia="宋体" w:hAnsi="Times New Roman" w:cs="Times New Roman"/>
                    <w:iCs/>
                    <w:color w:val="000000"/>
                    <w:szCs w:val="21"/>
                  </w:rPr>
                  <w:delText>L.</w:delText>
                </w:r>
              </w:del>
            </w:moveTo>
          </w:p>
        </w:tc>
        <w:tc>
          <w:tcPr>
            <w:tcW w:w="369" w:type="pct"/>
            <w:tcPrChange w:id="746" w:author="嘉欣 李" w:date="2025-09-22T15:58:00Z" w16du:dateUtc="2025-09-22T07:58:00Z">
              <w:tcPr>
                <w:tcW w:w="369" w:type="pct"/>
                <w:gridSpan w:val="2"/>
              </w:tcPr>
            </w:tcPrChange>
          </w:tcPr>
          <w:p w14:paraId="7F86D675" w14:textId="037C36AB" w:rsidR="005E6F8F" w:rsidRPr="00792AC2" w:rsidDel="005E6F8F" w:rsidRDefault="005E6F8F" w:rsidP="009E7E64">
            <w:pPr>
              <w:autoSpaceDE w:val="0"/>
              <w:autoSpaceDN w:val="0"/>
              <w:adjustRightInd w:val="0"/>
              <w:snapToGrid w:val="0"/>
              <w:spacing w:line="240" w:lineRule="auto"/>
              <w:ind w:firstLineChars="0" w:firstLine="0"/>
              <w:jc w:val="center"/>
              <w:rPr>
                <w:del w:id="747" w:author="嘉欣 李" w:date="2025-09-22T15:58:00Z" w16du:dateUtc="2025-09-22T07:58:00Z"/>
                <w:moveTo w:id="748" w:author="嘉欣 李" w:date="2025-09-22T15:57:00Z" w16du:dateUtc="2025-09-22T07:57:00Z"/>
                <w:rFonts w:ascii="Times New Roman" w:eastAsia="宋体" w:hAnsi="Times New Roman" w:cs="Times New Roman"/>
                <w:color w:val="000000"/>
                <w:szCs w:val="21"/>
              </w:rPr>
            </w:pPr>
            <w:moveTo w:id="749" w:author="嘉欣 李" w:date="2025-09-22T15:57:00Z" w16du:dateUtc="2025-09-22T07:57:00Z">
              <w:del w:id="750" w:author="嘉欣 李" w:date="2025-09-22T15:58:00Z" w16du:dateUtc="2025-09-22T07:58:00Z">
                <w:r w:rsidRPr="00792AC2" w:rsidDel="005E6F8F">
                  <w:rPr>
                    <w:rFonts w:ascii="Times New Roman" w:eastAsia="宋体" w:hAnsi="Times New Roman" w:cs="Times New Roman"/>
                    <w:color w:val="000000"/>
                    <w:szCs w:val="21"/>
                  </w:rPr>
                  <w:delText>1175</w:delText>
                </w:r>
              </w:del>
            </w:moveTo>
          </w:p>
        </w:tc>
        <w:tc>
          <w:tcPr>
            <w:tcW w:w="433" w:type="pct"/>
            <w:tcPrChange w:id="751" w:author="嘉欣 李" w:date="2025-09-22T15:58:00Z" w16du:dateUtc="2025-09-22T07:58:00Z">
              <w:tcPr>
                <w:tcW w:w="433" w:type="pct"/>
                <w:gridSpan w:val="2"/>
              </w:tcPr>
            </w:tcPrChange>
          </w:tcPr>
          <w:p w14:paraId="72DE3CF6" w14:textId="5FF7AC95" w:rsidR="005E6F8F" w:rsidRPr="00792AC2" w:rsidDel="005E6F8F" w:rsidRDefault="005E6F8F" w:rsidP="009E7E64">
            <w:pPr>
              <w:autoSpaceDE w:val="0"/>
              <w:autoSpaceDN w:val="0"/>
              <w:adjustRightInd w:val="0"/>
              <w:snapToGrid w:val="0"/>
              <w:spacing w:line="240" w:lineRule="auto"/>
              <w:ind w:firstLineChars="0" w:firstLine="0"/>
              <w:jc w:val="center"/>
              <w:rPr>
                <w:del w:id="752" w:author="嘉欣 李" w:date="2025-09-22T15:58:00Z" w16du:dateUtc="2025-09-22T07:58:00Z"/>
                <w:moveTo w:id="753" w:author="嘉欣 李" w:date="2025-09-22T15:57:00Z" w16du:dateUtc="2025-09-22T07:57:00Z"/>
                <w:rFonts w:ascii="Times New Roman" w:eastAsia="宋体" w:hAnsi="Times New Roman" w:cs="Times New Roman"/>
                <w:color w:val="000000"/>
                <w:szCs w:val="21"/>
              </w:rPr>
            </w:pPr>
            <w:moveTo w:id="754" w:author="嘉欣 李" w:date="2025-09-22T15:57:00Z" w16du:dateUtc="2025-09-22T07:57:00Z">
              <w:del w:id="755" w:author="嘉欣 李" w:date="2025-09-22T15:58:00Z" w16du:dateUtc="2025-09-22T07:58:00Z">
                <w:r w:rsidRPr="00792AC2" w:rsidDel="005E6F8F">
                  <w:rPr>
                    <w:rFonts w:ascii="Times New Roman" w:eastAsia="宋体" w:hAnsi="Times New Roman" w:cs="Times New Roman"/>
                    <w:color w:val="000000"/>
                    <w:szCs w:val="21"/>
                  </w:rPr>
                  <w:delText>2</w:delText>
                </w:r>
              </w:del>
            </w:moveTo>
          </w:p>
        </w:tc>
        <w:tc>
          <w:tcPr>
            <w:tcW w:w="451" w:type="pct"/>
            <w:tcPrChange w:id="756" w:author="嘉欣 李" w:date="2025-09-22T15:58:00Z" w16du:dateUtc="2025-09-22T07:58:00Z">
              <w:tcPr>
                <w:tcW w:w="451" w:type="pct"/>
                <w:gridSpan w:val="2"/>
              </w:tcPr>
            </w:tcPrChange>
          </w:tcPr>
          <w:p w14:paraId="52D5B050" w14:textId="3BF328E6" w:rsidR="005E6F8F" w:rsidRPr="00792AC2" w:rsidDel="005E6F8F" w:rsidRDefault="005E6F8F" w:rsidP="009E7E64">
            <w:pPr>
              <w:autoSpaceDE w:val="0"/>
              <w:autoSpaceDN w:val="0"/>
              <w:adjustRightInd w:val="0"/>
              <w:snapToGrid w:val="0"/>
              <w:spacing w:line="240" w:lineRule="auto"/>
              <w:ind w:firstLineChars="0" w:firstLine="0"/>
              <w:jc w:val="center"/>
              <w:rPr>
                <w:del w:id="757" w:author="嘉欣 李" w:date="2025-09-22T15:58:00Z" w16du:dateUtc="2025-09-22T07:58:00Z"/>
                <w:moveTo w:id="758" w:author="嘉欣 李" w:date="2025-09-22T15:57:00Z" w16du:dateUtc="2025-09-22T07:57:00Z"/>
                <w:rFonts w:ascii="Times New Roman" w:eastAsia="宋体" w:hAnsi="Times New Roman" w:cs="Times New Roman"/>
                <w:color w:val="000000"/>
                <w:szCs w:val="21"/>
              </w:rPr>
            </w:pPr>
            <w:moveTo w:id="759" w:author="嘉欣 李" w:date="2025-09-22T15:57:00Z" w16du:dateUtc="2025-09-22T07:57:00Z">
              <w:del w:id="760" w:author="嘉欣 李" w:date="2025-09-22T15:58:00Z" w16du:dateUtc="2025-09-22T07:58:00Z">
                <w:r w:rsidRPr="00792AC2" w:rsidDel="005E6F8F">
                  <w:rPr>
                    <w:rFonts w:ascii="Times New Roman" w:eastAsia="宋体" w:hAnsi="Times New Roman" w:cs="Times New Roman"/>
                    <w:color w:val="000000"/>
                    <w:szCs w:val="21"/>
                  </w:rPr>
                  <w:delText>95</w:delText>
                </w:r>
              </w:del>
            </w:moveTo>
          </w:p>
        </w:tc>
        <w:tc>
          <w:tcPr>
            <w:tcW w:w="388" w:type="pct"/>
            <w:tcPrChange w:id="761" w:author="嘉欣 李" w:date="2025-09-22T15:58:00Z" w16du:dateUtc="2025-09-22T07:58:00Z">
              <w:tcPr>
                <w:tcW w:w="388" w:type="pct"/>
                <w:gridSpan w:val="2"/>
              </w:tcPr>
            </w:tcPrChange>
          </w:tcPr>
          <w:p w14:paraId="6AD9CC25" w14:textId="6D5DA509" w:rsidR="005E6F8F" w:rsidRPr="00792AC2" w:rsidDel="005E6F8F" w:rsidRDefault="005E6F8F" w:rsidP="009E7E64">
            <w:pPr>
              <w:autoSpaceDE w:val="0"/>
              <w:autoSpaceDN w:val="0"/>
              <w:adjustRightInd w:val="0"/>
              <w:snapToGrid w:val="0"/>
              <w:spacing w:line="240" w:lineRule="auto"/>
              <w:ind w:firstLineChars="0" w:firstLine="0"/>
              <w:jc w:val="center"/>
              <w:rPr>
                <w:del w:id="762" w:author="嘉欣 李" w:date="2025-09-22T15:58:00Z" w16du:dateUtc="2025-09-22T07:58:00Z"/>
                <w:moveTo w:id="763" w:author="嘉欣 李" w:date="2025-09-22T15:57:00Z" w16du:dateUtc="2025-09-22T07:57:00Z"/>
                <w:rFonts w:ascii="Times New Roman" w:eastAsia="宋体" w:hAnsi="Times New Roman" w:cs="Times New Roman"/>
                <w:color w:val="000000"/>
                <w:szCs w:val="21"/>
              </w:rPr>
            </w:pPr>
            <w:moveTo w:id="764" w:author="嘉欣 李" w:date="2025-09-22T15:57:00Z" w16du:dateUtc="2025-09-22T07:57:00Z">
              <w:del w:id="765" w:author="嘉欣 李" w:date="2025-09-22T15:58:00Z" w16du:dateUtc="2025-09-22T07:58:00Z">
                <w:r w:rsidRPr="00792AC2" w:rsidDel="005E6F8F">
                  <w:rPr>
                    <w:rFonts w:ascii="Times New Roman" w:eastAsia="宋体" w:hAnsi="Times New Roman" w:cs="Times New Roman"/>
                    <w:color w:val="000000"/>
                    <w:szCs w:val="21"/>
                  </w:rPr>
                  <w:delText>0.25</w:delText>
                </w:r>
              </w:del>
            </w:moveTo>
          </w:p>
        </w:tc>
      </w:tr>
      <w:tr w:rsidR="005E6F8F" w:rsidRPr="00792AC2" w:rsidDel="005E6F8F" w14:paraId="397D03F2" w14:textId="5B47A1C0" w:rsidTr="005E6F8F">
        <w:tblPrEx>
          <w:tblW w:w="5068" w:type="pct"/>
          <w:tblInd w:w="-5" w:type="dxa"/>
          <w:tblLayout w:type="fixed"/>
          <w:tblPrExChange w:id="766" w:author="嘉欣 李" w:date="2025-09-22T15:58:00Z" w16du:dateUtc="2025-09-22T07:58:00Z">
            <w:tblPrEx>
              <w:tblW w:w="5068" w:type="pct"/>
              <w:tblInd w:w="-5" w:type="dxa"/>
              <w:tblLayout w:type="fixed"/>
            </w:tblPrEx>
          </w:tblPrExChange>
        </w:tblPrEx>
        <w:trPr>
          <w:trHeight w:val="20"/>
          <w:del w:id="767" w:author="嘉欣 李" w:date="2025-09-22T15:58:00Z"/>
          <w:trPrChange w:id="768" w:author="嘉欣 李" w:date="2025-09-22T15:58:00Z" w16du:dateUtc="2025-09-22T07:58:00Z">
            <w:trPr>
              <w:gridBefore w:val="1"/>
              <w:trHeight w:val="20"/>
            </w:trPr>
          </w:trPrChange>
        </w:trPr>
        <w:tc>
          <w:tcPr>
            <w:tcW w:w="494" w:type="pct"/>
            <w:gridSpan w:val="2"/>
            <w:vMerge/>
            <w:tcPrChange w:id="769" w:author="嘉欣 李" w:date="2025-09-22T15:58:00Z" w16du:dateUtc="2025-09-22T07:58:00Z">
              <w:tcPr>
                <w:tcW w:w="494" w:type="pct"/>
                <w:gridSpan w:val="3"/>
                <w:vMerge/>
              </w:tcPr>
            </w:tcPrChange>
          </w:tcPr>
          <w:p w14:paraId="13443798" w14:textId="2CC05742" w:rsidR="005E6F8F" w:rsidRPr="00792AC2" w:rsidDel="005E6F8F" w:rsidRDefault="005E6F8F" w:rsidP="009E7E64">
            <w:pPr>
              <w:autoSpaceDE w:val="0"/>
              <w:autoSpaceDN w:val="0"/>
              <w:adjustRightInd w:val="0"/>
              <w:snapToGrid w:val="0"/>
              <w:spacing w:line="240" w:lineRule="auto"/>
              <w:ind w:firstLineChars="0" w:firstLine="0"/>
              <w:jc w:val="center"/>
              <w:rPr>
                <w:del w:id="770" w:author="嘉欣 李" w:date="2025-09-22T15:58:00Z" w16du:dateUtc="2025-09-22T07:58:00Z"/>
                <w:moveTo w:id="771" w:author="嘉欣 李" w:date="2025-09-22T15:57:00Z" w16du:dateUtc="2025-09-22T07:57:00Z"/>
                <w:rFonts w:ascii="Times New Roman" w:eastAsia="宋体" w:hAnsi="Times New Roman" w:cs="Times New Roman"/>
                <w:color w:val="000000"/>
                <w:szCs w:val="21"/>
              </w:rPr>
            </w:pPr>
          </w:p>
        </w:tc>
        <w:tc>
          <w:tcPr>
            <w:tcW w:w="504" w:type="pct"/>
            <w:vMerge/>
            <w:tcPrChange w:id="772" w:author="嘉欣 李" w:date="2025-09-22T15:58:00Z" w16du:dateUtc="2025-09-22T07:58:00Z">
              <w:tcPr>
                <w:tcW w:w="504" w:type="pct"/>
                <w:gridSpan w:val="2"/>
                <w:vMerge/>
              </w:tcPr>
            </w:tcPrChange>
          </w:tcPr>
          <w:p w14:paraId="3B15844E" w14:textId="69E0440F" w:rsidR="005E6F8F" w:rsidRPr="00792AC2" w:rsidDel="005E6F8F" w:rsidRDefault="005E6F8F" w:rsidP="009E7E64">
            <w:pPr>
              <w:autoSpaceDE w:val="0"/>
              <w:autoSpaceDN w:val="0"/>
              <w:adjustRightInd w:val="0"/>
              <w:snapToGrid w:val="0"/>
              <w:spacing w:line="240" w:lineRule="auto"/>
              <w:ind w:firstLineChars="0" w:firstLine="0"/>
              <w:jc w:val="center"/>
              <w:rPr>
                <w:del w:id="773" w:author="嘉欣 李" w:date="2025-09-22T15:58:00Z" w16du:dateUtc="2025-09-22T07:58:00Z"/>
                <w:moveTo w:id="774" w:author="嘉欣 李" w:date="2025-09-22T15:57:00Z" w16du:dateUtc="2025-09-22T07:57:00Z"/>
                <w:rFonts w:ascii="Times New Roman" w:eastAsia="宋体" w:hAnsi="Times New Roman" w:cs="Times New Roman"/>
                <w:color w:val="000000"/>
                <w:szCs w:val="21"/>
              </w:rPr>
            </w:pPr>
          </w:p>
        </w:tc>
        <w:tc>
          <w:tcPr>
            <w:tcW w:w="502" w:type="pct"/>
            <w:tcPrChange w:id="775" w:author="嘉欣 李" w:date="2025-09-22T15:58:00Z" w16du:dateUtc="2025-09-22T07:58:00Z">
              <w:tcPr>
                <w:tcW w:w="502" w:type="pct"/>
                <w:gridSpan w:val="2"/>
              </w:tcPr>
            </w:tcPrChange>
          </w:tcPr>
          <w:p w14:paraId="4381861E" w14:textId="1F4B0243" w:rsidR="005E6F8F" w:rsidRPr="00792AC2" w:rsidDel="005E6F8F" w:rsidRDefault="005E6F8F" w:rsidP="009E7E64">
            <w:pPr>
              <w:autoSpaceDE w:val="0"/>
              <w:autoSpaceDN w:val="0"/>
              <w:adjustRightInd w:val="0"/>
              <w:snapToGrid w:val="0"/>
              <w:spacing w:line="240" w:lineRule="auto"/>
              <w:ind w:firstLineChars="0" w:firstLine="0"/>
              <w:jc w:val="center"/>
              <w:rPr>
                <w:del w:id="776" w:author="嘉欣 李" w:date="2025-09-22T15:58:00Z" w16du:dateUtc="2025-09-22T07:58:00Z"/>
                <w:moveTo w:id="777" w:author="嘉欣 李" w:date="2025-09-22T15:57:00Z" w16du:dateUtc="2025-09-22T07:57:00Z"/>
                <w:rFonts w:ascii="Times New Roman" w:eastAsia="宋体" w:hAnsi="Times New Roman" w:cs="Times New Roman"/>
                <w:color w:val="000000"/>
                <w:szCs w:val="21"/>
              </w:rPr>
            </w:pPr>
            <w:moveTo w:id="778" w:author="嘉欣 李" w:date="2025-09-22T15:57:00Z" w16du:dateUtc="2025-09-22T07:57:00Z">
              <w:del w:id="779" w:author="嘉欣 李" w:date="2025-09-22T15:58:00Z" w16du:dateUtc="2025-09-22T07:58:00Z">
                <w:r w:rsidRPr="00792AC2" w:rsidDel="005E6F8F">
                  <w:rPr>
                    <w:rFonts w:ascii="Times New Roman" w:eastAsia="宋体" w:hAnsi="Times New Roman" w:cs="Times New Roman"/>
                    <w:color w:val="000000"/>
                    <w:szCs w:val="21"/>
                  </w:rPr>
                  <w:delText>10</w:delText>
                </w:r>
              </w:del>
            </w:moveTo>
          </w:p>
        </w:tc>
        <w:tc>
          <w:tcPr>
            <w:tcW w:w="755" w:type="pct"/>
            <w:vMerge w:val="restart"/>
            <w:tcPrChange w:id="780" w:author="嘉欣 李" w:date="2025-09-22T15:58:00Z" w16du:dateUtc="2025-09-22T07:58:00Z">
              <w:tcPr>
                <w:tcW w:w="755" w:type="pct"/>
                <w:gridSpan w:val="2"/>
                <w:vMerge w:val="restart"/>
              </w:tcPr>
            </w:tcPrChange>
          </w:tcPr>
          <w:p w14:paraId="5B03084F" w14:textId="42CFDF1D" w:rsidR="005E6F8F" w:rsidRPr="00792AC2" w:rsidDel="005E6F8F" w:rsidRDefault="005E6F8F" w:rsidP="009E7E64">
            <w:pPr>
              <w:autoSpaceDE w:val="0"/>
              <w:autoSpaceDN w:val="0"/>
              <w:adjustRightInd w:val="0"/>
              <w:snapToGrid w:val="0"/>
              <w:spacing w:line="240" w:lineRule="auto"/>
              <w:ind w:firstLineChars="0" w:firstLine="0"/>
              <w:jc w:val="center"/>
              <w:rPr>
                <w:del w:id="781" w:author="嘉欣 李" w:date="2025-09-22T15:58:00Z" w16du:dateUtc="2025-09-22T07:58:00Z"/>
                <w:moveTo w:id="782" w:author="嘉欣 李" w:date="2025-09-22T15:57:00Z" w16du:dateUtc="2025-09-22T07:57:00Z"/>
                <w:rFonts w:ascii="Times New Roman" w:eastAsia="宋体" w:hAnsi="Times New Roman" w:cs="Times New Roman"/>
                <w:color w:val="000000"/>
                <w:szCs w:val="21"/>
              </w:rPr>
            </w:pPr>
            <w:moveTo w:id="783" w:author="嘉欣 李" w:date="2025-09-22T15:57:00Z" w16du:dateUtc="2025-09-22T07:57:00Z">
              <w:del w:id="784" w:author="嘉欣 李" w:date="2025-09-22T15:58:00Z" w16du:dateUtc="2025-09-22T07:58:00Z">
                <w:r w:rsidRPr="00792AC2" w:rsidDel="005E6F8F">
                  <w:rPr>
                    <w:rFonts w:ascii="Times New Roman" w:eastAsia="宋体" w:hAnsi="Times New Roman" w:cs="Times New Roman"/>
                    <w:color w:val="000000"/>
                    <w:szCs w:val="21"/>
                  </w:rPr>
                  <w:delText>Shrubland</w:delText>
                </w:r>
              </w:del>
            </w:moveTo>
          </w:p>
        </w:tc>
        <w:tc>
          <w:tcPr>
            <w:tcW w:w="1104" w:type="pct"/>
            <w:tcPrChange w:id="785" w:author="嘉欣 李" w:date="2025-09-22T15:58:00Z" w16du:dateUtc="2025-09-22T07:58:00Z">
              <w:tcPr>
                <w:tcW w:w="1104" w:type="pct"/>
                <w:gridSpan w:val="2"/>
              </w:tcPr>
            </w:tcPrChange>
          </w:tcPr>
          <w:p w14:paraId="1E62AF9E" w14:textId="6E49D9D9" w:rsidR="005E6F8F" w:rsidRPr="00792AC2" w:rsidDel="005E6F8F" w:rsidRDefault="005E6F8F" w:rsidP="009E7E64">
            <w:pPr>
              <w:autoSpaceDE w:val="0"/>
              <w:autoSpaceDN w:val="0"/>
              <w:adjustRightInd w:val="0"/>
              <w:snapToGrid w:val="0"/>
              <w:spacing w:line="240" w:lineRule="auto"/>
              <w:ind w:firstLineChars="0" w:firstLine="0"/>
              <w:jc w:val="center"/>
              <w:rPr>
                <w:del w:id="786" w:author="嘉欣 李" w:date="2025-09-22T15:58:00Z" w16du:dateUtc="2025-09-22T07:58:00Z"/>
                <w:moveTo w:id="787" w:author="嘉欣 李" w:date="2025-09-22T15:57:00Z" w16du:dateUtc="2025-09-22T07:57:00Z"/>
                <w:rFonts w:ascii="Times New Roman" w:eastAsia="宋体" w:hAnsi="Times New Roman" w:cs="Times New Roman"/>
                <w:i/>
                <w:color w:val="000000"/>
                <w:szCs w:val="21"/>
              </w:rPr>
            </w:pPr>
            <w:moveTo w:id="788" w:author="嘉欣 李" w:date="2025-09-22T15:57:00Z" w16du:dateUtc="2025-09-22T07:57:00Z">
              <w:del w:id="789" w:author="嘉欣 李" w:date="2025-09-22T15:58:00Z" w16du:dateUtc="2025-09-22T07:58:00Z">
                <w:r w:rsidRPr="00792AC2" w:rsidDel="005E6F8F">
                  <w:rPr>
                    <w:rFonts w:ascii="Times New Roman" w:eastAsia="宋体" w:hAnsi="Times New Roman" w:cs="Times New Roman"/>
                    <w:i/>
                    <w:iCs/>
                    <w:color w:val="000000"/>
                    <w:szCs w:val="21"/>
                  </w:rPr>
                  <w:delText xml:space="preserve">Caragana sinica </w:delText>
                </w:r>
                <w:r w:rsidRPr="00792AC2" w:rsidDel="005E6F8F">
                  <w:rPr>
                    <w:rFonts w:ascii="Times New Roman" w:eastAsia="宋体" w:hAnsi="Times New Roman" w:cs="Times New Roman"/>
                    <w:color w:val="000000"/>
                    <w:szCs w:val="21"/>
                  </w:rPr>
                  <w:delText>(Buc'hoz) Rehder</w:delText>
                </w:r>
              </w:del>
            </w:moveTo>
          </w:p>
        </w:tc>
        <w:tc>
          <w:tcPr>
            <w:tcW w:w="369" w:type="pct"/>
            <w:tcPrChange w:id="790" w:author="嘉欣 李" w:date="2025-09-22T15:58:00Z" w16du:dateUtc="2025-09-22T07:58:00Z">
              <w:tcPr>
                <w:tcW w:w="369" w:type="pct"/>
                <w:gridSpan w:val="2"/>
              </w:tcPr>
            </w:tcPrChange>
          </w:tcPr>
          <w:p w14:paraId="4AF80FF9" w14:textId="3F4C8B30" w:rsidR="005E6F8F" w:rsidRPr="00792AC2" w:rsidDel="005E6F8F" w:rsidRDefault="005E6F8F" w:rsidP="009E7E64">
            <w:pPr>
              <w:autoSpaceDE w:val="0"/>
              <w:autoSpaceDN w:val="0"/>
              <w:adjustRightInd w:val="0"/>
              <w:snapToGrid w:val="0"/>
              <w:spacing w:line="240" w:lineRule="auto"/>
              <w:ind w:firstLineChars="0" w:firstLine="0"/>
              <w:jc w:val="center"/>
              <w:rPr>
                <w:del w:id="791" w:author="嘉欣 李" w:date="2025-09-22T15:58:00Z" w16du:dateUtc="2025-09-22T07:58:00Z"/>
                <w:moveTo w:id="792" w:author="嘉欣 李" w:date="2025-09-22T15:57:00Z" w16du:dateUtc="2025-09-22T07:57:00Z"/>
                <w:rFonts w:ascii="Times New Roman" w:eastAsia="宋体" w:hAnsi="Times New Roman" w:cs="Times New Roman"/>
                <w:color w:val="000000"/>
                <w:szCs w:val="21"/>
              </w:rPr>
            </w:pPr>
            <w:moveTo w:id="793" w:author="嘉欣 李" w:date="2025-09-22T15:57:00Z" w16du:dateUtc="2025-09-22T07:57:00Z">
              <w:del w:id="794" w:author="嘉欣 李" w:date="2025-09-22T15:58:00Z" w16du:dateUtc="2025-09-22T07:58:00Z">
                <w:r w:rsidRPr="00792AC2" w:rsidDel="005E6F8F">
                  <w:rPr>
                    <w:rFonts w:ascii="Times New Roman" w:eastAsia="宋体" w:hAnsi="Times New Roman" w:cs="Times New Roman"/>
                    <w:color w:val="000000"/>
                    <w:szCs w:val="21"/>
                  </w:rPr>
                  <w:delText>1195</w:delText>
                </w:r>
              </w:del>
            </w:moveTo>
          </w:p>
        </w:tc>
        <w:tc>
          <w:tcPr>
            <w:tcW w:w="433" w:type="pct"/>
            <w:tcPrChange w:id="795" w:author="嘉欣 李" w:date="2025-09-22T15:58:00Z" w16du:dateUtc="2025-09-22T07:58:00Z">
              <w:tcPr>
                <w:tcW w:w="433" w:type="pct"/>
                <w:gridSpan w:val="2"/>
              </w:tcPr>
            </w:tcPrChange>
          </w:tcPr>
          <w:p w14:paraId="2989998D" w14:textId="5612B374" w:rsidR="005E6F8F" w:rsidRPr="00792AC2" w:rsidDel="005E6F8F" w:rsidRDefault="005E6F8F" w:rsidP="009E7E64">
            <w:pPr>
              <w:autoSpaceDE w:val="0"/>
              <w:autoSpaceDN w:val="0"/>
              <w:adjustRightInd w:val="0"/>
              <w:snapToGrid w:val="0"/>
              <w:spacing w:line="240" w:lineRule="auto"/>
              <w:ind w:firstLineChars="0" w:firstLine="0"/>
              <w:jc w:val="center"/>
              <w:rPr>
                <w:del w:id="796" w:author="嘉欣 李" w:date="2025-09-22T15:58:00Z" w16du:dateUtc="2025-09-22T07:58:00Z"/>
                <w:moveTo w:id="797" w:author="嘉欣 李" w:date="2025-09-22T15:57:00Z" w16du:dateUtc="2025-09-22T07:57:00Z"/>
                <w:rFonts w:ascii="Times New Roman" w:eastAsia="宋体" w:hAnsi="Times New Roman" w:cs="Times New Roman"/>
                <w:color w:val="000000"/>
                <w:szCs w:val="21"/>
              </w:rPr>
            </w:pPr>
            <w:moveTo w:id="798" w:author="嘉欣 李" w:date="2025-09-22T15:57:00Z" w16du:dateUtc="2025-09-22T07:57:00Z">
              <w:del w:id="799" w:author="嘉欣 李" w:date="2025-09-22T15:58:00Z" w16du:dateUtc="2025-09-22T07:58:00Z">
                <w:r w:rsidRPr="00792AC2" w:rsidDel="005E6F8F">
                  <w:rPr>
                    <w:rFonts w:ascii="Times New Roman" w:eastAsia="宋体" w:hAnsi="Times New Roman" w:cs="Times New Roman"/>
                    <w:color w:val="000000"/>
                    <w:szCs w:val="21"/>
                  </w:rPr>
                  <w:delText>3</w:delText>
                </w:r>
              </w:del>
            </w:moveTo>
          </w:p>
        </w:tc>
        <w:tc>
          <w:tcPr>
            <w:tcW w:w="451" w:type="pct"/>
            <w:tcPrChange w:id="800" w:author="嘉欣 李" w:date="2025-09-22T15:58:00Z" w16du:dateUtc="2025-09-22T07:58:00Z">
              <w:tcPr>
                <w:tcW w:w="451" w:type="pct"/>
                <w:gridSpan w:val="2"/>
              </w:tcPr>
            </w:tcPrChange>
          </w:tcPr>
          <w:p w14:paraId="1ED484C0" w14:textId="6590FD24" w:rsidR="005E6F8F" w:rsidRPr="00792AC2" w:rsidDel="005E6F8F" w:rsidRDefault="005E6F8F" w:rsidP="009E7E64">
            <w:pPr>
              <w:autoSpaceDE w:val="0"/>
              <w:autoSpaceDN w:val="0"/>
              <w:adjustRightInd w:val="0"/>
              <w:snapToGrid w:val="0"/>
              <w:spacing w:line="240" w:lineRule="auto"/>
              <w:ind w:firstLineChars="0" w:firstLine="0"/>
              <w:jc w:val="center"/>
              <w:rPr>
                <w:del w:id="801" w:author="嘉欣 李" w:date="2025-09-22T15:58:00Z" w16du:dateUtc="2025-09-22T07:58:00Z"/>
                <w:moveTo w:id="802" w:author="嘉欣 李" w:date="2025-09-22T15:57:00Z" w16du:dateUtc="2025-09-22T07:57:00Z"/>
                <w:rFonts w:ascii="Times New Roman" w:eastAsia="宋体" w:hAnsi="Times New Roman" w:cs="Times New Roman"/>
                <w:color w:val="000000"/>
                <w:szCs w:val="21"/>
              </w:rPr>
            </w:pPr>
            <w:moveTo w:id="803" w:author="嘉欣 李" w:date="2025-09-22T15:57:00Z" w16du:dateUtc="2025-09-22T07:57:00Z">
              <w:del w:id="804" w:author="嘉欣 李" w:date="2025-09-22T15:58:00Z" w16du:dateUtc="2025-09-22T07:58:00Z">
                <w:r w:rsidRPr="00792AC2" w:rsidDel="005E6F8F">
                  <w:rPr>
                    <w:rFonts w:ascii="Times New Roman" w:eastAsia="宋体" w:hAnsi="Times New Roman" w:cs="Times New Roman"/>
                    <w:color w:val="000000"/>
                    <w:szCs w:val="21"/>
                  </w:rPr>
                  <w:delText>90</w:delText>
                </w:r>
              </w:del>
            </w:moveTo>
          </w:p>
        </w:tc>
        <w:tc>
          <w:tcPr>
            <w:tcW w:w="388" w:type="pct"/>
            <w:tcPrChange w:id="805" w:author="嘉欣 李" w:date="2025-09-22T15:58:00Z" w16du:dateUtc="2025-09-22T07:58:00Z">
              <w:tcPr>
                <w:tcW w:w="388" w:type="pct"/>
                <w:gridSpan w:val="2"/>
              </w:tcPr>
            </w:tcPrChange>
          </w:tcPr>
          <w:p w14:paraId="59F57B03" w14:textId="48255556" w:rsidR="005E6F8F" w:rsidRPr="00792AC2" w:rsidDel="005E6F8F" w:rsidRDefault="005E6F8F" w:rsidP="009E7E64">
            <w:pPr>
              <w:autoSpaceDE w:val="0"/>
              <w:autoSpaceDN w:val="0"/>
              <w:adjustRightInd w:val="0"/>
              <w:snapToGrid w:val="0"/>
              <w:spacing w:line="240" w:lineRule="auto"/>
              <w:ind w:firstLineChars="0" w:firstLine="0"/>
              <w:jc w:val="center"/>
              <w:rPr>
                <w:del w:id="806" w:author="嘉欣 李" w:date="2025-09-22T15:58:00Z" w16du:dateUtc="2025-09-22T07:58:00Z"/>
                <w:moveTo w:id="807" w:author="嘉欣 李" w:date="2025-09-22T15:57:00Z" w16du:dateUtc="2025-09-22T07:57:00Z"/>
                <w:rFonts w:ascii="Times New Roman" w:eastAsia="宋体" w:hAnsi="Times New Roman" w:cs="Times New Roman"/>
                <w:color w:val="000000"/>
                <w:szCs w:val="21"/>
              </w:rPr>
            </w:pPr>
            <w:moveTo w:id="808" w:author="嘉欣 李" w:date="2025-09-22T15:57:00Z" w16du:dateUtc="2025-09-22T07:57:00Z">
              <w:del w:id="809" w:author="嘉欣 李" w:date="2025-09-22T15:58:00Z" w16du:dateUtc="2025-09-22T07:58:00Z">
                <w:r w:rsidRPr="00792AC2" w:rsidDel="005E6F8F">
                  <w:rPr>
                    <w:rFonts w:ascii="Times New Roman" w:eastAsia="宋体" w:hAnsi="Times New Roman" w:cs="Times New Roman"/>
                    <w:color w:val="000000"/>
                    <w:szCs w:val="21"/>
                  </w:rPr>
                  <w:delText>0.8</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28E47D44" w14:textId="19E6EFC0" w:rsidTr="005E6F8F">
        <w:tblPrEx>
          <w:tblW w:w="5068" w:type="pct"/>
          <w:tblInd w:w="-5" w:type="dxa"/>
          <w:tblLayout w:type="fixed"/>
          <w:tblPrExChange w:id="810" w:author="嘉欣 李" w:date="2025-09-22T15:58:00Z" w16du:dateUtc="2025-09-22T07:58:00Z">
            <w:tblPrEx>
              <w:tblW w:w="5068" w:type="pct"/>
              <w:tblInd w:w="-5" w:type="dxa"/>
              <w:tblLayout w:type="fixed"/>
            </w:tblPrEx>
          </w:tblPrExChange>
        </w:tblPrEx>
        <w:trPr>
          <w:trHeight w:val="20"/>
          <w:del w:id="811" w:author="嘉欣 李" w:date="2025-09-22T15:58:00Z"/>
          <w:trPrChange w:id="812" w:author="嘉欣 李" w:date="2025-09-22T15:58:00Z" w16du:dateUtc="2025-09-22T07:58:00Z">
            <w:trPr>
              <w:gridBefore w:val="1"/>
              <w:trHeight w:val="20"/>
            </w:trPr>
          </w:trPrChange>
        </w:trPr>
        <w:tc>
          <w:tcPr>
            <w:tcW w:w="494" w:type="pct"/>
            <w:gridSpan w:val="2"/>
            <w:vMerge/>
            <w:tcPrChange w:id="813" w:author="嘉欣 李" w:date="2025-09-22T15:58:00Z" w16du:dateUtc="2025-09-22T07:58:00Z">
              <w:tcPr>
                <w:tcW w:w="494" w:type="pct"/>
                <w:gridSpan w:val="3"/>
                <w:vMerge/>
              </w:tcPr>
            </w:tcPrChange>
          </w:tcPr>
          <w:p w14:paraId="0C0D3D4C" w14:textId="661536F6" w:rsidR="005E6F8F" w:rsidRPr="00792AC2" w:rsidDel="005E6F8F" w:rsidRDefault="005E6F8F" w:rsidP="009E7E64">
            <w:pPr>
              <w:autoSpaceDE w:val="0"/>
              <w:autoSpaceDN w:val="0"/>
              <w:adjustRightInd w:val="0"/>
              <w:snapToGrid w:val="0"/>
              <w:spacing w:line="240" w:lineRule="auto"/>
              <w:ind w:firstLineChars="0" w:firstLine="0"/>
              <w:jc w:val="center"/>
              <w:rPr>
                <w:del w:id="814" w:author="嘉欣 李" w:date="2025-09-22T15:58:00Z" w16du:dateUtc="2025-09-22T07:58:00Z"/>
                <w:moveTo w:id="815" w:author="嘉欣 李" w:date="2025-09-22T15:57:00Z" w16du:dateUtc="2025-09-22T07:57:00Z"/>
                <w:rFonts w:ascii="Times New Roman" w:eastAsia="宋体" w:hAnsi="Times New Roman" w:cs="Times New Roman"/>
                <w:color w:val="000000"/>
                <w:szCs w:val="21"/>
              </w:rPr>
            </w:pPr>
          </w:p>
        </w:tc>
        <w:tc>
          <w:tcPr>
            <w:tcW w:w="504" w:type="pct"/>
            <w:vMerge/>
            <w:tcPrChange w:id="816" w:author="嘉欣 李" w:date="2025-09-22T15:58:00Z" w16du:dateUtc="2025-09-22T07:58:00Z">
              <w:tcPr>
                <w:tcW w:w="504" w:type="pct"/>
                <w:gridSpan w:val="2"/>
                <w:vMerge/>
              </w:tcPr>
            </w:tcPrChange>
          </w:tcPr>
          <w:p w14:paraId="72F5530A" w14:textId="56EA7101" w:rsidR="005E6F8F" w:rsidRPr="00792AC2" w:rsidDel="005E6F8F" w:rsidRDefault="005E6F8F" w:rsidP="009E7E64">
            <w:pPr>
              <w:autoSpaceDE w:val="0"/>
              <w:autoSpaceDN w:val="0"/>
              <w:adjustRightInd w:val="0"/>
              <w:snapToGrid w:val="0"/>
              <w:spacing w:line="240" w:lineRule="auto"/>
              <w:ind w:firstLineChars="0" w:firstLine="0"/>
              <w:jc w:val="center"/>
              <w:rPr>
                <w:del w:id="817" w:author="嘉欣 李" w:date="2025-09-22T15:58:00Z" w16du:dateUtc="2025-09-22T07:58:00Z"/>
                <w:moveTo w:id="818" w:author="嘉欣 李" w:date="2025-09-22T15:57:00Z" w16du:dateUtc="2025-09-22T07:57:00Z"/>
                <w:rFonts w:ascii="Times New Roman" w:eastAsia="宋体" w:hAnsi="Times New Roman" w:cs="Times New Roman"/>
                <w:color w:val="000000"/>
                <w:szCs w:val="21"/>
              </w:rPr>
            </w:pPr>
          </w:p>
        </w:tc>
        <w:tc>
          <w:tcPr>
            <w:tcW w:w="502" w:type="pct"/>
            <w:tcPrChange w:id="819" w:author="嘉欣 李" w:date="2025-09-22T15:58:00Z" w16du:dateUtc="2025-09-22T07:58:00Z">
              <w:tcPr>
                <w:tcW w:w="502" w:type="pct"/>
                <w:gridSpan w:val="2"/>
              </w:tcPr>
            </w:tcPrChange>
          </w:tcPr>
          <w:p w14:paraId="487F9CF2" w14:textId="005009ED" w:rsidR="005E6F8F" w:rsidRPr="00792AC2" w:rsidDel="005E6F8F" w:rsidRDefault="005E6F8F" w:rsidP="009E7E64">
            <w:pPr>
              <w:autoSpaceDE w:val="0"/>
              <w:autoSpaceDN w:val="0"/>
              <w:adjustRightInd w:val="0"/>
              <w:snapToGrid w:val="0"/>
              <w:spacing w:line="240" w:lineRule="auto"/>
              <w:ind w:firstLineChars="0" w:firstLine="0"/>
              <w:jc w:val="center"/>
              <w:rPr>
                <w:del w:id="820" w:author="嘉欣 李" w:date="2025-09-22T15:58:00Z" w16du:dateUtc="2025-09-22T07:58:00Z"/>
                <w:moveTo w:id="821" w:author="嘉欣 李" w:date="2025-09-22T15:57:00Z" w16du:dateUtc="2025-09-22T07:57:00Z"/>
                <w:rFonts w:ascii="Times New Roman" w:eastAsia="宋体" w:hAnsi="Times New Roman" w:cs="Times New Roman"/>
                <w:color w:val="000000"/>
                <w:szCs w:val="21"/>
              </w:rPr>
            </w:pPr>
            <w:moveTo w:id="822" w:author="嘉欣 李" w:date="2025-09-22T15:57:00Z" w16du:dateUtc="2025-09-22T07:57:00Z">
              <w:del w:id="823" w:author="嘉欣 李" w:date="2025-09-22T15:58:00Z" w16du:dateUtc="2025-09-22T07:58:00Z">
                <w:r w:rsidRPr="00792AC2" w:rsidDel="005E6F8F">
                  <w:rPr>
                    <w:rFonts w:ascii="Times New Roman" w:eastAsia="宋体" w:hAnsi="Times New Roman" w:cs="Times New Roman"/>
                    <w:color w:val="000000"/>
                    <w:szCs w:val="21"/>
                  </w:rPr>
                  <w:delText>11</w:delText>
                </w:r>
              </w:del>
            </w:moveTo>
          </w:p>
        </w:tc>
        <w:tc>
          <w:tcPr>
            <w:tcW w:w="755" w:type="pct"/>
            <w:vMerge/>
            <w:tcPrChange w:id="824" w:author="嘉欣 李" w:date="2025-09-22T15:58:00Z" w16du:dateUtc="2025-09-22T07:58:00Z">
              <w:tcPr>
                <w:tcW w:w="755" w:type="pct"/>
                <w:gridSpan w:val="2"/>
                <w:vMerge/>
              </w:tcPr>
            </w:tcPrChange>
          </w:tcPr>
          <w:p w14:paraId="62B4C28F" w14:textId="199988DD" w:rsidR="005E6F8F" w:rsidRPr="00792AC2" w:rsidDel="005E6F8F" w:rsidRDefault="005E6F8F" w:rsidP="009E7E64">
            <w:pPr>
              <w:autoSpaceDE w:val="0"/>
              <w:autoSpaceDN w:val="0"/>
              <w:adjustRightInd w:val="0"/>
              <w:snapToGrid w:val="0"/>
              <w:spacing w:line="240" w:lineRule="auto"/>
              <w:ind w:firstLineChars="0" w:firstLine="0"/>
              <w:jc w:val="center"/>
              <w:rPr>
                <w:del w:id="825" w:author="嘉欣 李" w:date="2025-09-22T15:58:00Z" w16du:dateUtc="2025-09-22T07:58:00Z"/>
                <w:moveTo w:id="826" w:author="嘉欣 李" w:date="2025-09-22T15:57:00Z" w16du:dateUtc="2025-09-22T07:57:00Z"/>
                <w:rFonts w:ascii="Times New Roman" w:eastAsia="宋体" w:hAnsi="Times New Roman" w:cs="Times New Roman"/>
                <w:color w:val="000000"/>
                <w:szCs w:val="21"/>
              </w:rPr>
            </w:pPr>
          </w:p>
        </w:tc>
        <w:tc>
          <w:tcPr>
            <w:tcW w:w="1104" w:type="pct"/>
            <w:tcPrChange w:id="827" w:author="嘉欣 李" w:date="2025-09-22T15:58:00Z" w16du:dateUtc="2025-09-22T07:58:00Z">
              <w:tcPr>
                <w:tcW w:w="1104" w:type="pct"/>
                <w:gridSpan w:val="2"/>
              </w:tcPr>
            </w:tcPrChange>
          </w:tcPr>
          <w:p w14:paraId="4B98CF33" w14:textId="6FB312F1" w:rsidR="005E6F8F" w:rsidRPr="00792AC2" w:rsidDel="005E6F8F" w:rsidRDefault="005E6F8F" w:rsidP="009E7E64">
            <w:pPr>
              <w:autoSpaceDE w:val="0"/>
              <w:autoSpaceDN w:val="0"/>
              <w:adjustRightInd w:val="0"/>
              <w:snapToGrid w:val="0"/>
              <w:spacing w:line="240" w:lineRule="auto"/>
              <w:ind w:firstLineChars="0" w:firstLine="0"/>
              <w:jc w:val="center"/>
              <w:rPr>
                <w:del w:id="828" w:author="嘉欣 李" w:date="2025-09-22T15:58:00Z" w16du:dateUtc="2025-09-22T07:58:00Z"/>
                <w:moveTo w:id="829" w:author="嘉欣 李" w:date="2025-09-22T15:57:00Z" w16du:dateUtc="2025-09-22T07:57:00Z"/>
                <w:rFonts w:ascii="Times New Roman" w:eastAsia="宋体" w:hAnsi="Times New Roman" w:cs="Times New Roman"/>
                <w:i/>
                <w:color w:val="000000"/>
                <w:szCs w:val="21"/>
              </w:rPr>
            </w:pPr>
            <w:moveTo w:id="830" w:author="嘉欣 李" w:date="2025-09-22T15:57:00Z" w16du:dateUtc="2025-09-22T07:57:00Z">
              <w:del w:id="831" w:author="嘉欣 李" w:date="2025-09-22T15:58:00Z" w16du:dateUtc="2025-09-22T07:58:00Z">
                <w:r w:rsidRPr="00792AC2" w:rsidDel="005E6F8F">
                  <w:rPr>
                    <w:rFonts w:ascii="Times New Roman" w:eastAsia="宋体" w:hAnsi="Times New Roman" w:cs="Times New Roman"/>
                    <w:i/>
                    <w:iCs/>
                    <w:color w:val="000000"/>
                    <w:szCs w:val="21"/>
                  </w:rPr>
                  <w:delText xml:space="preserve">Amorpha fruticosa </w:delText>
                </w:r>
                <w:r w:rsidRPr="00792AC2" w:rsidDel="005E6F8F">
                  <w:rPr>
                    <w:rFonts w:ascii="Times New Roman" w:eastAsia="宋体" w:hAnsi="Times New Roman" w:cs="Times New Roman"/>
                    <w:color w:val="000000"/>
                    <w:szCs w:val="21"/>
                  </w:rPr>
                  <w:delText>L.1</w:delText>
                </w:r>
              </w:del>
            </w:moveTo>
          </w:p>
        </w:tc>
        <w:tc>
          <w:tcPr>
            <w:tcW w:w="369" w:type="pct"/>
            <w:tcPrChange w:id="832" w:author="嘉欣 李" w:date="2025-09-22T15:58:00Z" w16du:dateUtc="2025-09-22T07:58:00Z">
              <w:tcPr>
                <w:tcW w:w="369" w:type="pct"/>
                <w:gridSpan w:val="2"/>
              </w:tcPr>
            </w:tcPrChange>
          </w:tcPr>
          <w:p w14:paraId="4051BCE8" w14:textId="1C57C71B" w:rsidR="005E6F8F" w:rsidRPr="00792AC2" w:rsidDel="005E6F8F" w:rsidRDefault="005E6F8F" w:rsidP="009E7E64">
            <w:pPr>
              <w:autoSpaceDE w:val="0"/>
              <w:autoSpaceDN w:val="0"/>
              <w:adjustRightInd w:val="0"/>
              <w:snapToGrid w:val="0"/>
              <w:spacing w:line="240" w:lineRule="auto"/>
              <w:ind w:firstLineChars="0" w:firstLine="0"/>
              <w:jc w:val="center"/>
              <w:rPr>
                <w:del w:id="833" w:author="嘉欣 李" w:date="2025-09-22T15:58:00Z" w16du:dateUtc="2025-09-22T07:58:00Z"/>
                <w:moveTo w:id="834" w:author="嘉欣 李" w:date="2025-09-22T15:57:00Z" w16du:dateUtc="2025-09-22T07:57:00Z"/>
                <w:rFonts w:ascii="Times New Roman" w:eastAsia="宋体" w:hAnsi="Times New Roman" w:cs="Times New Roman"/>
                <w:color w:val="000000"/>
                <w:szCs w:val="21"/>
              </w:rPr>
            </w:pPr>
            <w:moveTo w:id="835" w:author="嘉欣 李" w:date="2025-09-22T15:57:00Z" w16du:dateUtc="2025-09-22T07:57:00Z">
              <w:del w:id="836" w:author="嘉欣 李" w:date="2025-09-22T15:58:00Z" w16du:dateUtc="2025-09-22T07:58:00Z">
                <w:r w:rsidRPr="00792AC2" w:rsidDel="005E6F8F">
                  <w:rPr>
                    <w:rFonts w:ascii="Times New Roman" w:eastAsia="宋体" w:hAnsi="Times New Roman" w:cs="Times New Roman"/>
                    <w:color w:val="000000"/>
                    <w:szCs w:val="21"/>
                  </w:rPr>
                  <w:delText>1169</w:delText>
                </w:r>
              </w:del>
            </w:moveTo>
          </w:p>
        </w:tc>
        <w:tc>
          <w:tcPr>
            <w:tcW w:w="433" w:type="pct"/>
            <w:tcPrChange w:id="837" w:author="嘉欣 李" w:date="2025-09-22T15:58:00Z" w16du:dateUtc="2025-09-22T07:58:00Z">
              <w:tcPr>
                <w:tcW w:w="433" w:type="pct"/>
                <w:gridSpan w:val="2"/>
              </w:tcPr>
            </w:tcPrChange>
          </w:tcPr>
          <w:p w14:paraId="1AC8E0E8" w14:textId="77C45D01" w:rsidR="005E6F8F" w:rsidRPr="00792AC2" w:rsidDel="005E6F8F" w:rsidRDefault="005E6F8F" w:rsidP="009E7E64">
            <w:pPr>
              <w:autoSpaceDE w:val="0"/>
              <w:autoSpaceDN w:val="0"/>
              <w:adjustRightInd w:val="0"/>
              <w:snapToGrid w:val="0"/>
              <w:spacing w:line="240" w:lineRule="auto"/>
              <w:ind w:firstLineChars="0" w:firstLine="0"/>
              <w:jc w:val="center"/>
              <w:rPr>
                <w:del w:id="838" w:author="嘉欣 李" w:date="2025-09-22T15:58:00Z" w16du:dateUtc="2025-09-22T07:58:00Z"/>
                <w:moveTo w:id="839" w:author="嘉欣 李" w:date="2025-09-22T15:57:00Z" w16du:dateUtc="2025-09-22T07:57:00Z"/>
                <w:rFonts w:ascii="Times New Roman" w:eastAsia="宋体" w:hAnsi="Times New Roman" w:cs="Times New Roman"/>
                <w:color w:val="000000"/>
                <w:szCs w:val="21"/>
              </w:rPr>
            </w:pPr>
            <w:moveTo w:id="840" w:author="嘉欣 李" w:date="2025-09-22T15:57:00Z" w16du:dateUtc="2025-09-22T07:57:00Z">
              <w:del w:id="841" w:author="嘉欣 李" w:date="2025-09-22T15:58:00Z" w16du:dateUtc="2025-09-22T07:58:00Z">
                <w:r w:rsidRPr="00792AC2" w:rsidDel="005E6F8F">
                  <w:rPr>
                    <w:rFonts w:ascii="Times New Roman" w:eastAsia="宋体" w:hAnsi="Times New Roman" w:cs="Times New Roman"/>
                    <w:color w:val="000000"/>
                    <w:szCs w:val="21"/>
                  </w:rPr>
                  <w:delText>3</w:delText>
                </w:r>
              </w:del>
            </w:moveTo>
          </w:p>
        </w:tc>
        <w:tc>
          <w:tcPr>
            <w:tcW w:w="451" w:type="pct"/>
            <w:tcPrChange w:id="842" w:author="嘉欣 李" w:date="2025-09-22T15:58:00Z" w16du:dateUtc="2025-09-22T07:58:00Z">
              <w:tcPr>
                <w:tcW w:w="451" w:type="pct"/>
                <w:gridSpan w:val="2"/>
              </w:tcPr>
            </w:tcPrChange>
          </w:tcPr>
          <w:p w14:paraId="2768E8D8" w14:textId="442D4469" w:rsidR="005E6F8F" w:rsidRPr="00792AC2" w:rsidDel="005E6F8F" w:rsidRDefault="005E6F8F" w:rsidP="009E7E64">
            <w:pPr>
              <w:autoSpaceDE w:val="0"/>
              <w:autoSpaceDN w:val="0"/>
              <w:adjustRightInd w:val="0"/>
              <w:snapToGrid w:val="0"/>
              <w:spacing w:line="240" w:lineRule="auto"/>
              <w:ind w:firstLineChars="0" w:firstLine="0"/>
              <w:jc w:val="center"/>
              <w:rPr>
                <w:del w:id="843" w:author="嘉欣 李" w:date="2025-09-22T15:58:00Z" w16du:dateUtc="2025-09-22T07:58:00Z"/>
                <w:moveTo w:id="844" w:author="嘉欣 李" w:date="2025-09-22T15:57:00Z" w16du:dateUtc="2025-09-22T07:57:00Z"/>
                <w:rFonts w:ascii="Times New Roman" w:eastAsia="宋体" w:hAnsi="Times New Roman" w:cs="Times New Roman"/>
                <w:color w:val="000000"/>
                <w:szCs w:val="21"/>
              </w:rPr>
            </w:pPr>
            <w:moveTo w:id="845" w:author="嘉欣 李" w:date="2025-09-22T15:57:00Z" w16du:dateUtc="2025-09-22T07:57:00Z">
              <w:del w:id="846" w:author="嘉欣 李" w:date="2025-09-22T15:58:00Z" w16du:dateUtc="2025-09-22T07:58:00Z">
                <w:r w:rsidRPr="00792AC2" w:rsidDel="005E6F8F">
                  <w:rPr>
                    <w:rFonts w:ascii="Times New Roman" w:eastAsia="宋体" w:hAnsi="Times New Roman" w:cs="Times New Roman"/>
                    <w:color w:val="000000"/>
                    <w:szCs w:val="21"/>
                  </w:rPr>
                  <w:delText>65</w:delText>
                </w:r>
              </w:del>
            </w:moveTo>
          </w:p>
        </w:tc>
        <w:tc>
          <w:tcPr>
            <w:tcW w:w="388" w:type="pct"/>
            <w:tcPrChange w:id="847" w:author="嘉欣 李" w:date="2025-09-22T15:58:00Z" w16du:dateUtc="2025-09-22T07:58:00Z">
              <w:tcPr>
                <w:tcW w:w="388" w:type="pct"/>
                <w:gridSpan w:val="2"/>
              </w:tcPr>
            </w:tcPrChange>
          </w:tcPr>
          <w:p w14:paraId="7EB961A9" w14:textId="60D30154" w:rsidR="005E6F8F" w:rsidRPr="00792AC2" w:rsidDel="005E6F8F" w:rsidRDefault="005E6F8F" w:rsidP="009E7E64">
            <w:pPr>
              <w:autoSpaceDE w:val="0"/>
              <w:autoSpaceDN w:val="0"/>
              <w:adjustRightInd w:val="0"/>
              <w:snapToGrid w:val="0"/>
              <w:spacing w:line="240" w:lineRule="auto"/>
              <w:ind w:firstLineChars="0" w:firstLine="0"/>
              <w:jc w:val="center"/>
              <w:rPr>
                <w:del w:id="848" w:author="嘉欣 李" w:date="2025-09-22T15:58:00Z" w16du:dateUtc="2025-09-22T07:58:00Z"/>
                <w:moveTo w:id="849" w:author="嘉欣 李" w:date="2025-09-22T15:57:00Z" w16du:dateUtc="2025-09-22T07:57:00Z"/>
                <w:rFonts w:ascii="Times New Roman" w:eastAsia="宋体" w:hAnsi="Times New Roman" w:cs="Times New Roman"/>
                <w:color w:val="000000"/>
                <w:szCs w:val="21"/>
              </w:rPr>
            </w:pPr>
            <w:moveTo w:id="850" w:author="嘉欣 李" w:date="2025-09-22T15:57:00Z" w16du:dateUtc="2025-09-22T07:57:00Z">
              <w:del w:id="851" w:author="嘉欣 李" w:date="2025-09-22T15:58:00Z" w16du:dateUtc="2025-09-22T07:58:00Z">
                <w:r w:rsidRPr="00792AC2" w:rsidDel="005E6F8F">
                  <w:rPr>
                    <w:rFonts w:ascii="Times New Roman" w:eastAsia="宋体" w:hAnsi="Times New Roman" w:cs="Times New Roman"/>
                    <w:color w:val="000000"/>
                    <w:szCs w:val="21"/>
                  </w:rPr>
                  <w:delText>0.95</w:delText>
                </w:r>
              </w:del>
            </w:moveTo>
          </w:p>
        </w:tc>
      </w:tr>
      <w:tr w:rsidR="005E6F8F" w:rsidRPr="00792AC2" w:rsidDel="005E6F8F" w14:paraId="6EACADA2" w14:textId="2A18D00A" w:rsidTr="005E6F8F">
        <w:tblPrEx>
          <w:tblW w:w="5068" w:type="pct"/>
          <w:tblInd w:w="-5" w:type="dxa"/>
          <w:tblLayout w:type="fixed"/>
          <w:tblPrExChange w:id="852" w:author="嘉欣 李" w:date="2025-09-22T15:58:00Z" w16du:dateUtc="2025-09-22T07:58:00Z">
            <w:tblPrEx>
              <w:tblW w:w="5068" w:type="pct"/>
              <w:tblInd w:w="-5" w:type="dxa"/>
              <w:tblLayout w:type="fixed"/>
            </w:tblPrEx>
          </w:tblPrExChange>
        </w:tblPrEx>
        <w:trPr>
          <w:trHeight w:val="20"/>
          <w:del w:id="853" w:author="嘉欣 李" w:date="2025-09-22T15:58:00Z"/>
          <w:trPrChange w:id="854" w:author="嘉欣 李" w:date="2025-09-22T15:58:00Z" w16du:dateUtc="2025-09-22T07:58:00Z">
            <w:trPr>
              <w:gridBefore w:val="1"/>
              <w:trHeight w:val="20"/>
            </w:trPr>
          </w:trPrChange>
        </w:trPr>
        <w:tc>
          <w:tcPr>
            <w:tcW w:w="494" w:type="pct"/>
            <w:gridSpan w:val="2"/>
            <w:vMerge/>
            <w:tcPrChange w:id="855" w:author="嘉欣 李" w:date="2025-09-22T15:58:00Z" w16du:dateUtc="2025-09-22T07:58:00Z">
              <w:tcPr>
                <w:tcW w:w="494" w:type="pct"/>
                <w:gridSpan w:val="3"/>
                <w:vMerge/>
              </w:tcPr>
            </w:tcPrChange>
          </w:tcPr>
          <w:p w14:paraId="60A670B1" w14:textId="4B88525F" w:rsidR="005E6F8F" w:rsidRPr="00792AC2" w:rsidDel="005E6F8F" w:rsidRDefault="005E6F8F" w:rsidP="009E7E64">
            <w:pPr>
              <w:autoSpaceDE w:val="0"/>
              <w:autoSpaceDN w:val="0"/>
              <w:adjustRightInd w:val="0"/>
              <w:snapToGrid w:val="0"/>
              <w:spacing w:line="240" w:lineRule="auto"/>
              <w:ind w:firstLineChars="0" w:firstLine="0"/>
              <w:jc w:val="center"/>
              <w:rPr>
                <w:del w:id="856" w:author="嘉欣 李" w:date="2025-09-22T15:58:00Z" w16du:dateUtc="2025-09-22T07:58:00Z"/>
                <w:moveTo w:id="857" w:author="嘉欣 李" w:date="2025-09-22T15:57:00Z" w16du:dateUtc="2025-09-22T07:57:00Z"/>
                <w:rFonts w:ascii="Times New Roman" w:eastAsia="宋体" w:hAnsi="Times New Roman" w:cs="Times New Roman"/>
                <w:color w:val="000000"/>
                <w:szCs w:val="21"/>
              </w:rPr>
            </w:pPr>
          </w:p>
        </w:tc>
        <w:tc>
          <w:tcPr>
            <w:tcW w:w="504" w:type="pct"/>
            <w:vMerge/>
            <w:tcPrChange w:id="858" w:author="嘉欣 李" w:date="2025-09-22T15:58:00Z" w16du:dateUtc="2025-09-22T07:58:00Z">
              <w:tcPr>
                <w:tcW w:w="504" w:type="pct"/>
                <w:gridSpan w:val="2"/>
                <w:vMerge/>
              </w:tcPr>
            </w:tcPrChange>
          </w:tcPr>
          <w:p w14:paraId="6C3E3214" w14:textId="47CCD423" w:rsidR="005E6F8F" w:rsidRPr="00792AC2" w:rsidDel="005E6F8F" w:rsidRDefault="005E6F8F" w:rsidP="009E7E64">
            <w:pPr>
              <w:autoSpaceDE w:val="0"/>
              <w:autoSpaceDN w:val="0"/>
              <w:adjustRightInd w:val="0"/>
              <w:snapToGrid w:val="0"/>
              <w:spacing w:line="240" w:lineRule="auto"/>
              <w:ind w:firstLineChars="0" w:firstLine="0"/>
              <w:jc w:val="center"/>
              <w:rPr>
                <w:del w:id="859" w:author="嘉欣 李" w:date="2025-09-22T15:58:00Z" w16du:dateUtc="2025-09-22T07:58:00Z"/>
                <w:moveTo w:id="860" w:author="嘉欣 李" w:date="2025-09-22T15:57:00Z" w16du:dateUtc="2025-09-22T07:57:00Z"/>
                <w:rFonts w:ascii="Times New Roman" w:eastAsia="宋体" w:hAnsi="Times New Roman" w:cs="Times New Roman"/>
                <w:color w:val="000000"/>
                <w:szCs w:val="21"/>
              </w:rPr>
            </w:pPr>
          </w:p>
        </w:tc>
        <w:tc>
          <w:tcPr>
            <w:tcW w:w="502" w:type="pct"/>
            <w:tcPrChange w:id="861" w:author="嘉欣 李" w:date="2025-09-22T15:58:00Z" w16du:dateUtc="2025-09-22T07:58:00Z">
              <w:tcPr>
                <w:tcW w:w="502" w:type="pct"/>
                <w:gridSpan w:val="2"/>
              </w:tcPr>
            </w:tcPrChange>
          </w:tcPr>
          <w:p w14:paraId="29142C2B" w14:textId="65A3B95C" w:rsidR="005E6F8F" w:rsidRPr="00792AC2" w:rsidDel="005E6F8F" w:rsidRDefault="005E6F8F" w:rsidP="009E7E64">
            <w:pPr>
              <w:autoSpaceDE w:val="0"/>
              <w:autoSpaceDN w:val="0"/>
              <w:adjustRightInd w:val="0"/>
              <w:snapToGrid w:val="0"/>
              <w:spacing w:line="240" w:lineRule="auto"/>
              <w:ind w:firstLineChars="0" w:firstLine="0"/>
              <w:jc w:val="center"/>
              <w:rPr>
                <w:del w:id="862" w:author="嘉欣 李" w:date="2025-09-22T15:58:00Z" w16du:dateUtc="2025-09-22T07:58:00Z"/>
                <w:moveTo w:id="863" w:author="嘉欣 李" w:date="2025-09-22T15:57:00Z" w16du:dateUtc="2025-09-22T07:57:00Z"/>
                <w:rFonts w:ascii="Times New Roman" w:eastAsia="宋体" w:hAnsi="Times New Roman" w:cs="Times New Roman"/>
                <w:color w:val="000000"/>
                <w:szCs w:val="21"/>
              </w:rPr>
            </w:pPr>
            <w:moveTo w:id="864" w:author="嘉欣 李" w:date="2025-09-22T15:57:00Z" w16du:dateUtc="2025-09-22T07:57:00Z">
              <w:del w:id="865" w:author="嘉欣 李" w:date="2025-09-22T15:58:00Z" w16du:dateUtc="2025-09-22T07:58:00Z">
                <w:r w:rsidRPr="00792AC2" w:rsidDel="005E6F8F">
                  <w:rPr>
                    <w:rFonts w:ascii="Times New Roman" w:eastAsia="宋体" w:hAnsi="Times New Roman" w:cs="Times New Roman"/>
                    <w:color w:val="000000"/>
                    <w:szCs w:val="21"/>
                  </w:rPr>
                  <w:delText>12</w:delText>
                </w:r>
              </w:del>
            </w:moveTo>
          </w:p>
        </w:tc>
        <w:tc>
          <w:tcPr>
            <w:tcW w:w="755" w:type="pct"/>
            <w:vMerge w:val="restart"/>
            <w:tcPrChange w:id="866" w:author="嘉欣 李" w:date="2025-09-22T15:58:00Z" w16du:dateUtc="2025-09-22T07:58:00Z">
              <w:tcPr>
                <w:tcW w:w="755" w:type="pct"/>
                <w:gridSpan w:val="2"/>
                <w:vMerge w:val="restart"/>
              </w:tcPr>
            </w:tcPrChange>
          </w:tcPr>
          <w:p w14:paraId="05EF2DB0" w14:textId="1CB28D08" w:rsidR="005E6F8F" w:rsidRPr="00792AC2" w:rsidDel="005E6F8F" w:rsidRDefault="005E6F8F" w:rsidP="009E7E64">
            <w:pPr>
              <w:autoSpaceDE w:val="0"/>
              <w:autoSpaceDN w:val="0"/>
              <w:adjustRightInd w:val="0"/>
              <w:snapToGrid w:val="0"/>
              <w:spacing w:line="240" w:lineRule="auto"/>
              <w:ind w:firstLineChars="0" w:firstLine="0"/>
              <w:jc w:val="center"/>
              <w:rPr>
                <w:del w:id="867" w:author="嘉欣 李" w:date="2025-09-22T15:58:00Z" w16du:dateUtc="2025-09-22T07:58:00Z"/>
                <w:moveTo w:id="868" w:author="嘉欣 李" w:date="2025-09-22T15:57:00Z" w16du:dateUtc="2025-09-22T07:57:00Z"/>
                <w:rFonts w:ascii="Times New Roman" w:eastAsia="宋体" w:hAnsi="Times New Roman" w:cs="Times New Roman"/>
                <w:color w:val="000000"/>
                <w:szCs w:val="21"/>
              </w:rPr>
            </w:pPr>
            <w:moveTo w:id="869" w:author="嘉欣 李" w:date="2025-09-22T15:57:00Z" w16du:dateUtc="2025-09-22T07:57:00Z">
              <w:del w:id="870" w:author="嘉欣 李" w:date="2025-09-22T15:58:00Z" w16du:dateUtc="2025-09-22T07:58:00Z">
                <w:r w:rsidRPr="00792AC2" w:rsidDel="005E6F8F">
                  <w:rPr>
                    <w:rFonts w:ascii="Times New Roman" w:eastAsia="宋体" w:hAnsi="Times New Roman" w:cs="Times New Roman"/>
                    <w:color w:val="000000"/>
                    <w:szCs w:val="21"/>
                  </w:rPr>
                  <w:delText>Woodland</w:delText>
                </w:r>
              </w:del>
            </w:moveTo>
          </w:p>
        </w:tc>
        <w:tc>
          <w:tcPr>
            <w:tcW w:w="1104" w:type="pct"/>
            <w:tcPrChange w:id="871" w:author="嘉欣 李" w:date="2025-09-22T15:58:00Z" w16du:dateUtc="2025-09-22T07:58:00Z">
              <w:tcPr>
                <w:tcW w:w="1104" w:type="pct"/>
                <w:gridSpan w:val="2"/>
              </w:tcPr>
            </w:tcPrChange>
          </w:tcPr>
          <w:p w14:paraId="43B87807" w14:textId="42FF4053" w:rsidR="005E6F8F" w:rsidRPr="00792AC2" w:rsidDel="005E6F8F" w:rsidRDefault="005E6F8F" w:rsidP="009E7E64">
            <w:pPr>
              <w:autoSpaceDE w:val="0"/>
              <w:autoSpaceDN w:val="0"/>
              <w:adjustRightInd w:val="0"/>
              <w:snapToGrid w:val="0"/>
              <w:spacing w:line="240" w:lineRule="auto"/>
              <w:ind w:firstLineChars="0" w:firstLine="0"/>
              <w:jc w:val="center"/>
              <w:rPr>
                <w:del w:id="872" w:author="嘉欣 李" w:date="2025-09-22T15:58:00Z" w16du:dateUtc="2025-09-22T07:58:00Z"/>
                <w:moveTo w:id="873" w:author="嘉欣 李" w:date="2025-09-22T15:57:00Z" w16du:dateUtc="2025-09-22T07:57:00Z"/>
                <w:rFonts w:ascii="Times New Roman" w:eastAsia="宋体" w:hAnsi="Times New Roman" w:cs="Times New Roman"/>
                <w:i/>
                <w:color w:val="000000"/>
                <w:szCs w:val="21"/>
              </w:rPr>
            </w:pPr>
            <w:moveTo w:id="874" w:author="嘉欣 李" w:date="2025-09-22T15:57:00Z" w16du:dateUtc="2025-09-22T07:57:00Z">
              <w:del w:id="875" w:author="嘉欣 李" w:date="2025-09-22T15:58:00Z" w16du:dateUtc="2025-09-22T07:58:00Z">
                <w:r w:rsidRPr="00792AC2" w:rsidDel="005E6F8F">
                  <w:rPr>
                    <w:rFonts w:ascii="Times New Roman" w:eastAsia="宋体" w:hAnsi="Times New Roman" w:cs="Times New Roman"/>
                    <w:i/>
                    <w:color w:val="000000"/>
                    <w:szCs w:val="21"/>
                  </w:rPr>
                  <w:delText xml:space="preserve">Eucommia ulmoides </w:delText>
                </w:r>
                <w:r w:rsidRPr="00792AC2" w:rsidDel="005E6F8F">
                  <w:rPr>
                    <w:rFonts w:ascii="Times New Roman" w:eastAsia="宋体" w:hAnsi="Times New Roman" w:cs="Times New Roman"/>
                    <w:iCs/>
                    <w:color w:val="000000"/>
                    <w:szCs w:val="21"/>
                  </w:rPr>
                  <w:delText>Oliv.</w:delText>
                </w:r>
              </w:del>
            </w:moveTo>
          </w:p>
        </w:tc>
        <w:tc>
          <w:tcPr>
            <w:tcW w:w="369" w:type="pct"/>
            <w:tcPrChange w:id="876" w:author="嘉欣 李" w:date="2025-09-22T15:58:00Z" w16du:dateUtc="2025-09-22T07:58:00Z">
              <w:tcPr>
                <w:tcW w:w="369" w:type="pct"/>
                <w:gridSpan w:val="2"/>
              </w:tcPr>
            </w:tcPrChange>
          </w:tcPr>
          <w:p w14:paraId="16E17C23" w14:textId="7EC81F20" w:rsidR="005E6F8F" w:rsidRPr="00792AC2" w:rsidDel="005E6F8F" w:rsidRDefault="005E6F8F" w:rsidP="009E7E64">
            <w:pPr>
              <w:autoSpaceDE w:val="0"/>
              <w:autoSpaceDN w:val="0"/>
              <w:adjustRightInd w:val="0"/>
              <w:snapToGrid w:val="0"/>
              <w:spacing w:line="240" w:lineRule="auto"/>
              <w:ind w:firstLineChars="0" w:firstLine="0"/>
              <w:jc w:val="center"/>
              <w:rPr>
                <w:del w:id="877" w:author="嘉欣 李" w:date="2025-09-22T15:58:00Z" w16du:dateUtc="2025-09-22T07:58:00Z"/>
                <w:moveTo w:id="878" w:author="嘉欣 李" w:date="2025-09-22T15:57:00Z" w16du:dateUtc="2025-09-22T07:57:00Z"/>
                <w:rFonts w:ascii="Times New Roman" w:eastAsia="宋体" w:hAnsi="Times New Roman" w:cs="Times New Roman"/>
                <w:color w:val="000000"/>
                <w:szCs w:val="21"/>
              </w:rPr>
            </w:pPr>
            <w:moveTo w:id="879" w:author="嘉欣 李" w:date="2025-09-22T15:57:00Z" w16du:dateUtc="2025-09-22T07:57:00Z">
              <w:del w:id="880" w:author="嘉欣 李" w:date="2025-09-22T15:58:00Z" w16du:dateUtc="2025-09-22T07:58:00Z">
                <w:r w:rsidRPr="00792AC2" w:rsidDel="005E6F8F">
                  <w:rPr>
                    <w:rFonts w:ascii="Times New Roman" w:eastAsia="宋体" w:hAnsi="Times New Roman" w:cs="Times New Roman"/>
                    <w:color w:val="000000"/>
                    <w:szCs w:val="21"/>
                  </w:rPr>
                  <w:delText>1142</w:delText>
                </w:r>
              </w:del>
            </w:moveTo>
          </w:p>
        </w:tc>
        <w:tc>
          <w:tcPr>
            <w:tcW w:w="433" w:type="pct"/>
            <w:tcPrChange w:id="881" w:author="嘉欣 李" w:date="2025-09-22T15:58:00Z" w16du:dateUtc="2025-09-22T07:58:00Z">
              <w:tcPr>
                <w:tcW w:w="433" w:type="pct"/>
                <w:gridSpan w:val="2"/>
              </w:tcPr>
            </w:tcPrChange>
          </w:tcPr>
          <w:p w14:paraId="63640B27" w14:textId="0038C7CC" w:rsidR="005E6F8F" w:rsidRPr="00792AC2" w:rsidDel="005E6F8F" w:rsidRDefault="005E6F8F" w:rsidP="009E7E64">
            <w:pPr>
              <w:autoSpaceDE w:val="0"/>
              <w:autoSpaceDN w:val="0"/>
              <w:adjustRightInd w:val="0"/>
              <w:snapToGrid w:val="0"/>
              <w:spacing w:line="240" w:lineRule="auto"/>
              <w:ind w:firstLineChars="0" w:firstLine="0"/>
              <w:jc w:val="center"/>
              <w:rPr>
                <w:del w:id="882" w:author="嘉欣 李" w:date="2025-09-22T15:58:00Z" w16du:dateUtc="2025-09-22T07:58:00Z"/>
                <w:moveTo w:id="883" w:author="嘉欣 李" w:date="2025-09-22T15:57:00Z" w16du:dateUtc="2025-09-22T07:57:00Z"/>
                <w:rFonts w:ascii="Times New Roman" w:eastAsia="宋体" w:hAnsi="Times New Roman" w:cs="Times New Roman"/>
                <w:color w:val="000000"/>
                <w:szCs w:val="21"/>
              </w:rPr>
            </w:pPr>
            <w:moveTo w:id="884" w:author="嘉欣 李" w:date="2025-09-22T15:57:00Z" w16du:dateUtc="2025-09-22T07:57:00Z">
              <w:del w:id="885" w:author="嘉欣 李" w:date="2025-09-22T15:58:00Z" w16du:dateUtc="2025-09-22T07:58:00Z">
                <w:r w:rsidRPr="00792AC2" w:rsidDel="005E6F8F">
                  <w:rPr>
                    <w:rFonts w:ascii="Times New Roman" w:eastAsia="宋体" w:hAnsi="Times New Roman" w:cs="Times New Roman"/>
                    <w:color w:val="000000"/>
                    <w:szCs w:val="21"/>
                  </w:rPr>
                  <w:delText>3</w:delText>
                </w:r>
              </w:del>
            </w:moveTo>
          </w:p>
        </w:tc>
        <w:tc>
          <w:tcPr>
            <w:tcW w:w="451" w:type="pct"/>
            <w:tcPrChange w:id="886" w:author="嘉欣 李" w:date="2025-09-22T15:58:00Z" w16du:dateUtc="2025-09-22T07:58:00Z">
              <w:tcPr>
                <w:tcW w:w="451" w:type="pct"/>
                <w:gridSpan w:val="2"/>
              </w:tcPr>
            </w:tcPrChange>
          </w:tcPr>
          <w:p w14:paraId="100CB91A" w14:textId="7787316E" w:rsidR="005E6F8F" w:rsidRPr="00792AC2" w:rsidDel="005E6F8F" w:rsidRDefault="005E6F8F" w:rsidP="009E7E64">
            <w:pPr>
              <w:autoSpaceDE w:val="0"/>
              <w:autoSpaceDN w:val="0"/>
              <w:adjustRightInd w:val="0"/>
              <w:snapToGrid w:val="0"/>
              <w:spacing w:line="240" w:lineRule="auto"/>
              <w:ind w:firstLineChars="0" w:firstLine="0"/>
              <w:jc w:val="center"/>
              <w:rPr>
                <w:del w:id="887" w:author="嘉欣 李" w:date="2025-09-22T15:58:00Z" w16du:dateUtc="2025-09-22T07:58:00Z"/>
                <w:moveTo w:id="888" w:author="嘉欣 李" w:date="2025-09-22T15:57:00Z" w16du:dateUtc="2025-09-22T07:57:00Z"/>
                <w:rFonts w:ascii="Times New Roman" w:eastAsia="宋体" w:hAnsi="Times New Roman" w:cs="Times New Roman"/>
                <w:color w:val="000000"/>
                <w:szCs w:val="21"/>
              </w:rPr>
            </w:pPr>
            <w:moveTo w:id="889" w:author="嘉欣 李" w:date="2025-09-22T15:57:00Z" w16du:dateUtc="2025-09-22T07:57:00Z">
              <w:del w:id="890" w:author="嘉欣 李" w:date="2025-09-22T15:58:00Z" w16du:dateUtc="2025-09-22T07:58:00Z">
                <w:r w:rsidRPr="00792AC2" w:rsidDel="005E6F8F">
                  <w:rPr>
                    <w:rFonts w:ascii="Times New Roman" w:eastAsia="宋体" w:hAnsi="Times New Roman" w:cs="Times New Roman"/>
                    <w:color w:val="000000"/>
                    <w:szCs w:val="21"/>
                  </w:rPr>
                  <w:delText>65</w:delText>
                </w:r>
              </w:del>
            </w:moveTo>
          </w:p>
        </w:tc>
        <w:tc>
          <w:tcPr>
            <w:tcW w:w="388" w:type="pct"/>
            <w:tcPrChange w:id="891" w:author="嘉欣 李" w:date="2025-09-22T15:58:00Z" w16du:dateUtc="2025-09-22T07:58:00Z">
              <w:tcPr>
                <w:tcW w:w="388" w:type="pct"/>
                <w:gridSpan w:val="2"/>
              </w:tcPr>
            </w:tcPrChange>
          </w:tcPr>
          <w:p w14:paraId="5325DD6E" w14:textId="4910F1CB" w:rsidR="005E6F8F" w:rsidRPr="00792AC2" w:rsidDel="005E6F8F" w:rsidRDefault="005E6F8F" w:rsidP="009E7E64">
            <w:pPr>
              <w:autoSpaceDE w:val="0"/>
              <w:autoSpaceDN w:val="0"/>
              <w:adjustRightInd w:val="0"/>
              <w:snapToGrid w:val="0"/>
              <w:spacing w:line="240" w:lineRule="auto"/>
              <w:ind w:firstLineChars="0" w:firstLine="0"/>
              <w:jc w:val="center"/>
              <w:rPr>
                <w:del w:id="892" w:author="嘉欣 李" w:date="2025-09-22T15:58:00Z" w16du:dateUtc="2025-09-22T07:58:00Z"/>
                <w:moveTo w:id="893" w:author="嘉欣 李" w:date="2025-09-22T15:57:00Z" w16du:dateUtc="2025-09-22T07:57:00Z"/>
                <w:rFonts w:ascii="Times New Roman" w:eastAsia="宋体" w:hAnsi="Times New Roman" w:cs="Times New Roman"/>
                <w:color w:val="000000"/>
                <w:szCs w:val="21"/>
              </w:rPr>
            </w:pPr>
            <w:moveTo w:id="894" w:author="嘉欣 李" w:date="2025-09-22T15:57:00Z" w16du:dateUtc="2025-09-22T07:57:00Z">
              <w:del w:id="895" w:author="嘉欣 李" w:date="2025-09-22T15:58:00Z" w16du:dateUtc="2025-09-22T07:58:00Z">
                <w:r w:rsidRPr="00792AC2" w:rsidDel="005E6F8F">
                  <w:rPr>
                    <w:rFonts w:ascii="Times New Roman" w:eastAsia="宋体" w:hAnsi="Times New Roman" w:cs="Times New Roman"/>
                    <w:color w:val="000000"/>
                    <w:szCs w:val="21"/>
                  </w:rPr>
                  <w:delText>13</w:delText>
                </w:r>
                <w:r w:rsidRPr="00792AC2" w:rsidDel="005E6F8F">
                  <w:rPr>
                    <w:rFonts w:ascii="Times New Roman" w:eastAsia="宋体" w:hAnsi="Times New Roman" w:cs="Times New Roman" w:hint="eastAsia"/>
                    <w:color w:val="000000"/>
                    <w:szCs w:val="21"/>
                  </w:rPr>
                  <w:delText>.00</w:delText>
                </w:r>
              </w:del>
            </w:moveTo>
          </w:p>
        </w:tc>
      </w:tr>
      <w:tr w:rsidR="005E6F8F" w:rsidRPr="00792AC2" w:rsidDel="005E6F8F" w14:paraId="70D5917B" w14:textId="67A07FCF" w:rsidTr="005E6F8F">
        <w:tblPrEx>
          <w:tblW w:w="5068" w:type="pct"/>
          <w:tblInd w:w="-5" w:type="dxa"/>
          <w:tblLayout w:type="fixed"/>
          <w:tblPrExChange w:id="896" w:author="嘉欣 李" w:date="2025-09-22T15:58:00Z" w16du:dateUtc="2025-09-22T07:58:00Z">
            <w:tblPrEx>
              <w:tblW w:w="5068" w:type="pct"/>
              <w:tblInd w:w="-5" w:type="dxa"/>
              <w:tblLayout w:type="fixed"/>
            </w:tblPrEx>
          </w:tblPrExChange>
        </w:tblPrEx>
        <w:trPr>
          <w:trHeight w:val="20"/>
          <w:del w:id="897" w:author="嘉欣 李" w:date="2025-09-22T15:58:00Z"/>
          <w:trPrChange w:id="898" w:author="嘉欣 李" w:date="2025-09-22T15:58:00Z" w16du:dateUtc="2025-09-22T07:58:00Z">
            <w:trPr>
              <w:gridBefore w:val="1"/>
              <w:trHeight w:val="20"/>
            </w:trPr>
          </w:trPrChange>
        </w:trPr>
        <w:tc>
          <w:tcPr>
            <w:tcW w:w="494" w:type="pct"/>
            <w:gridSpan w:val="2"/>
            <w:vMerge/>
            <w:tcPrChange w:id="899" w:author="嘉欣 李" w:date="2025-09-22T15:58:00Z" w16du:dateUtc="2025-09-22T07:58:00Z">
              <w:tcPr>
                <w:tcW w:w="494" w:type="pct"/>
                <w:gridSpan w:val="3"/>
                <w:vMerge/>
              </w:tcPr>
            </w:tcPrChange>
          </w:tcPr>
          <w:p w14:paraId="718E1689" w14:textId="14F1DA90" w:rsidR="005E6F8F" w:rsidRPr="00792AC2" w:rsidDel="005E6F8F" w:rsidRDefault="005E6F8F" w:rsidP="009E7E64">
            <w:pPr>
              <w:autoSpaceDE w:val="0"/>
              <w:autoSpaceDN w:val="0"/>
              <w:adjustRightInd w:val="0"/>
              <w:snapToGrid w:val="0"/>
              <w:spacing w:line="240" w:lineRule="auto"/>
              <w:ind w:firstLineChars="0" w:firstLine="0"/>
              <w:jc w:val="center"/>
              <w:rPr>
                <w:del w:id="900" w:author="嘉欣 李" w:date="2025-09-22T15:58:00Z" w16du:dateUtc="2025-09-22T07:58:00Z"/>
                <w:moveTo w:id="901" w:author="嘉欣 李" w:date="2025-09-22T15:57:00Z" w16du:dateUtc="2025-09-22T07:57:00Z"/>
                <w:rFonts w:ascii="Times New Roman" w:eastAsia="宋体" w:hAnsi="Times New Roman" w:cs="Times New Roman"/>
                <w:color w:val="000000"/>
                <w:szCs w:val="21"/>
              </w:rPr>
            </w:pPr>
          </w:p>
        </w:tc>
        <w:tc>
          <w:tcPr>
            <w:tcW w:w="504" w:type="pct"/>
            <w:vMerge/>
            <w:tcPrChange w:id="902" w:author="嘉欣 李" w:date="2025-09-22T15:58:00Z" w16du:dateUtc="2025-09-22T07:58:00Z">
              <w:tcPr>
                <w:tcW w:w="504" w:type="pct"/>
                <w:gridSpan w:val="2"/>
                <w:vMerge/>
              </w:tcPr>
            </w:tcPrChange>
          </w:tcPr>
          <w:p w14:paraId="73037B2E" w14:textId="1D5A925E" w:rsidR="005E6F8F" w:rsidRPr="00792AC2" w:rsidDel="005E6F8F" w:rsidRDefault="005E6F8F" w:rsidP="009E7E64">
            <w:pPr>
              <w:autoSpaceDE w:val="0"/>
              <w:autoSpaceDN w:val="0"/>
              <w:adjustRightInd w:val="0"/>
              <w:snapToGrid w:val="0"/>
              <w:spacing w:line="240" w:lineRule="auto"/>
              <w:ind w:firstLineChars="0" w:firstLine="0"/>
              <w:jc w:val="center"/>
              <w:rPr>
                <w:del w:id="903" w:author="嘉欣 李" w:date="2025-09-22T15:58:00Z" w16du:dateUtc="2025-09-22T07:58:00Z"/>
                <w:moveTo w:id="904" w:author="嘉欣 李" w:date="2025-09-22T15:57:00Z" w16du:dateUtc="2025-09-22T07:57:00Z"/>
                <w:rFonts w:ascii="Times New Roman" w:eastAsia="宋体" w:hAnsi="Times New Roman" w:cs="Times New Roman"/>
                <w:color w:val="000000"/>
                <w:szCs w:val="21"/>
              </w:rPr>
            </w:pPr>
          </w:p>
        </w:tc>
        <w:tc>
          <w:tcPr>
            <w:tcW w:w="502" w:type="pct"/>
            <w:tcPrChange w:id="905" w:author="嘉欣 李" w:date="2025-09-22T15:58:00Z" w16du:dateUtc="2025-09-22T07:58:00Z">
              <w:tcPr>
                <w:tcW w:w="502" w:type="pct"/>
                <w:gridSpan w:val="2"/>
              </w:tcPr>
            </w:tcPrChange>
          </w:tcPr>
          <w:p w14:paraId="679985D3" w14:textId="47B5FA9D" w:rsidR="005E6F8F" w:rsidRPr="00792AC2" w:rsidDel="005E6F8F" w:rsidRDefault="005E6F8F" w:rsidP="009E7E64">
            <w:pPr>
              <w:autoSpaceDE w:val="0"/>
              <w:autoSpaceDN w:val="0"/>
              <w:adjustRightInd w:val="0"/>
              <w:snapToGrid w:val="0"/>
              <w:spacing w:line="240" w:lineRule="auto"/>
              <w:ind w:firstLineChars="0" w:firstLine="0"/>
              <w:jc w:val="center"/>
              <w:rPr>
                <w:del w:id="906" w:author="嘉欣 李" w:date="2025-09-22T15:58:00Z" w16du:dateUtc="2025-09-22T07:58:00Z"/>
                <w:moveTo w:id="907" w:author="嘉欣 李" w:date="2025-09-22T15:57:00Z" w16du:dateUtc="2025-09-22T07:57:00Z"/>
                <w:rFonts w:ascii="Times New Roman" w:eastAsia="宋体" w:hAnsi="Times New Roman" w:cs="Times New Roman"/>
                <w:color w:val="000000"/>
                <w:szCs w:val="21"/>
              </w:rPr>
            </w:pPr>
            <w:moveTo w:id="908" w:author="嘉欣 李" w:date="2025-09-22T15:57:00Z" w16du:dateUtc="2025-09-22T07:57:00Z">
              <w:del w:id="909" w:author="嘉欣 李" w:date="2025-09-22T15:58:00Z" w16du:dateUtc="2025-09-22T07:58:00Z">
                <w:r w:rsidRPr="00792AC2" w:rsidDel="005E6F8F">
                  <w:rPr>
                    <w:rFonts w:ascii="Times New Roman" w:eastAsia="宋体" w:hAnsi="Times New Roman" w:cs="Times New Roman"/>
                    <w:color w:val="000000"/>
                    <w:szCs w:val="21"/>
                  </w:rPr>
                  <w:delText>13</w:delText>
                </w:r>
              </w:del>
            </w:moveTo>
          </w:p>
        </w:tc>
        <w:tc>
          <w:tcPr>
            <w:tcW w:w="755" w:type="pct"/>
            <w:vMerge/>
            <w:tcPrChange w:id="910" w:author="嘉欣 李" w:date="2025-09-22T15:58:00Z" w16du:dateUtc="2025-09-22T07:58:00Z">
              <w:tcPr>
                <w:tcW w:w="755" w:type="pct"/>
                <w:gridSpan w:val="2"/>
                <w:vMerge/>
              </w:tcPr>
            </w:tcPrChange>
          </w:tcPr>
          <w:p w14:paraId="07AFE212" w14:textId="2B5C2F0E" w:rsidR="005E6F8F" w:rsidRPr="00792AC2" w:rsidDel="005E6F8F" w:rsidRDefault="005E6F8F" w:rsidP="009E7E64">
            <w:pPr>
              <w:autoSpaceDE w:val="0"/>
              <w:autoSpaceDN w:val="0"/>
              <w:adjustRightInd w:val="0"/>
              <w:snapToGrid w:val="0"/>
              <w:spacing w:line="240" w:lineRule="auto"/>
              <w:ind w:firstLineChars="0" w:firstLine="0"/>
              <w:jc w:val="center"/>
              <w:rPr>
                <w:del w:id="911" w:author="嘉欣 李" w:date="2025-09-22T15:58:00Z" w16du:dateUtc="2025-09-22T07:58:00Z"/>
                <w:moveTo w:id="912" w:author="嘉欣 李" w:date="2025-09-22T15:57:00Z" w16du:dateUtc="2025-09-22T07:57:00Z"/>
                <w:rFonts w:ascii="Times New Roman" w:eastAsia="宋体" w:hAnsi="Times New Roman" w:cs="Times New Roman"/>
                <w:color w:val="000000"/>
                <w:szCs w:val="21"/>
              </w:rPr>
            </w:pPr>
          </w:p>
        </w:tc>
        <w:tc>
          <w:tcPr>
            <w:tcW w:w="1104" w:type="pct"/>
            <w:tcPrChange w:id="913" w:author="嘉欣 李" w:date="2025-09-22T15:58:00Z" w16du:dateUtc="2025-09-22T07:58:00Z">
              <w:tcPr>
                <w:tcW w:w="1104" w:type="pct"/>
                <w:gridSpan w:val="2"/>
              </w:tcPr>
            </w:tcPrChange>
          </w:tcPr>
          <w:p w14:paraId="01808E08" w14:textId="3EF43A27" w:rsidR="005E6F8F" w:rsidRPr="00792AC2" w:rsidDel="005E6F8F" w:rsidRDefault="005E6F8F" w:rsidP="009E7E64">
            <w:pPr>
              <w:autoSpaceDE w:val="0"/>
              <w:autoSpaceDN w:val="0"/>
              <w:adjustRightInd w:val="0"/>
              <w:snapToGrid w:val="0"/>
              <w:spacing w:line="240" w:lineRule="auto"/>
              <w:ind w:firstLineChars="0" w:firstLine="0"/>
              <w:jc w:val="center"/>
              <w:rPr>
                <w:del w:id="914" w:author="嘉欣 李" w:date="2025-09-22T15:58:00Z" w16du:dateUtc="2025-09-22T07:58:00Z"/>
                <w:moveTo w:id="915" w:author="嘉欣 李" w:date="2025-09-22T15:57:00Z" w16du:dateUtc="2025-09-22T07:57:00Z"/>
                <w:rFonts w:ascii="Times New Roman" w:eastAsia="宋体" w:hAnsi="Times New Roman" w:cs="Times New Roman"/>
                <w:i/>
                <w:color w:val="000000"/>
                <w:szCs w:val="21"/>
              </w:rPr>
            </w:pPr>
            <w:moveTo w:id="916" w:author="嘉欣 李" w:date="2025-09-22T15:57:00Z" w16du:dateUtc="2025-09-22T07:57:00Z">
              <w:del w:id="917" w:author="嘉欣 李" w:date="2025-09-22T15:58:00Z" w16du:dateUtc="2025-09-22T07:58:00Z">
                <w:r w:rsidRPr="00792AC2" w:rsidDel="005E6F8F">
                  <w:rPr>
                    <w:rFonts w:ascii="Times New Roman" w:eastAsia="宋体" w:hAnsi="Times New Roman" w:cs="Times New Roman"/>
                    <w:i/>
                    <w:iCs/>
                    <w:color w:val="000000"/>
                    <w:szCs w:val="21"/>
                  </w:rPr>
                  <w:delText xml:space="preserve">Styphnolobium </w:delText>
                </w:r>
                <w:r w:rsidRPr="00792AC2" w:rsidDel="005E6F8F">
                  <w:rPr>
                    <w:rFonts w:ascii="Times New Roman" w:eastAsia="宋体" w:hAnsi="Times New Roman" w:cs="Times New Roman"/>
                    <w:color w:val="000000"/>
                    <w:szCs w:val="21"/>
                  </w:rPr>
                  <w:delText>japonicum (L.)</w:delText>
                </w:r>
                <w:r w:rsidRPr="00792AC2" w:rsidDel="005E6F8F">
                  <w:rPr>
                    <w:rFonts w:ascii="Times New Roman" w:eastAsia="宋体" w:hAnsi="Times New Roman" w:cs="Times New Roman"/>
                    <w:i/>
                    <w:iCs/>
                    <w:color w:val="000000"/>
                    <w:szCs w:val="21"/>
                  </w:rPr>
                  <w:delText xml:space="preserve"> </w:delText>
                </w:r>
                <w:r w:rsidRPr="00792AC2" w:rsidDel="005E6F8F">
                  <w:rPr>
                    <w:rFonts w:ascii="Times New Roman" w:eastAsia="宋体" w:hAnsi="Times New Roman" w:cs="Times New Roman"/>
                    <w:color w:val="000000"/>
                    <w:szCs w:val="21"/>
                  </w:rPr>
                  <w:delText>Schott 1</w:delText>
                </w:r>
              </w:del>
            </w:moveTo>
          </w:p>
        </w:tc>
        <w:tc>
          <w:tcPr>
            <w:tcW w:w="369" w:type="pct"/>
            <w:tcPrChange w:id="918" w:author="嘉欣 李" w:date="2025-09-22T15:58:00Z" w16du:dateUtc="2025-09-22T07:58:00Z">
              <w:tcPr>
                <w:tcW w:w="369" w:type="pct"/>
                <w:gridSpan w:val="2"/>
              </w:tcPr>
            </w:tcPrChange>
          </w:tcPr>
          <w:p w14:paraId="3BD572F1" w14:textId="381406B4" w:rsidR="005E6F8F" w:rsidRPr="00792AC2" w:rsidDel="005E6F8F" w:rsidRDefault="005E6F8F" w:rsidP="009E7E64">
            <w:pPr>
              <w:autoSpaceDE w:val="0"/>
              <w:autoSpaceDN w:val="0"/>
              <w:adjustRightInd w:val="0"/>
              <w:snapToGrid w:val="0"/>
              <w:spacing w:line="240" w:lineRule="auto"/>
              <w:ind w:firstLineChars="0" w:firstLine="0"/>
              <w:jc w:val="center"/>
              <w:rPr>
                <w:del w:id="919" w:author="嘉欣 李" w:date="2025-09-22T15:58:00Z" w16du:dateUtc="2025-09-22T07:58:00Z"/>
                <w:moveTo w:id="920" w:author="嘉欣 李" w:date="2025-09-22T15:57:00Z" w16du:dateUtc="2025-09-22T07:57:00Z"/>
                <w:rFonts w:ascii="Times New Roman" w:eastAsia="宋体" w:hAnsi="Times New Roman" w:cs="Times New Roman"/>
                <w:color w:val="000000"/>
                <w:szCs w:val="21"/>
              </w:rPr>
            </w:pPr>
            <w:moveTo w:id="921" w:author="嘉欣 李" w:date="2025-09-22T15:57:00Z" w16du:dateUtc="2025-09-22T07:57:00Z">
              <w:del w:id="922" w:author="嘉欣 李" w:date="2025-09-22T15:58:00Z" w16du:dateUtc="2025-09-22T07:58:00Z">
                <w:r w:rsidRPr="00792AC2" w:rsidDel="005E6F8F">
                  <w:rPr>
                    <w:rFonts w:ascii="Times New Roman" w:eastAsia="宋体" w:hAnsi="Times New Roman" w:cs="Times New Roman"/>
                    <w:color w:val="000000"/>
                    <w:szCs w:val="21"/>
                  </w:rPr>
                  <w:delText>1184</w:delText>
                </w:r>
              </w:del>
            </w:moveTo>
          </w:p>
        </w:tc>
        <w:tc>
          <w:tcPr>
            <w:tcW w:w="433" w:type="pct"/>
            <w:tcPrChange w:id="923" w:author="嘉欣 李" w:date="2025-09-22T15:58:00Z" w16du:dateUtc="2025-09-22T07:58:00Z">
              <w:tcPr>
                <w:tcW w:w="433" w:type="pct"/>
                <w:gridSpan w:val="2"/>
              </w:tcPr>
            </w:tcPrChange>
          </w:tcPr>
          <w:p w14:paraId="06A75D93" w14:textId="2B2E6FCE" w:rsidR="005E6F8F" w:rsidRPr="00792AC2" w:rsidDel="005E6F8F" w:rsidRDefault="005E6F8F" w:rsidP="009E7E64">
            <w:pPr>
              <w:autoSpaceDE w:val="0"/>
              <w:autoSpaceDN w:val="0"/>
              <w:adjustRightInd w:val="0"/>
              <w:snapToGrid w:val="0"/>
              <w:spacing w:line="240" w:lineRule="auto"/>
              <w:ind w:firstLineChars="0" w:firstLine="0"/>
              <w:jc w:val="center"/>
              <w:rPr>
                <w:del w:id="924" w:author="嘉欣 李" w:date="2025-09-22T15:58:00Z" w16du:dateUtc="2025-09-22T07:58:00Z"/>
                <w:moveTo w:id="925" w:author="嘉欣 李" w:date="2025-09-22T15:57:00Z" w16du:dateUtc="2025-09-22T07:57:00Z"/>
                <w:rFonts w:ascii="Times New Roman" w:eastAsia="宋体" w:hAnsi="Times New Roman" w:cs="Times New Roman"/>
                <w:color w:val="000000"/>
                <w:szCs w:val="21"/>
              </w:rPr>
            </w:pPr>
            <w:moveTo w:id="926" w:author="嘉欣 李" w:date="2025-09-22T15:57:00Z" w16du:dateUtc="2025-09-22T07:57:00Z">
              <w:del w:id="927" w:author="嘉欣 李" w:date="2025-09-22T15:58:00Z" w16du:dateUtc="2025-09-22T07:58:00Z">
                <w:r w:rsidRPr="00792AC2" w:rsidDel="005E6F8F">
                  <w:rPr>
                    <w:rFonts w:ascii="Times New Roman" w:eastAsia="宋体" w:hAnsi="Times New Roman" w:cs="Times New Roman" w:hint="eastAsia"/>
                    <w:color w:val="000000"/>
                    <w:szCs w:val="21"/>
                  </w:rPr>
                  <w:delText>3</w:delText>
                </w:r>
              </w:del>
            </w:moveTo>
          </w:p>
        </w:tc>
        <w:tc>
          <w:tcPr>
            <w:tcW w:w="451" w:type="pct"/>
            <w:tcPrChange w:id="928" w:author="嘉欣 李" w:date="2025-09-22T15:58:00Z" w16du:dateUtc="2025-09-22T07:58:00Z">
              <w:tcPr>
                <w:tcW w:w="451" w:type="pct"/>
                <w:gridSpan w:val="2"/>
              </w:tcPr>
            </w:tcPrChange>
          </w:tcPr>
          <w:p w14:paraId="5DBD7D0F" w14:textId="7805BA6A" w:rsidR="005E6F8F" w:rsidRPr="00792AC2" w:rsidDel="005E6F8F" w:rsidRDefault="005E6F8F" w:rsidP="009E7E64">
            <w:pPr>
              <w:autoSpaceDE w:val="0"/>
              <w:autoSpaceDN w:val="0"/>
              <w:adjustRightInd w:val="0"/>
              <w:snapToGrid w:val="0"/>
              <w:spacing w:line="240" w:lineRule="auto"/>
              <w:ind w:firstLineChars="0" w:firstLine="0"/>
              <w:jc w:val="center"/>
              <w:rPr>
                <w:del w:id="929" w:author="嘉欣 李" w:date="2025-09-22T15:58:00Z" w16du:dateUtc="2025-09-22T07:58:00Z"/>
                <w:moveTo w:id="930" w:author="嘉欣 李" w:date="2025-09-22T15:57:00Z" w16du:dateUtc="2025-09-22T07:57:00Z"/>
                <w:rFonts w:ascii="Times New Roman" w:eastAsia="宋体" w:hAnsi="Times New Roman" w:cs="Times New Roman"/>
                <w:color w:val="000000"/>
                <w:szCs w:val="21"/>
              </w:rPr>
            </w:pPr>
            <w:moveTo w:id="931" w:author="嘉欣 李" w:date="2025-09-22T15:57:00Z" w16du:dateUtc="2025-09-22T07:57:00Z">
              <w:del w:id="932" w:author="嘉欣 李" w:date="2025-09-22T15:58:00Z" w16du:dateUtc="2025-09-22T07:58:00Z">
                <w:r w:rsidRPr="00792AC2" w:rsidDel="005E6F8F">
                  <w:rPr>
                    <w:rFonts w:ascii="Times New Roman" w:eastAsia="宋体" w:hAnsi="Times New Roman" w:cs="Times New Roman"/>
                    <w:color w:val="000000"/>
                    <w:szCs w:val="21"/>
                  </w:rPr>
                  <w:delText>70</w:delText>
                </w:r>
              </w:del>
            </w:moveTo>
          </w:p>
        </w:tc>
        <w:tc>
          <w:tcPr>
            <w:tcW w:w="388" w:type="pct"/>
            <w:tcPrChange w:id="933" w:author="嘉欣 李" w:date="2025-09-22T15:58:00Z" w16du:dateUtc="2025-09-22T07:58:00Z">
              <w:tcPr>
                <w:tcW w:w="388" w:type="pct"/>
                <w:gridSpan w:val="2"/>
              </w:tcPr>
            </w:tcPrChange>
          </w:tcPr>
          <w:p w14:paraId="49738C2E" w14:textId="2F0B82AA" w:rsidR="005E6F8F" w:rsidRPr="00792AC2" w:rsidDel="005E6F8F" w:rsidRDefault="005E6F8F" w:rsidP="009E7E64">
            <w:pPr>
              <w:autoSpaceDE w:val="0"/>
              <w:autoSpaceDN w:val="0"/>
              <w:adjustRightInd w:val="0"/>
              <w:snapToGrid w:val="0"/>
              <w:spacing w:line="240" w:lineRule="auto"/>
              <w:ind w:firstLineChars="0" w:firstLine="0"/>
              <w:jc w:val="center"/>
              <w:rPr>
                <w:del w:id="934" w:author="嘉欣 李" w:date="2025-09-22T15:58:00Z" w16du:dateUtc="2025-09-22T07:58:00Z"/>
                <w:moveTo w:id="935" w:author="嘉欣 李" w:date="2025-09-22T15:57:00Z" w16du:dateUtc="2025-09-22T07:57:00Z"/>
                <w:rFonts w:ascii="Times New Roman" w:eastAsia="宋体" w:hAnsi="Times New Roman" w:cs="Times New Roman"/>
                <w:color w:val="000000"/>
                <w:szCs w:val="21"/>
              </w:rPr>
            </w:pPr>
            <w:moveTo w:id="936" w:author="嘉欣 李" w:date="2025-09-22T15:57:00Z" w16du:dateUtc="2025-09-22T07:57:00Z">
              <w:del w:id="937" w:author="嘉欣 李" w:date="2025-09-22T15:58:00Z" w16du:dateUtc="2025-09-22T07:58:00Z">
                <w:r w:rsidRPr="00792AC2" w:rsidDel="005E6F8F">
                  <w:rPr>
                    <w:rFonts w:ascii="Times New Roman" w:eastAsia="宋体" w:hAnsi="Times New Roman" w:cs="Times New Roman"/>
                    <w:color w:val="000000"/>
                    <w:szCs w:val="21"/>
                  </w:rPr>
                  <w:delText>16</w:delText>
                </w:r>
                <w:r w:rsidRPr="00792AC2" w:rsidDel="005E6F8F">
                  <w:rPr>
                    <w:rFonts w:ascii="Times New Roman" w:eastAsia="宋体" w:hAnsi="Times New Roman" w:cs="Times New Roman" w:hint="eastAsia"/>
                    <w:color w:val="000000"/>
                    <w:szCs w:val="21"/>
                  </w:rPr>
                  <w:delText>.00</w:delText>
                </w:r>
              </w:del>
            </w:moveTo>
          </w:p>
        </w:tc>
      </w:tr>
      <w:tr w:rsidR="005E6F8F" w:rsidRPr="00792AC2" w:rsidDel="005E6F8F" w14:paraId="05C359BA" w14:textId="46E33605" w:rsidTr="005E6F8F">
        <w:tblPrEx>
          <w:tblW w:w="5068" w:type="pct"/>
          <w:tblInd w:w="-5" w:type="dxa"/>
          <w:tblLayout w:type="fixed"/>
          <w:tblPrExChange w:id="938" w:author="嘉欣 李" w:date="2025-09-22T15:58:00Z" w16du:dateUtc="2025-09-22T07:58:00Z">
            <w:tblPrEx>
              <w:tblW w:w="5068" w:type="pct"/>
              <w:tblInd w:w="-5" w:type="dxa"/>
              <w:tblLayout w:type="fixed"/>
            </w:tblPrEx>
          </w:tblPrExChange>
        </w:tblPrEx>
        <w:trPr>
          <w:trHeight w:val="20"/>
          <w:del w:id="939" w:author="嘉欣 李" w:date="2025-09-22T15:58:00Z"/>
          <w:trPrChange w:id="940" w:author="嘉欣 李" w:date="2025-09-22T15:58:00Z" w16du:dateUtc="2025-09-22T07:58:00Z">
            <w:trPr>
              <w:gridBefore w:val="1"/>
              <w:trHeight w:val="20"/>
            </w:trPr>
          </w:trPrChange>
        </w:trPr>
        <w:tc>
          <w:tcPr>
            <w:tcW w:w="494" w:type="pct"/>
            <w:gridSpan w:val="2"/>
            <w:vMerge/>
            <w:tcPrChange w:id="941" w:author="嘉欣 李" w:date="2025-09-22T15:58:00Z" w16du:dateUtc="2025-09-22T07:58:00Z">
              <w:tcPr>
                <w:tcW w:w="494" w:type="pct"/>
                <w:gridSpan w:val="3"/>
                <w:vMerge/>
              </w:tcPr>
            </w:tcPrChange>
          </w:tcPr>
          <w:p w14:paraId="4C3B148B" w14:textId="1354100E" w:rsidR="005E6F8F" w:rsidRPr="00792AC2" w:rsidDel="005E6F8F" w:rsidRDefault="005E6F8F" w:rsidP="009E7E64">
            <w:pPr>
              <w:autoSpaceDE w:val="0"/>
              <w:autoSpaceDN w:val="0"/>
              <w:adjustRightInd w:val="0"/>
              <w:snapToGrid w:val="0"/>
              <w:spacing w:line="240" w:lineRule="auto"/>
              <w:ind w:firstLineChars="0" w:firstLine="0"/>
              <w:jc w:val="center"/>
              <w:rPr>
                <w:del w:id="942" w:author="嘉欣 李" w:date="2025-09-22T15:58:00Z" w16du:dateUtc="2025-09-22T07:58:00Z"/>
                <w:moveTo w:id="943" w:author="嘉欣 李" w:date="2025-09-22T15:57:00Z" w16du:dateUtc="2025-09-22T07:57:00Z"/>
                <w:rFonts w:ascii="Times New Roman" w:eastAsia="宋体" w:hAnsi="Times New Roman" w:cs="Times New Roman"/>
                <w:color w:val="000000"/>
                <w:szCs w:val="21"/>
              </w:rPr>
            </w:pPr>
          </w:p>
        </w:tc>
        <w:tc>
          <w:tcPr>
            <w:tcW w:w="504" w:type="pct"/>
            <w:vMerge/>
            <w:tcPrChange w:id="944" w:author="嘉欣 李" w:date="2025-09-22T15:58:00Z" w16du:dateUtc="2025-09-22T07:58:00Z">
              <w:tcPr>
                <w:tcW w:w="504" w:type="pct"/>
                <w:gridSpan w:val="2"/>
                <w:vMerge/>
              </w:tcPr>
            </w:tcPrChange>
          </w:tcPr>
          <w:p w14:paraId="118FF1E4" w14:textId="1AF89320" w:rsidR="005E6F8F" w:rsidRPr="00792AC2" w:rsidDel="005E6F8F" w:rsidRDefault="005E6F8F" w:rsidP="009E7E64">
            <w:pPr>
              <w:autoSpaceDE w:val="0"/>
              <w:autoSpaceDN w:val="0"/>
              <w:adjustRightInd w:val="0"/>
              <w:snapToGrid w:val="0"/>
              <w:spacing w:line="240" w:lineRule="auto"/>
              <w:ind w:firstLineChars="0" w:firstLine="0"/>
              <w:jc w:val="center"/>
              <w:rPr>
                <w:del w:id="945" w:author="嘉欣 李" w:date="2025-09-22T15:58:00Z" w16du:dateUtc="2025-09-22T07:58:00Z"/>
                <w:moveTo w:id="946" w:author="嘉欣 李" w:date="2025-09-22T15:57:00Z" w16du:dateUtc="2025-09-22T07:57:00Z"/>
                <w:rFonts w:ascii="Times New Roman" w:eastAsia="宋体" w:hAnsi="Times New Roman" w:cs="Times New Roman"/>
                <w:color w:val="000000"/>
                <w:szCs w:val="21"/>
              </w:rPr>
            </w:pPr>
          </w:p>
        </w:tc>
        <w:tc>
          <w:tcPr>
            <w:tcW w:w="502" w:type="pct"/>
            <w:tcPrChange w:id="947" w:author="嘉欣 李" w:date="2025-09-22T15:58:00Z" w16du:dateUtc="2025-09-22T07:58:00Z">
              <w:tcPr>
                <w:tcW w:w="502" w:type="pct"/>
                <w:gridSpan w:val="2"/>
              </w:tcPr>
            </w:tcPrChange>
          </w:tcPr>
          <w:p w14:paraId="5A3F5FB0" w14:textId="6765ABB6" w:rsidR="005E6F8F" w:rsidRPr="00792AC2" w:rsidDel="005E6F8F" w:rsidRDefault="005E6F8F" w:rsidP="009E7E64">
            <w:pPr>
              <w:autoSpaceDE w:val="0"/>
              <w:autoSpaceDN w:val="0"/>
              <w:adjustRightInd w:val="0"/>
              <w:snapToGrid w:val="0"/>
              <w:spacing w:line="240" w:lineRule="auto"/>
              <w:ind w:firstLineChars="0" w:firstLine="0"/>
              <w:jc w:val="center"/>
              <w:rPr>
                <w:del w:id="948" w:author="嘉欣 李" w:date="2025-09-22T15:58:00Z" w16du:dateUtc="2025-09-22T07:58:00Z"/>
                <w:moveTo w:id="949" w:author="嘉欣 李" w:date="2025-09-22T15:57:00Z" w16du:dateUtc="2025-09-22T07:57:00Z"/>
                <w:rFonts w:ascii="Times New Roman" w:eastAsia="宋体" w:hAnsi="Times New Roman" w:cs="Times New Roman"/>
                <w:color w:val="000000"/>
                <w:szCs w:val="21"/>
              </w:rPr>
            </w:pPr>
            <w:moveTo w:id="950" w:author="嘉欣 李" w:date="2025-09-22T15:57:00Z" w16du:dateUtc="2025-09-22T07:57:00Z">
              <w:del w:id="951" w:author="嘉欣 李" w:date="2025-09-22T15:58:00Z" w16du:dateUtc="2025-09-22T07:58:00Z">
                <w:r w:rsidRPr="00792AC2" w:rsidDel="005E6F8F">
                  <w:rPr>
                    <w:rFonts w:ascii="Times New Roman" w:eastAsia="宋体" w:hAnsi="Times New Roman" w:cs="Times New Roman"/>
                    <w:color w:val="000000"/>
                    <w:szCs w:val="21"/>
                  </w:rPr>
                  <w:delText>14</w:delText>
                </w:r>
              </w:del>
            </w:moveTo>
          </w:p>
        </w:tc>
        <w:tc>
          <w:tcPr>
            <w:tcW w:w="755" w:type="pct"/>
            <w:vMerge/>
            <w:tcPrChange w:id="952" w:author="嘉欣 李" w:date="2025-09-22T15:58:00Z" w16du:dateUtc="2025-09-22T07:58:00Z">
              <w:tcPr>
                <w:tcW w:w="755" w:type="pct"/>
                <w:gridSpan w:val="2"/>
                <w:vMerge/>
              </w:tcPr>
            </w:tcPrChange>
          </w:tcPr>
          <w:p w14:paraId="4C46D50E" w14:textId="427950DD" w:rsidR="005E6F8F" w:rsidRPr="00792AC2" w:rsidDel="005E6F8F" w:rsidRDefault="005E6F8F" w:rsidP="009E7E64">
            <w:pPr>
              <w:autoSpaceDE w:val="0"/>
              <w:autoSpaceDN w:val="0"/>
              <w:adjustRightInd w:val="0"/>
              <w:snapToGrid w:val="0"/>
              <w:spacing w:line="240" w:lineRule="auto"/>
              <w:ind w:firstLineChars="0" w:firstLine="0"/>
              <w:jc w:val="center"/>
              <w:rPr>
                <w:del w:id="953" w:author="嘉欣 李" w:date="2025-09-22T15:58:00Z" w16du:dateUtc="2025-09-22T07:58:00Z"/>
                <w:moveTo w:id="954" w:author="嘉欣 李" w:date="2025-09-22T15:57:00Z" w16du:dateUtc="2025-09-22T07:57:00Z"/>
                <w:rFonts w:ascii="Times New Roman" w:eastAsia="宋体" w:hAnsi="Times New Roman" w:cs="Times New Roman"/>
                <w:color w:val="000000"/>
                <w:szCs w:val="21"/>
              </w:rPr>
            </w:pPr>
          </w:p>
        </w:tc>
        <w:tc>
          <w:tcPr>
            <w:tcW w:w="1104" w:type="pct"/>
            <w:tcPrChange w:id="955" w:author="嘉欣 李" w:date="2025-09-22T15:58:00Z" w16du:dateUtc="2025-09-22T07:58:00Z">
              <w:tcPr>
                <w:tcW w:w="1104" w:type="pct"/>
                <w:gridSpan w:val="2"/>
              </w:tcPr>
            </w:tcPrChange>
          </w:tcPr>
          <w:p w14:paraId="54684610" w14:textId="4FE8BED9" w:rsidR="005E6F8F" w:rsidRPr="00792AC2" w:rsidDel="005E6F8F" w:rsidRDefault="005E6F8F" w:rsidP="009E7E64">
            <w:pPr>
              <w:autoSpaceDE w:val="0"/>
              <w:autoSpaceDN w:val="0"/>
              <w:adjustRightInd w:val="0"/>
              <w:snapToGrid w:val="0"/>
              <w:spacing w:line="240" w:lineRule="auto"/>
              <w:ind w:firstLineChars="0" w:firstLine="0"/>
              <w:jc w:val="center"/>
              <w:rPr>
                <w:del w:id="956" w:author="嘉欣 李" w:date="2025-09-22T15:58:00Z" w16du:dateUtc="2025-09-22T07:58:00Z"/>
                <w:moveTo w:id="957" w:author="嘉欣 李" w:date="2025-09-22T15:57:00Z" w16du:dateUtc="2025-09-22T07:57:00Z"/>
                <w:rFonts w:ascii="Times New Roman" w:eastAsia="宋体" w:hAnsi="Times New Roman" w:cs="Times New Roman"/>
                <w:i/>
                <w:iCs/>
                <w:color w:val="000000"/>
                <w:szCs w:val="21"/>
              </w:rPr>
            </w:pPr>
            <w:moveTo w:id="958" w:author="嘉欣 李" w:date="2025-09-22T15:57:00Z" w16du:dateUtc="2025-09-22T07:57:00Z">
              <w:del w:id="959" w:author="嘉欣 李" w:date="2025-09-22T15:58:00Z" w16du:dateUtc="2025-09-22T07:58:00Z">
                <w:r w:rsidRPr="00792AC2" w:rsidDel="005E6F8F">
                  <w:rPr>
                    <w:rFonts w:ascii="Times New Roman" w:eastAsia="宋体" w:hAnsi="Times New Roman" w:cs="Times New Roman"/>
                    <w:i/>
                    <w:iCs/>
                    <w:color w:val="000000"/>
                    <w:szCs w:val="21"/>
                  </w:rPr>
                  <w:delText xml:space="preserve">Prunus armeniaca </w:delText>
                </w:r>
                <w:r w:rsidRPr="00792AC2" w:rsidDel="005E6F8F">
                  <w:rPr>
                    <w:rFonts w:ascii="Times New Roman" w:eastAsia="宋体" w:hAnsi="Times New Roman" w:cs="Times New Roman"/>
                    <w:color w:val="000000"/>
                    <w:szCs w:val="21"/>
                  </w:rPr>
                  <w:delText>L.</w:delText>
                </w:r>
              </w:del>
            </w:moveTo>
          </w:p>
        </w:tc>
        <w:tc>
          <w:tcPr>
            <w:tcW w:w="369" w:type="pct"/>
            <w:tcPrChange w:id="960" w:author="嘉欣 李" w:date="2025-09-22T15:58:00Z" w16du:dateUtc="2025-09-22T07:58:00Z">
              <w:tcPr>
                <w:tcW w:w="369" w:type="pct"/>
                <w:gridSpan w:val="2"/>
              </w:tcPr>
            </w:tcPrChange>
          </w:tcPr>
          <w:p w14:paraId="3F54B4B2" w14:textId="08D5A077" w:rsidR="005E6F8F" w:rsidRPr="00792AC2" w:rsidDel="005E6F8F" w:rsidRDefault="005E6F8F" w:rsidP="009E7E64">
            <w:pPr>
              <w:autoSpaceDE w:val="0"/>
              <w:autoSpaceDN w:val="0"/>
              <w:adjustRightInd w:val="0"/>
              <w:snapToGrid w:val="0"/>
              <w:spacing w:line="240" w:lineRule="auto"/>
              <w:ind w:firstLineChars="0" w:firstLine="0"/>
              <w:jc w:val="center"/>
              <w:rPr>
                <w:del w:id="961" w:author="嘉欣 李" w:date="2025-09-22T15:58:00Z" w16du:dateUtc="2025-09-22T07:58:00Z"/>
                <w:moveTo w:id="962" w:author="嘉欣 李" w:date="2025-09-22T15:57:00Z" w16du:dateUtc="2025-09-22T07:57:00Z"/>
                <w:rFonts w:ascii="Times New Roman" w:eastAsia="宋体" w:hAnsi="Times New Roman" w:cs="Times New Roman"/>
                <w:color w:val="000000"/>
                <w:szCs w:val="21"/>
              </w:rPr>
            </w:pPr>
            <w:moveTo w:id="963" w:author="嘉欣 李" w:date="2025-09-22T15:57:00Z" w16du:dateUtc="2025-09-22T07:57:00Z">
              <w:del w:id="964" w:author="嘉欣 李" w:date="2025-09-22T15:58:00Z" w16du:dateUtc="2025-09-22T07:58:00Z">
                <w:r w:rsidRPr="00792AC2" w:rsidDel="005E6F8F">
                  <w:rPr>
                    <w:rFonts w:ascii="Times New Roman" w:eastAsia="宋体" w:hAnsi="Times New Roman" w:cs="Times New Roman"/>
                    <w:color w:val="000000"/>
                    <w:szCs w:val="21"/>
                  </w:rPr>
                  <w:delText>1169</w:delText>
                </w:r>
              </w:del>
            </w:moveTo>
          </w:p>
        </w:tc>
        <w:tc>
          <w:tcPr>
            <w:tcW w:w="433" w:type="pct"/>
            <w:tcPrChange w:id="965" w:author="嘉欣 李" w:date="2025-09-22T15:58:00Z" w16du:dateUtc="2025-09-22T07:58:00Z">
              <w:tcPr>
                <w:tcW w:w="433" w:type="pct"/>
                <w:gridSpan w:val="2"/>
              </w:tcPr>
            </w:tcPrChange>
          </w:tcPr>
          <w:p w14:paraId="2FA4E52F" w14:textId="03726321" w:rsidR="005E6F8F" w:rsidRPr="00792AC2" w:rsidDel="005E6F8F" w:rsidRDefault="005E6F8F" w:rsidP="009E7E64">
            <w:pPr>
              <w:autoSpaceDE w:val="0"/>
              <w:autoSpaceDN w:val="0"/>
              <w:adjustRightInd w:val="0"/>
              <w:snapToGrid w:val="0"/>
              <w:spacing w:line="240" w:lineRule="auto"/>
              <w:ind w:firstLineChars="0" w:firstLine="0"/>
              <w:jc w:val="center"/>
              <w:rPr>
                <w:del w:id="966" w:author="嘉欣 李" w:date="2025-09-22T15:58:00Z" w16du:dateUtc="2025-09-22T07:58:00Z"/>
                <w:moveTo w:id="967" w:author="嘉欣 李" w:date="2025-09-22T15:57:00Z" w16du:dateUtc="2025-09-22T07:57:00Z"/>
                <w:rFonts w:ascii="Times New Roman" w:eastAsia="宋体" w:hAnsi="Times New Roman" w:cs="Times New Roman"/>
                <w:color w:val="000000"/>
                <w:szCs w:val="21"/>
              </w:rPr>
            </w:pPr>
            <w:moveTo w:id="968" w:author="嘉欣 李" w:date="2025-09-22T15:57:00Z" w16du:dateUtc="2025-09-22T07:57:00Z">
              <w:del w:id="969" w:author="嘉欣 李" w:date="2025-09-22T15:58:00Z" w16du:dateUtc="2025-09-22T07:58:00Z">
                <w:r w:rsidRPr="00792AC2" w:rsidDel="005E6F8F">
                  <w:rPr>
                    <w:rFonts w:ascii="Times New Roman" w:eastAsia="宋体" w:hAnsi="Times New Roman" w:cs="Times New Roman"/>
                    <w:color w:val="000000"/>
                    <w:szCs w:val="21"/>
                  </w:rPr>
                  <w:delText>3</w:delText>
                </w:r>
              </w:del>
            </w:moveTo>
          </w:p>
        </w:tc>
        <w:tc>
          <w:tcPr>
            <w:tcW w:w="451" w:type="pct"/>
            <w:tcPrChange w:id="970" w:author="嘉欣 李" w:date="2025-09-22T15:58:00Z" w16du:dateUtc="2025-09-22T07:58:00Z">
              <w:tcPr>
                <w:tcW w:w="451" w:type="pct"/>
                <w:gridSpan w:val="2"/>
              </w:tcPr>
            </w:tcPrChange>
          </w:tcPr>
          <w:p w14:paraId="63F911B7" w14:textId="142E6FEE" w:rsidR="005E6F8F" w:rsidRPr="00792AC2" w:rsidDel="005E6F8F" w:rsidRDefault="005E6F8F" w:rsidP="009E7E64">
            <w:pPr>
              <w:autoSpaceDE w:val="0"/>
              <w:autoSpaceDN w:val="0"/>
              <w:adjustRightInd w:val="0"/>
              <w:snapToGrid w:val="0"/>
              <w:spacing w:line="240" w:lineRule="auto"/>
              <w:ind w:firstLineChars="0" w:firstLine="0"/>
              <w:jc w:val="center"/>
              <w:rPr>
                <w:del w:id="971" w:author="嘉欣 李" w:date="2025-09-22T15:58:00Z" w16du:dateUtc="2025-09-22T07:58:00Z"/>
                <w:moveTo w:id="972" w:author="嘉欣 李" w:date="2025-09-22T15:57:00Z" w16du:dateUtc="2025-09-22T07:57:00Z"/>
                <w:rFonts w:ascii="Times New Roman" w:eastAsia="宋体" w:hAnsi="Times New Roman" w:cs="Times New Roman"/>
                <w:color w:val="000000"/>
                <w:szCs w:val="21"/>
              </w:rPr>
            </w:pPr>
            <w:moveTo w:id="973" w:author="嘉欣 李" w:date="2025-09-22T15:57:00Z" w16du:dateUtc="2025-09-22T07:57:00Z">
              <w:del w:id="974" w:author="嘉欣 李" w:date="2025-09-22T15:58:00Z" w16du:dateUtc="2025-09-22T07:58:00Z">
                <w:r w:rsidRPr="00792AC2" w:rsidDel="005E6F8F">
                  <w:rPr>
                    <w:rFonts w:ascii="Times New Roman" w:eastAsia="宋体" w:hAnsi="Times New Roman" w:cs="Times New Roman"/>
                    <w:color w:val="000000"/>
                    <w:szCs w:val="21"/>
                  </w:rPr>
                  <w:delText>80</w:delText>
                </w:r>
              </w:del>
            </w:moveTo>
          </w:p>
        </w:tc>
        <w:tc>
          <w:tcPr>
            <w:tcW w:w="388" w:type="pct"/>
            <w:tcPrChange w:id="975" w:author="嘉欣 李" w:date="2025-09-22T15:58:00Z" w16du:dateUtc="2025-09-22T07:58:00Z">
              <w:tcPr>
                <w:tcW w:w="388" w:type="pct"/>
                <w:gridSpan w:val="2"/>
              </w:tcPr>
            </w:tcPrChange>
          </w:tcPr>
          <w:p w14:paraId="65298AEC" w14:textId="79BC4655" w:rsidR="005E6F8F" w:rsidRPr="00792AC2" w:rsidDel="005E6F8F" w:rsidRDefault="005E6F8F" w:rsidP="009E7E64">
            <w:pPr>
              <w:autoSpaceDE w:val="0"/>
              <w:autoSpaceDN w:val="0"/>
              <w:adjustRightInd w:val="0"/>
              <w:snapToGrid w:val="0"/>
              <w:spacing w:line="240" w:lineRule="auto"/>
              <w:ind w:firstLineChars="0" w:firstLine="0"/>
              <w:jc w:val="center"/>
              <w:rPr>
                <w:del w:id="976" w:author="嘉欣 李" w:date="2025-09-22T15:58:00Z" w16du:dateUtc="2025-09-22T07:58:00Z"/>
                <w:moveTo w:id="977" w:author="嘉欣 李" w:date="2025-09-22T15:57:00Z" w16du:dateUtc="2025-09-22T07:57:00Z"/>
                <w:rFonts w:ascii="Times New Roman" w:eastAsia="宋体" w:hAnsi="Times New Roman" w:cs="Times New Roman"/>
                <w:color w:val="000000"/>
                <w:szCs w:val="21"/>
              </w:rPr>
            </w:pPr>
            <w:moveTo w:id="978" w:author="嘉欣 李" w:date="2025-09-22T15:57:00Z" w16du:dateUtc="2025-09-22T07:57:00Z">
              <w:del w:id="979" w:author="嘉欣 李" w:date="2025-09-22T15:58:00Z" w16du:dateUtc="2025-09-22T07:58:00Z">
                <w:r w:rsidRPr="00792AC2" w:rsidDel="005E6F8F">
                  <w:rPr>
                    <w:rFonts w:ascii="Times New Roman" w:eastAsia="宋体" w:hAnsi="Times New Roman" w:cs="Times New Roman"/>
                    <w:color w:val="000000"/>
                    <w:szCs w:val="21"/>
                  </w:rPr>
                  <w:delText>10</w:delText>
                </w:r>
                <w:r w:rsidRPr="00792AC2" w:rsidDel="005E6F8F">
                  <w:rPr>
                    <w:rFonts w:ascii="Times New Roman" w:eastAsia="宋体" w:hAnsi="Times New Roman" w:cs="Times New Roman" w:hint="eastAsia"/>
                    <w:color w:val="000000"/>
                    <w:szCs w:val="21"/>
                  </w:rPr>
                  <w:delText>.00</w:delText>
                </w:r>
              </w:del>
            </w:moveTo>
          </w:p>
        </w:tc>
      </w:tr>
      <w:tr w:rsidR="005E6F8F" w:rsidRPr="00792AC2" w:rsidDel="005E6F8F" w14:paraId="39558FAE" w14:textId="418631E9" w:rsidTr="005E6F8F">
        <w:tblPrEx>
          <w:tblW w:w="5068" w:type="pct"/>
          <w:tblInd w:w="-5" w:type="dxa"/>
          <w:tblLayout w:type="fixed"/>
          <w:tblPrExChange w:id="980" w:author="嘉欣 李" w:date="2025-09-22T15:58:00Z" w16du:dateUtc="2025-09-22T07:58:00Z">
            <w:tblPrEx>
              <w:tblW w:w="5068" w:type="pct"/>
              <w:tblInd w:w="-5" w:type="dxa"/>
              <w:tblLayout w:type="fixed"/>
            </w:tblPrEx>
          </w:tblPrExChange>
        </w:tblPrEx>
        <w:trPr>
          <w:trHeight w:val="20"/>
          <w:del w:id="981" w:author="嘉欣 李" w:date="2025-09-22T15:58:00Z"/>
          <w:trPrChange w:id="982" w:author="嘉欣 李" w:date="2025-09-22T15:58:00Z" w16du:dateUtc="2025-09-22T07:58:00Z">
            <w:trPr>
              <w:gridBefore w:val="1"/>
              <w:trHeight w:val="20"/>
            </w:trPr>
          </w:trPrChange>
        </w:trPr>
        <w:tc>
          <w:tcPr>
            <w:tcW w:w="494" w:type="pct"/>
            <w:gridSpan w:val="2"/>
            <w:vMerge/>
            <w:tcPrChange w:id="983" w:author="嘉欣 李" w:date="2025-09-22T15:58:00Z" w16du:dateUtc="2025-09-22T07:58:00Z">
              <w:tcPr>
                <w:tcW w:w="494" w:type="pct"/>
                <w:gridSpan w:val="3"/>
                <w:vMerge/>
              </w:tcPr>
            </w:tcPrChange>
          </w:tcPr>
          <w:p w14:paraId="3255EDD1" w14:textId="159C437F" w:rsidR="005E6F8F" w:rsidRPr="00792AC2" w:rsidDel="005E6F8F" w:rsidRDefault="005E6F8F" w:rsidP="009E7E64">
            <w:pPr>
              <w:autoSpaceDE w:val="0"/>
              <w:autoSpaceDN w:val="0"/>
              <w:adjustRightInd w:val="0"/>
              <w:snapToGrid w:val="0"/>
              <w:spacing w:line="240" w:lineRule="auto"/>
              <w:ind w:firstLineChars="0" w:firstLine="0"/>
              <w:jc w:val="center"/>
              <w:rPr>
                <w:del w:id="984" w:author="嘉欣 李" w:date="2025-09-22T15:58:00Z" w16du:dateUtc="2025-09-22T07:58:00Z"/>
                <w:moveTo w:id="985" w:author="嘉欣 李" w:date="2025-09-22T15:57:00Z" w16du:dateUtc="2025-09-22T07:57:00Z"/>
                <w:rFonts w:ascii="Times New Roman" w:eastAsia="宋体" w:hAnsi="Times New Roman" w:cs="Times New Roman"/>
                <w:color w:val="000000"/>
                <w:szCs w:val="21"/>
              </w:rPr>
            </w:pPr>
          </w:p>
        </w:tc>
        <w:tc>
          <w:tcPr>
            <w:tcW w:w="504" w:type="pct"/>
            <w:vMerge w:val="restart"/>
            <w:tcPrChange w:id="986" w:author="嘉欣 李" w:date="2025-09-22T15:58:00Z" w16du:dateUtc="2025-09-22T07:58:00Z">
              <w:tcPr>
                <w:tcW w:w="504" w:type="pct"/>
                <w:gridSpan w:val="2"/>
                <w:vMerge w:val="restart"/>
              </w:tcPr>
            </w:tcPrChange>
          </w:tcPr>
          <w:p w14:paraId="25913C13" w14:textId="0060A282" w:rsidR="005E6F8F" w:rsidRPr="00792AC2" w:rsidDel="005E6F8F" w:rsidRDefault="005E6F8F" w:rsidP="009E7E64">
            <w:pPr>
              <w:autoSpaceDE w:val="0"/>
              <w:autoSpaceDN w:val="0"/>
              <w:adjustRightInd w:val="0"/>
              <w:snapToGrid w:val="0"/>
              <w:spacing w:line="240" w:lineRule="auto"/>
              <w:ind w:firstLineChars="0" w:firstLine="0"/>
              <w:jc w:val="center"/>
              <w:rPr>
                <w:del w:id="987" w:author="嘉欣 李" w:date="2025-09-22T15:58:00Z" w16du:dateUtc="2025-09-22T07:58:00Z"/>
                <w:moveTo w:id="988" w:author="嘉欣 李" w:date="2025-09-22T15:57:00Z" w16du:dateUtc="2025-09-22T07:57:00Z"/>
                <w:rFonts w:ascii="Times New Roman" w:eastAsia="宋体" w:hAnsi="Times New Roman" w:cs="Times New Roman"/>
                <w:color w:val="000000"/>
                <w:szCs w:val="21"/>
              </w:rPr>
            </w:pPr>
            <w:moveTo w:id="989" w:author="嘉欣 李" w:date="2025-09-22T15:57:00Z" w16du:dateUtc="2025-09-22T07:57:00Z">
              <w:del w:id="990" w:author="嘉欣 李" w:date="2025-09-22T15:58:00Z" w16du:dateUtc="2025-09-22T07:58:00Z">
                <w:r w:rsidRPr="00792AC2" w:rsidDel="005E6F8F">
                  <w:rPr>
                    <w:rFonts w:ascii="Times New Roman" w:eastAsia="宋体" w:hAnsi="Times New Roman" w:cs="Times New Roman"/>
                    <w:color w:val="000000"/>
                    <w:szCs w:val="21"/>
                  </w:rPr>
                  <w:delText>Erosion area</w:delText>
                </w:r>
              </w:del>
            </w:moveTo>
          </w:p>
        </w:tc>
        <w:tc>
          <w:tcPr>
            <w:tcW w:w="502" w:type="pct"/>
            <w:tcPrChange w:id="991" w:author="嘉欣 李" w:date="2025-09-22T15:58:00Z" w16du:dateUtc="2025-09-22T07:58:00Z">
              <w:tcPr>
                <w:tcW w:w="502" w:type="pct"/>
                <w:gridSpan w:val="2"/>
              </w:tcPr>
            </w:tcPrChange>
          </w:tcPr>
          <w:p w14:paraId="4FBA73E0" w14:textId="3F874328" w:rsidR="005E6F8F" w:rsidRPr="00792AC2" w:rsidDel="005E6F8F" w:rsidRDefault="005E6F8F" w:rsidP="009E7E64">
            <w:pPr>
              <w:autoSpaceDE w:val="0"/>
              <w:autoSpaceDN w:val="0"/>
              <w:adjustRightInd w:val="0"/>
              <w:snapToGrid w:val="0"/>
              <w:spacing w:line="240" w:lineRule="auto"/>
              <w:ind w:firstLineChars="0" w:firstLine="0"/>
              <w:jc w:val="center"/>
              <w:rPr>
                <w:del w:id="992" w:author="嘉欣 李" w:date="2025-09-22T15:58:00Z" w16du:dateUtc="2025-09-22T07:58:00Z"/>
                <w:moveTo w:id="993" w:author="嘉欣 李" w:date="2025-09-22T15:57:00Z" w16du:dateUtc="2025-09-22T07:57:00Z"/>
                <w:rFonts w:ascii="Times New Roman" w:eastAsia="宋体" w:hAnsi="Times New Roman" w:cs="Times New Roman"/>
                <w:i/>
                <w:iCs/>
                <w:color w:val="000000"/>
                <w:szCs w:val="21"/>
              </w:rPr>
            </w:pPr>
            <w:moveTo w:id="994" w:author="嘉欣 李" w:date="2025-09-22T15:57:00Z" w16du:dateUtc="2025-09-22T07:57:00Z">
              <w:del w:id="995" w:author="嘉欣 李" w:date="2025-09-22T15:58:00Z" w16du:dateUtc="2025-09-22T07:58:00Z">
                <w:r w:rsidRPr="00792AC2" w:rsidDel="005E6F8F">
                  <w:rPr>
                    <w:rFonts w:ascii="Times New Roman" w:eastAsia="宋体" w:hAnsi="Times New Roman" w:cs="Times New Roman"/>
                    <w:color w:val="000000"/>
                    <w:szCs w:val="21"/>
                  </w:rPr>
                  <w:delText>15</w:delText>
                </w:r>
              </w:del>
            </w:moveTo>
          </w:p>
        </w:tc>
        <w:tc>
          <w:tcPr>
            <w:tcW w:w="755" w:type="pct"/>
            <w:vMerge w:val="restart"/>
            <w:tcPrChange w:id="996" w:author="嘉欣 李" w:date="2025-09-22T15:58:00Z" w16du:dateUtc="2025-09-22T07:58:00Z">
              <w:tcPr>
                <w:tcW w:w="755" w:type="pct"/>
                <w:gridSpan w:val="2"/>
                <w:vMerge w:val="restart"/>
              </w:tcPr>
            </w:tcPrChange>
          </w:tcPr>
          <w:p w14:paraId="3EFC4373" w14:textId="788ABF46" w:rsidR="005E6F8F" w:rsidRPr="00792AC2" w:rsidDel="005E6F8F" w:rsidRDefault="005E6F8F" w:rsidP="009E7E64">
            <w:pPr>
              <w:autoSpaceDE w:val="0"/>
              <w:autoSpaceDN w:val="0"/>
              <w:adjustRightInd w:val="0"/>
              <w:snapToGrid w:val="0"/>
              <w:spacing w:line="240" w:lineRule="auto"/>
              <w:ind w:firstLineChars="0" w:firstLine="0"/>
              <w:jc w:val="center"/>
              <w:rPr>
                <w:del w:id="997" w:author="嘉欣 李" w:date="2025-09-22T15:58:00Z" w16du:dateUtc="2025-09-22T07:58:00Z"/>
                <w:moveTo w:id="998" w:author="嘉欣 李" w:date="2025-09-22T15:57:00Z" w16du:dateUtc="2025-09-22T07:57:00Z"/>
                <w:rFonts w:ascii="Times New Roman" w:eastAsia="宋体" w:hAnsi="Times New Roman" w:cs="Times New Roman"/>
                <w:color w:val="000000"/>
                <w:szCs w:val="21"/>
              </w:rPr>
            </w:pPr>
            <w:moveTo w:id="999" w:author="嘉欣 李" w:date="2025-09-22T15:57:00Z" w16du:dateUtc="2025-09-22T07:57:00Z">
              <w:del w:id="1000" w:author="嘉欣 李" w:date="2025-09-22T15:58:00Z" w16du:dateUtc="2025-09-22T07:58:00Z">
                <w:r w:rsidRPr="00792AC2" w:rsidDel="005E6F8F">
                  <w:rPr>
                    <w:rFonts w:ascii="Times New Roman" w:eastAsia="宋体" w:hAnsi="Times New Roman" w:cs="Times New Roman"/>
                    <w:color w:val="000000"/>
                    <w:szCs w:val="21"/>
                  </w:rPr>
                  <w:delText>Surface erosion 1</w:delText>
                </w:r>
              </w:del>
            </w:moveTo>
          </w:p>
          <w:p w14:paraId="6EB45BE8" w14:textId="02F80692" w:rsidR="005E6F8F" w:rsidRPr="00792AC2" w:rsidDel="005E6F8F" w:rsidRDefault="005E6F8F" w:rsidP="009E7E64">
            <w:pPr>
              <w:autoSpaceDE w:val="0"/>
              <w:autoSpaceDN w:val="0"/>
              <w:adjustRightInd w:val="0"/>
              <w:snapToGrid w:val="0"/>
              <w:spacing w:line="240" w:lineRule="auto"/>
              <w:ind w:firstLineChars="0" w:firstLine="0"/>
              <w:jc w:val="center"/>
              <w:rPr>
                <w:del w:id="1001" w:author="嘉欣 李" w:date="2025-09-22T15:58:00Z" w16du:dateUtc="2025-09-22T07:58:00Z"/>
                <w:moveTo w:id="1002" w:author="嘉欣 李" w:date="2025-09-22T15:57:00Z" w16du:dateUtc="2025-09-22T07:57:00Z"/>
                <w:rFonts w:ascii="Times New Roman" w:eastAsia="宋体" w:hAnsi="Times New Roman" w:cs="Times New Roman"/>
                <w:color w:val="000000"/>
                <w:szCs w:val="21"/>
              </w:rPr>
            </w:pPr>
            <w:moveTo w:id="1003" w:author="嘉欣 李" w:date="2025-09-22T15:57:00Z" w16du:dateUtc="2025-09-22T07:57:00Z">
              <w:del w:id="1004" w:author="嘉欣 李" w:date="2025-09-22T15:58:00Z" w16du:dateUtc="2025-09-22T07:58:00Z">
                <w:r w:rsidRPr="00792AC2" w:rsidDel="005E6F8F">
                  <w:rPr>
                    <w:rFonts w:ascii="Times New Roman" w:eastAsia="宋体" w:hAnsi="Times New Roman" w:cs="Times New Roman"/>
                    <w:color w:val="000000"/>
                    <w:szCs w:val="21"/>
                  </w:rPr>
                  <w:delText>Surface erosion 2</w:delText>
                </w:r>
              </w:del>
            </w:moveTo>
          </w:p>
        </w:tc>
        <w:tc>
          <w:tcPr>
            <w:tcW w:w="1104" w:type="pct"/>
            <w:tcPrChange w:id="1005" w:author="嘉欣 李" w:date="2025-09-22T15:58:00Z" w16du:dateUtc="2025-09-22T07:58:00Z">
              <w:tcPr>
                <w:tcW w:w="1104" w:type="pct"/>
                <w:gridSpan w:val="2"/>
              </w:tcPr>
            </w:tcPrChange>
          </w:tcPr>
          <w:p w14:paraId="1836B7EA" w14:textId="0285A2A2" w:rsidR="005E6F8F" w:rsidRPr="00792AC2" w:rsidDel="005E6F8F" w:rsidRDefault="005E6F8F" w:rsidP="009E7E64">
            <w:pPr>
              <w:autoSpaceDE w:val="0"/>
              <w:autoSpaceDN w:val="0"/>
              <w:adjustRightInd w:val="0"/>
              <w:snapToGrid w:val="0"/>
              <w:spacing w:line="240" w:lineRule="auto"/>
              <w:ind w:firstLineChars="0" w:firstLine="0"/>
              <w:jc w:val="center"/>
              <w:rPr>
                <w:del w:id="1006" w:author="嘉欣 李" w:date="2025-09-22T15:58:00Z" w16du:dateUtc="2025-09-22T07:58:00Z"/>
                <w:moveTo w:id="1007" w:author="嘉欣 李" w:date="2025-09-22T15:57:00Z" w16du:dateUtc="2025-09-22T07:57:00Z"/>
                <w:rFonts w:ascii="Times New Roman" w:eastAsia="宋体" w:hAnsi="Times New Roman" w:cs="Times New Roman"/>
                <w:color w:val="000000"/>
                <w:szCs w:val="21"/>
              </w:rPr>
            </w:pPr>
            <w:moveTo w:id="1008" w:author="嘉欣 李" w:date="2025-09-22T15:57:00Z" w16du:dateUtc="2025-09-22T07:57:00Z">
              <w:del w:id="1009"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010" w:author="嘉欣 李" w:date="2025-09-22T15:58:00Z" w16du:dateUtc="2025-09-22T07:58:00Z">
              <w:tcPr>
                <w:tcW w:w="369" w:type="pct"/>
                <w:gridSpan w:val="2"/>
              </w:tcPr>
            </w:tcPrChange>
          </w:tcPr>
          <w:p w14:paraId="063A3D64" w14:textId="76721257" w:rsidR="005E6F8F" w:rsidRPr="00792AC2" w:rsidDel="005E6F8F" w:rsidRDefault="005E6F8F" w:rsidP="009E7E64">
            <w:pPr>
              <w:autoSpaceDE w:val="0"/>
              <w:autoSpaceDN w:val="0"/>
              <w:adjustRightInd w:val="0"/>
              <w:snapToGrid w:val="0"/>
              <w:spacing w:line="240" w:lineRule="auto"/>
              <w:ind w:firstLineChars="0" w:firstLine="0"/>
              <w:jc w:val="center"/>
              <w:rPr>
                <w:del w:id="1011" w:author="嘉欣 李" w:date="2025-09-22T15:58:00Z" w16du:dateUtc="2025-09-22T07:58:00Z"/>
                <w:moveTo w:id="1012" w:author="嘉欣 李" w:date="2025-09-22T15:57:00Z" w16du:dateUtc="2025-09-22T07:57:00Z"/>
                <w:rFonts w:ascii="Times New Roman" w:eastAsia="宋体" w:hAnsi="Times New Roman" w:cs="Times New Roman"/>
                <w:color w:val="000000"/>
                <w:szCs w:val="21"/>
              </w:rPr>
            </w:pPr>
            <w:moveTo w:id="1013" w:author="嘉欣 李" w:date="2025-09-22T15:57:00Z" w16du:dateUtc="2025-09-22T07:57:00Z">
              <w:del w:id="1014" w:author="嘉欣 李" w:date="2025-09-22T15:58:00Z" w16du:dateUtc="2025-09-22T07:58:00Z">
                <w:r w:rsidRPr="00792AC2" w:rsidDel="005E6F8F">
                  <w:rPr>
                    <w:rFonts w:ascii="Times New Roman" w:eastAsia="宋体" w:hAnsi="Times New Roman" w:cs="Times New Roman"/>
                    <w:color w:val="000000"/>
                    <w:szCs w:val="21"/>
                  </w:rPr>
                  <w:delText>1190</w:delText>
                </w:r>
              </w:del>
            </w:moveTo>
          </w:p>
        </w:tc>
        <w:tc>
          <w:tcPr>
            <w:tcW w:w="433" w:type="pct"/>
            <w:tcPrChange w:id="1015" w:author="嘉欣 李" w:date="2025-09-22T15:58:00Z" w16du:dateUtc="2025-09-22T07:58:00Z">
              <w:tcPr>
                <w:tcW w:w="433" w:type="pct"/>
                <w:gridSpan w:val="2"/>
              </w:tcPr>
            </w:tcPrChange>
          </w:tcPr>
          <w:p w14:paraId="0351CD58" w14:textId="71B52D47" w:rsidR="005E6F8F" w:rsidRPr="00792AC2" w:rsidDel="005E6F8F" w:rsidRDefault="005E6F8F" w:rsidP="009E7E64">
            <w:pPr>
              <w:autoSpaceDE w:val="0"/>
              <w:autoSpaceDN w:val="0"/>
              <w:adjustRightInd w:val="0"/>
              <w:snapToGrid w:val="0"/>
              <w:spacing w:line="240" w:lineRule="auto"/>
              <w:ind w:firstLineChars="0" w:firstLine="0"/>
              <w:jc w:val="center"/>
              <w:rPr>
                <w:del w:id="1016" w:author="嘉欣 李" w:date="2025-09-22T15:58:00Z" w16du:dateUtc="2025-09-22T07:58:00Z"/>
                <w:moveTo w:id="1017" w:author="嘉欣 李" w:date="2025-09-22T15:57:00Z" w16du:dateUtc="2025-09-22T07:57:00Z"/>
                <w:rFonts w:ascii="Times New Roman" w:eastAsia="宋体" w:hAnsi="Times New Roman" w:cs="Times New Roman"/>
                <w:color w:val="000000"/>
                <w:szCs w:val="21"/>
              </w:rPr>
            </w:pPr>
            <w:moveTo w:id="1018" w:author="嘉欣 李" w:date="2025-09-22T15:57:00Z" w16du:dateUtc="2025-09-22T07:57:00Z">
              <w:del w:id="1019" w:author="嘉欣 李" w:date="2025-09-22T15:58:00Z" w16du:dateUtc="2025-09-22T07:58:00Z">
                <w:r w:rsidRPr="00792AC2" w:rsidDel="005E6F8F">
                  <w:rPr>
                    <w:rFonts w:ascii="Times New Roman" w:eastAsia="宋体" w:hAnsi="Times New Roman" w:cs="Times New Roman"/>
                    <w:color w:val="000000"/>
                    <w:szCs w:val="21"/>
                  </w:rPr>
                  <w:delText>3</w:delText>
                </w:r>
              </w:del>
            </w:moveTo>
          </w:p>
        </w:tc>
        <w:tc>
          <w:tcPr>
            <w:tcW w:w="451" w:type="pct"/>
            <w:tcPrChange w:id="1020" w:author="嘉欣 李" w:date="2025-09-22T15:58:00Z" w16du:dateUtc="2025-09-22T07:58:00Z">
              <w:tcPr>
                <w:tcW w:w="451" w:type="pct"/>
                <w:gridSpan w:val="2"/>
              </w:tcPr>
            </w:tcPrChange>
          </w:tcPr>
          <w:p w14:paraId="743F5C4B" w14:textId="0E809653" w:rsidR="005E6F8F" w:rsidRPr="00792AC2" w:rsidDel="005E6F8F" w:rsidRDefault="005E6F8F" w:rsidP="009E7E64">
            <w:pPr>
              <w:autoSpaceDE w:val="0"/>
              <w:autoSpaceDN w:val="0"/>
              <w:adjustRightInd w:val="0"/>
              <w:snapToGrid w:val="0"/>
              <w:spacing w:line="240" w:lineRule="auto"/>
              <w:ind w:firstLineChars="0" w:firstLine="0"/>
              <w:jc w:val="center"/>
              <w:rPr>
                <w:del w:id="1021" w:author="嘉欣 李" w:date="2025-09-22T15:58:00Z" w16du:dateUtc="2025-09-22T07:58:00Z"/>
                <w:moveTo w:id="1022" w:author="嘉欣 李" w:date="2025-09-22T15:57:00Z" w16du:dateUtc="2025-09-22T07:57:00Z"/>
                <w:rFonts w:ascii="Times New Roman" w:eastAsia="宋体" w:hAnsi="Times New Roman" w:cs="Times New Roman"/>
                <w:color w:val="000000"/>
                <w:szCs w:val="21"/>
              </w:rPr>
            </w:pPr>
            <w:moveTo w:id="1023" w:author="嘉欣 李" w:date="2025-09-22T15:57:00Z" w16du:dateUtc="2025-09-22T07:57:00Z">
              <w:del w:id="1024"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1025" w:author="嘉欣 李" w:date="2025-09-22T15:58:00Z" w16du:dateUtc="2025-09-22T07:58:00Z">
              <w:tcPr>
                <w:tcW w:w="388" w:type="pct"/>
                <w:gridSpan w:val="2"/>
              </w:tcPr>
            </w:tcPrChange>
          </w:tcPr>
          <w:p w14:paraId="3DC49359" w14:textId="6B8DFF40" w:rsidR="005E6F8F" w:rsidRPr="00792AC2" w:rsidDel="005E6F8F" w:rsidRDefault="005E6F8F" w:rsidP="009E7E64">
            <w:pPr>
              <w:autoSpaceDE w:val="0"/>
              <w:autoSpaceDN w:val="0"/>
              <w:adjustRightInd w:val="0"/>
              <w:snapToGrid w:val="0"/>
              <w:spacing w:line="240" w:lineRule="auto"/>
              <w:ind w:firstLineChars="0" w:firstLine="0"/>
              <w:jc w:val="center"/>
              <w:rPr>
                <w:del w:id="1026" w:author="嘉欣 李" w:date="2025-09-22T15:58:00Z" w16du:dateUtc="2025-09-22T07:58:00Z"/>
                <w:moveTo w:id="1027" w:author="嘉欣 李" w:date="2025-09-22T15:57:00Z" w16du:dateUtc="2025-09-22T07:57:00Z"/>
                <w:rFonts w:ascii="Times New Roman" w:eastAsia="宋体" w:hAnsi="Times New Roman" w:cs="Times New Roman"/>
                <w:color w:val="000000"/>
                <w:szCs w:val="21"/>
              </w:rPr>
            </w:pPr>
            <w:moveTo w:id="1028" w:author="嘉欣 李" w:date="2025-09-22T15:57:00Z" w16du:dateUtc="2025-09-22T07:57:00Z">
              <w:del w:id="1029"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089A9B7A" w14:textId="7713B853" w:rsidTr="005E6F8F">
        <w:tblPrEx>
          <w:tblW w:w="5068" w:type="pct"/>
          <w:tblInd w:w="-5" w:type="dxa"/>
          <w:tblLayout w:type="fixed"/>
          <w:tblPrExChange w:id="1030" w:author="嘉欣 李" w:date="2025-09-22T15:58:00Z" w16du:dateUtc="2025-09-22T07:58:00Z">
            <w:tblPrEx>
              <w:tblW w:w="5068" w:type="pct"/>
              <w:tblInd w:w="-5" w:type="dxa"/>
              <w:tblLayout w:type="fixed"/>
            </w:tblPrEx>
          </w:tblPrExChange>
        </w:tblPrEx>
        <w:trPr>
          <w:trHeight w:val="20"/>
          <w:del w:id="1031" w:author="嘉欣 李" w:date="2025-09-22T15:58:00Z"/>
          <w:trPrChange w:id="1032" w:author="嘉欣 李" w:date="2025-09-22T15:58:00Z" w16du:dateUtc="2025-09-22T07:58:00Z">
            <w:trPr>
              <w:gridBefore w:val="1"/>
              <w:trHeight w:val="20"/>
            </w:trPr>
          </w:trPrChange>
        </w:trPr>
        <w:tc>
          <w:tcPr>
            <w:tcW w:w="494" w:type="pct"/>
            <w:gridSpan w:val="2"/>
            <w:vMerge/>
            <w:tcPrChange w:id="1033" w:author="嘉欣 李" w:date="2025-09-22T15:58:00Z" w16du:dateUtc="2025-09-22T07:58:00Z">
              <w:tcPr>
                <w:tcW w:w="494" w:type="pct"/>
                <w:gridSpan w:val="3"/>
                <w:vMerge/>
              </w:tcPr>
            </w:tcPrChange>
          </w:tcPr>
          <w:p w14:paraId="2275D197" w14:textId="543594A1" w:rsidR="005E6F8F" w:rsidRPr="00792AC2" w:rsidDel="005E6F8F" w:rsidRDefault="005E6F8F" w:rsidP="009E7E64">
            <w:pPr>
              <w:autoSpaceDE w:val="0"/>
              <w:autoSpaceDN w:val="0"/>
              <w:adjustRightInd w:val="0"/>
              <w:snapToGrid w:val="0"/>
              <w:spacing w:line="240" w:lineRule="auto"/>
              <w:ind w:firstLineChars="0" w:firstLine="0"/>
              <w:jc w:val="center"/>
              <w:rPr>
                <w:del w:id="1034" w:author="嘉欣 李" w:date="2025-09-22T15:58:00Z" w16du:dateUtc="2025-09-22T07:58:00Z"/>
                <w:moveTo w:id="1035" w:author="嘉欣 李" w:date="2025-09-22T15:57:00Z" w16du:dateUtc="2025-09-22T07:57:00Z"/>
                <w:rFonts w:ascii="Times New Roman" w:eastAsia="宋体" w:hAnsi="Times New Roman" w:cs="Times New Roman"/>
                <w:color w:val="000000"/>
                <w:szCs w:val="21"/>
              </w:rPr>
            </w:pPr>
          </w:p>
        </w:tc>
        <w:tc>
          <w:tcPr>
            <w:tcW w:w="504" w:type="pct"/>
            <w:vMerge/>
            <w:tcPrChange w:id="1036" w:author="嘉欣 李" w:date="2025-09-22T15:58:00Z" w16du:dateUtc="2025-09-22T07:58:00Z">
              <w:tcPr>
                <w:tcW w:w="504" w:type="pct"/>
                <w:gridSpan w:val="2"/>
                <w:vMerge/>
              </w:tcPr>
            </w:tcPrChange>
          </w:tcPr>
          <w:p w14:paraId="1CF65D5B" w14:textId="2693CE4A" w:rsidR="005E6F8F" w:rsidRPr="00792AC2" w:rsidDel="005E6F8F" w:rsidRDefault="005E6F8F" w:rsidP="009E7E64">
            <w:pPr>
              <w:autoSpaceDE w:val="0"/>
              <w:autoSpaceDN w:val="0"/>
              <w:adjustRightInd w:val="0"/>
              <w:snapToGrid w:val="0"/>
              <w:spacing w:line="240" w:lineRule="auto"/>
              <w:ind w:firstLineChars="0" w:firstLine="0"/>
              <w:jc w:val="center"/>
              <w:rPr>
                <w:del w:id="1037" w:author="嘉欣 李" w:date="2025-09-22T15:58:00Z" w16du:dateUtc="2025-09-22T07:58:00Z"/>
                <w:moveTo w:id="1038" w:author="嘉欣 李" w:date="2025-09-22T15:57:00Z" w16du:dateUtc="2025-09-22T07:57:00Z"/>
                <w:rFonts w:ascii="Times New Roman" w:eastAsia="宋体" w:hAnsi="Times New Roman" w:cs="Times New Roman"/>
                <w:color w:val="000000"/>
                <w:szCs w:val="21"/>
              </w:rPr>
            </w:pPr>
          </w:p>
        </w:tc>
        <w:tc>
          <w:tcPr>
            <w:tcW w:w="502" w:type="pct"/>
            <w:tcPrChange w:id="1039" w:author="嘉欣 李" w:date="2025-09-22T15:58:00Z" w16du:dateUtc="2025-09-22T07:58:00Z">
              <w:tcPr>
                <w:tcW w:w="502" w:type="pct"/>
                <w:gridSpan w:val="2"/>
              </w:tcPr>
            </w:tcPrChange>
          </w:tcPr>
          <w:p w14:paraId="32683B2F" w14:textId="189B1B8A" w:rsidR="005E6F8F" w:rsidRPr="00792AC2" w:rsidDel="005E6F8F" w:rsidRDefault="005E6F8F" w:rsidP="009E7E64">
            <w:pPr>
              <w:autoSpaceDE w:val="0"/>
              <w:autoSpaceDN w:val="0"/>
              <w:adjustRightInd w:val="0"/>
              <w:snapToGrid w:val="0"/>
              <w:spacing w:line="240" w:lineRule="auto"/>
              <w:ind w:firstLineChars="0" w:firstLine="0"/>
              <w:jc w:val="center"/>
              <w:rPr>
                <w:del w:id="1040" w:author="嘉欣 李" w:date="2025-09-22T15:58:00Z" w16du:dateUtc="2025-09-22T07:58:00Z"/>
                <w:moveTo w:id="1041" w:author="嘉欣 李" w:date="2025-09-22T15:57:00Z" w16du:dateUtc="2025-09-22T07:57:00Z"/>
                <w:rFonts w:ascii="Times New Roman" w:eastAsia="宋体" w:hAnsi="Times New Roman" w:cs="Times New Roman"/>
                <w:color w:val="000000"/>
                <w:szCs w:val="21"/>
              </w:rPr>
            </w:pPr>
            <w:moveTo w:id="1042" w:author="嘉欣 李" w:date="2025-09-22T15:57:00Z" w16du:dateUtc="2025-09-22T07:57:00Z">
              <w:del w:id="1043" w:author="嘉欣 李" w:date="2025-09-22T15:58:00Z" w16du:dateUtc="2025-09-22T07:58:00Z">
                <w:r w:rsidRPr="00792AC2" w:rsidDel="005E6F8F">
                  <w:rPr>
                    <w:rFonts w:ascii="Times New Roman" w:eastAsia="宋体" w:hAnsi="Times New Roman" w:cs="Times New Roman"/>
                    <w:color w:val="000000"/>
                    <w:szCs w:val="21"/>
                  </w:rPr>
                  <w:delText>16</w:delText>
                </w:r>
              </w:del>
            </w:moveTo>
          </w:p>
        </w:tc>
        <w:tc>
          <w:tcPr>
            <w:tcW w:w="755" w:type="pct"/>
            <w:vMerge/>
            <w:tcPrChange w:id="1044" w:author="嘉欣 李" w:date="2025-09-22T15:58:00Z" w16du:dateUtc="2025-09-22T07:58:00Z">
              <w:tcPr>
                <w:tcW w:w="755" w:type="pct"/>
                <w:gridSpan w:val="2"/>
                <w:vMerge/>
              </w:tcPr>
            </w:tcPrChange>
          </w:tcPr>
          <w:p w14:paraId="63B34CB8" w14:textId="117C4E6F" w:rsidR="005E6F8F" w:rsidRPr="00792AC2" w:rsidDel="005E6F8F" w:rsidRDefault="005E6F8F" w:rsidP="009E7E64">
            <w:pPr>
              <w:autoSpaceDE w:val="0"/>
              <w:autoSpaceDN w:val="0"/>
              <w:adjustRightInd w:val="0"/>
              <w:snapToGrid w:val="0"/>
              <w:spacing w:line="240" w:lineRule="auto"/>
              <w:ind w:firstLineChars="0" w:firstLine="0"/>
              <w:jc w:val="center"/>
              <w:rPr>
                <w:del w:id="1045" w:author="嘉欣 李" w:date="2025-09-22T15:58:00Z" w16du:dateUtc="2025-09-22T07:58:00Z"/>
                <w:moveTo w:id="1046" w:author="嘉欣 李" w:date="2025-09-22T15:57:00Z" w16du:dateUtc="2025-09-22T07:57:00Z"/>
                <w:rFonts w:ascii="Times New Roman" w:eastAsia="宋体" w:hAnsi="Times New Roman" w:cs="Times New Roman"/>
                <w:color w:val="000000"/>
                <w:szCs w:val="21"/>
              </w:rPr>
            </w:pPr>
          </w:p>
        </w:tc>
        <w:tc>
          <w:tcPr>
            <w:tcW w:w="1104" w:type="pct"/>
            <w:tcPrChange w:id="1047" w:author="嘉欣 李" w:date="2025-09-22T15:58:00Z" w16du:dateUtc="2025-09-22T07:58:00Z">
              <w:tcPr>
                <w:tcW w:w="1104" w:type="pct"/>
                <w:gridSpan w:val="2"/>
              </w:tcPr>
            </w:tcPrChange>
          </w:tcPr>
          <w:p w14:paraId="70931618" w14:textId="021683D9" w:rsidR="005E6F8F" w:rsidRPr="00792AC2" w:rsidDel="005E6F8F" w:rsidRDefault="005E6F8F" w:rsidP="009E7E64">
            <w:pPr>
              <w:autoSpaceDE w:val="0"/>
              <w:autoSpaceDN w:val="0"/>
              <w:adjustRightInd w:val="0"/>
              <w:snapToGrid w:val="0"/>
              <w:spacing w:line="240" w:lineRule="auto"/>
              <w:ind w:firstLineChars="0" w:firstLine="0"/>
              <w:jc w:val="center"/>
              <w:rPr>
                <w:del w:id="1048" w:author="嘉欣 李" w:date="2025-09-22T15:58:00Z" w16du:dateUtc="2025-09-22T07:58:00Z"/>
                <w:moveTo w:id="1049" w:author="嘉欣 李" w:date="2025-09-22T15:57:00Z" w16du:dateUtc="2025-09-22T07:57:00Z"/>
                <w:rFonts w:ascii="Times New Roman" w:eastAsia="宋体" w:hAnsi="Times New Roman" w:cs="Times New Roman"/>
                <w:color w:val="000000"/>
                <w:szCs w:val="21"/>
              </w:rPr>
            </w:pPr>
            <w:moveTo w:id="1050" w:author="嘉欣 李" w:date="2025-09-22T15:57:00Z" w16du:dateUtc="2025-09-22T07:57:00Z">
              <w:del w:id="1051"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052" w:author="嘉欣 李" w:date="2025-09-22T15:58:00Z" w16du:dateUtc="2025-09-22T07:58:00Z">
              <w:tcPr>
                <w:tcW w:w="369" w:type="pct"/>
                <w:gridSpan w:val="2"/>
              </w:tcPr>
            </w:tcPrChange>
          </w:tcPr>
          <w:p w14:paraId="55C37C19" w14:textId="2DD596EC" w:rsidR="005E6F8F" w:rsidRPr="00792AC2" w:rsidDel="005E6F8F" w:rsidRDefault="005E6F8F" w:rsidP="009E7E64">
            <w:pPr>
              <w:autoSpaceDE w:val="0"/>
              <w:autoSpaceDN w:val="0"/>
              <w:adjustRightInd w:val="0"/>
              <w:snapToGrid w:val="0"/>
              <w:spacing w:line="240" w:lineRule="auto"/>
              <w:ind w:firstLineChars="0" w:firstLine="0"/>
              <w:jc w:val="center"/>
              <w:rPr>
                <w:del w:id="1053" w:author="嘉欣 李" w:date="2025-09-22T15:58:00Z" w16du:dateUtc="2025-09-22T07:58:00Z"/>
                <w:moveTo w:id="1054" w:author="嘉欣 李" w:date="2025-09-22T15:57:00Z" w16du:dateUtc="2025-09-22T07:57:00Z"/>
                <w:rFonts w:ascii="Times New Roman" w:eastAsia="宋体" w:hAnsi="Times New Roman" w:cs="Times New Roman"/>
                <w:color w:val="000000"/>
                <w:szCs w:val="21"/>
              </w:rPr>
            </w:pPr>
            <w:moveTo w:id="1055" w:author="嘉欣 李" w:date="2025-09-22T15:57:00Z" w16du:dateUtc="2025-09-22T07:57:00Z">
              <w:del w:id="1056" w:author="嘉欣 李" w:date="2025-09-22T15:58:00Z" w16du:dateUtc="2025-09-22T07:58:00Z">
                <w:r w:rsidRPr="00792AC2" w:rsidDel="005E6F8F">
                  <w:rPr>
                    <w:rFonts w:ascii="Times New Roman" w:eastAsia="宋体" w:hAnsi="Times New Roman" w:cs="Times New Roman"/>
                    <w:color w:val="000000"/>
                    <w:szCs w:val="21"/>
                  </w:rPr>
                  <w:delText>1161</w:delText>
                </w:r>
              </w:del>
            </w:moveTo>
          </w:p>
        </w:tc>
        <w:tc>
          <w:tcPr>
            <w:tcW w:w="433" w:type="pct"/>
            <w:tcPrChange w:id="1057" w:author="嘉欣 李" w:date="2025-09-22T15:58:00Z" w16du:dateUtc="2025-09-22T07:58:00Z">
              <w:tcPr>
                <w:tcW w:w="433" w:type="pct"/>
                <w:gridSpan w:val="2"/>
              </w:tcPr>
            </w:tcPrChange>
          </w:tcPr>
          <w:p w14:paraId="477C9BC8" w14:textId="3733BD40" w:rsidR="005E6F8F" w:rsidRPr="00792AC2" w:rsidDel="005E6F8F" w:rsidRDefault="005E6F8F" w:rsidP="009E7E64">
            <w:pPr>
              <w:autoSpaceDE w:val="0"/>
              <w:autoSpaceDN w:val="0"/>
              <w:adjustRightInd w:val="0"/>
              <w:snapToGrid w:val="0"/>
              <w:spacing w:line="240" w:lineRule="auto"/>
              <w:ind w:firstLineChars="0" w:firstLine="0"/>
              <w:jc w:val="center"/>
              <w:rPr>
                <w:del w:id="1058" w:author="嘉欣 李" w:date="2025-09-22T15:58:00Z" w16du:dateUtc="2025-09-22T07:58:00Z"/>
                <w:moveTo w:id="1059" w:author="嘉欣 李" w:date="2025-09-22T15:57:00Z" w16du:dateUtc="2025-09-22T07:57:00Z"/>
                <w:rFonts w:ascii="Times New Roman" w:eastAsia="宋体" w:hAnsi="Times New Roman" w:cs="Times New Roman"/>
                <w:color w:val="000000"/>
                <w:szCs w:val="21"/>
              </w:rPr>
            </w:pPr>
            <w:moveTo w:id="1060" w:author="嘉欣 李" w:date="2025-09-22T15:57:00Z" w16du:dateUtc="2025-09-22T07:57:00Z">
              <w:del w:id="1061" w:author="嘉欣 李" w:date="2025-09-22T15:58:00Z" w16du:dateUtc="2025-09-22T07:58:00Z">
                <w:r w:rsidRPr="00792AC2" w:rsidDel="005E6F8F">
                  <w:rPr>
                    <w:rFonts w:ascii="Times New Roman" w:eastAsia="宋体" w:hAnsi="Times New Roman" w:cs="Times New Roman"/>
                    <w:color w:val="000000"/>
                    <w:szCs w:val="21"/>
                  </w:rPr>
                  <w:delText>3</w:delText>
                </w:r>
              </w:del>
            </w:moveTo>
          </w:p>
        </w:tc>
        <w:tc>
          <w:tcPr>
            <w:tcW w:w="451" w:type="pct"/>
            <w:tcPrChange w:id="1062" w:author="嘉欣 李" w:date="2025-09-22T15:58:00Z" w16du:dateUtc="2025-09-22T07:58:00Z">
              <w:tcPr>
                <w:tcW w:w="451" w:type="pct"/>
                <w:gridSpan w:val="2"/>
              </w:tcPr>
            </w:tcPrChange>
          </w:tcPr>
          <w:p w14:paraId="12711330" w14:textId="555C280F" w:rsidR="005E6F8F" w:rsidRPr="00792AC2" w:rsidDel="005E6F8F" w:rsidRDefault="005E6F8F" w:rsidP="009E7E64">
            <w:pPr>
              <w:autoSpaceDE w:val="0"/>
              <w:autoSpaceDN w:val="0"/>
              <w:adjustRightInd w:val="0"/>
              <w:snapToGrid w:val="0"/>
              <w:spacing w:line="240" w:lineRule="auto"/>
              <w:ind w:firstLineChars="0" w:firstLine="0"/>
              <w:jc w:val="center"/>
              <w:rPr>
                <w:del w:id="1063" w:author="嘉欣 李" w:date="2025-09-22T15:58:00Z" w16du:dateUtc="2025-09-22T07:58:00Z"/>
                <w:moveTo w:id="1064" w:author="嘉欣 李" w:date="2025-09-22T15:57:00Z" w16du:dateUtc="2025-09-22T07:57:00Z"/>
                <w:rFonts w:ascii="Times New Roman" w:eastAsia="宋体" w:hAnsi="Times New Roman" w:cs="Times New Roman"/>
                <w:color w:val="000000"/>
                <w:szCs w:val="21"/>
              </w:rPr>
            </w:pPr>
            <w:moveTo w:id="1065" w:author="嘉欣 李" w:date="2025-09-22T15:57:00Z" w16du:dateUtc="2025-09-22T07:57:00Z">
              <w:del w:id="1066"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1067" w:author="嘉欣 李" w:date="2025-09-22T15:58:00Z" w16du:dateUtc="2025-09-22T07:58:00Z">
              <w:tcPr>
                <w:tcW w:w="388" w:type="pct"/>
                <w:gridSpan w:val="2"/>
              </w:tcPr>
            </w:tcPrChange>
          </w:tcPr>
          <w:p w14:paraId="16F9CF83" w14:textId="16668BF3" w:rsidR="005E6F8F" w:rsidRPr="00792AC2" w:rsidDel="005E6F8F" w:rsidRDefault="005E6F8F" w:rsidP="009E7E64">
            <w:pPr>
              <w:autoSpaceDE w:val="0"/>
              <w:autoSpaceDN w:val="0"/>
              <w:adjustRightInd w:val="0"/>
              <w:snapToGrid w:val="0"/>
              <w:spacing w:line="240" w:lineRule="auto"/>
              <w:ind w:firstLineChars="0" w:firstLine="0"/>
              <w:jc w:val="center"/>
              <w:rPr>
                <w:del w:id="1068" w:author="嘉欣 李" w:date="2025-09-22T15:58:00Z" w16du:dateUtc="2025-09-22T07:58:00Z"/>
                <w:moveTo w:id="1069" w:author="嘉欣 李" w:date="2025-09-22T15:57:00Z" w16du:dateUtc="2025-09-22T07:57:00Z"/>
                <w:rFonts w:ascii="Times New Roman" w:eastAsia="宋体" w:hAnsi="Times New Roman" w:cs="Times New Roman"/>
                <w:color w:val="000000"/>
                <w:szCs w:val="21"/>
              </w:rPr>
            </w:pPr>
            <w:moveTo w:id="1070" w:author="嘉欣 李" w:date="2025-09-22T15:57:00Z" w16du:dateUtc="2025-09-22T07:57:00Z">
              <w:del w:id="1071"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2D3E0925" w14:textId="67B64BDF" w:rsidTr="005E6F8F">
        <w:tblPrEx>
          <w:tblW w:w="5068" w:type="pct"/>
          <w:tblInd w:w="-5" w:type="dxa"/>
          <w:tblLayout w:type="fixed"/>
          <w:tblPrExChange w:id="1072" w:author="嘉欣 李" w:date="2025-09-22T15:58:00Z" w16du:dateUtc="2025-09-22T07:58:00Z">
            <w:tblPrEx>
              <w:tblW w:w="5068" w:type="pct"/>
              <w:tblInd w:w="-5" w:type="dxa"/>
              <w:tblLayout w:type="fixed"/>
            </w:tblPrEx>
          </w:tblPrExChange>
        </w:tblPrEx>
        <w:trPr>
          <w:trHeight w:val="20"/>
          <w:del w:id="1073" w:author="嘉欣 李" w:date="2025-09-22T15:58:00Z"/>
          <w:trPrChange w:id="1074" w:author="嘉欣 李" w:date="2025-09-22T15:58:00Z" w16du:dateUtc="2025-09-22T07:58:00Z">
            <w:trPr>
              <w:gridBefore w:val="1"/>
              <w:trHeight w:val="20"/>
            </w:trPr>
          </w:trPrChange>
        </w:trPr>
        <w:tc>
          <w:tcPr>
            <w:tcW w:w="494" w:type="pct"/>
            <w:gridSpan w:val="2"/>
            <w:vMerge/>
            <w:tcPrChange w:id="1075" w:author="嘉欣 李" w:date="2025-09-22T15:58:00Z" w16du:dateUtc="2025-09-22T07:58:00Z">
              <w:tcPr>
                <w:tcW w:w="494" w:type="pct"/>
                <w:gridSpan w:val="3"/>
                <w:vMerge/>
              </w:tcPr>
            </w:tcPrChange>
          </w:tcPr>
          <w:p w14:paraId="2E4B445B" w14:textId="4A933A31" w:rsidR="005E6F8F" w:rsidRPr="00792AC2" w:rsidDel="005E6F8F" w:rsidRDefault="005E6F8F" w:rsidP="009E7E64">
            <w:pPr>
              <w:autoSpaceDE w:val="0"/>
              <w:autoSpaceDN w:val="0"/>
              <w:adjustRightInd w:val="0"/>
              <w:snapToGrid w:val="0"/>
              <w:spacing w:line="240" w:lineRule="auto"/>
              <w:ind w:firstLineChars="0" w:firstLine="0"/>
              <w:jc w:val="center"/>
              <w:rPr>
                <w:del w:id="1076" w:author="嘉欣 李" w:date="2025-09-22T15:58:00Z" w16du:dateUtc="2025-09-22T07:58:00Z"/>
                <w:moveTo w:id="1077" w:author="嘉欣 李" w:date="2025-09-22T15:57:00Z" w16du:dateUtc="2025-09-22T07:57:00Z"/>
                <w:rFonts w:ascii="Times New Roman" w:eastAsia="宋体" w:hAnsi="Times New Roman" w:cs="Times New Roman"/>
                <w:color w:val="000000"/>
                <w:szCs w:val="21"/>
              </w:rPr>
            </w:pPr>
          </w:p>
        </w:tc>
        <w:tc>
          <w:tcPr>
            <w:tcW w:w="504" w:type="pct"/>
            <w:vMerge/>
            <w:tcPrChange w:id="1078" w:author="嘉欣 李" w:date="2025-09-22T15:58:00Z" w16du:dateUtc="2025-09-22T07:58:00Z">
              <w:tcPr>
                <w:tcW w:w="504" w:type="pct"/>
                <w:gridSpan w:val="2"/>
                <w:vMerge/>
              </w:tcPr>
            </w:tcPrChange>
          </w:tcPr>
          <w:p w14:paraId="188A10E8" w14:textId="0D2C5554" w:rsidR="005E6F8F" w:rsidRPr="00792AC2" w:rsidDel="005E6F8F" w:rsidRDefault="005E6F8F" w:rsidP="009E7E64">
            <w:pPr>
              <w:autoSpaceDE w:val="0"/>
              <w:autoSpaceDN w:val="0"/>
              <w:adjustRightInd w:val="0"/>
              <w:snapToGrid w:val="0"/>
              <w:spacing w:line="240" w:lineRule="auto"/>
              <w:ind w:firstLineChars="0" w:firstLine="0"/>
              <w:jc w:val="center"/>
              <w:rPr>
                <w:del w:id="1079" w:author="嘉欣 李" w:date="2025-09-22T15:58:00Z" w16du:dateUtc="2025-09-22T07:58:00Z"/>
                <w:moveTo w:id="1080" w:author="嘉欣 李" w:date="2025-09-22T15:57:00Z" w16du:dateUtc="2025-09-22T07:57:00Z"/>
                <w:rFonts w:ascii="Times New Roman" w:eastAsia="宋体" w:hAnsi="Times New Roman" w:cs="Times New Roman"/>
                <w:color w:val="000000"/>
                <w:szCs w:val="21"/>
              </w:rPr>
            </w:pPr>
          </w:p>
        </w:tc>
        <w:tc>
          <w:tcPr>
            <w:tcW w:w="502" w:type="pct"/>
            <w:tcPrChange w:id="1081" w:author="嘉欣 李" w:date="2025-09-22T15:58:00Z" w16du:dateUtc="2025-09-22T07:58:00Z">
              <w:tcPr>
                <w:tcW w:w="502" w:type="pct"/>
                <w:gridSpan w:val="2"/>
              </w:tcPr>
            </w:tcPrChange>
          </w:tcPr>
          <w:p w14:paraId="03B75074" w14:textId="2FCB5AD6" w:rsidR="005E6F8F" w:rsidRPr="00792AC2" w:rsidDel="005E6F8F" w:rsidRDefault="005E6F8F" w:rsidP="009E7E64">
            <w:pPr>
              <w:autoSpaceDE w:val="0"/>
              <w:autoSpaceDN w:val="0"/>
              <w:adjustRightInd w:val="0"/>
              <w:snapToGrid w:val="0"/>
              <w:spacing w:line="240" w:lineRule="auto"/>
              <w:ind w:firstLineChars="0" w:firstLine="0"/>
              <w:jc w:val="center"/>
              <w:rPr>
                <w:del w:id="1082" w:author="嘉欣 李" w:date="2025-09-22T15:58:00Z" w16du:dateUtc="2025-09-22T07:58:00Z"/>
                <w:moveTo w:id="1083" w:author="嘉欣 李" w:date="2025-09-22T15:57:00Z" w16du:dateUtc="2025-09-22T07:57:00Z"/>
                <w:rFonts w:ascii="Times New Roman" w:eastAsia="宋体" w:hAnsi="Times New Roman" w:cs="Times New Roman"/>
                <w:color w:val="000000"/>
                <w:szCs w:val="21"/>
              </w:rPr>
            </w:pPr>
            <w:moveTo w:id="1084" w:author="嘉欣 李" w:date="2025-09-22T15:57:00Z" w16du:dateUtc="2025-09-22T07:57:00Z">
              <w:del w:id="1085" w:author="嘉欣 李" w:date="2025-09-22T15:58:00Z" w16du:dateUtc="2025-09-22T07:58:00Z">
                <w:r w:rsidRPr="00792AC2" w:rsidDel="005E6F8F">
                  <w:rPr>
                    <w:rFonts w:ascii="Times New Roman" w:eastAsia="宋体" w:hAnsi="Times New Roman" w:cs="Times New Roman"/>
                    <w:color w:val="000000"/>
                    <w:szCs w:val="21"/>
                  </w:rPr>
                  <w:delText>17</w:delText>
                </w:r>
              </w:del>
            </w:moveTo>
          </w:p>
        </w:tc>
        <w:tc>
          <w:tcPr>
            <w:tcW w:w="755" w:type="pct"/>
            <w:tcPrChange w:id="1086" w:author="嘉欣 李" w:date="2025-09-22T15:58:00Z" w16du:dateUtc="2025-09-22T07:58:00Z">
              <w:tcPr>
                <w:tcW w:w="755" w:type="pct"/>
                <w:gridSpan w:val="2"/>
              </w:tcPr>
            </w:tcPrChange>
          </w:tcPr>
          <w:p w14:paraId="2A962026" w14:textId="7377EE8A" w:rsidR="005E6F8F" w:rsidRPr="00792AC2" w:rsidDel="005E6F8F" w:rsidRDefault="005E6F8F" w:rsidP="009E7E64">
            <w:pPr>
              <w:autoSpaceDE w:val="0"/>
              <w:autoSpaceDN w:val="0"/>
              <w:adjustRightInd w:val="0"/>
              <w:snapToGrid w:val="0"/>
              <w:spacing w:line="240" w:lineRule="auto"/>
              <w:ind w:firstLineChars="0" w:firstLine="0"/>
              <w:jc w:val="center"/>
              <w:rPr>
                <w:del w:id="1087" w:author="嘉欣 李" w:date="2025-09-22T15:58:00Z" w16du:dateUtc="2025-09-22T07:58:00Z"/>
                <w:moveTo w:id="1088" w:author="嘉欣 李" w:date="2025-09-22T15:57:00Z" w16du:dateUtc="2025-09-22T07:57:00Z"/>
                <w:rFonts w:ascii="Times New Roman" w:eastAsia="宋体" w:hAnsi="Times New Roman" w:cs="Times New Roman"/>
                <w:color w:val="000000"/>
                <w:szCs w:val="21"/>
              </w:rPr>
            </w:pPr>
            <w:moveTo w:id="1089" w:author="嘉欣 李" w:date="2025-09-22T15:57:00Z" w16du:dateUtc="2025-09-22T07:57:00Z">
              <w:del w:id="1090" w:author="嘉欣 李" w:date="2025-09-22T15:58:00Z" w16du:dateUtc="2025-09-22T07:58:00Z">
                <w:r w:rsidRPr="00792AC2" w:rsidDel="005E6F8F">
                  <w:rPr>
                    <w:rFonts w:ascii="Times New Roman" w:eastAsia="宋体" w:hAnsi="Times New Roman" w:cs="Times New Roman"/>
                    <w:color w:val="000000"/>
                    <w:szCs w:val="21"/>
                  </w:rPr>
                  <w:delText>Surface erosion 3</w:delText>
                </w:r>
              </w:del>
            </w:moveTo>
          </w:p>
        </w:tc>
        <w:tc>
          <w:tcPr>
            <w:tcW w:w="1104" w:type="pct"/>
            <w:tcPrChange w:id="1091" w:author="嘉欣 李" w:date="2025-09-22T15:58:00Z" w16du:dateUtc="2025-09-22T07:58:00Z">
              <w:tcPr>
                <w:tcW w:w="1104" w:type="pct"/>
                <w:gridSpan w:val="2"/>
              </w:tcPr>
            </w:tcPrChange>
          </w:tcPr>
          <w:p w14:paraId="5C5C1982" w14:textId="3ABC57FE" w:rsidR="005E6F8F" w:rsidRPr="00792AC2" w:rsidDel="005E6F8F" w:rsidRDefault="005E6F8F" w:rsidP="009E7E64">
            <w:pPr>
              <w:autoSpaceDE w:val="0"/>
              <w:autoSpaceDN w:val="0"/>
              <w:adjustRightInd w:val="0"/>
              <w:snapToGrid w:val="0"/>
              <w:spacing w:line="240" w:lineRule="auto"/>
              <w:ind w:firstLineChars="0" w:firstLine="0"/>
              <w:jc w:val="center"/>
              <w:rPr>
                <w:del w:id="1092" w:author="嘉欣 李" w:date="2025-09-22T15:58:00Z" w16du:dateUtc="2025-09-22T07:58:00Z"/>
                <w:moveTo w:id="1093" w:author="嘉欣 李" w:date="2025-09-22T15:57:00Z" w16du:dateUtc="2025-09-22T07:57:00Z"/>
                <w:rFonts w:ascii="Times New Roman" w:eastAsia="宋体" w:hAnsi="Times New Roman" w:cs="Times New Roman"/>
                <w:color w:val="000000"/>
                <w:szCs w:val="21"/>
              </w:rPr>
            </w:pPr>
            <w:moveTo w:id="1094" w:author="嘉欣 李" w:date="2025-09-22T15:57:00Z" w16du:dateUtc="2025-09-22T07:57:00Z">
              <w:del w:id="1095"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096" w:author="嘉欣 李" w:date="2025-09-22T15:58:00Z" w16du:dateUtc="2025-09-22T07:58:00Z">
              <w:tcPr>
                <w:tcW w:w="369" w:type="pct"/>
                <w:gridSpan w:val="2"/>
              </w:tcPr>
            </w:tcPrChange>
          </w:tcPr>
          <w:p w14:paraId="544B89E9" w14:textId="1C4833A7" w:rsidR="005E6F8F" w:rsidRPr="00792AC2" w:rsidDel="005E6F8F" w:rsidRDefault="005E6F8F" w:rsidP="009E7E64">
            <w:pPr>
              <w:autoSpaceDE w:val="0"/>
              <w:autoSpaceDN w:val="0"/>
              <w:adjustRightInd w:val="0"/>
              <w:snapToGrid w:val="0"/>
              <w:spacing w:line="240" w:lineRule="auto"/>
              <w:ind w:firstLineChars="0" w:firstLine="0"/>
              <w:jc w:val="center"/>
              <w:rPr>
                <w:del w:id="1097" w:author="嘉欣 李" w:date="2025-09-22T15:58:00Z" w16du:dateUtc="2025-09-22T07:58:00Z"/>
                <w:moveTo w:id="1098" w:author="嘉欣 李" w:date="2025-09-22T15:57:00Z" w16du:dateUtc="2025-09-22T07:57:00Z"/>
                <w:rFonts w:ascii="Times New Roman" w:eastAsia="宋体" w:hAnsi="Times New Roman" w:cs="Times New Roman"/>
                <w:color w:val="000000"/>
                <w:szCs w:val="21"/>
              </w:rPr>
            </w:pPr>
            <w:moveTo w:id="1099" w:author="嘉欣 李" w:date="2025-09-22T15:57:00Z" w16du:dateUtc="2025-09-22T07:57:00Z">
              <w:del w:id="1100" w:author="嘉欣 李" w:date="2025-09-22T15:58:00Z" w16du:dateUtc="2025-09-22T07:58:00Z">
                <w:r w:rsidRPr="00792AC2" w:rsidDel="005E6F8F">
                  <w:rPr>
                    <w:rFonts w:ascii="Times New Roman" w:eastAsia="宋体" w:hAnsi="Times New Roman" w:cs="Times New Roman"/>
                    <w:color w:val="000000"/>
                    <w:szCs w:val="21"/>
                  </w:rPr>
                  <w:delText>1161</w:delText>
                </w:r>
              </w:del>
            </w:moveTo>
          </w:p>
        </w:tc>
        <w:tc>
          <w:tcPr>
            <w:tcW w:w="433" w:type="pct"/>
            <w:tcPrChange w:id="1101" w:author="嘉欣 李" w:date="2025-09-22T15:58:00Z" w16du:dateUtc="2025-09-22T07:58:00Z">
              <w:tcPr>
                <w:tcW w:w="433" w:type="pct"/>
                <w:gridSpan w:val="2"/>
              </w:tcPr>
            </w:tcPrChange>
          </w:tcPr>
          <w:p w14:paraId="70F688E2" w14:textId="226646D9" w:rsidR="005E6F8F" w:rsidRPr="00792AC2" w:rsidDel="005E6F8F" w:rsidRDefault="005E6F8F" w:rsidP="009E7E64">
            <w:pPr>
              <w:autoSpaceDE w:val="0"/>
              <w:autoSpaceDN w:val="0"/>
              <w:adjustRightInd w:val="0"/>
              <w:snapToGrid w:val="0"/>
              <w:spacing w:line="240" w:lineRule="auto"/>
              <w:ind w:firstLineChars="0" w:firstLine="0"/>
              <w:jc w:val="center"/>
              <w:rPr>
                <w:del w:id="1102" w:author="嘉欣 李" w:date="2025-09-22T15:58:00Z" w16du:dateUtc="2025-09-22T07:58:00Z"/>
                <w:moveTo w:id="1103" w:author="嘉欣 李" w:date="2025-09-22T15:57:00Z" w16du:dateUtc="2025-09-22T07:57:00Z"/>
                <w:rFonts w:ascii="Times New Roman" w:eastAsia="宋体" w:hAnsi="Times New Roman" w:cs="Times New Roman"/>
                <w:color w:val="000000"/>
                <w:szCs w:val="21"/>
              </w:rPr>
            </w:pPr>
            <w:moveTo w:id="1104" w:author="嘉欣 李" w:date="2025-09-22T15:57:00Z" w16du:dateUtc="2025-09-22T07:57:00Z">
              <w:del w:id="1105" w:author="嘉欣 李" w:date="2025-09-22T15:58:00Z" w16du:dateUtc="2025-09-22T07:58:00Z">
                <w:r w:rsidRPr="00792AC2" w:rsidDel="005E6F8F">
                  <w:rPr>
                    <w:rFonts w:ascii="Times New Roman" w:eastAsia="宋体" w:hAnsi="Times New Roman" w:cs="Times New Roman"/>
                    <w:color w:val="000000"/>
                    <w:szCs w:val="21"/>
                  </w:rPr>
                  <w:delText>3</w:delText>
                </w:r>
              </w:del>
            </w:moveTo>
          </w:p>
        </w:tc>
        <w:tc>
          <w:tcPr>
            <w:tcW w:w="451" w:type="pct"/>
            <w:tcPrChange w:id="1106" w:author="嘉欣 李" w:date="2025-09-22T15:58:00Z" w16du:dateUtc="2025-09-22T07:58:00Z">
              <w:tcPr>
                <w:tcW w:w="451" w:type="pct"/>
                <w:gridSpan w:val="2"/>
              </w:tcPr>
            </w:tcPrChange>
          </w:tcPr>
          <w:p w14:paraId="3CEE2CC1" w14:textId="6EB71788" w:rsidR="005E6F8F" w:rsidRPr="00792AC2" w:rsidDel="005E6F8F" w:rsidRDefault="005E6F8F" w:rsidP="009E7E64">
            <w:pPr>
              <w:autoSpaceDE w:val="0"/>
              <w:autoSpaceDN w:val="0"/>
              <w:adjustRightInd w:val="0"/>
              <w:snapToGrid w:val="0"/>
              <w:spacing w:line="240" w:lineRule="auto"/>
              <w:ind w:firstLineChars="0" w:firstLine="0"/>
              <w:jc w:val="center"/>
              <w:rPr>
                <w:del w:id="1107" w:author="嘉欣 李" w:date="2025-09-22T15:58:00Z" w16du:dateUtc="2025-09-22T07:58:00Z"/>
                <w:moveTo w:id="1108" w:author="嘉欣 李" w:date="2025-09-22T15:57:00Z" w16du:dateUtc="2025-09-22T07:57:00Z"/>
                <w:rFonts w:ascii="Times New Roman" w:eastAsia="宋体" w:hAnsi="Times New Roman" w:cs="Times New Roman"/>
                <w:color w:val="000000"/>
                <w:szCs w:val="21"/>
              </w:rPr>
            </w:pPr>
            <w:moveTo w:id="1109" w:author="嘉欣 李" w:date="2025-09-22T15:57:00Z" w16du:dateUtc="2025-09-22T07:57:00Z">
              <w:del w:id="1110"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1111" w:author="嘉欣 李" w:date="2025-09-22T15:58:00Z" w16du:dateUtc="2025-09-22T07:58:00Z">
              <w:tcPr>
                <w:tcW w:w="388" w:type="pct"/>
                <w:gridSpan w:val="2"/>
              </w:tcPr>
            </w:tcPrChange>
          </w:tcPr>
          <w:p w14:paraId="1837BC43" w14:textId="2D246152" w:rsidR="005E6F8F" w:rsidRPr="00792AC2" w:rsidDel="005E6F8F" w:rsidRDefault="005E6F8F" w:rsidP="009E7E64">
            <w:pPr>
              <w:autoSpaceDE w:val="0"/>
              <w:autoSpaceDN w:val="0"/>
              <w:adjustRightInd w:val="0"/>
              <w:snapToGrid w:val="0"/>
              <w:spacing w:line="240" w:lineRule="auto"/>
              <w:ind w:firstLineChars="0" w:firstLine="0"/>
              <w:jc w:val="center"/>
              <w:rPr>
                <w:del w:id="1112" w:author="嘉欣 李" w:date="2025-09-22T15:58:00Z" w16du:dateUtc="2025-09-22T07:58:00Z"/>
                <w:moveTo w:id="1113" w:author="嘉欣 李" w:date="2025-09-22T15:57:00Z" w16du:dateUtc="2025-09-22T07:57:00Z"/>
                <w:rFonts w:ascii="Times New Roman" w:eastAsia="宋体" w:hAnsi="Times New Roman" w:cs="Times New Roman"/>
                <w:color w:val="000000"/>
                <w:szCs w:val="21"/>
              </w:rPr>
            </w:pPr>
            <w:moveTo w:id="1114" w:author="嘉欣 李" w:date="2025-09-22T15:57:00Z" w16du:dateUtc="2025-09-22T07:57:00Z">
              <w:del w:id="1115"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21926297" w14:textId="5EF4EADC" w:rsidTr="005E6F8F">
        <w:tblPrEx>
          <w:tblW w:w="5068" w:type="pct"/>
          <w:tblInd w:w="-5" w:type="dxa"/>
          <w:tblLayout w:type="fixed"/>
          <w:tblPrExChange w:id="1116" w:author="嘉欣 李" w:date="2025-09-22T15:58:00Z" w16du:dateUtc="2025-09-22T07:58:00Z">
            <w:tblPrEx>
              <w:tblW w:w="5068" w:type="pct"/>
              <w:tblInd w:w="-5" w:type="dxa"/>
              <w:tblLayout w:type="fixed"/>
            </w:tblPrEx>
          </w:tblPrExChange>
        </w:tblPrEx>
        <w:trPr>
          <w:trHeight w:val="20"/>
          <w:del w:id="1117" w:author="嘉欣 李" w:date="2025-09-22T15:58:00Z"/>
          <w:trPrChange w:id="1118" w:author="嘉欣 李" w:date="2025-09-22T15:58:00Z" w16du:dateUtc="2025-09-22T07:58:00Z">
            <w:trPr>
              <w:gridBefore w:val="1"/>
              <w:trHeight w:val="20"/>
            </w:trPr>
          </w:trPrChange>
        </w:trPr>
        <w:tc>
          <w:tcPr>
            <w:tcW w:w="494" w:type="pct"/>
            <w:gridSpan w:val="2"/>
            <w:vMerge/>
            <w:tcPrChange w:id="1119" w:author="嘉欣 李" w:date="2025-09-22T15:58:00Z" w16du:dateUtc="2025-09-22T07:58:00Z">
              <w:tcPr>
                <w:tcW w:w="494" w:type="pct"/>
                <w:gridSpan w:val="3"/>
                <w:vMerge/>
              </w:tcPr>
            </w:tcPrChange>
          </w:tcPr>
          <w:p w14:paraId="3FF189C3" w14:textId="5789A17C" w:rsidR="005E6F8F" w:rsidRPr="00792AC2" w:rsidDel="005E6F8F" w:rsidRDefault="005E6F8F" w:rsidP="009E7E64">
            <w:pPr>
              <w:autoSpaceDE w:val="0"/>
              <w:autoSpaceDN w:val="0"/>
              <w:adjustRightInd w:val="0"/>
              <w:snapToGrid w:val="0"/>
              <w:spacing w:line="240" w:lineRule="auto"/>
              <w:ind w:firstLineChars="0" w:firstLine="0"/>
              <w:jc w:val="center"/>
              <w:rPr>
                <w:del w:id="1120" w:author="嘉欣 李" w:date="2025-09-22T15:58:00Z" w16du:dateUtc="2025-09-22T07:58:00Z"/>
                <w:moveTo w:id="1121" w:author="嘉欣 李" w:date="2025-09-22T15:57:00Z" w16du:dateUtc="2025-09-22T07:57:00Z"/>
                <w:rFonts w:ascii="Times New Roman" w:eastAsia="宋体" w:hAnsi="Times New Roman" w:cs="Times New Roman"/>
                <w:color w:val="000000"/>
                <w:szCs w:val="21"/>
              </w:rPr>
            </w:pPr>
          </w:p>
        </w:tc>
        <w:tc>
          <w:tcPr>
            <w:tcW w:w="504" w:type="pct"/>
            <w:tcPrChange w:id="1122" w:author="嘉欣 李" w:date="2025-09-22T15:58:00Z" w16du:dateUtc="2025-09-22T07:58:00Z">
              <w:tcPr>
                <w:tcW w:w="504" w:type="pct"/>
                <w:gridSpan w:val="2"/>
              </w:tcPr>
            </w:tcPrChange>
          </w:tcPr>
          <w:p w14:paraId="303ED5F5" w14:textId="16950CBC" w:rsidR="005E6F8F" w:rsidRPr="00792AC2" w:rsidDel="005E6F8F" w:rsidRDefault="005E6F8F" w:rsidP="009E7E64">
            <w:pPr>
              <w:autoSpaceDE w:val="0"/>
              <w:autoSpaceDN w:val="0"/>
              <w:adjustRightInd w:val="0"/>
              <w:snapToGrid w:val="0"/>
              <w:spacing w:line="240" w:lineRule="auto"/>
              <w:ind w:firstLineChars="0" w:firstLine="0"/>
              <w:rPr>
                <w:del w:id="1123" w:author="嘉欣 李" w:date="2025-09-22T15:58:00Z" w16du:dateUtc="2025-09-22T07:58:00Z"/>
                <w:moveTo w:id="1124" w:author="嘉欣 李" w:date="2025-09-22T15:57:00Z" w16du:dateUtc="2025-09-22T07:57:00Z"/>
                <w:rFonts w:ascii="Times New Roman" w:eastAsia="宋体" w:hAnsi="Times New Roman" w:cs="Times New Roman"/>
                <w:color w:val="000000"/>
                <w:szCs w:val="21"/>
              </w:rPr>
            </w:pPr>
            <w:moveTo w:id="1125" w:author="嘉欣 李" w:date="2025-09-22T15:57:00Z" w16du:dateUtc="2025-09-22T07:57:00Z">
              <w:del w:id="1126" w:author="嘉欣 李" w:date="2025-09-22T15:58:00Z" w16du:dateUtc="2025-09-22T07:58:00Z">
                <w:r w:rsidRPr="00792AC2" w:rsidDel="005E6F8F">
                  <w:rPr>
                    <w:rFonts w:ascii="Times New Roman" w:eastAsia="宋体" w:hAnsi="Times New Roman" w:cs="Times New Roman"/>
                    <w:color w:val="000000"/>
                    <w:szCs w:val="21"/>
                  </w:rPr>
                  <w:delText>Engineering</w:delText>
                </w:r>
              </w:del>
            </w:moveTo>
          </w:p>
        </w:tc>
        <w:tc>
          <w:tcPr>
            <w:tcW w:w="502" w:type="pct"/>
            <w:tcPrChange w:id="1127" w:author="嘉欣 李" w:date="2025-09-22T15:58:00Z" w16du:dateUtc="2025-09-22T07:58:00Z">
              <w:tcPr>
                <w:tcW w:w="502" w:type="pct"/>
                <w:gridSpan w:val="2"/>
              </w:tcPr>
            </w:tcPrChange>
          </w:tcPr>
          <w:p w14:paraId="75A2E2DB" w14:textId="43088C37" w:rsidR="005E6F8F" w:rsidRPr="00792AC2" w:rsidDel="005E6F8F" w:rsidRDefault="005E6F8F" w:rsidP="009E7E64">
            <w:pPr>
              <w:autoSpaceDE w:val="0"/>
              <w:autoSpaceDN w:val="0"/>
              <w:adjustRightInd w:val="0"/>
              <w:snapToGrid w:val="0"/>
              <w:spacing w:line="240" w:lineRule="auto"/>
              <w:ind w:firstLineChars="0" w:firstLine="0"/>
              <w:jc w:val="center"/>
              <w:rPr>
                <w:del w:id="1128" w:author="嘉欣 李" w:date="2025-09-22T15:58:00Z" w16du:dateUtc="2025-09-22T07:58:00Z"/>
                <w:moveTo w:id="1129" w:author="嘉欣 李" w:date="2025-09-22T15:57:00Z" w16du:dateUtc="2025-09-22T07:57:00Z"/>
                <w:rFonts w:ascii="Times New Roman" w:eastAsia="宋体" w:hAnsi="Times New Roman" w:cs="Times New Roman"/>
                <w:color w:val="000000"/>
                <w:szCs w:val="21"/>
              </w:rPr>
            </w:pPr>
            <w:moveTo w:id="1130" w:author="嘉欣 李" w:date="2025-09-22T15:57:00Z" w16du:dateUtc="2025-09-22T07:57:00Z">
              <w:del w:id="1131" w:author="嘉欣 李" w:date="2025-09-22T15:58:00Z" w16du:dateUtc="2025-09-22T07:58:00Z">
                <w:r w:rsidRPr="00792AC2" w:rsidDel="005E6F8F">
                  <w:rPr>
                    <w:rFonts w:ascii="Times New Roman" w:eastAsia="宋体" w:hAnsi="Times New Roman" w:cs="Times New Roman"/>
                    <w:color w:val="000000"/>
                    <w:szCs w:val="21"/>
                  </w:rPr>
                  <w:delText>18</w:delText>
                </w:r>
              </w:del>
            </w:moveTo>
          </w:p>
        </w:tc>
        <w:tc>
          <w:tcPr>
            <w:tcW w:w="755" w:type="pct"/>
            <w:tcPrChange w:id="1132" w:author="嘉欣 李" w:date="2025-09-22T15:58:00Z" w16du:dateUtc="2025-09-22T07:58:00Z">
              <w:tcPr>
                <w:tcW w:w="755" w:type="pct"/>
                <w:gridSpan w:val="2"/>
              </w:tcPr>
            </w:tcPrChange>
          </w:tcPr>
          <w:p w14:paraId="04E5D702" w14:textId="7668E6F1" w:rsidR="005E6F8F" w:rsidRPr="00792AC2" w:rsidDel="005E6F8F" w:rsidRDefault="005E6F8F" w:rsidP="009E7E64">
            <w:pPr>
              <w:autoSpaceDE w:val="0"/>
              <w:autoSpaceDN w:val="0"/>
              <w:adjustRightInd w:val="0"/>
              <w:snapToGrid w:val="0"/>
              <w:spacing w:line="240" w:lineRule="auto"/>
              <w:ind w:firstLineChars="0" w:firstLine="0"/>
              <w:jc w:val="center"/>
              <w:rPr>
                <w:del w:id="1133" w:author="嘉欣 李" w:date="2025-09-22T15:58:00Z" w16du:dateUtc="2025-09-22T07:58:00Z"/>
                <w:moveTo w:id="1134" w:author="嘉欣 李" w:date="2025-09-22T15:57:00Z" w16du:dateUtc="2025-09-22T07:57:00Z"/>
                <w:rFonts w:ascii="Times New Roman" w:eastAsia="宋体" w:hAnsi="Times New Roman" w:cs="Times New Roman"/>
                <w:color w:val="000000"/>
                <w:szCs w:val="21"/>
              </w:rPr>
            </w:pPr>
            <w:moveTo w:id="1135" w:author="嘉欣 李" w:date="2025-09-22T15:57:00Z" w16du:dateUtc="2025-09-22T07:57:00Z">
              <w:del w:id="1136" w:author="嘉欣 李" w:date="2025-09-22T15:58:00Z" w16du:dateUtc="2025-09-22T07:58:00Z">
                <w:r w:rsidRPr="00792AC2" w:rsidDel="005E6F8F">
                  <w:rPr>
                    <w:rFonts w:ascii="Times New Roman" w:eastAsia="宋体" w:hAnsi="Times New Roman" w:cs="Times New Roman"/>
                    <w:color w:val="000000"/>
                    <w:szCs w:val="21"/>
                  </w:rPr>
                  <w:delText xml:space="preserve">Water storage pond </w:delText>
                </w:r>
              </w:del>
            </w:moveTo>
          </w:p>
        </w:tc>
        <w:tc>
          <w:tcPr>
            <w:tcW w:w="1104" w:type="pct"/>
            <w:tcPrChange w:id="1137" w:author="嘉欣 李" w:date="2025-09-22T15:58:00Z" w16du:dateUtc="2025-09-22T07:58:00Z">
              <w:tcPr>
                <w:tcW w:w="1104" w:type="pct"/>
                <w:gridSpan w:val="2"/>
              </w:tcPr>
            </w:tcPrChange>
          </w:tcPr>
          <w:p w14:paraId="00762D7D" w14:textId="634FB648" w:rsidR="005E6F8F" w:rsidRPr="00792AC2" w:rsidDel="005E6F8F" w:rsidRDefault="005E6F8F" w:rsidP="009E7E64">
            <w:pPr>
              <w:autoSpaceDE w:val="0"/>
              <w:autoSpaceDN w:val="0"/>
              <w:adjustRightInd w:val="0"/>
              <w:snapToGrid w:val="0"/>
              <w:spacing w:line="240" w:lineRule="auto"/>
              <w:ind w:firstLineChars="0" w:firstLine="0"/>
              <w:jc w:val="center"/>
              <w:rPr>
                <w:del w:id="1138" w:author="嘉欣 李" w:date="2025-09-22T15:58:00Z" w16du:dateUtc="2025-09-22T07:58:00Z"/>
                <w:moveTo w:id="1139" w:author="嘉欣 李" w:date="2025-09-22T15:57:00Z" w16du:dateUtc="2025-09-22T07:57:00Z"/>
                <w:rFonts w:ascii="Times New Roman" w:eastAsia="宋体" w:hAnsi="Times New Roman" w:cs="Times New Roman"/>
                <w:color w:val="000000"/>
                <w:szCs w:val="21"/>
              </w:rPr>
            </w:pPr>
            <w:moveTo w:id="1140" w:author="嘉欣 李" w:date="2025-09-22T15:57:00Z" w16du:dateUtc="2025-09-22T07:57:00Z">
              <w:del w:id="1141" w:author="嘉欣 李" w:date="2025-09-22T15:58:00Z" w16du:dateUtc="2025-09-22T07:58:00Z">
                <w:r w:rsidRPr="00792AC2" w:rsidDel="005E6F8F">
                  <w:rPr>
                    <w:rFonts w:ascii="Times New Roman" w:eastAsia="宋体" w:hAnsi="Times New Roman" w:cs="Times New Roman"/>
                    <w:i/>
                    <w:iCs/>
                    <w:color w:val="000000"/>
                    <w:szCs w:val="21"/>
                  </w:rPr>
                  <w:delText>Humulus scandens</w:delText>
                </w:r>
                <w:r w:rsidRPr="00792AC2" w:rsidDel="005E6F8F">
                  <w:rPr>
                    <w:rFonts w:ascii="Times New Roman" w:eastAsia="宋体" w:hAnsi="Times New Roman" w:cs="Times New Roman"/>
                    <w:color w:val="000000"/>
                    <w:szCs w:val="21"/>
                  </w:rPr>
                  <w:delText> (Lour.) Merr. 1</w:delText>
                </w:r>
              </w:del>
            </w:moveTo>
          </w:p>
        </w:tc>
        <w:tc>
          <w:tcPr>
            <w:tcW w:w="369" w:type="pct"/>
            <w:tcPrChange w:id="1142" w:author="嘉欣 李" w:date="2025-09-22T15:58:00Z" w16du:dateUtc="2025-09-22T07:58:00Z">
              <w:tcPr>
                <w:tcW w:w="369" w:type="pct"/>
                <w:gridSpan w:val="2"/>
              </w:tcPr>
            </w:tcPrChange>
          </w:tcPr>
          <w:p w14:paraId="50BBCC02" w14:textId="16C32DB4" w:rsidR="005E6F8F" w:rsidRPr="00792AC2" w:rsidDel="005E6F8F" w:rsidRDefault="005E6F8F" w:rsidP="009E7E64">
            <w:pPr>
              <w:autoSpaceDE w:val="0"/>
              <w:autoSpaceDN w:val="0"/>
              <w:adjustRightInd w:val="0"/>
              <w:snapToGrid w:val="0"/>
              <w:spacing w:line="240" w:lineRule="auto"/>
              <w:ind w:firstLineChars="0" w:firstLine="0"/>
              <w:jc w:val="center"/>
              <w:rPr>
                <w:del w:id="1143" w:author="嘉欣 李" w:date="2025-09-22T15:58:00Z" w16du:dateUtc="2025-09-22T07:58:00Z"/>
                <w:moveTo w:id="1144" w:author="嘉欣 李" w:date="2025-09-22T15:57:00Z" w16du:dateUtc="2025-09-22T07:57:00Z"/>
                <w:rFonts w:ascii="Times New Roman" w:eastAsia="宋体" w:hAnsi="Times New Roman" w:cs="Times New Roman"/>
                <w:color w:val="000000"/>
                <w:szCs w:val="21"/>
              </w:rPr>
            </w:pPr>
            <w:moveTo w:id="1145" w:author="嘉欣 李" w:date="2025-09-22T15:57:00Z" w16du:dateUtc="2025-09-22T07:57:00Z">
              <w:del w:id="1146" w:author="嘉欣 李" w:date="2025-09-22T15:58:00Z" w16du:dateUtc="2025-09-22T07:58:00Z">
                <w:r w:rsidRPr="00792AC2" w:rsidDel="005E6F8F">
                  <w:rPr>
                    <w:rFonts w:ascii="Times New Roman" w:eastAsia="宋体" w:hAnsi="Times New Roman" w:cs="Times New Roman"/>
                    <w:color w:val="000000"/>
                    <w:szCs w:val="21"/>
                  </w:rPr>
                  <w:delText>1179</w:delText>
                </w:r>
              </w:del>
            </w:moveTo>
          </w:p>
        </w:tc>
        <w:tc>
          <w:tcPr>
            <w:tcW w:w="433" w:type="pct"/>
            <w:tcPrChange w:id="1147" w:author="嘉欣 李" w:date="2025-09-22T15:58:00Z" w16du:dateUtc="2025-09-22T07:58:00Z">
              <w:tcPr>
                <w:tcW w:w="433" w:type="pct"/>
                <w:gridSpan w:val="2"/>
              </w:tcPr>
            </w:tcPrChange>
          </w:tcPr>
          <w:p w14:paraId="4F8E3A06" w14:textId="656BF4C5" w:rsidR="005E6F8F" w:rsidRPr="00792AC2" w:rsidDel="005E6F8F" w:rsidRDefault="005E6F8F" w:rsidP="009E7E64">
            <w:pPr>
              <w:autoSpaceDE w:val="0"/>
              <w:autoSpaceDN w:val="0"/>
              <w:adjustRightInd w:val="0"/>
              <w:snapToGrid w:val="0"/>
              <w:spacing w:line="240" w:lineRule="auto"/>
              <w:ind w:firstLineChars="0" w:firstLine="0"/>
              <w:jc w:val="center"/>
              <w:rPr>
                <w:del w:id="1148" w:author="嘉欣 李" w:date="2025-09-22T15:58:00Z" w16du:dateUtc="2025-09-22T07:58:00Z"/>
                <w:moveTo w:id="1149" w:author="嘉欣 李" w:date="2025-09-22T15:57:00Z" w16du:dateUtc="2025-09-22T07:57:00Z"/>
                <w:rFonts w:ascii="Times New Roman" w:eastAsia="宋体" w:hAnsi="Times New Roman" w:cs="Times New Roman"/>
                <w:color w:val="000000"/>
                <w:szCs w:val="21"/>
              </w:rPr>
            </w:pPr>
            <w:moveTo w:id="1150" w:author="嘉欣 李" w:date="2025-09-22T15:57:00Z" w16du:dateUtc="2025-09-22T07:57:00Z">
              <w:del w:id="1151" w:author="嘉欣 李" w:date="2025-09-22T15:58:00Z" w16du:dateUtc="2025-09-22T07:58:00Z">
                <w:r w:rsidRPr="00792AC2" w:rsidDel="005E6F8F">
                  <w:rPr>
                    <w:rFonts w:ascii="Times New Roman" w:eastAsia="宋体" w:hAnsi="Times New Roman" w:cs="Times New Roman"/>
                    <w:color w:val="000000"/>
                    <w:szCs w:val="21"/>
                  </w:rPr>
                  <w:delText>1</w:delText>
                </w:r>
              </w:del>
            </w:moveTo>
          </w:p>
        </w:tc>
        <w:tc>
          <w:tcPr>
            <w:tcW w:w="451" w:type="pct"/>
            <w:tcPrChange w:id="1152" w:author="嘉欣 李" w:date="2025-09-22T15:58:00Z" w16du:dateUtc="2025-09-22T07:58:00Z">
              <w:tcPr>
                <w:tcW w:w="451" w:type="pct"/>
                <w:gridSpan w:val="2"/>
              </w:tcPr>
            </w:tcPrChange>
          </w:tcPr>
          <w:p w14:paraId="1E54E08F" w14:textId="256D33DA" w:rsidR="005E6F8F" w:rsidRPr="00792AC2" w:rsidDel="005E6F8F" w:rsidRDefault="005E6F8F" w:rsidP="009E7E64">
            <w:pPr>
              <w:autoSpaceDE w:val="0"/>
              <w:autoSpaceDN w:val="0"/>
              <w:adjustRightInd w:val="0"/>
              <w:snapToGrid w:val="0"/>
              <w:spacing w:line="240" w:lineRule="auto"/>
              <w:ind w:firstLineChars="0" w:firstLine="0"/>
              <w:jc w:val="center"/>
              <w:rPr>
                <w:del w:id="1153" w:author="嘉欣 李" w:date="2025-09-22T15:58:00Z" w16du:dateUtc="2025-09-22T07:58:00Z"/>
                <w:moveTo w:id="1154" w:author="嘉欣 李" w:date="2025-09-22T15:57:00Z" w16du:dateUtc="2025-09-22T07:57:00Z"/>
                <w:rFonts w:ascii="Times New Roman" w:eastAsia="宋体" w:hAnsi="Times New Roman" w:cs="Times New Roman"/>
                <w:color w:val="000000"/>
                <w:szCs w:val="21"/>
              </w:rPr>
            </w:pPr>
            <w:moveTo w:id="1155" w:author="嘉欣 李" w:date="2025-09-22T15:57:00Z" w16du:dateUtc="2025-09-22T07:57:00Z">
              <w:del w:id="1156" w:author="嘉欣 李" w:date="2025-09-22T15:58:00Z" w16du:dateUtc="2025-09-22T07:58:00Z">
                <w:r w:rsidRPr="00792AC2" w:rsidDel="005E6F8F">
                  <w:rPr>
                    <w:rFonts w:ascii="Times New Roman" w:eastAsia="宋体" w:hAnsi="Times New Roman" w:cs="Times New Roman"/>
                    <w:color w:val="000000"/>
                    <w:szCs w:val="21"/>
                  </w:rPr>
                  <w:delText>95</w:delText>
                </w:r>
              </w:del>
            </w:moveTo>
          </w:p>
        </w:tc>
        <w:tc>
          <w:tcPr>
            <w:tcW w:w="388" w:type="pct"/>
            <w:tcPrChange w:id="1157" w:author="嘉欣 李" w:date="2025-09-22T15:58:00Z" w16du:dateUtc="2025-09-22T07:58:00Z">
              <w:tcPr>
                <w:tcW w:w="388" w:type="pct"/>
                <w:gridSpan w:val="2"/>
              </w:tcPr>
            </w:tcPrChange>
          </w:tcPr>
          <w:p w14:paraId="39378266" w14:textId="46023D42" w:rsidR="005E6F8F" w:rsidRPr="00792AC2" w:rsidDel="005E6F8F" w:rsidRDefault="005E6F8F" w:rsidP="009E7E64">
            <w:pPr>
              <w:autoSpaceDE w:val="0"/>
              <w:autoSpaceDN w:val="0"/>
              <w:adjustRightInd w:val="0"/>
              <w:snapToGrid w:val="0"/>
              <w:spacing w:line="240" w:lineRule="auto"/>
              <w:ind w:firstLineChars="0" w:firstLine="0"/>
              <w:jc w:val="center"/>
              <w:rPr>
                <w:del w:id="1158" w:author="嘉欣 李" w:date="2025-09-22T15:58:00Z" w16du:dateUtc="2025-09-22T07:58:00Z"/>
                <w:moveTo w:id="1159" w:author="嘉欣 李" w:date="2025-09-22T15:57:00Z" w16du:dateUtc="2025-09-22T07:57:00Z"/>
                <w:rFonts w:ascii="Times New Roman" w:eastAsia="宋体" w:hAnsi="Times New Roman" w:cs="Times New Roman"/>
                <w:color w:val="000000"/>
                <w:szCs w:val="21"/>
              </w:rPr>
            </w:pPr>
            <w:moveTo w:id="1160" w:author="嘉欣 李" w:date="2025-09-22T15:57:00Z" w16du:dateUtc="2025-09-22T07:57:00Z">
              <w:del w:id="1161" w:author="嘉欣 李" w:date="2025-09-22T15:58:00Z" w16du:dateUtc="2025-09-22T07:58:00Z">
                <w:r w:rsidRPr="00792AC2" w:rsidDel="005E6F8F">
                  <w:rPr>
                    <w:rFonts w:ascii="Times New Roman" w:eastAsia="宋体" w:hAnsi="Times New Roman" w:cs="Times New Roman"/>
                    <w:color w:val="000000"/>
                    <w:szCs w:val="21"/>
                  </w:rPr>
                  <w:delText>0.65</w:delText>
                </w:r>
              </w:del>
            </w:moveTo>
          </w:p>
        </w:tc>
      </w:tr>
      <w:tr w:rsidR="005E6F8F" w:rsidRPr="00792AC2" w:rsidDel="005E6F8F" w14:paraId="69B46193" w14:textId="1317FF33" w:rsidTr="005E6F8F">
        <w:tblPrEx>
          <w:tblW w:w="5068" w:type="pct"/>
          <w:tblInd w:w="-5" w:type="dxa"/>
          <w:tblLayout w:type="fixed"/>
          <w:tblPrExChange w:id="1162" w:author="嘉欣 李" w:date="2025-09-22T15:58:00Z" w16du:dateUtc="2025-09-22T07:58:00Z">
            <w:tblPrEx>
              <w:tblW w:w="5068" w:type="pct"/>
              <w:tblInd w:w="-5" w:type="dxa"/>
              <w:tblLayout w:type="fixed"/>
            </w:tblPrEx>
          </w:tblPrExChange>
        </w:tblPrEx>
        <w:trPr>
          <w:trHeight w:val="20"/>
          <w:del w:id="1163" w:author="嘉欣 李" w:date="2025-09-22T15:58:00Z"/>
          <w:trPrChange w:id="1164" w:author="嘉欣 李" w:date="2025-09-22T15:58:00Z" w16du:dateUtc="2025-09-22T07:58:00Z">
            <w:trPr>
              <w:gridBefore w:val="1"/>
              <w:trHeight w:val="20"/>
            </w:trPr>
          </w:trPrChange>
        </w:trPr>
        <w:tc>
          <w:tcPr>
            <w:tcW w:w="494" w:type="pct"/>
            <w:gridSpan w:val="2"/>
            <w:vMerge w:val="restart"/>
            <w:tcPrChange w:id="1165" w:author="嘉欣 李" w:date="2025-09-22T15:58:00Z" w16du:dateUtc="2025-09-22T07:58:00Z">
              <w:tcPr>
                <w:tcW w:w="494" w:type="pct"/>
                <w:gridSpan w:val="3"/>
                <w:vMerge w:val="restart"/>
              </w:tcPr>
            </w:tcPrChange>
          </w:tcPr>
          <w:p w14:paraId="07DD050A" w14:textId="74E2EA9C" w:rsidR="005E6F8F" w:rsidRPr="00792AC2" w:rsidDel="005E6F8F" w:rsidRDefault="005E6F8F" w:rsidP="009E7E64">
            <w:pPr>
              <w:autoSpaceDE w:val="0"/>
              <w:autoSpaceDN w:val="0"/>
              <w:adjustRightInd w:val="0"/>
              <w:snapToGrid w:val="0"/>
              <w:spacing w:line="240" w:lineRule="auto"/>
              <w:ind w:firstLineChars="0" w:firstLine="0"/>
              <w:jc w:val="right"/>
              <w:rPr>
                <w:del w:id="1166" w:author="嘉欣 李" w:date="2025-09-22T15:58:00Z" w16du:dateUtc="2025-09-22T07:58:00Z"/>
                <w:moveTo w:id="1167" w:author="嘉欣 李" w:date="2025-09-22T15:57:00Z" w16du:dateUtc="2025-09-22T07:57:00Z"/>
                <w:rFonts w:ascii="Times New Roman" w:eastAsia="宋体" w:hAnsi="Times New Roman" w:cs="Times New Roman"/>
                <w:color w:val="000000"/>
                <w:szCs w:val="21"/>
              </w:rPr>
            </w:pPr>
          </w:p>
          <w:p w14:paraId="4516FD5D" w14:textId="404F6A11" w:rsidR="005E6F8F" w:rsidRPr="00792AC2" w:rsidDel="005E6F8F" w:rsidRDefault="005E6F8F" w:rsidP="009E7E64">
            <w:pPr>
              <w:autoSpaceDE w:val="0"/>
              <w:autoSpaceDN w:val="0"/>
              <w:adjustRightInd w:val="0"/>
              <w:snapToGrid w:val="0"/>
              <w:spacing w:line="240" w:lineRule="auto"/>
              <w:ind w:firstLineChars="0" w:firstLine="0"/>
              <w:jc w:val="right"/>
              <w:rPr>
                <w:del w:id="1168" w:author="嘉欣 李" w:date="2025-09-22T15:58:00Z" w16du:dateUtc="2025-09-22T07:58:00Z"/>
                <w:moveTo w:id="1169" w:author="嘉欣 李" w:date="2025-09-22T15:57:00Z" w16du:dateUtc="2025-09-22T07:57:00Z"/>
                <w:rFonts w:ascii="Times New Roman" w:eastAsia="宋体" w:hAnsi="Times New Roman" w:cs="Times New Roman"/>
                <w:color w:val="000000"/>
                <w:szCs w:val="21"/>
              </w:rPr>
            </w:pPr>
          </w:p>
          <w:p w14:paraId="1E02C37C" w14:textId="41A4F0B5" w:rsidR="005E6F8F" w:rsidRPr="00792AC2" w:rsidDel="005E6F8F" w:rsidRDefault="005E6F8F" w:rsidP="009E7E64">
            <w:pPr>
              <w:autoSpaceDE w:val="0"/>
              <w:autoSpaceDN w:val="0"/>
              <w:adjustRightInd w:val="0"/>
              <w:snapToGrid w:val="0"/>
              <w:spacing w:line="240" w:lineRule="auto"/>
              <w:ind w:firstLineChars="0" w:firstLine="0"/>
              <w:jc w:val="right"/>
              <w:rPr>
                <w:del w:id="1170" w:author="嘉欣 李" w:date="2025-09-22T15:58:00Z" w16du:dateUtc="2025-09-22T07:58:00Z"/>
                <w:moveTo w:id="1171" w:author="嘉欣 李" w:date="2025-09-22T15:57:00Z" w16du:dateUtc="2025-09-22T07:57:00Z"/>
                <w:rFonts w:ascii="Times New Roman" w:eastAsia="宋体" w:hAnsi="Times New Roman" w:cs="Times New Roman"/>
                <w:color w:val="000000"/>
                <w:szCs w:val="21"/>
              </w:rPr>
            </w:pPr>
          </w:p>
          <w:p w14:paraId="6B1238B2" w14:textId="6FB3241F" w:rsidR="005E6F8F" w:rsidRPr="00792AC2" w:rsidDel="005E6F8F" w:rsidRDefault="005E6F8F" w:rsidP="009E7E64">
            <w:pPr>
              <w:autoSpaceDE w:val="0"/>
              <w:autoSpaceDN w:val="0"/>
              <w:adjustRightInd w:val="0"/>
              <w:snapToGrid w:val="0"/>
              <w:spacing w:line="240" w:lineRule="auto"/>
              <w:ind w:firstLineChars="0" w:firstLine="0"/>
              <w:jc w:val="right"/>
              <w:rPr>
                <w:del w:id="1172" w:author="嘉欣 李" w:date="2025-09-22T15:58:00Z" w16du:dateUtc="2025-09-22T07:58:00Z"/>
                <w:moveTo w:id="1173" w:author="嘉欣 李" w:date="2025-09-22T15:57:00Z" w16du:dateUtc="2025-09-22T07:57:00Z"/>
                <w:rFonts w:ascii="Times New Roman" w:eastAsia="宋体" w:hAnsi="Times New Roman" w:cs="Times New Roman"/>
                <w:color w:val="000000"/>
                <w:szCs w:val="21"/>
              </w:rPr>
            </w:pPr>
          </w:p>
          <w:p w14:paraId="3515FDE6" w14:textId="467DA755" w:rsidR="005E6F8F" w:rsidRPr="00792AC2" w:rsidDel="005E6F8F" w:rsidRDefault="005E6F8F" w:rsidP="009E7E64">
            <w:pPr>
              <w:autoSpaceDE w:val="0"/>
              <w:autoSpaceDN w:val="0"/>
              <w:adjustRightInd w:val="0"/>
              <w:snapToGrid w:val="0"/>
              <w:spacing w:line="240" w:lineRule="auto"/>
              <w:ind w:firstLineChars="0" w:firstLine="0"/>
              <w:jc w:val="right"/>
              <w:rPr>
                <w:del w:id="1174" w:author="嘉欣 李" w:date="2025-09-22T15:58:00Z" w16du:dateUtc="2025-09-22T07:58:00Z"/>
                <w:moveTo w:id="1175" w:author="嘉欣 李" w:date="2025-09-22T15:57:00Z" w16du:dateUtc="2025-09-22T07:57:00Z"/>
                <w:rFonts w:ascii="Times New Roman" w:eastAsia="宋体" w:hAnsi="Times New Roman" w:cs="Times New Roman"/>
                <w:color w:val="000000"/>
                <w:szCs w:val="21"/>
              </w:rPr>
            </w:pPr>
          </w:p>
          <w:p w14:paraId="27BA3680" w14:textId="5D893B46" w:rsidR="005E6F8F" w:rsidRPr="00792AC2" w:rsidDel="005E6F8F" w:rsidRDefault="005E6F8F" w:rsidP="009E7E64">
            <w:pPr>
              <w:autoSpaceDE w:val="0"/>
              <w:autoSpaceDN w:val="0"/>
              <w:adjustRightInd w:val="0"/>
              <w:snapToGrid w:val="0"/>
              <w:spacing w:line="240" w:lineRule="auto"/>
              <w:ind w:firstLineChars="0" w:firstLine="0"/>
              <w:jc w:val="right"/>
              <w:rPr>
                <w:del w:id="1176" w:author="嘉欣 李" w:date="2025-09-22T15:58:00Z" w16du:dateUtc="2025-09-22T07:58:00Z"/>
                <w:moveTo w:id="1177" w:author="嘉欣 李" w:date="2025-09-22T15:57:00Z" w16du:dateUtc="2025-09-22T07:57:00Z"/>
                <w:rFonts w:ascii="Times New Roman" w:eastAsia="宋体" w:hAnsi="Times New Roman" w:cs="Times New Roman"/>
                <w:color w:val="000000"/>
                <w:szCs w:val="21"/>
              </w:rPr>
            </w:pPr>
          </w:p>
          <w:p w14:paraId="2DC98D17" w14:textId="74B3CCA2" w:rsidR="005E6F8F" w:rsidRPr="00792AC2" w:rsidDel="005E6F8F" w:rsidRDefault="005E6F8F" w:rsidP="009E7E64">
            <w:pPr>
              <w:autoSpaceDE w:val="0"/>
              <w:autoSpaceDN w:val="0"/>
              <w:adjustRightInd w:val="0"/>
              <w:snapToGrid w:val="0"/>
              <w:spacing w:line="240" w:lineRule="auto"/>
              <w:ind w:firstLineChars="0" w:firstLine="0"/>
              <w:jc w:val="right"/>
              <w:rPr>
                <w:del w:id="1178" w:author="嘉欣 李" w:date="2025-09-22T15:58:00Z" w16du:dateUtc="2025-09-22T07:58:00Z"/>
                <w:moveTo w:id="1179" w:author="嘉欣 李" w:date="2025-09-22T15:57:00Z" w16du:dateUtc="2025-09-22T07:57:00Z"/>
                <w:rFonts w:ascii="Times New Roman" w:eastAsia="宋体" w:hAnsi="Times New Roman" w:cs="Times New Roman"/>
                <w:color w:val="000000"/>
                <w:szCs w:val="21"/>
              </w:rPr>
            </w:pPr>
          </w:p>
          <w:p w14:paraId="283674DD" w14:textId="30BE6BBF" w:rsidR="005E6F8F" w:rsidRPr="00792AC2" w:rsidDel="005E6F8F" w:rsidRDefault="005E6F8F" w:rsidP="009E7E64">
            <w:pPr>
              <w:autoSpaceDE w:val="0"/>
              <w:autoSpaceDN w:val="0"/>
              <w:adjustRightInd w:val="0"/>
              <w:snapToGrid w:val="0"/>
              <w:spacing w:line="240" w:lineRule="auto"/>
              <w:ind w:firstLineChars="0" w:firstLine="0"/>
              <w:jc w:val="right"/>
              <w:rPr>
                <w:del w:id="1180" w:author="嘉欣 李" w:date="2025-09-22T15:58:00Z" w16du:dateUtc="2025-09-22T07:58:00Z"/>
                <w:moveTo w:id="1181" w:author="嘉欣 李" w:date="2025-09-22T15:57:00Z" w16du:dateUtc="2025-09-22T07:57:00Z"/>
                <w:rFonts w:ascii="Times New Roman" w:eastAsia="宋体" w:hAnsi="Times New Roman" w:cs="Times New Roman"/>
                <w:color w:val="000000"/>
                <w:szCs w:val="21"/>
              </w:rPr>
            </w:pPr>
          </w:p>
          <w:p w14:paraId="4C2DFD07" w14:textId="4FCE840E" w:rsidR="005E6F8F" w:rsidRPr="00792AC2" w:rsidDel="005E6F8F" w:rsidRDefault="005E6F8F" w:rsidP="009E7E64">
            <w:pPr>
              <w:autoSpaceDE w:val="0"/>
              <w:autoSpaceDN w:val="0"/>
              <w:adjustRightInd w:val="0"/>
              <w:snapToGrid w:val="0"/>
              <w:spacing w:line="240" w:lineRule="auto"/>
              <w:ind w:firstLineChars="0" w:firstLine="0"/>
              <w:jc w:val="right"/>
              <w:rPr>
                <w:del w:id="1182" w:author="嘉欣 李" w:date="2025-09-22T15:58:00Z" w16du:dateUtc="2025-09-22T07:58:00Z"/>
                <w:moveTo w:id="1183" w:author="嘉欣 李" w:date="2025-09-22T15:57:00Z" w16du:dateUtc="2025-09-22T07:57:00Z"/>
                <w:rFonts w:ascii="Times New Roman" w:eastAsia="宋体" w:hAnsi="Times New Roman" w:cs="Times New Roman"/>
                <w:color w:val="000000"/>
                <w:szCs w:val="21"/>
              </w:rPr>
            </w:pPr>
            <w:moveTo w:id="1184" w:author="嘉欣 李" w:date="2025-09-22T15:57:00Z" w16du:dateUtc="2025-09-22T07:57:00Z">
              <w:del w:id="1185" w:author="嘉欣 李" w:date="2025-09-22T15:58:00Z" w16du:dateUtc="2025-09-22T07:58:00Z">
                <w:r w:rsidRPr="00792AC2" w:rsidDel="005E6F8F">
                  <w:rPr>
                    <w:rFonts w:ascii="Times New Roman" w:eastAsia="宋体" w:hAnsi="Times New Roman" w:cs="Times New Roman"/>
                    <w:color w:val="000000"/>
                    <w:szCs w:val="21"/>
                  </w:rPr>
                  <w:delText>Valley slope</w:delText>
                </w:r>
              </w:del>
            </w:moveTo>
          </w:p>
          <w:p w14:paraId="1B50DEF8" w14:textId="40ACDC49" w:rsidR="005E6F8F" w:rsidRPr="00792AC2" w:rsidDel="005E6F8F" w:rsidRDefault="005E6F8F" w:rsidP="009E7E64">
            <w:pPr>
              <w:autoSpaceDE w:val="0"/>
              <w:autoSpaceDN w:val="0"/>
              <w:adjustRightInd w:val="0"/>
              <w:snapToGrid w:val="0"/>
              <w:spacing w:line="240" w:lineRule="auto"/>
              <w:ind w:firstLineChars="0" w:firstLine="0"/>
              <w:jc w:val="right"/>
              <w:rPr>
                <w:del w:id="1186" w:author="嘉欣 李" w:date="2025-09-22T15:58:00Z" w16du:dateUtc="2025-09-22T07:58:00Z"/>
                <w:moveTo w:id="1187" w:author="嘉欣 李" w:date="2025-09-22T15:57:00Z" w16du:dateUtc="2025-09-22T07:57:00Z"/>
                <w:rFonts w:ascii="Times New Roman" w:eastAsia="宋体" w:hAnsi="Times New Roman" w:cs="Times New Roman"/>
                <w:color w:val="000000"/>
                <w:szCs w:val="21"/>
              </w:rPr>
            </w:pPr>
          </w:p>
          <w:p w14:paraId="08869961" w14:textId="428BB622" w:rsidR="005E6F8F" w:rsidRPr="00792AC2" w:rsidDel="005E6F8F" w:rsidRDefault="005E6F8F" w:rsidP="009E7E64">
            <w:pPr>
              <w:autoSpaceDE w:val="0"/>
              <w:autoSpaceDN w:val="0"/>
              <w:adjustRightInd w:val="0"/>
              <w:snapToGrid w:val="0"/>
              <w:spacing w:line="240" w:lineRule="auto"/>
              <w:ind w:firstLineChars="0" w:firstLine="0"/>
              <w:jc w:val="right"/>
              <w:rPr>
                <w:del w:id="1188" w:author="嘉欣 李" w:date="2025-09-22T15:58:00Z" w16du:dateUtc="2025-09-22T07:58:00Z"/>
                <w:moveTo w:id="1189" w:author="嘉欣 李" w:date="2025-09-22T15:57:00Z" w16du:dateUtc="2025-09-22T07:57:00Z"/>
                <w:rFonts w:ascii="Times New Roman" w:eastAsia="宋体" w:hAnsi="Times New Roman" w:cs="Times New Roman"/>
                <w:color w:val="000000"/>
                <w:szCs w:val="21"/>
              </w:rPr>
            </w:pPr>
          </w:p>
          <w:p w14:paraId="2EB6C414" w14:textId="04D7197C" w:rsidR="005E6F8F" w:rsidRPr="00792AC2" w:rsidDel="005E6F8F" w:rsidRDefault="005E6F8F" w:rsidP="009E7E64">
            <w:pPr>
              <w:autoSpaceDE w:val="0"/>
              <w:autoSpaceDN w:val="0"/>
              <w:adjustRightInd w:val="0"/>
              <w:snapToGrid w:val="0"/>
              <w:spacing w:line="240" w:lineRule="auto"/>
              <w:ind w:firstLineChars="0" w:firstLine="0"/>
              <w:jc w:val="right"/>
              <w:rPr>
                <w:del w:id="1190" w:author="嘉欣 李" w:date="2025-09-22T15:58:00Z" w16du:dateUtc="2025-09-22T07:58:00Z"/>
                <w:moveTo w:id="1191" w:author="嘉欣 李" w:date="2025-09-22T15:57:00Z" w16du:dateUtc="2025-09-22T07:57:00Z"/>
                <w:rFonts w:ascii="Times New Roman" w:eastAsia="宋体" w:hAnsi="Times New Roman" w:cs="Times New Roman"/>
                <w:color w:val="000000"/>
                <w:szCs w:val="21"/>
              </w:rPr>
            </w:pPr>
          </w:p>
          <w:p w14:paraId="348D02B1" w14:textId="4AF96970" w:rsidR="005E6F8F" w:rsidRPr="00792AC2" w:rsidDel="005E6F8F" w:rsidRDefault="005E6F8F" w:rsidP="009E7E64">
            <w:pPr>
              <w:autoSpaceDE w:val="0"/>
              <w:autoSpaceDN w:val="0"/>
              <w:adjustRightInd w:val="0"/>
              <w:snapToGrid w:val="0"/>
              <w:spacing w:line="240" w:lineRule="auto"/>
              <w:ind w:firstLineChars="0" w:firstLine="0"/>
              <w:jc w:val="right"/>
              <w:rPr>
                <w:del w:id="1192" w:author="嘉欣 李" w:date="2025-09-22T15:58:00Z" w16du:dateUtc="2025-09-22T07:58:00Z"/>
                <w:moveTo w:id="1193" w:author="嘉欣 李" w:date="2025-09-22T15:57:00Z" w16du:dateUtc="2025-09-22T07:57:00Z"/>
                <w:rFonts w:ascii="Times New Roman" w:eastAsia="宋体" w:hAnsi="Times New Roman" w:cs="Times New Roman"/>
                <w:color w:val="000000"/>
                <w:szCs w:val="21"/>
              </w:rPr>
            </w:pPr>
          </w:p>
          <w:p w14:paraId="20AD0875" w14:textId="5D4EBACA" w:rsidR="005E6F8F" w:rsidRPr="00792AC2" w:rsidDel="005E6F8F" w:rsidRDefault="005E6F8F" w:rsidP="009E7E64">
            <w:pPr>
              <w:autoSpaceDE w:val="0"/>
              <w:autoSpaceDN w:val="0"/>
              <w:adjustRightInd w:val="0"/>
              <w:snapToGrid w:val="0"/>
              <w:spacing w:line="240" w:lineRule="auto"/>
              <w:ind w:firstLineChars="0" w:firstLine="0"/>
              <w:jc w:val="right"/>
              <w:rPr>
                <w:del w:id="1194" w:author="嘉欣 李" w:date="2025-09-22T15:58:00Z" w16du:dateUtc="2025-09-22T07:58:00Z"/>
                <w:moveTo w:id="1195" w:author="嘉欣 李" w:date="2025-09-22T15:57:00Z" w16du:dateUtc="2025-09-22T07:57:00Z"/>
                <w:rFonts w:ascii="Times New Roman" w:eastAsia="宋体" w:hAnsi="Times New Roman" w:cs="Times New Roman"/>
                <w:color w:val="000000"/>
                <w:szCs w:val="21"/>
              </w:rPr>
            </w:pPr>
          </w:p>
          <w:p w14:paraId="292A4746" w14:textId="3060ADB4" w:rsidR="005E6F8F" w:rsidRPr="00792AC2" w:rsidDel="005E6F8F" w:rsidRDefault="005E6F8F" w:rsidP="009E7E64">
            <w:pPr>
              <w:autoSpaceDE w:val="0"/>
              <w:autoSpaceDN w:val="0"/>
              <w:adjustRightInd w:val="0"/>
              <w:snapToGrid w:val="0"/>
              <w:spacing w:line="240" w:lineRule="auto"/>
              <w:ind w:firstLineChars="0" w:firstLine="0"/>
              <w:jc w:val="right"/>
              <w:rPr>
                <w:del w:id="1196" w:author="嘉欣 李" w:date="2025-09-22T15:58:00Z" w16du:dateUtc="2025-09-22T07:58:00Z"/>
                <w:moveTo w:id="1197" w:author="嘉欣 李" w:date="2025-09-22T15:57:00Z" w16du:dateUtc="2025-09-22T07:57:00Z"/>
                <w:rFonts w:ascii="Times New Roman" w:eastAsia="宋体" w:hAnsi="Times New Roman" w:cs="Times New Roman"/>
                <w:color w:val="000000"/>
                <w:szCs w:val="21"/>
              </w:rPr>
            </w:pPr>
          </w:p>
          <w:p w14:paraId="55FD08F1" w14:textId="07F48F76" w:rsidR="005E6F8F" w:rsidRPr="00792AC2" w:rsidDel="005E6F8F" w:rsidRDefault="005E6F8F" w:rsidP="009E7E64">
            <w:pPr>
              <w:autoSpaceDE w:val="0"/>
              <w:autoSpaceDN w:val="0"/>
              <w:adjustRightInd w:val="0"/>
              <w:snapToGrid w:val="0"/>
              <w:spacing w:line="240" w:lineRule="auto"/>
              <w:ind w:firstLineChars="0" w:firstLine="0"/>
              <w:jc w:val="right"/>
              <w:rPr>
                <w:del w:id="1198" w:author="嘉欣 李" w:date="2025-09-22T15:58:00Z" w16du:dateUtc="2025-09-22T07:58:00Z"/>
                <w:moveTo w:id="1199" w:author="嘉欣 李" w:date="2025-09-22T15:57:00Z" w16du:dateUtc="2025-09-22T07:57:00Z"/>
                <w:rFonts w:ascii="Times New Roman" w:eastAsia="宋体" w:hAnsi="Times New Roman" w:cs="Times New Roman"/>
                <w:color w:val="000000"/>
                <w:szCs w:val="21"/>
              </w:rPr>
            </w:pPr>
          </w:p>
          <w:p w14:paraId="674CEE73" w14:textId="4C3056C4" w:rsidR="005E6F8F" w:rsidRPr="00792AC2" w:rsidDel="005E6F8F" w:rsidRDefault="005E6F8F" w:rsidP="009E7E64">
            <w:pPr>
              <w:autoSpaceDE w:val="0"/>
              <w:autoSpaceDN w:val="0"/>
              <w:adjustRightInd w:val="0"/>
              <w:snapToGrid w:val="0"/>
              <w:spacing w:line="240" w:lineRule="auto"/>
              <w:ind w:firstLineChars="0" w:firstLine="0"/>
              <w:jc w:val="right"/>
              <w:rPr>
                <w:del w:id="1200" w:author="嘉欣 李" w:date="2025-09-22T15:58:00Z" w16du:dateUtc="2025-09-22T07:58:00Z"/>
                <w:moveTo w:id="1201" w:author="嘉欣 李" w:date="2025-09-22T15:57:00Z" w16du:dateUtc="2025-09-22T07:57:00Z"/>
                <w:rFonts w:ascii="Times New Roman" w:eastAsia="宋体" w:hAnsi="Times New Roman" w:cs="Times New Roman"/>
                <w:color w:val="000000"/>
                <w:szCs w:val="21"/>
              </w:rPr>
            </w:pPr>
          </w:p>
          <w:p w14:paraId="0D649702" w14:textId="757D802E" w:rsidR="005E6F8F" w:rsidRPr="00792AC2" w:rsidDel="005E6F8F" w:rsidRDefault="005E6F8F" w:rsidP="009E7E64">
            <w:pPr>
              <w:autoSpaceDE w:val="0"/>
              <w:autoSpaceDN w:val="0"/>
              <w:adjustRightInd w:val="0"/>
              <w:snapToGrid w:val="0"/>
              <w:spacing w:line="240" w:lineRule="auto"/>
              <w:ind w:firstLineChars="0" w:firstLine="0"/>
              <w:jc w:val="right"/>
              <w:rPr>
                <w:del w:id="1202" w:author="嘉欣 李" w:date="2025-09-22T15:58:00Z" w16du:dateUtc="2025-09-22T07:58:00Z"/>
                <w:moveTo w:id="1203" w:author="嘉欣 李" w:date="2025-09-22T15:57:00Z" w16du:dateUtc="2025-09-22T07:57:00Z"/>
                <w:rFonts w:ascii="Times New Roman" w:eastAsia="宋体" w:hAnsi="Times New Roman" w:cs="Times New Roman"/>
                <w:color w:val="000000"/>
                <w:szCs w:val="21"/>
              </w:rPr>
            </w:pPr>
          </w:p>
          <w:p w14:paraId="6701EA69" w14:textId="4BFD9A2C" w:rsidR="005E6F8F" w:rsidRPr="00792AC2" w:rsidDel="005E6F8F" w:rsidRDefault="005E6F8F" w:rsidP="009E7E64">
            <w:pPr>
              <w:autoSpaceDE w:val="0"/>
              <w:autoSpaceDN w:val="0"/>
              <w:adjustRightInd w:val="0"/>
              <w:snapToGrid w:val="0"/>
              <w:spacing w:line="240" w:lineRule="auto"/>
              <w:ind w:firstLineChars="0" w:firstLine="0"/>
              <w:jc w:val="right"/>
              <w:rPr>
                <w:del w:id="1204" w:author="嘉欣 李" w:date="2025-09-22T15:58:00Z" w16du:dateUtc="2025-09-22T07:58:00Z"/>
                <w:moveTo w:id="1205" w:author="嘉欣 李" w:date="2025-09-22T15:57:00Z" w16du:dateUtc="2025-09-22T07:57:00Z"/>
                <w:rFonts w:ascii="Times New Roman" w:eastAsia="宋体" w:hAnsi="Times New Roman" w:cs="Times New Roman"/>
                <w:color w:val="000000"/>
                <w:szCs w:val="21"/>
              </w:rPr>
            </w:pPr>
            <w:moveTo w:id="1206" w:author="嘉欣 李" w:date="2025-09-22T15:57:00Z" w16du:dateUtc="2025-09-22T07:57:00Z">
              <w:del w:id="1207" w:author="嘉欣 李" w:date="2025-09-22T15:58:00Z" w16du:dateUtc="2025-09-22T07:58:00Z">
                <w:r w:rsidRPr="00792AC2" w:rsidDel="005E6F8F">
                  <w:rPr>
                    <w:rFonts w:ascii="Times New Roman" w:eastAsia="宋体" w:hAnsi="Times New Roman" w:cs="Times New Roman"/>
                    <w:color w:val="000000"/>
                    <w:szCs w:val="21"/>
                  </w:rPr>
                  <w:delText>Valley slope</w:delText>
                </w:r>
              </w:del>
            </w:moveTo>
          </w:p>
        </w:tc>
        <w:tc>
          <w:tcPr>
            <w:tcW w:w="504" w:type="pct"/>
            <w:vMerge w:val="restart"/>
            <w:tcPrChange w:id="1208" w:author="嘉欣 李" w:date="2025-09-22T15:58:00Z" w16du:dateUtc="2025-09-22T07:58:00Z">
              <w:tcPr>
                <w:tcW w:w="504" w:type="pct"/>
                <w:gridSpan w:val="2"/>
                <w:vMerge w:val="restart"/>
              </w:tcPr>
            </w:tcPrChange>
          </w:tcPr>
          <w:p w14:paraId="4F8AB14F" w14:textId="1E2E8EB3" w:rsidR="005E6F8F" w:rsidRPr="00792AC2" w:rsidDel="005E6F8F" w:rsidRDefault="005E6F8F" w:rsidP="009E7E64">
            <w:pPr>
              <w:autoSpaceDE w:val="0"/>
              <w:autoSpaceDN w:val="0"/>
              <w:adjustRightInd w:val="0"/>
              <w:snapToGrid w:val="0"/>
              <w:spacing w:line="240" w:lineRule="auto"/>
              <w:ind w:firstLineChars="0" w:firstLine="0"/>
              <w:jc w:val="center"/>
              <w:rPr>
                <w:del w:id="1209" w:author="嘉欣 李" w:date="2025-09-22T15:58:00Z" w16du:dateUtc="2025-09-22T07:58:00Z"/>
                <w:moveTo w:id="1210" w:author="嘉欣 李" w:date="2025-09-22T15:57:00Z" w16du:dateUtc="2025-09-22T07:57:00Z"/>
                <w:rFonts w:ascii="Times New Roman" w:eastAsia="宋体" w:hAnsi="Times New Roman" w:cs="Times New Roman"/>
                <w:color w:val="000000"/>
                <w:szCs w:val="21"/>
              </w:rPr>
            </w:pPr>
            <w:moveTo w:id="1211" w:author="嘉欣 李" w:date="2025-09-22T15:57:00Z" w16du:dateUtc="2025-09-22T07:57:00Z">
              <w:del w:id="1212" w:author="嘉欣 李" w:date="2025-09-22T15:58:00Z" w16du:dateUtc="2025-09-22T07:58:00Z">
                <w:r w:rsidRPr="00792AC2" w:rsidDel="005E6F8F">
                  <w:rPr>
                    <w:rFonts w:ascii="Times New Roman" w:eastAsia="宋体" w:hAnsi="Times New Roman" w:cs="Times New Roman"/>
                    <w:color w:val="000000"/>
                    <w:szCs w:val="21"/>
                  </w:rPr>
                  <w:delText>Vegetation</w:delText>
                </w:r>
              </w:del>
            </w:moveTo>
          </w:p>
        </w:tc>
        <w:tc>
          <w:tcPr>
            <w:tcW w:w="502" w:type="pct"/>
            <w:tcPrChange w:id="1213" w:author="嘉欣 李" w:date="2025-09-22T15:58:00Z" w16du:dateUtc="2025-09-22T07:58:00Z">
              <w:tcPr>
                <w:tcW w:w="502" w:type="pct"/>
                <w:gridSpan w:val="2"/>
              </w:tcPr>
            </w:tcPrChange>
          </w:tcPr>
          <w:p w14:paraId="16C10482" w14:textId="5A672B2A" w:rsidR="005E6F8F" w:rsidRPr="00792AC2" w:rsidDel="005E6F8F" w:rsidRDefault="005E6F8F" w:rsidP="009E7E64">
            <w:pPr>
              <w:autoSpaceDE w:val="0"/>
              <w:autoSpaceDN w:val="0"/>
              <w:adjustRightInd w:val="0"/>
              <w:snapToGrid w:val="0"/>
              <w:spacing w:line="240" w:lineRule="auto"/>
              <w:ind w:firstLineChars="0" w:firstLine="0"/>
              <w:jc w:val="center"/>
              <w:rPr>
                <w:del w:id="1214" w:author="嘉欣 李" w:date="2025-09-22T15:58:00Z" w16du:dateUtc="2025-09-22T07:58:00Z"/>
                <w:moveTo w:id="1215" w:author="嘉欣 李" w:date="2025-09-22T15:57:00Z" w16du:dateUtc="2025-09-22T07:57:00Z"/>
                <w:rFonts w:ascii="Times New Roman" w:eastAsia="宋体" w:hAnsi="Times New Roman" w:cs="Times New Roman"/>
                <w:color w:val="000000"/>
                <w:szCs w:val="21"/>
              </w:rPr>
            </w:pPr>
            <w:moveTo w:id="1216" w:author="嘉欣 李" w:date="2025-09-22T15:57:00Z" w16du:dateUtc="2025-09-22T07:57:00Z">
              <w:del w:id="1217" w:author="嘉欣 李" w:date="2025-09-22T15:58:00Z" w16du:dateUtc="2025-09-22T07:58:00Z">
                <w:r w:rsidRPr="00792AC2" w:rsidDel="005E6F8F">
                  <w:rPr>
                    <w:rFonts w:ascii="Times New Roman" w:eastAsia="宋体" w:hAnsi="Times New Roman" w:cs="Times New Roman"/>
                    <w:color w:val="000000"/>
                    <w:szCs w:val="21"/>
                  </w:rPr>
                  <w:delText>19</w:delText>
                </w:r>
              </w:del>
            </w:moveTo>
          </w:p>
        </w:tc>
        <w:tc>
          <w:tcPr>
            <w:tcW w:w="755" w:type="pct"/>
            <w:vMerge w:val="restart"/>
            <w:tcPrChange w:id="1218" w:author="嘉欣 李" w:date="2025-09-22T15:58:00Z" w16du:dateUtc="2025-09-22T07:58:00Z">
              <w:tcPr>
                <w:tcW w:w="755" w:type="pct"/>
                <w:gridSpan w:val="2"/>
                <w:vMerge w:val="restart"/>
              </w:tcPr>
            </w:tcPrChange>
          </w:tcPr>
          <w:p w14:paraId="05D6BCC8" w14:textId="027F4D8D" w:rsidR="005E6F8F" w:rsidRPr="00792AC2" w:rsidDel="005E6F8F" w:rsidRDefault="005E6F8F" w:rsidP="009E7E64">
            <w:pPr>
              <w:autoSpaceDE w:val="0"/>
              <w:autoSpaceDN w:val="0"/>
              <w:adjustRightInd w:val="0"/>
              <w:snapToGrid w:val="0"/>
              <w:spacing w:line="240" w:lineRule="auto"/>
              <w:ind w:firstLineChars="0" w:firstLine="0"/>
              <w:jc w:val="center"/>
              <w:rPr>
                <w:del w:id="1219" w:author="嘉欣 李" w:date="2025-09-22T15:58:00Z" w16du:dateUtc="2025-09-22T07:58:00Z"/>
                <w:moveTo w:id="1220" w:author="嘉欣 李" w:date="2025-09-22T15:57:00Z" w16du:dateUtc="2025-09-22T07:57:00Z"/>
                <w:rFonts w:ascii="Times New Roman" w:eastAsia="宋体" w:hAnsi="Times New Roman" w:cs="Times New Roman"/>
                <w:color w:val="000000"/>
                <w:szCs w:val="21"/>
              </w:rPr>
            </w:pPr>
            <w:moveTo w:id="1221" w:author="嘉欣 李" w:date="2025-09-22T15:57:00Z" w16du:dateUtc="2025-09-22T07:57:00Z">
              <w:del w:id="1222" w:author="嘉欣 李" w:date="2025-09-22T15:58:00Z" w16du:dateUtc="2025-09-22T07:58:00Z">
                <w:r w:rsidRPr="00792AC2" w:rsidDel="005E6F8F">
                  <w:rPr>
                    <w:rFonts w:ascii="Times New Roman" w:eastAsia="宋体" w:hAnsi="Times New Roman" w:cs="Times New Roman"/>
                    <w:color w:val="000000"/>
                    <w:szCs w:val="21"/>
                  </w:rPr>
                  <w:delText>Grassland</w:delText>
                </w:r>
              </w:del>
            </w:moveTo>
          </w:p>
        </w:tc>
        <w:tc>
          <w:tcPr>
            <w:tcW w:w="1104" w:type="pct"/>
            <w:tcPrChange w:id="1223" w:author="嘉欣 李" w:date="2025-09-22T15:58:00Z" w16du:dateUtc="2025-09-22T07:58:00Z">
              <w:tcPr>
                <w:tcW w:w="1104" w:type="pct"/>
                <w:gridSpan w:val="2"/>
              </w:tcPr>
            </w:tcPrChange>
          </w:tcPr>
          <w:p w14:paraId="1A14F80F" w14:textId="62E05804" w:rsidR="005E6F8F" w:rsidRPr="00792AC2" w:rsidDel="005E6F8F" w:rsidRDefault="005E6F8F" w:rsidP="009E7E64">
            <w:pPr>
              <w:autoSpaceDE w:val="0"/>
              <w:autoSpaceDN w:val="0"/>
              <w:adjustRightInd w:val="0"/>
              <w:snapToGrid w:val="0"/>
              <w:spacing w:line="240" w:lineRule="auto"/>
              <w:ind w:firstLineChars="0" w:firstLine="0"/>
              <w:jc w:val="center"/>
              <w:rPr>
                <w:del w:id="1224" w:author="嘉欣 李" w:date="2025-09-22T15:58:00Z" w16du:dateUtc="2025-09-22T07:58:00Z"/>
                <w:moveTo w:id="1225" w:author="嘉欣 李" w:date="2025-09-22T15:57:00Z" w16du:dateUtc="2025-09-22T07:57:00Z"/>
                <w:rFonts w:ascii="Times New Roman" w:eastAsia="宋体" w:hAnsi="Times New Roman" w:cs="Times New Roman"/>
                <w:color w:val="000000"/>
                <w:szCs w:val="21"/>
              </w:rPr>
            </w:pPr>
            <w:moveTo w:id="1226" w:author="嘉欣 李" w:date="2025-09-22T15:57:00Z" w16du:dateUtc="2025-09-22T07:57:00Z">
              <w:del w:id="1227" w:author="嘉欣 李" w:date="2025-09-22T15:58:00Z" w16du:dateUtc="2025-09-22T07:58:00Z">
                <w:r w:rsidRPr="00792AC2" w:rsidDel="005E6F8F">
                  <w:rPr>
                    <w:rFonts w:ascii="Times New Roman" w:eastAsia="宋体" w:hAnsi="Times New Roman" w:cs="Times New Roman"/>
                    <w:i/>
                    <w:iCs/>
                    <w:color w:val="000000"/>
                    <w:szCs w:val="21"/>
                  </w:rPr>
                  <w:delText xml:space="preserve">Artemisia gmelinii </w:delText>
                </w:r>
                <w:r w:rsidRPr="00792AC2" w:rsidDel="005E6F8F">
                  <w:rPr>
                    <w:rFonts w:ascii="Times New Roman" w:eastAsia="宋体" w:hAnsi="Times New Roman" w:cs="Times New Roman"/>
                    <w:color w:val="000000"/>
                    <w:szCs w:val="21"/>
                  </w:rPr>
                  <w:delText>Weber ex Stechmm.</w:delText>
                </w:r>
              </w:del>
            </w:moveTo>
          </w:p>
        </w:tc>
        <w:tc>
          <w:tcPr>
            <w:tcW w:w="369" w:type="pct"/>
            <w:tcPrChange w:id="1228" w:author="嘉欣 李" w:date="2025-09-22T15:58:00Z" w16du:dateUtc="2025-09-22T07:58:00Z">
              <w:tcPr>
                <w:tcW w:w="369" w:type="pct"/>
                <w:gridSpan w:val="2"/>
              </w:tcPr>
            </w:tcPrChange>
          </w:tcPr>
          <w:p w14:paraId="317D2227" w14:textId="5E7C709E" w:rsidR="005E6F8F" w:rsidRPr="00792AC2" w:rsidDel="005E6F8F" w:rsidRDefault="005E6F8F" w:rsidP="009E7E64">
            <w:pPr>
              <w:autoSpaceDE w:val="0"/>
              <w:autoSpaceDN w:val="0"/>
              <w:adjustRightInd w:val="0"/>
              <w:snapToGrid w:val="0"/>
              <w:spacing w:line="240" w:lineRule="auto"/>
              <w:ind w:firstLineChars="0" w:firstLine="0"/>
              <w:jc w:val="center"/>
              <w:rPr>
                <w:del w:id="1229" w:author="嘉欣 李" w:date="2025-09-22T15:58:00Z" w16du:dateUtc="2025-09-22T07:58:00Z"/>
                <w:moveTo w:id="1230" w:author="嘉欣 李" w:date="2025-09-22T15:57:00Z" w16du:dateUtc="2025-09-22T07:57:00Z"/>
                <w:rFonts w:ascii="Times New Roman" w:eastAsia="宋体" w:hAnsi="Times New Roman" w:cs="Times New Roman"/>
                <w:color w:val="000000"/>
                <w:szCs w:val="21"/>
              </w:rPr>
            </w:pPr>
            <w:moveTo w:id="1231" w:author="嘉欣 李" w:date="2025-09-22T15:57:00Z" w16du:dateUtc="2025-09-22T07:57:00Z">
              <w:del w:id="1232" w:author="嘉欣 李" w:date="2025-09-22T15:58:00Z" w16du:dateUtc="2025-09-22T07:58:00Z">
                <w:r w:rsidRPr="00792AC2" w:rsidDel="005E6F8F">
                  <w:rPr>
                    <w:rFonts w:ascii="Times New Roman" w:eastAsia="宋体" w:hAnsi="Times New Roman" w:cs="Times New Roman"/>
                    <w:color w:val="000000"/>
                    <w:szCs w:val="21"/>
                  </w:rPr>
                  <w:delText>1087</w:delText>
                </w:r>
              </w:del>
            </w:moveTo>
          </w:p>
        </w:tc>
        <w:tc>
          <w:tcPr>
            <w:tcW w:w="433" w:type="pct"/>
            <w:tcPrChange w:id="1233" w:author="嘉欣 李" w:date="2025-09-22T15:58:00Z" w16du:dateUtc="2025-09-22T07:58:00Z">
              <w:tcPr>
                <w:tcW w:w="433" w:type="pct"/>
                <w:gridSpan w:val="2"/>
              </w:tcPr>
            </w:tcPrChange>
          </w:tcPr>
          <w:p w14:paraId="28940FAE" w14:textId="02306C2E" w:rsidR="005E6F8F" w:rsidRPr="00792AC2" w:rsidDel="005E6F8F" w:rsidRDefault="005E6F8F" w:rsidP="009E7E64">
            <w:pPr>
              <w:autoSpaceDE w:val="0"/>
              <w:autoSpaceDN w:val="0"/>
              <w:adjustRightInd w:val="0"/>
              <w:snapToGrid w:val="0"/>
              <w:spacing w:line="240" w:lineRule="auto"/>
              <w:ind w:firstLineChars="0" w:firstLine="0"/>
              <w:jc w:val="center"/>
              <w:rPr>
                <w:del w:id="1234" w:author="嘉欣 李" w:date="2025-09-22T15:58:00Z" w16du:dateUtc="2025-09-22T07:58:00Z"/>
                <w:moveTo w:id="1235" w:author="嘉欣 李" w:date="2025-09-22T15:57:00Z" w16du:dateUtc="2025-09-22T07:57:00Z"/>
                <w:rFonts w:ascii="Times New Roman" w:eastAsia="宋体" w:hAnsi="Times New Roman" w:cs="Times New Roman"/>
                <w:color w:val="000000"/>
                <w:szCs w:val="21"/>
              </w:rPr>
            </w:pPr>
            <w:moveTo w:id="1236" w:author="嘉欣 李" w:date="2025-09-22T15:57:00Z" w16du:dateUtc="2025-09-22T07:57:00Z">
              <w:del w:id="1237" w:author="嘉欣 李" w:date="2025-09-22T15:58:00Z" w16du:dateUtc="2025-09-22T07:58:00Z">
                <w:r w:rsidRPr="00792AC2" w:rsidDel="005E6F8F">
                  <w:rPr>
                    <w:rFonts w:ascii="Times New Roman" w:eastAsia="宋体" w:hAnsi="Times New Roman" w:cs="Times New Roman"/>
                    <w:color w:val="000000"/>
                    <w:szCs w:val="21"/>
                  </w:rPr>
                  <w:delText>29</w:delText>
                </w:r>
              </w:del>
            </w:moveTo>
          </w:p>
        </w:tc>
        <w:tc>
          <w:tcPr>
            <w:tcW w:w="451" w:type="pct"/>
            <w:tcPrChange w:id="1238" w:author="嘉欣 李" w:date="2025-09-22T15:58:00Z" w16du:dateUtc="2025-09-22T07:58:00Z">
              <w:tcPr>
                <w:tcW w:w="451" w:type="pct"/>
                <w:gridSpan w:val="2"/>
              </w:tcPr>
            </w:tcPrChange>
          </w:tcPr>
          <w:p w14:paraId="532A5410" w14:textId="66353F17" w:rsidR="005E6F8F" w:rsidRPr="00792AC2" w:rsidDel="005E6F8F" w:rsidRDefault="005E6F8F" w:rsidP="009E7E64">
            <w:pPr>
              <w:autoSpaceDE w:val="0"/>
              <w:autoSpaceDN w:val="0"/>
              <w:adjustRightInd w:val="0"/>
              <w:snapToGrid w:val="0"/>
              <w:spacing w:line="240" w:lineRule="auto"/>
              <w:ind w:firstLineChars="0" w:firstLine="0"/>
              <w:jc w:val="center"/>
              <w:rPr>
                <w:del w:id="1239" w:author="嘉欣 李" w:date="2025-09-22T15:58:00Z" w16du:dateUtc="2025-09-22T07:58:00Z"/>
                <w:moveTo w:id="1240" w:author="嘉欣 李" w:date="2025-09-22T15:57:00Z" w16du:dateUtc="2025-09-22T07:57:00Z"/>
                <w:rFonts w:ascii="Times New Roman" w:eastAsia="宋体" w:hAnsi="Times New Roman" w:cs="Times New Roman"/>
                <w:color w:val="000000"/>
                <w:szCs w:val="21"/>
              </w:rPr>
            </w:pPr>
            <w:moveTo w:id="1241" w:author="嘉欣 李" w:date="2025-09-22T15:57:00Z" w16du:dateUtc="2025-09-22T07:57:00Z">
              <w:del w:id="1242" w:author="嘉欣 李" w:date="2025-09-22T15:58:00Z" w16du:dateUtc="2025-09-22T07:58:00Z">
                <w:r w:rsidRPr="00792AC2" w:rsidDel="005E6F8F">
                  <w:rPr>
                    <w:rFonts w:ascii="Times New Roman" w:eastAsia="宋体" w:hAnsi="Times New Roman" w:cs="Times New Roman"/>
                    <w:color w:val="000000"/>
                    <w:szCs w:val="21"/>
                  </w:rPr>
                  <w:delText>85</w:delText>
                </w:r>
              </w:del>
            </w:moveTo>
          </w:p>
        </w:tc>
        <w:tc>
          <w:tcPr>
            <w:tcW w:w="388" w:type="pct"/>
            <w:tcPrChange w:id="1243" w:author="嘉欣 李" w:date="2025-09-22T15:58:00Z" w16du:dateUtc="2025-09-22T07:58:00Z">
              <w:tcPr>
                <w:tcW w:w="388" w:type="pct"/>
                <w:gridSpan w:val="2"/>
              </w:tcPr>
            </w:tcPrChange>
          </w:tcPr>
          <w:p w14:paraId="19E7B917" w14:textId="70EEC567" w:rsidR="005E6F8F" w:rsidRPr="00792AC2" w:rsidDel="005E6F8F" w:rsidRDefault="005E6F8F" w:rsidP="009E7E64">
            <w:pPr>
              <w:autoSpaceDE w:val="0"/>
              <w:autoSpaceDN w:val="0"/>
              <w:adjustRightInd w:val="0"/>
              <w:snapToGrid w:val="0"/>
              <w:spacing w:line="240" w:lineRule="auto"/>
              <w:ind w:firstLineChars="0" w:firstLine="0"/>
              <w:jc w:val="center"/>
              <w:rPr>
                <w:del w:id="1244" w:author="嘉欣 李" w:date="2025-09-22T15:58:00Z" w16du:dateUtc="2025-09-22T07:58:00Z"/>
                <w:moveTo w:id="1245" w:author="嘉欣 李" w:date="2025-09-22T15:57:00Z" w16du:dateUtc="2025-09-22T07:57:00Z"/>
                <w:rFonts w:ascii="Times New Roman" w:eastAsia="宋体" w:hAnsi="Times New Roman" w:cs="Times New Roman"/>
                <w:color w:val="000000"/>
                <w:szCs w:val="21"/>
              </w:rPr>
            </w:pPr>
            <w:moveTo w:id="1246" w:author="嘉欣 李" w:date="2025-09-22T15:57:00Z" w16du:dateUtc="2025-09-22T07:57:00Z">
              <w:del w:id="1247" w:author="嘉欣 李" w:date="2025-09-22T15:58:00Z" w16du:dateUtc="2025-09-22T07:58:00Z">
                <w:r w:rsidRPr="00792AC2" w:rsidDel="005E6F8F">
                  <w:rPr>
                    <w:rFonts w:ascii="Times New Roman" w:eastAsia="宋体" w:hAnsi="Times New Roman" w:cs="Times New Roman"/>
                    <w:color w:val="000000"/>
                    <w:szCs w:val="21"/>
                  </w:rPr>
                  <w:delText>1.24</w:delText>
                </w:r>
              </w:del>
            </w:moveTo>
          </w:p>
        </w:tc>
      </w:tr>
      <w:tr w:rsidR="005E6F8F" w:rsidRPr="00792AC2" w:rsidDel="005E6F8F" w14:paraId="66A655F4" w14:textId="063D40C5" w:rsidTr="005E6F8F">
        <w:tblPrEx>
          <w:tblW w:w="5068" w:type="pct"/>
          <w:tblInd w:w="-5" w:type="dxa"/>
          <w:tblLayout w:type="fixed"/>
          <w:tblPrExChange w:id="1248" w:author="嘉欣 李" w:date="2025-09-22T15:58:00Z" w16du:dateUtc="2025-09-22T07:58:00Z">
            <w:tblPrEx>
              <w:tblW w:w="5068" w:type="pct"/>
              <w:tblInd w:w="-5" w:type="dxa"/>
              <w:tblLayout w:type="fixed"/>
            </w:tblPrEx>
          </w:tblPrExChange>
        </w:tblPrEx>
        <w:trPr>
          <w:trHeight w:val="20"/>
          <w:del w:id="1249" w:author="嘉欣 李" w:date="2025-09-22T15:58:00Z"/>
          <w:trPrChange w:id="1250" w:author="嘉欣 李" w:date="2025-09-22T15:58:00Z" w16du:dateUtc="2025-09-22T07:58:00Z">
            <w:trPr>
              <w:gridBefore w:val="1"/>
              <w:trHeight w:val="20"/>
            </w:trPr>
          </w:trPrChange>
        </w:trPr>
        <w:tc>
          <w:tcPr>
            <w:tcW w:w="494" w:type="pct"/>
            <w:gridSpan w:val="2"/>
            <w:vMerge/>
            <w:tcPrChange w:id="1251" w:author="嘉欣 李" w:date="2025-09-22T15:58:00Z" w16du:dateUtc="2025-09-22T07:58:00Z">
              <w:tcPr>
                <w:tcW w:w="494" w:type="pct"/>
                <w:gridSpan w:val="3"/>
                <w:vMerge/>
              </w:tcPr>
            </w:tcPrChange>
          </w:tcPr>
          <w:p w14:paraId="48102369" w14:textId="1AA607E5" w:rsidR="005E6F8F" w:rsidRPr="00792AC2" w:rsidDel="005E6F8F" w:rsidRDefault="005E6F8F" w:rsidP="009E7E64">
            <w:pPr>
              <w:autoSpaceDE w:val="0"/>
              <w:autoSpaceDN w:val="0"/>
              <w:adjustRightInd w:val="0"/>
              <w:snapToGrid w:val="0"/>
              <w:spacing w:line="240" w:lineRule="auto"/>
              <w:ind w:firstLineChars="0" w:firstLine="0"/>
              <w:jc w:val="center"/>
              <w:rPr>
                <w:del w:id="1252" w:author="嘉欣 李" w:date="2025-09-22T15:58:00Z" w16du:dateUtc="2025-09-22T07:58:00Z"/>
                <w:moveTo w:id="1253" w:author="嘉欣 李" w:date="2025-09-22T15:57:00Z" w16du:dateUtc="2025-09-22T07:57:00Z"/>
                <w:rFonts w:ascii="Times New Roman" w:eastAsia="宋体" w:hAnsi="Times New Roman" w:cs="Times New Roman"/>
                <w:color w:val="000000"/>
                <w:szCs w:val="21"/>
              </w:rPr>
            </w:pPr>
          </w:p>
        </w:tc>
        <w:tc>
          <w:tcPr>
            <w:tcW w:w="504" w:type="pct"/>
            <w:vMerge/>
            <w:tcPrChange w:id="1254" w:author="嘉欣 李" w:date="2025-09-22T15:58:00Z" w16du:dateUtc="2025-09-22T07:58:00Z">
              <w:tcPr>
                <w:tcW w:w="504" w:type="pct"/>
                <w:gridSpan w:val="2"/>
                <w:vMerge/>
              </w:tcPr>
            </w:tcPrChange>
          </w:tcPr>
          <w:p w14:paraId="2E2B5946" w14:textId="6E8990CA" w:rsidR="005E6F8F" w:rsidRPr="00792AC2" w:rsidDel="005E6F8F" w:rsidRDefault="005E6F8F" w:rsidP="009E7E64">
            <w:pPr>
              <w:autoSpaceDE w:val="0"/>
              <w:autoSpaceDN w:val="0"/>
              <w:adjustRightInd w:val="0"/>
              <w:snapToGrid w:val="0"/>
              <w:spacing w:line="240" w:lineRule="auto"/>
              <w:ind w:firstLineChars="0" w:firstLine="0"/>
              <w:jc w:val="center"/>
              <w:rPr>
                <w:del w:id="1255" w:author="嘉欣 李" w:date="2025-09-22T15:58:00Z" w16du:dateUtc="2025-09-22T07:58:00Z"/>
                <w:moveTo w:id="1256" w:author="嘉欣 李" w:date="2025-09-22T15:57:00Z" w16du:dateUtc="2025-09-22T07:57:00Z"/>
                <w:rFonts w:ascii="Times New Roman" w:eastAsia="宋体" w:hAnsi="Times New Roman" w:cs="Times New Roman"/>
                <w:color w:val="000000"/>
                <w:szCs w:val="21"/>
              </w:rPr>
            </w:pPr>
          </w:p>
        </w:tc>
        <w:tc>
          <w:tcPr>
            <w:tcW w:w="502" w:type="pct"/>
            <w:tcPrChange w:id="1257" w:author="嘉欣 李" w:date="2025-09-22T15:58:00Z" w16du:dateUtc="2025-09-22T07:58:00Z">
              <w:tcPr>
                <w:tcW w:w="502" w:type="pct"/>
                <w:gridSpan w:val="2"/>
              </w:tcPr>
            </w:tcPrChange>
          </w:tcPr>
          <w:p w14:paraId="500C9C02" w14:textId="2C9CCD92" w:rsidR="005E6F8F" w:rsidRPr="00792AC2" w:rsidDel="005E6F8F" w:rsidRDefault="005E6F8F" w:rsidP="009E7E64">
            <w:pPr>
              <w:autoSpaceDE w:val="0"/>
              <w:autoSpaceDN w:val="0"/>
              <w:adjustRightInd w:val="0"/>
              <w:snapToGrid w:val="0"/>
              <w:spacing w:line="240" w:lineRule="auto"/>
              <w:ind w:firstLineChars="0" w:firstLine="0"/>
              <w:jc w:val="center"/>
              <w:rPr>
                <w:del w:id="1258" w:author="嘉欣 李" w:date="2025-09-22T15:58:00Z" w16du:dateUtc="2025-09-22T07:58:00Z"/>
                <w:moveTo w:id="1259" w:author="嘉欣 李" w:date="2025-09-22T15:57:00Z" w16du:dateUtc="2025-09-22T07:57:00Z"/>
                <w:rFonts w:ascii="Times New Roman" w:eastAsia="宋体" w:hAnsi="Times New Roman" w:cs="Times New Roman"/>
                <w:color w:val="000000"/>
                <w:szCs w:val="21"/>
              </w:rPr>
            </w:pPr>
            <w:moveTo w:id="1260" w:author="嘉欣 李" w:date="2025-09-22T15:57:00Z" w16du:dateUtc="2025-09-22T07:57:00Z">
              <w:del w:id="1261" w:author="嘉欣 李" w:date="2025-09-22T15:58:00Z" w16du:dateUtc="2025-09-22T07:58:00Z">
                <w:r w:rsidRPr="00792AC2" w:rsidDel="005E6F8F">
                  <w:rPr>
                    <w:rFonts w:ascii="Times New Roman" w:eastAsia="宋体" w:hAnsi="Times New Roman" w:cs="Times New Roman"/>
                    <w:color w:val="000000"/>
                    <w:szCs w:val="21"/>
                  </w:rPr>
                  <w:delText>20</w:delText>
                </w:r>
              </w:del>
            </w:moveTo>
          </w:p>
        </w:tc>
        <w:tc>
          <w:tcPr>
            <w:tcW w:w="755" w:type="pct"/>
            <w:vMerge/>
            <w:tcPrChange w:id="1262" w:author="嘉欣 李" w:date="2025-09-22T15:58:00Z" w16du:dateUtc="2025-09-22T07:58:00Z">
              <w:tcPr>
                <w:tcW w:w="755" w:type="pct"/>
                <w:gridSpan w:val="2"/>
                <w:vMerge/>
              </w:tcPr>
            </w:tcPrChange>
          </w:tcPr>
          <w:p w14:paraId="0EC9E0CE" w14:textId="168734DB" w:rsidR="005E6F8F" w:rsidRPr="00792AC2" w:rsidDel="005E6F8F" w:rsidRDefault="005E6F8F" w:rsidP="009E7E64">
            <w:pPr>
              <w:autoSpaceDE w:val="0"/>
              <w:autoSpaceDN w:val="0"/>
              <w:adjustRightInd w:val="0"/>
              <w:snapToGrid w:val="0"/>
              <w:spacing w:line="240" w:lineRule="auto"/>
              <w:ind w:firstLineChars="0" w:firstLine="0"/>
              <w:jc w:val="center"/>
              <w:rPr>
                <w:del w:id="1263" w:author="嘉欣 李" w:date="2025-09-22T15:58:00Z" w16du:dateUtc="2025-09-22T07:58:00Z"/>
                <w:moveTo w:id="1264" w:author="嘉欣 李" w:date="2025-09-22T15:57:00Z" w16du:dateUtc="2025-09-22T07:57:00Z"/>
                <w:rFonts w:ascii="Times New Roman" w:eastAsia="宋体" w:hAnsi="Times New Roman" w:cs="Times New Roman"/>
                <w:color w:val="000000"/>
                <w:szCs w:val="21"/>
              </w:rPr>
            </w:pPr>
          </w:p>
        </w:tc>
        <w:tc>
          <w:tcPr>
            <w:tcW w:w="1104" w:type="pct"/>
            <w:tcPrChange w:id="1265" w:author="嘉欣 李" w:date="2025-09-22T15:58:00Z" w16du:dateUtc="2025-09-22T07:58:00Z">
              <w:tcPr>
                <w:tcW w:w="1104" w:type="pct"/>
                <w:gridSpan w:val="2"/>
              </w:tcPr>
            </w:tcPrChange>
          </w:tcPr>
          <w:p w14:paraId="71C1FDC6" w14:textId="60AC19A1" w:rsidR="005E6F8F" w:rsidRPr="00792AC2" w:rsidDel="005E6F8F" w:rsidRDefault="005E6F8F" w:rsidP="009E7E64">
            <w:pPr>
              <w:autoSpaceDE w:val="0"/>
              <w:autoSpaceDN w:val="0"/>
              <w:adjustRightInd w:val="0"/>
              <w:snapToGrid w:val="0"/>
              <w:spacing w:line="240" w:lineRule="auto"/>
              <w:ind w:firstLineChars="0" w:firstLine="0"/>
              <w:jc w:val="center"/>
              <w:rPr>
                <w:del w:id="1266" w:author="嘉欣 李" w:date="2025-09-22T15:58:00Z" w16du:dateUtc="2025-09-22T07:58:00Z"/>
                <w:moveTo w:id="1267" w:author="嘉欣 李" w:date="2025-09-22T15:57:00Z" w16du:dateUtc="2025-09-22T07:57:00Z"/>
                <w:rFonts w:ascii="Times New Roman" w:eastAsia="宋体" w:hAnsi="Times New Roman" w:cs="Times New Roman"/>
                <w:i/>
                <w:color w:val="000000"/>
                <w:szCs w:val="21"/>
              </w:rPr>
            </w:pPr>
            <w:moveTo w:id="1268" w:author="嘉欣 李" w:date="2025-09-22T15:57:00Z" w16du:dateUtc="2025-09-22T07:57:00Z">
              <w:del w:id="1269" w:author="嘉欣 李" w:date="2025-09-22T15:58:00Z" w16du:dateUtc="2025-09-22T07:58:00Z">
                <w:r w:rsidRPr="00792AC2" w:rsidDel="005E6F8F">
                  <w:rPr>
                    <w:rFonts w:ascii="Times New Roman" w:eastAsia="宋体" w:hAnsi="Times New Roman" w:cs="Times New Roman"/>
                    <w:i/>
                    <w:color w:val="000000"/>
                    <w:szCs w:val="21"/>
                  </w:rPr>
                  <w:delText xml:space="preserve">Agropyron cristatum </w:delText>
                </w:r>
                <w:r w:rsidRPr="00792AC2" w:rsidDel="005E6F8F">
                  <w:rPr>
                    <w:rFonts w:ascii="Times New Roman" w:eastAsia="宋体" w:hAnsi="Times New Roman" w:cs="Times New Roman"/>
                    <w:iCs/>
                    <w:color w:val="000000"/>
                    <w:szCs w:val="21"/>
                  </w:rPr>
                  <w:delText>(L.) Gaertn.</w:delText>
                </w:r>
              </w:del>
            </w:moveTo>
          </w:p>
        </w:tc>
        <w:tc>
          <w:tcPr>
            <w:tcW w:w="369" w:type="pct"/>
            <w:tcPrChange w:id="1270" w:author="嘉欣 李" w:date="2025-09-22T15:58:00Z" w16du:dateUtc="2025-09-22T07:58:00Z">
              <w:tcPr>
                <w:tcW w:w="369" w:type="pct"/>
                <w:gridSpan w:val="2"/>
              </w:tcPr>
            </w:tcPrChange>
          </w:tcPr>
          <w:p w14:paraId="3A3184F3" w14:textId="13BF9E18" w:rsidR="005E6F8F" w:rsidRPr="00792AC2" w:rsidDel="005E6F8F" w:rsidRDefault="005E6F8F" w:rsidP="009E7E64">
            <w:pPr>
              <w:autoSpaceDE w:val="0"/>
              <w:autoSpaceDN w:val="0"/>
              <w:adjustRightInd w:val="0"/>
              <w:snapToGrid w:val="0"/>
              <w:spacing w:line="240" w:lineRule="auto"/>
              <w:ind w:firstLineChars="0" w:firstLine="0"/>
              <w:jc w:val="center"/>
              <w:rPr>
                <w:del w:id="1271" w:author="嘉欣 李" w:date="2025-09-22T15:58:00Z" w16du:dateUtc="2025-09-22T07:58:00Z"/>
                <w:moveTo w:id="1272" w:author="嘉欣 李" w:date="2025-09-22T15:57:00Z" w16du:dateUtc="2025-09-22T07:57:00Z"/>
                <w:rFonts w:ascii="Times New Roman" w:eastAsia="宋体" w:hAnsi="Times New Roman" w:cs="Times New Roman"/>
                <w:color w:val="000000"/>
                <w:szCs w:val="21"/>
              </w:rPr>
            </w:pPr>
            <w:moveTo w:id="1273" w:author="嘉欣 李" w:date="2025-09-22T15:57:00Z" w16du:dateUtc="2025-09-22T07:57:00Z">
              <w:del w:id="1274" w:author="嘉欣 李" w:date="2025-09-22T15:58:00Z" w16du:dateUtc="2025-09-22T07:58:00Z">
                <w:r w:rsidRPr="00792AC2" w:rsidDel="005E6F8F">
                  <w:rPr>
                    <w:rFonts w:ascii="Times New Roman" w:eastAsia="宋体" w:hAnsi="Times New Roman" w:cs="Times New Roman"/>
                    <w:color w:val="000000"/>
                    <w:szCs w:val="21"/>
                  </w:rPr>
                  <w:delText>1113</w:delText>
                </w:r>
              </w:del>
            </w:moveTo>
          </w:p>
        </w:tc>
        <w:tc>
          <w:tcPr>
            <w:tcW w:w="433" w:type="pct"/>
            <w:tcPrChange w:id="1275" w:author="嘉欣 李" w:date="2025-09-22T15:58:00Z" w16du:dateUtc="2025-09-22T07:58:00Z">
              <w:tcPr>
                <w:tcW w:w="433" w:type="pct"/>
                <w:gridSpan w:val="2"/>
              </w:tcPr>
            </w:tcPrChange>
          </w:tcPr>
          <w:p w14:paraId="18C62709" w14:textId="3555A5DD" w:rsidR="005E6F8F" w:rsidRPr="00792AC2" w:rsidDel="005E6F8F" w:rsidRDefault="005E6F8F" w:rsidP="009E7E64">
            <w:pPr>
              <w:autoSpaceDE w:val="0"/>
              <w:autoSpaceDN w:val="0"/>
              <w:adjustRightInd w:val="0"/>
              <w:snapToGrid w:val="0"/>
              <w:spacing w:line="240" w:lineRule="auto"/>
              <w:ind w:firstLineChars="0" w:firstLine="0"/>
              <w:jc w:val="center"/>
              <w:rPr>
                <w:del w:id="1276" w:author="嘉欣 李" w:date="2025-09-22T15:58:00Z" w16du:dateUtc="2025-09-22T07:58:00Z"/>
                <w:moveTo w:id="1277" w:author="嘉欣 李" w:date="2025-09-22T15:57:00Z" w16du:dateUtc="2025-09-22T07:57:00Z"/>
                <w:rFonts w:ascii="Times New Roman" w:eastAsia="宋体" w:hAnsi="Times New Roman" w:cs="Times New Roman"/>
                <w:color w:val="000000"/>
                <w:szCs w:val="21"/>
              </w:rPr>
            </w:pPr>
            <w:moveTo w:id="1278" w:author="嘉欣 李" w:date="2025-09-22T15:57:00Z" w16du:dateUtc="2025-09-22T07:57:00Z">
              <w:del w:id="1279" w:author="嘉欣 李" w:date="2025-09-22T15:58:00Z" w16du:dateUtc="2025-09-22T07:58:00Z">
                <w:r w:rsidRPr="00792AC2" w:rsidDel="005E6F8F">
                  <w:rPr>
                    <w:rFonts w:ascii="Times New Roman" w:eastAsia="宋体" w:hAnsi="Times New Roman" w:cs="Times New Roman"/>
                    <w:color w:val="000000"/>
                    <w:szCs w:val="21"/>
                  </w:rPr>
                  <w:delText>50</w:delText>
                </w:r>
              </w:del>
            </w:moveTo>
          </w:p>
        </w:tc>
        <w:tc>
          <w:tcPr>
            <w:tcW w:w="451" w:type="pct"/>
            <w:tcPrChange w:id="1280" w:author="嘉欣 李" w:date="2025-09-22T15:58:00Z" w16du:dateUtc="2025-09-22T07:58:00Z">
              <w:tcPr>
                <w:tcW w:w="451" w:type="pct"/>
                <w:gridSpan w:val="2"/>
              </w:tcPr>
            </w:tcPrChange>
          </w:tcPr>
          <w:p w14:paraId="04D4460F" w14:textId="0384A3B9" w:rsidR="005E6F8F" w:rsidRPr="00792AC2" w:rsidDel="005E6F8F" w:rsidRDefault="005E6F8F" w:rsidP="009E7E64">
            <w:pPr>
              <w:autoSpaceDE w:val="0"/>
              <w:autoSpaceDN w:val="0"/>
              <w:adjustRightInd w:val="0"/>
              <w:snapToGrid w:val="0"/>
              <w:spacing w:line="240" w:lineRule="auto"/>
              <w:ind w:firstLineChars="0" w:firstLine="0"/>
              <w:jc w:val="center"/>
              <w:rPr>
                <w:del w:id="1281" w:author="嘉欣 李" w:date="2025-09-22T15:58:00Z" w16du:dateUtc="2025-09-22T07:58:00Z"/>
                <w:moveTo w:id="1282" w:author="嘉欣 李" w:date="2025-09-22T15:57:00Z" w16du:dateUtc="2025-09-22T07:57:00Z"/>
                <w:rFonts w:ascii="Times New Roman" w:eastAsia="宋体" w:hAnsi="Times New Roman" w:cs="Times New Roman"/>
                <w:color w:val="000000"/>
                <w:szCs w:val="21"/>
              </w:rPr>
            </w:pPr>
            <w:moveTo w:id="1283" w:author="嘉欣 李" w:date="2025-09-22T15:57:00Z" w16du:dateUtc="2025-09-22T07:57:00Z">
              <w:del w:id="1284" w:author="嘉欣 李" w:date="2025-09-22T15:58:00Z" w16du:dateUtc="2025-09-22T07:58:00Z">
                <w:r w:rsidRPr="00792AC2" w:rsidDel="005E6F8F">
                  <w:rPr>
                    <w:rFonts w:ascii="Times New Roman" w:eastAsia="宋体" w:hAnsi="Times New Roman" w:cs="Times New Roman"/>
                    <w:color w:val="000000"/>
                    <w:szCs w:val="21"/>
                  </w:rPr>
                  <w:delText>80</w:delText>
                </w:r>
              </w:del>
            </w:moveTo>
          </w:p>
        </w:tc>
        <w:tc>
          <w:tcPr>
            <w:tcW w:w="388" w:type="pct"/>
            <w:tcPrChange w:id="1285" w:author="嘉欣 李" w:date="2025-09-22T15:58:00Z" w16du:dateUtc="2025-09-22T07:58:00Z">
              <w:tcPr>
                <w:tcW w:w="388" w:type="pct"/>
                <w:gridSpan w:val="2"/>
              </w:tcPr>
            </w:tcPrChange>
          </w:tcPr>
          <w:p w14:paraId="5E90735B" w14:textId="465356FF" w:rsidR="005E6F8F" w:rsidRPr="00792AC2" w:rsidDel="005E6F8F" w:rsidRDefault="005E6F8F" w:rsidP="009E7E64">
            <w:pPr>
              <w:autoSpaceDE w:val="0"/>
              <w:autoSpaceDN w:val="0"/>
              <w:adjustRightInd w:val="0"/>
              <w:snapToGrid w:val="0"/>
              <w:spacing w:line="240" w:lineRule="auto"/>
              <w:ind w:firstLineChars="0" w:firstLine="0"/>
              <w:jc w:val="center"/>
              <w:rPr>
                <w:del w:id="1286" w:author="嘉欣 李" w:date="2025-09-22T15:58:00Z" w16du:dateUtc="2025-09-22T07:58:00Z"/>
                <w:moveTo w:id="1287" w:author="嘉欣 李" w:date="2025-09-22T15:57:00Z" w16du:dateUtc="2025-09-22T07:57:00Z"/>
                <w:rFonts w:ascii="Times New Roman" w:eastAsia="宋体" w:hAnsi="Times New Roman" w:cs="Times New Roman"/>
                <w:color w:val="000000"/>
                <w:szCs w:val="21"/>
              </w:rPr>
            </w:pPr>
            <w:moveTo w:id="1288" w:author="嘉欣 李" w:date="2025-09-22T15:57:00Z" w16du:dateUtc="2025-09-22T07:57:00Z">
              <w:del w:id="1289" w:author="嘉欣 李" w:date="2025-09-22T15:58:00Z" w16du:dateUtc="2025-09-22T07:58:00Z">
                <w:r w:rsidRPr="00792AC2" w:rsidDel="005E6F8F">
                  <w:rPr>
                    <w:rFonts w:ascii="Times New Roman" w:eastAsia="宋体" w:hAnsi="Times New Roman" w:cs="Times New Roman"/>
                    <w:color w:val="000000"/>
                    <w:szCs w:val="21"/>
                  </w:rPr>
                  <w:delText>0.35</w:delText>
                </w:r>
              </w:del>
            </w:moveTo>
          </w:p>
        </w:tc>
      </w:tr>
      <w:tr w:rsidR="005E6F8F" w:rsidRPr="00792AC2" w:rsidDel="005E6F8F" w14:paraId="6B2F40A6" w14:textId="6C0C0F03" w:rsidTr="005E6F8F">
        <w:tblPrEx>
          <w:tblW w:w="5068" w:type="pct"/>
          <w:tblInd w:w="-5" w:type="dxa"/>
          <w:tblLayout w:type="fixed"/>
          <w:tblPrExChange w:id="1290" w:author="嘉欣 李" w:date="2025-09-22T15:58:00Z" w16du:dateUtc="2025-09-22T07:58:00Z">
            <w:tblPrEx>
              <w:tblW w:w="5068" w:type="pct"/>
              <w:tblInd w:w="-5" w:type="dxa"/>
              <w:tblLayout w:type="fixed"/>
            </w:tblPrEx>
          </w:tblPrExChange>
        </w:tblPrEx>
        <w:trPr>
          <w:trHeight w:val="20"/>
          <w:del w:id="1291" w:author="嘉欣 李" w:date="2025-09-22T15:58:00Z"/>
          <w:trPrChange w:id="1292" w:author="嘉欣 李" w:date="2025-09-22T15:58:00Z" w16du:dateUtc="2025-09-22T07:58:00Z">
            <w:trPr>
              <w:gridBefore w:val="1"/>
              <w:trHeight w:val="20"/>
            </w:trPr>
          </w:trPrChange>
        </w:trPr>
        <w:tc>
          <w:tcPr>
            <w:tcW w:w="494" w:type="pct"/>
            <w:gridSpan w:val="2"/>
            <w:vMerge/>
            <w:tcPrChange w:id="1293" w:author="嘉欣 李" w:date="2025-09-22T15:58:00Z" w16du:dateUtc="2025-09-22T07:58:00Z">
              <w:tcPr>
                <w:tcW w:w="494" w:type="pct"/>
                <w:gridSpan w:val="3"/>
                <w:vMerge/>
              </w:tcPr>
            </w:tcPrChange>
          </w:tcPr>
          <w:p w14:paraId="163C6110" w14:textId="76EA67A8" w:rsidR="005E6F8F" w:rsidRPr="00792AC2" w:rsidDel="005E6F8F" w:rsidRDefault="005E6F8F" w:rsidP="009E7E64">
            <w:pPr>
              <w:autoSpaceDE w:val="0"/>
              <w:autoSpaceDN w:val="0"/>
              <w:adjustRightInd w:val="0"/>
              <w:snapToGrid w:val="0"/>
              <w:spacing w:line="240" w:lineRule="auto"/>
              <w:ind w:firstLineChars="0" w:firstLine="0"/>
              <w:jc w:val="center"/>
              <w:rPr>
                <w:del w:id="1294" w:author="嘉欣 李" w:date="2025-09-22T15:58:00Z" w16du:dateUtc="2025-09-22T07:58:00Z"/>
                <w:moveTo w:id="1295" w:author="嘉欣 李" w:date="2025-09-22T15:57:00Z" w16du:dateUtc="2025-09-22T07:57:00Z"/>
                <w:rFonts w:ascii="Times New Roman" w:eastAsia="宋体" w:hAnsi="Times New Roman" w:cs="Times New Roman"/>
                <w:color w:val="000000"/>
                <w:szCs w:val="21"/>
              </w:rPr>
            </w:pPr>
          </w:p>
        </w:tc>
        <w:tc>
          <w:tcPr>
            <w:tcW w:w="504" w:type="pct"/>
            <w:vMerge/>
            <w:tcPrChange w:id="1296" w:author="嘉欣 李" w:date="2025-09-22T15:58:00Z" w16du:dateUtc="2025-09-22T07:58:00Z">
              <w:tcPr>
                <w:tcW w:w="504" w:type="pct"/>
                <w:gridSpan w:val="2"/>
                <w:vMerge/>
              </w:tcPr>
            </w:tcPrChange>
          </w:tcPr>
          <w:p w14:paraId="25645A1D" w14:textId="19978AAD" w:rsidR="005E6F8F" w:rsidRPr="00792AC2" w:rsidDel="005E6F8F" w:rsidRDefault="005E6F8F" w:rsidP="009E7E64">
            <w:pPr>
              <w:autoSpaceDE w:val="0"/>
              <w:autoSpaceDN w:val="0"/>
              <w:adjustRightInd w:val="0"/>
              <w:snapToGrid w:val="0"/>
              <w:spacing w:line="240" w:lineRule="auto"/>
              <w:ind w:firstLineChars="0" w:firstLine="0"/>
              <w:jc w:val="center"/>
              <w:rPr>
                <w:del w:id="1297" w:author="嘉欣 李" w:date="2025-09-22T15:58:00Z" w16du:dateUtc="2025-09-22T07:58:00Z"/>
                <w:moveTo w:id="1298" w:author="嘉欣 李" w:date="2025-09-22T15:57:00Z" w16du:dateUtc="2025-09-22T07:57:00Z"/>
                <w:rFonts w:ascii="Times New Roman" w:eastAsia="宋体" w:hAnsi="Times New Roman" w:cs="Times New Roman"/>
                <w:color w:val="000000"/>
                <w:szCs w:val="21"/>
              </w:rPr>
            </w:pPr>
          </w:p>
        </w:tc>
        <w:tc>
          <w:tcPr>
            <w:tcW w:w="502" w:type="pct"/>
            <w:tcPrChange w:id="1299" w:author="嘉欣 李" w:date="2025-09-22T15:58:00Z" w16du:dateUtc="2025-09-22T07:58:00Z">
              <w:tcPr>
                <w:tcW w:w="502" w:type="pct"/>
                <w:gridSpan w:val="2"/>
              </w:tcPr>
            </w:tcPrChange>
          </w:tcPr>
          <w:p w14:paraId="15E1BFF6" w14:textId="22404184" w:rsidR="005E6F8F" w:rsidRPr="00792AC2" w:rsidDel="005E6F8F" w:rsidRDefault="005E6F8F" w:rsidP="009E7E64">
            <w:pPr>
              <w:autoSpaceDE w:val="0"/>
              <w:autoSpaceDN w:val="0"/>
              <w:adjustRightInd w:val="0"/>
              <w:snapToGrid w:val="0"/>
              <w:spacing w:line="240" w:lineRule="auto"/>
              <w:ind w:firstLineChars="0" w:firstLine="0"/>
              <w:jc w:val="center"/>
              <w:rPr>
                <w:del w:id="1300" w:author="嘉欣 李" w:date="2025-09-22T15:58:00Z" w16du:dateUtc="2025-09-22T07:58:00Z"/>
                <w:moveTo w:id="1301" w:author="嘉欣 李" w:date="2025-09-22T15:57:00Z" w16du:dateUtc="2025-09-22T07:57:00Z"/>
                <w:rFonts w:ascii="Times New Roman" w:eastAsia="宋体" w:hAnsi="Times New Roman" w:cs="Times New Roman"/>
                <w:color w:val="000000"/>
                <w:szCs w:val="21"/>
              </w:rPr>
            </w:pPr>
            <w:moveTo w:id="1302" w:author="嘉欣 李" w:date="2025-09-22T15:57:00Z" w16du:dateUtc="2025-09-22T07:57:00Z">
              <w:del w:id="1303" w:author="嘉欣 李" w:date="2025-09-22T15:58:00Z" w16du:dateUtc="2025-09-22T07:58:00Z">
                <w:r w:rsidRPr="00792AC2" w:rsidDel="005E6F8F">
                  <w:rPr>
                    <w:rFonts w:ascii="Times New Roman" w:eastAsia="宋体" w:hAnsi="Times New Roman" w:cs="Times New Roman"/>
                    <w:color w:val="000000"/>
                    <w:szCs w:val="21"/>
                  </w:rPr>
                  <w:delText>21</w:delText>
                </w:r>
              </w:del>
            </w:moveTo>
          </w:p>
        </w:tc>
        <w:tc>
          <w:tcPr>
            <w:tcW w:w="755" w:type="pct"/>
            <w:vMerge/>
            <w:tcPrChange w:id="1304" w:author="嘉欣 李" w:date="2025-09-22T15:58:00Z" w16du:dateUtc="2025-09-22T07:58:00Z">
              <w:tcPr>
                <w:tcW w:w="755" w:type="pct"/>
                <w:gridSpan w:val="2"/>
                <w:vMerge/>
              </w:tcPr>
            </w:tcPrChange>
          </w:tcPr>
          <w:p w14:paraId="108E0767" w14:textId="161E33DB" w:rsidR="005E6F8F" w:rsidRPr="00792AC2" w:rsidDel="005E6F8F" w:rsidRDefault="005E6F8F" w:rsidP="009E7E64">
            <w:pPr>
              <w:autoSpaceDE w:val="0"/>
              <w:autoSpaceDN w:val="0"/>
              <w:adjustRightInd w:val="0"/>
              <w:snapToGrid w:val="0"/>
              <w:spacing w:line="240" w:lineRule="auto"/>
              <w:ind w:firstLineChars="0" w:firstLine="0"/>
              <w:jc w:val="center"/>
              <w:rPr>
                <w:del w:id="1305" w:author="嘉欣 李" w:date="2025-09-22T15:58:00Z" w16du:dateUtc="2025-09-22T07:58:00Z"/>
                <w:moveTo w:id="1306" w:author="嘉欣 李" w:date="2025-09-22T15:57:00Z" w16du:dateUtc="2025-09-22T07:57:00Z"/>
                <w:rFonts w:ascii="Times New Roman" w:eastAsia="宋体" w:hAnsi="Times New Roman" w:cs="Times New Roman"/>
                <w:color w:val="000000"/>
                <w:szCs w:val="21"/>
              </w:rPr>
            </w:pPr>
          </w:p>
        </w:tc>
        <w:tc>
          <w:tcPr>
            <w:tcW w:w="1104" w:type="pct"/>
            <w:tcPrChange w:id="1307" w:author="嘉欣 李" w:date="2025-09-22T15:58:00Z" w16du:dateUtc="2025-09-22T07:58:00Z">
              <w:tcPr>
                <w:tcW w:w="1104" w:type="pct"/>
                <w:gridSpan w:val="2"/>
              </w:tcPr>
            </w:tcPrChange>
          </w:tcPr>
          <w:p w14:paraId="33BEB563" w14:textId="499E4FF6" w:rsidR="005E6F8F" w:rsidRPr="00792AC2" w:rsidDel="005E6F8F" w:rsidRDefault="005E6F8F" w:rsidP="009E7E64">
            <w:pPr>
              <w:autoSpaceDE w:val="0"/>
              <w:autoSpaceDN w:val="0"/>
              <w:adjustRightInd w:val="0"/>
              <w:snapToGrid w:val="0"/>
              <w:spacing w:line="240" w:lineRule="auto"/>
              <w:ind w:firstLineChars="0" w:firstLine="0"/>
              <w:jc w:val="center"/>
              <w:rPr>
                <w:del w:id="1308" w:author="嘉欣 李" w:date="2025-09-22T15:58:00Z" w16du:dateUtc="2025-09-22T07:58:00Z"/>
                <w:moveTo w:id="1309" w:author="嘉欣 李" w:date="2025-09-22T15:57:00Z" w16du:dateUtc="2025-09-22T07:57:00Z"/>
                <w:rFonts w:ascii="Times New Roman" w:eastAsia="宋体" w:hAnsi="Times New Roman" w:cs="Times New Roman"/>
                <w:i/>
                <w:color w:val="000000"/>
                <w:szCs w:val="21"/>
              </w:rPr>
            </w:pPr>
            <w:moveTo w:id="1310" w:author="嘉欣 李" w:date="2025-09-22T15:57:00Z" w16du:dateUtc="2025-09-22T07:57:00Z">
              <w:del w:id="1311" w:author="嘉欣 李" w:date="2025-09-22T15:58:00Z" w16du:dateUtc="2025-09-22T07:58:00Z">
                <w:r w:rsidRPr="00792AC2" w:rsidDel="005E6F8F">
                  <w:rPr>
                    <w:rFonts w:ascii="Times New Roman" w:eastAsia="宋体" w:hAnsi="Times New Roman" w:cs="Times New Roman"/>
                    <w:i/>
                    <w:color w:val="000000"/>
                    <w:szCs w:val="21"/>
                  </w:rPr>
                  <w:delText xml:space="preserve">Cyperus rotundus </w:delText>
                </w:r>
                <w:r w:rsidRPr="00792AC2" w:rsidDel="005E6F8F">
                  <w:rPr>
                    <w:rFonts w:ascii="Times New Roman" w:eastAsia="宋体" w:hAnsi="Times New Roman" w:cs="Times New Roman"/>
                    <w:iCs/>
                    <w:color w:val="000000"/>
                    <w:szCs w:val="21"/>
                  </w:rPr>
                  <w:delText>L.</w:delText>
                </w:r>
              </w:del>
            </w:moveTo>
          </w:p>
        </w:tc>
        <w:tc>
          <w:tcPr>
            <w:tcW w:w="369" w:type="pct"/>
            <w:tcPrChange w:id="1312" w:author="嘉欣 李" w:date="2025-09-22T15:58:00Z" w16du:dateUtc="2025-09-22T07:58:00Z">
              <w:tcPr>
                <w:tcW w:w="369" w:type="pct"/>
                <w:gridSpan w:val="2"/>
              </w:tcPr>
            </w:tcPrChange>
          </w:tcPr>
          <w:p w14:paraId="36416EEE" w14:textId="7C26C256" w:rsidR="005E6F8F" w:rsidRPr="00792AC2" w:rsidDel="005E6F8F" w:rsidRDefault="005E6F8F" w:rsidP="009E7E64">
            <w:pPr>
              <w:autoSpaceDE w:val="0"/>
              <w:autoSpaceDN w:val="0"/>
              <w:adjustRightInd w:val="0"/>
              <w:snapToGrid w:val="0"/>
              <w:spacing w:line="240" w:lineRule="auto"/>
              <w:ind w:firstLineChars="0" w:firstLine="0"/>
              <w:jc w:val="center"/>
              <w:rPr>
                <w:del w:id="1313" w:author="嘉欣 李" w:date="2025-09-22T15:58:00Z" w16du:dateUtc="2025-09-22T07:58:00Z"/>
                <w:moveTo w:id="1314" w:author="嘉欣 李" w:date="2025-09-22T15:57:00Z" w16du:dateUtc="2025-09-22T07:57:00Z"/>
                <w:rFonts w:ascii="Times New Roman" w:eastAsia="宋体" w:hAnsi="Times New Roman" w:cs="Times New Roman"/>
                <w:color w:val="000000"/>
                <w:szCs w:val="21"/>
              </w:rPr>
            </w:pPr>
            <w:moveTo w:id="1315" w:author="嘉欣 李" w:date="2025-09-22T15:57:00Z" w16du:dateUtc="2025-09-22T07:57:00Z">
              <w:del w:id="1316" w:author="嘉欣 李" w:date="2025-09-22T15:58:00Z" w16du:dateUtc="2025-09-22T07:58:00Z">
                <w:r w:rsidRPr="00792AC2" w:rsidDel="005E6F8F">
                  <w:rPr>
                    <w:rFonts w:ascii="Times New Roman" w:eastAsia="宋体" w:hAnsi="Times New Roman" w:cs="Times New Roman"/>
                    <w:color w:val="000000"/>
                    <w:szCs w:val="21"/>
                  </w:rPr>
                  <w:delText>1113</w:delText>
                </w:r>
              </w:del>
            </w:moveTo>
          </w:p>
        </w:tc>
        <w:tc>
          <w:tcPr>
            <w:tcW w:w="433" w:type="pct"/>
            <w:tcPrChange w:id="1317" w:author="嘉欣 李" w:date="2025-09-22T15:58:00Z" w16du:dateUtc="2025-09-22T07:58:00Z">
              <w:tcPr>
                <w:tcW w:w="433" w:type="pct"/>
                <w:gridSpan w:val="2"/>
              </w:tcPr>
            </w:tcPrChange>
          </w:tcPr>
          <w:p w14:paraId="074983BF" w14:textId="1FF3FAC5" w:rsidR="005E6F8F" w:rsidRPr="00792AC2" w:rsidDel="005E6F8F" w:rsidRDefault="005E6F8F" w:rsidP="009E7E64">
            <w:pPr>
              <w:autoSpaceDE w:val="0"/>
              <w:autoSpaceDN w:val="0"/>
              <w:adjustRightInd w:val="0"/>
              <w:snapToGrid w:val="0"/>
              <w:spacing w:line="240" w:lineRule="auto"/>
              <w:ind w:firstLineChars="0" w:firstLine="0"/>
              <w:jc w:val="center"/>
              <w:rPr>
                <w:del w:id="1318" w:author="嘉欣 李" w:date="2025-09-22T15:58:00Z" w16du:dateUtc="2025-09-22T07:58:00Z"/>
                <w:moveTo w:id="1319" w:author="嘉欣 李" w:date="2025-09-22T15:57:00Z" w16du:dateUtc="2025-09-22T07:57:00Z"/>
                <w:rFonts w:ascii="Times New Roman" w:eastAsia="宋体" w:hAnsi="Times New Roman" w:cs="Times New Roman"/>
                <w:color w:val="000000"/>
                <w:szCs w:val="21"/>
              </w:rPr>
            </w:pPr>
            <w:moveTo w:id="1320" w:author="嘉欣 李" w:date="2025-09-22T15:57:00Z" w16du:dateUtc="2025-09-22T07:57:00Z">
              <w:del w:id="1321" w:author="嘉欣 李" w:date="2025-09-22T15:58:00Z" w16du:dateUtc="2025-09-22T07:58:00Z">
                <w:r w:rsidRPr="00792AC2" w:rsidDel="005E6F8F">
                  <w:rPr>
                    <w:rFonts w:ascii="Times New Roman" w:eastAsia="宋体" w:hAnsi="Times New Roman" w:cs="Times New Roman"/>
                    <w:color w:val="000000"/>
                    <w:szCs w:val="21"/>
                  </w:rPr>
                  <w:delText>50</w:delText>
                </w:r>
              </w:del>
            </w:moveTo>
          </w:p>
        </w:tc>
        <w:tc>
          <w:tcPr>
            <w:tcW w:w="451" w:type="pct"/>
            <w:tcPrChange w:id="1322" w:author="嘉欣 李" w:date="2025-09-22T15:58:00Z" w16du:dateUtc="2025-09-22T07:58:00Z">
              <w:tcPr>
                <w:tcW w:w="451" w:type="pct"/>
                <w:gridSpan w:val="2"/>
              </w:tcPr>
            </w:tcPrChange>
          </w:tcPr>
          <w:p w14:paraId="2A4FDD5A" w14:textId="79DFB7F5" w:rsidR="005E6F8F" w:rsidRPr="00792AC2" w:rsidDel="005E6F8F" w:rsidRDefault="005E6F8F" w:rsidP="009E7E64">
            <w:pPr>
              <w:autoSpaceDE w:val="0"/>
              <w:autoSpaceDN w:val="0"/>
              <w:adjustRightInd w:val="0"/>
              <w:snapToGrid w:val="0"/>
              <w:spacing w:line="240" w:lineRule="auto"/>
              <w:ind w:firstLineChars="0" w:firstLine="0"/>
              <w:jc w:val="center"/>
              <w:rPr>
                <w:del w:id="1323" w:author="嘉欣 李" w:date="2025-09-22T15:58:00Z" w16du:dateUtc="2025-09-22T07:58:00Z"/>
                <w:moveTo w:id="1324" w:author="嘉欣 李" w:date="2025-09-22T15:57:00Z" w16du:dateUtc="2025-09-22T07:57:00Z"/>
                <w:rFonts w:ascii="Times New Roman" w:eastAsia="宋体" w:hAnsi="Times New Roman" w:cs="Times New Roman"/>
                <w:color w:val="000000"/>
                <w:szCs w:val="21"/>
              </w:rPr>
            </w:pPr>
            <w:moveTo w:id="1325" w:author="嘉欣 李" w:date="2025-09-22T15:57:00Z" w16du:dateUtc="2025-09-22T07:57:00Z">
              <w:del w:id="1326" w:author="嘉欣 李" w:date="2025-09-22T15:58:00Z" w16du:dateUtc="2025-09-22T07:58:00Z">
                <w:r w:rsidRPr="00792AC2" w:rsidDel="005E6F8F">
                  <w:rPr>
                    <w:rFonts w:ascii="Times New Roman" w:eastAsia="宋体" w:hAnsi="Times New Roman" w:cs="Times New Roman"/>
                    <w:color w:val="000000"/>
                    <w:szCs w:val="21"/>
                  </w:rPr>
                  <w:delText>85</w:delText>
                </w:r>
              </w:del>
            </w:moveTo>
          </w:p>
        </w:tc>
        <w:tc>
          <w:tcPr>
            <w:tcW w:w="388" w:type="pct"/>
            <w:tcPrChange w:id="1327" w:author="嘉欣 李" w:date="2025-09-22T15:58:00Z" w16du:dateUtc="2025-09-22T07:58:00Z">
              <w:tcPr>
                <w:tcW w:w="388" w:type="pct"/>
                <w:gridSpan w:val="2"/>
              </w:tcPr>
            </w:tcPrChange>
          </w:tcPr>
          <w:p w14:paraId="54EB8A8E" w14:textId="63D135DB" w:rsidR="005E6F8F" w:rsidRPr="00792AC2" w:rsidDel="005E6F8F" w:rsidRDefault="005E6F8F" w:rsidP="009E7E64">
            <w:pPr>
              <w:autoSpaceDE w:val="0"/>
              <w:autoSpaceDN w:val="0"/>
              <w:adjustRightInd w:val="0"/>
              <w:snapToGrid w:val="0"/>
              <w:spacing w:line="240" w:lineRule="auto"/>
              <w:ind w:firstLineChars="0" w:firstLine="0"/>
              <w:jc w:val="center"/>
              <w:rPr>
                <w:del w:id="1328" w:author="嘉欣 李" w:date="2025-09-22T15:58:00Z" w16du:dateUtc="2025-09-22T07:58:00Z"/>
                <w:moveTo w:id="1329" w:author="嘉欣 李" w:date="2025-09-22T15:57:00Z" w16du:dateUtc="2025-09-22T07:57:00Z"/>
                <w:rFonts w:ascii="Times New Roman" w:eastAsia="宋体" w:hAnsi="Times New Roman" w:cs="Times New Roman"/>
                <w:color w:val="000000"/>
                <w:szCs w:val="21"/>
              </w:rPr>
            </w:pPr>
            <w:moveTo w:id="1330" w:author="嘉欣 李" w:date="2025-09-22T15:57:00Z" w16du:dateUtc="2025-09-22T07:57:00Z">
              <w:del w:id="1331" w:author="嘉欣 李" w:date="2025-09-22T15:58:00Z" w16du:dateUtc="2025-09-22T07:58:00Z">
                <w:r w:rsidRPr="00792AC2" w:rsidDel="005E6F8F">
                  <w:rPr>
                    <w:rFonts w:ascii="Times New Roman" w:eastAsia="宋体" w:hAnsi="Times New Roman" w:cs="Times New Roman"/>
                    <w:color w:val="000000"/>
                    <w:szCs w:val="21"/>
                  </w:rPr>
                  <w:delText>0.4</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1EF120DB" w14:textId="0507DD86" w:rsidTr="005E6F8F">
        <w:tblPrEx>
          <w:tblW w:w="5068" w:type="pct"/>
          <w:tblInd w:w="-5" w:type="dxa"/>
          <w:tblLayout w:type="fixed"/>
          <w:tblPrExChange w:id="1332" w:author="嘉欣 李" w:date="2025-09-22T15:58:00Z" w16du:dateUtc="2025-09-22T07:58:00Z">
            <w:tblPrEx>
              <w:tblW w:w="5068" w:type="pct"/>
              <w:tblInd w:w="-5" w:type="dxa"/>
              <w:tblLayout w:type="fixed"/>
            </w:tblPrEx>
          </w:tblPrExChange>
        </w:tblPrEx>
        <w:trPr>
          <w:trHeight w:val="20"/>
          <w:del w:id="1333" w:author="嘉欣 李" w:date="2025-09-22T15:58:00Z"/>
          <w:trPrChange w:id="1334" w:author="嘉欣 李" w:date="2025-09-22T15:58:00Z" w16du:dateUtc="2025-09-22T07:58:00Z">
            <w:trPr>
              <w:gridBefore w:val="1"/>
              <w:trHeight w:val="20"/>
            </w:trPr>
          </w:trPrChange>
        </w:trPr>
        <w:tc>
          <w:tcPr>
            <w:tcW w:w="494" w:type="pct"/>
            <w:gridSpan w:val="2"/>
            <w:vMerge/>
            <w:tcPrChange w:id="1335" w:author="嘉欣 李" w:date="2025-09-22T15:58:00Z" w16du:dateUtc="2025-09-22T07:58:00Z">
              <w:tcPr>
                <w:tcW w:w="494" w:type="pct"/>
                <w:gridSpan w:val="3"/>
                <w:vMerge/>
              </w:tcPr>
            </w:tcPrChange>
          </w:tcPr>
          <w:p w14:paraId="0ED0230F" w14:textId="25A8DAFB" w:rsidR="005E6F8F" w:rsidRPr="00792AC2" w:rsidDel="005E6F8F" w:rsidRDefault="005E6F8F" w:rsidP="009E7E64">
            <w:pPr>
              <w:autoSpaceDE w:val="0"/>
              <w:autoSpaceDN w:val="0"/>
              <w:adjustRightInd w:val="0"/>
              <w:snapToGrid w:val="0"/>
              <w:spacing w:line="240" w:lineRule="auto"/>
              <w:ind w:firstLineChars="0" w:firstLine="0"/>
              <w:jc w:val="center"/>
              <w:rPr>
                <w:del w:id="1336" w:author="嘉欣 李" w:date="2025-09-22T15:58:00Z" w16du:dateUtc="2025-09-22T07:58:00Z"/>
                <w:moveTo w:id="1337" w:author="嘉欣 李" w:date="2025-09-22T15:57:00Z" w16du:dateUtc="2025-09-22T07:57:00Z"/>
                <w:rFonts w:ascii="Times New Roman" w:eastAsia="宋体" w:hAnsi="Times New Roman" w:cs="Times New Roman"/>
                <w:color w:val="000000"/>
                <w:szCs w:val="21"/>
              </w:rPr>
            </w:pPr>
          </w:p>
        </w:tc>
        <w:tc>
          <w:tcPr>
            <w:tcW w:w="504" w:type="pct"/>
            <w:vMerge/>
            <w:tcPrChange w:id="1338" w:author="嘉欣 李" w:date="2025-09-22T15:58:00Z" w16du:dateUtc="2025-09-22T07:58:00Z">
              <w:tcPr>
                <w:tcW w:w="504" w:type="pct"/>
                <w:gridSpan w:val="2"/>
                <w:vMerge/>
              </w:tcPr>
            </w:tcPrChange>
          </w:tcPr>
          <w:p w14:paraId="61DDA893" w14:textId="59E59072" w:rsidR="005E6F8F" w:rsidRPr="00792AC2" w:rsidDel="005E6F8F" w:rsidRDefault="005E6F8F" w:rsidP="009E7E64">
            <w:pPr>
              <w:autoSpaceDE w:val="0"/>
              <w:autoSpaceDN w:val="0"/>
              <w:adjustRightInd w:val="0"/>
              <w:snapToGrid w:val="0"/>
              <w:spacing w:line="240" w:lineRule="auto"/>
              <w:ind w:firstLineChars="0" w:firstLine="0"/>
              <w:jc w:val="center"/>
              <w:rPr>
                <w:del w:id="1339" w:author="嘉欣 李" w:date="2025-09-22T15:58:00Z" w16du:dateUtc="2025-09-22T07:58:00Z"/>
                <w:moveTo w:id="1340" w:author="嘉欣 李" w:date="2025-09-22T15:57:00Z" w16du:dateUtc="2025-09-22T07:57:00Z"/>
                <w:rFonts w:ascii="Times New Roman" w:eastAsia="宋体" w:hAnsi="Times New Roman" w:cs="Times New Roman"/>
                <w:color w:val="000000"/>
                <w:szCs w:val="21"/>
              </w:rPr>
            </w:pPr>
          </w:p>
        </w:tc>
        <w:tc>
          <w:tcPr>
            <w:tcW w:w="502" w:type="pct"/>
            <w:tcPrChange w:id="1341" w:author="嘉欣 李" w:date="2025-09-22T15:58:00Z" w16du:dateUtc="2025-09-22T07:58:00Z">
              <w:tcPr>
                <w:tcW w:w="502" w:type="pct"/>
                <w:gridSpan w:val="2"/>
              </w:tcPr>
            </w:tcPrChange>
          </w:tcPr>
          <w:p w14:paraId="0F98FD1A" w14:textId="68320472" w:rsidR="005E6F8F" w:rsidRPr="00792AC2" w:rsidDel="005E6F8F" w:rsidRDefault="005E6F8F" w:rsidP="009E7E64">
            <w:pPr>
              <w:autoSpaceDE w:val="0"/>
              <w:autoSpaceDN w:val="0"/>
              <w:adjustRightInd w:val="0"/>
              <w:snapToGrid w:val="0"/>
              <w:spacing w:line="240" w:lineRule="auto"/>
              <w:ind w:firstLineChars="0" w:firstLine="0"/>
              <w:jc w:val="center"/>
              <w:rPr>
                <w:del w:id="1342" w:author="嘉欣 李" w:date="2025-09-22T15:58:00Z" w16du:dateUtc="2025-09-22T07:58:00Z"/>
                <w:moveTo w:id="1343" w:author="嘉欣 李" w:date="2025-09-22T15:57:00Z" w16du:dateUtc="2025-09-22T07:57:00Z"/>
                <w:rFonts w:ascii="Times New Roman" w:eastAsia="宋体" w:hAnsi="Times New Roman" w:cs="Times New Roman"/>
                <w:color w:val="000000"/>
                <w:szCs w:val="21"/>
              </w:rPr>
            </w:pPr>
            <w:moveTo w:id="1344" w:author="嘉欣 李" w:date="2025-09-22T15:57:00Z" w16du:dateUtc="2025-09-22T07:57:00Z">
              <w:del w:id="1345" w:author="嘉欣 李" w:date="2025-09-22T15:58:00Z" w16du:dateUtc="2025-09-22T07:58:00Z">
                <w:r w:rsidRPr="00792AC2" w:rsidDel="005E6F8F">
                  <w:rPr>
                    <w:rFonts w:ascii="Times New Roman" w:eastAsia="宋体" w:hAnsi="Times New Roman" w:cs="Times New Roman"/>
                    <w:color w:val="000000"/>
                    <w:szCs w:val="21"/>
                  </w:rPr>
                  <w:delText>22</w:delText>
                </w:r>
              </w:del>
            </w:moveTo>
          </w:p>
        </w:tc>
        <w:tc>
          <w:tcPr>
            <w:tcW w:w="755" w:type="pct"/>
            <w:vMerge w:val="restart"/>
            <w:tcPrChange w:id="1346" w:author="嘉欣 李" w:date="2025-09-22T15:58:00Z" w16du:dateUtc="2025-09-22T07:58:00Z">
              <w:tcPr>
                <w:tcW w:w="755" w:type="pct"/>
                <w:gridSpan w:val="2"/>
                <w:vMerge w:val="restart"/>
              </w:tcPr>
            </w:tcPrChange>
          </w:tcPr>
          <w:p w14:paraId="7B327EEC" w14:textId="2180C591" w:rsidR="005E6F8F" w:rsidRPr="00792AC2" w:rsidDel="005E6F8F" w:rsidRDefault="005E6F8F" w:rsidP="009E7E64">
            <w:pPr>
              <w:autoSpaceDE w:val="0"/>
              <w:autoSpaceDN w:val="0"/>
              <w:adjustRightInd w:val="0"/>
              <w:snapToGrid w:val="0"/>
              <w:spacing w:line="240" w:lineRule="auto"/>
              <w:ind w:firstLineChars="0" w:firstLine="0"/>
              <w:jc w:val="center"/>
              <w:rPr>
                <w:del w:id="1347" w:author="嘉欣 李" w:date="2025-09-22T15:58:00Z" w16du:dateUtc="2025-09-22T07:58:00Z"/>
                <w:moveTo w:id="1348" w:author="嘉欣 李" w:date="2025-09-22T15:57:00Z" w16du:dateUtc="2025-09-22T07:57:00Z"/>
                <w:rFonts w:ascii="Times New Roman" w:eastAsia="宋体" w:hAnsi="Times New Roman" w:cs="Times New Roman"/>
                <w:color w:val="000000"/>
                <w:szCs w:val="21"/>
              </w:rPr>
            </w:pPr>
            <w:moveTo w:id="1349" w:author="嘉欣 李" w:date="2025-09-22T15:57:00Z" w16du:dateUtc="2025-09-22T07:57:00Z">
              <w:del w:id="1350" w:author="嘉欣 李" w:date="2025-09-22T15:58:00Z" w16du:dateUtc="2025-09-22T07:58:00Z">
                <w:r w:rsidRPr="00792AC2" w:rsidDel="005E6F8F">
                  <w:rPr>
                    <w:rFonts w:ascii="Times New Roman" w:eastAsia="宋体" w:hAnsi="Times New Roman" w:cs="Times New Roman"/>
                    <w:color w:val="000000"/>
                    <w:szCs w:val="21"/>
                  </w:rPr>
                  <w:delText>Shrubland</w:delText>
                </w:r>
              </w:del>
            </w:moveTo>
          </w:p>
        </w:tc>
        <w:tc>
          <w:tcPr>
            <w:tcW w:w="1104" w:type="pct"/>
            <w:tcPrChange w:id="1351" w:author="嘉欣 李" w:date="2025-09-22T15:58:00Z" w16du:dateUtc="2025-09-22T07:58:00Z">
              <w:tcPr>
                <w:tcW w:w="1104" w:type="pct"/>
                <w:gridSpan w:val="2"/>
              </w:tcPr>
            </w:tcPrChange>
          </w:tcPr>
          <w:p w14:paraId="5B3C1194" w14:textId="65DA561E" w:rsidR="005E6F8F" w:rsidRPr="00792AC2" w:rsidDel="005E6F8F" w:rsidRDefault="005E6F8F" w:rsidP="009E7E64">
            <w:pPr>
              <w:autoSpaceDE w:val="0"/>
              <w:autoSpaceDN w:val="0"/>
              <w:adjustRightInd w:val="0"/>
              <w:snapToGrid w:val="0"/>
              <w:spacing w:line="240" w:lineRule="auto"/>
              <w:ind w:firstLineChars="0" w:firstLine="0"/>
              <w:jc w:val="center"/>
              <w:rPr>
                <w:del w:id="1352" w:author="嘉欣 李" w:date="2025-09-22T15:58:00Z" w16du:dateUtc="2025-09-22T07:58:00Z"/>
                <w:moveTo w:id="1353" w:author="嘉欣 李" w:date="2025-09-22T15:57:00Z" w16du:dateUtc="2025-09-22T07:57:00Z"/>
                <w:rFonts w:ascii="Times New Roman" w:eastAsia="宋体" w:hAnsi="Times New Roman" w:cs="Times New Roman"/>
                <w:color w:val="000000"/>
                <w:szCs w:val="21"/>
              </w:rPr>
            </w:pPr>
            <w:moveTo w:id="1354" w:author="嘉欣 李" w:date="2025-09-22T15:57:00Z" w16du:dateUtc="2025-09-22T07:57:00Z">
              <w:del w:id="1355" w:author="嘉欣 李" w:date="2025-09-22T15:58:00Z" w16du:dateUtc="2025-09-22T07:58:00Z">
                <w:r w:rsidRPr="00792AC2" w:rsidDel="005E6F8F">
                  <w:rPr>
                    <w:rFonts w:ascii="Times New Roman" w:eastAsia="宋体" w:hAnsi="Times New Roman" w:cs="Times New Roman"/>
                    <w:i/>
                    <w:iCs/>
                    <w:color w:val="000000"/>
                    <w:szCs w:val="21"/>
                  </w:rPr>
                  <w:delText xml:space="preserve">Flueggea suffruticosa </w:delText>
                </w:r>
                <w:r w:rsidRPr="00792AC2" w:rsidDel="005E6F8F">
                  <w:rPr>
                    <w:rFonts w:ascii="Times New Roman" w:eastAsia="宋体" w:hAnsi="Times New Roman" w:cs="Times New Roman"/>
                    <w:color w:val="000000"/>
                    <w:szCs w:val="21"/>
                  </w:rPr>
                  <w:delText>(Pall.) Baill.</w:delText>
                </w:r>
              </w:del>
            </w:moveTo>
          </w:p>
        </w:tc>
        <w:tc>
          <w:tcPr>
            <w:tcW w:w="369" w:type="pct"/>
            <w:tcPrChange w:id="1356" w:author="嘉欣 李" w:date="2025-09-22T15:58:00Z" w16du:dateUtc="2025-09-22T07:58:00Z">
              <w:tcPr>
                <w:tcW w:w="369" w:type="pct"/>
                <w:gridSpan w:val="2"/>
              </w:tcPr>
            </w:tcPrChange>
          </w:tcPr>
          <w:p w14:paraId="2A7B3FB2" w14:textId="5BC170AB" w:rsidR="005E6F8F" w:rsidRPr="00792AC2" w:rsidDel="005E6F8F" w:rsidRDefault="005E6F8F" w:rsidP="009E7E64">
            <w:pPr>
              <w:autoSpaceDE w:val="0"/>
              <w:autoSpaceDN w:val="0"/>
              <w:adjustRightInd w:val="0"/>
              <w:snapToGrid w:val="0"/>
              <w:spacing w:line="240" w:lineRule="auto"/>
              <w:ind w:firstLineChars="0" w:firstLine="0"/>
              <w:jc w:val="center"/>
              <w:rPr>
                <w:del w:id="1357" w:author="嘉欣 李" w:date="2025-09-22T15:58:00Z" w16du:dateUtc="2025-09-22T07:58:00Z"/>
                <w:moveTo w:id="1358" w:author="嘉欣 李" w:date="2025-09-22T15:57:00Z" w16du:dateUtc="2025-09-22T07:57:00Z"/>
                <w:rFonts w:ascii="Times New Roman" w:eastAsia="宋体" w:hAnsi="Times New Roman" w:cs="Times New Roman"/>
                <w:color w:val="000000"/>
                <w:szCs w:val="21"/>
              </w:rPr>
            </w:pPr>
            <w:moveTo w:id="1359" w:author="嘉欣 李" w:date="2025-09-22T15:57:00Z" w16du:dateUtc="2025-09-22T07:57:00Z">
              <w:del w:id="1360" w:author="嘉欣 李" w:date="2025-09-22T15:58:00Z" w16du:dateUtc="2025-09-22T07:58:00Z">
                <w:r w:rsidRPr="00792AC2" w:rsidDel="005E6F8F">
                  <w:rPr>
                    <w:rFonts w:ascii="Times New Roman" w:eastAsia="宋体" w:hAnsi="Times New Roman" w:cs="Times New Roman"/>
                    <w:color w:val="000000"/>
                    <w:szCs w:val="21"/>
                  </w:rPr>
                  <w:delText>1112</w:delText>
                </w:r>
              </w:del>
            </w:moveTo>
          </w:p>
        </w:tc>
        <w:tc>
          <w:tcPr>
            <w:tcW w:w="433" w:type="pct"/>
            <w:tcPrChange w:id="1361" w:author="嘉欣 李" w:date="2025-09-22T15:58:00Z" w16du:dateUtc="2025-09-22T07:58:00Z">
              <w:tcPr>
                <w:tcW w:w="433" w:type="pct"/>
                <w:gridSpan w:val="2"/>
              </w:tcPr>
            </w:tcPrChange>
          </w:tcPr>
          <w:p w14:paraId="55475CD7" w14:textId="1CF12328" w:rsidR="005E6F8F" w:rsidRPr="00792AC2" w:rsidDel="005E6F8F" w:rsidRDefault="005E6F8F" w:rsidP="009E7E64">
            <w:pPr>
              <w:autoSpaceDE w:val="0"/>
              <w:autoSpaceDN w:val="0"/>
              <w:adjustRightInd w:val="0"/>
              <w:snapToGrid w:val="0"/>
              <w:spacing w:line="240" w:lineRule="auto"/>
              <w:ind w:firstLineChars="0" w:firstLine="0"/>
              <w:jc w:val="center"/>
              <w:rPr>
                <w:del w:id="1362" w:author="嘉欣 李" w:date="2025-09-22T15:58:00Z" w16du:dateUtc="2025-09-22T07:58:00Z"/>
                <w:moveTo w:id="1363" w:author="嘉欣 李" w:date="2025-09-22T15:57:00Z" w16du:dateUtc="2025-09-22T07:57:00Z"/>
                <w:rFonts w:ascii="Times New Roman" w:eastAsia="宋体" w:hAnsi="Times New Roman" w:cs="Times New Roman"/>
                <w:color w:val="000000"/>
                <w:szCs w:val="21"/>
              </w:rPr>
            </w:pPr>
            <w:moveTo w:id="1364" w:author="嘉欣 李" w:date="2025-09-22T15:57:00Z" w16du:dateUtc="2025-09-22T07:57:00Z">
              <w:del w:id="1365" w:author="嘉欣 李" w:date="2025-09-22T15:58:00Z" w16du:dateUtc="2025-09-22T07:58:00Z">
                <w:r w:rsidRPr="00792AC2" w:rsidDel="005E6F8F">
                  <w:rPr>
                    <w:rFonts w:ascii="Times New Roman" w:eastAsia="宋体" w:hAnsi="Times New Roman" w:cs="Times New Roman"/>
                    <w:color w:val="000000"/>
                    <w:szCs w:val="21"/>
                  </w:rPr>
                  <w:delText>47</w:delText>
                </w:r>
              </w:del>
            </w:moveTo>
          </w:p>
        </w:tc>
        <w:tc>
          <w:tcPr>
            <w:tcW w:w="451" w:type="pct"/>
            <w:tcPrChange w:id="1366" w:author="嘉欣 李" w:date="2025-09-22T15:58:00Z" w16du:dateUtc="2025-09-22T07:58:00Z">
              <w:tcPr>
                <w:tcW w:w="451" w:type="pct"/>
                <w:gridSpan w:val="2"/>
              </w:tcPr>
            </w:tcPrChange>
          </w:tcPr>
          <w:p w14:paraId="2DC18165" w14:textId="16A2AA0E" w:rsidR="005E6F8F" w:rsidRPr="00792AC2" w:rsidDel="005E6F8F" w:rsidRDefault="005E6F8F" w:rsidP="009E7E64">
            <w:pPr>
              <w:autoSpaceDE w:val="0"/>
              <w:autoSpaceDN w:val="0"/>
              <w:adjustRightInd w:val="0"/>
              <w:snapToGrid w:val="0"/>
              <w:spacing w:line="240" w:lineRule="auto"/>
              <w:ind w:firstLineChars="0" w:firstLine="0"/>
              <w:jc w:val="center"/>
              <w:rPr>
                <w:del w:id="1367" w:author="嘉欣 李" w:date="2025-09-22T15:58:00Z" w16du:dateUtc="2025-09-22T07:58:00Z"/>
                <w:moveTo w:id="1368" w:author="嘉欣 李" w:date="2025-09-22T15:57:00Z" w16du:dateUtc="2025-09-22T07:57:00Z"/>
                <w:rFonts w:ascii="Times New Roman" w:eastAsia="宋体" w:hAnsi="Times New Roman" w:cs="Times New Roman"/>
                <w:color w:val="000000"/>
                <w:szCs w:val="21"/>
              </w:rPr>
            </w:pPr>
            <w:moveTo w:id="1369" w:author="嘉欣 李" w:date="2025-09-22T15:57:00Z" w16du:dateUtc="2025-09-22T07:57:00Z">
              <w:del w:id="1370" w:author="嘉欣 李" w:date="2025-09-22T15:58:00Z" w16du:dateUtc="2025-09-22T07:58:00Z">
                <w:r w:rsidRPr="00792AC2" w:rsidDel="005E6F8F">
                  <w:rPr>
                    <w:rFonts w:ascii="Times New Roman" w:eastAsia="宋体" w:hAnsi="Times New Roman" w:cs="Times New Roman"/>
                    <w:color w:val="000000"/>
                    <w:szCs w:val="21"/>
                  </w:rPr>
                  <w:delText>75</w:delText>
                </w:r>
              </w:del>
            </w:moveTo>
          </w:p>
        </w:tc>
        <w:tc>
          <w:tcPr>
            <w:tcW w:w="388" w:type="pct"/>
            <w:tcPrChange w:id="1371" w:author="嘉欣 李" w:date="2025-09-22T15:58:00Z" w16du:dateUtc="2025-09-22T07:58:00Z">
              <w:tcPr>
                <w:tcW w:w="388" w:type="pct"/>
                <w:gridSpan w:val="2"/>
              </w:tcPr>
            </w:tcPrChange>
          </w:tcPr>
          <w:p w14:paraId="738DB8A2" w14:textId="6F8CBBA7" w:rsidR="005E6F8F" w:rsidRPr="00792AC2" w:rsidDel="005E6F8F" w:rsidRDefault="005E6F8F" w:rsidP="009E7E64">
            <w:pPr>
              <w:autoSpaceDE w:val="0"/>
              <w:autoSpaceDN w:val="0"/>
              <w:adjustRightInd w:val="0"/>
              <w:snapToGrid w:val="0"/>
              <w:spacing w:line="240" w:lineRule="auto"/>
              <w:ind w:firstLineChars="0" w:firstLine="0"/>
              <w:jc w:val="center"/>
              <w:rPr>
                <w:del w:id="1372" w:author="嘉欣 李" w:date="2025-09-22T15:58:00Z" w16du:dateUtc="2025-09-22T07:58:00Z"/>
                <w:moveTo w:id="1373" w:author="嘉欣 李" w:date="2025-09-22T15:57:00Z" w16du:dateUtc="2025-09-22T07:57:00Z"/>
                <w:rFonts w:ascii="Times New Roman" w:eastAsia="宋体" w:hAnsi="Times New Roman" w:cs="Times New Roman"/>
                <w:color w:val="000000"/>
                <w:szCs w:val="21"/>
              </w:rPr>
            </w:pPr>
            <w:moveTo w:id="1374" w:author="嘉欣 李" w:date="2025-09-22T15:57:00Z" w16du:dateUtc="2025-09-22T07:57:00Z">
              <w:del w:id="1375" w:author="嘉欣 李" w:date="2025-09-22T15:58:00Z" w16du:dateUtc="2025-09-22T07:58:00Z">
                <w:r w:rsidRPr="00792AC2" w:rsidDel="005E6F8F">
                  <w:rPr>
                    <w:rFonts w:ascii="Times New Roman" w:eastAsia="宋体" w:hAnsi="Times New Roman" w:cs="Times New Roman"/>
                    <w:color w:val="000000"/>
                    <w:szCs w:val="21"/>
                  </w:rPr>
                  <w:delText>2.8</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2C14365C" w14:textId="2C7C3A89" w:rsidTr="005E6F8F">
        <w:tblPrEx>
          <w:tblW w:w="5068" w:type="pct"/>
          <w:tblInd w:w="-5" w:type="dxa"/>
          <w:tblLayout w:type="fixed"/>
          <w:tblPrExChange w:id="1376" w:author="嘉欣 李" w:date="2025-09-22T15:58:00Z" w16du:dateUtc="2025-09-22T07:58:00Z">
            <w:tblPrEx>
              <w:tblW w:w="5068" w:type="pct"/>
              <w:tblInd w:w="-5" w:type="dxa"/>
              <w:tblLayout w:type="fixed"/>
            </w:tblPrEx>
          </w:tblPrExChange>
        </w:tblPrEx>
        <w:trPr>
          <w:trHeight w:val="20"/>
          <w:del w:id="1377" w:author="嘉欣 李" w:date="2025-09-22T15:58:00Z"/>
          <w:trPrChange w:id="1378" w:author="嘉欣 李" w:date="2025-09-22T15:58:00Z" w16du:dateUtc="2025-09-22T07:58:00Z">
            <w:trPr>
              <w:gridBefore w:val="1"/>
              <w:trHeight w:val="20"/>
            </w:trPr>
          </w:trPrChange>
        </w:trPr>
        <w:tc>
          <w:tcPr>
            <w:tcW w:w="494" w:type="pct"/>
            <w:gridSpan w:val="2"/>
            <w:vMerge/>
            <w:tcPrChange w:id="1379" w:author="嘉欣 李" w:date="2025-09-22T15:58:00Z" w16du:dateUtc="2025-09-22T07:58:00Z">
              <w:tcPr>
                <w:tcW w:w="494" w:type="pct"/>
                <w:gridSpan w:val="3"/>
                <w:vMerge/>
              </w:tcPr>
            </w:tcPrChange>
          </w:tcPr>
          <w:p w14:paraId="23862ABB" w14:textId="19CA07DE" w:rsidR="005E6F8F" w:rsidRPr="00792AC2" w:rsidDel="005E6F8F" w:rsidRDefault="005E6F8F" w:rsidP="009E7E64">
            <w:pPr>
              <w:autoSpaceDE w:val="0"/>
              <w:autoSpaceDN w:val="0"/>
              <w:adjustRightInd w:val="0"/>
              <w:snapToGrid w:val="0"/>
              <w:spacing w:line="240" w:lineRule="auto"/>
              <w:ind w:firstLineChars="0" w:firstLine="0"/>
              <w:jc w:val="center"/>
              <w:rPr>
                <w:del w:id="1380" w:author="嘉欣 李" w:date="2025-09-22T15:58:00Z" w16du:dateUtc="2025-09-22T07:58:00Z"/>
                <w:moveTo w:id="1381" w:author="嘉欣 李" w:date="2025-09-22T15:57:00Z" w16du:dateUtc="2025-09-22T07:57:00Z"/>
                <w:rFonts w:ascii="Times New Roman" w:eastAsia="宋体" w:hAnsi="Times New Roman" w:cs="Times New Roman"/>
                <w:color w:val="000000"/>
                <w:szCs w:val="21"/>
              </w:rPr>
            </w:pPr>
          </w:p>
        </w:tc>
        <w:tc>
          <w:tcPr>
            <w:tcW w:w="504" w:type="pct"/>
            <w:vMerge/>
            <w:tcPrChange w:id="1382" w:author="嘉欣 李" w:date="2025-09-22T15:58:00Z" w16du:dateUtc="2025-09-22T07:58:00Z">
              <w:tcPr>
                <w:tcW w:w="504" w:type="pct"/>
                <w:gridSpan w:val="2"/>
                <w:vMerge/>
              </w:tcPr>
            </w:tcPrChange>
          </w:tcPr>
          <w:p w14:paraId="6D22121C" w14:textId="769C8D3D" w:rsidR="005E6F8F" w:rsidRPr="00792AC2" w:rsidDel="005E6F8F" w:rsidRDefault="005E6F8F" w:rsidP="009E7E64">
            <w:pPr>
              <w:autoSpaceDE w:val="0"/>
              <w:autoSpaceDN w:val="0"/>
              <w:adjustRightInd w:val="0"/>
              <w:snapToGrid w:val="0"/>
              <w:spacing w:line="240" w:lineRule="auto"/>
              <w:ind w:firstLineChars="0" w:firstLine="0"/>
              <w:jc w:val="center"/>
              <w:rPr>
                <w:del w:id="1383" w:author="嘉欣 李" w:date="2025-09-22T15:58:00Z" w16du:dateUtc="2025-09-22T07:58:00Z"/>
                <w:moveTo w:id="1384" w:author="嘉欣 李" w:date="2025-09-22T15:57:00Z" w16du:dateUtc="2025-09-22T07:57:00Z"/>
                <w:rFonts w:ascii="Times New Roman" w:eastAsia="宋体" w:hAnsi="Times New Roman" w:cs="Times New Roman"/>
                <w:color w:val="000000"/>
                <w:szCs w:val="21"/>
              </w:rPr>
            </w:pPr>
          </w:p>
        </w:tc>
        <w:tc>
          <w:tcPr>
            <w:tcW w:w="502" w:type="pct"/>
            <w:tcPrChange w:id="1385" w:author="嘉欣 李" w:date="2025-09-22T15:58:00Z" w16du:dateUtc="2025-09-22T07:58:00Z">
              <w:tcPr>
                <w:tcW w:w="502" w:type="pct"/>
                <w:gridSpan w:val="2"/>
              </w:tcPr>
            </w:tcPrChange>
          </w:tcPr>
          <w:p w14:paraId="4F1DB5A1" w14:textId="1F87F851" w:rsidR="005E6F8F" w:rsidRPr="00792AC2" w:rsidDel="005E6F8F" w:rsidRDefault="005E6F8F" w:rsidP="009E7E64">
            <w:pPr>
              <w:autoSpaceDE w:val="0"/>
              <w:autoSpaceDN w:val="0"/>
              <w:adjustRightInd w:val="0"/>
              <w:snapToGrid w:val="0"/>
              <w:spacing w:line="240" w:lineRule="auto"/>
              <w:ind w:firstLineChars="0" w:firstLine="0"/>
              <w:jc w:val="center"/>
              <w:rPr>
                <w:del w:id="1386" w:author="嘉欣 李" w:date="2025-09-22T15:58:00Z" w16du:dateUtc="2025-09-22T07:58:00Z"/>
                <w:moveTo w:id="1387" w:author="嘉欣 李" w:date="2025-09-22T15:57:00Z" w16du:dateUtc="2025-09-22T07:57:00Z"/>
                <w:rFonts w:ascii="Times New Roman" w:eastAsia="宋体" w:hAnsi="Times New Roman" w:cs="Times New Roman"/>
                <w:color w:val="000000"/>
                <w:szCs w:val="21"/>
              </w:rPr>
            </w:pPr>
            <w:moveTo w:id="1388" w:author="嘉欣 李" w:date="2025-09-22T15:57:00Z" w16du:dateUtc="2025-09-22T07:57:00Z">
              <w:del w:id="1389" w:author="嘉欣 李" w:date="2025-09-22T15:58:00Z" w16du:dateUtc="2025-09-22T07:58:00Z">
                <w:r w:rsidRPr="00792AC2" w:rsidDel="005E6F8F">
                  <w:rPr>
                    <w:rFonts w:ascii="Times New Roman" w:eastAsia="宋体" w:hAnsi="Times New Roman" w:cs="Times New Roman"/>
                    <w:color w:val="000000"/>
                    <w:szCs w:val="21"/>
                  </w:rPr>
                  <w:delText>23</w:delText>
                </w:r>
              </w:del>
            </w:moveTo>
          </w:p>
        </w:tc>
        <w:tc>
          <w:tcPr>
            <w:tcW w:w="755" w:type="pct"/>
            <w:vMerge/>
            <w:tcPrChange w:id="1390" w:author="嘉欣 李" w:date="2025-09-22T15:58:00Z" w16du:dateUtc="2025-09-22T07:58:00Z">
              <w:tcPr>
                <w:tcW w:w="755" w:type="pct"/>
                <w:gridSpan w:val="2"/>
                <w:vMerge/>
              </w:tcPr>
            </w:tcPrChange>
          </w:tcPr>
          <w:p w14:paraId="41CDCC43" w14:textId="3E4DF68B" w:rsidR="005E6F8F" w:rsidRPr="00792AC2" w:rsidDel="005E6F8F" w:rsidRDefault="005E6F8F" w:rsidP="009E7E64">
            <w:pPr>
              <w:autoSpaceDE w:val="0"/>
              <w:autoSpaceDN w:val="0"/>
              <w:adjustRightInd w:val="0"/>
              <w:snapToGrid w:val="0"/>
              <w:spacing w:line="240" w:lineRule="auto"/>
              <w:ind w:firstLineChars="0" w:firstLine="0"/>
              <w:jc w:val="center"/>
              <w:rPr>
                <w:del w:id="1391" w:author="嘉欣 李" w:date="2025-09-22T15:58:00Z" w16du:dateUtc="2025-09-22T07:58:00Z"/>
                <w:moveTo w:id="1392" w:author="嘉欣 李" w:date="2025-09-22T15:57:00Z" w16du:dateUtc="2025-09-22T07:57:00Z"/>
                <w:rFonts w:ascii="Times New Roman" w:eastAsia="宋体" w:hAnsi="Times New Roman" w:cs="Times New Roman"/>
                <w:color w:val="000000"/>
                <w:szCs w:val="21"/>
              </w:rPr>
            </w:pPr>
          </w:p>
        </w:tc>
        <w:tc>
          <w:tcPr>
            <w:tcW w:w="1104" w:type="pct"/>
            <w:tcPrChange w:id="1393" w:author="嘉欣 李" w:date="2025-09-22T15:58:00Z" w16du:dateUtc="2025-09-22T07:58:00Z">
              <w:tcPr>
                <w:tcW w:w="1104" w:type="pct"/>
                <w:gridSpan w:val="2"/>
              </w:tcPr>
            </w:tcPrChange>
          </w:tcPr>
          <w:p w14:paraId="0F21F9F7" w14:textId="7D2452CA" w:rsidR="005E6F8F" w:rsidRPr="00792AC2" w:rsidDel="005E6F8F" w:rsidRDefault="005E6F8F" w:rsidP="009E7E64">
            <w:pPr>
              <w:autoSpaceDE w:val="0"/>
              <w:autoSpaceDN w:val="0"/>
              <w:adjustRightInd w:val="0"/>
              <w:snapToGrid w:val="0"/>
              <w:spacing w:line="240" w:lineRule="auto"/>
              <w:ind w:firstLineChars="0" w:firstLine="0"/>
              <w:jc w:val="center"/>
              <w:rPr>
                <w:del w:id="1394" w:author="嘉欣 李" w:date="2025-09-22T15:58:00Z" w16du:dateUtc="2025-09-22T07:58:00Z"/>
                <w:moveTo w:id="1395" w:author="嘉欣 李" w:date="2025-09-22T15:57:00Z" w16du:dateUtc="2025-09-22T07:57:00Z"/>
                <w:rFonts w:ascii="Times New Roman" w:eastAsia="宋体" w:hAnsi="Times New Roman" w:cs="Times New Roman"/>
                <w:color w:val="000000"/>
                <w:szCs w:val="21"/>
              </w:rPr>
            </w:pPr>
            <w:moveTo w:id="1396" w:author="嘉欣 李" w:date="2025-09-22T15:57:00Z" w16du:dateUtc="2025-09-22T07:57:00Z">
              <w:del w:id="1397" w:author="嘉欣 李" w:date="2025-09-22T15:58:00Z" w16du:dateUtc="2025-09-22T07:58:00Z">
                <w:r w:rsidRPr="00792AC2" w:rsidDel="005E6F8F">
                  <w:rPr>
                    <w:rFonts w:ascii="Times New Roman" w:eastAsia="宋体" w:hAnsi="Times New Roman" w:cs="Times New Roman"/>
                    <w:i/>
                    <w:iCs/>
                    <w:color w:val="000000"/>
                    <w:szCs w:val="21"/>
                  </w:rPr>
                  <w:delText>Amorpha fruticosa</w:delText>
                </w:r>
                <w:r w:rsidRPr="00792AC2" w:rsidDel="005E6F8F">
                  <w:rPr>
                    <w:rFonts w:ascii="Times New Roman" w:eastAsia="宋体" w:hAnsi="Times New Roman" w:cs="Times New Roman"/>
                    <w:color w:val="000000"/>
                    <w:szCs w:val="21"/>
                  </w:rPr>
                  <w:delText xml:space="preserve"> L. 2</w:delText>
                </w:r>
              </w:del>
            </w:moveTo>
          </w:p>
        </w:tc>
        <w:tc>
          <w:tcPr>
            <w:tcW w:w="369" w:type="pct"/>
            <w:tcPrChange w:id="1398" w:author="嘉欣 李" w:date="2025-09-22T15:58:00Z" w16du:dateUtc="2025-09-22T07:58:00Z">
              <w:tcPr>
                <w:tcW w:w="369" w:type="pct"/>
                <w:gridSpan w:val="2"/>
              </w:tcPr>
            </w:tcPrChange>
          </w:tcPr>
          <w:p w14:paraId="257F211E" w14:textId="27BA2D23" w:rsidR="005E6F8F" w:rsidRPr="00792AC2" w:rsidDel="005E6F8F" w:rsidRDefault="005E6F8F" w:rsidP="009E7E64">
            <w:pPr>
              <w:autoSpaceDE w:val="0"/>
              <w:autoSpaceDN w:val="0"/>
              <w:adjustRightInd w:val="0"/>
              <w:snapToGrid w:val="0"/>
              <w:spacing w:line="240" w:lineRule="auto"/>
              <w:ind w:firstLineChars="0" w:firstLine="0"/>
              <w:jc w:val="center"/>
              <w:rPr>
                <w:del w:id="1399" w:author="嘉欣 李" w:date="2025-09-22T15:58:00Z" w16du:dateUtc="2025-09-22T07:58:00Z"/>
                <w:moveTo w:id="1400" w:author="嘉欣 李" w:date="2025-09-22T15:57:00Z" w16du:dateUtc="2025-09-22T07:57:00Z"/>
                <w:rFonts w:ascii="Times New Roman" w:eastAsia="宋体" w:hAnsi="Times New Roman" w:cs="Times New Roman"/>
                <w:color w:val="000000"/>
                <w:szCs w:val="21"/>
              </w:rPr>
            </w:pPr>
            <w:moveTo w:id="1401" w:author="嘉欣 李" w:date="2025-09-22T15:57:00Z" w16du:dateUtc="2025-09-22T07:57:00Z">
              <w:del w:id="1402" w:author="嘉欣 李" w:date="2025-09-22T15:58:00Z" w16du:dateUtc="2025-09-22T07:58:00Z">
                <w:r w:rsidRPr="00792AC2" w:rsidDel="005E6F8F">
                  <w:rPr>
                    <w:rFonts w:ascii="Times New Roman" w:eastAsia="宋体" w:hAnsi="Times New Roman" w:cs="Times New Roman"/>
                    <w:color w:val="000000"/>
                    <w:szCs w:val="21"/>
                  </w:rPr>
                  <w:delText>1042</w:delText>
                </w:r>
              </w:del>
            </w:moveTo>
          </w:p>
        </w:tc>
        <w:tc>
          <w:tcPr>
            <w:tcW w:w="433" w:type="pct"/>
            <w:tcPrChange w:id="1403" w:author="嘉欣 李" w:date="2025-09-22T15:58:00Z" w16du:dateUtc="2025-09-22T07:58:00Z">
              <w:tcPr>
                <w:tcW w:w="433" w:type="pct"/>
                <w:gridSpan w:val="2"/>
              </w:tcPr>
            </w:tcPrChange>
          </w:tcPr>
          <w:p w14:paraId="19265212" w14:textId="52AEDFAD" w:rsidR="005E6F8F" w:rsidRPr="00792AC2" w:rsidDel="005E6F8F" w:rsidRDefault="005E6F8F" w:rsidP="009E7E64">
            <w:pPr>
              <w:autoSpaceDE w:val="0"/>
              <w:autoSpaceDN w:val="0"/>
              <w:adjustRightInd w:val="0"/>
              <w:snapToGrid w:val="0"/>
              <w:spacing w:line="240" w:lineRule="auto"/>
              <w:ind w:firstLineChars="0" w:firstLine="0"/>
              <w:jc w:val="center"/>
              <w:rPr>
                <w:del w:id="1404" w:author="嘉欣 李" w:date="2025-09-22T15:58:00Z" w16du:dateUtc="2025-09-22T07:58:00Z"/>
                <w:moveTo w:id="1405" w:author="嘉欣 李" w:date="2025-09-22T15:57:00Z" w16du:dateUtc="2025-09-22T07:57:00Z"/>
                <w:rFonts w:ascii="Times New Roman" w:eastAsia="宋体" w:hAnsi="Times New Roman" w:cs="Times New Roman"/>
                <w:color w:val="000000"/>
                <w:szCs w:val="21"/>
              </w:rPr>
            </w:pPr>
            <w:moveTo w:id="1406" w:author="嘉欣 李" w:date="2025-09-22T15:57:00Z" w16du:dateUtc="2025-09-22T07:57:00Z">
              <w:del w:id="1407" w:author="嘉欣 李" w:date="2025-09-22T15:58:00Z" w16du:dateUtc="2025-09-22T07:58:00Z">
                <w:r w:rsidRPr="00792AC2" w:rsidDel="005E6F8F">
                  <w:rPr>
                    <w:rFonts w:ascii="Times New Roman" w:eastAsia="宋体" w:hAnsi="Times New Roman" w:cs="Times New Roman"/>
                    <w:color w:val="000000"/>
                    <w:szCs w:val="21"/>
                  </w:rPr>
                  <w:delText>40</w:delText>
                </w:r>
              </w:del>
            </w:moveTo>
          </w:p>
        </w:tc>
        <w:tc>
          <w:tcPr>
            <w:tcW w:w="451" w:type="pct"/>
            <w:tcPrChange w:id="1408" w:author="嘉欣 李" w:date="2025-09-22T15:58:00Z" w16du:dateUtc="2025-09-22T07:58:00Z">
              <w:tcPr>
                <w:tcW w:w="451" w:type="pct"/>
                <w:gridSpan w:val="2"/>
              </w:tcPr>
            </w:tcPrChange>
          </w:tcPr>
          <w:p w14:paraId="6E272BAB" w14:textId="247F4959" w:rsidR="005E6F8F" w:rsidRPr="00792AC2" w:rsidDel="005E6F8F" w:rsidRDefault="005E6F8F" w:rsidP="009E7E64">
            <w:pPr>
              <w:autoSpaceDE w:val="0"/>
              <w:autoSpaceDN w:val="0"/>
              <w:adjustRightInd w:val="0"/>
              <w:snapToGrid w:val="0"/>
              <w:spacing w:line="240" w:lineRule="auto"/>
              <w:ind w:firstLineChars="0" w:firstLine="0"/>
              <w:jc w:val="center"/>
              <w:rPr>
                <w:del w:id="1409" w:author="嘉欣 李" w:date="2025-09-22T15:58:00Z" w16du:dateUtc="2025-09-22T07:58:00Z"/>
                <w:moveTo w:id="1410" w:author="嘉欣 李" w:date="2025-09-22T15:57:00Z" w16du:dateUtc="2025-09-22T07:57:00Z"/>
                <w:rFonts w:ascii="Times New Roman" w:eastAsia="宋体" w:hAnsi="Times New Roman" w:cs="Times New Roman"/>
                <w:color w:val="000000"/>
                <w:szCs w:val="21"/>
              </w:rPr>
            </w:pPr>
            <w:moveTo w:id="1411" w:author="嘉欣 李" w:date="2025-09-22T15:57:00Z" w16du:dateUtc="2025-09-22T07:57:00Z">
              <w:del w:id="1412" w:author="嘉欣 李" w:date="2025-09-22T15:58:00Z" w16du:dateUtc="2025-09-22T07:58:00Z">
                <w:r w:rsidRPr="00792AC2" w:rsidDel="005E6F8F">
                  <w:rPr>
                    <w:rFonts w:ascii="Times New Roman" w:eastAsia="宋体" w:hAnsi="Times New Roman" w:cs="Times New Roman"/>
                    <w:color w:val="000000"/>
                    <w:szCs w:val="21"/>
                  </w:rPr>
                  <w:delText>80</w:delText>
                </w:r>
              </w:del>
            </w:moveTo>
          </w:p>
        </w:tc>
        <w:tc>
          <w:tcPr>
            <w:tcW w:w="388" w:type="pct"/>
            <w:tcPrChange w:id="1413" w:author="嘉欣 李" w:date="2025-09-22T15:58:00Z" w16du:dateUtc="2025-09-22T07:58:00Z">
              <w:tcPr>
                <w:tcW w:w="388" w:type="pct"/>
                <w:gridSpan w:val="2"/>
              </w:tcPr>
            </w:tcPrChange>
          </w:tcPr>
          <w:p w14:paraId="6FC322A0" w14:textId="6B0B5301" w:rsidR="005E6F8F" w:rsidRPr="00792AC2" w:rsidDel="005E6F8F" w:rsidRDefault="005E6F8F" w:rsidP="009E7E64">
            <w:pPr>
              <w:autoSpaceDE w:val="0"/>
              <w:autoSpaceDN w:val="0"/>
              <w:adjustRightInd w:val="0"/>
              <w:snapToGrid w:val="0"/>
              <w:spacing w:line="240" w:lineRule="auto"/>
              <w:ind w:firstLineChars="0" w:firstLine="0"/>
              <w:jc w:val="center"/>
              <w:rPr>
                <w:del w:id="1414" w:author="嘉欣 李" w:date="2025-09-22T15:58:00Z" w16du:dateUtc="2025-09-22T07:58:00Z"/>
                <w:moveTo w:id="1415" w:author="嘉欣 李" w:date="2025-09-22T15:57:00Z" w16du:dateUtc="2025-09-22T07:57:00Z"/>
                <w:rFonts w:ascii="Times New Roman" w:eastAsia="宋体" w:hAnsi="Times New Roman" w:cs="Times New Roman"/>
                <w:color w:val="000000"/>
                <w:szCs w:val="21"/>
              </w:rPr>
            </w:pPr>
            <w:moveTo w:id="1416" w:author="嘉欣 李" w:date="2025-09-22T15:57:00Z" w16du:dateUtc="2025-09-22T07:57:00Z">
              <w:del w:id="1417" w:author="嘉欣 李" w:date="2025-09-22T15:58:00Z" w16du:dateUtc="2025-09-22T07:58:00Z">
                <w:r w:rsidRPr="00792AC2" w:rsidDel="005E6F8F">
                  <w:rPr>
                    <w:rFonts w:ascii="Times New Roman" w:eastAsia="宋体" w:hAnsi="Times New Roman" w:cs="Times New Roman"/>
                    <w:color w:val="000000"/>
                    <w:szCs w:val="21"/>
                  </w:rPr>
                  <w:delText>1.34</w:delText>
                </w:r>
              </w:del>
            </w:moveTo>
          </w:p>
        </w:tc>
      </w:tr>
      <w:tr w:rsidR="005E6F8F" w:rsidRPr="00792AC2" w:rsidDel="005E6F8F" w14:paraId="3E86574F" w14:textId="71438118" w:rsidTr="005E6F8F">
        <w:tblPrEx>
          <w:tblW w:w="5068" w:type="pct"/>
          <w:tblInd w:w="-5" w:type="dxa"/>
          <w:tblLayout w:type="fixed"/>
          <w:tblPrExChange w:id="1418" w:author="嘉欣 李" w:date="2025-09-22T15:58:00Z" w16du:dateUtc="2025-09-22T07:58:00Z">
            <w:tblPrEx>
              <w:tblW w:w="5068" w:type="pct"/>
              <w:tblInd w:w="-5" w:type="dxa"/>
              <w:tblLayout w:type="fixed"/>
            </w:tblPrEx>
          </w:tblPrExChange>
        </w:tblPrEx>
        <w:trPr>
          <w:trHeight w:val="20"/>
          <w:del w:id="1419" w:author="嘉欣 李" w:date="2025-09-22T15:58:00Z"/>
          <w:trPrChange w:id="1420" w:author="嘉欣 李" w:date="2025-09-22T15:58:00Z" w16du:dateUtc="2025-09-22T07:58:00Z">
            <w:trPr>
              <w:gridBefore w:val="1"/>
              <w:trHeight w:val="20"/>
            </w:trPr>
          </w:trPrChange>
        </w:trPr>
        <w:tc>
          <w:tcPr>
            <w:tcW w:w="494" w:type="pct"/>
            <w:gridSpan w:val="2"/>
            <w:vMerge/>
            <w:tcPrChange w:id="1421" w:author="嘉欣 李" w:date="2025-09-22T15:58:00Z" w16du:dateUtc="2025-09-22T07:58:00Z">
              <w:tcPr>
                <w:tcW w:w="494" w:type="pct"/>
                <w:gridSpan w:val="3"/>
                <w:vMerge/>
              </w:tcPr>
            </w:tcPrChange>
          </w:tcPr>
          <w:p w14:paraId="1E761FFF" w14:textId="34DE6646" w:rsidR="005E6F8F" w:rsidRPr="00792AC2" w:rsidDel="005E6F8F" w:rsidRDefault="005E6F8F" w:rsidP="009E7E64">
            <w:pPr>
              <w:autoSpaceDE w:val="0"/>
              <w:autoSpaceDN w:val="0"/>
              <w:adjustRightInd w:val="0"/>
              <w:snapToGrid w:val="0"/>
              <w:spacing w:line="240" w:lineRule="auto"/>
              <w:ind w:firstLineChars="0" w:firstLine="0"/>
              <w:jc w:val="center"/>
              <w:rPr>
                <w:del w:id="1422" w:author="嘉欣 李" w:date="2025-09-22T15:58:00Z" w16du:dateUtc="2025-09-22T07:58:00Z"/>
                <w:moveTo w:id="1423" w:author="嘉欣 李" w:date="2025-09-22T15:57:00Z" w16du:dateUtc="2025-09-22T07:57:00Z"/>
                <w:rFonts w:ascii="Times New Roman" w:eastAsia="宋体" w:hAnsi="Times New Roman" w:cs="Times New Roman"/>
                <w:color w:val="000000"/>
                <w:szCs w:val="21"/>
              </w:rPr>
            </w:pPr>
          </w:p>
        </w:tc>
        <w:tc>
          <w:tcPr>
            <w:tcW w:w="504" w:type="pct"/>
            <w:vMerge/>
            <w:tcPrChange w:id="1424" w:author="嘉欣 李" w:date="2025-09-22T15:58:00Z" w16du:dateUtc="2025-09-22T07:58:00Z">
              <w:tcPr>
                <w:tcW w:w="504" w:type="pct"/>
                <w:gridSpan w:val="2"/>
                <w:vMerge/>
              </w:tcPr>
            </w:tcPrChange>
          </w:tcPr>
          <w:p w14:paraId="34B6326F" w14:textId="5306505D" w:rsidR="005E6F8F" w:rsidRPr="00792AC2" w:rsidDel="005E6F8F" w:rsidRDefault="005E6F8F" w:rsidP="009E7E64">
            <w:pPr>
              <w:autoSpaceDE w:val="0"/>
              <w:autoSpaceDN w:val="0"/>
              <w:adjustRightInd w:val="0"/>
              <w:snapToGrid w:val="0"/>
              <w:spacing w:line="240" w:lineRule="auto"/>
              <w:ind w:firstLineChars="0" w:firstLine="0"/>
              <w:jc w:val="center"/>
              <w:rPr>
                <w:del w:id="1425" w:author="嘉欣 李" w:date="2025-09-22T15:58:00Z" w16du:dateUtc="2025-09-22T07:58:00Z"/>
                <w:moveTo w:id="1426" w:author="嘉欣 李" w:date="2025-09-22T15:57:00Z" w16du:dateUtc="2025-09-22T07:57:00Z"/>
                <w:rFonts w:ascii="Times New Roman" w:eastAsia="宋体" w:hAnsi="Times New Roman" w:cs="Times New Roman"/>
                <w:color w:val="000000"/>
                <w:szCs w:val="21"/>
              </w:rPr>
            </w:pPr>
          </w:p>
        </w:tc>
        <w:tc>
          <w:tcPr>
            <w:tcW w:w="502" w:type="pct"/>
            <w:tcPrChange w:id="1427" w:author="嘉欣 李" w:date="2025-09-22T15:58:00Z" w16du:dateUtc="2025-09-22T07:58:00Z">
              <w:tcPr>
                <w:tcW w:w="502" w:type="pct"/>
                <w:gridSpan w:val="2"/>
              </w:tcPr>
            </w:tcPrChange>
          </w:tcPr>
          <w:p w14:paraId="4CB99A06" w14:textId="775B998D" w:rsidR="005E6F8F" w:rsidRPr="00792AC2" w:rsidDel="005E6F8F" w:rsidRDefault="005E6F8F" w:rsidP="009E7E64">
            <w:pPr>
              <w:autoSpaceDE w:val="0"/>
              <w:autoSpaceDN w:val="0"/>
              <w:adjustRightInd w:val="0"/>
              <w:snapToGrid w:val="0"/>
              <w:spacing w:line="240" w:lineRule="auto"/>
              <w:ind w:firstLineChars="0" w:firstLine="0"/>
              <w:jc w:val="center"/>
              <w:rPr>
                <w:del w:id="1428" w:author="嘉欣 李" w:date="2025-09-22T15:58:00Z" w16du:dateUtc="2025-09-22T07:58:00Z"/>
                <w:moveTo w:id="1429" w:author="嘉欣 李" w:date="2025-09-22T15:57:00Z" w16du:dateUtc="2025-09-22T07:57:00Z"/>
                <w:rFonts w:ascii="Times New Roman" w:eastAsia="宋体" w:hAnsi="Times New Roman" w:cs="Times New Roman"/>
                <w:color w:val="000000"/>
                <w:szCs w:val="21"/>
              </w:rPr>
            </w:pPr>
            <w:moveTo w:id="1430" w:author="嘉欣 李" w:date="2025-09-22T15:57:00Z" w16du:dateUtc="2025-09-22T07:57:00Z">
              <w:del w:id="1431" w:author="嘉欣 李" w:date="2025-09-22T15:58:00Z" w16du:dateUtc="2025-09-22T07:58:00Z">
                <w:r w:rsidRPr="00792AC2" w:rsidDel="005E6F8F">
                  <w:rPr>
                    <w:rFonts w:ascii="Times New Roman" w:eastAsia="宋体" w:hAnsi="Times New Roman" w:cs="Times New Roman"/>
                    <w:color w:val="000000"/>
                    <w:szCs w:val="21"/>
                  </w:rPr>
                  <w:delText>24</w:delText>
                </w:r>
              </w:del>
            </w:moveTo>
          </w:p>
        </w:tc>
        <w:tc>
          <w:tcPr>
            <w:tcW w:w="755" w:type="pct"/>
            <w:vMerge/>
            <w:tcPrChange w:id="1432" w:author="嘉欣 李" w:date="2025-09-22T15:58:00Z" w16du:dateUtc="2025-09-22T07:58:00Z">
              <w:tcPr>
                <w:tcW w:w="755" w:type="pct"/>
                <w:gridSpan w:val="2"/>
                <w:vMerge/>
              </w:tcPr>
            </w:tcPrChange>
          </w:tcPr>
          <w:p w14:paraId="0756BFE2" w14:textId="101EB561" w:rsidR="005E6F8F" w:rsidRPr="00792AC2" w:rsidDel="005E6F8F" w:rsidRDefault="005E6F8F" w:rsidP="009E7E64">
            <w:pPr>
              <w:autoSpaceDE w:val="0"/>
              <w:autoSpaceDN w:val="0"/>
              <w:adjustRightInd w:val="0"/>
              <w:snapToGrid w:val="0"/>
              <w:spacing w:line="240" w:lineRule="auto"/>
              <w:ind w:firstLineChars="0" w:firstLine="0"/>
              <w:jc w:val="center"/>
              <w:rPr>
                <w:del w:id="1433" w:author="嘉欣 李" w:date="2025-09-22T15:58:00Z" w16du:dateUtc="2025-09-22T07:58:00Z"/>
                <w:moveTo w:id="1434" w:author="嘉欣 李" w:date="2025-09-22T15:57:00Z" w16du:dateUtc="2025-09-22T07:57:00Z"/>
                <w:rFonts w:ascii="Times New Roman" w:eastAsia="宋体" w:hAnsi="Times New Roman" w:cs="Times New Roman"/>
                <w:color w:val="000000"/>
                <w:szCs w:val="21"/>
              </w:rPr>
            </w:pPr>
          </w:p>
        </w:tc>
        <w:tc>
          <w:tcPr>
            <w:tcW w:w="1104" w:type="pct"/>
            <w:tcPrChange w:id="1435" w:author="嘉欣 李" w:date="2025-09-22T15:58:00Z" w16du:dateUtc="2025-09-22T07:58:00Z">
              <w:tcPr>
                <w:tcW w:w="1104" w:type="pct"/>
                <w:gridSpan w:val="2"/>
              </w:tcPr>
            </w:tcPrChange>
          </w:tcPr>
          <w:p w14:paraId="260C0391" w14:textId="5D3CFAC8" w:rsidR="005E6F8F" w:rsidRPr="00792AC2" w:rsidDel="005E6F8F" w:rsidRDefault="005E6F8F" w:rsidP="009E7E64">
            <w:pPr>
              <w:autoSpaceDE w:val="0"/>
              <w:autoSpaceDN w:val="0"/>
              <w:adjustRightInd w:val="0"/>
              <w:snapToGrid w:val="0"/>
              <w:spacing w:line="240" w:lineRule="auto"/>
              <w:ind w:firstLineChars="0" w:firstLine="0"/>
              <w:jc w:val="center"/>
              <w:rPr>
                <w:del w:id="1436" w:author="嘉欣 李" w:date="2025-09-22T15:58:00Z" w16du:dateUtc="2025-09-22T07:58:00Z"/>
                <w:moveTo w:id="1437" w:author="嘉欣 李" w:date="2025-09-22T15:57:00Z" w16du:dateUtc="2025-09-22T07:57:00Z"/>
                <w:rFonts w:ascii="Times New Roman" w:eastAsia="宋体" w:hAnsi="Times New Roman" w:cs="Times New Roman"/>
                <w:color w:val="000000"/>
                <w:szCs w:val="21"/>
              </w:rPr>
            </w:pPr>
            <w:moveTo w:id="1438" w:author="嘉欣 李" w:date="2025-09-22T15:57:00Z" w16du:dateUtc="2025-09-22T07:57:00Z">
              <w:del w:id="1439" w:author="嘉欣 李" w:date="2025-09-22T15:58:00Z" w16du:dateUtc="2025-09-22T07:58:00Z">
                <w:r w:rsidRPr="00792AC2" w:rsidDel="005E6F8F">
                  <w:rPr>
                    <w:rFonts w:ascii="Times New Roman" w:eastAsia="宋体" w:hAnsi="Times New Roman" w:cs="Times New Roman"/>
                    <w:i/>
                    <w:iCs/>
                    <w:color w:val="000000"/>
                    <w:szCs w:val="21"/>
                  </w:rPr>
                  <w:delText>Amorpha fruticosa</w:delText>
                </w:r>
                <w:r w:rsidRPr="00792AC2" w:rsidDel="005E6F8F">
                  <w:rPr>
                    <w:rFonts w:ascii="Times New Roman" w:eastAsia="宋体" w:hAnsi="Times New Roman" w:cs="Times New Roman"/>
                    <w:color w:val="000000"/>
                    <w:szCs w:val="21"/>
                  </w:rPr>
                  <w:delText xml:space="preserve"> L. 3</w:delText>
                </w:r>
              </w:del>
            </w:moveTo>
          </w:p>
        </w:tc>
        <w:tc>
          <w:tcPr>
            <w:tcW w:w="369" w:type="pct"/>
            <w:tcPrChange w:id="1440" w:author="嘉欣 李" w:date="2025-09-22T15:58:00Z" w16du:dateUtc="2025-09-22T07:58:00Z">
              <w:tcPr>
                <w:tcW w:w="369" w:type="pct"/>
                <w:gridSpan w:val="2"/>
              </w:tcPr>
            </w:tcPrChange>
          </w:tcPr>
          <w:p w14:paraId="35F18993" w14:textId="13E21299" w:rsidR="005E6F8F" w:rsidRPr="00792AC2" w:rsidDel="005E6F8F" w:rsidRDefault="005E6F8F" w:rsidP="009E7E64">
            <w:pPr>
              <w:autoSpaceDE w:val="0"/>
              <w:autoSpaceDN w:val="0"/>
              <w:adjustRightInd w:val="0"/>
              <w:snapToGrid w:val="0"/>
              <w:spacing w:line="240" w:lineRule="auto"/>
              <w:ind w:firstLineChars="0" w:firstLine="0"/>
              <w:jc w:val="center"/>
              <w:rPr>
                <w:del w:id="1441" w:author="嘉欣 李" w:date="2025-09-22T15:58:00Z" w16du:dateUtc="2025-09-22T07:58:00Z"/>
                <w:moveTo w:id="1442" w:author="嘉欣 李" w:date="2025-09-22T15:57:00Z" w16du:dateUtc="2025-09-22T07:57:00Z"/>
                <w:rFonts w:ascii="Times New Roman" w:eastAsia="宋体" w:hAnsi="Times New Roman" w:cs="Times New Roman"/>
                <w:color w:val="000000"/>
                <w:szCs w:val="21"/>
              </w:rPr>
            </w:pPr>
            <w:moveTo w:id="1443" w:author="嘉欣 李" w:date="2025-09-22T15:57:00Z" w16du:dateUtc="2025-09-22T07:57:00Z">
              <w:del w:id="1444" w:author="嘉欣 李" w:date="2025-09-22T15:58:00Z" w16du:dateUtc="2025-09-22T07:58:00Z">
                <w:r w:rsidRPr="00792AC2" w:rsidDel="005E6F8F">
                  <w:rPr>
                    <w:rFonts w:ascii="Times New Roman" w:eastAsia="宋体" w:hAnsi="Times New Roman" w:cs="Times New Roman"/>
                    <w:color w:val="000000"/>
                    <w:szCs w:val="21"/>
                  </w:rPr>
                  <w:delText>1042</w:delText>
                </w:r>
              </w:del>
            </w:moveTo>
          </w:p>
        </w:tc>
        <w:tc>
          <w:tcPr>
            <w:tcW w:w="433" w:type="pct"/>
            <w:tcPrChange w:id="1445" w:author="嘉欣 李" w:date="2025-09-22T15:58:00Z" w16du:dateUtc="2025-09-22T07:58:00Z">
              <w:tcPr>
                <w:tcW w:w="433" w:type="pct"/>
                <w:gridSpan w:val="2"/>
              </w:tcPr>
            </w:tcPrChange>
          </w:tcPr>
          <w:p w14:paraId="0E379337" w14:textId="327A1294" w:rsidR="005E6F8F" w:rsidRPr="00792AC2" w:rsidDel="005E6F8F" w:rsidRDefault="005E6F8F" w:rsidP="009E7E64">
            <w:pPr>
              <w:autoSpaceDE w:val="0"/>
              <w:autoSpaceDN w:val="0"/>
              <w:adjustRightInd w:val="0"/>
              <w:snapToGrid w:val="0"/>
              <w:spacing w:line="240" w:lineRule="auto"/>
              <w:ind w:firstLineChars="0" w:firstLine="0"/>
              <w:jc w:val="center"/>
              <w:rPr>
                <w:del w:id="1446" w:author="嘉欣 李" w:date="2025-09-22T15:58:00Z" w16du:dateUtc="2025-09-22T07:58:00Z"/>
                <w:moveTo w:id="1447" w:author="嘉欣 李" w:date="2025-09-22T15:57:00Z" w16du:dateUtc="2025-09-22T07:57:00Z"/>
                <w:rFonts w:ascii="Times New Roman" w:eastAsia="宋体" w:hAnsi="Times New Roman" w:cs="Times New Roman"/>
                <w:color w:val="000000"/>
                <w:szCs w:val="21"/>
              </w:rPr>
            </w:pPr>
            <w:moveTo w:id="1448" w:author="嘉欣 李" w:date="2025-09-22T15:57:00Z" w16du:dateUtc="2025-09-22T07:57:00Z">
              <w:del w:id="1449" w:author="嘉欣 李" w:date="2025-09-22T15:58:00Z" w16du:dateUtc="2025-09-22T07:58:00Z">
                <w:r w:rsidRPr="00792AC2" w:rsidDel="005E6F8F">
                  <w:rPr>
                    <w:rFonts w:ascii="Times New Roman" w:eastAsia="宋体" w:hAnsi="Times New Roman" w:cs="Times New Roman"/>
                    <w:color w:val="000000"/>
                    <w:szCs w:val="21"/>
                  </w:rPr>
                  <w:delText>40</w:delText>
                </w:r>
              </w:del>
            </w:moveTo>
          </w:p>
        </w:tc>
        <w:tc>
          <w:tcPr>
            <w:tcW w:w="451" w:type="pct"/>
            <w:tcPrChange w:id="1450" w:author="嘉欣 李" w:date="2025-09-22T15:58:00Z" w16du:dateUtc="2025-09-22T07:58:00Z">
              <w:tcPr>
                <w:tcW w:w="451" w:type="pct"/>
                <w:gridSpan w:val="2"/>
              </w:tcPr>
            </w:tcPrChange>
          </w:tcPr>
          <w:p w14:paraId="05174B0C" w14:textId="5934D70A" w:rsidR="005E6F8F" w:rsidRPr="00792AC2" w:rsidDel="005E6F8F" w:rsidRDefault="005E6F8F" w:rsidP="009E7E64">
            <w:pPr>
              <w:autoSpaceDE w:val="0"/>
              <w:autoSpaceDN w:val="0"/>
              <w:adjustRightInd w:val="0"/>
              <w:snapToGrid w:val="0"/>
              <w:spacing w:line="240" w:lineRule="auto"/>
              <w:ind w:firstLineChars="0" w:firstLine="0"/>
              <w:jc w:val="center"/>
              <w:rPr>
                <w:del w:id="1451" w:author="嘉欣 李" w:date="2025-09-22T15:58:00Z" w16du:dateUtc="2025-09-22T07:58:00Z"/>
                <w:moveTo w:id="1452" w:author="嘉欣 李" w:date="2025-09-22T15:57:00Z" w16du:dateUtc="2025-09-22T07:57:00Z"/>
                <w:rFonts w:ascii="Times New Roman" w:eastAsia="宋体" w:hAnsi="Times New Roman" w:cs="Times New Roman"/>
                <w:color w:val="000000"/>
                <w:szCs w:val="21"/>
              </w:rPr>
            </w:pPr>
            <w:moveTo w:id="1453" w:author="嘉欣 李" w:date="2025-09-22T15:57:00Z" w16du:dateUtc="2025-09-22T07:57:00Z">
              <w:del w:id="1454" w:author="嘉欣 李" w:date="2025-09-22T15:58:00Z" w16du:dateUtc="2025-09-22T07:58:00Z">
                <w:r w:rsidRPr="00792AC2" w:rsidDel="005E6F8F">
                  <w:rPr>
                    <w:rFonts w:ascii="Times New Roman" w:eastAsia="宋体" w:hAnsi="Times New Roman" w:cs="Times New Roman"/>
                    <w:color w:val="000000"/>
                    <w:szCs w:val="21"/>
                  </w:rPr>
                  <w:delText>75</w:delText>
                </w:r>
              </w:del>
            </w:moveTo>
          </w:p>
        </w:tc>
        <w:tc>
          <w:tcPr>
            <w:tcW w:w="388" w:type="pct"/>
            <w:tcPrChange w:id="1455" w:author="嘉欣 李" w:date="2025-09-22T15:58:00Z" w16du:dateUtc="2025-09-22T07:58:00Z">
              <w:tcPr>
                <w:tcW w:w="388" w:type="pct"/>
                <w:gridSpan w:val="2"/>
              </w:tcPr>
            </w:tcPrChange>
          </w:tcPr>
          <w:p w14:paraId="69A6C953" w14:textId="288429C7" w:rsidR="005E6F8F" w:rsidRPr="00792AC2" w:rsidDel="005E6F8F" w:rsidRDefault="005E6F8F" w:rsidP="009E7E64">
            <w:pPr>
              <w:autoSpaceDE w:val="0"/>
              <w:autoSpaceDN w:val="0"/>
              <w:adjustRightInd w:val="0"/>
              <w:snapToGrid w:val="0"/>
              <w:spacing w:line="240" w:lineRule="auto"/>
              <w:ind w:firstLineChars="0" w:firstLine="0"/>
              <w:jc w:val="center"/>
              <w:rPr>
                <w:del w:id="1456" w:author="嘉欣 李" w:date="2025-09-22T15:58:00Z" w16du:dateUtc="2025-09-22T07:58:00Z"/>
                <w:moveTo w:id="1457" w:author="嘉欣 李" w:date="2025-09-22T15:57:00Z" w16du:dateUtc="2025-09-22T07:57:00Z"/>
                <w:rFonts w:ascii="Times New Roman" w:eastAsia="宋体" w:hAnsi="Times New Roman" w:cs="Times New Roman"/>
                <w:color w:val="000000"/>
                <w:szCs w:val="21"/>
              </w:rPr>
            </w:pPr>
            <w:moveTo w:id="1458" w:author="嘉欣 李" w:date="2025-09-22T15:57:00Z" w16du:dateUtc="2025-09-22T07:57:00Z">
              <w:del w:id="1459" w:author="嘉欣 李" w:date="2025-09-22T15:58:00Z" w16du:dateUtc="2025-09-22T07:58:00Z">
                <w:r w:rsidRPr="00792AC2" w:rsidDel="005E6F8F">
                  <w:rPr>
                    <w:rFonts w:ascii="Times New Roman" w:eastAsia="宋体" w:hAnsi="Times New Roman" w:cs="Times New Roman"/>
                    <w:color w:val="000000"/>
                    <w:szCs w:val="21"/>
                  </w:rPr>
                  <w:delText>0.9</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0E2D9FEC" w14:textId="41E76E1E" w:rsidTr="005E6F8F">
        <w:tblPrEx>
          <w:tblW w:w="5068" w:type="pct"/>
          <w:tblInd w:w="-5" w:type="dxa"/>
          <w:tblLayout w:type="fixed"/>
          <w:tblPrExChange w:id="1460" w:author="嘉欣 李" w:date="2025-09-22T15:58:00Z" w16du:dateUtc="2025-09-22T07:58:00Z">
            <w:tblPrEx>
              <w:tblW w:w="5068" w:type="pct"/>
              <w:tblInd w:w="-5" w:type="dxa"/>
              <w:tblLayout w:type="fixed"/>
            </w:tblPrEx>
          </w:tblPrExChange>
        </w:tblPrEx>
        <w:trPr>
          <w:trHeight w:val="20"/>
          <w:del w:id="1461" w:author="嘉欣 李" w:date="2025-09-22T15:58:00Z"/>
          <w:trPrChange w:id="1462" w:author="嘉欣 李" w:date="2025-09-22T15:58:00Z" w16du:dateUtc="2025-09-22T07:58:00Z">
            <w:trPr>
              <w:gridBefore w:val="1"/>
              <w:trHeight w:val="20"/>
            </w:trPr>
          </w:trPrChange>
        </w:trPr>
        <w:tc>
          <w:tcPr>
            <w:tcW w:w="494" w:type="pct"/>
            <w:gridSpan w:val="2"/>
            <w:vMerge/>
            <w:tcPrChange w:id="1463" w:author="嘉欣 李" w:date="2025-09-22T15:58:00Z" w16du:dateUtc="2025-09-22T07:58:00Z">
              <w:tcPr>
                <w:tcW w:w="494" w:type="pct"/>
                <w:gridSpan w:val="3"/>
                <w:vMerge/>
              </w:tcPr>
            </w:tcPrChange>
          </w:tcPr>
          <w:p w14:paraId="42D04997" w14:textId="45BC72B3" w:rsidR="005E6F8F" w:rsidRPr="00792AC2" w:rsidDel="005E6F8F" w:rsidRDefault="005E6F8F" w:rsidP="009E7E64">
            <w:pPr>
              <w:autoSpaceDE w:val="0"/>
              <w:autoSpaceDN w:val="0"/>
              <w:adjustRightInd w:val="0"/>
              <w:snapToGrid w:val="0"/>
              <w:spacing w:line="240" w:lineRule="auto"/>
              <w:ind w:firstLineChars="0" w:firstLine="0"/>
              <w:jc w:val="center"/>
              <w:rPr>
                <w:del w:id="1464" w:author="嘉欣 李" w:date="2025-09-22T15:58:00Z" w16du:dateUtc="2025-09-22T07:58:00Z"/>
                <w:moveTo w:id="1465" w:author="嘉欣 李" w:date="2025-09-22T15:57:00Z" w16du:dateUtc="2025-09-22T07:57:00Z"/>
                <w:rFonts w:ascii="Times New Roman" w:eastAsia="宋体" w:hAnsi="Times New Roman" w:cs="Times New Roman"/>
                <w:color w:val="000000"/>
                <w:szCs w:val="21"/>
              </w:rPr>
            </w:pPr>
          </w:p>
        </w:tc>
        <w:tc>
          <w:tcPr>
            <w:tcW w:w="504" w:type="pct"/>
            <w:vMerge/>
            <w:tcPrChange w:id="1466" w:author="嘉欣 李" w:date="2025-09-22T15:58:00Z" w16du:dateUtc="2025-09-22T07:58:00Z">
              <w:tcPr>
                <w:tcW w:w="504" w:type="pct"/>
                <w:gridSpan w:val="2"/>
                <w:vMerge/>
              </w:tcPr>
            </w:tcPrChange>
          </w:tcPr>
          <w:p w14:paraId="4BA4022B" w14:textId="698915F7" w:rsidR="005E6F8F" w:rsidRPr="00792AC2" w:rsidDel="005E6F8F" w:rsidRDefault="005E6F8F" w:rsidP="009E7E64">
            <w:pPr>
              <w:autoSpaceDE w:val="0"/>
              <w:autoSpaceDN w:val="0"/>
              <w:adjustRightInd w:val="0"/>
              <w:snapToGrid w:val="0"/>
              <w:spacing w:line="240" w:lineRule="auto"/>
              <w:ind w:firstLineChars="0" w:firstLine="0"/>
              <w:jc w:val="center"/>
              <w:rPr>
                <w:del w:id="1467" w:author="嘉欣 李" w:date="2025-09-22T15:58:00Z" w16du:dateUtc="2025-09-22T07:58:00Z"/>
                <w:moveTo w:id="1468" w:author="嘉欣 李" w:date="2025-09-22T15:57:00Z" w16du:dateUtc="2025-09-22T07:57:00Z"/>
                <w:rFonts w:ascii="Times New Roman" w:eastAsia="宋体" w:hAnsi="Times New Roman" w:cs="Times New Roman"/>
                <w:color w:val="000000"/>
                <w:szCs w:val="21"/>
              </w:rPr>
            </w:pPr>
          </w:p>
        </w:tc>
        <w:tc>
          <w:tcPr>
            <w:tcW w:w="502" w:type="pct"/>
            <w:tcPrChange w:id="1469" w:author="嘉欣 李" w:date="2025-09-22T15:58:00Z" w16du:dateUtc="2025-09-22T07:58:00Z">
              <w:tcPr>
                <w:tcW w:w="502" w:type="pct"/>
                <w:gridSpan w:val="2"/>
              </w:tcPr>
            </w:tcPrChange>
          </w:tcPr>
          <w:p w14:paraId="6DF3FD11" w14:textId="22AE707E" w:rsidR="005E6F8F" w:rsidRPr="00792AC2" w:rsidDel="005E6F8F" w:rsidRDefault="005E6F8F" w:rsidP="009E7E64">
            <w:pPr>
              <w:autoSpaceDE w:val="0"/>
              <w:autoSpaceDN w:val="0"/>
              <w:adjustRightInd w:val="0"/>
              <w:snapToGrid w:val="0"/>
              <w:spacing w:line="240" w:lineRule="auto"/>
              <w:ind w:firstLineChars="0" w:firstLine="0"/>
              <w:jc w:val="center"/>
              <w:rPr>
                <w:del w:id="1470" w:author="嘉欣 李" w:date="2025-09-22T15:58:00Z" w16du:dateUtc="2025-09-22T07:58:00Z"/>
                <w:moveTo w:id="1471" w:author="嘉欣 李" w:date="2025-09-22T15:57:00Z" w16du:dateUtc="2025-09-22T07:57:00Z"/>
                <w:rFonts w:ascii="Times New Roman" w:eastAsia="宋体" w:hAnsi="Times New Roman" w:cs="Times New Roman"/>
                <w:color w:val="000000"/>
                <w:szCs w:val="21"/>
              </w:rPr>
            </w:pPr>
            <w:moveTo w:id="1472" w:author="嘉欣 李" w:date="2025-09-22T15:57:00Z" w16du:dateUtc="2025-09-22T07:57:00Z">
              <w:del w:id="1473" w:author="嘉欣 李" w:date="2025-09-22T15:58:00Z" w16du:dateUtc="2025-09-22T07:58:00Z">
                <w:r w:rsidRPr="00792AC2" w:rsidDel="005E6F8F">
                  <w:rPr>
                    <w:rFonts w:ascii="Times New Roman" w:eastAsia="宋体" w:hAnsi="Times New Roman" w:cs="Times New Roman"/>
                    <w:color w:val="000000"/>
                    <w:szCs w:val="21"/>
                  </w:rPr>
                  <w:delText>25</w:delText>
                </w:r>
              </w:del>
            </w:moveTo>
          </w:p>
        </w:tc>
        <w:tc>
          <w:tcPr>
            <w:tcW w:w="755" w:type="pct"/>
            <w:vMerge w:val="restart"/>
            <w:tcPrChange w:id="1474" w:author="嘉欣 李" w:date="2025-09-22T15:58:00Z" w16du:dateUtc="2025-09-22T07:58:00Z">
              <w:tcPr>
                <w:tcW w:w="755" w:type="pct"/>
                <w:gridSpan w:val="2"/>
                <w:vMerge w:val="restart"/>
              </w:tcPr>
            </w:tcPrChange>
          </w:tcPr>
          <w:p w14:paraId="44406006" w14:textId="3CA93383" w:rsidR="005E6F8F" w:rsidRPr="00792AC2" w:rsidDel="005E6F8F" w:rsidRDefault="005E6F8F" w:rsidP="009E7E64">
            <w:pPr>
              <w:autoSpaceDE w:val="0"/>
              <w:autoSpaceDN w:val="0"/>
              <w:adjustRightInd w:val="0"/>
              <w:snapToGrid w:val="0"/>
              <w:spacing w:line="240" w:lineRule="auto"/>
              <w:ind w:firstLineChars="0" w:firstLine="0"/>
              <w:jc w:val="center"/>
              <w:rPr>
                <w:del w:id="1475" w:author="嘉欣 李" w:date="2025-09-22T15:58:00Z" w16du:dateUtc="2025-09-22T07:58:00Z"/>
                <w:moveTo w:id="1476" w:author="嘉欣 李" w:date="2025-09-22T15:57:00Z" w16du:dateUtc="2025-09-22T07:57:00Z"/>
                <w:rFonts w:ascii="Times New Roman" w:eastAsia="宋体" w:hAnsi="Times New Roman" w:cs="Times New Roman"/>
                <w:color w:val="000000"/>
                <w:szCs w:val="21"/>
              </w:rPr>
            </w:pPr>
            <w:moveTo w:id="1477" w:author="嘉欣 李" w:date="2025-09-22T15:57:00Z" w16du:dateUtc="2025-09-22T07:57:00Z">
              <w:del w:id="1478" w:author="嘉欣 李" w:date="2025-09-22T15:58:00Z" w16du:dateUtc="2025-09-22T07:58:00Z">
                <w:r w:rsidRPr="00792AC2" w:rsidDel="005E6F8F">
                  <w:rPr>
                    <w:rFonts w:ascii="Times New Roman" w:eastAsia="宋体" w:hAnsi="Times New Roman" w:cs="Times New Roman"/>
                    <w:color w:val="000000"/>
                    <w:szCs w:val="21"/>
                  </w:rPr>
                  <w:delText>Woodland</w:delText>
                </w:r>
              </w:del>
            </w:moveTo>
          </w:p>
        </w:tc>
        <w:tc>
          <w:tcPr>
            <w:tcW w:w="1104" w:type="pct"/>
            <w:tcPrChange w:id="1479" w:author="嘉欣 李" w:date="2025-09-22T15:58:00Z" w16du:dateUtc="2025-09-22T07:58:00Z">
              <w:tcPr>
                <w:tcW w:w="1104" w:type="pct"/>
                <w:gridSpan w:val="2"/>
              </w:tcPr>
            </w:tcPrChange>
          </w:tcPr>
          <w:p w14:paraId="74B0A0EA" w14:textId="7D5EB95E" w:rsidR="005E6F8F" w:rsidRPr="00792AC2" w:rsidDel="005E6F8F" w:rsidRDefault="005E6F8F" w:rsidP="009E7E64">
            <w:pPr>
              <w:autoSpaceDE w:val="0"/>
              <w:autoSpaceDN w:val="0"/>
              <w:adjustRightInd w:val="0"/>
              <w:snapToGrid w:val="0"/>
              <w:spacing w:line="240" w:lineRule="auto"/>
              <w:ind w:firstLineChars="0" w:firstLine="0"/>
              <w:jc w:val="center"/>
              <w:rPr>
                <w:del w:id="1480" w:author="嘉欣 李" w:date="2025-09-22T15:58:00Z" w16du:dateUtc="2025-09-22T07:58:00Z"/>
                <w:moveTo w:id="1481" w:author="嘉欣 李" w:date="2025-09-22T15:57:00Z" w16du:dateUtc="2025-09-22T07:57:00Z"/>
                <w:rFonts w:ascii="Times New Roman" w:eastAsia="宋体" w:hAnsi="Times New Roman" w:cs="Times New Roman"/>
                <w:color w:val="000000"/>
                <w:szCs w:val="21"/>
              </w:rPr>
            </w:pPr>
            <w:moveTo w:id="1482" w:author="嘉欣 李" w:date="2025-09-22T15:57:00Z" w16du:dateUtc="2025-09-22T07:57:00Z">
              <w:del w:id="1483" w:author="嘉欣 李" w:date="2025-09-22T15:58:00Z" w16du:dateUtc="2025-09-22T07:58:00Z">
                <w:r w:rsidRPr="00792AC2" w:rsidDel="005E6F8F">
                  <w:rPr>
                    <w:rFonts w:ascii="Times New Roman" w:eastAsia="宋体" w:hAnsi="Times New Roman" w:cs="Times New Roman"/>
                    <w:i/>
                    <w:iCs/>
                    <w:color w:val="000000"/>
                    <w:szCs w:val="21"/>
                  </w:rPr>
                  <w:delText xml:space="preserve">Styphnolobium japonicum </w:delText>
                </w:r>
                <w:r w:rsidRPr="00792AC2" w:rsidDel="005E6F8F">
                  <w:rPr>
                    <w:rFonts w:ascii="Times New Roman" w:eastAsia="宋体" w:hAnsi="Times New Roman" w:cs="Times New Roman"/>
                    <w:color w:val="000000"/>
                    <w:szCs w:val="21"/>
                  </w:rPr>
                  <w:delText>(L.)</w:delText>
                </w:r>
                <w:r w:rsidRPr="00792AC2" w:rsidDel="005E6F8F">
                  <w:rPr>
                    <w:rFonts w:ascii="Times New Roman" w:eastAsia="宋体" w:hAnsi="Times New Roman" w:cs="Times New Roman"/>
                    <w:i/>
                    <w:iCs/>
                    <w:color w:val="000000"/>
                    <w:szCs w:val="21"/>
                  </w:rPr>
                  <w:delText xml:space="preserve"> </w:delText>
                </w:r>
                <w:r w:rsidRPr="00792AC2" w:rsidDel="005E6F8F">
                  <w:rPr>
                    <w:rFonts w:ascii="Times New Roman" w:eastAsia="宋体" w:hAnsi="Times New Roman" w:cs="Times New Roman"/>
                    <w:color w:val="000000"/>
                    <w:szCs w:val="21"/>
                  </w:rPr>
                  <w:delText>Schott 2</w:delText>
                </w:r>
              </w:del>
            </w:moveTo>
          </w:p>
        </w:tc>
        <w:tc>
          <w:tcPr>
            <w:tcW w:w="369" w:type="pct"/>
            <w:tcPrChange w:id="1484" w:author="嘉欣 李" w:date="2025-09-22T15:58:00Z" w16du:dateUtc="2025-09-22T07:58:00Z">
              <w:tcPr>
                <w:tcW w:w="369" w:type="pct"/>
                <w:gridSpan w:val="2"/>
              </w:tcPr>
            </w:tcPrChange>
          </w:tcPr>
          <w:p w14:paraId="371A2FF0" w14:textId="5B88EBB4" w:rsidR="005E6F8F" w:rsidRPr="00792AC2" w:rsidDel="005E6F8F" w:rsidRDefault="005E6F8F" w:rsidP="009E7E64">
            <w:pPr>
              <w:autoSpaceDE w:val="0"/>
              <w:autoSpaceDN w:val="0"/>
              <w:adjustRightInd w:val="0"/>
              <w:snapToGrid w:val="0"/>
              <w:spacing w:line="240" w:lineRule="auto"/>
              <w:ind w:firstLineChars="0" w:firstLine="0"/>
              <w:jc w:val="center"/>
              <w:rPr>
                <w:del w:id="1485" w:author="嘉欣 李" w:date="2025-09-22T15:58:00Z" w16du:dateUtc="2025-09-22T07:58:00Z"/>
                <w:moveTo w:id="1486" w:author="嘉欣 李" w:date="2025-09-22T15:57:00Z" w16du:dateUtc="2025-09-22T07:57:00Z"/>
                <w:rFonts w:ascii="Times New Roman" w:eastAsia="宋体" w:hAnsi="Times New Roman" w:cs="Times New Roman"/>
                <w:color w:val="000000"/>
                <w:szCs w:val="21"/>
              </w:rPr>
            </w:pPr>
            <w:moveTo w:id="1487" w:author="嘉欣 李" w:date="2025-09-22T15:57:00Z" w16du:dateUtc="2025-09-22T07:57:00Z">
              <w:del w:id="1488" w:author="嘉欣 李" w:date="2025-09-22T15:58:00Z" w16du:dateUtc="2025-09-22T07:58:00Z">
                <w:r w:rsidRPr="00792AC2" w:rsidDel="005E6F8F">
                  <w:rPr>
                    <w:rFonts w:ascii="Times New Roman" w:eastAsia="宋体" w:hAnsi="Times New Roman" w:cs="Times New Roman"/>
                    <w:color w:val="000000"/>
                    <w:szCs w:val="21"/>
                  </w:rPr>
                  <w:delText>1083</w:delText>
                </w:r>
              </w:del>
            </w:moveTo>
          </w:p>
        </w:tc>
        <w:tc>
          <w:tcPr>
            <w:tcW w:w="433" w:type="pct"/>
            <w:tcPrChange w:id="1489" w:author="嘉欣 李" w:date="2025-09-22T15:58:00Z" w16du:dateUtc="2025-09-22T07:58:00Z">
              <w:tcPr>
                <w:tcW w:w="433" w:type="pct"/>
                <w:gridSpan w:val="2"/>
              </w:tcPr>
            </w:tcPrChange>
          </w:tcPr>
          <w:p w14:paraId="02ADD8A4" w14:textId="2CA21ECE" w:rsidR="005E6F8F" w:rsidRPr="00792AC2" w:rsidDel="005E6F8F" w:rsidRDefault="005E6F8F" w:rsidP="009E7E64">
            <w:pPr>
              <w:autoSpaceDE w:val="0"/>
              <w:autoSpaceDN w:val="0"/>
              <w:adjustRightInd w:val="0"/>
              <w:snapToGrid w:val="0"/>
              <w:spacing w:line="240" w:lineRule="auto"/>
              <w:ind w:firstLineChars="0" w:firstLine="0"/>
              <w:jc w:val="center"/>
              <w:rPr>
                <w:del w:id="1490" w:author="嘉欣 李" w:date="2025-09-22T15:58:00Z" w16du:dateUtc="2025-09-22T07:58:00Z"/>
                <w:moveTo w:id="1491" w:author="嘉欣 李" w:date="2025-09-22T15:57:00Z" w16du:dateUtc="2025-09-22T07:57:00Z"/>
                <w:rFonts w:ascii="Times New Roman" w:eastAsia="宋体" w:hAnsi="Times New Roman" w:cs="Times New Roman"/>
                <w:color w:val="000000"/>
                <w:szCs w:val="21"/>
              </w:rPr>
            </w:pPr>
            <w:moveTo w:id="1492" w:author="嘉欣 李" w:date="2025-09-22T15:57:00Z" w16du:dateUtc="2025-09-22T07:57:00Z">
              <w:del w:id="1493" w:author="嘉欣 李" w:date="2025-09-22T15:58:00Z" w16du:dateUtc="2025-09-22T07:58:00Z">
                <w:r w:rsidRPr="00792AC2" w:rsidDel="005E6F8F">
                  <w:rPr>
                    <w:rFonts w:ascii="Times New Roman" w:eastAsia="宋体" w:hAnsi="Times New Roman" w:cs="Times New Roman"/>
                    <w:color w:val="000000"/>
                    <w:szCs w:val="21"/>
                  </w:rPr>
                  <w:delText>36</w:delText>
                </w:r>
              </w:del>
            </w:moveTo>
          </w:p>
        </w:tc>
        <w:tc>
          <w:tcPr>
            <w:tcW w:w="451" w:type="pct"/>
            <w:tcPrChange w:id="1494" w:author="嘉欣 李" w:date="2025-09-22T15:58:00Z" w16du:dateUtc="2025-09-22T07:58:00Z">
              <w:tcPr>
                <w:tcW w:w="451" w:type="pct"/>
                <w:gridSpan w:val="2"/>
              </w:tcPr>
            </w:tcPrChange>
          </w:tcPr>
          <w:p w14:paraId="625CC5DF" w14:textId="0FBD7E97" w:rsidR="005E6F8F" w:rsidRPr="00792AC2" w:rsidDel="005E6F8F" w:rsidRDefault="005E6F8F" w:rsidP="009E7E64">
            <w:pPr>
              <w:autoSpaceDE w:val="0"/>
              <w:autoSpaceDN w:val="0"/>
              <w:adjustRightInd w:val="0"/>
              <w:snapToGrid w:val="0"/>
              <w:spacing w:line="240" w:lineRule="auto"/>
              <w:ind w:firstLineChars="0" w:firstLine="0"/>
              <w:jc w:val="center"/>
              <w:rPr>
                <w:del w:id="1495" w:author="嘉欣 李" w:date="2025-09-22T15:58:00Z" w16du:dateUtc="2025-09-22T07:58:00Z"/>
                <w:moveTo w:id="1496" w:author="嘉欣 李" w:date="2025-09-22T15:57:00Z" w16du:dateUtc="2025-09-22T07:57:00Z"/>
                <w:rFonts w:ascii="Times New Roman" w:eastAsia="宋体" w:hAnsi="Times New Roman" w:cs="Times New Roman"/>
                <w:color w:val="000000"/>
                <w:szCs w:val="21"/>
              </w:rPr>
            </w:pPr>
            <w:moveTo w:id="1497" w:author="嘉欣 李" w:date="2025-09-22T15:57:00Z" w16du:dateUtc="2025-09-22T07:57:00Z">
              <w:del w:id="1498" w:author="嘉欣 李" w:date="2025-09-22T15:58:00Z" w16du:dateUtc="2025-09-22T07:58:00Z">
                <w:r w:rsidRPr="00792AC2" w:rsidDel="005E6F8F">
                  <w:rPr>
                    <w:rFonts w:ascii="Times New Roman" w:eastAsia="宋体" w:hAnsi="Times New Roman" w:cs="Times New Roman"/>
                    <w:color w:val="000000"/>
                    <w:szCs w:val="21"/>
                  </w:rPr>
                  <w:delText>60</w:delText>
                </w:r>
              </w:del>
            </w:moveTo>
          </w:p>
        </w:tc>
        <w:tc>
          <w:tcPr>
            <w:tcW w:w="388" w:type="pct"/>
            <w:tcPrChange w:id="1499" w:author="嘉欣 李" w:date="2025-09-22T15:58:00Z" w16du:dateUtc="2025-09-22T07:58:00Z">
              <w:tcPr>
                <w:tcW w:w="388" w:type="pct"/>
                <w:gridSpan w:val="2"/>
              </w:tcPr>
            </w:tcPrChange>
          </w:tcPr>
          <w:p w14:paraId="1C1FE1FE" w14:textId="2E77B855" w:rsidR="005E6F8F" w:rsidRPr="00792AC2" w:rsidDel="005E6F8F" w:rsidRDefault="005E6F8F" w:rsidP="009E7E64">
            <w:pPr>
              <w:autoSpaceDE w:val="0"/>
              <w:autoSpaceDN w:val="0"/>
              <w:adjustRightInd w:val="0"/>
              <w:snapToGrid w:val="0"/>
              <w:spacing w:line="240" w:lineRule="auto"/>
              <w:ind w:firstLineChars="0" w:firstLine="0"/>
              <w:jc w:val="center"/>
              <w:rPr>
                <w:del w:id="1500" w:author="嘉欣 李" w:date="2025-09-22T15:58:00Z" w16du:dateUtc="2025-09-22T07:58:00Z"/>
                <w:moveTo w:id="1501" w:author="嘉欣 李" w:date="2025-09-22T15:57:00Z" w16du:dateUtc="2025-09-22T07:57:00Z"/>
                <w:rFonts w:ascii="Times New Roman" w:eastAsia="宋体" w:hAnsi="Times New Roman" w:cs="Times New Roman"/>
                <w:color w:val="000000"/>
                <w:szCs w:val="21"/>
              </w:rPr>
            </w:pPr>
            <w:moveTo w:id="1502" w:author="嘉欣 李" w:date="2025-09-22T15:57:00Z" w16du:dateUtc="2025-09-22T07:57:00Z">
              <w:del w:id="1503" w:author="嘉欣 李" w:date="2025-09-22T15:58:00Z" w16du:dateUtc="2025-09-22T07:58:00Z">
                <w:r w:rsidRPr="00792AC2" w:rsidDel="005E6F8F">
                  <w:rPr>
                    <w:rFonts w:ascii="Times New Roman" w:eastAsia="宋体" w:hAnsi="Times New Roman" w:cs="Times New Roman"/>
                    <w:color w:val="000000"/>
                    <w:szCs w:val="21"/>
                  </w:rPr>
                  <w:delText>13</w:delText>
                </w:r>
                <w:r w:rsidRPr="00792AC2" w:rsidDel="005E6F8F">
                  <w:rPr>
                    <w:rFonts w:ascii="Times New Roman" w:eastAsia="宋体" w:hAnsi="Times New Roman" w:cs="Times New Roman" w:hint="eastAsia"/>
                    <w:color w:val="000000"/>
                    <w:szCs w:val="21"/>
                  </w:rPr>
                  <w:delText>.00</w:delText>
                </w:r>
              </w:del>
            </w:moveTo>
          </w:p>
        </w:tc>
      </w:tr>
      <w:tr w:rsidR="005E6F8F" w:rsidRPr="00792AC2" w:rsidDel="005E6F8F" w14:paraId="43F3FC24" w14:textId="1237E3FD" w:rsidTr="005E6F8F">
        <w:tblPrEx>
          <w:tblW w:w="5068" w:type="pct"/>
          <w:tblInd w:w="-5" w:type="dxa"/>
          <w:tblLayout w:type="fixed"/>
          <w:tblPrExChange w:id="1504" w:author="嘉欣 李" w:date="2025-09-22T15:58:00Z" w16du:dateUtc="2025-09-22T07:58:00Z">
            <w:tblPrEx>
              <w:tblW w:w="5068" w:type="pct"/>
              <w:tblInd w:w="-5" w:type="dxa"/>
              <w:tblLayout w:type="fixed"/>
            </w:tblPrEx>
          </w:tblPrExChange>
        </w:tblPrEx>
        <w:trPr>
          <w:trHeight w:val="20"/>
          <w:del w:id="1505" w:author="嘉欣 李" w:date="2025-09-22T15:58:00Z"/>
          <w:trPrChange w:id="1506" w:author="嘉欣 李" w:date="2025-09-22T15:58:00Z" w16du:dateUtc="2025-09-22T07:58:00Z">
            <w:trPr>
              <w:gridBefore w:val="1"/>
              <w:trHeight w:val="20"/>
            </w:trPr>
          </w:trPrChange>
        </w:trPr>
        <w:tc>
          <w:tcPr>
            <w:tcW w:w="494" w:type="pct"/>
            <w:gridSpan w:val="2"/>
            <w:vMerge/>
            <w:tcPrChange w:id="1507" w:author="嘉欣 李" w:date="2025-09-22T15:58:00Z" w16du:dateUtc="2025-09-22T07:58:00Z">
              <w:tcPr>
                <w:tcW w:w="494" w:type="pct"/>
                <w:gridSpan w:val="3"/>
                <w:vMerge/>
              </w:tcPr>
            </w:tcPrChange>
          </w:tcPr>
          <w:p w14:paraId="075CE1A0" w14:textId="66785B8C" w:rsidR="005E6F8F" w:rsidRPr="00792AC2" w:rsidDel="005E6F8F" w:rsidRDefault="005E6F8F" w:rsidP="009E7E64">
            <w:pPr>
              <w:autoSpaceDE w:val="0"/>
              <w:autoSpaceDN w:val="0"/>
              <w:adjustRightInd w:val="0"/>
              <w:snapToGrid w:val="0"/>
              <w:spacing w:line="240" w:lineRule="auto"/>
              <w:ind w:firstLineChars="0" w:firstLine="0"/>
              <w:jc w:val="center"/>
              <w:rPr>
                <w:del w:id="1508" w:author="嘉欣 李" w:date="2025-09-22T15:58:00Z" w16du:dateUtc="2025-09-22T07:58:00Z"/>
                <w:moveTo w:id="1509" w:author="嘉欣 李" w:date="2025-09-22T15:57:00Z" w16du:dateUtc="2025-09-22T07:57:00Z"/>
                <w:rFonts w:ascii="Times New Roman" w:eastAsia="宋体" w:hAnsi="Times New Roman" w:cs="Times New Roman"/>
                <w:color w:val="000000"/>
                <w:szCs w:val="21"/>
              </w:rPr>
            </w:pPr>
          </w:p>
        </w:tc>
        <w:tc>
          <w:tcPr>
            <w:tcW w:w="504" w:type="pct"/>
            <w:vMerge/>
            <w:tcPrChange w:id="1510" w:author="嘉欣 李" w:date="2025-09-22T15:58:00Z" w16du:dateUtc="2025-09-22T07:58:00Z">
              <w:tcPr>
                <w:tcW w:w="504" w:type="pct"/>
                <w:gridSpan w:val="2"/>
                <w:vMerge/>
              </w:tcPr>
            </w:tcPrChange>
          </w:tcPr>
          <w:p w14:paraId="11487625" w14:textId="325D0438" w:rsidR="005E6F8F" w:rsidRPr="00792AC2" w:rsidDel="005E6F8F" w:rsidRDefault="005E6F8F" w:rsidP="009E7E64">
            <w:pPr>
              <w:autoSpaceDE w:val="0"/>
              <w:autoSpaceDN w:val="0"/>
              <w:adjustRightInd w:val="0"/>
              <w:snapToGrid w:val="0"/>
              <w:spacing w:line="240" w:lineRule="auto"/>
              <w:ind w:firstLineChars="0" w:firstLine="0"/>
              <w:jc w:val="center"/>
              <w:rPr>
                <w:del w:id="1511" w:author="嘉欣 李" w:date="2025-09-22T15:58:00Z" w16du:dateUtc="2025-09-22T07:58:00Z"/>
                <w:moveTo w:id="1512" w:author="嘉欣 李" w:date="2025-09-22T15:57:00Z" w16du:dateUtc="2025-09-22T07:57:00Z"/>
                <w:rFonts w:ascii="Times New Roman" w:eastAsia="宋体" w:hAnsi="Times New Roman" w:cs="Times New Roman"/>
                <w:color w:val="000000"/>
                <w:szCs w:val="21"/>
              </w:rPr>
            </w:pPr>
          </w:p>
        </w:tc>
        <w:tc>
          <w:tcPr>
            <w:tcW w:w="502" w:type="pct"/>
            <w:tcPrChange w:id="1513" w:author="嘉欣 李" w:date="2025-09-22T15:58:00Z" w16du:dateUtc="2025-09-22T07:58:00Z">
              <w:tcPr>
                <w:tcW w:w="502" w:type="pct"/>
                <w:gridSpan w:val="2"/>
              </w:tcPr>
            </w:tcPrChange>
          </w:tcPr>
          <w:p w14:paraId="23E913B4" w14:textId="49CAFFF7" w:rsidR="005E6F8F" w:rsidRPr="00792AC2" w:rsidDel="005E6F8F" w:rsidRDefault="005E6F8F" w:rsidP="009E7E64">
            <w:pPr>
              <w:autoSpaceDE w:val="0"/>
              <w:autoSpaceDN w:val="0"/>
              <w:adjustRightInd w:val="0"/>
              <w:snapToGrid w:val="0"/>
              <w:spacing w:line="240" w:lineRule="auto"/>
              <w:ind w:firstLineChars="0" w:firstLine="0"/>
              <w:jc w:val="center"/>
              <w:rPr>
                <w:del w:id="1514" w:author="嘉欣 李" w:date="2025-09-22T15:58:00Z" w16du:dateUtc="2025-09-22T07:58:00Z"/>
                <w:moveTo w:id="1515" w:author="嘉欣 李" w:date="2025-09-22T15:57:00Z" w16du:dateUtc="2025-09-22T07:57:00Z"/>
                <w:rFonts w:ascii="Times New Roman" w:eastAsia="宋体" w:hAnsi="Times New Roman" w:cs="Times New Roman"/>
                <w:color w:val="000000"/>
                <w:szCs w:val="21"/>
              </w:rPr>
            </w:pPr>
            <w:moveTo w:id="1516" w:author="嘉欣 李" w:date="2025-09-22T15:57:00Z" w16du:dateUtc="2025-09-22T07:57:00Z">
              <w:del w:id="1517" w:author="嘉欣 李" w:date="2025-09-22T15:58:00Z" w16du:dateUtc="2025-09-22T07:58:00Z">
                <w:r w:rsidRPr="00792AC2" w:rsidDel="005E6F8F">
                  <w:rPr>
                    <w:rFonts w:ascii="Times New Roman" w:eastAsia="宋体" w:hAnsi="Times New Roman" w:cs="Times New Roman"/>
                    <w:color w:val="000000"/>
                    <w:szCs w:val="21"/>
                  </w:rPr>
                  <w:delText>26</w:delText>
                </w:r>
              </w:del>
            </w:moveTo>
          </w:p>
        </w:tc>
        <w:tc>
          <w:tcPr>
            <w:tcW w:w="755" w:type="pct"/>
            <w:vMerge/>
            <w:tcPrChange w:id="1518" w:author="嘉欣 李" w:date="2025-09-22T15:58:00Z" w16du:dateUtc="2025-09-22T07:58:00Z">
              <w:tcPr>
                <w:tcW w:w="755" w:type="pct"/>
                <w:gridSpan w:val="2"/>
                <w:vMerge/>
              </w:tcPr>
            </w:tcPrChange>
          </w:tcPr>
          <w:p w14:paraId="3FA5A4F3" w14:textId="0BCA7E1A" w:rsidR="005E6F8F" w:rsidRPr="00792AC2" w:rsidDel="005E6F8F" w:rsidRDefault="005E6F8F" w:rsidP="009E7E64">
            <w:pPr>
              <w:autoSpaceDE w:val="0"/>
              <w:autoSpaceDN w:val="0"/>
              <w:adjustRightInd w:val="0"/>
              <w:snapToGrid w:val="0"/>
              <w:spacing w:line="240" w:lineRule="auto"/>
              <w:ind w:firstLineChars="0" w:firstLine="0"/>
              <w:jc w:val="center"/>
              <w:rPr>
                <w:del w:id="1519" w:author="嘉欣 李" w:date="2025-09-22T15:58:00Z" w16du:dateUtc="2025-09-22T07:58:00Z"/>
                <w:moveTo w:id="1520" w:author="嘉欣 李" w:date="2025-09-22T15:57:00Z" w16du:dateUtc="2025-09-22T07:57:00Z"/>
                <w:rFonts w:ascii="Times New Roman" w:eastAsia="宋体" w:hAnsi="Times New Roman" w:cs="Times New Roman"/>
                <w:color w:val="000000"/>
                <w:szCs w:val="21"/>
              </w:rPr>
            </w:pPr>
          </w:p>
        </w:tc>
        <w:tc>
          <w:tcPr>
            <w:tcW w:w="1104" w:type="pct"/>
            <w:tcPrChange w:id="1521" w:author="嘉欣 李" w:date="2025-09-22T15:58:00Z" w16du:dateUtc="2025-09-22T07:58:00Z">
              <w:tcPr>
                <w:tcW w:w="1104" w:type="pct"/>
                <w:gridSpan w:val="2"/>
              </w:tcPr>
            </w:tcPrChange>
          </w:tcPr>
          <w:p w14:paraId="50B5DFD5" w14:textId="291377C3" w:rsidR="005E6F8F" w:rsidRPr="00792AC2" w:rsidDel="005E6F8F" w:rsidRDefault="005E6F8F" w:rsidP="009E7E64">
            <w:pPr>
              <w:autoSpaceDE w:val="0"/>
              <w:autoSpaceDN w:val="0"/>
              <w:adjustRightInd w:val="0"/>
              <w:snapToGrid w:val="0"/>
              <w:spacing w:line="240" w:lineRule="auto"/>
              <w:ind w:firstLineChars="0" w:firstLine="0"/>
              <w:jc w:val="center"/>
              <w:rPr>
                <w:del w:id="1522" w:author="嘉欣 李" w:date="2025-09-22T15:58:00Z" w16du:dateUtc="2025-09-22T07:58:00Z"/>
                <w:moveTo w:id="1523" w:author="嘉欣 李" w:date="2025-09-22T15:57:00Z" w16du:dateUtc="2025-09-22T07:57:00Z"/>
                <w:rFonts w:ascii="Times New Roman" w:eastAsia="宋体" w:hAnsi="Times New Roman" w:cs="Times New Roman"/>
                <w:color w:val="000000"/>
                <w:szCs w:val="21"/>
              </w:rPr>
            </w:pPr>
            <w:moveTo w:id="1524" w:author="嘉欣 李" w:date="2025-09-22T15:57:00Z" w16du:dateUtc="2025-09-22T07:57:00Z">
              <w:del w:id="1525" w:author="嘉欣 李" w:date="2025-09-22T15:58:00Z" w16du:dateUtc="2025-09-22T07:58:00Z">
                <w:r w:rsidRPr="00792AC2" w:rsidDel="005E6F8F">
                  <w:rPr>
                    <w:rFonts w:ascii="Times New Roman" w:eastAsia="宋体" w:hAnsi="Times New Roman" w:cs="Times New Roman"/>
                    <w:i/>
                    <w:iCs/>
                    <w:color w:val="000000"/>
                    <w:szCs w:val="21"/>
                  </w:rPr>
                  <w:delText xml:space="preserve">Robinia pseudoacacia </w:delText>
                </w:r>
                <w:r w:rsidRPr="00792AC2" w:rsidDel="005E6F8F">
                  <w:rPr>
                    <w:rFonts w:ascii="Times New Roman" w:eastAsia="宋体" w:hAnsi="Times New Roman" w:cs="Times New Roman"/>
                    <w:color w:val="000000"/>
                    <w:szCs w:val="21"/>
                  </w:rPr>
                  <w:delText>L.</w:delText>
                </w:r>
              </w:del>
            </w:moveTo>
          </w:p>
        </w:tc>
        <w:tc>
          <w:tcPr>
            <w:tcW w:w="369" w:type="pct"/>
            <w:tcPrChange w:id="1526" w:author="嘉欣 李" w:date="2025-09-22T15:58:00Z" w16du:dateUtc="2025-09-22T07:58:00Z">
              <w:tcPr>
                <w:tcW w:w="369" w:type="pct"/>
                <w:gridSpan w:val="2"/>
              </w:tcPr>
            </w:tcPrChange>
          </w:tcPr>
          <w:p w14:paraId="6C58DB3F" w14:textId="1E4D9442" w:rsidR="005E6F8F" w:rsidRPr="00792AC2" w:rsidDel="005E6F8F" w:rsidRDefault="005E6F8F" w:rsidP="009E7E64">
            <w:pPr>
              <w:autoSpaceDE w:val="0"/>
              <w:autoSpaceDN w:val="0"/>
              <w:adjustRightInd w:val="0"/>
              <w:snapToGrid w:val="0"/>
              <w:spacing w:line="240" w:lineRule="auto"/>
              <w:ind w:firstLineChars="0" w:firstLine="0"/>
              <w:jc w:val="center"/>
              <w:rPr>
                <w:del w:id="1527" w:author="嘉欣 李" w:date="2025-09-22T15:58:00Z" w16du:dateUtc="2025-09-22T07:58:00Z"/>
                <w:moveTo w:id="1528" w:author="嘉欣 李" w:date="2025-09-22T15:57:00Z" w16du:dateUtc="2025-09-22T07:57:00Z"/>
                <w:rFonts w:ascii="Times New Roman" w:eastAsia="宋体" w:hAnsi="Times New Roman" w:cs="Times New Roman"/>
                <w:color w:val="000000"/>
                <w:szCs w:val="21"/>
              </w:rPr>
            </w:pPr>
            <w:moveTo w:id="1529" w:author="嘉欣 李" w:date="2025-09-22T15:57:00Z" w16du:dateUtc="2025-09-22T07:57:00Z">
              <w:del w:id="1530" w:author="嘉欣 李" w:date="2025-09-22T15:58:00Z" w16du:dateUtc="2025-09-22T07:58:00Z">
                <w:r w:rsidRPr="00792AC2" w:rsidDel="005E6F8F">
                  <w:rPr>
                    <w:rFonts w:ascii="Times New Roman" w:eastAsia="宋体" w:hAnsi="Times New Roman" w:cs="Times New Roman"/>
                    <w:color w:val="000000"/>
                    <w:szCs w:val="21"/>
                  </w:rPr>
                  <w:delText>1144</w:delText>
                </w:r>
              </w:del>
            </w:moveTo>
          </w:p>
        </w:tc>
        <w:tc>
          <w:tcPr>
            <w:tcW w:w="433" w:type="pct"/>
            <w:tcPrChange w:id="1531" w:author="嘉欣 李" w:date="2025-09-22T15:58:00Z" w16du:dateUtc="2025-09-22T07:58:00Z">
              <w:tcPr>
                <w:tcW w:w="433" w:type="pct"/>
                <w:gridSpan w:val="2"/>
              </w:tcPr>
            </w:tcPrChange>
          </w:tcPr>
          <w:p w14:paraId="27DFFD2B" w14:textId="4D375CCA" w:rsidR="005E6F8F" w:rsidRPr="00792AC2" w:rsidDel="005E6F8F" w:rsidRDefault="005E6F8F" w:rsidP="009E7E64">
            <w:pPr>
              <w:autoSpaceDE w:val="0"/>
              <w:autoSpaceDN w:val="0"/>
              <w:adjustRightInd w:val="0"/>
              <w:snapToGrid w:val="0"/>
              <w:spacing w:line="240" w:lineRule="auto"/>
              <w:ind w:firstLineChars="0" w:firstLine="0"/>
              <w:jc w:val="center"/>
              <w:rPr>
                <w:del w:id="1532" w:author="嘉欣 李" w:date="2025-09-22T15:58:00Z" w16du:dateUtc="2025-09-22T07:58:00Z"/>
                <w:moveTo w:id="1533" w:author="嘉欣 李" w:date="2025-09-22T15:57:00Z" w16du:dateUtc="2025-09-22T07:57:00Z"/>
                <w:rFonts w:ascii="Times New Roman" w:eastAsia="宋体" w:hAnsi="Times New Roman" w:cs="Times New Roman"/>
                <w:color w:val="000000"/>
                <w:szCs w:val="21"/>
              </w:rPr>
            </w:pPr>
            <w:moveTo w:id="1534" w:author="嘉欣 李" w:date="2025-09-22T15:57:00Z" w16du:dateUtc="2025-09-22T07:57:00Z">
              <w:del w:id="1535"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451" w:type="pct"/>
            <w:tcPrChange w:id="1536" w:author="嘉欣 李" w:date="2025-09-22T15:58:00Z" w16du:dateUtc="2025-09-22T07:58:00Z">
              <w:tcPr>
                <w:tcW w:w="451" w:type="pct"/>
                <w:gridSpan w:val="2"/>
              </w:tcPr>
            </w:tcPrChange>
          </w:tcPr>
          <w:p w14:paraId="57002912" w14:textId="0612C07C" w:rsidR="005E6F8F" w:rsidRPr="00792AC2" w:rsidDel="005E6F8F" w:rsidRDefault="005E6F8F" w:rsidP="009E7E64">
            <w:pPr>
              <w:autoSpaceDE w:val="0"/>
              <w:autoSpaceDN w:val="0"/>
              <w:adjustRightInd w:val="0"/>
              <w:snapToGrid w:val="0"/>
              <w:spacing w:line="240" w:lineRule="auto"/>
              <w:ind w:firstLineChars="0" w:firstLine="0"/>
              <w:jc w:val="center"/>
              <w:rPr>
                <w:del w:id="1537" w:author="嘉欣 李" w:date="2025-09-22T15:58:00Z" w16du:dateUtc="2025-09-22T07:58:00Z"/>
                <w:moveTo w:id="1538" w:author="嘉欣 李" w:date="2025-09-22T15:57:00Z" w16du:dateUtc="2025-09-22T07:57:00Z"/>
                <w:rFonts w:ascii="Times New Roman" w:eastAsia="宋体" w:hAnsi="Times New Roman" w:cs="Times New Roman"/>
                <w:color w:val="000000"/>
                <w:szCs w:val="21"/>
              </w:rPr>
            </w:pPr>
            <w:moveTo w:id="1539" w:author="嘉欣 李" w:date="2025-09-22T15:57:00Z" w16du:dateUtc="2025-09-22T07:57:00Z">
              <w:del w:id="1540" w:author="嘉欣 李" w:date="2025-09-22T15:58:00Z" w16du:dateUtc="2025-09-22T07:58:00Z">
                <w:r w:rsidRPr="00792AC2" w:rsidDel="005E6F8F">
                  <w:rPr>
                    <w:rFonts w:ascii="Times New Roman" w:eastAsia="宋体" w:hAnsi="Times New Roman" w:cs="Times New Roman"/>
                    <w:color w:val="000000"/>
                    <w:szCs w:val="21"/>
                  </w:rPr>
                  <w:delText>80</w:delText>
                </w:r>
              </w:del>
            </w:moveTo>
          </w:p>
        </w:tc>
        <w:tc>
          <w:tcPr>
            <w:tcW w:w="388" w:type="pct"/>
            <w:tcPrChange w:id="1541" w:author="嘉欣 李" w:date="2025-09-22T15:58:00Z" w16du:dateUtc="2025-09-22T07:58:00Z">
              <w:tcPr>
                <w:tcW w:w="388" w:type="pct"/>
                <w:gridSpan w:val="2"/>
              </w:tcPr>
            </w:tcPrChange>
          </w:tcPr>
          <w:p w14:paraId="3C347832" w14:textId="749BA5E3" w:rsidR="005E6F8F" w:rsidRPr="00792AC2" w:rsidDel="005E6F8F" w:rsidRDefault="005E6F8F" w:rsidP="009E7E64">
            <w:pPr>
              <w:autoSpaceDE w:val="0"/>
              <w:autoSpaceDN w:val="0"/>
              <w:adjustRightInd w:val="0"/>
              <w:snapToGrid w:val="0"/>
              <w:spacing w:line="240" w:lineRule="auto"/>
              <w:ind w:firstLineChars="0" w:firstLine="0"/>
              <w:jc w:val="center"/>
              <w:rPr>
                <w:del w:id="1542" w:author="嘉欣 李" w:date="2025-09-22T15:58:00Z" w16du:dateUtc="2025-09-22T07:58:00Z"/>
                <w:moveTo w:id="1543" w:author="嘉欣 李" w:date="2025-09-22T15:57:00Z" w16du:dateUtc="2025-09-22T07:57:00Z"/>
                <w:rFonts w:ascii="Times New Roman" w:eastAsia="宋体" w:hAnsi="Times New Roman" w:cs="Times New Roman"/>
                <w:color w:val="000000"/>
                <w:szCs w:val="21"/>
              </w:rPr>
            </w:pPr>
            <w:moveTo w:id="1544" w:author="嘉欣 李" w:date="2025-09-22T15:57:00Z" w16du:dateUtc="2025-09-22T07:57:00Z">
              <w:del w:id="1545" w:author="嘉欣 李" w:date="2025-09-22T15:58:00Z" w16du:dateUtc="2025-09-22T07:58:00Z">
                <w:r w:rsidRPr="00792AC2" w:rsidDel="005E6F8F">
                  <w:rPr>
                    <w:rFonts w:ascii="Times New Roman" w:eastAsia="宋体" w:hAnsi="Times New Roman" w:cs="Times New Roman"/>
                    <w:color w:val="000000"/>
                    <w:szCs w:val="21"/>
                  </w:rPr>
                  <w:delText>3.96</w:delText>
                </w:r>
              </w:del>
            </w:moveTo>
          </w:p>
        </w:tc>
      </w:tr>
      <w:tr w:rsidR="005E6F8F" w:rsidRPr="00792AC2" w:rsidDel="005E6F8F" w14:paraId="687A70A8" w14:textId="11E4870B" w:rsidTr="005E6F8F">
        <w:tblPrEx>
          <w:tblW w:w="5068" w:type="pct"/>
          <w:tblInd w:w="-5" w:type="dxa"/>
          <w:tblLayout w:type="fixed"/>
          <w:tblPrExChange w:id="1546" w:author="嘉欣 李" w:date="2025-09-22T15:58:00Z" w16du:dateUtc="2025-09-22T07:58:00Z">
            <w:tblPrEx>
              <w:tblW w:w="5068" w:type="pct"/>
              <w:tblInd w:w="-5" w:type="dxa"/>
              <w:tblLayout w:type="fixed"/>
            </w:tblPrEx>
          </w:tblPrExChange>
        </w:tblPrEx>
        <w:trPr>
          <w:trHeight w:val="20"/>
          <w:del w:id="1547" w:author="嘉欣 李" w:date="2025-09-22T15:58:00Z"/>
          <w:trPrChange w:id="1548" w:author="嘉欣 李" w:date="2025-09-22T15:58:00Z" w16du:dateUtc="2025-09-22T07:58:00Z">
            <w:trPr>
              <w:gridBefore w:val="1"/>
              <w:trHeight w:val="20"/>
            </w:trPr>
          </w:trPrChange>
        </w:trPr>
        <w:tc>
          <w:tcPr>
            <w:tcW w:w="494" w:type="pct"/>
            <w:gridSpan w:val="2"/>
            <w:vMerge/>
            <w:tcPrChange w:id="1549" w:author="嘉欣 李" w:date="2025-09-22T15:58:00Z" w16du:dateUtc="2025-09-22T07:58:00Z">
              <w:tcPr>
                <w:tcW w:w="494" w:type="pct"/>
                <w:gridSpan w:val="3"/>
                <w:vMerge/>
              </w:tcPr>
            </w:tcPrChange>
          </w:tcPr>
          <w:p w14:paraId="021CD317" w14:textId="05321165" w:rsidR="005E6F8F" w:rsidRPr="00792AC2" w:rsidDel="005E6F8F" w:rsidRDefault="005E6F8F" w:rsidP="009E7E64">
            <w:pPr>
              <w:autoSpaceDE w:val="0"/>
              <w:autoSpaceDN w:val="0"/>
              <w:adjustRightInd w:val="0"/>
              <w:snapToGrid w:val="0"/>
              <w:spacing w:line="240" w:lineRule="auto"/>
              <w:ind w:firstLineChars="0" w:firstLine="0"/>
              <w:jc w:val="center"/>
              <w:rPr>
                <w:del w:id="1550" w:author="嘉欣 李" w:date="2025-09-22T15:58:00Z" w16du:dateUtc="2025-09-22T07:58:00Z"/>
                <w:moveTo w:id="1551" w:author="嘉欣 李" w:date="2025-09-22T15:57:00Z" w16du:dateUtc="2025-09-22T07:57:00Z"/>
                <w:rFonts w:ascii="Times New Roman" w:eastAsia="宋体" w:hAnsi="Times New Roman" w:cs="Times New Roman"/>
                <w:color w:val="000000"/>
                <w:szCs w:val="21"/>
              </w:rPr>
            </w:pPr>
          </w:p>
        </w:tc>
        <w:tc>
          <w:tcPr>
            <w:tcW w:w="504" w:type="pct"/>
            <w:vMerge/>
            <w:tcPrChange w:id="1552" w:author="嘉欣 李" w:date="2025-09-22T15:58:00Z" w16du:dateUtc="2025-09-22T07:58:00Z">
              <w:tcPr>
                <w:tcW w:w="504" w:type="pct"/>
                <w:gridSpan w:val="2"/>
                <w:vMerge/>
              </w:tcPr>
            </w:tcPrChange>
          </w:tcPr>
          <w:p w14:paraId="26DABCF3" w14:textId="6CD1F0CF" w:rsidR="005E6F8F" w:rsidRPr="00792AC2" w:rsidDel="005E6F8F" w:rsidRDefault="005E6F8F" w:rsidP="009E7E64">
            <w:pPr>
              <w:autoSpaceDE w:val="0"/>
              <w:autoSpaceDN w:val="0"/>
              <w:adjustRightInd w:val="0"/>
              <w:snapToGrid w:val="0"/>
              <w:spacing w:line="240" w:lineRule="auto"/>
              <w:ind w:firstLineChars="0" w:firstLine="0"/>
              <w:jc w:val="center"/>
              <w:rPr>
                <w:del w:id="1553" w:author="嘉欣 李" w:date="2025-09-22T15:58:00Z" w16du:dateUtc="2025-09-22T07:58:00Z"/>
                <w:moveTo w:id="1554" w:author="嘉欣 李" w:date="2025-09-22T15:57:00Z" w16du:dateUtc="2025-09-22T07:57:00Z"/>
                <w:rFonts w:ascii="Times New Roman" w:eastAsia="宋体" w:hAnsi="Times New Roman" w:cs="Times New Roman"/>
                <w:color w:val="000000"/>
                <w:szCs w:val="21"/>
              </w:rPr>
            </w:pPr>
          </w:p>
        </w:tc>
        <w:tc>
          <w:tcPr>
            <w:tcW w:w="502" w:type="pct"/>
            <w:tcPrChange w:id="1555" w:author="嘉欣 李" w:date="2025-09-22T15:58:00Z" w16du:dateUtc="2025-09-22T07:58:00Z">
              <w:tcPr>
                <w:tcW w:w="502" w:type="pct"/>
                <w:gridSpan w:val="2"/>
              </w:tcPr>
            </w:tcPrChange>
          </w:tcPr>
          <w:p w14:paraId="308F7479" w14:textId="7DC1717F" w:rsidR="005E6F8F" w:rsidRPr="00792AC2" w:rsidDel="005E6F8F" w:rsidRDefault="005E6F8F" w:rsidP="009E7E64">
            <w:pPr>
              <w:autoSpaceDE w:val="0"/>
              <w:autoSpaceDN w:val="0"/>
              <w:adjustRightInd w:val="0"/>
              <w:snapToGrid w:val="0"/>
              <w:spacing w:line="240" w:lineRule="auto"/>
              <w:ind w:firstLineChars="0" w:firstLine="0"/>
              <w:jc w:val="center"/>
              <w:rPr>
                <w:del w:id="1556" w:author="嘉欣 李" w:date="2025-09-22T15:58:00Z" w16du:dateUtc="2025-09-22T07:58:00Z"/>
                <w:moveTo w:id="1557" w:author="嘉欣 李" w:date="2025-09-22T15:57:00Z" w16du:dateUtc="2025-09-22T07:57:00Z"/>
                <w:rFonts w:ascii="Times New Roman" w:eastAsia="宋体" w:hAnsi="Times New Roman" w:cs="Times New Roman"/>
                <w:color w:val="000000"/>
                <w:szCs w:val="21"/>
              </w:rPr>
            </w:pPr>
            <w:moveTo w:id="1558" w:author="嘉欣 李" w:date="2025-09-22T15:57:00Z" w16du:dateUtc="2025-09-22T07:57:00Z">
              <w:del w:id="1559" w:author="嘉欣 李" w:date="2025-09-22T15:58:00Z" w16du:dateUtc="2025-09-22T07:58:00Z">
                <w:r w:rsidRPr="00792AC2" w:rsidDel="005E6F8F">
                  <w:rPr>
                    <w:rFonts w:ascii="Times New Roman" w:eastAsia="宋体" w:hAnsi="Times New Roman" w:cs="Times New Roman"/>
                    <w:color w:val="000000"/>
                    <w:szCs w:val="21"/>
                  </w:rPr>
                  <w:delText>27</w:delText>
                </w:r>
              </w:del>
            </w:moveTo>
          </w:p>
        </w:tc>
        <w:tc>
          <w:tcPr>
            <w:tcW w:w="755" w:type="pct"/>
            <w:vMerge/>
            <w:tcPrChange w:id="1560" w:author="嘉欣 李" w:date="2025-09-22T15:58:00Z" w16du:dateUtc="2025-09-22T07:58:00Z">
              <w:tcPr>
                <w:tcW w:w="755" w:type="pct"/>
                <w:gridSpan w:val="2"/>
                <w:vMerge/>
              </w:tcPr>
            </w:tcPrChange>
          </w:tcPr>
          <w:p w14:paraId="0A74074C" w14:textId="012C01A3" w:rsidR="005E6F8F" w:rsidRPr="00792AC2" w:rsidDel="005E6F8F" w:rsidRDefault="005E6F8F" w:rsidP="009E7E64">
            <w:pPr>
              <w:autoSpaceDE w:val="0"/>
              <w:autoSpaceDN w:val="0"/>
              <w:adjustRightInd w:val="0"/>
              <w:snapToGrid w:val="0"/>
              <w:spacing w:line="240" w:lineRule="auto"/>
              <w:ind w:firstLineChars="0" w:firstLine="0"/>
              <w:jc w:val="center"/>
              <w:rPr>
                <w:del w:id="1561" w:author="嘉欣 李" w:date="2025-09-22T15:58:00Z" w16du:dateUtc="2025-09-22T07:58:00Z"/>
                <w:moveTo w:id="1562" w:author="嘉欣 李" w:date="2025-09-22T15:57:00Z" w16du:dateUtc="2025-09-22T07:57:00Z"/>
                <w:rFonts w:ascii="Times New Roman" w:eastAsia="宋体" w:hAnsi="Times New Roman" w:cs="Times New Roman"/>
                <w:color w:val="000000"/>
                <w:szCs w:val="21"/>
              </w:rPr>
            </w:pPr>
          </w:p>
        </w:tc>
        <w:tc>
          <w:tcPr>
            <w:tcW w:w="1104" w:type="pct"/>
            <w:tcPrChange w:id="1563" w:author="嘉欣 李" w:date="2025-09-22T15:58:00Z" w16du:dateUtc="2025-09-22T07:58:00Z">
              <w:tcPr>
                <w:tcW w:w="1104" w:type="pct"/>
                <w:gridSpan w:val="2"/>
              </w:tcPr>
            </w:tcPrChange>
          </w:tcPr>
          <w:p w14:paraId="2048B113" w14:textId="1404447A" w:rsidR="005E6F8F" w:rsidRPr="00792AC2" w:rsidDel="005E6F8F" w:rsidRDefault="005E6F8F" w:rsidP="009E7E64">
            <w:pPr>
              <w:autoSpaceDE w:val="0"/>
              <w:autoSpaceDN w:val="0"/>
              <w:adjustRightInd w:val="0"/>
              <w:snapToGrid w:val="0"/>
              <w:spacing w:line="240" w:lineRule="auto"/>
              <w:ind w:firstLineChars="0" w:firstLine="0"/>
              <w:jc w:val="center"/>
              <w:rPr>
                <w:del w:id="1564" w:author="嘉欣 李" w:date="2025-09-22T15:58:00Z" w16du:dateUtc="2025-09-22T07:58:00Z"/>
                <w:moveTo w:id="1565" w:author="嘉欣 李" w:date="2025-09-22T15:57:00Z" w16du:dateUtc="2025-09-22T07:57:00Z"/>
                <w:rFonts w:ascii="Times New Roman" w:eastAsia="宋体" w:hAnsi="Times New Roman" w:cs="Times New Roman"/>
                <w:i/>
                <w:iCs/>
                <w:color w:val="000000"/>
                <w:szCs w:val="21"/>
              </w:rPr>
            </w:pPr>
            <w:moveTo w:id="1566" w:author="嘉欣 李" w:date="2025-09-22T15:57:00Z" w16du:dateUtc="2025-09-22T07:57:00Z">
              <w:del w:id="1567" w:author="嘉欣 李" w:date="2025-09-22T15:58:00Z" w16du:dateUtc="2025-09-22T07:58:00Z">
                <w:r w:rsidRPr="00792AC2" w:rsidDel="005E6F8F">
                  <w:rPr>
                    <w:rFonts w:ascii="Times New Roman" w:eastAsia="宋体" w:hAnsi="Times New Roman" w:cs="Times New Roman"/>
                    <w:i/>
                    <w:iCs/>
                    <w:color w:val="000000"/>
                    <w:szCs w:val="21"/>
                  </w:rPr>
                  <w:delText xml:space="preserve">Prunus sibirica </w:delText>
                </w:r>
                <w:r w:rsidRPr="00792AC2" w:rsidDel="005E6F8F">
                  <w:rPr>
                    <w:rFonts w:ascii="Times New Roman" w:eastAsia="宋体" w:hAnsi="Times New Roman" w:cs="Times New Roman"/>
                    <w:color w:val="000000"/>
                    <w:szCs w:val="21"/>
                  </w:rPr>
                  <w:delText>L.</w:delText>
                </w:r>
              </w:del>
            </w:moveTo>
          </w:p>
        </w:tc>
        <w:tc>
          <w:tcPr>
            <w:tcW w:w="369" w:type="pct"/>
            <w:tcPrChange w:id="1568" w:author="嘉欣 李" w:date="2025-09-22T15:58:00Z" w16du:dateUtc="2025-09-22T07:58:00Z">
              <w:tcPr>
                <w:tcW w:w="369" w:type="pct"/>
                <w:gridSpan w:val="2"/>
              </w:tcPr>
            </w:tcPrChange>
          </w:tcPr>
          <w:p w14:paraId="1FBDDDCD" w14:textId="29235C5F" w:rsidR="005E6F8F" w:rsidRPr="00792AC2" w:rsidDel="005E6F8F" w:rsidRDefault="005E6F8F" w:rsidP="009E7E64">
            <w:pPr>
              <w:autoSpaceDE w:val="0"/>
              <w:autoSpaceDN w:val="0"/>
              <w:adjustRightInd w:val="0"/>
              <w:snapToGrid w:val="0"/>
              <w:spacing w:line="240" w:lineRule="auto"/>
              <w:ind w:firstLineChars="0" w:firstLine="0"/>
              <w:jc w:val="center"/>
              <w:rPr>
                <w:del w:id="1569" w:author="嘉欣 李" w:date="2025-09-22T15:58:00Z" w16du:dateUtc="2025-09-22T07:58:00Z"/>
                <w:moveTo w:id="1570" w:author="嘉欣 李" w:date="2025-09-22T15:57:00Z" w16du:dateUtc="2025-09-22T07:57:00Z"/>
                <w:rFonts w:ascii="Times New Roman" w:eastAsia="宋体" w:hAnsi="Times New Roman" w:cs="Times New Roman"/>
                <w:color w:val="000000"/>
                <w:szCs w:val="21"/>
              </w:rPr>
            </w:pPr>
            <w:moveTo w:id="1571" w:author="嘉欣 李" w:date="2025-09-22T15:57:00Z" w16du:dateUtc="2025-09-22T07:57:00Z">
              <w:del w:id="1572" w:author="嘉欣 李" w:date="2025-09-22T15:58:00Z" w16du:dateUtc="2025-09-22T07:58:00Z">
                <w:r w:rsidRPr="00792AC2" w:rsidDel="005E6F8F">
                  <w:rPr>
                    <w:rFonts w:ascii="Times New Roman" w:eastAsia="宋体" w:hAnsi="Times New Roman" w:cs="Times New Roman"/>
                    <w:color w:val="000000"/>
                    <w:szCs w:val="21"/>
                  </w:rPr>
                  <w:delText>1142</w:delText>
                </w:r>
              </w:del>
            </w:moveTo>
          </w:p>
        </w:tc>
        <w:tc>
          <w:tcPr>
            <w:tcW w:w="433" w:type="pct"/>
            <w:tcPrChange w:id="1573" w:author="嘉欣 李" w:date="2025-09-22T15:58:00Z" w16du:dateUtc="2025-09-22T07:58:00Z">
              <w:tcPr>
                <w:tcW w:w="433" w:type="pct"/>
                <w:gridSpan w:val="2"/>
              </w:tcPr>
            </w:tcPrChange>
          </w:tcPr>
          <w:p w14:paraId="51F2C847" w14:textId="03FA59EA" w:rsidR="005E6F8F" w:rsidRPr="00792AC2" w:rsidDel="005E6F8F" w:rsidRDefault="005E6F8F" w:rsidP="009E7E64">
            <w:pPr>
              <w:autoSpaceDE w:val="0"/>
              <w:autoSpaceDN w:val="0"/>
              <w:adjustRightInd w:val="0"/>
              <w:snapToGrid w:val="0"/>
              <w:spacing w:line="240" w:lineRule="auto"/>
              <w:ind w:firstLineChars="0" w:firstLine="0"/>
              <w:jc w:val="center"/>
              <w:rPr>
                <w:del w:id="1574" w:author="嘉欣 李" w:date="2025-09-22T15:58:00Z" w16du:dateUtc="2025-09-22T07:58:00Z"/>
                <w:moveTo w:id="1575" w:author="嘉欣 李" w:date="2025-09-22T15:57:00Z" w16du:dateUtc="2025-09-22T07:57:00Z"/>
                <w:rFonts w:ascii="Times New Roman" w:eastAsia="宋体" w:hAnsi="Times New Roman" w:cs="Times New Roman"/>
                <w:color w:val="000000"/>
                <w:szCs w:val="21"/>
              </w:rPr>
            </w:pPr>
            <w:moveTo w:id="1576" w:author="嘉欣 李" w:date="2025-09-22T15:57:00Z" w16du:dateUtc="2025-09-22T07:57:00Z">
              <w:del w:id="1577" w:author="嘉欣 李" w:date="2025-09-22T15:58:00Z" w16du:dateUtc="2025-09-22T07:58:00Z">
                <w:r w:rsidRPr="00792AC2" w:rsidDel="005E6F8F">
                  <w:rPr>
                    <w:rFonts w:ascii="Times New Roman" w:eastAsia="宋体" w:hAnsi="Times New Roman" w:cs="Times New Roman"/>
                    <w:color w:val="000000"/>
                    <w:szCs w:val="21"/>
                  </w:rPr>
                  <w:delText>40</w:delText>
                </w:r>
              </w:del>
            </w:moveTo>
          </w:p>
        </w:tc>
        <w:tc>
          <w:tcPr>
            <w:tcW w:w="451" w:type="pct"/>
            <w:tcPrChange w:id="1578" w:author="嘉欣 李" w:date="2025-09-22T15:58:00Z" w16du:dateUtc="2025-09-22T07:58:00Z">
              <w:tcPr>
                <w:tcW w:w="451" w:type="pct"/>
                <w:gridSpan w:val="2"/>
              </w:tcPr>
            </w:tcPrChange>
          </w:tcPr>
          <w:p w14:paraId="69FA3E95" w14:textId="6CDF1B54" w:rsidR="005E6F8F" w:rsidRPr="00792AC2" w:rsidDel="005E6F8F" w:rsidRDefault="005E6F8F" w:rsidP="009E7E64">
            <w:pPr>
              <w:autoSpaceDE w:val="0"/>
              <w:autoSpaceDN w:val="0"/>
              <w:adjustRightInd w:val="0"/>
              <w:snapToGrid w:val="0"/>
              <w:spacing w:line="240" w:lineRule="auto"/>
              <w:ind w:firstLineChars="0" w:firstLine="0"/>
              <w:jc w:val="center"/>
              <w:rPr>
                <w:del w:id="1579" w:author="嘉欣 李" w:date="2025-09-22T15:58:00Z" w16du:dateUtc="2025-09-22T07:58:00Z"/>
                <w:moveTo w:id="1580" w:author="嘉欣 李" w:date="2025-09-22T15:57:00Z" w16du:dateUtc="2025-09-22T07:57:00Z"/>
                <w:rFonts w:ascii="Times New Roman" w:eastAsia="宋体" w:hAnsi="Times New Roman" w:cs="Times New Roman"/>
                <w:color w:val="000000"/>
                <w:szCs w:val="21"/>
              </w:rPr>
            </w:pPr>
            <w:moveTo w:id="1581" w:author="嘉欣 李" w:date="2025-09-22T15:57:00Z" w16du:dateUtc="2025-09-22T07:57:00Z">
              <w:del w:id="1582" w:author="嘉欣 李" w:date="2025-09-22T15:58:00Z" w16du:dateUtc="2025-09-22T07:58:00Z">
                <w:r w:rsidRPr="00792AC2" w:rsidDel="005E6F8F">
                  <w:rPr>
                    <w:rFonts w:ascii="Times New Roman" w:eastAsia="宋体" w:hAnsi="Times New Roman" w:cs="Times New Roman"/>
                    <w:color w:val="000000"/>
                    <w:szCs w:val="21"/>
                  </w:rPr>
                  <w:delText>60</w:delText>
                </w:r>
              </w:del>
            </w:moveTo>
          </w:p>
        </w:tc>
        <w:tc>
          <w:tcPr>
            <w:tcW w:w="388" w:type="pct"/>
            <w:tcPrChange w:id="1583" w:author="嘉欣 李" w:date="2025-09-22T15:58:00Z" w16du:dateUtc="2025-09-22T07:58:00Z">
              <w:tcPr>
                <w:tcW w:w="388" w:type="pct"/>
                <w:gridSpan w:val="2"/>
              </w:tcPr>
            </w:tcPrChange>
          </w:tcPr>
          <w:p w14:paraId="403FBE75" w14:textId="14E78BA2" w:rsidR="005E6F8F" w:rsidRPr="00792AC2" w:rsidDel="005E6F8F" w:rsidRDefault="005E6F8F" w:rsidP="009E7E64">
            <w:pPr>
              <w:autoSpaceDE w:val="0"/>
              <w:autoSpaceDN w:val="0"/>
              <w:adjustRightInd w:val="0"/>
              <w:snapToGrid w:val="0"/>
              <w:spacing w:line="240" w:lineRule="auto"/>
              <w:ind w:firstLineChars="0" w:firstLine="0"/>
              <w:jc w:val="center"/>
              <w:rPr>
                <w:del w:id="1584" w:author="嘉欣 李" w:date="2025-09-22T15:58:00Z" w16du:dateUtc="2025-09-22T07:58:00Z"/>
                <w:moveTo w:id="1585" w:author="嘉欣 李" w:date="2025-09-22T15:57:00Z" w16du:dateUtc="2025-09-22T07:57:00Z"/>
                <w:rFonts w:ascii="Times New Roman" w:eastAsia="宋体" w:hAnsi="Times New Roman" w:cs="Times New Roman"/>
                <w:color w:val="000000"/>
                <w:szCs w:val="21"/>
              </w:rPr>
            </w:pPr>
            <w:moveTo w:id="1586" w:author="嘉欣 李" w:date="2025-09-22T15:57:00Z" w16du:dateUtc="2025-09-22T07:57:00Z">
              <w:del w:id="1587" w:author="嘉欣 李" w:date="2025-09-22T15:58:00Z" w16du:dateUtc="2025-09-22T07:58:00Z">
                <w:r w:rsidRPr="00792AC2" w:rsidDel="005E6F8F">
                  <w:rPr>
                    <w:rFonts w:ascii="Times New Roman" w:eastAsia="宋体" w:hAnsi="Times New Roman" w:cs="Times New Roman"/>
                    <w:color w:val="000000"/>
                    <w:szCs w:val="21"/>
                  </w:rPr>
                  <w:delText>7.17</w:delText>
                </w:r>
              </w:del>
            </w:moveTo>
          </w:p>
        </w:tc>
      </w:tr>
      <w:tr w:rsidR="005E6F8F" w:rsidRPr="00792AC2" w:rsidDel="005E6F8F" w14:paraId="37EB7BF1" w14:textId="1E6A60EA" w:rsidTr="005E6F8F">
        <w:tblPrEx>
          <w:tblW w:w="5068" w:type="pct"/>
          <w:tblInd w:w="-5" w:type="dxa"/>
          <w:tblLayout w:type="fixed"/>
          <w:tblPrExChange w:id="1588" w:author="嘉欣 李" w:date="2025-09-22T15:58:00Z" w16du:dateUtc="2025-09-22T07:58:00Z">
            <w:tblPrEx>
              <w:tblW w:w="5068" w:type="pct"/>
              <w:tblInd w:w="-5" w:type="dxa"/>
              <w:tblLayout w:type="fixed"/>
            </w:tblPrEx>
          </w:tblPrExChange>
        </w:tblPrEx>
        <w:trPr>
          <w:trHeight w:val="20"/>
          <w:del w:id="1589" w:author="嘉欣 李" w:date="2025-09-22T15:58:00Z"/>
          <w:trPrChange w:id="1590" w:author="嘉欣 李" w:date="2025-09-22T15:58:00Z" w16du:dateUtc="2025-09-22T07:58:00Z">
            <w:trPr>
              <w:gridBefore w:val="1"/>
              <w:trHeight w:val="20"/>
            </w:trPr>
          </w:trPrChange>
        </w:trPr>
        <w:tc>
          <w:tcPr>
            <w:tcW w:w="494" w:type="pct"/>
            <w:gridSpan w:val="2"/>
            <w:vMerge/>
            <w:tcPrChange w:id="1591" w:author="嘉欣 李" w:date="2025-09-22T15:58:00Z" w16du:dateUtc="2025-09-22T07:58:00Z">
              <w:tcPr>
                <w:tcW w:w="494" w:type="pct"/>
                <w:gridSpan w:val="3"/>
                <w:vMerge/>
              </w:tcPr>
            </w:tcPrChange>
          </w:tcPr>
          <w:p w14:paraId="3C40DB49" w14:textId="071D6586" w:rsidR="005E6F8F" w:rsidRPr="00792AC2" w:rsidDel="005E6F8F" w:rsidRDefault="005E6F8F" w:rsidP="009E7E64">
            <w:pPr>
              <w:autoSpaceDE w:val="0"/>
              <w:autoSpaceDN w:val="0"/>
              <w:adjustRightInd w:val="0"/>
              <w:snapToGrid w:val="0"/>
              <w:spacing w:line="240" w:lineRule="auto"/>
              <w:ind w:firstLineChars="0" w:firstLine="0"/>
              <w:jc w:val="center"/>
              <w:rPr>
                <w:del w:id="1592" w:author="嘉欣 李" w:date="2025-09-22T15:58:00Z" w16du:dateUtc="2025-09-22T07:58:00Z"/>
                <w:moveTo w:id="1593" w:author="嘉欣 李" w:date="2025-09-22T15:57:00Z" w16du:dateUtc="2025-09-22T07:57:00Z"/>
                <w:rFonts w:ascii="Times New Roman" w:eastAsia="宋体" w:hAnsi="Times New Roman" w:cs="Times New Roman"/>
                <w:color w:val="000000"/>
                <w:szCs w:val="21"/>
              </w:rPr>
            </w:pPr>
          </w:p>
        </w:tc>
        <w:tc>
          <w:tcPr>
            <w:tcW w:w="504" w:type="pct"/>
            <w:vMerge w:val="restart"/>
            <w:tcPrChange w:id="1594" w:author="嘉欣 李" w:date="2025-09-22T15:58:00Z" w16du:dateUtc="2025-09-22T07:58:00Z">
              <w:tcPr>
                <w:tcW w:w="504" w:type="pct"/>
                <w:gridSpan w:val="2"/>
                <w:vMerge w:val="restart"/>
              </w:tcPr>
            </w:tcPrChange>
          </w:tcPr>
          <w:p w14:paraId="1F295BD5" w14:textId="7A368F58" w:rsidR="005E6F8F" w:rsidRPr="00792AC2" w:rsidDel="005E6F8F" w:rsidRDefault="005E6F8F" w:rsidP="009E7E64">
            <w:pPr>
              <w:autoSpaceDE w:val="0"/>
              <w:autoSpaceDN w:val="0"/>
              <w:adjustRightInd w:val="0"/>
              <w:snapToGrid w:val="0"/>
              <w:spacing w:line="240" w:lineRule="auto"/>
              <w:ind w:firstLineChars="0" w:firstLine="0"/>
              <w:jc w:val="center"/>
              <w:rPr>
                <w:del w:id="1595" w:author="嘉欣 李" w:date="2025-09-22T15:58:00Z" w16du:dateUtc="2025-09-22T07:58:00Z"/>
                <w:moveTo w:id="1596" w:author="嘉欣 李" w:date="2025-09-22T15:57:00Z" w16du:dateUtc="2025-09-22T07:57:00Z"/>
                <w:rFonts w:ascii="Times New Roman" w:eastAsia="宋体" w:hAnsi="Times New Roman" w:cs="Times New Roman"/>
                <w:color w:val="000000"/>
                <w:szCs w:val="21"/>
              </w:rPr>
            </w:pPr>
            <w:moveTo w:id="1597" w:author="嘉欣 李" w:date="2025-09-22T15:57:00Z" w16du:dateUtc="2025-09-22T07:57:00Z">
              <w:del w:id="1598" w:author="嘉欣 李" w:date="2025-09-22T15:58:00Z" w16du:dateUtc="2025-09-22T07:58:00Z">
                <w:r w:rsidRPr="00792AC2" w:rsidDel="005E6F8F">
                  <w:rPr>
                    <w:rFonts w:ascii="Times New Roman" w:eastAsia="宋体" w:hAnsi="Times New Roman" w:cs="Times New Roman"/>
                    <w:color w:val="000000"/>
                    <w:szCs w:val="21"/>
                  </w:rPr>
                  <w:delText>Erosion area</w:delText>
                </w:r>
              </w:del>
            </w:moveTo>
          </w:p>
        </w:tc>
        <w:tc>
          <w:tcPr>
            <w:tcW w:w="502" w:type="pct"/>
            <w:tcPrChange w:id="1599" w:author="嘉欣 李" w:date="2025-09-22T15:58:00Z" w16du:dateUtc="2025-09-22T07:58:00Z">
              <w:tcPr>
                <w:tcW w:w="502" w:type="pct"/>
                <w:gridSpan w:val="2"/>
              </w:tcPr>
            </w:tcPrChange>
          </w:tcPr>
          <w:p w14:paraId="10B4CBD4" w14:textId="432BCBCD" w:rsidR="005E6F8F" w:rsidRPr="00792AC2" w:rsidDel="005E6F8F" w:rsidRDefault="005E6F8F" w:rsidP="009E7E64">
            <w:pPr>
              <w:autoSpaceDE w:val="0"/>
              <w:autoSpaceDN w:val="0"/>
              <w:adjustRightInd w:val="0"/>
              <w:snapToGrid w:val="0"/>
              <w:spacing w:line="240" w:lineRule="auto"/>
              <w:ind w:firstLineChars="0" w:firstLine="0"/>
              <w:jc w:val="center"/>
              <w:rPr>
                <w:del w:id="1600" w:author="嘉欣 李" w:date="2025-09-22T15:58:00Z" w16du:dateUtc="2025-09-22T07:58:00Z"/>
                <w:moveTo w:id="1601" w:author="嘉欣 李" w:date="2025-09-22T15:57:00Z" w16du:dateUtc="2025-09-22T07:57:00Z"/>
                <w:rFonts w:ascii="Times New Roman" w:eastAsia="宋体" w:hAnsi="Times New Roman" w:cs="Times New Roman"/>
                <w:color w:val="000000"/>
                <w:szCs w:val="21"/>
              </w:rPr>
            </w:pPr>
            <w:moveTo w:id="1602" w:author="嘉欣 李" w:date="2025-09-22T15:57:00Z" w16du:dateUtc="2025-09-22T07:57:00Z">
              <w:del w:id="1603" w:author="嘉欣 李" w:date="2025-09-22T15:58:00Z" w16du:dateUtc="2025-09-22T07:58:00Z">
                <w:r w:rsidRPr="00792AC2" w:rsidDel="005E6F8F">
                  <w:rPr>
                    <w:rFonts w:ascii="Times New Roman" w:eastAsia="宋体" w:hAnsi="Times New Roman" w:cs="Times New Roman"/>
                    <w:color w:val="000000"/>
                    <w:szCs w:val="21"/>
                  </w:rPr>
                  <w:delText>28</w:delText>
                </w:r>
              </w:del>
            </w:moveTo>
          </w:p>
        </w:tc>
        <w:tc>
          <w:tcPr>
            <w:tcW w:w="755" w:type="pct"/>
            <w:tcPrChange w:id="1604" w:author="嘉欣 李" w:date="2025-09-22T15:58:00Z" w16du:dateUtc="2025-09-22T07:58:00Z">
              <w:tcPr>
                <w:tcW w:w="755" w:type="pct"/>
                <w:gridSpan w:val="2"/>
              </w:tcPr>
            </w:tcPrChange>
          </w:tcPr>
          <w:p w14:paraId="02FC4881" w14:textId="75E07E01" w:rsidR="005E6F8F" w:rsidRPr="00792AC2" w:rsidDel="005E6F8F" w:rsidRDefault="005E6F8F" w:rsidP="009E7E64">
            <w:pPr>
              <w:autoSpaceDE w:val="0"/>
              <w:autoSpaceDN w:val="0"/>
              <w:adjustRightInd w:val="0"/>
              <w:snapToGrid w:val="0"/>
              <w:spacing w:line="240" w:lineRule="auto"/>
              <w:ind w:firstLineChars="0" w:firstLine="0"/>
              <w:jc w:val="center"/>
              <w:rPr>
                <w:del w:id="1605" w:author="嘉欣 李" w:date="2025-09-22T15:58:00Z" w16du:dateUtc="2025-09-22T07:58:00Z"/>
                <w:moveTo w:id="1606" w:author="嘉欣 李" w:date="2025-09-22T15:57:00Z" w16du:dateUtc="2025-09-22T07:57:00Z"/>
                <w:rFonts w:ascii="Times New Roman" w:eastAsia="宋体" w:hAnsi="Times New Roman" w:cs="Times New Roman"/>
                <w:color w:val="000000"/>
                <w:szCs w:val="21"/>
              </w:rPr>
            </w:pPr>
            <w:moveTo w:id="1607" w:author="嘉欣 李" w:date="2025-09-22T15:57:00Z" w16du:dateUtc="2025-09-22T07:57:00Z">
              <w:del w:id="1608" w:author="嘉欣 李" w:date="2025-09-22T15:58:00Z" w16du:dateUtc="2025-09-22T07:58:00Z">
                <w:r w:rsidRPr="00792AC2" w:rsidDel="005E6F8F">
                  <w:rPr>
                    <w:rFonts w:ascii="Times New Roman" w:eastAsia="宋体" w:hAnsi="Times New Roman" w:cs="Times New Roman"/>
                    <w:color w:val="000000"/>
                    <w:szCs w:val="21"/>
                  </w:rPr>
                  <w:delText>Shallow landslide 1</w:delText>
                </w:r>
              </w:del>
            </w:moveTo>
          </w:p>
        </w:tc>
        <w:tc>
          <w:tcPr>
            <w:tcW w:w="1104" w:type="pct"/>
            <w:tcPrChange w:id="1609" w:author="嘉欣 李" w:date="2025-09-22T15:58:00Z" w16du:dateUtc="2025-09-22T07:58:00Z">
              <w:tcPr>
                <w:tcW w:w="1104" w:type="pct"/>
                <w:gridSpan w:val="2"/>
              </w:tcPr>
            </w:tcPrChange>
          </w:tcPr>
          <w:p w14:paraId="23763117" w14:textId="2BB46382" w:rsidR="005E6F8F" w:rsidRPr="00792AC2" w:rsidDel="005E6F8F" w:rsidRDefault="005E6F8F" w:rsidP="009E7E64">
            <w:pPr>
              <w:autoSpaceDE w:val="0"/>
              <w:autoSpaceDN w:val="0"/>
              <w:adjustRightInd w:val="0"/>
              <w:snapToGrid w:val="0"/>
              <w:spacing w:line="240" w:lineRule="auto"/>
              <w:ind w:firstLineChars="0" w:firstLine="0"/>
              <w:jc w:val="center"/>
              <w:rPr>
                <w:del w:id="1610" w:author="嘉欣 李" w:date="2025-09-22T15:58:00Z" w16du:dateUtc="2025-09-22T07:58:00Z"/>
                <w:moveTo w:id="1611" w:author="嘉欣 李" w:date="2025-09-22T15:57:00Z" w16du:dateUtc="2025-09-22T07:57:00Z"/>
                <w:rFonts w:ascii="Times New Roman" w:eastAsia="宋体" w:hAnsi="Times New Roman" w:cs="Times New Roman"/>
                <w:color w:val="000000"/>
                <w:szCs w:val="21"/>
              </w:rPr>
            </w:pPr>
            <w:moveTo w:id="1612" w:author="嘉欣 李" w:date="2025-09-22T15:57:00Z" w16du:dateUtc="2025-09-22T07:57:00Z">
              <w:del w:id="1613"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614" w:author="嘉欣 李" w:date="2025-09-22T15:58:00Z" w16du:dateUtc="2025-09-22T07:58:00Z">
              <w:tcPr>
                <w:tcW w:w="369" w:type="pct"/>
                <w:gridSpan w:val="2"/>
              </w:tcPr>
            </w:tcPrChange>
          </w:tcPr>
          <w:p w14:paraId="084609FD" w14:textId="1C982030" w:rsidR="005E6F8F" w:rsidRPr="00792AC2" w:rsidDel="005E6F8F" w:rsidRDefault="005E6F8F" w:rsidP="009E7E64">
            <w:pPr>
              <w:autoSpaceDE w:val="0"/>
              <w:autoSpaceDN w:val="0"/>
              <w:adjustRightInd w:val="0"/>
              <w:snapToGrid w:val="0"/>
              <w:spacing w:line="240" w:lineRule="auto"/>
              <w:ind w:firstLineChars="0" w:firstLine="0"/>
              <w:jc w:val="center"/>
              <w:rPr>
                <w:del w:id="1615" w:author="嘉欣 李" w:date="2025-09-22T15:58:00Z" w16du:dateUtc="2025-09-22T07:58:00Z"/>
                <w:moveTo w:id="1616" w:author="嘉欣 李" w:date="2025-09-22T15:57:00Z" w16du:dateUtc="2025-09-22T07:57:00Z"/>
                <w:rFonts w:ascii="Times New Roman" w:eastAsia="宋体" w:hAnsi="Times New Roman" w:cs="Times New Roman"/>
                <w:color w:val="000000"/>
                <w:szCs w:val="21"/>
              </w:rPr>
            </w:pPr>
            <w:moveTo w:id="1617" w:author="嘉欣 李" w:date="2025-09-22T15:57:00Z" w16du:dateUtc="2025-09-22T07:57:00Z">
              <w:del w:id="1618" w:author="嘉欣 李" w:date="2025-09-22T15:58:00Z" w16du:dateUtc="2025-09-22T07:58:00Z">
                <w:r w:rsidRPr="00792AC2" w:rsidDel="005E6F8F">
                  <w:rPr>
                    <w:rFonts w:ascii="Times New Roman" w:eastAsia="宋体" w:hAnsi="Times New Roman" w:cs="Times New Roman"/>
                    <w:color w:val="000000"/>
                    <w:szCs w:val="21"/>
                  </w:rPr>
                  <w:delText>1100</w:delText>
                </w:r>
              </w:del>
            </w:moveTo>
          </w:p>
        </w:tc>
        <w:tc>
          <w:tcPr>
            <w:tcW w:w="433" w:type="pct"/>
            <w:tcPrChange w:id="1619" w:author="嘉欣 李" w:date="2025-09-22T15:58:00Z" w16du:dateUtc="2025-09-22T07:58:00Z">
              <w:tcPr>
                <w:tcW w:w="433" w:type="pct"/>
                <w:gridSpan w:val="2"/>
              </w:tcPr>
            </w:tcPrChange>
          </w:tcPr>
          <w:p w14:paraId="01F9F619" w14:textId="09C5A600" w:rsidR="005E6F8F" w:rsidRPr="00792AC2" w:rsidDel="005E6F8F" w:rsidRDefault="005E6F8F" w:rsidP="009E7E64">
            <w:pPr>
              <w:autoSpaceDE w:val="0"/>
              <w:autoSpaceDN w:val="0"/>
              <w:adjustRightInd w:val="0"/>
              <w:snapToGrid w:val="0"/>
              <w:spacing w:line="240" w:lineRule="auto"/>
              <w:ind w:firstLineChars="0" w:firstLine="0"/>
              <w:jc w:val="center"/>
              <w:rPr>
                <w:del w:id="1620" w:author="嘉欣 李" w:date="2025-09-22T15:58:00Z" w16du:dateUtc="2025-09-22T07:58:00Z"/>
                <w:moveTo w:id="1621" w:author="嘉欣 李" w:date="2025-09-22T15:57:00Z" w16du:dateUtc="2025-09-22T07:57:00Z"/>
                <w:rFonts w:ascii="Times New Roman" w:eastAsia="宋体" w:hAnsi="Times New Roman" w:cs="Times New Roman"/>
                <w:color w:val="000000"/>
                <w:szCs w:val="21"/>
              </w:rPr>
            </w:pPr>
            <w:moveTo w:id="1622" w:author="嘉欣 李" w:date="2025-09-22T15:57:00Z" w16du:dateUtc="2025-09-22T07:57:00Z">
              <w:del w:id="1623" w:author="嘉欣 李" w:date="2025-09-22T15:58:00Z" w16du:dateUtc="2025-09-22T07:58:00Z">
                <w:r w:rsidRPr="00792AC2" w:rsidDel="005E6F8F">
                  <w:rPr>
                    <w:rFonts w:ascii="Times New Roman" w:eastAsia="宋体" w:hAnsi="Times New Roman" w:cs="Times New Roman"/>
                    <w:color w:val="000000"/>
                    <w:szCs w:val="21"/>
                  </w:rPr>
                  <w:delText>70</w:delText>
                </w:r>
              </w:del>
            </w:moveTo>
          </w:p>
        </w:tc>
        <w:tc>
          <w:tcPr>
            <w:tcW w:w="451" w:type="pct"/>
            <w:tcPrChange w:id="1624" w:author="嘉欣 李" w:date="2025-09-22T15:58:00Z" w16du:dateUtc="2025-09-22T07:58:00Z">
              <w:tcPr>
                <w:tcW w:w="451" w:type="pct"/>
                <w:gridSpan w:val="2"/>
              </w:tcPr>
            </w:tcPrChange>
          </w:tcPr>
          <w:p w14:paraId="6D62BF9F" w14:textId="43CC0E54" w:rsidR="005E6F8F" w:rsidRPr="00792AC2" w:rsidDel="005E6F8F" w:rsidRDefault="005E6F8F" w:rsidP="009E7E64">
            <w:pPr>
              <w:autoSpaceDE w:val="0"/>
              <w:autoSpaceDN w:val="0"/>
              <w:adjustRightInd w:val="0"/>
              <w:snapToGrid w:val="0"/>
              <w:spacing w:line="240" w:lineRule="auto"/>
              <w:ind w:firstLineChars="0" w:firstLine="0"/>
              <w:jc w:val="center"/>
              <w:rPr>
                <w:del w:id="1625" w:author="嘉欣 李" w:date="2025-09-22T15:58:00Z" w16du:dateUtc="2025-09-22T07:58:00Z"/>
                <w:moveTo w:id="1626" w:author="嘉欣 李" w:date="2025-09-22T15:57:00Z" w16du:dateUtc="2025-09-22T07:57:00Z"/>
                <w:rFonts w:ascii="Times New Roman" w:eastAsia="宋体" w:hAnsi="Times New Roman" w:cs="Times New Roman"/>
                <w:color w:val="000000"/>
                <w:szCs w:val="21"/>
              </w:rPr>
            </w:pPr>
            <w:moveTo w:id="1627" w:author="嘉欣 李" w:date="2025-09-22T15:57:00Z" w16du:dateUtc="2025-09-22T07:57:00Z">
              <w:del w:id="1628"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1629" w:author="嘉欣 李" w:date="2025-09-22T15:58:00Z" w16du:dateUtc="2025-09-22T07:58:00Z">
              <w:tcPr>
                <w:tcW w:w="388" w:type="pct"/>
                <w:gridSpan w:val="2"/>
              </w:tcPr>
            </w:tcPrChange>
          </w:tcPr>
          <w:p w14:paraId="005E2CDB" w14:textId="0C547071" w:rsidR="005E6F8F" w:rsidRPr="00792AC2" w:rsidDel="005E6F8F" w:rsidRDefault="005E6F8F" w:rsidP="009E7E64">
            <w:pPr>
              <w:autoSpaceDE w:val="0"/>
              <w:autoSpaceDN w:val="0"/>
              <w:adjustRightInd w:val="0"/>
              <w:snapToGrid w:val="0"/>
              <w:spacing w:line="240" w:lineRule="auto"/>
              <w:ind w:firstLineChars="0" w:firstLine="0"/>
              <w:jc w:val="center"/>
              <w:rPr>
                <w:del w:id="1630" w:author="嘉欣 李" w:date="2025-09-22T15:58:00Z" w16du:dateUtc="2025-09-22T07:58:00Z"/>
                <w:moveTo w:id="1631" w:author="嘉欣 李" w:date="2025-09-22T15:57:00Z" w16du:dateUtc="2025-09-22T07:57:00Z"/>
                <w:rFonts w:ascii="Times New Roman" w:eastAsia="宋体" w:hAnsi="Times New Roman" w:cs="Times New Roman"/>
                <w:color w:val="000000"/>
                <w:szCs w:val="21"/>
              </w:rPr>
            </w:pPr>
            <w:moveTo w:id="1632" w:author="嘉欣 李" w:date="2025-09-22T15:57:00Z" w16du:dateUtc="2025-09-22T07:57:00Z">
              <w:del w:id="1633"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29E8D9C3" w14:textId="5F261ABA" w:rsidTr="005E6F8F">
        <w:tblPrEx>
          <w:tblW w:w="5068" w:type="pct"/>
          <w:tblInd w:w="-5" w:type="dxa"/>
          <w:tblLayout w:type="fixed"/>
          <w:tblPrExChange w:id="1634" w:author="嘉欣 李" w:date="2025-09-22T15:58:00Z" w16du:dateUtc="2025-09-22T07:58:00Z">
            <w:tblPrEx>
              <w:tblW w:w="5068" w:type="pct"/>
              <w:tblInd w:w="-5" w:type="dxa"/>
              <w:tblLayout w:type="fixed"/>
            </w:tblPrEx>
          </w:tblPrExChange>
        </w:tblPrEx>
        <w:trPr>
          <w:trHeight w:val="20"/>
          <w:del w:id="1635" w:author="嘉欣 李" w:date="2025-09-22T15:58:00Z"/>
          <w:trPrChange w:id="1636" w:author="嘉欣 李" w:date="2025-09-22T15:58:00Z" w16du:dateUtc="2025-09-22T07:58:00Z">
            <w:trPr>
              <w:gridBefore w:val="1"/>
              <w:trHeight w:val="20"/>
            </w:trPr>
          </w:trPrChange>
        </w:trPr>
        <w:tc>
          <w:tcPr>
            <w:tcW w:w="494" w:type="pct"/>
            <w:gridSpan w:val="2"/>
            <w:vMerge/>
            <w:tcPrChange w:id="1637" w:author="嘉欣 李" w:date="2025-09-22T15:58:00Z" w16du:dateUtc="2025-09-22T07:58:00Z">
              <w:tcPr>
                <w:tcW w:w="494" w:type="pct"/>
                <w:gridSpan w:val="3"/>
                <w:vMerge/>
              </w:tcPr>
            </w:tcPrChange>
          </w:tcPr>
          <w:p w14:paraId="5FFE90BC" w14:textId="7214BDE2" w:rsidR="005E6F8F" w:rsidRPr="00792AC2" w:rsidDel="005E6F8F" w:rsidRDefault="005E6F8F" w:rsidP="009E7E64">
            <w:pPr>
              <w:autoSpaceDE w:val="0"/>
              <w:autoSpaceDN w:val="0"/>
              <w:adjustRightInd w:val="0"/>
              <w:snapToGrid w:val="0"/>
              <w:spacing w:line="240" w:lineRule="auto"/>
              <w:ind w:firstLineChars="0" w:firstLine="0"/>
              <w:jc w:val="center"/>
              <w:rPr>
                <w:del w:id="1638" w:author="嘉欣 李" w:date="2025-09-22T15:58:00Z" w16du:dateUtc="2025-09-22T07:58:00Z"/>
                <w:moveTo w:id="1639" w:author="嘉欣 李" w:date="2025-09-22T15:57:00Z" w16du:dateUtc="2025-09-22T07:57:00Z"/>
                <w:rFonts w:ascii="Times New Roman" w:eastAsia="宋体" w:hAnsi="Times New Roman" w:cs="Times New Roman"/>
                <w:color w:val="000000"/>
                <w:szCs w:val="21"/>
              </w:rPr>
            </w:pPr>
          </w:p>
        </w:tc>
        <w:tc>
          <w:tcPr>
            <w:tcW w:w="504" w:type="pct"/>
            <w:vMerge/>
            <w:tcPrChange w:id="1640" w:author="嘉欣 李" w:date="2025-09-22T15:58:00Z" w16du:dateUtc="2025-09-22T07:58:00Z">
              <w:tcPr>
                <w:tcW w:w="504" w:type="pct"/>
                <w:gridSpan w:val="2"/>
                <w:vMerge/>
              </w:tcPr>
            </w:tcPrChange>
          </w:tcPr>
          <w:p w14:paraId="44036FC3" w14:textId="20C56EE1" w:rsidR="005E6F8F" w:rsidRPr="00792AC2" w:rsidDel="005E6F8F" w:rsidRDefault="005E6F8F" w:rsidP="009E7E64">
            <w:pPr>
              <w:autoSpaceDE w:val="0"/>
              <w:autoSpaceDN w:val="0"/>
              <w:adjustRightInd w:val="0"/>
              <w:snapToGrid w:val="0"/>
              <w:spacing w:line="240" w:lineRule="auto"/>
              <w:ind w:firstLineChars="0" w:firstLine="0"/>
              <w:jc w:val="center"/>
              <w:rPr>
                <w:del w:id="1641" w:author="嘉欣 李" w:date="2025-09-22T15:58:00Z" w16du:dateUtc="2025-09-22T07:58:00Z"/>
                <w:moveTo w:id="1642" w:author="嘉欣 李" w:date="2025-09-22T15:57:00Z" w16du:dateUtc="2025-09-22T07:57:00Z"/>
                <w:rFonts w:ascii="Times New Roman" w:eastAsia="宋体" w:hAnsi="Times New Roman" w:cs="Times New Roman"/>
                <w:color w:val="000000"/>
                <w:szCs w:val="21"/>
              </w:rPr>
            </w:pPr>
          </w:p>
        </w:tc>
        <w:tc>
          <w:tcPr>
            <w:tcW w:w="502" w:type="pct"/>
            <w:tcPrChange w:id="1643" w:author="嘉欣 李" w:date="2025-09-22T15:58:00Z" w16du:dateUtc="2025-09-22T07:58:00Z">
              <w:tcPr>
                <w:tcW w:w="502" w:type="pct"/>
                <w:gridSpan w:val="2"/>
              </w:tcPr>
            </w:tcPrChange>
          </w:tcPr>
          <w:p w14:paraId="52E36228" w14:textId="715A66A1" w:rsidR="005E6F8F" w:rsidRPr="00792AC2" w:rsidDel="005E6F8F" w:rsidRDefault="005E6F8F" w:rsidP="009E7E64">
            <w:pPr>
              <w:autoSpaceDE w:val="0"/>
              <w:autoSpaceDN w:val="0"/>
              <w:adjustRightInd w:val="0"/>
              <w:snapToGrid w:val="0"/>
              <w:spacing w:line="240" w:lineRule="auto"/>
              <w:ind w:firstLineChars="0" w:firstLine="0"/>
              <w:jc w:val="center"/>
              <w:rPr>
                <w:del w:id="1644" w:author="嘉欣 李" w:date="2025-09-22T15:58:00Z" w16du:dateUtc="2025-09-22T07:58:00Z"/>
                <w:moveTo w:id="1645" w:author="嘉欣 李" w:date="2025-09-22T15:57:00Z" w16du:dateUtc="2025-09-22T07:57:00Z"/>
                <w:rFonts w:ascii="Times New Roman" w:eastAsia="宋体" w:hAnsi="Times New Roman" w:cs="Times New Roman"/>
                <w:color w:val="000000"/>
                <w:szCs w:val="21"/>
              </w:rPr>
            </w:pPr>
            <w:moveTo w:id="1646" w:author="嘉欣 李" w:date="2025-09-22T15:57:00Z" w16du:dateUtc="2025-09-22T07:57:00Z">
              <w:del w:id="1647" w:author="嘉欣 李" w:date="2025-09-22T15:58:00Z" w16du:dateUtc="2025-09-22T07:58:00Z">
                <w:r w:rsidRPr="00792AC2" w:rsidDel="005E6F8F">
                  <w:rPr>
                    <w:rFonts w:ascii="Times New Roman" w:eastAsia="宋体" w:hAnsi="Times New Roman" w:cs="Times New Roman"/>
                    <w:color w:val="000000"/>
                    <w:szCs w:val="21"/>
                  </w:rPr>
                  <w:delText>29</w:delText>
                </w:r>
              </w:del>
            </w:moveTo>
          </w:p>
        </w:tc>
        <w:tc>
          <w:tcPr>
            <w:tcW w:w="755" w:type="pct"/>
            <w:tcPrChange w:id="1648" w:author="嘉欣 李" w:date="2025-09-22T15:58:00Z" w16du:dateUtc="2025-09-22T07:58:00Z">
              <w:tcPr>
                <w:tcW w:w="755" w:type="pct"/>
                <w:gridSpan w:val="2"/>
              </w:tcPr>
            </w:tcPrChange>
          </w:tcPr>
          <w:p w14:paraId="78397BF5" w14:textId="4E42355D" w:rsidR="005E6F8F" w:rsidRPr="00792AC2" w:rsidDel="005E6F8F" w:rsidRDefault="005E6F8F" w:rsidP="009E7E64">
            <w:pPr>
              <w:autoSpaceDE w:val="0"/>
              <w:autoSpaceDN w:val="0"/>
              <w:adjustRightInd w:val="0"/>
              <w:snapToGrid w:val="0"/>
              <w:spacing w:line="240" w:lineRule="auto"/>
              <w:ind w:firstLineChars="0" w:firstLine="0"/>
              <w:jc w:val="center"/>
              <w:rPr>
                <w:del w:id="1649" w:author="嘉欣 李" w:date="2025-09-22T15:58:00Z" w16du:dateUtc="2025-09-22T07:58:00Z"/>
                <w:moveTo w:id="1650" w:author="嘉欣 李" w:date="2025-09-22T15:57:00Z" w16du:dateUtc="2025-09-22T07:57:00Z"/>
                <w:rFonts w:ascii="Times New Roman" w:eastAsia="宋体" w:hAnsi="Times New Roman" w:cs="Times New Roman"/>
                <w:color w:val="000000"/>
                <w:szCs w:val="21"/>
              </w:rPr>
            </w:pPr>
            <w:moveTo w:id="1651" w:author="嘉欣 李" w:date="2025-09-22T15:57:00Z" w16du:dateUtc="2025-09-22T07:57:00Z">
              <w:del w:id="1652" w:author="嘉欣 李" w:date="2025-09-22T15:58:00Z" w16du:dateUtc="2025-09-22T07:58:00Z">
                <w:r w:rsidRPr="00792AC2" w:rsidDel="005E6F8F">
                  <w:rPr>
                    <w:rFonts w:ascii="Times New Roman" w:eastAsia="宋体" w:hAnsi="Times New Roman" w:cs="Times New Roman"/>
                    <w:color w:val="000000"/>
                    <w:szCs w:val="21"/>
                  </w:rPr>
                  <w:delText>Shallow landslide 2</w:delText>
                </w:r>
              </w:del>
            </w:moveTo>
          </w:p>
        </w:tc>
        <w:tc>
          <w:tcPr>
            <w:tcW w:w="1104" w:type="pct"/>
            <w:tcPrChange w:id="1653" w:author="嘉欣 李" w:date="2025-09-22T15:58:00Z" w16du:dateUtc="2025-09-22T07:58:00Z">
              <w:tcPr>
                <w:tcW w:w="1104" w:type="pct"/>
                <w:gridSpan w:val="2"/>
              </w:tcPr>
            </w:tcPrChange>
          </w:tcPr>
          <w:p w14:paraId="505567A1" w14:textId="4AD2994E" w:rsidR="005E6F8F" w:rsidRPr="00792AC2" w:rsidDel="005E6F8F" w:rsidRDefault="005E6F8F" w:rsidP="009E7E64">
            <w:pPr>
              <w:autoSpaceDE w:val="0"/>
              <w:autoSpaceDN w:val="0"/>
              <w:adjustRightInd w:val="0"/>
              <w:snapToGrid w:val="0"/>
              <w:spacing w:line="240" w:lineRule="auto"/>
              <w:ind w:firstLineChars="0" w:firstLine="0"/>
              <w:jc w:val="center"/>
              <w:rPr>
                <w:del w:id="1654" w:author="嘉欣 李" w:date="2025-09-22T15:58:00Z" w16du:dateUtc="2025-09-22T07:58:00Z"/>
                <w:moveTo w:id="1655" w:author="嘉欣 李" w:date="2025-09-22T15:57:00Z" w16du:dateUtc="2025-09-22T07:57:00Z"/>
                <w:rFonts w:ascii="Times New Roman" w:eastAsia="宋体" w:hAnsi="Times New Roman" w:cs="Times New Roman"/>
                <w:color w:val="000000"/>
                <w:szCs w:val="21"/>
              </w:rPr>
            </w:pPr>
            <w:moveTo w:id="1656" w:author="嘉欣 李" w:date="2025-09-22T15:57:00Z" w16du:dateUtc="2025-09-22T07:57:00Z">
              <w:del w:id="1657"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658" w:author="嘉欣 李" w:date="2025-09-22T15:58:00Z" w16du:dateUtc="2025-09-22T07:58:00Z">
              <w:tcPr>
                <w:tcW w:w="369" w:type="pct"/>
                <w:gridSpan w:val="2"/>
              </w:tcPr>
            </w:tcPrChange>
          </w:tcPr>
          <w:p w14:paraId="77756E9E" w14:textId="7BF08EAD" w:rsidR="005E6F8F" w:rsidRPr="00792AC2" w:rsidDel="005E6F8F" w:rsidRDefault="005E6F8F" w:rsidP="009E7E64">
            <w:pPr>
              <w:autoSpaceDE w:val="0"/>
              <w:autoSpaceDN w:val="0"/>
              <w:adjustRightInd w:val="0"/>
              <w:snapToGrid w:val="0"/>
              <w:spacing w:line="240" w:lineRule="auto"/>
              <w:ind w:firstLineChars="0" w:firstLine="0"/>
              <w:jc w:val="center"/>
              <w:rPr>
                <w:del w:id="1659" w:author="嘉欣 李" w:date="2025-09-22T15:58:00Z" w16du:dateUtc="2025-09-22T07:58:00Z"/>
                <w:moveTo w:id="1660" w:author="嘉欣 李" w:date="2025-09-22T15:57:00Z" w16du:dateUtc="2025-09-22T07:57:00Z"/>
                <w:rFonts w:ascii="Times New Roman" w:eastAsia="宋体" w:hAnsi="Times New Roman" w:cs="Times New Roman"/>
                <w:color w:val="000000"/>
                <w:szCs w:val="21"/>
              </w:rPr>
            </w:pPr>
            <w:moveTo w:id="1661" w:author="嘉欣 李" w:date="2025-09-22T15:57:00Z" w16du:dateUtc="2025-09-22T07:57:00Z">
              <w:del w:id="1662" w:author="嘉欣 李" w:date="2025-09-22T15:58:00Z" w16du:dateUtc="2025-09-22T07:58:00Z">
                <w:r w:rsidRPr="00792AC2" w:rsidDel="005E6F8F">
                  <w:rPr>
                    <w:rFonts w:ascii="Times New Roman" w:eastAsia="宋体" w:hAnsi="Times New Roman" w:cs="Times New Roman"/>
                    <w:color w:val="000000"/>
                    <w:szCs w:val="21"/>
                  </w:rPr>
                  <w:delText>1113</w:delText>
                </w:r>
              </w:del>
            </w:moveTo>
          </w:p>
        </w:tc>
        <w:tc>
          <w:tcPr>
            <w:tcW w:w="433" w:type="pct"/>
            <w:tcPrChange w:id="1663" w:author="嘉欣 李" w:date="2025-09-22T15:58:00Z" w16du:dateUtc="2025-09-22T07:58:00Z">
              <w:tcPr>
                <w:tcW w:w="433" w:type="pct"/>
                <w:gridSpan w:val="2"/>
              </w:tcPr>
            </w:tcPrChange>
          </w:tcPr>
          <w:p w14:paraId="6F218926" w14:textId="18F4089C" w:rsidR="005E6F8F" w:rsidRPr="00792AC2" w:rsidDel="005E6F8F" w:rsidRDefault="005E6F8F" w:rsidP="009E7E64">
            <w:pPr>
              <w:autoSpaceDE w:val="0"/>
              <w:autoSpaceDN w:val="0"/>
              <w:adjustRightInd w:val="0"/>
              <w:snapToGrid w:val="0"/>
              <w:spacing w:line="240" w:lineRule="auto"/>
              <w:ind w:firstLineChars="0" w:firstLine="0"/>
              <w:jc w:val="center"/>
              <w:rPr>
                <w:del w:id="1664" w:author="嘉欣 李" w:date="2025-09-22T15:58:00Z" w16du:dateUtc="2025-09-22T07:58:00Z"/>
                <w:moveTo w:id="1665" w:author="嘉欣 李" w:date="2025-09-22T15:57:00Z" w16du:dateUtc="2025-09-22T07:57:00Z"/>
                <w:rFonts w:ascii="Times New Roman" w:eastAsia="宋体" w:hAnsi="Times New Roman" w:cs="Times New Roman"/>
                <w:color w:val="000000"/>
                <w:szCs w:val="21"/>
              </w:rPr>
            </w:pPr>
            <w:moveTo w:id="1666" w:author="嘉欣 李" w:date="2025-09-22T15:57:00Z" w16du:dateUtc="2025-09-22T07:57:00Z">
              <w:del w:id="1667" w:author="嘉欣 李" w:date="2025-09-22T15:58:00Z" w16du:dateUtc="2025-09-22T07:58:00Z">
                <w:r w:rsidRPr="00792AC2" w:rsidDel="005E6F8F">
                  <w:rPr>
                    <w:rFonts w:ascii="Times New Roman" w:eastAsia="宋体" w:hAnsi="Times New Roman" w:cs="Times New Roman"/>
                    <w:color w:val="000000"/>
                    <w:szCs w:val="21"/>
                  </w:rPr>
                  <w:delText>50</w:delText>
                </w:r>
              </w:del>
            </w:moveTo>
          </w:p>
        </w:tc>
        <w:tc>
          <w:tcPr>
            <w:tcW w:w="451" w:type="pct"/>
            <w:tcPrChange w:id="1668" w:author="嘉欣 李" w:date="2025-09-22T15:58:00Z" w16du:dateUtc="2025-09-22T07:58:00Z">
              <w:tcPr>
                <w:tcW w:w="451" w:type="pct"/>
                <w:gridSpan w:val="2"/>
              </w:tcPr>
            </w:tcPrChange>
          </w:tcPr>
          <w:p w14:paraId="74976A6B" w14:textId="0CD02229" w:rsidR="005E6F8F" w:rsidRPr="00792AC2" w:rsidDel="005E6F8F" w:rsidRDefault="005E6F8F" w:rsidP="009E7E64">
            <w:pPr>
              <w:autoSpaceDE w:val="0"/>
              <w:autoSpaceDN w:val="0"/>
              <w:adjustRightInd w:val="0"/>
              <w:snapToGrid w:val="0"/>
              <w:spacing w:line="240" w:lineRule="auto"/>
              <w:ind w:firstLineChars="0" w:firstLine="0"/>
              <w:jc w:val="center"/>
              <w:rPr>
                <w:del w:id="1669" w:author="嘉欣 李" w:date="2025-09-22T15:58:00Z" w16du:dateUtc="2025-09-22T07:58:00Z"/>
                <w:moveTo w:id="1670" w:author="嘉欣 李" w:date="2025-09-22T15:57:00Z" w16du:dateUtc="2025-09-22T07:57:00Z"/>
                <w:rFonts w:ascii="Times New Roman" w:eastAsia="宋体" w:hAnsi="Times New Roman" w:cs="Times New Roman"/>
                <w:color w:val="000000"/>
                <w:szCs w:val="21"/>
              </w:rPr>
            </w:pPr>
            <w:moveTo w:id="1671" w:author="嘉欣 李" w:date="2025-09-22T15:57:00Z" w16du:dateUtc="2025-09-22T07:57:00Z">
              <w:del w:id="1672"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1673" w:author="嘉欣 李" w:date="2025-09-22T15:58:00Z" w16du:dateUtc="2025-09-22T07:58:00Z">
              <w:tcPr>
                <w:tcW w:w="388" w:type="pct"/>
                <w:gridSpan w:val="2"/>
              </w:tcPr>
            </w:tcPrChange>
          </w:tcPr>
          <w:p w14:paraId="6FDA6F33" w14:textId="53181D3A" w:rsidR="005E6F8F" w:rsidRPr="00792AC2" w:rsidDel="005E6F8F" w:rsidRDefault="005E6F8F" w:rsidP="009E7E64">
            <w:pPr>
              <w:autoSpaceDE w:val="0"/>
              <w:autoSpaceDN w:val="0"/>
              <w:adjustRightInd w:val="0"/>
              <w:snapToGrid w:val="0"/>
              <w:spacing w:line="240" w:lineRule="auto"/>
              <w:ind w:firstLineChars="0" w:firstLine="0"/>
              <w:jc w:val="center"/>
              <w:rPr>
                <w:del w:id="1674" w:author="嘉欣 李" w:date="2025-09-22T15:58:00Z" w16du:dateUtc="2025-09-22T07:58:00Z"/>
                <w:moveTo w:id="1675" w:author="嘉欣 李" w:date="2025-09-22T15:57:00Z" w16du:dateUtc="2025-09-22T07:57:00Z"/>
                <w:rFonts w:ascii="Times New Roman" w:eastAsia="宋体" w:hAnsi="Times New Roman" w:cs="Times New Roman"/>
                <w:color w:val="000000"/>
                <w:szCs w:val="21"/>
              </w:rPr>
            </w:pPr>
            <w:moveTo w:id="1676" w:author="嘉欣 李" w:date="2025-09-22T15:57:00Z" w16du:dateUtc="2025-09-22T07:57:00Z">
              <w:del w:id="1677"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16711DFE" w14:textId="219812E9" w:rsidTr="005E6F8F">
        <w:tblPrEx>
          <w:tblW w:w="5068" w:type="pct"/>
          <w:tblInd w:w="-5" w:type="dxa"/>
          <w:tblLayout w:type="fixed"/>
          <w:tblPrExChange w:id="1678" w:author="嘉欣 李" w:date="2025-09-22T15:58:00Z" w16du:dateUtc="2025-09-22T07:58:00Z">
            <w:tblPrEx>
              <w:tblW w:w="5068" w:type="pct"/>
              <w:tblInd w:w="-5" w:type="dxa"/>
              <w:tblLayout w:type="fixed"/>
            </w:tblPrEx>
          </w:tblPrExChange>
        </w:tblPrEx>
        <w:trPr>
          <w:trHeight w:val="20"/>
          <w:del w:id="1679" w:author="嘉欣 李" w:date="2025-09-22T15:58:00Z"/>
          <w:trPrChange w:id="1680" w:author="嘉欣 李" w:date="2025-09-22T15:58:00Z" w16du:dateUtc="2025-09-22T07:58:00Z">
            <w:trPr>
              <w:gridBefore w:val="1"/>
              <w:trHeight w:val="20"/>
            </w:trPr>
          </w:trPrChange>
        </w:trPr>
        <w:tc>
          <w:tcPr>
            <w:tcW w:w="494" w:type="pct"/>
            <w:gridSpan w:val="2"/>
            <w:vMerge/>
            <w:tcPrChange w:id="1681" w:author="嘉欣 李" w:date="2025-09-22T15:58:00Z" w16du:dateUtc="2025-09-22T07:58:00Z">
              <w:tcPr>
                <w:tcW w:w="494" w:type="pct"/>
                <w:gridSpan w:val="3"/>
                <w:vMerge/>
              </w:tcPr>
            </w:tcPrChange>
          </w:tcPr>
          <w:p w14:paraId="64F6C669" w14:textId="53DC378C" w:rsidR="005E6F8F" w:rsidRPr="00792AC2" w:rsidDel="005E6F8F" w:rsidRDefault="005E6F8F" w:rsidP="009E7E64">
            <w:pPr>
              <w:autoSpaceDE w:val="0"/>
              <w:autoSpaceDN w:val="0"/>
              <w:adjustRightInd w:val="0"/>
              <w:snapToGrid w:val="0"/>
              <w:spacing w:line="240" w:lineRule="auto"/>
              <w:ind w:firstLineChars="0" w:firstLine="0"/>
              <w:jc w:val="center"/>
              <w:rPr>
                <w:del w:id="1682" w:author="嘉欣 李" w:date="2025-09-22T15:58:00Z" w16du:dateUtc="2025-09-22T07:58:00Z"/>
                <w:moveTo w:id="1683" w:author="嘉欣 李" w:date="2025-09-22T15:57:00Z" w16du:dateUtc="2025-09-22T07:57:00Z"/>
                <w:rFonts w:ascii="Times New Roman" w:eastAsia="宋体" w:hAnsi="Times New Roman" w:cs="Times New Roman"/>
                <w:color w:val="000000"/>
                <w:szCs w:val="21"/>
              </w:rPr>
            </w:pPr>
          </w:p>
        </w:tc>
        <w:tc>
          <w:tcPr>
            <w:tcW w:w="504" w:type="pct"/>
            <w:vMerge/>
            <w:tcPrChange w:id="1684" w:author="嘉欣 李" w:date="2025-09-22T15:58:00Z" w16du:dateUtc="2025-09-22T07:58:00Z">
              <w:tcPr>
                <w:tcW w:w="504" w:type="pct"/>
                <w:gridSpan w:val="2"/>
                <w:vMerge/>
              </w:tcPr>
            </w:tcPrChange>
          </w:tcPr>
          <w:p w14:paraId="6A26894D" w14:textId="424BD7DE" w:rsidR="005E6F8F" w:rsidRPr="00792AC2" w:rsidDel="005E6F8F" w:rsidRDefault="005E6F8F" w:rsidP="009E7E64">
            <w:pPr>
              <w:autoSpaceDE w:val="0"/>
              <w:autoSpaceDN w:val="0"/>
              <w:adjustRightInd w:val="0"/>
              <w:snapToGrid w:val="0"/>
              <w:spacing w:line="240" w:lineRule="auto"/>
              <w:ind w:firstLineChars="0" w:firstLine="0"/>
              <w:jc w:val="center"/>
              <w:rPr>
                <w:del w:id="1685" w:author="嘉欣 李" w:date="2025-09-22T15:58:00Z" w16du:dateUtc="2025-09-22T07:58:00Z"/>
                <w:moveTo w:id="1686" w:author="嘉欣 李" w:date="2025-09-22T15:57:00Z" w16du:dateUtc="2025-09-22T07:57:00Z"/>
                <w:rFonts w:ascii="Times New Roman" w:eastAsia="宋体" w:hAnsi="Times New Roman" w:cs="Times New Roman"/>
                <w:color w:val="000000"/>
                <w:szCs w:val="21"/>
              </w:rPr>
            </w:pPr>
          </w:p>
        </w:tc>
        <w:tc>
          <w:tcPr>
            <w:tcW w:w="502" w:type="pct"/>
            <w:tcPrChange w:id="1687" w:author="嘉欣 李" w:date="2025-09-22T15:58:00Z" w16du:dateUtc="2025-09-22T07:58:00Z">
              <w:tcPr>
                <w:tcW w:w="502" w:type="pct"/>
                <w:gridSpan w:val="2"/>
              </w:tcPr>
            </w:tcPrChange>
          </w:tcPr>
          <w:p w14:paraId="636E4309" w14:textId="4539DD80" w:rsidR="005E6F8F" w:rsidRPr="00792AC2" w:rsidDel="005E6F8F" w:rsidRDefault="005E6F8F" w:rsidP="009E7E64">
            <w:pPr>
              <w:autoSpaceDE w:val="0"/>
              <w:autoSpaceDN w:val="0"/>
              <w:adjustRightInd w:val="0"/>
              <w:snapToGrid w:val="0"/>
              <w:spacing w:line="240" w:lineRule="auto"/>
              <w:ind w:firstLineChars="0" w:firstLine="0"/>
              <w:jc w:val="center"/>
              <w:rPr>
                <w:del w:id="1688" w:author="嘉欣 李" w:date="2025-09-22T15:58:00Z" w16du:dateUtc="2025-09-22T07:58:00Z"/>
                <w:moveTo w:id="1689" w:author="嘉欣 李" w:date="2025-09-22T15:57:00Z" w16du:dateUtc="2025-09-22T07:57:00Z"/>
                <w:rFonts w:ascii="Times New Roman" w:eastAsia="宋体" w:hAnsi="Times New Roman" w:cs="Times New Roman"/>
                <w:color w:val="000000"/>
                <w:szCs w:val="21"/>
              </w:rPr>
            </w:pPr>
            <w:moveTo w:id="1690" w:author="嘉欣 李" w:date="2025-09-22T15:57:00Z" w16du:dateUtc="2025-09-22T07:57:00Z">
              <w:del w:id="1691" w:author="嘉欣 李" w:date="2025-09-22T15:58:00Z" w16du:dateUtc="2025-09-22T07:58:00Z">
                <w:r w:rsidRPr="00792AC2" w:rsidDel="005E6F8F">
                  <w:rPr>
                    <w:rFonts w:ascii="Times New Roman" w:eastAsia="宋体" w:hAnsi="Times New Roman" w:cs="Times New Roman"/>
                    <w:color w:val="000000"/>
                    <w:szCs w:val="21"/>
                  </w:rPr>
                  <w:delText>30</w:delText>
                </w:r>
              </w:del>
            </w:moveTo>
          </w:p>
        </w:tc>
        <w:tc>
          <w:tcPr>
            <w:tcW w:w="755" w:type="pct"/>
            <w:tcPrChange w:id="1692" w:author="嘉欣 李" w:date="2025-09-22T15:58:00Z" w16du:dateUtc="2025-09-22T07:58:00Z">
              <w:tcPr>
                <w:tcW w:w="755" w:type="pct"/>
                <w:gridSpan w:val="2"/>
              </w:tcPr>
            </w:tcPrChange>
          </w:tcPr>
          <w:p w14:paraId="180E97F9" w14:textId="2B2B57CC" w:rsidR="005E6F8F" w:rsidRPr="00792AC2" w:rsidDel="005E6F8F" w:rsidRDefault="005E6F8F" w:rsidP="009E7E64">
            <w:pPr>
              <w:autoSpaceDE w:val="0"/>
              <w:autoSpaceDN w:val="0"/>
              <w:adjustRightInd w:val="0"/>
              <w:snapToGrid w:val="0"/>
              <w:spacing w:line="240" w:lineRule="auto"/>
              <w:ind w:firstLineChars="0" w:firstLine="0"/>
              <w:jc w:val="center"/>
              <w:rPr>
                <w:del w:id="1693" w:author="嘉欣 李" w:date="2025-09-22T15:58:00Z" w16du:dateUtc="2025-09-22T07:58:00Z"/>
                <w:moveTo w:id="1694" w:author="嘉欣 李" w:date="2025-09-22T15:57:00Z" w16du:dateUtc="2025-09-22T07:57:00Z"/>
                <w:rFonts w:ascii="Times New Roman" w:eastAsia="宋体" w:hAnsi="Times New Roman" w:cs="Times New Roman"/>
                <w:color w:val="000000"/>
                <w:szCs w:val="21"/>
              </w:rPr>
            </w:pPr>
            <w:moveTo w:id="1695" w:author="嘉欣 李" w:date="2025-09-22T15:57:00Z" w16du:dateUtc="2025-09-22T07:57:00Z">
              <w:del w:id="1696" w:author="嘉欣 李" w:date="2025-09-22T15:58:00Z" w16du:dateUtc="2025-09-22T07:58:00Z">
                <w:r w:rsidRPr="00792AC2" w:rsidDel="005E6F8F">
                  <w:rPr>
                    <w:rFonts w:ascii="Times New Roman" w:eastAsia="宋体" w:hAnsi="Times New Roman" w:cs="Times New Roman"/>
                    <w:color w:val="000000"/>
                    <w:szCs w:val="21"/>
                  </w:rPr>
                  <w:delText>Shallow landslide 3</w:delText>
                </w:r>
              </w:del>
            </w:moveTo>
          </w:p>
        </w:tc>
        <w:tc>
          <w:tcPr>
            <w:tcW w:w="1104" w:type="pct"/>
            <w:tcPrChange w:id="1697" w:author="嘉欣 李" w:date="2025-09-22T15:58:00Z" w16du:dateUtc="2025-09-22T07:58:00Z">
              <w:tcPr>
                <w:tcW w:w="1104" w:type="pct"/>
                <w:gridSpan w:val="2"/>
              </w:tcPr>
            </w:tcPrChange>
          </w:tcPr>
          <w:p w14:paraId="02E8EDEC" w14:textId="386931F8" w:rsidR="005E6F8F" w:rsidRPr="00792AC2" w:rsidDel="005E6F8F" w:rsidRDefault="005E6F8F" w:rsidP="009E7E64">
            <w:pPr>
              <w:autoSpaceDE w:val="0"/>
              <w:autoSpaceDN w:val="0"/>
              <w:adjustRightInd w:val="0"/>
              <w:snapToGrid w:val="0"/>
              <w:spacing w:line="240" w:lineRule="auto"/>
              <w:ind w:firstLineChars="0" w:firstLine="0"/>
              <w:jc w:val="center"/>
              <w:rPr>
                <w:del w:id="1698" w:author="嘉欣 李" w:date="2025-09-22T15:58:00Z" w16du:dateUtc="2025-09-22T07:58:00Z"/>
                <w:moveTo w:id="1699" w:author="嘉欣 李" w:date="2025-09-22T15:57:00Z" w16du:dateUtc="2025-09-22T07:57:00Z"/>
                <w:rFonts w:ascii="Times New Roman" w:eastAsia="宋体" w:hAnsi="Times New Roman" w:cs="Times New Roman"/>
                <w:color w:val="000000"/>
                <w:szCs w:val="21"/>
              </w:rPr>
            </w:pPr>
            <w:moveTo w:id="1700" w:author="嘉欣 李" w:date="2025-09-22T15:57:00Z" w16du:dateUtc="2025-09-22T07:57:00Z">
              <w:del w:id="1701"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702" w:author="嘉欣 李" w:date="2025-09-22T15:58:00Z" w16du:dateUtc="2025-09-22T07:58:00Z">
              <w:tcPr>
                <w:tcW w:w="369" w:type="pct"/>
                <w:gridSpan w:val="2"/>
              </w:tcPr>
            </w:tcPrChange>
          </w:tcPr>
          <w:p w14:paraId="3CFC2EA2" w14:textId="698CC9C6" w:rsidR="005E6F8F" w:rsidRPr="00792AC2" w:rsidDel="005E6F8F" w:rsidRDefault="005E6F8F" w:rsidP="009E7E64">
            <w:pPr>
              <w:autoSpaceDE w:val="0"/>
              <w:autoSpaceDN w:val="0"/>
              <w:adjustRightInd w:val="0"/>
              <w:snapToGrid w:val="0"/>
              <w:spacing w:line="240" w:lineRule="auto"/>
              <w:ind w:firstLineChars="0" w:firstLine="0"/>
              <w:jc w:val="center"/>
              <w:rPr>
                <w:del w:id="1703" w:author="嘉欣 李" w:date="2025-09-22T15:58:00Z" w16du:dateUtc="2025-09-22T07:58:00Z"/>
                <w:moveTo w:id="1704" w:author="嘉欣 李" w:date="2025-09-22T15:57:00Z" w16du:dateUtc="2025-09-22T07:57:00Z"/>
                <w:rFonts w:ascii="Times New Roman" w:eastAsia="宋体" w:hAnsi="Times New Roman" w:cs="Times New Roman"/>
                <w:color w:val="000000"/>
                <w:szCs w:val="21"/>
              </w:rPr>
            </w:pPr>
            <w:moveTo w:id="1705" w:author="嘉欣 李" w:date="2025-09-22T15:57:00Z" w16du:dateUtc="2025-09-22T07:57:00Z">
              <w:del w:id="1706" w:author="嘉欣 李" w:date="2025-09-22T15:58:00Z" w16du:dateUtc="2025-09-22T07:58:00Z">
                <w:r w:rsidRPr="00792AC2" w:rsidDel="005E6F8F">
                  <w:rPr>
                    <w:rFonts w:ascii="Times New Roman" w:eastAsia="宋体" w:hAnsi="Times New Roman" w:cs="Times New Roman"/>
                    <w:color w:val="000000"/>
                    <w:szCs w:val="21"/>
                  </w:rPr>
                  <w:delText>1042</w:delText>
                </w:r>
              </w:del>
            </w:moveTo>
          </w:p>
        </w:tc>
        <w:tc>
          <w:tcPr>
            <w:tcW w:w="433" w:type="pct"/>
            <w:tcPrChange w:id="1707" w:author="嘉欣 李" w:date="2025-09-22T15:58:00Z" w16du:dateUtc="2025-09-22T07:58:00Z">
              <w:tcPr>
                <w:tcW w:w="433" w:type="pct"/>
                <w:gridSpan w:val="2"/>
              </w:tcPr>
            </w:tcPrChange>
          </w:tcPr>
          <w:p w14:paraId="3195C3AA" w14:textId="1226A3C6" w:rsidR="005E6F8F" w:rsidRPr="00792AC2" w:rsidDel="005E6F8F" w:rsidRDefault="005E6F8F" w:rsidP="009E7E64">
            <w:pPr>
              <w:autoSpaceDE w:val="0"/>
              <w:autoSpaceDN w:val="0"/>
              <w:adjustRightInd w:val="0"/>
              <w:snapToGrid w:val="0"/>
              <w:spacing w:line="240" w:lineRule="auto"/>
              <w:ind w:firstLineChars="0" w:firstLine="0"/>
              <w:jc w:val="center"/>
              <w:rPr>
                <w:del w:id="1708" w:author="嘉欣 李" w:date="2025-09-22T15:58:00Z" w16du:dateUtc="2025-09-22T07:58:00Z"/>
                <w:moveTo w:id="1709" w:author="嘉欣 李" w:date="2025-09-22T15:57:00Z" w16du:dateUtc="2025-09-22T07:57:00Z"/>
                <w:rFonts w:ascii="Times New Roman" w:eastAsia="宋体" w:hAnsi="Times New Roman" w:cs="Times New Roman"/>
                <w:color w:val="000000"/>
                <w:szCs w:val="21"/>
              </w:rPr>
            </w:pPr>
            <w:moveTo w:id="1710" w:author="嘉欣 李" w:date="2025-09-22T15:57:00Z" w16du:dateUtc="2025-09-22T07:57:00Z">
              <w:del w:id="1711"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451" w:type="pct"/>
            <w:tcPrChange w:id="1712" w:author="嘉欣 李" w:date="2025-09-22T15:58:00Z" w16du:dateUtc="2025-09-22T07:58:00Z">
              <w:tcPr>
                <w:tcW w:w="451" w:type="pct"/>
                <w:gridSpan w:val="2"/>
              </w:tcPr>
            </w:tcPrChange>
          </w:tcPr>
          <w:p w14:paraId="59800DD3" w14:textId="282DDB1C" w:rsidR="005E6F8F" w:rsidRPr="00792AC2" w:rsidDel="005E6F8F" w:rsidRDefault="005E6F8F" w:rsidP="009E7E64">
            <w:pPr>
              <w:autoSpaceDE w:val="0"/>
              <w:autoSpaceDN w:val="0"/>
              <w:adjustRightInd w:val="0"/>
              <w:snapToGrid w:val="0"/>
              <w:spacing w:line="240" w:lineRule="auto"/>
              <w:ind w:firstLineChars="0" w:firstLine="0"/>
              <w:jc w:val="center"/>
              <w:rPr>
                <w:del w:id="1713" w:author="嘉欣 李" w:date="2025-09-22T15:58:00Z" w16du:dateUtc="2025-09-22T07:58:00Z"/>
                <w:moveTo w:id="1714" w:author="嘉欣 李" w:date="2025-09-22T15:57:00Z" w16du:dateUtc="2025-09-22T07:57:00Z"/>
                <w:rFonts w:ascii="Times New Roman" w:eastAsia="宋体" w:hAnsi="Times New Roman" w:cs="Times New Roman"/>
                <w:color w:val="000000"/>
                <w:szCs w:val="21"/>
              </w:rPr>
            </w:pPr>
            <w:moveTo w:id="1715" w:author="嘉欣 李" w:date="2025-09-22T15:57:00Z" w16du:dateUtc="2025-09-22T07:57:00Z">
              <w:del w:id="1716"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1717" w:author="嘉欣 李" w:date="2025-09-22T15:58:00Z" w16du:dateUtc="2025-09-22T07:58:00Z">
              <w:tcPr>
                <w:tcW w:w="388" w:type="pct"/>
                <w:gridSpan w:val="2"/>
              </w:tcPr>
            </w:tcPrChange>
          </w:tcPr>
          <w:p w14:paraId="209F32EB" w14:textId="40413B98" w:rsidR="005E6F8F" w:rsidRPr="00792AC2" w:rsidDel="005E6F8F" w:rsidRDefault="005E6F8F" w:rsidP="009E7E64">
            <w:pPr>
              <w:autoSpaceDE w:val="0"/>
              <w:autoSpaceDN w:val="0"/>
              <w:adjustRightInd w:val="0"/>
              <w:snapToGrid w:val="0"/>
              <w:spacing w:line="240" w:lineRule="auto"/>
              <w:ind w:firstLineChars="0" w:firstLine="0"/>
              <w:jc w:val="center"/>
              <w:rPr>
                <w:del w:id="1718" w:author="嘉欣 李" w:date="2025-09-22T15:58:00Z" w16du:dateUtc="2025-09-22T07:58:00Z"/>
                <w:moveTo w:id="1719" w:author="嘉欣 李" w:date="2025-09-22T15:57:00Z" w16du:dateUtc="2025-09-22T07:57:00Z"/>
                <w:rFonts w:ascii="Times New Roman" w:eastAsia="宋体" w:hAnsi="Times New Roman" w:cs="Times New Roman"/>
                <w:color w:val="000000"/>
                <w:szCs w:val="21"/>
              </w:rPr>
            </w:pPr>
            <w:moveTo w:id="1720" w:author="嘉欣 李" w:date="2025-09-22T15:57:00Z" w16du:dateUtc="2025-09-22T07:57:00Z">
              <w:del w:id="1721"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196B8DCC" w14:textId="7E4C548C" w:rsidTr="005E6F8F">
        <w:tblPrEx>
          <w:tblW w:w="5068" w:type="pct"/>
          <w:tblInd w:w="-5" w:type="dxa"/>
          <w:tblLayout w:type="fixed"/>
          <w:tblPrExChange w:id="1722" w:author="嘉欣 李" w:date="2025-09-22T15:58:00Z" w16du:dateUtc="2025-09-22T07:58:00Z">
            <w:tblPrEx>
              <w:tblW w:w="5068" w:type="pct"/>
              <w:tblInd w:w="-5" w:type="dxa"/>
              <w:tblLayout w:type="fixed"/>
            </w:tblPrEx>
          </w:tblPrExChange>
        </w:tblPrEx>
        <w:trPr>
          <w:trHeight w:val="47"/>
          <w:del w:id="1723" w:author="嘉欣 李" w:date="2025-09-22T15:58:00Z"/>
          <w:trPrChange w:id="1724" w:author="嘉欣 李" w:date="2025-09-22T15:58:00Z" w16du:dateUtc="2025-09-22T07:58:00Z">
            <w:trPr>
              <w:gridBefore w:val="1"/>
              <w:trHeight w:val="47"/>
            </w:trPr>
          </w:trPrChange>
        </w:trPr>
        <w:tc>
          <w:tcPr>
            <w:tcW w:w="494" w:type="pct"/>
            <w:gridSpan w:val="2"/>
            <w:vMerge/>
            <w:tcPrChange w:id="1725" w:author="嘉欣 李" w:date="2025-09-22T15:58:00Z" w16du:dateUtc="2025-09-22T07:58:00Z">
              <w:tcPr>
                <w:tcW w:w="494" w:type="pct"/>
                <w:gridSpan w:val="3"/>
                <w:vMerge/>
              </w:tcPr>
            </w:tcPrChange>
          </w:tcPr>
          <w:p w14:paraId="0C984ABB" w14:textId="621A3335" w:rsidR="005E6F8F" w:rsidRPr="00792AC2" w:rsidDel="005E6F8F" w:rsidRDefault="005E6F8F" w:rsidP="009E7E64">
            <w:pPr>
              <w:autoSpaceDE w:val="0"/>
              <w:autoSpaceDN w:val="0"/>
              <w:adjustRightInd w:val="0"/>
              <w:snapToGrid w:val="0"/>
              <w:spacing w:line="240" w:lineRule="auto"/>
              <w:ind w:firstLineChars="0" w:firstLine="0"/>
              <w:jc w:val="center"/>
              <w:rPr>
                <w:del w:id="1726" w:author="嘉欣 李" w:date="2025-09-22T15:58:00Z" w16du:dateUtc="2025-09-22T07:58:00Z"/>
                <w:moveTo w:id="1727" w:author="嘉欣 李" w:date="2025-09-22T15:57:00Z" w16du:dateUtc="2025-09-22T07:57:00Z"/>
                <w:rFonts w:ascii="Times New Roman" w:eastAsia="宋体" w:hAnsi="Times New Roman" w:cs="Times New Roman"/>
                <w:color w:val="000000"/>
                <w:szCs w:val="21"/>
              </w:rPr>
            </w:pPr>
          </w:p>
        </w:tc>
        <w:tc>
          <w:tcPr>
            <w:tcW w:w="504" w:type="pct"/>
            <w:vMerge/>
            <w:tcPrChange w:id="1728" w:author="嘉欣 李" w:date="2025-09-22T15:58:00Z" w16du:dateUtc="2025-09-22T07:58:00Z">
              <w:tcPr>
                <w:tcW w:w="504" w:type="pct"/>
                <w:gridSpan w:val="2"/>
                <w:vMerge/>
              </w:tcPr>
            </w:tcPrChange>
          </w:tcPr>
          <w:p w14:paraId="497796EA" w14:textId="222B6BCC" w:rsidR="005E6F8F" w:rsidRPr="00792AC2" w:rsidDel="005E6F8F" w:rsidRDefault="005E6F8F" w:rsidP="009E7E64">
            <w:pPr>
              <w:autoSpaceDE w:val="0"/>
              <w:autoSpaceDN w:val="0"/>
              <w:adjustRightInd w:val="0"/>
              <w:snapToGrid w:val="0"/>
              <w:spacing w:line="240" w:lineRule="auto"/>
              <w:ind w:firstLineChars="0" w:firstLine="0"/>
              <w:jc w:val="center"/>
              <w:rPr>
                <w:del w:id="1729" w:author="嘉欣 李" w:date="2025-09-22T15:58:00Z" w16du:dateUtc="2025-09-22T07:58:00Z"/>
                <w:moveTo w:id="1730" w:author="嘉欣 李" w:date="2025-09-22T15:57:00Z" w16du:dateUtc="2025-09-22T07:57:00Z"/>
                <w:rFonts w:ascii="Times New Roman" w:eastAsia="宋体" w:hAnsi="Times New Roman" w:cs="Times New Roman"/>
                <w:color w:val="000000"/>
                <w:szCs w:val="21"/>
              </w:rPr>
            </w:pPr>
          </w:p>
        </w:tc>
        <w:tc>
          <w:tcPr>
            <w:tcW w:w="502" w:type="pct"/>
            <w:tcPrChange w:id="1731" w:author="嘉欣 李" w:date="2025-09-22T15:58:00Z" w16du:dateUtc="2025-09-22T07:58:00Z">
              <w:tcPr>
                <w:tcW w:w="502" w:type="pct"/>
                <w:gridSpan w:val="2"/>
              </w:tcPr>
            </w:tcPrChange>
          </w:tcPr>
          <w:p w14:paraId="0BE56494" w14:textId="1DB39A38" w:rsidR="005E6F8F" w:rsidRPr="00792AC2" w:rsidDel="005E6F8F" w:rsidRDefault="005E6F8F" w:rsidP="009E7E64">
            <w:pPr>
              <w:autoSpaceDE w:val="0"/>
              <w:autoSpaceDN w:val="0"/>
              <w:adjustRightInd w:val="0"/>
              <w:snapToGrid w:val="0"/>
              <w:spacing w:line="240" w:lineRule="auto"/>
              <w:ind w:firstLineChars="0" w:firstLine="0"/>
              <w:jc w:val="center"/>
              <w:rPr>
                <w:del w:id="1732" w:author="嘉欣 李" w:date="2025-09-22T15:58:00Z" w16du:dateUtc="2025-09-22T07:58:00Z"/>
                <w:moveTo w:id="1733" w:author="嘉欣 李" w:date="2025-09-22T15:57:00Z" w16du:dateUtc="2025-09-22T07:57:00Z"/>
                <w:rFonts w:ascii="Times New Roman" w:eastAsia="宋体" w:hAnsi="Times New Roman" w:cs="Times New Roman"/>
                <w:color w:val="000000"/>
                <w:szCs w:val="21"/>
              </w:rPr>
            </w:pPr>
            <w:moveTo w:id="1734" w:author="嘉欣 李" w:date="2025-09-22T15:57:00Z" w16du:dateUtc="2025-09-22T07:57:00Z">
              <w:del w:id="1735" w:author="嘉欣 李" w:date="2025-09-22T15:58:00Z" w16du:dateUtc="2025-09-22T07:58:00Z">
                <w:r w:rsidRPr="00792AC2" w:rsidDel="005E6F8F">
                  <w:rPr>
                    <w:rFonts w:ascii="Times New Roman" w:eastAsia="宋体" w:hAnsi="Times New Roman" w:cs="Times New Roman"/>
                    <w:color w:val="000000"/>
                    <w:szCs w:val="21"/>
                  </w:rPr>
                  <w:delText>31</w:delText>
                </w:r>
              </w:del>
            </w:moveTo>
          </w:p>
        </w:tc>
        <w:tc>
          <w:tcPr>
            <w:tcW w:w="755" w:type="pct"/>
            <w:tcPrChange w:id="1736" w:author="嘉欣 李" w:date="2025-09-22T15:58:00Z" w16du:dateUtc="2025-09-22T07:58:00Z">
              <w:tcPr>
                <w:tcW w:w="755" w:type="pct"/>
                <w:gridSpan w:val="2"/>
              </w:tcPr>
            </w:tcPrChange>
          </w:tcPr>
          <w:p w14:paraId="7A5045DF" w14:textId="643A8BDB" w:rsidR="005E6F8F" w:rsidRPr="00792AC2" w:rsidDel="005E6F8F" w:rsidRDefault="005E6F8F" w:rsidP="009E7E64">
            <w:pPr>
              <w:autoSpaceDE w:val="0"/>
              <w:autoSpaceDN w:val="0"/>
              <w:adjustRightInd w:val="0"/>
              <w:snapToGrid w:val="0"/>
              <w:spacing w:line="240" w:lineRule="auto"/>
              <w:ind w:firstLineChars="0" w:firstLine="0"/>
              <w:jc w:val="center"/>
              <w:rPr>
                <w:del w:id="1737" w:author="嘉欣 李" w:date="2025-09-22T15:58:00Z" w16du:dateUtc="2025-09-22T07:58:00Z"/>
                <w:moveTo w:id="1738" w:author="嘉欣 李" w:date="2025-09-22T15:57:00Z" w16du:dateUtc="2025-09-22T07:57:00Z"/>
                <w:rFonts w:ascii="Times New Roman" w:eastAsia="宋体" w:hAnsi="Times New Roman" w:cs="Times New Roman"/>
                <w:color w:val="000000"/>
                <w:szCs w:val="21"/>
              </w:rPr>
            </w:pPr>
            <w:moveTo w:id="1739" w:author="嘉欣 李" w:date="2025-09-22T15:57:00Z" w16du:dateUtc="2025-09-22T07:57:00Z">
              <w:del w:id="1740" w:author="嘉欣 李" w:date="2025-09-22T15:58:00Z" w16du:dateUtc="2025-09-22T07:58:00Z">
                <w:r w:rsidRPr="00792AC2" w:rsidDel="005E6F8F">
                  <w:rPr>
                    <w:rFonts w:ascii="Times New Roman" w:eastAsia="宋体" w:hAnsi="Times New Roman" w:cs="Times New Roman"/>
                    <w:color w:val="000000"/>
                    <w:szCs w:val="21"/>
                  </w:rPr>
                  <w:delText>Ephemeral gully erosion 1</w:delText>
                </w:r>
              </w:del>
            </w:moveTo>
          </w:p>
        </w:tc>
        <w:tc>
          <w:tcPr>
            <w:tcW w:w="1104" w:type="pct"/>
            <w:tcPrChange w:id="1741" w:author="嘉欣 李" w:date="2025-09-22T15:58:00Z" w16du:dateUtc="2025-09-22T07:58:00Z">
              <w:tcPr>
                <w:tcW w:w="1104" w:type="pct"/>
                <w:gridSpan w:val="2"/>
              </w:tcPr>
            </w:tcPrChange>
          </w:tcPr>
          <w:p w14:paraId="7495807B" w14:textId="64070191" w:rsidR="005E6F8F" w:rsidRPr="00792AC2" w:rsidDel="005E6F8F" w:rsidRDefault="005E6F8F" w:rsidP="009E7E64">
            <w:pPr>
              <w:autoSpaceDE w:val="0"/>
              <w:autoSpaceDN w:val="0"/>
              <w:adjustRightInd w:val="0"/>
              <w:snapToGrid w:val="0"/>
              <w:spacing w:line="240" w:lineRule="auto"/>
              <w:ind w:firstLineChars="0" w:firstLine="0"/>
              <w:jc w:val="center"/>
              <w:rPr>
                <w:del w:id="1742" w:author="嘉欣 李" w:date="2025-09-22T15:58:00Z" w16du:dateUtc="2025-09-22T07:58:00Z"/>
                <w:moveTo w:id="1743" w:author="嘉欣 李" w:date="2025-09-22T15:57:00Z" w16du:dateUtc="2025-09-22T07:57:00Z"/>
                <w:rFonts w:ascii="Times New Roman" w:eastAsia="宋体" w:hAnsi="Times New Roman" w:cs="Times New Roman"/>
                <w:color w:val="000000"/>
                <w:szCs w:val="21"/>
              </w:rPr>
            </w:pPr>
            <w:moveTo w:id="1744" w:author="嘉欣 李" w:date="2025-09-22T15:57:00Z" w16du:dateUtc="2025-09-22T07:57:00Z">
              <w:del w:id="1745" w:author="嘉欣 李" w:date="2025-09-22T15:58:00Z" w16du:dateUtc="2025-09-22T07:58:00Z">
                <w:r w:rsidRPr="00792AC2" w:rsidDel="005E6F8F">
                  <w:rPr>
                    <w:rFonts w:ascii="Times New Roman" w:eastAsia="宋体" w:hAnsi="Times New Roman" w:cs="Times New Roman"/>
                    <w:color w:val="000000"/>
                    <w:szCs w:val="21"/>
                  </w:rPr>
                  <w:delText>Sparse grass</w:delText>
                </w:r>
              </w:del>
            </w:moveTo>
          </w:p>
        </w:tc>
        <w:tc>
          <w:tcPr>
            <w:tcW w:w="369" w:type="pct"/>
            <w:tcPrChange w:id="1746" w:author="嘉欣 李" w:date="2025-09-22T15:58:00Z" w16du:dateUtc="2025-09-22T07:58:00Z">
              <w:tcPr>
                <w:tcW w:w="369" w:type="pct"/>
                <w:gridSpan w:val="2"/>
              </w:tcPr>
            </w:tcPrChange>
          </w:tcPr>
          <w:p w14:paraId="266EF448" w14:textId="0F5D8A2D" w:rsidR="005E6F8F" w:rsidRPr="00792AC2" w:rsidDel="005E6F8F" w:rsidRDefault="005E6F8F" w:rsidP="009E7E64">
            <w:pPr>
              <w:autoSpaceDE w:val="0"/>
              <w:autoSpaceDN w:val="0"/>
              <w:adjustRightInd w:val="0"/>
              <w:snapToGrid w:val="0"/>
              <w:spacing w:line="240" w:lineRule="auto"/>
              <w:ind w:firstLineChars="0" w:firstLine="0"/>
              <w:jc w:val="center"/>
              <w:rPr>
                <w:del w:id="1747" w:author="嘉欣 李" w:date="2025-09-22T15:58:00Z" w16du:dateUtc="2025-09-22T07:58:00Z"/>
                <w:moveTo w:id="1748" w:author="嘉欣 李" w:date="2025-09-22T15:57:00Z" w16du:dateUtc="2025-09-22T07:57:00Z"/>
                <w:rFonts w:ascii="Times New Roman" w:eastAsia="宋体" w:hAnsi="Times New Roman" w:cs="Times New Roman"/>
                <w:color w:val="000000"/>
                <w:szCs w:val="21"/>
              </w:rPr>
            </w:pPr>
            <w:moveTo w:id="1749" w:author="嘉欣 李" w:date="2025-09-22T15:57:00Z" w16du:dateUtc="2025-09-22T07:57:00Z">
              <w:del w:id="1750" w:author="嘉欣 李" w:date="2025-09-22T15:58:00Z" w16du:dateUtc="2025-09-22T07:58:00Z">
                <w:r w:rsidRPr="00792AC2" w:rsidDel="005E6F8F">
                  <w:rPr>
                    <w:rFonts w:ascii="Times New Roman" w:eastAsia="宋体" w:hAnsi="Times New Roman" w:cs="Times New Roman"/>
                    <w:color w:val="000000"/>
                    <w:szCs w:val="21"/>
                  </w:rPr>
                  <w:delText>1039</w:delText>
                </w:r>
              </w:del>
            </w:moveTo>
          </w:p>
        </w:tc>
        <w:tc>
          <w:tcPr>
            <w:tcW w:w="433" w:type="pct"/>
            <w:tcPrChange w:id="1751" w:author="嘉欣 李" w:date="2025-09-22T15:58:00Z" w16du:dateUtc="2025-09-22T07:58:00Z">
              <w:tcPr>
                <w:tcW w:w="433" w:type="pct"/>
                <w:gridSpan w:val="2"/>
              </w:tcPr>
            </w:tcPrChange>
          </w:tcPr>
          <w:p w14:paraId="099E42E7" w14:textId="6B66BF87" w:rsidR="005E6F8F" w:rsidRPr="00792AC2" w:rsidDel="005E6F8F" w:rsidRDefault="005E6F8F" w:rsidP="009E7E64">
            <w:pPr>
              <w:autoSpaceDE w:val="0"/>
              <w:autoSpaceDN w:val="0"/>
              <w:adjustRightInd w:val="0"/>
              <w:snapToGrid w:val="0"/>
              <w:spacing w:line="240" w:lineRule="auto"/>
              <w:ind w:firstLineChars="0" w:firstLine="0"/>
              <w:jc w:val="center"/>
              <w:rPr>
                <w:del w:id="1752" w:author="嘉欣 李" w:date="2025-09-22T15:58:00Z" w16du:dateUtc="2025-09-22T07:58:00Z"/>
                <w:moveTo w:id="1753" w:author="嘉欣 李" w:date="2025-09-22T15:57:00Z" w16du:dateUtc="2025-09-22T07:57:00Z"/>
                <w:rFonts w:ascii="Times New Roman" w:eastAsia="宋体" w:hAnsi="Times New Roman" w:cs="Times New Roman"/>
                <w:color w:val="000000"/>
                <w:szCs w:val="21"/>
              </w:rPr>
            </w:pPr>
            <w:moveTo w:id="1754" w:author="嘉欣 李" w:date="2025-09-22T15:57:00Z" w16du:dateUtc="2025-09-22T07:57:00Z">
              <w:del w:id="1755" w:author="嘉欣 李" w:date="2025-09-22T15:58:00Z" w16du:dateUtc="2025-09-22T07:58:00Z">
                <w:r w:rsidRPr="00792AC2" w:rsidDel="005E6F8F">
                  <w:rPr>
                    <w:rFonts w:ascii="Times New Roman" w:eastAsia="宋体" w:hAnsi="Times New Roman" w:cs="Times New Roman"/>
                    <w:color w:val="000000"/>
                    <w:szCs w:val="21"/>
                  </w:rPr>
                  <w:delText>33</w:delText>
                </w:r>
              </w:del>
            </w:moveTo>
          </w:p>
        </w:tc>
        <w:tc>
          <w:tcPr>
            <w:tcW w:w="451" w:type="pct"/>
            <w:tcPrChange w:id="1756" w:author="嘉欣 李" w:date="2025-09-22T15:58:00Z" w16du:dateUtc="2025-09-22T07:58:00Z">
              <w:tcPr>
                <w:tcW w:w="451" w:type="pct"/>
                <w:gridSpan w:val="2"/>
              </w:tcPr>
            </w:tcPrChange>
          </w:tcPr>
          <w:p w14:paraId="17795C1B" w14:textId="10219C1C" w:rsidR="005E6F8F" w:rsidRPr="00792AC2" w:rsidDel="005E6F8F" w:rsidRDefault="005E6F8F" w:rsidP="009E7E64">
            <w:pPr>
              <w:autoSpaceDE w:val="0"/>
              <w:autoSpaceDN w:val="0"/>
              <w:adjustRightInd w:val="0"/>
              <w:snapToGrid w:val="0"/>
              <w:spacing w:line="240" w:lineRule="auto"/>
              <w:ind w:firstLineChars="0" w:firstLine="0"/>
              <w:jc w:val="center"/>
              <w:rPr>
                <w:del w:id="1757" w:author="嘉欣 李" w:date="2025-09-22T15:58:00Z" w16du:dateUtc="2025-09-22T07:58:00Z"/>
                <w:moveTo w:id="1758" w:author="嘉欣 李" w:date="2025-09-22T15:57:00Z" w16du:dateUtc="2025-09-22T07:57:00Z"/>
                <w:rFonts w:ascii="Times New Roman" w:eastAsia="宋体" w:hAnsi="Times New Roman" w:cs="Times New Roman"/>
                <w:color w:val="000000"/>
                <w:szCs w:val="21"/>
              </w:rPr>
            </w:pPr>
            <w:moveTo w:id="1759" w:author="嘉欣 李" w:date="2025-09-22T15:57:00Z" w16du:dateUtc="2025-09-22T07:57:00Z">
              <w:del w:id="1760" w:author="嘉欣 李" w:date="2025-09-22T15:58:00Z" w16du:dateUtc="2025-09-22T07:58:00Z">
                <w:r w:rsidRPr="00792AC2" w:rsidDel="005E6F8F">
                  <w:rPr>
                    <w:rFonts w:ascii="Times New Roman" w:eastAsia="宋体" w:hAnsi="Times New Roman" w:cs="Times New Roman"/>
                    <w:color w:val="000000"/>
                    <w:szCs w:val="21"/>
                  </w:rPr>
                  <w:delText>10</w:delText>
                </w:r>
              </w:del>
            </w:moveTo>
          </w:p>
        </w:tc>
        <w:tc>
          <w:tcPr>
            <w:tcW w:w="388" w:type="pct"/>
            <w:tcPrChange w:id="1761" w:author="嘉欣 李" w:date="2025-09-22T15:58:00Z" w16du:dateUtc="2025-09-22T07:58:00Z">
              <w:tcPr>
                <w:tcW w:w="388" w:type="pct"/>
                <w:gridSpan w:val="2"/>
              </w:tcPr>
            </w:tcPrChange>
          </w:tcPr>
          <w:p w14:paraId="25CF3687" w14:textId="50664405" w:rsidR="005E6F8F" w:rsidRPr="00792AC2" w:rsidDel="005E6F8F" w:rsidRDefault="005E6F8F" w:rsidP="009E7E64">
            <w:pPr>
              <w:autoSpaceDE w:val="0"/>
              <w:autoSpaceDN w:val="0"/>
              <w:adjustRightInd w:val="0"/>
              <w:snapToGrid w:val="0"/>
              <w:spacing w:line="240" w:lineRule="auto"/>
              <w:ind w:firstLineChars="0" w:firstLine="0"/>
              <w:jc w:val="center"/>
              <w:rPr>
                <w:del w:id="1762" w:author="嘉欣 李" w:date="2025-09-22T15:58:00Z" w16du:dateUtc="2025-09-22T07:58:00Z"/>
                <w:moveTo w:id="1763" w:author="嘉欣 李" w:date="2025-09-22T15:57:00Z" w16du:dateUtc="2025-09-22T07:57:00Z"/>
                <w:rFonts w:ascii="Times New Roman" w:eastAsia="宋体" w:hAnsi="Times New Roman" w:cs="Times New Roman"/>
                <w:color w:val="000000"/>
                <w:szCs w:val="21"/>
              </w:rPr>
            </w:pPr>
            <w:moveTo w:id="1764" w:author="嘉欣 李" w:date="2025-09-22T15:57:00Z" w16du:dateUtc="2025-09-22T07:57:00Z">
              <w:del w:id="1765"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7AE425D8" w14:textId="209771EC" w:rsidTr="005E6F8F">
        <w:tblPrEx>
          <w:tblW w:w="5068" w:type="pct"/>
          <w:tblInd w:w="-5" w:type="dxa"/>
          <w:tblLayout w:type="fixed"/>
          <w:tblPrExChange w:id="1766" w:author="嘉欣 李" w:date="2025-09-22T15:58:00Z" w16du:dateUtc="2025-09-22T07:58:00Z">
            <w:tblPrEx>
              <w:tblW w:w="5068" w:type="pct"/>
              <w:tblInd w:w="-5" w:type="dxa"/>
              <w:tblLayout w:type="fixed"/>
            </w:tblPrEx>
          </w:tblPrExChange>
        </w:tblPrEx>
        <w:trPr>
          <w:trHeight w:val="155"/>
          <w:del w:id="1767" w:author="嘉欣 李" w:date="2025-09-22T15:58:00Z"/>
          <w:trPrChange w:id="1768" w:author="嘉欣 李" w:date="2025-09-22T15:58:00Z" w16du:dateUtc="2025-09-22T07:58:00Z">
            <w:trPr>
              <w:gridBefore w:val="1"/>
              <w:trHeight w:val="155"/>
            </w:trPr>
          </w:trPrChange>
        </w:trPr>
        <w:tc>
          <w:tcPr>
            <w:tcW w:w="494" w:type="pct"/>
            <w:gridSpan w:val="2"/>
            <w:vMerge/>
            <w:tcPrChange w:id="1769" w:author="嘉欣 李" w:date="2025-09-22T15:58:00Z" w16du:dateUtc="2025-09-22T07:58:00Z">
              <w:tcPr>
                <w:tcW w:w="494" w:type="pct"/>
                <w:gridSpan w:val="3"/>
                <w:vMerge/>
              </w:tcPr>
            </w:tcPrChange>
          </w:tcPr>
          <w:p w14:paraId="4E2B79CA" w14:textId="51546BCE" w:rsidR="005E6F8F" w:rsidRPr="00792AC2" w:rsidDel="005E6F8F" w:rsidRDefault="005E6F8F" w:rsidP="009E7E64">
            <w:pPr>
              <w:autoSpaceDE w:val="0"/>
              <w:autoSpaceDN w:val="0"/>
              <w:adjustRightInd w:val="0"/>
              <w:snapToGrid w:val="0"/>
              <w:spacing w:line="240" w:lineRule="auto"/>
              <w:ind w:firstLineChars="0" w:firstLine="0"/>
              <w:jc w:val="center"/>
              <w:rPr>
                <w:del w:id="1770" w:author="嘉欣 李" w:date="2025-09-22T15:58:00Z" w16du:dateUtc="2025-09-22T07:58:00Z"/>
                <w:moveTo w:id="1771" w:author="嘉欣 李" w:date="2025-09-22T15:57:00Z" w16du:dateUtc="2025-09-22T07:57:00Z"/>
                <w:rFonts w:ascii="Times New Roman" w:eastAsia="宋体" w:hAnsi="Times New Roman" w:cs="Times New Roman"/>
                <w:color w:val="000000"/>
                <w:szCs w:val="21"/>
              </w:rPr>
            </w:pPr>
          </w:p>
        </w:tc>
        <w:tc>
          <w:tcPr>
            <w:tcW w:w="504" w:type="pct"/>
            <w:vMerge/>
            <w:tcPrChange w:id="1772" w:author="嘉欣 李" w:date="2025-09-22T15:58:00Z" w16du:dateUtc="2025-09-22T07:58:00Z">
              <w:tcPr>
                <w:tcW w:w="504" w:type="pct"/>
                <w:gridSpan w:val="2"/>
                <w:vMerge/>
              </w:tcPr>
            </w:tcPrChange>
          </w:tcPr>
          <w:p w14:paraId="74EC1A70" w14:textId="2EB89BDF" w:rsidR="005E6F8F" w:rsidRPr="00792AC2" w:rsidDel="005E6F8F" w:rsidRDefault="005E6F8F" w:rsidP="009E7E64">
            <w:pPr>
              <w:autoSpaceDE w:val="0"/>
              <w:autoSpaceDN w:val="0"/>
              <w:adjustRightInd w:val="0"/>
              <w:snapToGrid w:val="0"/>
              <w:spacing w:line="240" w:lineRule="auto"/>
              <w:ind w:firstLineChars="0" w:firstLine="0"/>
              <w:jc w:val="center"/>
              <w:rPr>
                <w:del w:id="1773" w:author="嘉欣 李" w:date="2025-09-22T15:58:00Z" w16du:dateUtc="2025-09-22T07:58:00Z"/>
                <w:moveTo w:id="1774" w:author="嘉欣 李" w:date="2025-09-22T15:57:00Z" w16du:dateUtc="2025-09-22T07:57:00Z"/>
                <w:rFonts w:ascii="Times New Roman" w:eastAsia="宋体" w:hAnsi="Times New Roman" w:cs="Times New Roman"/>
                <w:color w:val="000000"/>
                <w:szCs w:val="21"/>
              </w:rPr>
            </w:pPr>
          </w:p>
        </w:tc>
        <w:tc>
          <w:tcPr>
            <w:tcW w:w="502" w:type="pct"/>
            <w:tcPrChange w:id="1775" w:author="嘉欣 李" w:date="2025-09-22T15:58:00Z" w16du:dateUtc="2025-09-22T07:58:00Z">
              <w:tcPr>
                <w:tcW w:w="502" w:type="pct"/>
                <w:gridSpan w:val="2"/>
              </w:tcPr>
            </w:tcPrChange>
          </w:tcPr>
          <w:p w14:paraId="20BF35A6" w14:textId="77388694" w:rsidR="005E6F8F" w:rsidRPr="00792AC2" w:rsidDel="005E6F8F" w:rsidRDefault="005E6F8F" w:rsidP="009E7E64">
            <w:pPr>
              <w:autoSpaceDE w:val="0"/>
              <w:autoSpaceDN w:val="0"/>
              <w:adjustRightInd w:val="0"/>
              <w:snapToGrid w:val="0"/>
              <w:spacing w:line="240" w:lineRule="auto"/>
              <w:ind w:firstLineChars="0" w:firstLine="0"/>
              <w:jc w:val="center"/>
              <w:rPr>
                <w:del w:id="1776" w:author="嘉欣 李" w:date="2025-09-22T15:58:00Z" w16du:dateUtc="2025-09-22T07:58:00Z"/>
                <w:moveTo w:id="1777" w:author="嘉欣 李" w:date="2025-09-22T15:57:00Z" w16du:dateUtc="2025-09-22T07:57:00Z"/>
                <w:rFonts w:ascii="Times New Roman" w:eastAsia="宋体" w:hAnsi="Times New Roman" w:cs="Times New Roman"/>
                <w:color w:val="000000"/>
                <w:szCs w:val="21"/>
              </w:rPr>
            </w:pPr>
            <w:moveTo w:id="1778" w:author="嘉欣 李" w:date="2025-09-22T15:57:00Z" w16du:dateUtc="2025-09-22T07:57:00Z">
              <w:del w:id="1779" w:author="嘉欣 李" w:date="2025-09-22T15:58:00Z" w16du:dateUtc="2025-09-22T07:58:00Z">
                <w:r w:rsidRPr="00792AC2" w:rsidDel="005E6F8F">
                  <w:rPr>
                    <w:rFonts w:ascii="Times New Roman" w:eastAsia="宋体" w:hAnsi="Times New Roman" w:cs="Times New Roman"/>
                    <w:color w:val="000000"/>
                    <w:szCs w:val="21"/>
                  </w:rPr>
                  <w:delText>32</w:delText>
                </w:r>
              </w:del>
            </w:moveTo>
          </w:p>
        </w:tc>
        <w:tc>
          <w:tcPr>
            <w:tcW w:w="755" w:type="pct"/>
            <w:tcPrChange w:id="1780" w:author="嘉欣 李" w:date="2025-09-22T15:58:00Z" w16du:dateUtc="2025-09-22T07:58:00Z">
              <w:tcPr>
                <w:tcW w:w="755" w:type="pct"/>
                <w:gridSpan w:val="2"/>
              </w:tcPr>
            </w:tcPrChange>
          </w:tcPr>
          <w:p w14:paraId="6279D7A0" w14:textId="0160BA8D" w:rsidR="005E6F8F" w:rsidRPr="00792AC2" w:rsidDel="005E6F8F" w:rsidRDefault="005E6F8F" w:rsidP="009E7E64">
            <w:pPr>
              <w:autoSpaceDE w:val="0"/>
              <w:autoSpaceDN w:val="0"/>
              <w:adjustRightInd w:val="0"/>
              <w:snapToGrid w:val="0"/>
              <w:spacing w:line="240" w:lineRule="auto"/>
              <w:ind w:firstLineChars="0" w:firstLine="0"/>
              <w:jc w:val="center"/>
              <w:rPr>
                <w:del w:id="1781" w:author="嘉欣 李" w:date="2025-09-22T15:58:00Z" w16du:dateUtc="2025-09-22T07:58:00Z"/>
                <w:moveTo w:id="1782" w:author="嘉欣 李" w:date="2025-09-22T15:57:00Z" w16du:dateUtc="2025-09-22T07:57:00Z"/>
                <w:rFonts w:ascii="Times New Roman" w:eastAsia="宋体" w:hAnsi="Times New Roman" w:cs="Times New Roman"/>
                <w:color w:val="000000"/>
                <w:szCs w:val="21"/>
              </w:rPr>
            </w:pPr>
            <w:moveTo w:id="1783" w:author="嘉欣 李" w:date="2025-09-22T15:57:00Z" w16du:dateUtc="2025-09-22T07:57:00Z">
              <w:del w:id="1784" w:author="嘉欣 李" w:date="2025-09-22T15:58:00Z" w16du:dateUtc="2025-09-22T07:58:00Z">
                <w:r w:rsidRPr="00792AC2" w:rsidDel="005E6F8F">
                  <w:rPr>
                    <w:rFonts w:ascii="Times New Roman" w:eastAsia="宋体" w:hAnsi="Times New Roman" w:cs="Times New Roman"/>
                    <w:color w:val="000000"/>
                    <w:szCs w:val="21"/>
                  </w:rPr>
                  <w:delText>Ephemeral gully erosion 2</w:delText>
                </w:r>
              </w:del>
            </w:moveTo>
          </w:p>
        </w:tc>
        <w:tc>
          <w:tcPr>
            <w:tcW w:w="1104" w:type="pct"/>
            <w:tcPrChange w:id="1785" w:author="嘉欣 李" w:date="2025-09-22T15:58:00Z" w16du:dateUtc="2025-09-22T07:58:00Z">
              <w:tcPr>
                <w:tcW w:w="1104" w:type="pct"/>
                <w:gridSpan w:val="2"/>
              </w:tcPr>
            </w:tcPrChange>
          </w:tcPr>
          <w:p w14:paraId="77520969" w14:textId="3E142AE2" w:rsidR="005E6F8F" w:rsidRPr="00792AC2" w:rsidDel="005E6F8F" w:rsidRDefault="005E6F8F" w:rsidP="009E7E64">
            <w:pPr>
              <w:autoSpaceDE w:val="0"/>
              <w:autoSpaceDN w:val="0"/>
              <w:adjustRightInd w:val="0"/>
              <w:snapToGrid w:val="0"/>
              <w:spacing w:line="240" w:lineRule="auto"/>
              <w:ind w:firstLineChars="0" w:firstLine="0"/>
              <w:jc w:val="center"/>
              <w:rPr>
                <w:del w:id="1786" w:author="嘉欣 李" w:date="2025-09-22T15:58:00Z" w16du:dateUtc="2025-09-22T07:58:00Z"/>
                <w:moveTo w:id="1787" w:author="嘉欣 李" w:date="2025-09-22T15:57:00Z" w16du:dateUtc="2025-09-22T07:57:00Z"/>
                <w:rFonts w:ascii="Times New Roman" w:eastAsia="宋体" w:hAnsi="Times New Roman" w:cs="Times New Roman"/>
                <w:color w:val="000000"/>
                <w:szCs w:val="21"/>
              </w:rPr>
            </w:pPr>
            <w:moveTo w:id="1788" w:author="嘉欣 李" w:date="2025-09-22T15:57:00Z" w16du:dateUtc="2025-09-22T07:57:00Z">
              <w:del w:id="1789"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790" w:author="嘉欣 李" w:date="2025-09-22T15:58:00Z" w16du:dateUtc="2025-09-22T07:58:00Z">
              <w:tcPr>
                <w:tcW w:w="369" w:type="pct"/>
                <w:gridSpan w:val="2"/>
              </w:tcPr>
            </w:tcPrChange>
          </w:tcPr>
          <w:p w14:paraId="213FFDC1" w14:textId="63580B22" w:rsidR="005E6F8F" w:rsidRPr="00792AC2" w:rsidDel="005E6F8F" w:rsidRDefault="005E6F8F" w:rsidP="009E7E64">
            <w:pPr>
              <w:autoSpaceDE w:val="0"/>
              <w:autoSpaceDN w:val="0"/>
              <w:adjustRightInd w:val="0"/>
              <w:snapToGrid w:val="0"/>
              <w:spacing w:line="240" w:lineRule="auto"/>
              <w:ind w:firstLineChars="0" w:firstLine="0"/>
              <w:jc w:val="center"/>
              <w:rPr>
                <w:del w:id="1791" w:author="嘉欣 李" w:date="2025-09-22T15:58:00Z" w16du:dateUtc="2025-09-22T07:58:00Z"/>
                <w:moveTo w:id="1792" w:author="嘉欣 李" w:date="2025-09-22T15:57:00Z" w16du:dateUtc="2025-09-22T07:57:00Z"/>
                <w:rFonts w:ascii="Times New Roman" w:eastAsia="宋体" w:hAnsi="Times New Roman" w:cs="Times New Roman"/>
                <w:color w:val="000000"/>
                <w:szCs w:val="21"/>
              </w:rPr>
            </w:pPr>
            <w:moveTo w:id="1793" w:author="嘉欣 李" w:date="2025-09-22T15:57:00Z" w16du:dateUtc="2025-09-22T07:57:00Z">
              <w:del w:id="1794" w:author="嘉欣 李" w:date="2025-09-22T15:58:00Z" w16du:dateUtc="2025-09-22T07:58:00Z">
                <w:r w:rsidRPr="00792AC2" w:rsidDel="005E6F8F">
                  <w:rPr>
                    <w:rFonts w:ascii="Times New Roman" w:eastAsia="宋体" w:hAnsi="Times New Roman" w:cs="Times New Roman"/>
                    <w:color w:val="000000"/>
                    <w:szCs w:val="21"/>
                  </w:rPr>
                  <w:delText>1040</w:delText>
                </w:r>
              </w:del>
            </w:moveTo>
          </w:p>
        </w:tc>
        <w:tc>
          <w:tcPr>
            <w:tcW w:w="433" w:type="pct"/>
            <w:tcPrChange w:id="1795" w:author="嘉欣 李" w:date="2025-09-22T15:58:00Z" w16du:dateUtc="2025-09-22T07:58:00Z">
              <w:tcPr>
                <w:tcW w:w="433" w:type="pct"/>
                <w:gridSpan w:val="2"/>
              </w:tcPr>
            </w:tcPrChange>
          </w:tcPr>
          <w:p w14:paraId="2EF68B4A" w14:textId="509F2CA5" w:rsidR="005E6F8F" w:rsidRPr="00792AC2" w:rsidDel="005E6F8F" w:rsidRDefault="005E6F8F" w:rsidP="009E7E64">
            <w:pPr>
              <w:autoSpaceDE w:val="0"/>
              <w:autoSpaceDN w:val="0"/>
              <w:adjustRightInd w:val="0"/>
              <w:snapToGrid w:val="0"/>
              <w:spacing w:line="240" w:lineRule="auto"/>
              <w:ind w:firstLineChars="0" w:firstLine="0"/>
              <w:jc w:val="center"/>
              <w:rPr>
                <w:del w:id="1796" w:author="嘉欣 李" w:date="2025-09-22T15:58:00Z" w16du:dateUtc="2025-09-22T07:58:00Z"/>
                <w:moveTo w:id="1797" w:author="嘉欣 李" w:date="2025-09-22T15:57:00Z" w16du:dateUtc="2025-09-22T07:57:00Z"/>
                <w:rFonts w:ascii="Times New Roman" w:eastAsia="宋体" w:hAnsi="Times New Roman" w:cs="Times New Roman"/>
                <w:color w:val="000000"/>
                <w:szCs w:val="21"/>
              </w:rPr>
            </w:pPr>
            <w:moveTo w:id="1798" w:author="嘉欣 李" w:date="2025-09-22T15:57:00Z" w16du:dateUtc="2025-09-22T07:57:00Z">
              <w:del w:id="1799" w:author="嘉欣 李" w:date="2025-09-22T15:58:00Z" w16du:dateUtc="2025-09-22T07:58:00Z">
                <w:r w:rsidRPr="00792AC2" w:rsidDel="005E6F8F">
                  <w:rPr>
                    <w:rFonts w:ascii="Times New Roman" w:eastAsia="宋体" w:hAnsi="Times New Roman" w:cs="Times New Roman"/>
                    <w:color w:val="000000"/>
                    <w:szCs w:val="21"/>
                  </w:rPr>
                  <w:delText>28</w:delText>
                </w:r>
              </w:del>
            </w:moveTo>
          </w:p>
        </w:tc>
        <w:tc>
          <w:tcPr>
            <w:tcW w:w="451" w:type="pct"/>
            <w:tcPrChange w:id="1800" w:author="嘉欣 李" w:date="2025-09-22T15:58:00Z" w16du:dateUtc="2025-09-22T07:58:00Z">
              <w:tcPr>
                <w:tcW w:w="451" w:type="pct"/>
                <w:gridSpan w:val="2"/>
              </w:tcPr>
            </w:tcPrChange>
          </w:tcPr>
          <w:p w14:paraId="434A55DF" w14:textId="2F1608F8" w:rsidR="005E6F8F" w:rsidRPr="00792AC2" w:rsidDel="005E6F8F" w:rsidRDefault="005E6F8F" w:rsidP="009E7E64">
            <w:pPr>
              <w:autoSpaceDE w:val="0"/>
              <w:autoSpaceDN w:val="0"/>
              <w:adjustRightInd w:val="0"/>
              <w:snapToGrid w:val="0"/>
              <w:spacing w:line="240" w:lineRule="auto"/>
              <w:ind w:firstLineChars="0" w:firstLine="0"/>
              <w:jc w:val="center"/>
              <w:rPr>
                <w:del w:id="1801" w:author="嘉欣 李" w:date="2025-09-22T15:58:00Z" w16du:dateUtc="2025-09-22T07:58:00Z"/>
                <w:moveTo w:id="1802" w:author="嘉欣 李" w:date="2025-09-22T15:57:00Z" w16du:dateUtc="2025-09-22T07:57:00Z"/>
                <w:rFonts w:ascii="Times New Roman" w:eastAsia="宋体" w:hAnsi="Times New Roman" w:cs="Times New Roman"/>
                <w:color w:val="000000"/>
                <w:szCs w:val="21"/>
              </w:rPr>
            </w:pPr>
            <w:moveTo w:id="1803" w:author="嘉欣 李" w:date="2025-09-22T15:57:00Z" w16du:dateUtc="2025-09-22T07:57:00Z">
              <w:del w:id="1804"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1805" w:author="嘉欣 李" w:date="2025-09-22T15:58:00Z" w16du:dateUtc="2025-09-22T07:58:00Z">
              <w:tcPr>
                <w:tcW w:w="388" w:type="pct"/>
                <w:gridSpan w:val="2"/>
              </w:tcPr>
            </w:tcPrChange>
          </w:tcPr>
          <w:p w14:paraId="15CD2A80" w14:textId="1B081843" w:rsidR="005E6F8F" w:rsidRPr="00792AC2" w:rsidDel="005E6F8F" w:rsidRDefault="005E6F8F" w:rsidP="009E7E64">
            <w:pPr>
              <w:autoSpaceDE w:val="0"/>
              <w:autoSpaceDN w:val="0"/>
              <w:adjustRightInd w:val="0"/>
              <w:snapToGrid w:val="0"/>
              <w:spacing w:line="240" w:lineRule="auto"/>
              <w:ind w:firstLineChars="0" w:firstLine="0"/>
              <w:jc w:val="center"/>
              <w:rPr>
                <w:del w:id="1806" w:author="嘉欣 李" w:date="2025-09-22T15:58:00Z" w16du:dateUtc="2025-09-22T07:58:00Z"/>
                <w:moveTo w:id="1807" w:author="嘉欣 李" w:date="2025-09-22T15:57:00Z" w16du:dateUtc="2025-09-22T07:57:00Z"/>
                <w:rFonts w:ascii="Times New Roman" w:eastAsia="宋体" w:hAnsi="Times New Roman" w:cs="Times New Roman"/>
                <w:color w:val="000000"/>
                <w:szCs w:val="21"/>
              </w:rPr>
            </w:pPr>
            <w:moveTo w:id="1808" w:author="嘉欣 李" w:date="2025-09-22T15:57:00Z" w16du:dateUtc="2025-09-22T07:57:00Z">
              <w:del w:id="1809"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2DBCA4FB" w14:textId="0292ED86" w:rsidTr="005E6F8F">
        <w:tblPrEx>
          <w:tblW w:w="5068" w:type="pct"/>
          <w:tblInd w:w="-5" w:type="dxa"/>
          <w:tblLayout w:type="fixed"/>
          <w:tblPrExChange w:id="1810" w:author="嘉欣 李" w:date="2025-09-22T15:58:00Z" w16du:dateUtc="2025-09-22T07:58:00Z">
            <w:tblPrEx>
              <w:tblW w:w="5068" w:type="pct"/>
              <w:tblInd w:w="-5" w:type="dxa"/>
              <w:tblLayout w:type="fixed"/>
            </w:tblPrEx>
          </w:tblPrExChange>
        </w:tblPrEx>
        <w:trPr>
          <w:trHeight w:val="20"/>
          <w:del w:id="1811" w:author="嘉欣 李" w:date="2025-09-22T15:58:00Z"/>
          <w:trPrChange w:id="1812" w:author="嘉欣 李" w:date="2025-09-22T15:58:00Z" w16du:dateUtc="2025-09-22T07:58:00Z">
            <w:trPr>
              <w:gridBefore w:val="1"/>
              <w:trHeight w:val="20"/>
            </w:trPr>
          </w:trPrChange>
        </w:trPr>
        <w:tc>
          <w:tcPr>
            <w:tcW w:w="494" w:type="pct"/>
            <w:gridSpan w:val="2"/>
            <w:vMerge/>
            <w:tcPrChange w:id="1813" w:author="嘉欣 李" w:date="2025-09-22T15:58:00Z" w16du:dateUtc="2025-09-22T07:58:00Z">
              <w:tcPr>
                <w:tcW w:w="494" w:type="pct"/>
                <w:gridSpan w:val="3"/>
                <w:vMerge/>
              </w:tcPr>
            </w:tcPrChange>
          </w:tcPr>
          <w:p w14:paraId="1D8CDC43" w14:textId="6CFA2B52" w:rsidR="005E6F8F" w:rsidRPr="00792AC2" w:rsidDel="005E6F8F" w:rsidRDefault="005E6F8F" w:rsidP="009E7E64">
            <w:pPr>
              <w:autoSpaceDE w:val="0"/>
              <w:autoSpaceDN w:val="0"/>
              <w:adjustRightInd w:val="0"/>
              <w:snapToGrid w:val="0"/>
              <w:spacing w:line="240" w:lineRule="auto"/>
              <w:ind w:firstLineChars="0" w:firstLine="0"/>
              <w:jc w:val="center"/>
              <w:rPr>
                <w:del w:id="1814" w:author="嘉欣 李" w:date="2025-09-22T15:58:00Z" w16du:dateUtc="2025-09-22T07:58:00Z"/>
                <w:moveTo w:id="1815" w:author="嘉欣 李" w:date="2025-09-22T15:57:00Z" w16du:dateUtc="2025-09-22T07:57:00Z"/>
                <w:rFonts w:ascii="Times New Roman" w:eastAsia="宋体" w:hAnsi="Times New Roman" w:cs="Times New Roman"/>
                <w:color w:val="000000"/>
                <w:szCs w:val="21"/>
              </w:rPr>
            </w:pPr>
          </w:p>
        </w:tc>
        <w:tc>
          <w:tcPr>
            <w:tcW w:w="504" w:type="pct"/>
            <w:vMerge/>
            <w:tcPrChange w:id="1816" w:author="嘉欣 李" w:date="2025-09-22T15:58:00Z" w16du:dateUtc="2025-09-22T07:58:00Z">
              <w:tcPr>
                <w:tcW w:w="504" w:type="pct"/>
                <w:gridSpan w:val="2"/>
                <w:vMerge/>
              </w:tcPr>
            </w:tcPrChange>
          </w:tcPr>
          <w:p w14:paraId="3FEAB581" w14:textId="545CD8A8" w:rsidR="005E6F8F" w:rsidRPr="00792AC2" w:rsidDel="005E6F8F" w:rsidRDefault="005E6F8F" w:rsidP="009E7E64">
            <w:pPr>
              <w:autoSpaceDE w:val="0"/>
              <w:autoSpaceDN w:val="0"/>
              <w:adjustRightInd w:val="0"/>
              <w:snapToGrid w:val="0"/>
              <w:spacing w:line="240" w:lineRule="auto"/>
              <w:ind w:firstLineChars="0" w:firstLine="0"/>
              <w:jc w:val="center"/>
              <w:rPr>
                <w:del w:id="1817" w:author="嘉欣 李" w:date="2025-09-22T15:58:00Z" w16du:dateUtc="2025-09-22T07:58:00Z"/>
                <w:moveTo w:id="1818" w:author="嘉欣 李" w:date="2025-09-22T15:57:00Z" w16du:dateUtc="2025-09-22T07:57:00Z"/>
                <w:rFonts w:ascii="Times New Roman" w:eastAsia="宋体" w:hAnsi="Times New Roman" w:cs="Times New Roman"/>
                <w:color w:val="000000"/>
                <w:szCs w:val="21"/>
              </w:rPr>
            </w:pPr>
          </w:p>
        </w:tc>
        <w:tc>
          <w:tcPr>
            <w:tcW w:w="502" w:type="pct"/>
            <w:tcPrChange w:id="1819" w:author="嘉欣 李" w:date="2025-09-22T15:58:00Z" w16du:dateUtc="2025-09-22T07:58:00Z">
              <w:tcPr>
                <w:tcW w:w="502" w:type="pct"/>
                <w:gridSpan w:val="2"/>
              </w:tcPr>
            </w:tcPrChange>
          </w:tcPr>
          <w:p w14:paraId="2A41F46D" w14:textId="0E59B603" w:rsidR="005E6F8F" w:rsidRPr="00792AC2" w:rsidDel="005E6F8F" w:rsidRDefault="005E6F8F" w:rsidP="009E7E64">
            <w:pPr>
              <w:autoSpaceDE w:val="0"/>
              <w:autoSpaceDN w:val="0"/>
              <w:adjustRightInd w:val="0"/>
              <w:snapToGrid w:val="0"/>
              <w:spacing w:line="240" w:lineRule="auto"/>
              <w:ind w:firstLineChars="0" w:firstLine="0"/>
              <w:jc w:val="center"/>
              <w:rPr>
                <w:del w:id="1820" w:author="嘉欣 李" w:date="2025-09-22T15:58:00Z" w16du:dateUtc="2025-09-22T07:58:00Z"/>
                <w:moveTo w:id="1821" w:author="嘉欣 李" w:date="2025-09-22T15:57:00Z" w16du:dateUtc="2025-09-22T07:57:00Z"/>
                <w:rFonts w:ascii="Times New Roman" w:eastAsia="宋体" w:hAnsi="Times New Roman" w:cs="Times New Roman"/>
                <w:color w:val="000000"/>
                <w:szCs w:val="21"/>
              </w:rPr>
            </w:pPr>
            <w:moveTo w:id="1822" w:author="嘉欣 李" w:date="2025-09-22T15:57:00Z" w16du:dateUtc="2025-09-22T07:57:00Z">
              <w:del w:id="1823" w:author="嘉欣 李" w:date="2025-09-22T15:58:00Z" w16du:dateUtc="2025-09-22T07:58:00Z">
                <w:r w:rsidRPr="00792AC2" w:rsidDel="005E6F8F">
                  <w:rPr>
                    <w:rFonts w:ascii="Times New Roman" w:eastAsia="宋体" w:hAnsi="Times New Roman" w:cs="Times New Roman"/>
                    <w:color w:val="000000"/>
                    <w:szCs w:val="21"/>
                  </w:rPr>
                  <w:delText>33</w:delText>
                </w:r>
              </w:del>
            </w:moveTo>
          </w:p>
        </w:tc>
        <w:tc>
          <w:tcPr>
            <w:tcW w:w="755" w:type="pct"/>
            <w:tcPrChange w:id="1824" w:author="嘉欣 李" w:date="2025-09-22T15:58:00Z" w16du:dateUtc="2025-09-22T07:58:00Z">
              <w:tcPr>
                <w:tcW w:w="755" w:type="pct"/>
                <w:gridSpan w:val="2"/>
              </w:tcPr>
            </w:tcPrChange>
          </w:tcPr>
          <w:p w14:paraId="3F4AB5EA" w14:textId="2F01A1D4" w:rsidR="005E6F8F" w:rsidRPr="00792AC2" w:rsidDel="005E6F8F" w:rsidRDefault="005E6F8F" w:rsidP="009E7E64">
            <w:pPr>
              <w:autoSpaceDE w:val="0"/>
              <w:autoSpaceDN w:val="0"/>
              <w:adjustRightInd w:val="0"/>
              <w:snapToGrid w:val="0"/>
              <w:spacing w:line="240" w:lineRule="auto"/>
              <w:ind w:firstLineChars="0" w:firstLine="0"/>
              <w:jc w:val="center"/>
              <w:rPr>
                <w:del w:id="1825" w:author="嘉欣 李" w:date="2025-09-22T15:58:00Z" w16du:dateUtc="2025-09-22T07:58:00Z"/>
                <w:moveTo w:id="1826" w:author="嘉欣 李" w:date="2025-09-22T15:57:00Z" w16du:dateUtc="2025-09-22T07:57:00Z"/>
                <w:rFonts w:ascii="Times New Roman" w:eastAsia="宋体" w:hAnsi="Times New Roman" w:cs="Times New Roman"/>
                <w:color w:val="000000"/>
                <w:szCs w:val="21"/>
              </w:rPr>
            </w:pPr>
            <w:moveTo w:id="1827" w:author="嘉欣 李" w:date="2025-09-22T15:57:00Z" w16du:dateUtc="2025-09-22T07:57:00Z">
              <w:del w:id="1828" w:author="嘉欣 李" w:date="2025-09-22T15:58:00Z" w16du:dateUtc="2025-09-22T07:58:00Z">
                <w:r w:rsidRPr="00792AC2" w:rsidDel="005E6F8F">
                  <w:rPr>
                    <w:rFonts w:ascii="Times New Roman" w:eastAsia="宋体" w:hAnsi="Times New Roman" w:cs="Times New Roman"/>
                    <w:color w:val="000000"/>
                    <w:szCs w:val="21"/>
                  </w:rPr>
                  <w:delText>Ephemeral gully erosion 3</w:delText>
                </w:r>
              </w:del>
            </w:moveTo>
          </w:p>
        </w:tc>
        <w:tc>
          <w:tcPr>
            <w:tcW w:w="1104" w:type="pct"/>
            <w:tcPrChange w:id="1829" w:author="嘉欣 李" w:date="2025-09-22T15:58:00Z" w16du:dateUtc="2025-09-22T07:58:00Z">
              <w:tcPr>
                <w:tcW w:w="1104" w:type="pct"/>
                <w:gridSpan w:val="2"/>
              </w:tcPr>
            </w:tcPrChange>
          </w:tcPr>
          <w:p w14:paraId="3031B451" w14:textId="52E4CA49" w:rsidR="005E6F8F" w:rsidRPr="00792AC2" w:rsidDel="005E6F8F" w:rsidRDefault="005E6F8F" w:rsidP="009E7E64">
            <w:pPr>
              <w:autoSpaceDE w:val="0"/>
              <w:autoSpaceDN w:val="0"/>
              <w:adjustRightInd w:val="0"/>
              <w:snapToGrid w:val="0"/>
              <w:spacing w:line="240" w:lineRule="auto"/>
              <w:ind w:firstLineChars="0" w:firstLine="0"/>
              <w:jc w:val="center"/>
              <w:rPr>
                <w:del w:id="1830" w:author="嘉欣 李" w:date="2025-09-22T15:58:00Z" w16du:dateUtc="2025-09-22T07:58:00Z"/>
                <w:moveTo w:id="1831" w:author="嘉欣 李" w:date="2025-09-22T15:57:00Z" w16du:dateUtc="2025-09-22T07:57:00Z"/>
                <w:rFonts w:ascii="Times New Roman" w:eastAsia="宋体" w:hAnsi="Times New Roman" w:cs="Times New Roman"/>
                <w:color w:val="000000"/>
                <w:szCs w:val="21"/>
              </w:rPr>
            </w:pPr>
            <w:moveTo w:id="1832" w:author="嘉欣 李" w:date="2025-09-22T15:57:00Z" w16du:dateUtc="2025-09-22T07:57:00Z">
              <w:del w:id="1833"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834" w:author="嘉欣 李" w:date="2025-09-22T15:58:00Z" w16du:dateUtc="2025-09-22T07:58:00Z">
              <w:tcPr>
                <w:tcW w:w="369" w:type="pct"/>
                <w:gridSpan w:val="2"/>
              </w:tcPr>
            </w:tcPrChange>
          </w:tcPr>
          <w:p w14:paraId="7DDF46E3" w14:textId="2F51992A" w:rsidR="005E6F8F" w:rsidRPr="00792AC2" w:rsidDel="005E6F8F" w:rsidRDefault="005E6F8F" w:rsidP="009E7E64">
            <w:pPr>
              <w:autoSpaceDE w:val="0"/>
              <w:autoSpaceDN w:val="0"/>
              <w:adjustRightInd w:val="0"/>
              <w:snapToGrid w:val="0"/>
              <w:spacing w:line="240" w:lineRule="auto"/>
              <w:ind w:firstLineChars="0" w:firstLine="0"/>
              <w:jc w:val="center"/>
              <w:rPr>
                <w:del w:id="1835" w:author="嘉欣 李" w:date="2025-09-22T15:58:00Z" w16du:dateUtc="2025-09-22T07:58:00Z"/>
                <w:moveTo w:id="1836" w:author="嘉欣 李" w:date="2025-09-22T15:57:00Z" w16du:dateUtc="2025-09-22T07:57:00Z"/>
                <w:rFonts w:ascii="Times New Roman" w:eastAsia="宋体" w:hAnsi="Times New Roman" w:cs="Times New Roman"/>
                <w:color w:val="000000"/>
                <w:szCs w:val="21"/>
              </w:rPr>
            </w:pPr>
            <w:moveTo w:id="1837" w:author="嘉欣 李" w:date="2025-09-22T15:57:00Z" w16du:dateUtc="2025-09-22T07:57:00Z">
              <w:del w:id="1838" w:author="嘉欣 李" w:date="2025-09-22T15:58:00Z" w16du:dateUtc="2025-09-22T07:58:00Z">
                <w:r w:rsidRPr="00792AC2" w:rsidDel="005E6F8F">
                  <w:rPr>
                    <w:rFonts w:ascii="Times New Roman" w:eastAsia="宋体" w:hAnsi="Times New Roman" w:cs="Times New Roman"/>
                    <w:color w:val="000000"/>
                    <w:szCs w:val="21"/>
                  </w:rPr>
                  <w:delText>1042</w:delText>
                </w:r>
              </w:del>
            </w:moveTo>
          </w:p>
        </w:tc>
        <w:tc>
          <w:tcPr>
            <w:tcW w:w="433" w:type="pct"/>
            <w:tcPrChange w:id="1839" w:author="嘉欣 李" w:date="2025-09-22T15:58:00Z" w16du:dateUtc="2025-09-22T07:58:00Z">
              <w:tcPr>
                <w:tcW w:w="433" w:type="pct"/>
                <w:gridSpan w:val="2"/>
              </w:tcPr>
            </w:tcPrChange>
          </w:tcPr>
          <w:p w14:paraId="79AF6CE5" w14:textId="52D9F627" w:rsidR="005E6F8F" w:rsidRPr="00792AC2" w:rsidDel="005E6F8F" w:rsidRDefault="005E6F8F" w:rsidP="009E7E64">
            <w:pPr>
              <w:autoSpaceDE w:val="0"/>
              <w:autoSpaceDN w:val="0"/>
              <w:adjustRightInd w:val="0"/>
              <w:snapToGrid w:val="0"/>
              <w:spacing w:line="240" w:lineRule="auto"/>
              <w:ind w:firstLineChars="0" w:firstLine="0"/>
              <w:jc w:val="center"/>
              <w:rPr>
                <w:del w:id="1840" w:author="嘉欣 李" w:date="2025-09-22T15:58:00Z" w16du:dateUtc="2025-09-22T07:58:00Z"/>
                <w:moveTo w:id="1841" w:author="嘉欣 李" w:date="2025-09-22T15:57:00Z" w16du:dateUtc="2025-09-22T07:57:00Z"/>
                <w:rFonts w:ascii="Times New Roman" w:eastAsia="宋体" w:hAnsi="Times New Roman" w:cs="Times New Roman"/>
                <w:color w:val="000000"/>
                <w:szCs w:val="21"/>
              </w:rPr>
            </w:pPr>
            <w:moveTo w:id="1842" w:author="嘉欣 李" w:date="2025-09-22T15:57:00Z" w16du:dateUtc="2025-09-22T07:57:00Z">
              <w:del w:id="1843"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451" w:type="pct"/>
            <w:tcPrChange w:id="1844" w:author="嘉欣 李" w:date="2025-09-22T15:58:00Z" w16du:dateUtc="2025-09-22T07:58:00Z">
              <w:tcPr>
                <w:tcW w:w="451" w:type="pct"/>
                <w:gridSpan w:val="2"/>
              </w:tcPr>
            </w:tcPrChange>
          </w:tcPr>
          <w:p w14:paraId="59F185E6" w14:textId="399967AD" w:rsidR="005E6F8F" w:rsidRPr="00792AC2" w:rsidDel="005E6F8F" w:rsidRDefault="005E6F8F" w:rsidP="009E7E64">
            <w:pPr>
              <w:autoSpaceDE w:val="0"/>
              <w:autoSpaceDN w:val="0"/>
              <w:adjustRightInd w:val="0"/>
              <w:snapToGrid w:val="0"/>
              <w:spacing w:line="240" w:lineRule="auto"/>
              <w:ind w:firstLineChars="0" w:firstLine="0"/>
              <w:jc w:val="center"/>
              <w:rPr>
                <w:del w:id="1845" w:author="嘉欣 李" w:date="2025-09-22T15:58:00Z" w16du:dateUtc="2025-09-22T07:58:00Z"/>
                <w:moveTo w:id="1846" w:author="嘉欣 李" w:date="2025-09-22T15:57:00Z" w16du:dateUtc="2025-09-22T07:57:00Z"/>
                <w:rFonts w:ascii="Times New Roman" w:eastAsia="宋体" w:hAnsi="Times New Roman" w:cs="Times New Roman"/>
                <w:color w:val="000000"/>
                <w:szCs w:val="21"/>
              </w:rPr>
            </w:pPr>
            <w:moveTo w:id="1847" w:author="嘉欣 李" w:date="2025-09-22T15:57:00Z" w16du:dateUtc="2025-09-22T07:57:00Z">
              <w:del w:id="1848"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388" w:type="pct"/>
            <w:tcPrChange w:id="1849" w:author="嘉欣 李" w:date="2025-09-22T15:58:00Z" w16du:dateUtc="2025-09-22T07:58:00Z">
              <w:tcPr>
                <w:tcW w:w="388" w:type="pct"/>
                <w:gridSpan w:val="2"/>
              </w:tcPr>
            </w:tcPrChange>
          </w:tcPr>
          <w:p w14:paraId="21AABA5F" w14:textId="09AE6630" w:rsidR="005E6F8F" w:rsidRPr="00792AC2" w:rsidDel="005E6F8F" w:rsidRDefault="005E6F8F" w:rsidP="009E7E64">
            <w:pPr>
              <w:autoSpaceDE w:val="0"/>
              <w:autoSpaceDN w:val="0"/>
              <w:adjustRightInd w:val="0"/>
              <w:snapToGrid w:val="0"/>
              <w:spacing w:line="240" w:lineRule="auto"/>
              <w:ind w:firstLineChars="0" w:firstLine="0"/>
              <w:jc w:val="center"/>
              <w:rPr>
                <w:del w:id="1850" w:author="嘉欣 李" w:date="2025-09-22T15:58:00Z" w16du:dateUtc="2025-09-22T07:58:00Z"/>
                <w:moveTo w:id="1851" w:author="嘉欣 李" w:date="2025-09-22T15:57:00Z" w16du:dateUtc="2025-09-22T07:57:00Z"/>
                <w:rFonts w:ascii="Times New Roman" w:eastAsia="宋体" w:hAnsi="Times New Roman" w:cs="Times New Roman"/>
                <w:color w:val="000000"/>
                <w:szCs w:val="21"/>
              </w:rPr>
            </w:pPr>
            <w:moveTo w:id="1852" w:author="嘉欣 李" w:date="2025-09-22T15:57:00Z" w16du:dateUtc="2025-09-22T07:57:00Z">
              <w:del w:id="1853"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7DE1178D" w14:textId="36F1356F" w:rsidTr="005E6F8F">
        <w:tblPrEx>
          <w:tblW w:w="5068" w:type="pct"/>
          <w:tblInd w:w="-5" w:type="dxa"/>
          <w:tblLayout w:type="fixed"/>
          <w:tblPrExChange w:id="1854" w:author="嘉欣 李" w:date="2025-09-22T15:58:00Z" w16du:dateUtc="2025-09-22T07:58:00Z">
            <w:tblPrEx>
              <w:tblW w:w="5068" w:type="pct"/>
              <w:tblInd w:w="-5" w:type="dxa"/>
              <w:tblLayout w:type="fixed"/>
            </w:tblPrEx>
          </w:tblPrExChange>
        </w:tblPrEx>
        <w:trPr>
          <w:trHeight w:val="20"/>
          <w:del w:id="1855" w:author="嘉欣 李" w:date="2025-09-22T15:58:00Z"/>
          <w:trPrChange w:id="1856" w:author="嘉欣 李" w:date="2025-09-22T15:58:00Z" w16du:dateUtc="2025-09-22T07:58:00Z">
            <w:trPr>
              <w:gridBefore w:val="1"/>
              <w:trHeight w:val="20"/>
            </w:trPr>
          </w:trPrChange>
        </w:trPr>
        <w:tc>
          <w:tcPr>
            <w:tcW w:w="494" w:type="pct"/>
            <w:gridSpan w:val="2"/>
            <w:vMerge/>
            <w:tcPrChange w:id="1857" w:author="嘉欣 李" w:date="2025-09-22T15:58:00Z" w16du:dateUtc="2025-09-22T07:58:00Z">
              <w:tcPr>
                <w:tcW w:w="494" w:type="pct"/>
                <w:gridSpan w:val="3"/>
                <w:vMerge/>
              </w:tcPr>
            </w:tcPrChange>
          </w:tcPr>
          <w:p w14:paraId="3911FC30" w14:textId="59AED5FD" w:rsidR="005E6F8F" w:rsidRPr="00792AC2" w:rsidDel="005E6F8F" w:rsidRDefault="005E6F8F" w:rsidP="009E7E64">
            <w:pPr>
              <w:autoSpaceDE w:val="0"/>
              <w:autoSpaceDN w:val="0"/>
              <w:adjustRightInd w:val="0"/>
              <w:snapToGrid w:val="0"/>
              <w:spacing w:line="240" w:lineRule="auto"/>
              <w:ind w:firstLineChars="0" w:firstLine="0"/>
              <w:jc w:val="center"/>
              <w:rPr>
                <w:del w:id="1858" w:author="嘉欣 李" w:date="2025-09-22T15:58:00Z" w16du:dateUtc="2025-09-22T07:58:00Z"/>
                <w:moveTo w:id="1859" w:author="嘉欣 李" w:date="2025-09-22T15:57:00Z" w16du:dateUtc="2025-09-22T07:57:00Z"/>
                <w:rFonts w:ascii="Times New Roman" w:eastAsia="宋体" w:hAnsi="Times New Roman" w:cs="Times New Roman"/>
                <w:color w:val="000000"/>
                <w:szCs w:val="21"/>
              </w:rPr>
            </w:pPr>
          </w:p>
        </w:tc>
        <w:tc>
          <w:tcPr>
            <w:tcW w:w="504" w:type="pct"/>
            <w:vMerge/>
            <w:tcPrChange w:id="1860" w:author="嘉欣 李" w:date="2025-09-22T15:58:00Z" w16du:dateUtc="2025-09-22T07:58:00Z">
              <w:tcPr>
                <w:tcW w:w="504" w:type="pct"/>
                <w:gridSpan w:val="2"/>
                <w:vMerge/>
              </w:tcPr>
            </w:tcPrChange>
          </w:tcPr>
          <w:p w14:paraId="02049076" w14:textId="2354407A" w:rsidR="005E6F8F" w:rsidRPr="00792AC2" w:rsidDel="005E6F8F" w:rsidRDefault="005E6F8F" w:rsidP="009E7E64">
            <w:pPr>
              <w:autoSpaceDE w:val="0"/>
              <w:autoSpaceDN w:val="0"/>
              <w:adjustRightInd w:val="0"/>
              <w:snapToGrid w:val="0"/>
              <w:spacing w:line="240" w:lineRule="auto"/>
              <w:ind w:firstLineChars="0" w:firstLine="0"/>
              <w:jc w:val="center"/>
              <w:rPr>
                <w:del w:id="1861" w:author="嘉欣 李" w:date="2025-09-22T15:58:00Z" w16du:dateUtc="2025-09-22T07:58:00Z"/>
                <w:moveTo w:id="1862" w:author="嘉欣 李" w:date="2025-09-22T15:57:00Z" w16du:dateUtc="2025-09-22T07:57:00Z"/>
                <w:rFonts w:ascii="Times New Roman" w:eastAsia="宋体" w:hAnsi="Times New Roman" w:cs="Times New Roman"/>
                <w:color w:val="000000"/>
                <w:szCs w:val="21"/>
              </w:rPr>
            </w:pPr>
          </w:p>
        </w:tc>
        <w:tc>
          <w:tcPr>
            <w:tcW w:w="502" w:type="pct"/>
            <w:tcPrChange w:id="1863" w:author="嘉欣 李" w:date="2025-09-22T15:58:00Z" w16du:dateUtc="2025-09-22T07:58:00Z">
              <w:tcPr>
                <w:tcW w:w="502" w:type="pct"/>
                <w:gridSpan w:val="2"/>
              </w:tcPr>
            </w:tcPrChange>
          </w:tcPr>
          <w:p w14:paraId="0426BC3D" w14:textId="427EAB77" w:rsidR="005E6F8F" w:rsidRPr="00792AC2" w:rsidDel="005E6F8F" w:rsidRDefault="005E6F8F" w:rsidP="009E7E64">
            <w:pPr>
              <w:autoSpaceDE w:val="0"/>
              <w:autoSpaceDN w:val="0"/>
              <w:adjustRightInd w:val="0"/>
              <w:snapToGrid w:val="0"/>
              <w:spacing w:line="240" w:lineRule="auto"/>
              <w:ind w:firstLineChars="0" w:firstLine="0"/>
              <w:jc w:val="center"/>
              <w:rPr>
                <w:del w:id="1864" w:author="嘉欣 李" w:date="2025-09-22T15:58:00Z" w16du:dateUtc="2025-09-22T07:58:00Z"/>
                <w:moveTo w:id="1865" w:author="嘉欣 李" w:date="2025-09-22T15:57:00Z" w16du:dateUtc="2025-09-22T07:57:00Z"/>
                <w:rFonts w:ascii="Times New Roman" w:eastAsia="宋体" w:hAnsi="Times New Roman" w:cs="Times New Roman"/>
                <w:color w:val="000000"/>
                <w:szCs w:val="21"/>
              </w:rPr>
            </w:pPr>
            <w:moveTo w:id="1866" w:author="嘉欣 李" w:date="2025-09-22T15:57:00Z" w16du:dateUtc="2025-09-22T07:57:00Z">
              <w:del w:id="1867" w:author="嘉欣 李" w:date="2025-09-22T15:58:00Z" w16du:dateUtc="2025-09-22T07:58:00Z">
                <w:r w:rsidRPr="00792AC2" w:rsidDel="005E6F8F">
                  <w:rPr>
                    <w:rFonts w:ascii="Times New Roman" w:eastAsia="宋体" w:hAnsi="Times New Roman" w:cs="Times New Roman"/>
                    <w:color w:val="000000"/>
                    <w:szCs w:val="21"/>
                  </w:rPr>
                  <w:delText>34</w:delText>
                </w:r>
              </w:del>
            </w:moveTo>
          </w:p>
        </w:tc>
        <w:tc>
          <w:tcPr>
            <w:tcW w:w="755" w:type="pct"/>
            <w:tcPrChange w:id="1868" w:author="嘉欣 李" w:date="2025-09-22T15:58:00Z" w16du:dateUtc="2025-09-22T07:58:00Z">
              <w:tcPr>
                <w:tcW w:w="755" w:type="pct"/>
                <w:gridSpan w:val="2"/>
              </w:tcPr>
            </w:tcPrChange>
          </w:tcPr>
          <w:p w14:paraId="5D101A92" w14:textId="53D0C3F7" w:rsidR="005E6F8F" w:rsidRPr="00792AC2" w:rsidDel="005E6F8F" w:rsidRDefault="005E6F8F" w:rsidP="009E7E64">
            <w:pPr>
              <w:autoSpaceDE w:val="0"/>
              <w:autoSpaceDN w:val="0"/>
              <w:adjustRightInd w:val="0"/>
              <w:snapToGrid w:val="0"/>
              <w:spacing w:line="240" w:lineRule="auto"/>
              <w:ind w:firstLineChars="0" w:firstLine="0"/>
              <w:jc w:val="center"/>
              <w:rPr>
                <w:del w:id="1869" w:author="嘉欣 李" w:date="2025-09-22T15:58:00Z" w16du:dateUtc="2025-09-22T07:58:00Z"/>
                <w:moveTo w:id="1870" w:author="嘉欣 李" w:date="2025-09-22T15:57:00Z" w16du:dateUtc="2025-09-22T07:57:00Z"/>
                <w:rFonts w:ascii="Times New Roman" w:eastAsia="宋体" w:hAnsi="Times New Roman" w:cs="Times New Roman"/>
                <w:color w:val="000000"/>
                <w:szCs w:val="21"/>
              </w:rPr>
            </w:pPr>
            <w:moveTo w:id="1871" w:author="嘉欣 李" w:date="2025-09-22T15:57:00Z" w16du:dateUtc="2025-09-22T07:57:00Z">
              <w:del w:id="1872" w:author="嘉欣 李" w:date="2025-09-22T15:58:00Z" w16du:dateUtc="2025-09-22T07:58:00Z">
                <w:r w:rsidRPr="00792AC2" w:rsidDel="005E6F8F">
                  <w:rPr>
                    <w:rFonts w:ascii="Times New Roman" w:eastAsia="宋体" w:hAnsi="Times New Roman" w:cs="Times New Roman"/>
                    <w:color w:val="000000"/>
                    <w:szCs w:val="21"/>
                  </w:rPr>
                  <w:delText>Surface erosion 4</w:delText>
                </w:r>
              </w:del>
            </w:moveTo>
          </w:p>
        </w:tc>
        <w:tc>
          <w:tcPr>
            <w:tcW w:w="1104" w:type="pct"/>
            <w:tcPrChange w:id="1873" w:author="嘉欣 李" w:date="2025-09-22T15:58:00Z" w16du:dateUtc="2025-09-22T07:58:00Z">
              <w:tcPr>
                <w:tcW w:w="1104" w:type="pct"/>
                <w:gridSpan w:val="2"/>
              </w:tcPr>
            </w:tcPrChange>
          </w:tcPr>
          <w:p w14:paraId="4DD83C87" w14:textId="51DF34D4" w:rsidR="005E6F8F" w:rsidRPr="00792AC2" w:rsidDel="005E6F8F" w:rsidRDefault="005E6F8F" w:rsidP="009E7E64">
            <w:pPr>
              <w:autoSpaceDE w:val="0"/>
              <w:autoSpaceDN w:val="0"/>
              <w:adjustRightInd w:val="0"/>
              <w:snapToGrid w:val="0"/>
              <w:spacing w:line="240" w:lineRule="auto"/>
              <w:ind w:firstLineChars="0" w:firstLine="0"/>
              <w:jc w:val="center"/>
              <w:rPr>
                <w:del w:id="1874" w:author="嘉欣 李" w:date="2025-09-22T15:58:00Z" w16du:dateUtc="2025-09-22T07:58:00Z"/>
                <w:moveTo w:id="1875" w:author="嘉欣 李" w:date="2025-09-22T15:57:00Z" w16du:dateUtc="2025-09-22T07:57:00Z"/>
                <w:rFonts w:ascii="Times New Roman" w:eastAsia="宋体" w:hAnsi="Times New Roman" w:cs="Times New Roman"/>
                <w:color w:val="000000"/>
                <w:szCs w:val="21"/>
              </w:rPr>
            </w:pPr>
            <w:moveTo w:id="1876" w:author="嘉欣 李" w:date="2025-09-22T15:57:00Z" w16du:dateUtc="2025-09-22T07:57:00Z">
              <w:del w:id="1877"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878" w:author="嘉欣 李" w:date="2025-09-22T15:58:00Z" w16du:dateUtc="2025-09-22T07:58:00Z">
              <w:tcPr>
                <w:tcW w:w="369" w:type="pct"/>
                <w:gridSpan w:val="2"/>
              </w:tcPr>
            </w:tcPrChange>
          </w:tcPr>
          <w:p w14:paraId="7B96EE5E" w14:textId="7694E793" w:rsidR="005E6F8F" w:rsidRPr="00792AC2" w:rsidDel="005E6F8F" w:rsidRDefault="005E6F8F" w:rsidP="009E7E64">
            <w:pPr>
              <w:autoSpaceDE w:val="0"/>
              <w:autoSpaceDN w:val="0"/>
              <w:adjustRightInd w:val="0"/>
              <w:snapToGrid w:val="0"/>
              <w:spacing w:line="240" w:lineRule="auto"/>
              <w:ind w:firstLineChars="0" w:firstLine="0"/>
              <w:jc w:val="center"/>
              <w:rPr>
                <w:del w:id="1879" w:author="嘉欣 李" w:date="2025-09-22T15:58:00Z" w16du:dateUtc="2025-09-22T07:58:00Z"/>
                <w:moveTo w:id="1880" w:author="嘉欣 李" w:date="2025-09-22T15:57:00Z" w16du:dateUtc="2025-09-22T07:57:00Z"/>
                <w:rFonts w:ascii="Times New Roman" w:eastAsia="宋体" w:hAnsi="Times New Roman" w:cs="Times New Roman"/>
                <w:color w:val="000000"/>
                <w:szCs w:val="21"/>
              </w:rPr>
            </w:pPr>
            <w:moveTo w:id="1881" w:author="嘉欣 李" w:date="2025-09-22T15:57:00Z" w16du:dateUtc="2025-09-22T07:57:00Z">
              <w:del w:id="1882" w:author="嘉欣 李" w:date="2025-09-22T15:58:00Z" w16du:dateUtc="2025-09-22T07:58:00Z">
                <w:r w:rsidRPr="00792AC2" w:rsidDel="005E6F8F">
                  <w:rPr>
                    <w:rFonts w:ascii="Times New Roman" w:eastAsia="宋体" w:hAnsi="Times New Roman" w:cs="Times New Roman"/>
                    <w:color w:val="000000"/>
                    <w:szCs w:val="21"/>
                  </w:rPr>
                  <w:delText>1042</w:delText>
                </w:r>
              </w:del>
            </w:moveTo>
          </w:p>
        </w:tc>
        <w:tc>
          <w:tcPr>
            <w:tcW w:w="433" w:type="pct"/>
            <w:tcPrChange w:id="1883" w:author="嘉欣 李" w:date="2025-09-22T15:58:00Z" w16du:dateUtc="2025-09-22T07:58:00Z">
              <w:tcPr>
                <w:tcW w:w="433" w:type="pct"/>
                <w:gridSpan w:val="2"/>
              </w:tcPr>
            </w:tcPrChange>
          </w:tcPr>
          <w:p w14:paraId="6843787E" w14:textId="09FA917A" w:rsidR="005E6F8F" w:rsidRPr="00792AC2" w:rsidDel="005E6F8F" w:rsidRDefault="005E6F8F" w:rsidP="009E7E64">
            <w:pPr>
              <w:autoSpaceDE w:val="0"/>
              <w:autoSpaceDN w:val="0"/>
              <w:adjustRightInd w:val="0"/>
              <w:snapToGrid w:val="0"/>
              <w:spacing w:line="240" w:lineRule="auto"/>
              <w:ind w:firstLineChars="0" w:firstLine="0"/>
              <w:jc w:val="center"/>
              <w:rPr>
                <w:del w:id="1884" w:author="嘉欣 李" w:date="2025-09-22T15:58:00Z" w16du:dateUtc="2025-09-22T07:58:00Z"/>
                <w:moveTo w:id="1885" w:author="嘉欣 李" w:date="2025-09-22T15:57:00Z" w16du:dateUtc="2025-09-22T07:57:00Z"/>
                <w:rFonts w:ascii="Times New Roman" w:eastAsia="宋体" w:hAnsi="Times New Roman" w:cs="Times New Roman"/>
                <w:color w:val="000000"/>
                <w:szCs w:val="21"/>
              </w:rPr>
            </w:pPr>
            <w:moveTo w:id="1886" w:author="嘉欣 李" w:date="2025-09-22T15:57:00Z" w16du:dateUtc="2025-09-22T07:57:00Z">
              <w:del w:id="1887"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451" w:type="pct"/>
            <w:tcPrChange w:id="1888" w:author="嘉欣 李" w:date="2025-09-22T15:58:00Z" w16du:dateUtc="2025-09-22T07:58:00Z">
              <w:tcPr>
                <w:tcW w:w="451" w:type="pct"/>
                <w:gridSpan w:val="2"/>
              </w:tcPr>
            </w:tcPrChange>
          </w:tcPr>
          <w:p w14:paraId="7F726CC9" w14:textId="10240F89" w:rsidR="005E6F8F" w:rsidRPr="00792AC2" w:rsidDel="005E6F8F" w:rsidRDefault="005E6F8F" w:rsidP="009E7E64">
            <w:pPr>
              <w:autoSpaceDE w:val="0"/>
              <w:autoSpaceDN w:val="0"/>
              <w:adjustRightInd w:val="0"/>
              <w:snapToGrid w:val="0"/>
              <w:spacing w:line="240" w:lineRule="auto"/>
              <w:ind w:firstLineChars="0" w:firstLine="0"/>
              <w:jc w:val="center"/>
              <w:rPr>
                <w:del w:id="1889" w:author="嘉欣 李" w:date="2025-09-22T15:58:00Z" w16du:dateUtc="2025-09-22T07:58:00Z"/>
                <w:moveTo w:id="1890" w:author="嘉欣 李" w:date="2025-09-22T15:57:00Z" w16du:dateUtc="2025-09-22T07:57:00Z"/>
                <w:rFonts w:ascii="Times New Roman" w:eastAsia="宋体" w:hAnsi="Times New Roman" w:cs="Times New Roman"/>
                <w:color w:val="000000"/>
                <w:szCs w:val="21"/>
              </w:rPr>
            </w:pPr>
            <w:moveTo w:id="1891" w:author="嘉欣 李" w:date="2025-09-22T15:57:00Z" w16du:dateUtc="2025-09-22T07:57:00Z">
              <w:del w:id="1892"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388" w:type="pct"/>
            <w:tcPrChange w:id="1893" w:author="嘉欣 李" w:date="2025-09-22T15:58:00Z" w16du:dateUtc="2025-09-22T07:58:00Z">
              <w:tcPr>
                <w:tcW w:w="388" w:type="pct"/>
                <w:gridSpan w:val="2"/>
              </w:tcPr>
            </w:tcPrChange>
          </w:tcPr>
          <w:p w14:paraId="63C45440" w14:textId="61E8B193" w:rsidR="005E6F8F" w:rsidRPr="00792AC2" w:rsidDel="005E6F8F" w:rsidRDefault="005E6F8F" w:rsidP="009E7E64">
            <w:pPr>
              <w:autoSpaceDE w:val="0"/>
              <w:autoSpaceDN w:val="0"/>
              <w:adjustRightInd w:val="0"/>
              <w:snapToGrid w:val="0"/>
              <w:spacing w:line="240" w:lineRule="auto"/>
              <w:ind w:firstLineChars="0" w:firstLine="0"/>
              <w:jc w:val="center"/>
              <w:rPr>
                <w:del w:id="1894" w:author="嘉欣 李" w:date="2025-09-22T15:58:00Z" w16du:dateUtc="2025-09-22T07:58:00Z"/>
                <w:moveTo w:id="1895" w:author="嘉欣 李" w:date="2025-09-22T15:57:00Z" w16du:dateUtc="2025-09-22T07:57:00Z"/>
                <w:rFonts w:ascii="Times New Roman" w:eastAsia="宋体" w:hAnsi="Times New Roman" w:cs="Times New Roman"/>
                <w:color w:val="000000"/>
                <w:szCs w:val="21"/>
              </w:rPr>
            </w:pPr>
            <w:moveTo w:id="1896" w:author="嘉欣 李" w:date="2025-09-22T15:57:00Z" w16du:dateUtc="2025-09-22T07:57:00Z">
              <w:del w:id="1897"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1E3260B1" w14:textId="230FCE29" w:rsidTr="005E6F8F">
        <w:tblPrEx>
          <w:tblW w:w="5068" w:type="pct"/>
          <w:tblInd w:w="-5" w:type="dxa"/>
          <w:tblLayout w:type="fixed"/>
          <w:tblPrExChange w:id="1898" w:author="嘉欣 李" w:date="2025-09-22T15:58:00Z" w16du:dateUtc="2025-09-22T07:58:00Z">
            <w:tblPrEx>
              <w:tblW w:w="5068" w:type="pct"/>
              <w:tblInd w:w="-5" w:type="dxa"/>
              <w:tblLayout w:type="fixed"/>
            </w:tblPrEx>
          </w:tblPrExChange>
        </w:tblPrEx>
        <w:trPr>
          <w:trHeight w:val="20"/>
          <w:del w:id="1899" w:author="嘉欣 李" w:date="2025-09-22T15:58:00Z"/>
          <w:trPrChange w:id="1900" w:author="嘉欣 李" w:date="2025-09-22T15:58:00Z" w16du:dateUtc="2025-09-22T07:58:00Z">
            <w:trPr>
              <w:gridBefore w:val="1"/>
              <w:trHeight w:val="20"/>
            </w:trPr>
          </w:trPrChange>
        </w:trPr>
        <w:tc>
          <w:tcPr>
            <w:tcW w:w="494" w:type="pct"/>
            <w:gridSpan w:val="2"/>
            <w:vMerge/>
            <w:tcPrChange w:id="1901" w:author="嘉欣 李" w:date="2025-09-22T15:58:00Z" w16du:dateUtc="2025-09-22T07:58:00Z">
              <w:tcPr>
                <w:tcW w:w="494" w:type="pct"/>
                <w:gridSpan w:val="3"/>
                <w:vMerge/>
              </w:tcPr>
            </w:tcPrChange>
          </w:tcPr>
          <w:p w14:paraId="3F51898A" w14:textId="5E9BC5C7" w:rsidR="005E6F8F" w:rsidRPr="00792AC2" w:rsidDel="005E6F8F" w:rsidRDefault="005E6F8F" w:rsidP="009E7E64">
            <w:pPr>
              <w:autoSpaceDE w:val="0"/>
              <w:autoSpaceDN w:val="0"/>
              <w:adjustRightInd w:val="0"/>
              <w:snapToGrid w:val="0"/>
              <w:spacing w:line="240" w:lineRule="auto"/>
              <w:ind w:firstLineChars="0" w:firstLine="0"/>
              <w:jc w:val="center"/>
              <w:rPr>
                <w:del w:id="1902" w:author="嘉欣 李" w:date="2025-09-22T15:58:00Z" w16du:dateUtc="2025-09-22T07:58:00Z"/>
                <w:moveTo w:id="1903" w:author="嘉欣 李" w:date="2025-09-22T15:57:00Z" w16du:dateUtc="2025-09-22T07:57:00Z"/>
                <w:rFonts w:ascii="Times New Roman" w:eastAsia="宋体" w:hAnsi="Times New Roman" w:cs="Times New Roman"/>
                <w:color w:val="000000"/>
                <w:szCs w:val="21"/>
              </w:rPr>
            </w:pPr>
          </w:p>
        </w:tc>
        <w:tc>
          <w:tcPr>
            <w:tcW w:w="504" w:type="pct"/>
            <w:vMerge/>
            <w:tcPrChange w:id="1904" w:author="嘉欣 李" w:date="2025-09-22T15:58:00Z" w16du:dateUtc="2025-09-22T07:58:00Z">
              <w:tcPr>
                <w:tcW w:w="504" w:type="pct"/>
                <w:gridSpan w:val="2"/>
                <w:vMerge/>
              </w:tcPr>
            </w:tcPrChange>
          </w:tcPr>
          <w:p w14:paraId="36163CCA" w14:textId="18FF570F" w:rsidR="005E6F8F" w:rsidRPr="00792AC2" w:rsidDel="005E6F8F" w:rsidRDefault="005E6F8F" w:rsidP="009E7E64">
            <w:pPr>
              <w:autoSpaceDE w:val="0"/>
              <w:autoSpaceDN w:val="0"/>
              <w:adjustRightInd w:val="0"/>
              <w:snapToGrid w:val="0"/>
              <w:spacing w:line="240" w:lineRule="auto"/>
              <w:ind w:firstLineChars="0" w:firstLine="0"/>
              <w:jc w:val="center"/>
              <w:rPr>
                <w:del w:id="1905" w:author="嘉欣 李" w:date="2025-09-22T15:58:00Z" w16du:dateUtc="2025-09-22T07:58:00Z"/>
                <w:moveTo w:id="1906" w:author="嘉欣 李" w:date="2025-09-22T15:57:00Z" w16du:dateUtc="2025-09-22T07:57:00Z"/>
                <w:rFonts w:ascii="Times New Roman" w:eastAsia="宋体" w:hAnsi="Times New Roman" w:cs="Times New Roman"/>
                <w:color w:val="000000"/>
                <w:szCs w:val="21"/>
              </w:rPr>
            </w:pPr>
          </w:p>
        </w:tc>
        <w:tc>
          <w:tcPr>
            <w:tcW w:w="502" w:type="pct"/>
            <w:tcPrChange w:id="1907" w:author="嘉欣 李" w:date="2025-09-22T15:58:00Z" w16du:dateUtc="2025-09-22T07:58:00Z">
              <w:tcPr>
                <w:tcW w:w="502" w:type="pct"/>
                <w:gridSpan w:val="2"/>
              </w:tcPr>
            </w:tcPrChange>
          </w:tcPr>
          <w:p w14:paraId="0E26DA11" w14:textId="37E6C4BD" w:rsidR="005E6F8F" w:rsidRPr="00792AC2" w:rsidDel="005E6F8F" w:rsidRDefault="005E6F8F" w:rsidP="009E7E64">
            <w:pPr>
              <w:autoSpaceDE w:val="0"/>
              <w:autoSpaceDN w:val="0"/>
              <w:adjustRightInd w:val="0"/>
              <w:snapToGrid w:val="0"/>
              <w:spacing w:line="240" w:lineRule="auto"/>
              <w:ind w:firstLineChars="0" w:firstLine="0"/>
              <w:jc w:val="center"/>
              <w:rPr>
                <w:del w:id="1908" w:author="嘉欣 李" w:date="2025-09-22T15:58:00Z" w16du:dateUtc="2025-09-22T07:58:00Z"/>
                <w:moveTo w:id="1909" w:author="嘉欣 李" w:date="2025-09-22T15:57:00Z" w16du:dateUtc="2025-09-22T07:57:00Z"/>
                <w:rFonts w:ascii="Times New Roman" w:eastAsia="宋体" w:hAnsi="Times New Roman" w:cs="Times New Roman"/>
                <w:color w:val="000000"/>
                <w:szCs w:val="21"/>
              </w:rPr>
            </w:pPr>
            <w:moveTo w:id="1910" w:author="嘉欣 李" w:date="2025-09-22T15:57:00Z" w16du:dateUtc="2025-09-22T07:57:00Z">
              <w:del w:id="1911"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755" w:type="pct"/>
            <w:tcPrChange w:id="1912" w:author="嘉欣 李" w:date="2025-09-22T15:58:00Z" w16du:dateUtc="2025-09-22T07:58:00Z">
              <w:tcPr>
                <w:tcW w:w="755" w:type="pct"/>
                <w:gridSpan w:val="2"/>
              </w:tcPr>
            </w:tcPrChange>
          </w:tcPr>
          <w:p w14:paraId="03887900" w14:textId="14F0FB22" w:rsidR="005E6F8F" w:rsidRPr="00792AC2" w:rsidDel="005E6F8F" w:rsidRDefault="005E6F8F" w:rsidP="009E7E64">
            <w:pPr>
              <w:autoSpaceDE w:val="0"/>
              <w:autoSpaceDN w:val="0"/>
              <w:adjustRightInd w:val="0"/>
              <w:snapToGrid w:val="0"/>
              <w:spacing w:line="240" w:lineRule="auto"/>
              <w:ind w:firstLineChars="0" w:firstLine="0"/>
              <w:jc w:val="center"/>
              <w:rPr>
                <w:del w:id="1913" w:author="嘉欣 李" w:date="2025-09-22T15:58:00Z" w16du:dateUtc="2025-09-22T07:58:00Z"/>
                <w:moveTo w:id="1914" w:author="嘉欣 李" w:date="2025-09-22T15:57:00Z" w16du:dateUtc="2025-09-22T07:57:00Z"/>
                <w:rFonts w:ascii="Times New Roman" w:eastAsia="宋体" w:hAnsi="Times New Roman" w:cs="Times New Roman"/>
                <w:color w:val="000000"/>
                <w:szCs w:val="21"/>
              </w:rPr>
            </w:pPr>
            <w:moveTo w:id="1915" w:author="嘉欣 李" w:date="2025-09-22T15:57:00Z" w16du:dateUtc="2025-09-22T07:57:00Z">
              <w:del w:id="1916" w:author="嘉欣 李" w:date="2025-09-22T15:58:00Z" w16du:dateUtc="2025-09-22T07:58:00Z">
                <w:r w:rsidRPr="00792AC2" w:rsidDel="005E6F8F">
                  <w:rPr>
                    <w:rFonts w:ascii="Times New Roman" w:eastAsia="宋体" w:hAnsi="Times New Roman" w:cs="Times New Roman"/>
                    <w:color w:val="000000"/>
                    <w:szCs w:val="21"/>
                  </w:rPr>
                  <w:delText>Surface erosion 5</w:delText>
                </w:r>
              </w:del>
            </w:moveTo>
          </w:p>
        </w:tc>
        <w:tc>
          <w:tcPr>
            <w:tcW w:w="1104" w:type="pct"/>
            <w:tcPrChange w:id="1917" w:author="嘉欣 李" w:date="2025-09-22T15:58:00Z" w16du:dateUtc="2025-09-22T07:58:00Z">
              <w:tcPr>
                <w:tcW w:w="1104" w:type="pct"/>
                <w:gridSpan w:val="2"/>
              </w:tcPr>
            </w:tcPrChange>
          </w:tcPr>
          <w:p w14:paraId="259698AB" w14:textId="33215602" w:rsidR="005E6F8F" w:rsidRPr="00792AC2" w:rsidDel="005E6F8F" w:rsidRDefault="005E6F8F" w:rsidP="009E7E64">
            <w:pPr>
              <w:autoSpaceDE w:val="0"/>
              <w:autoSpaceDN w:val="0"/>
              <w:adjustRightInd w:val="0"/>
              <w:snapToGrid w:val="0"/>
              <w:spacing w:line="240" w:lineRule="auto"/>
              <w:ind w:firstLineChars="0" w:firstLine="0"/>
              <w:jc w:val="center"/>
              <w:rPr>
                <w:del w:id="1918" w:author="嘉欣 李" w:date="2025-09-22T15:58:00Z" w16du:dateUtc="2025-09-22T07:58:00Z"/>
                <w:moveTo w:id="1919" w:author="嘉欣 李" w:date="2025-09-22T15:57:00Z" w16du:dateUtc="2025-09-22T07:57:00Z"/>
                <w:rFonts w:ascii="Times New Roman" w:eastAsia="宋体" w:hAnsi="Times New Roman" w:cs="Times New Roman"/>
                <w:color w:val="000000"/>
                <w:szCs w:val="21"/>
              </w:rPr>
            </w:pPr>
            <w:moveTo w:id="1920" w:author="嘉欣 李" w:date="2025-09-22T15:57:00Z" w16du:dateUtc="2025-09-22T07:57:00Z">
              <w:del w:id="1921"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1922" w:author="嘉欣 李" w:date="2025-09-22T15:58:00Z" w16du:dateUtc="2025-09-22T07:58:00Z">
              <w:tcPr>
                <w:tcW w:w="369" w:type="pct"/>
                <w:gridSpan w:val="2"/>
              </w:tcPr>
            </w:tcPrChange>
          </w:tcPr>
          <w:p w14:paraId="1D6B9D48" w14:textId="4E885CBA" w:rsidR="005E6F8F" w:rsidRPr="00792AC2" w:rsidDel="005E6F8F" w:rsidRDefault="005E6F8F" w:rsidP="009E7E64">
            <w:pPr>
              <w:autoSpaceDE w:val="0"/>
              <w:autoSpaceDN w:val="0"/>
              <w:adjustRightInd w:val="0"/>
              <w:snapToGrid w:val="0"/>
              <w:spacing w:line="240" w:lineRule="auto"/>
              <w:ind w:firstLineChars="0" w:firstLine="0"/>
              <w:jc w:val="center"/>
              <w:rPr>
                <w:del w:id="1923" w:author="嘉欣 李" w:date="2025-09-22T15:58:00Z" w16du:dateUtc="2025-09-22T07:58:00Z"/>
                <w:moveTo w:id="1924" w:author="嘉欣 李" w:date="2025-09-22T15:57:00Z" w16du:dateUtc="2025-09-22T07:57:00Z"/>
                <w:rFonts w:ascii="Times New Roman" w:eastAsia="宋体" w:hAnsi="Times New Roman" w:cs="Times New Roman"/>
                <w:color w:val="000000"/>
                <w:szCs w:val="21"/>
              </w:rPr>
            </w:pPr>
            <w:moveTo w:id="1925" w:author="嘉欣 李" w:date="2025-09-22T15:57:00Z" w16du:dateUtc="2025-09-22T07:57:00Z">
              <w:del w:id="1926" w:author="嘉欣 李" w:date="2025-09-22T15:58:00Z" w16du:dateUtc="2025-09-22T07:58:00Z">
                <w:r w:rsidRPr="00792AC2" w:rsidDel="005E6F8F">
                  <w:rPr>
                    <w:rFonts w:ascii="Times New Roman" w:eastAsia="宋体" w:hAnsi="Times New Roman" w:cs="Times New Roman"/>
                    <w:color w:val="000000"/>
                    <w:szCs w:val="21"/>
                  </w:rPr>
                  <w:delText>1042</w:delText>
                </w:r>
              </w:del>
            </w:moveTo>
          </w:p>
        </w:tc>
        <w:tc>
          <w:tcPr>
            <w:tcW w:w="433" w:type="pct"/>
            <w:tcPrChange w:id="1927" w:author="嘉欣 李" w:date="2025-09-22T15:58:00Z" w16du:dateUtc="2025-09-22T07:58:00Z">
              <w:tcPr>
                <w:tcW w:w="433" w:type="pct"/>
                <w:gridSpan w:val="2"/>
              </w:tcPr>
            </w:tcPrChange>
          </w:tcPr>
          <w:p w14:paraId="447D9FBC" w14:textId="7D3D401B" w:rsidR="005E6F8F" w:rsidRPr="00792AC2" w:rsidDel="005E6F8F" w:rsidRDefault="005E6F8F" w:rsidP="009E7E64">
            <w:pPr>
              <w:autoSpaceDE w:val="0"/>
              <w:autoSpaceDN w:val="0"/>
              <w:adjustRightInd w:val="0"/>
              <w:snapToGrid w:val="0"/>
              <w:spacing w:line="240" w:lineRule="auto"/>
              <w:ind w:firstLineChars="0" w:firstLine="0"/>
              <w:jc w:val="center"/>
              <w:rPr>
                <w:del w:id="1928" w:author="嘉欣 李" w:date="2025-09-22T15:58:00Z" w16du:dateUtc="2025-09-22T07:58:00Z"/>
                <w:moveTo w:id="1929" w:author="嘉欣 李" w:date="2025-09-22T15:57:00Z" w16du:dateUtc="2025-09-22T07:57:00Z"/>
                <w:rFonts w:ascii="Times New Roman" w:eastAsia="宋体" w:hAnsi="Times New Roman" w:cs="Times New Roman"/>
                <w:color w:val="000000"/>
                <w:szCs w:val="21"/>
              </w:rPr>
            </w:pPr>
            <w:moveTo w:id="1930" w:author="嘉欣 李" w:date="2025-09-22T15:57:00Z" w16du:dateUtc="2025-09-22T07:57:00Z">
              <w:del w:id="1931"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451" w:type="pct"/>
            <w:tcPrChange w:id="1932" w:author="嘉欣 李" w:date="2025-09-22T15:58:00Z" w16du:dateUtc="2025-09-22T07:58:00Z">
              <w:tcPr>
                <w:tcW w:w="451" w:type="pct"/>
                <w:gridSpan w:val="2"/>
              </w:tcPr>
            </w:tcPrChange>
          </w:tcPr>
          <w:p w14:paraId="2265BB34" w14:textId="45B9DCB3" w:rsidR="005E6F8F" w:rsidRPr="00792AC2" w:rsidDel="005E6F8F" w:rsidRDefault="005E6F8F" w:rsidP="009E7E64">
            <w:pPr>
              <w:autoSpaceDE w:val="0"/>
              <w:autoSpaceDN w:val="0"/>
              <w:adjustRightInd w:val="0"/>
              <w:snapToGrid w:val="0"/>
              <w:spacing w:line="240" w:lineRule="auto"/>
              <w:ind w:firstLineChars="0" w:firstLine="0"/>
              <w:jc w:val="center"/>
              <w:rPr>
                <w:del w:id="1933" w:author="嘉欣 李" w:date="2025-09-22T15:58:00Z" w16du:dateUtc="2025-09-22T07:58:00Z"/>
                <w:moveTo w:id="1934" w:author="嘉欣 李" w:date="2025-09-22T15:57:00Z" w16du:dateUtc="2025-09-22T07:57:00Z"/>
                <w:rFonts w:ascii="Times New Roman" w:eastAsia="宋体" w:hAnsi="Times New Roman" w:cs="Times New Roman"/>
                <w:color w:val="000000"/>
                <w:szCs w:val="21"/>
              </w:rPr>
            </w:pPr>
            <w:moveTo w:id="1935" w:author="嘉欣 李" w:date="2025-09-22T15:57:00Z" w16du:dateUtc="2025-09-22T07:57:00Z">
              <w:del w:id="1936"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1937" w:author="嘉欣 李" w:date="2025-09-22T15:58:00Z" w16du:dateUtc="2025-09-22T07:58:00Z">
              <w:tcPr>
                <w:tcW w:w="388" w:type="pct"/>
                <w:gridSpan w:val="2"/>
              </w:tcPr>
            </w:tcPrChange>
          </w:tcPr>
          <w:p w14:paraId="33CB6D71" w14:textId="74EF8009" w:rsidR="005E6F8F" w:rsidRPr="00792AC2" w:rsidDel="005E6F8F" w:rsidRDefault="005E6F8F" w:rsidP="009E7E64">
            <w:pPr>
              <w:autoSpaceDE w:val="0"/>
              <w:autoSpaceDN w:val="0"/>
              <w:adjustRightInd w:val="0"/>
              <w:snapToGrid w:val="0"/>
              <w:spacing w:line="240" w:lineRule="auto"/>
              <w:ind w:firstLineChars="0" w:firstLine="0"/>
              <w:jc w:val="center"/>
              <w:rPr>
                <w:del w:id="1938" w:author="嘉欣 李" w:date="2025-09-22T15:58:00Z" w16du:dateUtc="2025-09-22T07:58:00Z"/>
                <w:moveTo w:id="1939" w:author="嘉欣 李" w:date="2025-09-22T15:57:00Z" w16du:dateUtc="2025-09-22T07:57:00Z"/>
                <w:rFonts w:ascii="Times New Roman" w:eastAsia="宋体" w:hAnsi="Times New Roman" w:cs="Times New Roman"/>
                <w:color w:val="000000"/>
                <w:szCs w:val="21"/>
              </w:rPr>
            </w:pPr>
            <w:moveTo w:id="1940" w:author="嘉欣 李" w:date="2025-09-22T15:57:00Z" w16du:dateUtc="2025-09-22T07:57:00Z">
              <w:del w:id="1941"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09AC5063" w14:textId="7FA23810" w:rsidTr="005E6F8F">
        <w:tblPrEx>
          <w:tblW w:w="5068" w:type="pct"/>
          <w:tblInd w:w="-5" w:type="dxa"/>
          <w:tblLayout w:type="fixed"/>
          <w:tblPrExChange w:id="1942" w:author="嘉欣 李" w:date="2025-09-22T15:58:00Z" w16du:dateUtc="2025-09-22T07:58:00Z">
            <w:tblPrEx>
              <w:tblW w:w="5068" w:type="pct"/>
              <w:tblInd w:w="-5" w:type="dxa"/>
              <w:tblLayout w:type="fixed"/>
            </w:tblPrEx>
          </w:tblPrExChange>
        </w:tblPrEx>
        <w:trPr>
          <w:trHeight w:val="20"/>
          <w:del w:id="1943" w:author="嘉欣 李" w:date="2025-09-22T15:58:00Z"/>
          <w:trPrChange w:id="1944" w:author="嘉欣 李" w:date="2025-09-22T15:58:00Z" w16du:dateUtc="2025-09-22T07:58:00Z">
            <w:trPr>
              <w:gridBefore w:val="1"/>
              <w:trHeight w:val="20"/>
            </w:trPr>
          </w:trPrChange>
        </w:trPr>
        <w:tc>
          <w:tcPr>
            <w:tcW w:w="494" w:type="pct"/>
            <w:gridSpan w:val="2"/>
            <w:vMerge/>
            <w:tcPrChange w:id="1945" w:author="嘉欣 李" w:date="2025-09-22T15:58:00Z" w16du:dateUtc="2025-09-22T07:58:00Z">
              <w:tcPr>
                <w:tcW w:w="494" w:type="pct"/>
                <w:gridSpan w:val="3"/>
                <w:vMerge/>
              </w:tcPr>
            </w:tcPrChange>
          </w:tcPr>
          <w:p w14:paraId="0DB43B93" w14:textId="3064BC29" w:rsidR="005E6F8F" w:rsidRPr="00792AC2" w:rsidDel="005E6F8F" w:rsidRDefault="005E6F8F" w:rsidP="009E7E64">
            <w:pPr>
              <w:autoSpaceDE w:val="0"/>
              <w:autoSpaceDN w:val="0"/>
              <w:adjustRightInd w:val="0"/>
              <w:snapToGrid w:val="0"/>
              <w:spacing w:line="240" w:lineRule="auto"/>
              <w:ind w:firstLineChars="0" w:firstLine="0"/>
              <w:jc w:val="center"/>
              <w:rPr>
                <w:del w:id="1946" w:author="嘉欣 李" w:date="2025-09-22T15:58:00Z" w16du:dateUtc="2025-09-22T07:58:00Z"/>
                <w:moveTo w:id="1947" w:author="嘉欣 李" w:date="2025-09-22T15:57:00Z" w16du:dateUtc="2025-09-22T07:57:00Z"/>
                <w:rFonts w:ascii="Times New Roman" w:eastAsia="宋体" w:hAnsi="Times New Roman" w:cs="Times New Roman"/>
                <w:color w:val="000000"/>
                <w:szCs w:val="21"/>
              </w:rPr>
            </w:pPr>
          </w:p>
        </w:tc>
        <w:tc>
          <w:tcPr>
            <w:tcW w:w="504" w:type="pct"/>
            <w:vMerge w:val="restart"/>
            <w:tcPrChange w:id="1948" w:author="嘉欣 李" w:date="2025-09-22T15:58:00Z" w16du:dateUtc="2025-09-22T07:58:00Z">
              <w:tcPr>
                <w:tcW w:w="504" w:type="pct"/>
                <w:gridSpan w:val="2"/>
                <w:vMerge w:val="restart"/>
              </w:tcPr>
            </w:tcPrChange>
          </w:tcPr>
          <w:p w14:paraId="565E1EA3" w14:textId="601AB458" w:rsidR="005E6F8F" w:rsidRPr="00792AC2" w:rsidDel="005E6F8F" w:rsidRDefault="005E6F8F" w:rsidP="009E7E64">
            <w:pPr>
              <w:autoSpaceDE w:val="0"/>
              <w:autoSpaceDN w:val="0"/>
              <w:adjustRightInd w:val="0"/>
              <w:snapToGrid w:val="0"/>
              <w:spacing w:line="240" w:lineRule="auto"/>
              <w:ind w:firstLineChars="0" w:firstLine="0"/>
              <w:jc w:val="center"/>
              <w:rPr>
                <w:del w:id="1949" w:author="嘉欣 李" w:date="2025-09-22T15:58:00Z" w16du:dateUtc="2025-09-22T07:58:00Z"/>
                <w:moveTo w:id="1950" w:author="嘉欣 李" w:date="2025-09-22T15:57:00Z" w16du:dateUtc="2025-09-22T07:57:00Z"/>
                <w:rFonts w:ascii="Times New Roman" w:eastAsia="宋体" w:hAnsi="Times New Roman" w:cs="Times New Roman"/>
                <w:color w:val="000000"/>
                <w:szCs w:val="21"/>
              </w:rPr>
            </w:pPr>
            <w:moveTo w:id="1951" w:author="嘉欣 李" w:date="2025-09-22T15:57:00Z" w16du:dateUtc="2025-09-22T07:57:00Z">
              <w:del w:id="1952" w:author="嘉欣 李" w:date="2025-09-22T15:58:00Z" w16du:dateUtc="2025-09-22T07:58:00Z">
                <w:r w:rsidRPr="00792AC2" w:rsidDel="005E6F8F">
                  <w:rPr>
                    <w:rFonts w:ascii="Times New Roman" w:eastAsia="宋体" w:hAnsi="Times New Roman" w:cs="Times New Roman"/>
                    <w:color w:val="000000"/>
                    <w:szCs w:val="21"/>
                  </w:rPr>
                  <w:delText>Engineering</w:delText>
                </w:r>
              </w:del>
            </w:moveTo>
          </w:p>
          <w:p w14:paraId="73CA41CE" w14:textId="4BA9AF27" w:rsidR="005E6F8F" w:rsidRPr="00792AC2" w:rsidDel="005E6F8F" w:rsidRDefault="005E6F8F" w:rsidP="009E7E64">
            <w:pPr>
              <w:autoSpaceDE w:val="0"/>
              <w:autoSpaceDN w:val="0"/>
              <w:adjustRightInd w:val="0"/>
              <w:snapToGrid w:val="0"/>
              <w:spacing w:line="240" w:lineRule="auto"/>
              <w:ind w:firstLineChars="0" w:firstLine="0"/>
              <w:jc w:val="center"/>
              <w:rPr>
                <w:del w:id="1953" w:author="嘉欣 李" w:date="2025-09-22T15:58:00Z" w16du:dateUtc="2025-09-22T07:58:00Z"/>
                <w:moveTo w:id="1954" w:author="嘉欣 李" w:date="2025-09-22T15:57:00Z" w16du:dateUtc="2025-09-22T07:57:00Z"/>
                <w:rFonts w:ascii="Times New Roman" w:eastAsia="宋体" w:hAnsi="Times New Roman" w:cs="Times New Roman"/>
                <w:color w:val="000000"/>
                <w:szCs w:val="21"/>
              </w:rPr>
            </w:pPr>
            <w:moveTo w:id="1955" w:author="嘉欣 李" w:date="2025-09-22T15:57:00Z" w16du:dateUtc="2025-09-22T07:57:00Z">
              <w:del w:id="1956" w:author="嘉欣 李" w:date="2025-09-22T15:58:00Z" w16du:dateUtc="2025-09-22T07:58:00Z">
                <w:r w:rsidRPr="00792AC2" w:rsidDel="005E6F8F">
                  <w:rPr>
                    <w:rFonts w:ascii="Times New Roman" w:eastAsia="宋体" w:hAnsi="Times New Roman" w:cs="Times New Roman"/>
                    <w:color w:val="000000"/>
                    <w:szCs w:val="21"/>
                  </w:rPr>
                  <w:delText>Engineering</w:delText>
                </w:r>
              </w:del>
            </w:moveTo>
          </w:p>
        </w:tc>
        <w:tc>
          <w:tcPr>
            <w:tcW w:w="502" w:type="pct"/>
            <w:tcPrChange w:id="1957" w:author="嘉欣 李" w:date="2025-09-22T15:58:00Z" w16du:dateUtc="2025-09-22T07:58:00Z">
              <w:tcPr>
                <w:tcW w:w="502" w:type="pct"/>
                <w:gridSpan w:val="2"/>
              </w:tcPr>
            </w:tcPrChange>
          </w:tcPr>
          <w:p w14:paraId="314B7FF0" w14:textId="759D3BD0" w:rsidR="005E6F8F" w:rsidRPr="00792AC2" w:rsidDel="005E6F8F" w:rsidRDefault="005E6F8F" w:rsidP="009E7E64">
            <w:pPr>
              <w:autoSpaceDE w:val="0"/>
              <w:autoSpaceDN w:val="0"/>
              <w:adjustRightInd w:val="0"/>
              <w:snapToGrid w:val="0"/>
              <w:spacing w:line="240" w:lineRule="auto"/>
              <w:ind w:firstLineChars="0" w:firstLine="0"/>
              <w:jc w:val="center"/>
              <w:rPr>
                <w:del w:id="1958" w:author="嘉欣 李" w:date="2025-09-22T15:58:00Z" w16du:dateUtc="2025-09-22T07:58:00Z"/>
                <w:moveTo w:id="1959" w:author="嘉欣 李" w:date="2025-09-22T15:57:00Z" w16du:dateUtc="2025-09-22T07:57:00Z"/>
                <w:rFonts w:ascii="Times New Roman" w:eastAsia="宋体" w:hAnsi="Times New Roman" w:cs="Times New Roman"/>
                <w:color w:val="000000"/>
                <w:szCs w:val="21"/>
              </w:rPr>
            </w:pPr>
            <w:moveTo w:id="1960" w:author="嘉欣 李" w:date="2025-09-22T15:57:00Z" w16du:dateUtc="2025-09-22T07:57:00Z">
              <w:del w:id="1961" w:author="嘉欣 李" w:date="2025-09-22T15:58:00Z" w16du:dateUtc="2025-09-22T07:58:00Z">
                <w:r w:rsidRPr="00792AC2" w:rsidDel="005E6F8F">
                  <w:rPr>
                    <w:rFonts w:ascii="Times New Roman" w:eastAsia="宋体" w:hAnsi="Times New Roman" w:cs="Times New Roman"/>
                    <w:color w:val="000000"/>
                    <w:szCs w:val="21"/>
                  </w:rPr>
                  <w:delText>36</w:delText>
                </w:r>
              </w:del>
            </w:moveTo>
          </w:p>
        </w:tc>
        <w:tc>
          <w:tcPr>
            <w:tcW w:w="755" w:type="pct"/>
            <w:tcPrChange w:id="1962" w:author="嘉欣 李" w:date="2025-09-22T15:58:00Z" w16du:dateUtc="2025-09-22T07:58:00Z">
              <w:tcPr>
                <w:tcW w:w="755" w:type="pct"/>
                <w:gridSpan w:val="2"/>
              </w:tcPr>
            </w:tcPrChange>
          </w:tcPr>
          <w:p w14:paraId="3877D6A8" w14:textId="7695113F" w:rsidR="005E6F8F" w:rsidRPr="00792AC2" w:rsidDel="005E6F8F" w:rsidRDefault="005E6F8F" w:rsidP="009E7E64">
            <w:pPr>
              <w:autoSpaceDE w:val="0"/>
              <w:autoSpaceDN w:val="0"/>
              <w:adjustRightInd w:val="0"/>
              <w:snapToGrid w:val="0"/>
              <w:spacing w:line="240" w:lineRule="auto"/>
              <w:ind w:firstLineChars="0" w:firstLine="0"/>
              <w:jc w:val="center"/>
              <w:rPr>
                <w:del w:id="1963" w:author="嘉欣 李" w:date="2025-09-22T15:58:00Z" w16du:dateUtc="2025-09-22T07:58:00Z"/>
                <w:moveTo w:id="1964" w:author="嘉欣 李" w:date="2025-09-22T15:57:00Z" w16du:dateUtc="2025-09-22T07:57:00Z"/>
                <w:rFonts w:ascii="Times New Roman" w:eastAsia="宋体" w:hAnsi="Times New Roman" w:cs="Times New Roman"/>
                <w:color w:val="000000"/>
                <w:szCs w:val="21"/>
              </w:rPr>
            </w:pPr>
            <w:moveTo w:id="1965" w:author="嘉欣 李" w:date="2025-09-22T15:57:00Z" w16du:dateUtc="2025-09-22T07:57:00Z">
              <w:del w:id="1966" w:author="嘉欣 李" w:date="2025-09-22T15:58:00Z" w16du:dateUtc="2025-09-22T07:58:00Z">
                <w:r w:rsidRPr="00792AC2" w:rsidDel="005E6F8F">
                  <w:rPr>
                    <w:rFonts w:ascii="Times New Roman" w:eastAsia="宋体" w:hAnsi="Times New Roman" w:cs="Times New Roman"/>
                    <w:color w:val="000000"/>
                    <w:szCs w:val="21"/>
                  </w:rPr>
                  <w:delText>Terraces</w:delText>
                </w:r>
              </w:del>
            </w:moveTo>
          </w:p>
        </w:tc>
        <w:tc>
          <w:tcPr>
            <w:tcW w:w="1104" w:type="pct"/>
            <w:tcPrChange w:id="1967" w:author="嘉欣 李" w:date="2025-09-22T15:58:00Z" w16du:dateUtc="2025-09-22T07:58:00Z">
              <w:tcPr>
                <w:tcW w:w="1104" w:type="pct"/>
                <w:gridSpan w:val="2"/>
              </w:tcPr>
            </w:tcPrChange>
          </w:tcPr>
          <w:p w14:paraId="6872B4E9" w14:textId="01C2A6D2" w:rsidR="005E6F8F" w:rsidRPr="00792AC2" w:rsidDel="005E6F8F" w:rsidRDefault="005E6F8F" w:rsidP="009E7E64">
            <w:pPr>
              <w:autoSpaceDE w:val="0"/>
              <w:autoSpaceDN w:val="0"/>
              <w:adjustRightInd w:val="0"/>
              <w:snapToGrid w:val="0"/>
              <w:spacing w:line="240" w:lineRule="auto"/>
              <w:ind w:firstLineChars="0" w:firstLine="0"/>
              <w:jc w:val="center"/>
              <w:rPr>
                <w:del w:id="1968" w:author="嘉欣 李" w:date="2025-09-22T15:58:00Z" w16du:dateUtc="2025-09-22T07:58:00Z"/>
                <w:moveTo w:id="1969" w:author="嘉欣 李" w:date="2025-09-22T15:57:00Z" w16du:dateUtc="2025-09-22T07:57:00Z"/>
                <w:rFonts w:ascii="Times New Roman" w:eastAsia="宋体" w:hAnsi="Times New Roman" w:cs="Times New Roman"/>
                <w:color w:val="000000"/>
                <w:szCs w:val="21"/>
              </w:rPr>
            </w:pPr>
            <w:moveTo w:id="1970" w:author="嘉欣 李" w:date="2025-09-22T15:57:00Z" w16du:dateUtc="2025-09-22T07:57:00Z">
              <w:del w:id="1971" w:author="嘉欣 李" w:date="2025-09-22T15:58:00Z" w16du:dateUtc="2025-09-22T07:58:00Z">
                <w:r w:rsidRPr="00792AC2" w:rsidDel="005E6F8F">
                  <w:rPr>
                    <w:rFonts w:ascii="Times New Roman" w:eastAsia="宋体" w:hAnsi="Times New Roman" w:cs="Times New Roman"/>
                    <w:i/>
                    <w:color w:val="000000"/>
                    <w:szCs w:val="21"/>
                  </w:rPr>
                  <w:delText>Zea mays</w:delText>
                </w:r>
                <w:r w:rsidRPr="00792AC2" w:rsidDel="005E6F8F">
                  <w:rPr>
                    <w:rFonts w:ascii="Times New Roman" w:eastAsia="宋体" w:hAnsi="Times New Roman" w:cs="Times New Roman"/>
                    <w:iCs/>
                    <w:color w:val="000000"/>
                    <w:szCs w:val="21"/>
                  </w:rPr>
                  <w:delText xml:space="preserve"> L. 3</w:delText>
                </w:r>
              </w:del>
            </w:moveTo>
          </w:p>
        </w:tc>
        <w:tc>
          <w:tcPr>
            <w:tcW w:w="369" w:type="pct"/>
            <w:tcPrChange w:id="1972" w:author="嘉欣 李" w:date="2025-09-22T15:58:00Z" w16du:dateUtc="2025-09-22T07:58:00Z">
              <w:tcPr>
                <w:tcW w:w="369" w:type="pct"/>
                <w:gridSpan w:val="2"/>
              </w:tcPr>
            </w:tcPrChange>
          </w:tcPr>
          <w:p w14:paraId="13932C3C" w14:textId="7802F0FF" w:rsidR="005E6F8F" w:rsidRPr="00792AC2" w:rsidDel="005E6F8F" w:rsidRDefault="005E6F8F" w:rsidP="009E7E64">
            <w:pPr>
              <w:autoSpaceDE w:val="0"/>
              <w:autoSpaceDN w:val="0"/>
              <w:adjustRightInd w:val="0"/>
              <w:snapToGrid w:val="0"/>
              <w:spacing w:line="240" w:lineRule="auto"/>
              <w:ind w:firstLineChars="0" w:firstLine="0"/>
              <w:jc w:val="center"/>
              <w:rPr>
                <w:del w:id="1973" w:author="嘉欣 李" w:date="2025-09-22T15:58:00Z" w16du:dateUtc="2025-09-22T07:58:00Z"/>
                <w:moveTo w:id="1974" w:author="嘉欣 李" w:date="2025-09-22T15:57:00Z" w16du:dateUtc="2025-09-22T07:57:00Z"/>
                <w:rFonts w:ascii="Times New Roman" w:eastAsia="宋体" w:hAnsi="Times New Roman" w:cs="Times New Roman"/>
                <w:color w:val="000000"/>
                <w:szCs w:val="21"/>
              </w:rPr>
            </w:pPr>
            <w:moveTo w:id="1975" w:author="嘉欣 李" w:date="2025-09-22T15:57:00Z" w16du:dateUtc="2025-09-22T07:57:00Z">
              <w:del w:id="1976" w:author="嘉欣 李" w:date="2025-09-22T15:58:00Z" w16du:dateUtc="2025-09-22T07:58:00Z">
                <w:r w:rsidRPr="00792AC2" w:rsidDel="005E6F8F">
                  <w:rPr>
                    <w:rFonts w:ascii="Times New Roman" w:eastAsia="宋体" w:hAnsi="Times New Roman" w:cs="Times New Roman"/>
                    <w:color w:val="000000"/>
                    <w:szCs w:val="21"/>
                  </w:rPr>
                  <w:delText>1133</w:delText>
                </w:r>
              </w:del>
            </w:moveTo>
          </w:p>
        </w:tc>
        <w:tc>
          <w:tcPr>
            <w:tcW w:w="433" w:type="pct"/>
            <w:tcPrChange w:id="1977" w:author="嘉欣 李" w:date="2025-09-22T15:58:00Z" w16du:dateUtc="2025-09-22T07:58:00Z">
              <w:tcPr>
                <w:tcW w:w="433" w:type="pct"/>
                <w:gridSpan w:val="2"/>
              </w:tcPr>
            </w:tcPrChange>
          </w:tcPr>
          <w:p w14:paraId="1014A841" w14:textId="0B4A4371" w:rsidR="005E6F8F" w:rsidRPr="00792AC2" w:rsidDel="005E6F8F" w:rsidRDefault="005E6F8F" w:rsidP="009E7E64">
            <w:pPr>
              <w:autoSpaceDE w:val="0"/>
              <w:autoSpaceDN w:val="0"/>
              <w:adjustRightInd w:val="0"/>
              <w:snapToGrid w:val="0"/>
              <w:spacing w:line="240" w:lineRule="auto"/>
              <w:ind w:firstLineChars="0" w:firstLine="0"/>
              <w:jc w:val="center"/>
              <w:rPr>
                <w:del w:id="1978" w:author="嘉欣 李" w:date="2025-09-22T15:58:00Z" w16du:dateUtc="2025-09-22T07:58:00Z"/>
                <w:moveTo w:id="1979" w:author="嘉欣 李" w:date="2025-09-22T15:57:00Z" w16du:dateUtc="2025-09-22T07:57:00Z"/>
                <w:rFonts w:ascii="Times New Roman" w:eastAsia="宋体" w:hAnsi="Times New Roman" w:cs="Times New Roman"/>
                <w:color w:val="000000"/>
                <w:szCs w:val="21"/>
              </w:rPr>
            </w:pPr>
            <w:moveTo w:id="1980" w:author="嘉欣 李" w:date="2025-09-22T15:57:00Z" w16du:dateUtc="2025-09-22T07:57:00Z">
              <w:del w:id="1981" w:author="嘉欣 李" w:date="2025-09-22T15:58:00Z" w16du:dateUtc="2025-09-22T07:58:00Z">
                <w:r w:rsidRPr="00792AC2" w:rsidDel="005E6F8F">
                  <w:rPr>
                    <w:rFonts w:ascii="Times New Roman" w:eastAsia="宋体" w:hAnsi="Times New Roman" w:cs="Times New Roman"/>
                    <w:color w:val="000000"/>
                    <w:szCs w:val="21"/>
                  </w:rPr>
                  <w:delText>1</w:delText>
                </w:r>
              </w:del>
            </w:moveTo>
          </w:p>
        </w:tc>
        <w:tc>
          <w:tcPr>
            <w:tcW w:w="451" w:type="pct"/>
            <w:tcPrChange w:id="1982" w:author="嘉欣 李" w:date="2025-09-22T15:58:00Z" w16du:dateUtc="2025-09-22T07:58:00Z">
              <w:tcPr>
                <w:tcW w:w="451" w:type="pct"/>
                <w:gridSpan w:val="2"/>
              </w:tcPr>
            </w:tcPrChange>
          </w:tcPr>
          <w:p w14:paraId="038790C5" w14:textId="0835278A" w:rsidR="005E6F8F" w:rsidRPr="00792AC2" w:rsidDel="005E6F8F" w:rsidRDefault="005E6F8F" w:rsidP="009E7E64">
            <w:pPr>
              <w:autoSpaceDE w:val="0"/>
              <w:autoSpaceDN w:val="0"/>
              <w:adjustRightInd w:val="0"/>
              <w:snapToGrid w:val="0"/>
              <w:spacing w:line="240" w:lineRule="auto"/>
              <w:ind w:firstLineChars="0" w:firstLine="0"/>
              <w:jc w:val="center"/>
              <w:rPr>
                <w:del w:id="1983" w:author="嘉欣 李" w:date="2025-09-22T15:58:00Z" w16du:dateUtc="2025-09-22T07:58:00Z"/>
                <w:moveTo w:id="1984" w:author="嘉欣 李" w:date="2025-09-22T15:57:00Z" w16du:dateUtc="2025-09-22T07:57:00Z"/>
                <w:rFonts w:ascii="Times New Roman" w:eastAsia="宋体" w:hAnsi="Times New Roman" w:cs="Times New Roman"/>
                <w:color w:val="000000"/>
                <w:szCs w:val="21"/>
              </w:rPr>
            </w:pPr>
            <w:moveTo w:id="1985" w:author="嘉欣 李" w:date="2025-09-22T15:57:00Z" w16du:dateUtc="2025-09-22T07:57:00Z">
              <w:del w:id="1986" w:author="嘉欣 李" w:date="2025-09-22T15:58:00Z" w16du:dateUtc="2025-09-22T07:58:00Z">
                <w:r w:rsidRPr="00792AC2" w:rsidDel="005E6F8F">
                  <w:rPr>
                    <w:rFonts w:ascii="Times New Roman" w:eastAsia="宋体" w:hAnsi="Times New Roman" w:cs="Times New Roman"/>
                    <w:color w:val="000000"/>
                    <w:szCs w:val="21"/>
                  </w:rPr>
                  <w:delText>55</w:delText>
                </w:r>
              </w:del>
            </w:moveTo>
          </w:p>
        </w:tc>
        <w:tc>
          <w:tcPr>
            <w:tcW w:w="388" w:type="pct"/>
            <w:tcPrChange w:id="1987" w:author="嘉欣 李" w:date="2025-09-22T15:58:00Z" w16du:dateUtc="2025-09-22T07:58:00Z">
              <w:tcPr>
                <w:tcW w:w="388" w:type="pct"/>
                <w:gridSpan w:val="2"/>
              </w:tcPr>
            </w:tcPrChange>
          </w:tcPr>
          <w:p w14:paraId="02C9902A" w14:textId="48F87B62" w:rsidR="005E6F8F" w:rsidRPr="00792AC2" w:rsidDel="005E6F8F" w:rsidRDefault="005E6F8F" w:rsidP="009E7E64">
            <w:pPr>
              <w:autoSpaceDE w:val="0"/>
              <w:autoSpaceDN w:val="0"/>
              <w:adjustRightInd w:val="0"/>
              <w:snapToGrid w:val="0"/>
              <w:spacing w:line="240" w:lineRule="auto"/>
              <w:ind w:firstLineChars="0" w:firstLine="0"/>
              <w:jc w:val="center"/>
              <w:rPr>
                <w:del w:id="1988" w:author="嘉欣 李" w:date="2025-09-22T15:58:00Z" w16du:dateUtc="2025-09-22T07:58:00Z"/>
                <w:moveTo w:id="1989" w:author="嘉欣 李" w:date="2025-09-22T15:57:00Z" w16du:dateUtc="2025-09-22T07:57:00Z"/>
                <w:rFonts w:ascii="Times New Roman" w:eastAsia="宋体" w:hAnsi="Times New Roman" w:cs="Times New Roman"/>
                <w:color w:val="000000"/>
                <w:szCs w:val="21"/>
              </w:rPr>
            </w:pPr>
            <w:moveTo w:id="1990" w:author="嘉欣 李" w:date="2025-09-22T15:57:00Z" w16du:dateUtc="2025-09-22T07:57:00Z">
              <w:del w:id="1991" w:author="嘉欣 李" w:date="2025-09-22T15:58:00Z" w16du:dateUtc="2025-09-22T07:58:00Z">
                <w:r w:rsidRPr="00792AC2" w:rsidDel="005E6F8F">
                  <w:rPr>
                    <w:rFonts w:ascii="Times New Roman" w:eastAsia="宋体" w:hAnsi="Times New Roman" w:cs="Times New Roman"/>
                    <w:color w:val="000000"/>
                    <w:szCs w:val="21"/>
                  </w:rPr>
                  <w:delText>2.2</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76240896" w14:textId="2EF3AD30" w:rsidTr="005E6F8F">
        <w:tblPrEx>
          <w:tblW w:w="5068" w:type="pct"/>
          <w:tblInd w:w="-5" w:type="dxa"/>
          <w:tblLayout w:type="fixed"/>
          <w:tblPrExChange w:id="1992" w:author="嘉欣 李" w:date="2025-09-22T15:58:00Z" w16du:dateUtc="2025-09-22T07:58:00Z">
            <w:tblPrEx>
              <w:tblW w:w="5068" w:type="pct"/>
              <w:tblInd w:w="-5" w:type="dxa"/>
              <w:tblLayout w:type="fixed"/>
            </w:tblPrEx>
          </w:tblPrExChange>
        </w:tblPrEx>
        <w:trPr>
          <w:trHeight w:val="20"/>
          <w:del w:id="1993" w:author="嘉欣 李" w:date="2025-09-22T15:58:00Z"/>
          <w:trPrChange w:id="1994" w:author="嘉欣 李" w:date="2025-09-22T15:58:00Z" w16du:dateUtc="2025-09-22T07:58:00Z">
            <w:trPr>
              <w:gridBefore w:val="1"/>
              <w:trHeight w:val="20"/>
            </w:trPr>
          </w:trPrChange>
        </w:trPr>
        <w:tc>
          <w:tcPr>
            <w:tcW w:w="494" w:type="pct"/>
            <w:gridSpan w:val="2"/>
            <w:vMerge/>
            <w:tcPrChange w:id="1995" w:author="嘉欣 李" w:date="2025-09-22T15:58:00Z" w16du:dateUtc="2025-09-22T07:58:00Z">
              <w:tcPr>
                <w:tcW w:w="494" w:type="pct"/>
                <w:gridSpan w:val="3"/>
                <w:vMerge/>
              </w:tcPr>
            </w:tcPrChange>
          </w:tcPr>
          <w:p w14:paraId="32949121" w14:textId="0D4DB95F" w:rsidR="005E6F8F" w:rsidRPr="00792AC2" w:rsidDel="005E6F8F" w:rsidRDefault="005E6F8F" w:rsidP="009E7E64">
            <w:pPr>
              <w:autoSpaceDE w:val="0"/>
              <w:autoSpaceDN w:val="0"/>
              <w:adjustRightInd w:val="0"/>
              <w:snapToGrid w:val="0"/>
              <w:spacing w:line="240" w:lineRule="auto"/>
              <w:ind w:firstLineChars="0" w:firstLine="0"/>
              <w:jc w:val="center"/>
              <w:rPr>
                <w:del w:id="1996" w:author="嘉欣 李" w:date="2025-09-22T15:58:00Z" w16du:dateUtc="2025-09-22T07:58:00Z"/>
                <w:moveTo w:id="1997" w:author="嘉欣 李" w:date="2025-09-22T15:57:00Z" w16du:dateUtc="2025-09-22T07:57:00Z"/>
                <w:rFonts w:ascii="Times New Roman" w:eastAsia="宋体" w:hAnsi="Times New Roman" w:cs="Times New Roman"/>
                <w:color w:val="000000"/>
                <w:szCs w:val="21"/>
              </w:rPr>
            </w:pPr>
          </w:p>
        </w:tc>
        <w:tc>
          <w:tcPr>
            <w:tcW w:w="504" w:type="pct"/>
            <w:vMerge/>
            <w:tcPrChange w:id="1998" w:author="嘉欣 李" w:date="2025-09-22T15:58:00Z" w16du:dateUtc="2025-09-22T07:58:00Z">
              <w:tcPr>
                <w:tcW w:w="504" w:type="pct"/>
                <w:gridSpan w:val="2"/>
                <w:vMerge/>
              </w:tcPr>
            </w:tcPrChange>
          </w:tcPr>
          <w:p w14:paraId="08905B13" w14:textId="79CD3937" w:rsidR="005E6F8F" w:rsidRPr="00792AC2" w:rsidDel="005E6F8F" w:rsidRDefault="005E6F8F" w:rsidP="009E7E64">
            <w:pPr>
              <w:autoSpaceDE w:val="0"/>
              <w:autoSpaceDN w:val="0"/>
              <w:adjustRightInd w:val="0"/>
              <w:snapToGrid w:val="0"/>
              <w:spacing w:line="240" w:lineRule="auto"/>
              <w:ind w:firstLineChars="0" w:firstLine="0"/>
              <w:jc w:val="center"/>
              <w:rPr>
                <w:del w:id="1999" w:author="嘉欣 李" w:date="2025-09-22T15:58:00Z" w16du:dateUtc="2025-09-22T07:58:00Z"/>
                <w:moveTo w:id="2000" w:author="嘉欣 李" w:date="2025-09-22T15:57:00Z" w16du:dateUtc="2025-09-22T07:57:00Z"/>
                <w:rFonts w:ascii="Times New Roman" w:eastAsia="宋体" w:hAnsi="Times New Roman" w:cs="Times New Roman"/>
                <w:color w:val="000000"/>
                <w:szCs w:val="21"/>
              </w:rPr>
            </w:pPr>
          </w:p>
        </w:tc>
        <w:tc>
          <w:tcPr>
            <w:tcW w:w="502" w:type="pct"/>
            <w:tcPrChange w:id="2001" w:author="嘉欣 李" w:date="2025-09-22T15:58:00Z" w16du:dateUtc="2025-09-22T07:58:00Z">
              <w:tcPr>
                <w:tcW w:w="502" w:type="pct"/>
                <w:gridSpan w:val="2"/>
              </w:tcPr>
            </w:tcPrChange>
          </w:tcPr>
          <w:p w14:paraId="2502A60F" w14:textId="443C0EFF" w:rsidR="005E6F8F" w:rsidRPr="00792AC2" w:rsidDel="005E6F8F" w:rsidRDefault="005E6F8F" w:rsidP="009E7E64">
            <w:pPr>
              <w:autoSpaceDE w:val="0"/>
              <w:autoSpaceDN w:val="0"/>
              <w:adjustRightInd w:val="0"/>
              <w:snapToGrid w:val="0"/>
              <w:spacing w:line="240" w:lineRule="auto"/>
              <w:ind w:firstLineChars="0" w:firstLine="0"/>
              <w:jc w:val="center"/>
              <w:rPr>
                <w:del w:id="2002" w:author="嘉欣 李" w:date="2025-09-22T15:58:00Z" w16du:dateUtc="2025-09-22T07:58:00Z"/>
                <w:moveTo w:id="2003" w:author="嘉欣 李" w:date="2025-09-22T15:57:00Z" w16du:dateUtc="2025-09-22T07:57:00Z"/>
                <w:rFonts w:ascii="Times New Roman" w:eastAsia="宋体" w:hAnsi="Times New Roman" w:cs="Times New Roman"/>
                <w:color w:val="000000"/>
                <w:szCs w:val="21"/>
              </w:rPr>
            </w:pPr>
            <w:moveTo w:id="2004" w:author="嘉欣 李" w:date="2025-09-22T15:57:00Z" w16du:dateUtc="2025-09-22T07:57:00Z">
              <w:del w:id="2005" w:author="嘉欣 李" w:date="2025-09-22T15:58:00Z" w16du:dateUtc="2025-09-22T07:58:00Z">
                <w:r w:rsidRPr="00792AC2" w:rsidDel="005E6F8F">
                  <w:rPr>
                    <w:rFonts w:ascii="Times New Roman" w:eastAsia="宋体" w:hAnsi="Times New Roman" w:cs="Times New Roman"/>
                    <w:color w:val="000000"/>
                    <w:szCs w:val="21"/>
                  </w:rPr>
                  <w:delText>37</w:delText>
                </w:r>
              </w:del>
            </w:moveTo>
          </w:p>
        </w:tc>
        <w:tc>
          <w:tcPr>
            <w:tcW w:w="755" w:type="pct"/>
            <w:tcPrChange w:id="2006" w:author="嘉欣 李" w:date="2025-09-22T15:58:00Z" w16du:dateUtc="2025-09-22T07:58:00Z">
              <w:tcPr>
                <w:tcW w:w="755" w:type="pct"/>
                <w:gridSpan w:val="2"/>
              </w:tcPr>
            </w:tcPrChange>
          </w:tcPr>
          <w:p w14:paraId="71A9477A" w14:textId="6E7471E0" w:rsidR="005E6F8F" w:rsidRPr="00792AC2" w:rsidDel="005E6F8F" w:rsidRDefault="005E6F8F" w:rsidP="009E7E64">
            <w:pPr>
              <w:autoSpaceDE w:val="0"/>
              <w:autoSpaceDN w:val="0"/>
              <w:adjustRightInd w:val="0"/>
              <w:snapToGrid w:val="0"/>
              <w:spacing w:line="240" w:lineRule="auto"/>
              <w:ind w:firstLineChars="0" w:firstLine="0"/>
              <w:jc w:val="center"/>
              <w:rPr>
                <w:del w:id="2007" w:author="嘉欣 李" w:date="2025-09-22T15:58:00Z" w16du:dateUtc="2025-09-22T07:58:00Z"/>
                <w:moveTo w:id="2008" w:author="嘉欣 李" w:date="2025-09-22T15:57:00Z" w16du:dateUtc="2025-09-22T07:57:00Z"/>
                <w:rFonts w:ascii="Times New Roman" w:eastAsia="宋体" w:hAnsi="Times New Roman" w:cs="Times New Roman"/>
                <w:color w:val="000000"/>
                <w:szCs w:val="21"/>
              </w:rPr>
            </w:pPr>
            <w:moveTo w:id="2009" w:author="嘉欣 李" w:date="2025-09-22T15:57:00Z" w16du:dateUtc="2025-09-22T07:57:00Z">
              <w:del w:id="2010" w:author="嘉欣 李" w:date="2025-09-22T15:58:00Z" w16du:dateUtc="2025-09-22T07:58:00Z">
                <w:r w:rsidRPr="00792AC2" w:rsidDel="005E6F8F">
                  <w:rPr>
                    <w:rFonts w:ascii="Times New Roman" w:eastAsia="宋体" w:hAnsi="Times New Roman" w:cs="Times New Roman"/>
                    <w:color w:val="000000"/>
                    <w:szCs w:val="21"/>
                  </w:rPr>
                  <w:delText>Fish-scale pits</w:delText>
                </w:r>
              </w:del>
            </w:moveTo>
          </w:p>
        </w:tc>
        <w:tc>
          <w:tcPr>
            <w:tcW w:w="1104" w:type="pct"/>
            <w:tcPrChange w:id="2011" w:author="嘉欣 李" w:date="2025-09-22T15:58:00Z" w16du:dateUtc="2025-09-22T07:58:00Z">
              <w:tcPr>
                <w:tcW w:w="1104" w:type="pct"/>
                <w:gridSpan w:val="2"/>
              </w:tcPr>
            </w:tcPrChange>
          </w:tcPr>
          <w:p w14:paraId="06281A75" w14:textId="5436AA66" w:rsidR="005E6F8F" w:rsidRPr="00792AC2" w:rsidDel="005E6F8F" w:rsidRDefault="005E6F8F" w:rsidP="009E7E64">
            <w:pPr>
              <w:autoSpaceDE w:val="0"/>
              <w:autoSpaceDN w:val="0"/>
              <w:adjustRightInd w:val="0"/>
              <w:snapToGrid w:val="0"/>
              <w:spacing w:line="240" w:lineRule="auto"/>
              <w:ind w:firstLineChars="0" w:firstLine="0"/>
              <w:jc w:val="center"/>
              <w:rPr>
                <w:del w:id="2012" w:author="嘉欣 李" w:date="2025-09-22T15:58:00Z" w16du:dateUtc="2025-09-22T07:58:00Z"/>
                <w:moveTo w:id="2013" w:author="嘉欣 李" w:date="2025-09-22T15:57:00Z" w16du:dateUtc="2025-09-22T07:57:00Z"/>
                <w:rFonts w:ascii="Times New Roman" w:eastAsia="宋体" w:hAnsi="Times New Roman" w:cs="Times New Roman"/>
                <w:color w:val="000000"/>
                <w:szCs w:val="21"/>
              </w:rPr>
            </w:pPr>
            <w:moveTo w:id="2014" w:author="嘉欣 李" w:date="2025-09-22T15:57:00Z" w16du:dateUtc="2025-09-22T07:57:00Z">
              <w:del w:id="2015" w:author="嘉欣 李" w:date="2025-09-22T15:58:00Z" w16du:dateUtc="2025-09-22T07:58:00Z">
                <w:r w:rsidRPr="00792AC2" w:rsidDel="005E6F8F">
                  <w:rPr>
                    <w:rFonts w:ascii="Times New Roman" w:eastAsia="宋体" w:hAnsi="Times New Roman" w:cs="Times New Roman"/>
                    <w:i/>
                    <w:iCs/>
                    <w:color w:val="000000"/>
                    <w:szCs w:val="21"/>
                  </w:rPr>
                  <w:delText>Pinus tabuliformis</w:delText>
                </w:r>
                <w:r w:rsidRPr="00792AC2" w:rsidDel="005E6F8F">
                  <w:rPr>
                    <w:rFonts w:ascii="Times New Roman" w:eastAsia="宋体" w:hAnsi="Times New Roman" w:cs="Times New Roman"/>
                    <w:color w:val="000000"/>
                    <w:szCs w:val="21"/>
                  </w:rPr>
                  <w:delText xml:space="preserve"> Carrière </w:delText>
                </w:r>
              </w:del>
            </w:moveTo>
          </w:p>
        </w:tc>
        <w:tc>
          <w:tcPr>
            <w:tcW w:w="369" w:type="pct"/>
            <w:tcPrChange w:id="2016" w:author="嘉欣 李" w:date="2025-09-22T15:58:00Z" w16du:dateUtc="2025-09-22T07:58:00Z">
              <w:tcPr>
                <w:tcW w:w="369" w:type="pct"/>
                <w:gridSpan w:val="2"/>
              </w:tcPr>
            </w:tcPrChange>
          </w:tcPr>
          <w:p w14:paraId="4B8BB16D" w14:textId="70B04492" w:rsidR="005E6F8F" w:rsidRPr="00792AC2" w:rsidDel="005E6F8F" w:rsidRDefault="005E6F8F" w:rsidP="009E7E64">
            <w:pPr>
              <w:autoSpaceDE w:val="0"/>
              <w:autoSpaceDN w:val="0"/>
              <w:adjustRightInd w:val="0"/>
              <w:snapToGrid w:val="0"/>
              <w:spacing w:line="240" w:lineRule="auto"/>
              <w:ind w:firstLineChars="0" w:firstLine="0"/>
              <w:jc w:val="center"/>
              <w:rPr>
                <w:del w:id="2017" w:author="嘉欣 李" w:date="2025-09-22T15:58:00Z" w16du:dateUtc="2025-09-22T07:58:00Z"/>
                <w:moveTo w:id="2018" w:author="嘉欣 李" w:date="2025-09-22T15:57:00Z" w16du:dateUtc="2025-09-22T07:57:00Z"/>
                <w:rFonts w:ascii="Times New Roman" w:eastAsia="宋体" w:hAnsi="Times New Roman" w:cs="Times New Roman"/>
                <w:color w:val="000000"/>
                <w:szCs w:val="21"/>
              </w:rPr>
            </w:pPr>
            <w:moveTo w:id="2019" w:author="嘉欣 李" w:date="2025-09-22T15:57:00Z" w16du:dateUtc="2025-09-22T07:57:00Z">
              <w:del w:id="2020" w:author="嘉欣 李" w:date="2025-09-22T15:58:00Z" w16du:dateUtc="2025-09-22T07:58:00Z">
                <w:r w:rsidRPr="00792AC2" w:rsidDel="005E6F8F">
                  <w:rPr>
                    <w:rFonts w:ascii="Times New Roman" w:eastAsia="宋体" w:hAnsi="Times New Roman" w:cs="Times New Roman"/>
                    <w:color w:val="000000"/>
                    <w:szCs w:val="21"/>
                  </w:rPr>
                  <w:delText>1171</w:delText>
                </w:r>
              </w:del>
            </w:moveTo>
          </w:p>
        </w:tc>
        <w:tc>
          <w:tcPr>
            <w:tcW w:w="433" w:type="pct"/>
            <w:tcPrChange w:id="2021" w:author="嘉欣 李" w:date="2025-09-22T15:58:00Z" w16du:dateUtc="2025-09-22T07:58:00Z">
              <w:tcPr>
                <w:tcW w:w="433" w:type="pct"/>
                <w:gridSpan w:val="2"/>
              </w:tcPr>
            </w:tcPrChange>
          </w:tcPr>
          <w:p w14:paraId="492281E8" w14:textId="792966A7" w:rsidR="005E6F8F" w:rsidRPr="00792AC2" w:rsidDel="005E6F8F" w:rsidRDefault="005E6F8F" w:rsidP="009E7E64">
            <w:pPr>
              <w:autoSpaceDE w:val="0"/>
              <w:autoSpaceDN w:val="0"/>
              <w:adjustRightInd w:val="0"/>
              <w:snapToGrid w:val="0"/>
              <w:spacing w:line="240" w:lineRule="auto"/>
              <w:ind w:firstLineChars="0" w:firstLine="0"/>
              <w:jc w:val="center"/>
              <w:rPr>
                <w:del w:id="2022" w:author="嘉欣 李" w:date="2025-09-22T15:58:00Z" w16du:dateUtc="2025-09-22T07:58:00Z"/>
                <w:moveTo w:id="2023" w:author="嘉欣 李" w:date="2025-09-22T15:57:00Z" w16du:dateUtc="2025-09-22T07:57:00Z"/>
                <w:rFonts w:ascii="Times New Roman" w:eastAsia="宋体" w:hAnsi="Times New Roman" w:cs="Times New Roman"/>
                <w:color w:val="000000"/>
                <w:szCs w:val="21"/>
              </w:rPr>
            </w:pPr>
            <w:moveTo w:id="2024" w:author="嘉欣 李" w:date="2025-09-22T15:57:00Z" w16du:dateUtc="2025-09-22T07:57:00Z">
              <w:del w:id="2025" w:author="嘉欣 李" w:date="2025-09-22T15:58:00Z" w16du:dateUtc="2025-09-22T07:58:00Z">
                <w:r w:rsidRPr="00792AC2" w:rsidDel="005E6F8F">
                  <w:rPr>
                    <w:rFonts w:ascii="Times New Roman" w:eastAsia="宋体" w:hAnsi="Times New Roman" w:cs="Times New Roman"/>
                    <w:color w:val="000000"/>
                    <w:szCs w:val="21"/>
                  </w:rPr>
                  <w:delText>35</w:delText>
                </w:r>
              </w:del>
            </w:moveTo>
          </w:p>
        </w:tc>
        <w:tc>
          <w:tcPr>
            <w:tcW w:w="451" w:type="pct"/>
            <w:tcPrChange w:id="2026" w:author="嘉欣 李" w:date="2025-09-22T15:58:00Z" w16du:dateUtc="2025-09-22T07:58:00Z">
              <w:tcPr>
                <w:tcW w:w="451" w:type="pct"/>
                <w:gridSpan w:val="2"/>
              </w:tcPr>
            </w:tcPrChange>
          </w:tcPr>
          <w:p w14:paraId="4BDE7CEB" w14:textId="6613BEF7" w:rsidR="005E6F8F" w:rsidRPr="00792AC2" w:rsidDel="005E6F8F" w:rsidRDefault="005E6F8F" w:rsidP="009E7E64">
            <w:pPr>
              <w:autoSpaceDE w:val="0"/>
              <w:autoSpaceDN w:val="0"/>
              <w:adjustRightInd w:val="0"/>
              <w:snapToGrid w:val="0"/>
              <w:spacing w:line="240" w:lineRule="auto"/>
              <w:ind w:firstLineChars="0" w:firstLine="0"/>
              <w:jc w:val="center"/>
              <w:rPr>
                <w:del w:id="2027" w:author="嘉欣 李" w:date="2025-09-22T15:58:00Z" w16du:dateUtc="2025-09-22T07:58:00Z"/>
                <w:moveTo w:id="2028" w:author="嘉欣 李" w:date="2025-09-22T15:57:00Z" w16du:dateUtc="2025-09-22T07:57:00Z"/>
                <w:rFonts w:ascii="Times New Roman" w:eastAsia="宋体" w:hAnsi="Times New Roman" w:cs="Times New Roman"/>
                <w:color w:val="000000"/>
                <w:szCs w:val="21"/>
              </w:rPr>
            </w:pPr>
            <w:moveTo w:id="2029" w:author="嘉欣 李" w:date="2025-09-22T15:57:00Z" w16du:dateUtc="2025-09-22T07:57:00Z">
              <w:del w:id="2030" w:author="嘉欣 李" w:date="2025-09-22T15:58:00Z" w16du:dateUtc="2025-09-22T07:58:00Z">
                <w:r w:rsidRPr="00792AC2" w:rsidDel="005E6F8F">
                  <w:rPr>
                    <w:rFonts w:ascii="Times New Roman" w:eastAsia="宋体" w:hAnsi="Times New Roman" w:cs="Times New Roman"/>
                    <w:color w:val="000000"/>
                    <w:szCs w:val="21"/>
                  </w:rPr>
                  <w:delText>78</w:delText>
                </w:r>
              </w:del>
            </w:moveTo>
          </w:p>
        </w:tc>
        <w:tc>
          <w:tcPr>
            <w:tcW w:w="388" w:type="pct"/>
            <w:tcPrChange w:id="2031" w:author="嘉欣 李" w:date="2025-09-22T15:58:00Z" w16du:dateUtc="2025-09-22T07:58:00Z">
              <w:tcPr>
                <w:tcW w:w="388" w:type="pct"/>
                <w:gridSpan w:val="2"/>
              </w:tcPr>
            </w:tcPrChange>
          </w:tcPr>
          <w:p w14:paraId="316B22D5" w14:textId="6004B07E" w:rsidR="005E6F8F" w:rsidRPr="00792AC2" w:rsidDel="005E6F8F" w:rsidRDefault="005E6F8F" w:rsidP="009E7E64">
            <w:pPr>
              <w:autoSpaceDE w:val="0"/>
              <w:autoSpaceDN w:val="0"/>
              <w:adjustRightInd w:val="0"/>
              <w:snapToGrid w:val="0"/>
              <w:spacing w:line="240" w:lineRule="auto"/>
              <w:ind w:firstLineChars="0" w:firstLine="0"/>
              <w:jc w:val="center"/>
              <w:rPr>
                <w:del w:id="2032" w:author="嘉欣 李" w:date="2025-09-22T15:58:00Z" w16du:dateUtc="2025-09-22T07:58:00Z"/>
                <w:moveTo w:id="2033" w:author="嘉欣 李" w:date="2025-09-22T15:57:00Z" w16du:dateUtc="2025-09-22T07:57:00Z"/>
                <w:rFonts w:ascii="Times New Roman" w:eastAsia="宋体" w:hAnsi="Times New Roman" w:cs="Times New Roman"/>
                <w:color w:val="000000"/>
                <w:szCs w:val="21"/>
              </w:rPr>
            </w:pPr>
            <w:moveTo w:id="2034" w:author="嘉欣 李" w:date="2025-09-22T15:57:00Z" w16du:dateUtc="2025-09-22T07:57:00Z">
              <w:del w:id="2035" w:author="嘉欣 李" w:date="2025-09-22T15:58:00Z" w16du:dateUtc="2025-09-22T07:58:00Z">
                <w:r w:rsidRPr="00792AC2" w:rsidDel="005E6F8F">
                  <w:rPr>
                    <w:rFonts w:ascii="Times New Roman" w:eastAsia="宋体" w:hAnsi="Times New Roman" w:cs="Times New Roman"/>
                    <w:color w:val="000000"/>
                    <w:szCs w:val="21"/>
                  </w:rPr>
                  <w:delText>0.51</w:delText>
                </w:r>
              </w:del>
            </w:moveTo>
          </w:p>
        </w:tc>
      </w:tr>
      <w:tr w:rsidR="005E6F8F" w:rsidRPr="00792AC2" w:rsidDel="005E6F8F" w14:paraId="769F90A0" w14:textId="43B96B2D" w:rsidTr="005E6F8F">
        <w:tblPrEx>
          <w:tblW w:w="5068" w:type="pct"/>
          <w:tblInd w:w="-5" w:type="dxa"/>
          <w:tblLayout w:type="fixed"/>
          <w:tblPrExChange w:id="2036" w:author="嘉欣 李" w:date="2025-09-22T15:58:00Z" w16du:dateUtc="2025-09-22T07:58:00Z">
            <w:tblPrEx>
              <w:tblW w:w="5068" w:type="pct"/>
              <w:tblInd w:w="-5" w:type="dxa"/>
              <w:tblLayout w:type="fixed"/>
            </w:tblPrEx>
          </w:tblPrExChange>
        </w:tblPrEx>
        <w:trPr>
          <w:trHeight w:val="20"/>
          <w:del w:id="2037" w:author="嘉欣 李" w:date="2025-09-22T15:58:00Z"/>
          <w:trPrChange w:id="2038" w:author="嘉欣 李" w:date="2025-09-22T15:58:00Z" w16du:dateUtc="2025-09-22T07:58:00Z">
            <w:trPr>
              <w:gridBefore w:val="1"/>
              <w:trHeight w:val="20"/>
            </w:trPr>
          </w:trPrChange>
        </w:trPr>
        <w:tc>
          <w:tcPr>
            <w:tcW w:w="494" w:type="pct"/>
            <w:gridSpan w:val="2"/>
            <w:vMerge w:val="restart"/>
            <w:tcPrChange w:id="2039" w:author="嘉欣 李" w:date="2025-09-22T15:58:00Z" w16du:dateUtc="2025-09-22T07:58:00Z">
              <w:tcPr>
                <w:tcW w:w="494" w:type="pct"/>
                <w:gridSpan w:val="3"/>
                <w:vMerge w:val="restart"/>
              </w:tcPr>
            </w:tcPrChange>
          </w:tcPr>
          <w:p w14:paraId="5F6A6012" w14:textId="3FC2E3D9" w:rsidR="005E6F8F" w:rsidRPr="00792AC2" w:rsidDel="005E6F8F" w:rsidRDefault="005E6F8F" w:rsidP="009E7E64">
            <w:pPr>
              <w:autoSpaceDE w:val="0"/>
              <w:autoSpaceDN w:val="0"/>
              <w:adjustRightInd w:val="0"/>
              <w:snapToGrid w:val="0"/>
              <w:spacing w:line="240" w:lineRule="auto"/>
              <w:ind w:firstLineChars="0" w:firstLine="0"/>
              <w:jc w:val="center"/>
              <w:rPr>
                <w:del w:id="2040" w:author="嘉欣 李" w:date="2025-09-22T15:58:00Z" w16du:dateUtc="2025-09-22T07:58:00Z"/>
                <w:moveTo w:id="2041" w:author="嘉欣 李" w:date="2025-09-22T15:57:00Z" w16du:dateUtc="2025-09-22T07:57:00Z"/>
                <w:rFonts w:ascii="Times New Roman" w:eastAsia="宋体" w:hAnsi="Times New Roman" w:cs="Times New Roman"/>
                <w:color w:val="000000"/>
                <w:szCs w:val="21"/>
              </w:rPr>
            </w:pPr>
            <w:moveTo w:id="2042" w:author="嘉欣 李" w:date="2025-09-22T15:57:00Z" w16du:dateUtc="2025-09-22T07:57:00Z">
              <w:del w:id="2043" w:author="嘉欣 李" w:date="2025-09-22T15:58:00Z" w16du:dateUtc="2025-09-22T07:58:00Z">
                <w:r w:rsidRPr="00792AC2" w:rsidDel="005E6F8F">
                  <w:rPr>
                    <w:rFonts w:ascii="Times New Roman" w:eastAsia="宋体" w:hAnsi="Times New Roman" w:cs="Times New Roman"/>
                    <w:color w:val="000000"/>
                    <w:szCs w:val="21"/>
                  </w:rPr>
                  <w:delText>Valley</w:delText>
                </w:r>
              </w:del>
            </w:moveTo>
          </w:p>
          <w:p w14:paraId="0EF47CDE" w14:textId="04A13FA0" w:rsidR="005E6F8F" w:rsidRPr="00792AC2" w:rsidDel="005E6F8F" w:rsidRDefault="005E6F8F" w:rsidP="009E7E64">
            <w:pPr>
              <w:autoSpaceDE w:val="0"/>
              <w:autoSpaceDN w:val="0"/>
              <w:adjustRightInd w:val="0"/>
              <w:snapToGrid w:val="0"/>
              <w:spacing w:line="240" w:lineRule="auto"/>
              <w:ind w:firstLineChars="0" w:firstLine="0"/>
              <w:jc w:val="center"/>
              <w:rPr>
                <w:del w:id="2044" w:author="嘉欣 李" w:date="2025-09-22T15:58:00Z" w16du:dateUtc="2025-09-22T07:58:00Z"/>
                <w:moveTo w:id="2045" w:author="嘉欣 李" w:date="2025-09-22T15:57:00Z" w16du:dateUtc="2025-09-22T07:57:00Z"/>
                <w:rFonts w:ascii="Times New Roman" w:eastAsia="宋体" w:hAnsi="Times New Roman" w:cs="Times New Roman"/>
                <w:color w:val="000000"/>
                <w:szCs w:val="21"/>
              </w:rPr>
            </w:pPr>
            <w:moveTo w:id="2046" w:author="嘉欣 李" w:date="2025-09-22T15:57:00Z" w16du:dateUtc="2025-09-22T07:57:00Z">
              <w:del w:id="2047" w:author="嘉欣 李" w:date="2025-09-22T15:58:00Z" w16du:dateUtc="2025-09-22T07:58:00Z">
                <w:r w:rsidRPr="00792AC2" w:rsidDel="005E6F8F">
                  <w:rPr>
                    <w:rFonts w:ascii="Times New Roman" w:eastAsia="宋体" w:hAnsi="Times New Roman" w:cs="Times New Roman"/>
                    <w:color w:val="000000"/>
                    <w:szCs w:val="21"/>
                  </w:rPr>
                  <w:delText>bottom</w:delText>
                </w:r>
              </w:del>
            </w:moveTo>
          </w:p>
        </w:tc>
        <w:tc>
          <w:tcPr>
            <w:tcW w:w="504" w:type="pct"/>
            <w:vMerge w:val="restart"/>
            <w:tcPrChange w:id="2048" w:author="嘉欣 李" w:date="2025-09-22T15:58:00Z" w16du:dateUtc="2025-09-22T07:58:00Z">
              <w:tcPr>
                <w:tcW w:w="504" w:type="pct"/>
                <w:gridSpan w:val="2"/>
                <w:vMerge w:val="restart"/>
              </w:tcPr>
            </w:tcPrChange>
          </w:tcPr>
          <w:p w14:paraId="5466FA75" w14:textId="1A531DD3" w:rsidR="005E6F8F" w:rsidRPr="00792AC2" w:rsidDel="005E6F8F" w:rsidRDefault="005E6F8F" w:rsidP="009E7E64">
            <w:pPr>
              <w:autoSpaceDE w:val="0"/>
              <w:autoSpaceDN w:val="0"/>
              <w:adjustRightInd w:val="0"/>
              <w:snapToGrid w:val="0"/>
              <w:spacing w:line="240" w:lineRule="auto"/>
              <w:ind w:firstLineChars="0" w:firstLine="0"/>
              <w:jc w:val="center"/>
              <w:rPr>
                <w:del w:id="2049" w:author="嘉欣 李" w:date="2025-09-22T15:58:00Z" w16du:dateUtc="2025-09-22T07:58:00Z"/>
                <w:moveTo w:id="2050" w:author="嘉欣 李" w:date="2025-09-22T15:57:00Z" w16du:dateUtc="2025-09-22T07:57:00Z"/>
                <w:rFonts w:ascii="Times New Roman" w:eastAsia="宋体" w:hAnsi="Times New Roman" w:cs="Times New Roman"/>
                <w:color w:val="000000"/>
                <w:szCs w:val="21"/>
              </w:rPr>
            </w:pPr>
            <w:moveTo w:id="2051" w:author="嘉欣 李" w:date="2025-09-22T15:57:00Z" w16du:dateUtc="2025-09-22T07:57:00Z">
              <w:del w:id="2052" w:author="嘉欣 李" w:date="2025-09-22T15:58:00Z" w16du:dateUtc="2025-09-22T07:58:00Z">
                <w:r w:rsidRPr="00792AC2" w:rsidDel="005E6F8F">
                  <w:rPr>
                    <w:rFonts w:ascii="Times New Roman" w:eastAsia="宋体" w:hAnsi="Times New Roman" w:cs="Times New Roman"/>
                    <w:color w:val="000000"/>
                    <w:szCs w:val="21"/>
                  </w:rPr>
                  <w:delText>Vegetation</w:delText>
                </w:r>
              </w:del>
            </w:moveTo>
          </w:p>
        </w:tc>
        <w:tc>
          <w:tcPr>
            <w:tcW w:w="502" w:type="pct"/>
            <w:tcPrChange w:id="2053" w:author="嘉欣 李" w:date="2025-09-22T15:58:00Z" w16du:dateUtc="2025-09-22T07:58:00Z">
              <w:tcPr>
                <w:tcW w:w="502" w:type="pct"/>
                <w:gridSpan w:val="2"/>
              </w:tcPr>
            </w:tcPrChange>
          </w:tcPr>
          <w:p w14:paraId="0DA341FC" w14:textId="3A4A03EB" w:rsidR="005E6F8F" w:rsidRPr="00792AC2" w:rsidDel="005E6F8F" w:rsidRDefault="005E6F8F" w:rsidP="009E7E64">
            <w:pPr>
              <w:autoSpaceDE w:val="0"/>
              <w:autoSpaceDN w:val="0"/>
              <w:adjustRightInd w:val="0"/>
              <w:snapToGrid w:val="0"/>
              <w:spacing w:line="240" w:lineRule="auto"/>
              <w:ind w:firstLineChars="0" w:firstLine="0"/>
              <w:jc w:val="center"/>
              <w:rPr>
                <w:del w:id="2054" w:author="嘉欣 李" w:date="2025-09-22T15:58:00Z" w16du:dateUtc="2025-09-22T07:58:00Z"/>
                <w:moveTo w:id="2055" w:author="嘉欣 李" w:date="2025-09-22T15:57:00Z" w16du:dateUtc="2025-09-22T07:57:00Z"/>
                <w:rFonts w:ascii="Times New Roman" w:eastAsia="宋体" w:hAnsi="Times New Roman" w:cs="Times New Roman"/>
                <w:color w:val="000000"/>
                <w:szCs w:val="21"/>
              </w:rPr>
            </w:pPr>
            <w:moveTo w:id="2056" w:author="嘉欣 李" w:date="2025-09-22T15:57:00Z" w16du:dateUtc="2025-09-22T07:57:00Z">
              <w:del w:id="2057" w:author="嘉欣 李" w:date="2025-09-22T15:58:00Z" w16du:dateUtc="2025-09-22T07:58:00Z">
                <w:r w:rsidRPr="00792AC2" w:rsidDel="005E6F8F">
                  <w:rPr>
                    <w:rFonts w:ascii="Times New Roman" w:eastAsia="宋体" w:hAnsi="Times New Roman" w:cs="Times New Roman"/>
                    <w:color w:val="000000"/>
                    <w:szCs w:val="21"/>
                  </w:rPr>
                  <w:delText>38</w:delText>
                </w:r>
              </w:del>
            </w:moveTo>
          </w:p>
        </w:tc>
        <w:tc>
          <w:tcPr>
            <w:tcW w:w="755" w:type="pct"/>
            <w:vMerge w:val="restart"/>
            <w:tcPrChange w:id="2058" w:author="嘉欣 李" w:date="2025-09-22T15:58:00Z" w16du:dateUtc="2025-09-22T07:58:00Z">
              <w:tcPr>
                <w:tcW w:w="755" w:type="pct"/>
                <w:gridSpan w:val="2"/>
                <w:vMerge w:val="restart"/>
              </w:tcPr>
            </w:tcPrChange>
          </w:tcPr>
          <w:p w14:paraId="4B270E1A" w14:textId="41E9195D" w:rsidR="005E6F8F" w:rsidRPr="00792AC2" w:rsidDel="005E6F8F" w:rsidRDefault="005E6F8F" w:rsidP="009E7E64">
            <w:pPr>
              <w:autoSpaceDE w:val="0"/>
              <w:autoSpaceDN w:val="0"/>
              <w:adjustRightInd w:val="0"/>
              <w:snapToGrid w:val="0"/>
              <w:spacing w:line="240" w:lineRule="auto"/>
              <w:ind w:firstLineChars="0" w:firstLine="0"/>
              <w:jc w:val="center"/>
              <w:rPr>
                <w:del w:id="2059" w:author="嘉欣 李" w:date="2025-09-22T15:58:00Z" w16du:dateUtc="2025-09-22T07:58:00Z"/>
                <w:moveTo w:id="2060" w:author="嘉欣 李" w:date="2025-09-22T15:57:00Z" w16du:dateUtc="2025-09-22T07:57:00Z"/>
                <w:rFonts w:ascii="Times New Roman" w:eastAsia="宋体" w:hAnsi="Times New Roman" w:cs="Times New Roman"/>
                <w:color w:val="000000"/>
                <w:szCs w:val="21"/>
              </w:rPr>
            </w:pPr>
            <w:moveTo w:id="2061" w:author="嘉欣 李" w:date="2025-09-22T15:57:00Z" w16du:dateUtc="2025-09-22T07:57:00Z">
              <w:del w:id="2062" w:author="嘉欣 李" w:date="2025-09-22T15:58:00Z" w16du:dateUtc="2025-09-22T07:58:00Z">
                <w:r w:rsidRPr="00792AC2" w:rsidDel="005E6F8F">
                  <w:rPr>
                    <w:rFonts w:ascii="Times New Roman" w:eastAsia="宋体" w:hAnsi="Times New Roman" w:cs="Times New Roman"/>
                    <w:color w:val="000000"/>
                    <w:szCs w:val="21"/>
                  </w:rPr>
                  <w:delText>Grassland</w:delText>
                </w:r>
              </w:del>
            </w:moveTo>
          </w:p>
        </w:tc>
        <w:tc>
          <w:tcPr>
            <w:tcW w:w="1104" w:type="pct"/>
            <w:tcPrChange w:id="2063" w:author="嘉欣 李" w:date="2025-09-22T15:58:00Z" w16du:dateUtc="2025-09-22T07:58:00Z">
              <w:tcPr>
                <w:tcW w:w="1104" w:type="pct"/>
                <w:gridSpan w:val="2"/>
              </w:tcPr>
            </w:tcPrChange>
          </w:tcPr>
          <w:p w14:paraId="3454E612" w14:textId="5F8CFE53" w:rsidR="005E6F8F" w:rsidRPr="00792AC2" w:rsidDel="005E6F8F" w:rsidRDefault="005E6F8F" w:rsidP="009E7E64">
            <w:pPr>
              <w:autoSpaceDE w:val="0"/>
              <w:autoSpaceDN w:val="0"/>
              <w:adjustRightInd w:val="0"/>
              <w:snapToGrid w:val="0"/>
              <w:spacing w:line="240" w:lineRule="auto"/>
              <w:ind w:firstLineChars="0" w:firstLine="0"/>
              <w:jc w:val="center"/>
              <w:rPr>
                <w:del w:id="2064" w:author="嘉欣 李" w:date="2025-09-22T15:58:00Z" w16du:dateUtc="2025-09-22T07:58:00Z"/>
                <w:moveTo w:id="2065" w:author="嘉欣 李" w:date="2025-09-22T15:57:00Z" w16du:dateUtc="2025-09-22T07:57:00Z"/>
                <w:rFonts w:ascii="Times New Roman" w:eastAsia="宋体" w:hAnsi="Times New Roman" w:cs="Times New Roman"/>
                <w:color w:val="000000"/>
                <w:szCs w:val="21"/>
              </w:rPr>
            </w:pPr>
            <w:moveTo w:id="2066" w:author="嘉欣 李" w:date="2025-09-22T15:57:00Z" w16du:dateUtc="2025-09-22T07:57:00Z">
              <w:del w:id="2067" w:author="嘉欣 李" w:date="2025-09-22T15:58:00Z" w16du:dateUtc="2025-09-22T07:58:00Z">
                <w:r w:rsidRPr="00792AC2" w:rsidDel="005E6F8F">
                  <w:rPr>
                    <w:rFonts w:ascii="Times New Roman" w:eastAsia="宋体" w:hAnsi="Times New Roman" w:cs="Times New Roman"/>
                    <w:i/>
                    <w:iCs/>
                    <w:color w:val="000000"/>
                    <w:szCs w:val="21"/>
                  </w:rPr>
                  <w:delText xml:space="preserve">Humulus scandens </w:delText>
                </w:r>
                <w:r w:rsidRPr="00792AC2" w:rsidDel="005E6F8F">
                  <w:rPr>
                    <w:rFonts w:ascii="Times New Roman" w:eastAsia="宋体" w:hAnsi="Times New Roman" w:cs="Times New Roman"/>
                    <w:color w:val="000000"/>
                    <w:szCs w:val="21"/>
                  </w:rPr>
                  <w:delText>(Lour.) Merr. 2</w:delText>
                </w:r>
              </w:del>
            </w:moveTo>
          </w:p>
        </w:tc>
        <w:tc>
          <w:tcPr>
            <w:tcW w:w="369" w:type="pct"/>
            <w:tcPrChange w:id="2068" w:author="嘉欣 李" w:date="2025-09-22T15:58:00Z" w16du:dateUtc="2025-09-22T07:58:00Z">
              <w:tcPr>
                <w:tcW w:w="369" w:type="pct"/>
                <w:gridSpan w:val="2"/>
              </w:tcPr>
            </w:tcPrChange>
          </w:tcPr>
          <w:p w14:paraId="380B0639" w14:textId="5582BD26" w:rsidR="005E6F8F" w:rsidRPr="00792AC2" w:rsidDel="005E6F8F" w:rsidRDefault="005E6F8F" w:rsidP="009E7E64">
            <w:pPr>
              <w:autoSpaceDE w:val="0"/>
              <w:autoSpaceDN w:val="0"/>
              <w:adjustRightInd w:val="0"/>
              <w:snapToGrid w:val="0"/>
              <w:spacing w:line="240" w:lineRule="auto"/>
              <w:ind w:firstLineChars="0" w:firstLine="0"/>
              <w:jc w:val="center"/>
              <w:rPr>
                <w:del w:id="2069" w:author="嘉欣 李" w:date="2025-09-22T15:58:00Z" w16du:dateUtc="2025-09-22T07:58:00Z"/>
                <w:moveTo w:id="2070" w:author="嘉欣 李" w:date="2025-09-22T15:57:00Z" w16du:dateUtc="2025-09-22T07:57:00Z"/>
                <w:rFonts w:ascii="Times New Roman" w:eastAsia="宋体" w:hAnsi="Times New Roman" w:cs="Times New Roman"/>
                <w:color w:val="000000"/>
                <w:szCs w:val="21"/>
              </w:rPr>
            </w:pPr>
            <w:moveTo w:id="2071" w:author="嘉欣 李" w:date="2025-09-22T15:57:00Z" w16du:dateUtc="2025-09-22T07:57:00Z">
              <w:del w:id="2072" w:author="嘉欣 李" w:date="2025-09-22T15:58:00Z" w16du:dateUtc="2025-09-22T07:58:00Z">
                <w:r w:rsidRPr="00792AC2" w:rsidDel="005E6F8F">
                  <w:rPr>
                    <w:rFonts w:ascii="Times New Roman" w:eastAsia="宋体" w:hAnsi="Times New Roman" w:cs="Times New Roman"/>
                    <w:color w:val="000000"/>
                    <w:szCs w:val="21"/>
                  </w:rPr>
                  <w:delText>1070</w:delText>
                </w:r>
              </w:del>
            </w:moveTo>
          </w:p>
        </w:tc>
        <w:tc>
          <w:tcPr>
            <w:tcW w:w="433" w:type="pct"/>
            <w:tcPrChange w:id="2073" w:author="嘉欣 李" w:date="2025-09-22T15:58:00Z" w16du:dateUtc="2025-09-22T07:58:00Z">
              <w:tcPr>
                <w:tcW w:w="433" w:type="pct"/>
                <w:gridSpan w:val="2"/>
              </w:tcPr>
            </w:tcPrChange>
          </w:tcPr>
          <w:p w14:paraId="19FA8FB4" w14:textId="5EFB20DE" w:rsidR="005E6F8F" w:rsidRPr="00792AC2" w:rsidDel="005E6F8F" w:rsidRDefault="005E6F8F" w:rsidP="009E7E64">
            <w:pPr>
              <w:autoSpaceDE w:val="0"/>
              <w:autoSpaceDN w:val="0"/>
              <w:adjustRightInd w:val="0"/>
              <w:snapToGrid w:val="0"/>
              <w:spacing w:line="240" w:lineRule="auto"/>
              <w:ind w:firstLineChars="0" w:firstLine="0"/>
              <w:jc w:val="center"/>
              <w:rPr>
                <w:del w:id="2074" w:author="嘉欣 李" w:date="2025-09-22T15:58:00Z" w16du:dateUtc="2025-09-22T07:58:00Z"/>
                <w:moveTo w:id="2075" w:author="嘉欣 李" w:date="2025-09-22T15:57:00Z" w16du:dateUtc="2025-09-22T07:57:00Z"/>
                <w:rFonts w:ascii="Times New Roman" w:eastAsia="宋体" w:hAnsi="Times New Roman" w:cs="Times New Roman"/>
                <w:color w:val="000000"/>
                <w:szCs w:val="21"/>
              </w:rPr>
            </w:pPr>
            <w:moveTo w:id="2076" w:author="嘉欣 李" w:date="2025-09-22T15:57:00Z" w16du:dateUtc="2025-09-22T07:57:00Z">
              <w:del w:id="2077" w:author="嘉欣 李" w:date="2025-09-22T15:58:00Z" w16du:dateUtc="2025-09-22T07:58:00Z">
                <w:r w:rsidRPr="00792AC2" w:rsidDel="005E6F8F">
                  <w:rPr>
                    <w:rFonts w:ascii="Times New Roman" w:eastAsia="宋体" w:hAnsi="Times New Roman" w:cs="Times New Roman"/>
                    <w:color w:val="000000"/>
                    <w:szCs w:val="21"/>
                  </w:rPr>
                  <w:delText>22</w:delText>
                </w:r>
              </w:del>
            </w:moveTo>
          </w:p>
        </w:tc>
        <w:tc>
          <w:tcPr>
            <w:tcW w:w="451" w:type="pct"/>
            <w:tcPrChange w:id="2078" w:author="嘉欣 李" w:date="2025-09-22T15:58:00Z" w16du:dateUtc="2025-09-22T07:58:00Z">
              <w:tcPr>
                <w:tcW w:w="451" w:type="pct"/>
                <w:gridSpan w:val="2"/>
              </w:tcPr>
            </w:tcPrChange>
          </w:tcPr>
          <w:p w14:paraId="3C679B72" w14:textId="3164E1F0" w:rsidR="005E6F8F" w:rsidRPr="00792AC2" w:rsidDel="005E6F8F" w:rsidRDefault="005E6F8F" w:rsidP="009E7E64">
            <w:pPr>
              <w:autoSpaceDE w:val="0"/>
              <w:autoSpaceDN w:val="0"/>
              <w:adjustRightInd w:val="0"/>
              <w:snapToGrid w:val="0"/>
              <w:spacing w:line="240" w:lineRule="auto"/>
              <w:ind w:firstLineChars="0" w:firstLine="0"/>
              <w:jc w:val="center"/>
              <w:rPr>
                <w:del w:id="2079" w:author="嘉欣 李" w:date="2025-09-22T15:58:00Z" w16du:dateUtc="2025-09-22T07:58:00Z"/>
                <w:moveTo w:id="2080" w:author="嘉欣 李" w:date="2025-09-22T15:57:00Z" w16du:dateUtc="2025-09-22T07:57:00Z"/>
                <w:rFonts w:ascii="Times New Roman" w:eastAsia="宋体" w:hAnsi="Times New Roman" w:cs="Times New Roman"/>
                <w:color w:val="000000"/>
                <w:szCs w:val="21"/>
              </w:rPr>
            </w:pPr>
            <w:moveTo w:id="2081" w:author="嘉欣 李" w:date="2025-09-22T15:57:00Z" w16du:dateUtc="2025-09-22T07:57:00Z">
              <w:del w:id="2082" w:author="嘉欣 李" w:date="2025-09-22T15:58:00Z" w16du:dateUtc="2025-09-22T07:58:00Z">
                <w:r w:rsidRPr="00792AC2" w:rsidDel="005E6F8F">
                  <w:rPr>
                    <w:rFonts w:ascii="Times New Roman" w:eastAsia="宋体" w:hAnsi="Times New Roman" w:cs="Times New Roman"/>
                    <w:color w:val="000000"/>
                    <w:szCs w:val="21"/>
                  </w:rPr>
                  <w:delText>70</w:delText>
                </w:r>
              </w:del>
            </w:moveTo>
          </w:p>
        </w:tc>
        <w:tc>
          <w:tcPr>
            <w:tcW w:w="388" w:type="pct"/>
            <w:tcPrChange w:id="2083" w:author="嘉欣 李" w:date="2025-09-22T15:58:00Z" w16du:dateUtc="2025-09-22T07:58:00Z">
              <w:tcPr>
                <w:tcW w:w="388" w:type="pct"/>
                <w:gridSpan w:val="2"/>
              </w:tcPr>
            </w:tcPrChange>
          </w:tcPr>
          <w:p w14:paraId="6DC340F3" w14:textId="161BCDF8" w:rsidR="005E6F8F" w:rsidRPr="00792AC2" w:rsidDel="005E6F8F" w:rsidRDefault="005E6F8F" w:rsidP="009E7E64">
            <w:pPr>
              <w:autoSpaceDE w:val="0"/>
              <w:autoSpaceDN w:val="0"/>
              <w:adjustRightInd w:val="0"/>
              <w:snapToGrid w:val="0"/>
              <w:spacing w:line="240" w:lineRule="auto"/>
              <w:ind w:firstLineChars="0" w:firstLine="0"/>
              <w:jc w:val="center"/>
              <w:rPr>
                <w:del w:id="2084" w:author="嘉欣 李" w:date="2025-09-22T15:58:00Z" w16du:dateUtc="2025-09-22T07:58:00Z"/>
                <w:moveTo w:id="2085" w:author="嘉欣 李" w:date="2025-09-22T15:57:00Z" w16du:dateUtc="2025-09-22T07:57:00Z"/>
                <w:rFonts w:ascii="Times New Roman" w:eastAsia="宋体" w:hAnsi="Times New Roman" w:cs="Times New Roman"/>
                <w:color w:val="000000"/>
                <w:szCs w:val="21"/>
              </w:rPr>
            </w:pPr>
            <w:moveTo w:id="2086" w:author="嘉欣 李" w:date="2025-09-22T15:57:00Z" w16du:dateUtc="2025-09-22T07:57:00Z">
              <w:del w:id="2087" w:author="嘉欣 李" w:date="2025-09-22T15:58:00Z" w16du:dateUtc="2025-09-22T07:58:00Z">
                <w:r w:rsidRPr="00792AC2" w:rsidDel="005E6F8F">
                  <w:rPr>
                    <w:rFonts w:ascii="Times New Roman" w:eastAsia="宋体" w:hAnsi="Times New Roman" w:cs="Times New Roman"/>
                    <w:color w:val="000000"/>
                    <w:szCs w:val="21"/>
                  </w:rPr>
                  <w:delText>0.4</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44DC83EA" w14:textId="642DDFF6" w:rsidTr="005E6F8F">
        <w:tblPrEx>
          <w:tblW w:w="5068" w:type="pct"/>
          <w:tblInd w:w="-5" w:type="dxa"/>
          <w:tblLayout w:type="fixed"/>
          <w:tblPrExChange w:id="2088" w:author="嘉欣 李" w:date="2025-09-22T15:58:00Z" w16du:dateUtc="2025-09-22T07:58:00Z">
            <w:tblPrEx>
              <w:tblW w:w="5068" w:type="pct"/>
              <w:tblInd w:w="-5" w:type="dxa"/>
              <w:tblLayout w:type="fixed"/>
            </w:tblPrEx>
          </w:tblPrExChange>
        </w:tblPrEx>
        <w:trPr>
          <w:trHeight w:val="20"/>
          <w:del w:id="2089" w:author="嘉欣 李" w:date="2025-09-22T15:58:00Z"/>
          <w:trPrChange w:id="2090" w:author="嘉欣 李" w:date="2025-09-22T15:58:00Z" w16du:dateUtc="2025-09-22T07:58:00Z">
            <w:trPr>
              <w:gridBefore w:val="1"/>
              <w:trHeight w:val="20"/>
            </w:trPr>
          </w:trPrChange>
        </w:trPr>
        <w:tc>
          <w:tcPr>
            <w:tcW w:w="494" w:type="pct"/>
            <w:gridSpan w:val="2"/>
            <w:vMerge/>
            <w:tcPrChange w:id="2091" w:author="嘉欣 李" w:date="2025-09-22T15:58:00Z" w16du:dateUtc="2025-09-22T07:58:00Z">
              <w:tcPr>
                <w:tcW w:w="494" w:type="pct"/>
                <w:gridSpan w:val="3"/>
                <w:vMerge/>
              </w:tcPr>
            </w:tcPrChange>
          </w:tcPr>
          <w:p w14:paraId="627C4F1F" w14:textId="3B516D26" w:rsidR="005E6F8F" w:rsidRPr="00792AC2" w:rsidDel="005E6F8F" w:rsidRDefault="005E6F8F" w:rsidP="009E7E64">
            <w:pPr>
              <w:autoSpaceDE w:val="0"/>
              <w:autoSpaceDN w:val="0"/>
              <w:adjustRightInd w:val="0"/>
              <w:snapToGrid w:val="0"/>
              <w:spacing w:line="240" w:lineRule="auto"/>
              <w:ind w:firstLineChars="0" w:firstLine="0"/>
              <w:jc w:val="center"/>
              <w:rPr>
                <w:del w:id="2092" w:author="嘉欣 李" w:date="2025-09-22T15:58:00Z" w16du:dateUtc="2025-09-22T07:58:00Z"/>
                <w:moveTo w:id="2093" w:author="嘉欣 李" w:date="2025-09-22T15:57:00Z" w16du:dateUtc="2025-09-22T07:57:00Z"/>
                <w:rFonts w:ascii="Times New Roman" w:eastAsia="宋体" w:hAnsi="Times New Roman" w:cs="Times New Roman"/>
                <w:color w:val="000000"/>
                <w:szCs w:val="21"/>
              </w:rPr>
            </w:pPr>
          </w:p>
        </w:tc>
        <w:tc>
          <w:tcPr>
            <w:tcW w:w="504" w:type="pct"/>
            <w:vMerge/>
            <w:tcPrChange w:id="2094" w:author="嘉欣 李" w:date="2025-09-22T15:58:00Z" w16du:dateUtc="2025-09-22T07:58:00Z">
              <w:tcPr>
                <w:tcW w:w="504" w:type="pct"/>
                <w:gridSpan w:val="2"/>
                <w:vMerge/>
              </w:tcPr>
            </w:tcPrChange>
          </w:tcPr>
          <w:p w14:paraId="55F441FC" w14:textId="3DD50F71" w:rsidR="005E6F8F" w:rsidRPr="00792AC2" w:rsidDel="005E6F8F" w:rsidRDefault="005E6F8F" w:rsidP="009E7E64">
            <w:pPr>
              <w:autoSpaceDE w:val="0"/>
              <w:autoSpaceDN w:val="0"/>
              <w:adjustRightInd w:val="0"/>
              <w:snapToGrid w:val="0"/>
              <w:spacing w:line="240" w:lineRule="auto"/>
              <w:ind w:firstLineChars="0" w:firstLine="0"/>
              <w:jc w:val="center"/>
              <w:rPr>
                <w:del w:id="2095" w:author="嘉欣 李" w:date="2025-09-22T15:58:00Z" w16du:dateUtc="2025-09-22T07:58:00Z"/>
                <w:moveTo w:id="2096" w:author="嘉欣 李" w:date="2025-09-22T15:57:00Z" w16du:dateUtc="2025-09-22T07:57:00Z"/>
                <w:rFonts w:ascii="Times New Roman" w:eastAsia="宋体" w:hAnsi="Times New Roman" w:cs="Times New Roman"/>
                <w:color w:val="000000"/>
                <w:szCs w:val="21"/>
              </w:rPr>
            </w:pPr>
          </w:p>
        </w:tc>
        <w:tc>
          <w:tcPr>
            <w:tcW w:w="502" w:type="pct"/>
            <w:tcPrChange w:id="2097" w:author="嘉欣 李" w:date="2025-09-22T15:58:00Z" w16du:dateUtc="2025-09-22T07:58:00Z">
              <w:tcPr>
                <w:tcW w:w="502" w:type="pct"/>
                <w:gridSpan w:val="2"/>
              </w:tcPr>
            </w:tcPrChange>
          </w:tcPr>
          <w:p w14:paraId="169445B4" w14:textId="6680145D" w:rsidR="005E6F8F" w:rsidRPr="00792AC2" w:rsidDel="005E6F8F" w:rsidRDefault="005E6F8F" w:rsidP="009E7E64">
            <w:pPr>
              <w:autoSpaceDE w:val="0"/>
              <w:autoSpaceDN w:val="0"/>
              <w:adjustRightInd w:val="0"/>
              <w:snapToGrid w:val="0"/>
              <w:spacing w:line="240" w:lineRule="auto"/>
              <w:ind w:firstLineChars="0" w:firstLine="0"/>
              <w:jc w:val="center"/>
              <w:rPr>
                <w:del w:id="2098" w:author="嘉欣 李" w:date="2025-09-22T15:58:00Z" w16du:dateUtc="2025-09-22T07:58:00Z"/>
                <w:moveTo w:id="2099" w:author="嘉欣 李" w:date="2025-09-22T15:57:00Z" w16du:dateUtc="2025-09-22T07:57:00Z"/>
                <w:rFonts w:ascii="Times New Roman" w:eastAsia="宋体" w:hAnsi="Times New Roman" w:cs="Times New Roman"/>
                <w:color w:val="000000"/>
                <w:szCs w:val="21"/>
              </w:rPr>
            </w:pPr>
            <w:moveTo w:id="2100" w:author="嘉欣 李" w:date="2025-09-22T15:57:00Z" w16du:dateUtc="2025-09-22T07:57:00Z">
              <w:del w:id="2101" w:author="嘉欣 李" w:date="2025-09-22T15:58:00Z" w16du:dateUtc="2025-09-22T07:58:00Z">
                <w:r w:rsidRPr="00792AC2" w:rsidDel="005E6F8F">
                  <w:rPr>
                    <w:rFonts w:ascii="Times New Roman" w:eastAsia="宋体" w:hAnsi="Times New Roman" w:cs="Times New Roman"/>
                    <w:color w:val="000000"/>
                    <w:szCs w:val="21"/>
                  </w:rPr>
                  <w:delText>39</w:delText>
                </w:r>
              </w:del>
            </w:moveTo>
          </w:p>
        </w:tc>
        <w:tc>
          <w:tcPr>
            <w:tcW w:w="755" w:type="pct"/>
            <w:vMerge/>
            <w:tcPrChange w:id="2102" w:author="嘉欣 李" w:date="2025-09-22T15:58:00Z" w16du:dateUtc="2025-09-22T07:58:00Z">
              <w:tcPr>
                <w:tcW w:w="755" w:type="pct"/>
                <w:gridSpan w:val="2"/>
                <w:vMerge/>
              </w:tcPr>
            </w:tcPrChange>
          </w:tcPr>
          <w:p w14:paraId="5142C61C" w14:textId="5A9A3170" w:rsidR="005E6F8F" w:rsidRPr="00792AC2" w:rsidDel="005E6F8F" w:rsidRDefault="005E6F8F" w:rsidP="009E7E64">
            <w:pPr>
              <w:autoSpaceDE w:val="0"/>
              <w:autoSpaceDN w:val="0"/>
              <w:adjustRightInd w:val="0"/>
              <w:snapToGrid w:val="0"/>
              <w:spacing w:line="240" w:lineRule="auto"/>
              <w:ind w:firstLineChars="0" w:firstLine="0"/>
              <w:jc w:val="center"/>
              <w:rPr>
                <w:del w:id="2103" w:author="嘉欣 李" w:date="2025-09-22T15:58:00Z" w16du:dateUtc="2025-09-22T07:58:00Z"/>
                <w:moveTo w:id="2104" w:author="嘉欣 李" w:date="2025-09-22T15:57:00Z" w16du:dateUtc="2025-09-22T07:57:00Z"/>
                <w:rFonts w:ascii="Times New Roman" w:eastAsia="宋体" w:hAnsi="Times New Roman" w:cs="Times New Roman"/>
                <w:color w:val="000000"/>
                <w:szCs w:val="21"/>
              </w:rPr>
            </w:pPr>
          </w:p>
        </w:tc>
        <w:tc>
          <w:tcPr>
            <w:tcW w:w="1104" w:type="pct"/>
            <w:tcPrChange w:id="2105" w:author="嘉欣 李" w:date="2025-09-22T15:58:00Z" w16du:dateUtc="2025-09-22T07:58:00Z">
              <w:tcPr>
                <w:tcW w:w="1104" w:type="pct"/>
                <w:gridSpan w:val="2"/>
              </w:tcPr>
            </w:tcPrChange>
          </w:tcPr>
          <w:p w14:paraId="09B6F119" w14:textId="593240A5" w:rsidR="005E6F8F" w:rsidRPr="00792AC2" w:rsidDel="005E6F8F" w:rsidRDefault="005E6F8F" w:rsidP="009E7E64">
            <w:pPr>
              <w:autoSpaceDE w:val="0"/>
              <w:autoSpaceDN w:val="0"/>
              <w:adjustRightInd w:val="0"/>
              <w:snapToGrid w:val="0"/>
              <w:spacing w:line="240" w:lineRule="auto"/>
              <w:ind w:firstLineChars="0" w:firstLine="0"/>
              <w:jc w:val="center"/>
              <w:rPr>
                <w:del w:id="2106" w:author="嘉欣 李" w:date="2025-09-22T15:58:00Z" w16du:dateUtc="2025-09-22T07:58:00Z"/>
                <w:moveTo w:id="2107" w:author="嘉欣 李" w:date="2025-09-22T15:57:00Z" w16du:dateUtc="2025-09-22T07:57:00Z"/>
                <w:rFonts w:ascii="Times New Roman" w:eastAsia="宋体" w:hAnsi="Times New Roman" w:cs="Times New Roman"/>
                <w:color w:val="000000"/>
                <w:szCs w:val="21"/>
              </w:rPr>
            </w:pPr>
            <w:moveTo w:id="2108" w:author="嘉欣 李" w:date="2025-09-22T15:57:00Z" w16du:dateUtc="2025-09-22T07:57:00Z">
              <w:del w:id="2109" w:author="嘉欣 李" w:date="2025-09-22T15:58:00Z" w16du:dateUtc="2025-09-22T07:58:00Z">
                <w:r w:rsidRPr="00792AC2" w:rsidDel="005E6F8F">
                  <w:rPr>
                    <w:rFonts w:ascii="Times New Roman" w:eastAsia="宋体" w:hAnsi="Times New Roman" w:cs="Times New Roman"/>
                    <w:i/>
                    <w:iCs/>
                    <w:color w:val="000000"/>
                    <w:szCs w:val="21"/>
                  </w:rPr>
                  <w:delText>Astragalus sinicus</w:delText>
                </w:r>
                <w:r w:rsidRPr="00792AC2" w:rsidDel="005E6F8F">
                  <w:rPr>
                    <w:rFonts w:ascii="Times New Roman" w:eastAsia="宋体" w:hAnsi="Times New Roman" w:cs="Times New Roman"/>
                    <w:color w:val="000000"/>
                    <w:szCs w:val="21"/>
                  </w:rPr>
                  <w:delText xml:space="preserve"> L.</w:delText>
                </w:r>
              </w:del>
            </w:moveTo>
          </w:p>
        </w:tc>
        <w:tc>
          <w:tcPr>
            <w:tcW w:w="369" w:type="pct"/>
            <w:tcPrChange w:id="2110" w:author="嘉欣 李" w:date="2025-09-22T15:58:00Z" w16du:dateUtc="2025-09-22T07:58:00Z">
              <w:tcPr>
                <w:tcW w:w="369" w:type="pct"/>
                <w:gridSpan w:val="2"/>
              </w:tcPr>
            </w:tcPrChange>
          </w:tcPr>
          <w:p w14:paraId="4A4C0627" w14:textId="71ACFF68" w:rsidR="005E6F8F" w:rsidRPr="00792AC2" w:rsidDel="005E6F8F" w:rsidRDefault="005E6F8F" w:rsidP="009E7E64">
            <w:pPr>
              <w:autoSpaceDE w:val="0"/>
              <w:autoSpaceDN w:val="0"/>
              <w:adjustRightInd w:val="0"/>
              <w:snapToGrid w:val="0"/>
              <w:spacing w:line="240" w:lineRule="auto"/>
              <w:ind w:firstLineChars="0" w:firstLine="0"/>
              <w:jc w:val="center"/>
              <w:rPr>
                <w:del w:id="2111" w:author="嘉欣 李" w:date="2025-09-22T15:58:00Z" w16du:dateUtc="2025-09-22T07:58:00Z"/>
                <w:moveTo w:id="2112" w:author="嘉欣 李" w:date="2025-09-22T15:57:00Z" w16du:dateUtc="2025-09-22T07:57:00Z"/>
                <w:rFonts w:ascii="Times New Roman" w:eastAsia="宋体" w:hAnsi="Times New Roman" w:cs="Times New Roman"/>
                <w:color w:val="000000"/>
                <w:szCs w:val="21"/>
              </w:rPr>
            </w:pPr>
            <w:moveTo w:id="2113" w:author="嘉欣 李" w:date="2025-09-22T15:57:00Z" w16du:dateUtc="2025-09-22T07:57:00Z">
              <w:del w:id="2114" w:author="嘉欣 李" w:date="2025-09-22T15:58:00Z" w16du:dateUtc="2025-09-22T07:58:00Z">
                <w:r w:rsidRPr="00792AC2" w:rsidDel="005E6F8F">
                  <w:rPr>
                    <w:rFonts w:ascii="Times New Roman" w:eastAsia="宋体" w:hAnsi="Times New Roman" w:cs="Times New Roman"/>
                    <w:color w:val="000000"/>
                    <w:szCs w:val="21"/>
                  </w:rPr>
                  <w:delText>1083</w:delText>
                </w:r>
              </w:del>
            </w:moveTo>
          </w:p>
        </w:tc>
        <w:tc>
          <w:tcPr>
            <w:tcW w:w="433" w:type="pct"/>
            <w:tcPrChange w:id="2115" w:author="嘉欣 李" w:date="2025-09-22T15:58:00Z" w16du:dateUtc="2025-09-22T07:58:00Z">
              <w:tcPr>
                <w:tcW w:w="433" w:type="pct"/>
                <w:gridSpan w:val="2"/>
              </w:tcPr>
            </w:tcPrChange>
          </w:tcPr>
          <w:p w14:paraId="6194D73D" w14:textId="6A0C8CD9" w:rsidR="005E6F8F" w:rsidRPr="00792AC2" w:rsidDel="005E6F8F" w:rsidRDefault="005E6F8F" w:rsidP="009E7E64">
            <w:pPr>
              <w:autoSpaceDE w:val="0"/>
              <w:autoSpaceDN w:val="0"/>
              <w:adjustRightInd w:val="0"/>
              <w:snapToGrid w:val="0"/>
              <w:spacing w:line="240" w:lineRule="auto"/>
              <w:ind w:firstLineChars="0" w:firstLine="0"/>
              <w:jc w:val="center"/>
              <w:rPr>
                <w:del w:id="2116" w:author="嘉欣 李" w:date="2025-09-22T15:58:00Z" w16du:dateUtc="2025-09-22T07:58:00Z"/>
                <w:moveTo w:id="2117" w:author="嘉欣 李" w:date="2025-09-22T15:57:00Z" w16du:dateUtc="2025-09-22T07:57:00Z"/>
                <w:rFonts w:ascii="Times New Roman" w:eastAsia="宋体" w:hAnsi="Times New Roman" w:cs="Times New Roman"/>
                <w:color w:val="000000"/>
                <w:szCs w:val="21"/>
              </w:rPr>
            </w:pPr>
            <w:moveTo w:id="2118" w:author="嘉欣 李" w:date="2025-09-22T15:57:00Z" w16du:dateUtc="2025-09-22T07:57:00Z">
              <w:del w:id="2119" w:author="嘉欣 李" w:date="2025-09-22T15:58:00Z" w16du:dateUtc="2025-09-22T07:58:00Z">
                <w:r w:rsidRPr="00792AC2" w:rsidDel="005E6F8F">
                  <w:rPr>
                    <w:rFonts w:ascii="Times New Roman" w:eastAsia="宋体" w:hAnsi="Times New Roman" w:cs="Times New Roman"/>
                    <w:color w:val="000000"/>
                    <w:szCs w:val="21"/>
                  </w:rPr>
                  <w:delText>8</w:delText>
                </w:r>
              </w:del>
            </w:moveTo>
          </w:p>
        </w:tc>
        <w:tc>
          <w:tcPr>
            <w:tcW w:w="451" w:type="pct"/>
            <w:tcPrChange w:id="2120" w:author="嘉欣 李" w:date="2025-09-22T15:58:00Z" w16du:dateUtc="2025-09-22T07:58:00Z">
              <w:tcPr>
                <w:tcW w:w="451" w:type="pct"/>
                <w:gridSpan w:val="2"/>
              </w:tcPr>
            </w:tcPrChange>
          </w:tcPr>
          <w:p w14:paraId="26122D88" w14:textId="33FC30F0" w:rsidR="005E6F8F" w:rsidRPr="00792AC2" w:rsidDel="005E6F8F" w:rsidRDefault="005E6F8F" w:rsidP="009E7E64">
            <w:pPr>
              <w:autoSpaceDE w:val="0"/>
              <w:autoSpaceDN w:val="0"/>
              <w:adjustRightInd w:val="0"/>
              <w:snapToGrid w:val="0"/>
              <w:spacing w:line="240" w:lineRule="auto"/>
              <w:ind w:firstLineChars="0" w:firstLine="0"/>
              <w:jc w:val="center"/>
              <w:rPr>
                <w:del w:id="2121" w:author="嘉欣 李" w:date="2025-09-22T15:58:00Z" w16du:dateUtc="2025-09-22T07:58:00Z"/>
                <w:moveTo w:id="2122" w:author="嘉欣 李" w:date="2025-09-22T15:57:00Z" w16du:dateUtc="2025-09-22T07:57:00Z"/>
                <w:rFonts w:ascii="Times New Roman" w:eastAsia="宋体" w:hAnsi="Times New Roman" w:cs="Times New Roman"/>
                <w:color w:val="000000"/>
                <w:szCs w:val="21"/>
              </w:rPr>
            </w:pPr>
            <w:moveTo w:id="2123" w:author="嘉欣 李" w:date="2025-09-22T15:57:00Z" w16du:dateUtc="2025-09-22T07:57:00Z">
              <w:del w:id="2124" w:author="嘉欣 李" w:date="2025-09-22T15:58:00Z" w16du:dateUtc="2025-09-22T07:58:00Z">
                <w:r w:rsidRPr="00792AC2" w:rsidDel="005E6F8F">
                  <w:rPr>
                    <w:rFonts w:ascii="Times New Roman" w:eastAsia="宋体" w:hAnsi="Times New Roman" w:cs="Times New Roman"/>
                    <w:color w:val="000000"/>
                    <w:szCs w:val="21"/>
                  </w:rPr>
                  <w:delText>85</w:delText>
                </w:r>
              </w:del>
            </w:moveTo>
          </w:p>
        </w:tc>
        <w:tc>
          <w:tcPr>
            <w:tcW w:w="388" w:type="pct"/>
            <w:tcPrChange w:id="2125" w:author="嘉欣 李" w:date="2025-09-22T15:58:00Z" w16du:dateUtc="2025-09-22T07:58:00Z">
              <w:tcPr>
                <w:tcW w:w="388" w:type="pct"/>
                <w:gridSpan w:val="2"/>
              </w:tcPr>
            </w:tcPrChange>
          </w:tcPr>
          <w:p w14:paraId="2269833D" w14:textId="0B80B860" w:rsidR="005E6F8F" w:rsidRPr="00792AC2" w:rsidDel="005E6F8F" w:rsidRDefault="005E6F8F" w:rsidP="009E7E64">
            <w:pPr>
              <w:autoSpaceDE w:val="0"/>
              <w:autoSpaceDN w:val="0"/>
              <w:adjustRightInd w:val="0"/>
              <w:snapToGrid w:val="0"/>
              <w:spacing w:line="240" w:lineRule="auto"/>
              <w:ind w:firstLineChars="0" w:firstLine="0"/>
              <w:jc w:val="center"/>
              <w:rPr>
                <w:del w:id="2126" w:author="嘉欣 李" w:date="2025-09-22T15:58:00Z" w16du:dateUtc="2025-09-22T07:58:00Z"/>
                <w:moveTo w:id="2127" w:author="嘉欣 李" w:date="2025-09-22T15:57:00Z" w16du:dateUtc="2025-09-22T07:57:00Z"/>
                <w:rFonts w:ascii="Times New Roman" w:eastAsia="宋体" w:hAnsi="Times New Roman" w:cs="Times New Roman"/>
                <w:color w:val="000000"/>
                <w:szCs w:val="21"/>
              </w:rPr>
            </w:pPr>
            <w:moveTo w:id="2128" w:author="嘉欣 李" w:date="2025-09-22T15:57:00Z" w16du:dateUtc="2025-09-22T07:57:00Z">
              <w:del w:id="2129" w:author="嘉欣 李" w:date="2025-09-22T15:58:00Z" w16du:dateUtc="2025-09-22T07:58:00Z">
                <w:r w:rsidRPr="00792AC2" w:rsidDel="005E6F8F">
                  <w:rPr>
                    <w:rFonts w:ascii="Times New Roman" w:eastAsia="宋体" w:hAnsi="Times New Roman" w:cs="Times New Roman"/>
                    <w:color w:val="000000"/>
                    <w:szCs w:val="21"/>
                  </w:rPr>
                  <w:delText>0.23</w:delText>
                </w:r>
              </w:del>
            </w:moveTo>
          </w:p>
        </w:tc>
      </w:tr>
      <w:tr w:rsidR="005E6F8F" w:rsidRPr="00792AC2" w:rsidDel="005E6F8F" w14:paraId="0AD02297" w14:textId="30287432" w:rsidTr="005E6F8F">
        <w:tblPrEx>
          <w:tblW w:w="5068" w:type="pct"/>
          <w:tblInd w:w="-5" w:type="dxa"/>
          <w:tblLayout w:type="fixed"/>
          <w:tblPrExChange w:id="2130" w:author="嘉欣 李" w:date="2025-09-22T15:58:00Z" w16du:dateUtc="2025-09-22T07:58:00Z">
            <w:tblPrEx>
              <w:tblW w:w="5068" w:type="pct"/>
              <w:tblInd w:w="-5" w:type="dxa"/>
              <w:tblLayout w:type="fixed"/>
            </w:tblPrEx>
          </w:tblPrExChange>
        </w:tblPrEx>
        <w:trPr>
          <w:trHeight w:val="20"/>
          <w:del w:id="2131" w:author="嘉欣 李" w:date="2025-09-22T15:58:00Z"/>
          <w:trPrChange w:id="2132" w:author="嘉欣 李" w:date="2025-09-22T15:58:00Z" w16du:dateUtc="2025-09-22T07:58:00Z">
            <w:trPr>
              <w:gridBefore w:val="1"/>
              <w:trHeight w:val="20"/>
            </w:trPr>
          </w:trPrChange>
        </w:trPr>
        <w:tc>
          <w:tcPr>
            <w:tcW w:w="494" w:type="pct"/>
            <w:gridSpan w:val="2"/>
            <w:vMerge/>
            <w:tcPrChange w:id="2133" w:author="嘉欣 李" w:date="2025-09-22T15:58:00Z" w16du:dateUtc="2025-09-22T07:58:00Z">
              <w:tcPr>
                <w:tcW w:w="494" w:type="pct"/>
                <w:gridSpan w:val="3"/>
                <w:vMerge/>
              </w:tcPr>
            </w:tcPrChange>
          </w:tcPr>
          <w:p w14:paraId="5ABD9028" w14:textId="4EF5DD32" w:rsidR="005E6F8F" w:rsidRPr="00792AC2" w:rsidDel="005E6F8F" w:rsidRDefault="005E6F8F" w:rsidP="009E7E64">
            <w:pPr>
              <w:autoSpaceDE w:val="0"/>
              <w:autoSpaceDN w:val="0"/>
              <w:adjustRightInd w:val="0"/>
              <w:snapToGrid w:val="0"/>
              <w:spacing w:line="240" w:lineRule="auto"/>
              <w:ind w:firstLineChars="0" w:firstLine="0"/>
              <w:jc w:val="center"/>
              <w:rPr>
                <w:del w:id="2134" w:author="嘉欣 李" w:date="2025-09-22T15:58:00Z" w16du:dateUtc="2025-09-22T07:58:00Z"/>
                <w:moveTo w:id="2135" w:author="嘉欣 李" w:date="2025-09-22T15:57:00Z" w16du:dateUtc="2025-09-22T07:57:00Z"/>
                <w:rFonts w:ascii="Times New Roman" w:eastAsia="宋体" w:hAnsi="Times New Roman" w:cs="Times New Roman"/>
                <w:color w:val="000000"/>
                <w:szCs w:val="21"/>
              </w:rPr>
            </w:pPr>
          </w:p>
        </w:tc>
        <w:tc>
          <w:tcPr>
            <w:tcW w:w="504" w:type="pct"/>
            <w:vMerge/>
            <w:tcPrChange w:id="2136" w:author="嘉欣 李" w:date="2025-09-22T15:58:00Z" w16du:dateUtc="2025-09-22T07:58:00Z">
              <w:tcPr>
                <w:tcW w:w="504" w:type="pct"/>
                <w:gridSpan w:val="2"/>
                <w:vMerge/>
              </w:tcPr>
            </w:tcPrChange>
          </w:tcPr>
          <w:p w14:paraId="35503ACE" w14:textId="4933B888" w:rsidR="005E6F8F" w:rsidRPr="00792AC2" w:rsidDel="005E6F8F" w:rsidRDefault="005E6F8F" w:rsidP="009E7E64">
            <w:pPr>
              <w:autoSpaceDE w:val="0"/>
              <w:autoSpaceDN w:val="0"/>
              <w:adjustRightInd w:val="0"/>
              <w:snapToGrid w:val="0"/>
              <w:spacing w:line="240" w:lineRule="auto"/>
              <w:ind w:firstLineChars="0" w:firstLine="0"/>
              <w:jc w:val="center"/>
              <w:rPr>
                <w:del w:id="2137" w:author="嘉欣 李" w:date="2025-09-22T15:58:00Z" w16du:dateUtc="2025-09-22T07:58:00Z"/>
                <w:moveTo w:id="2138" w:author="嘉欣 李" w:date="2025-09-22T15:57:00Z" w16du:dateUtc="2025-09-22T07:57:00Z"/>
                <w:rFonts w:ascii="Times New Roman" w:eastAsia="宋体" w:hAnsi="Times New Roman" w:cs="Times New Roman"/>
                <w:color w:val="000000"/>
                <w:szCs w:val="21"/>
              </w:rPr>
            </w:pPr>
          </w:p>
        </w:tc>
        <w:tc>
          <w:tcPr>
            <w:tcW w:w="502" w:type="pct"/>
            <w:tcPrChange w:id="2139" w:author="嘉欣 李" w:date="2025-09-22T15:58:00Z" w16du:dateUtc="2025-09-22T07:58:00Z">
              <w:tcPr>
                <w:tcW w:w="502" w:type="pct"/>
                <w:gridSpan w:val="2"/>
              </w:tcPr>
            </w:tcPrChange>
          </w:tcPr>
          <w:p w14:paraId="61ECB65E" w14:textId="54589554" w:rsidR="005E6F8F" w:rsidRPr="00792AC2" w:rsidDel="005E6F8F" w:rsidRDefault="005E6F8F" w:rsidP="009E7E64">
            <w:pPr>
              <w:autoSpaceDE w:val="0"/>
              <w:autoSpaceDN w:val="0"/>
              <w:adjustRightInd w:val="0"/>
              <w:snapToGrid w:val="0"/>
              <w:spacing w:line="240" w:lineRule="auto"/>
              <w:ind w:firstLineChars="0" w:firstLine="0"/>
              <w:jc w:val="center"/>
              <w:rPr>
                <w:del w:id="2140" w:author="嘉欣 李" w:date="2025-09-22T15:58:00Z" w16du:dateUtc="2025-09-22T07:58:00Z"/>
                <w:moveTo w:id="2141" w:author="嘉欣 李" w:date="2025-09-22T15:57:00Z" w16du:dateUtc="2025-09-22T07:57:00Z"/>
                <w:rFonts w:ascii="Times New Roman" w:eastAsia="宋体" w:hAnsi="Times New Roman" w:cs="Times New Roman"/>
                <w:color w:val="000000"/>
                <w:szCs w:val="21"/>
              </w:rPr>
            </w:pPr>
            <w:moveTo w:id="2142" w:author="嘉欣 李" w:date="2025-09-22T15:57:00Z" w16du:dateUtc="2025-09-22T07:57:00Z">
              <w:del w:id="2143" w:author="嘉欣 李" w:date="2025-09-22T15:58:00Z" w16du:dateUtc="2025-09-22T07:58:00Z">
                <w:r w:rsidRPr="00792AC2" w:rsidDel="005E6F8F">
                  <w:rPr>
                    <w:rFonts w:ascii="Times New Roman" w:eastAsia="宋体" w:hAnsi="Times New Roman" w:cs="Times New Roman"/>
                    <w:color w:val="000000"/>
                    <w:szCs w:val="21"/>
                  </w:rPr>
                  <w:delText>40</w:delText>
                </w:r>
              </w:del>
            </w:moveTo>
          </w:p>
        </w:tc>
        <w:tc>
          <w:tcPr>
            <w:tcW w:w="755" w:type="pct"/>
            <w:tcPrChange w:id="2144" w:author="嘉欣 李" w:date="2025-09-22T15:58:00Z" w16du:dateUtc="2025-09-22T07:58:00Z">
              <w:tcPr>
                <w:tcW w:w="755" w:type="pct"/>
                <w:gridSpan w:val="2"/>
              </w:tcPr>
            </w:tcPrChange>
          </w:tcPr>
          <w:p w14:paraId="511D2391" w14:textId="032A5162" w:rsidR="005E6F8F" w:rsidRPr="00792AC2" w:rsidDel="005E6F8F" w:rsidRDefault="005E6F8F" w:rsidP="009E7E64">
            <w:pPr>
              <w:autoSpaceDE w:val="0"/>
              <w:autoSpaceDN w:val="0"/>
              <w:adjustRightInd w:val="0"/>
              <w:snapToGrid w:val="0"/>
              <w:spacing w:line="240" w:lineRule="auto"/>
              <w:ind w:firstLineChars="0" w:firstLine="0"/>
              <w:jc w:val="center"/>
              <w:rPr>
                <w:del w:id="2145" w:author="嘉欣 李" w:date="2025-09-22T15:58:00Z" w16du:dateUtc="2025-09-22T07:58:00Z"/>
                <w:moveTo w:id="2146" w:author="嘉欣 李" w:date="2025-09-22T15:57:00Z" w16du:dateUtc="2025-09-22T07:57:00Z"/>
                <w:rFonts w:ascii="Times New Roman" w:eastAsia="宋体" w:hAnsi="Times New Roman" w:cs="Times New Roman"/>
                <w:color w:val="000000"/>
                <w:szCs w:val="21"/>
              </w:rPr>
            </w:pPr>
            <w:moveTo w:id="2147" w:author="嘉欣 李" w:date="2025-09-22T15:57:00Z" w16du:dateUtc="2025-09-22T07:57:00Z">
              <w:del w:id="2148" w:author="嘉欣 李" w:date="2025-09-22T15:58:00Z" w16du:dateUtc="2025-09-22T07:58:00Z">
                <w:r w:rsidRPr="00792AC2" w:rsidDel="005E6F8F">
                  <w:rPr>
                    <w:rFonts w:ascii="Times New Roman" w:eastAsia="宋体" w:hAnsi="Times New Roman" w:cs="Times New Roman"/>
                    <w:color w:val="000000"/>
                    <w:szCs w:val="21"/>
                  </w:rPr>
                  <w:delText>Woodland</w:delText>
                </w:r>
              </w:del>
            </w:moveTo>
          </w:p>
        </w:tc>
        <w:tc>
          <w:tcPr>
            <w:tcW w:w="1104" w:type="pct"/>
            <w:tcPrChange w:id="2149" w:author="嘉欣 李" w:date="2025-09-22T15:58:00Z" w16du:dateUtc="2025-09-22T07:58:00Z">
              <w:tcPr>
                <w:tcW w:w="1104" w:type="pct"/>
                <w:gridSpan w:val="2"/>
              </w:tcPr>
            </w:tcPrChange>
          </w:tcPr>
          <w:p w14:paraId="65EA4F56" w14:textId="0495E257" w:rsidR="005E6F8F" w:rsidRPr="00792AC2" w:rsidDel="005E6F8F" w:rsidRDefault="005E6F8F" w:rsidP="009E7E64">
            <w:pPr>
              <w:autoSpaceDE w:val="0"/>
              <w:autoSpaceDN w:val="0"/>
              <w:adjustRightInd w:val="0"/>
              <w:snapToGrid w:val="0"/>
              <w:spacing w:line="240" w:lineRule="auto"/>
              <w:ind w:firstLineChars="0" w:firstLine="0"/>
              <w:jc w:val="center"/>
              <w:rPr>
                <w:del w:id="2150" w:author="嘉欣 李" w:date="2025-09-22T15:58:00Z" w16du:dateUtc="2025-09-22T07:58:00Z"/>
                <w:moveTo w:id="2151" w:author="嘉欣 李" w:date="2025-09-22T15:57:00Z" w16du:dateUtc="2025-09-22T07:57:00Z"/>
                <w:rFonts w:ascii="Times New Roman" w:eastAsia="宋体" w:hAnsi="Times New Roman" w:cs="Times New Roman"/>
                <w:color w:val="000000"/>
                <w:szCs w:val="21"/>
              </w:rPr>
            </w:pPr>
            <w:moveTo w:id="2152" w:author="嘉欣 李" w:date="2025-09-22T15:57:00Z" w16du:dateUtc="2025-09-22T07:57:00Z">
              <w:del w:id="2153" w:author="嘉欣 李" w:date="2025-09-22T15:58:00Z" w16du:dateUtc="2025-09-22T07:58:00Z">
                <w:r w:rsidRPr="00792AC2" w:rsidDel="005E6F8F">
                  <w:rPr>
                    <w:rFonts w:ascii="Times New Roman" w:eastAsia="宋体" w:hAnsi="Times New Roman" w:cs="Times New Roman"/>
                    <w:i/>
                    <w:iCs/>
                    <w:color w:val="000000"/>
                    <w:szCs w:val="21"/>
                  </w:rPr>
                  <w:delText xml:space="preserve">Populus simonii </w:delText>
                </w:r>
                <w:r w:rsidRPr="00792AC2" w:rsidDel="005E6F8F">
                  <w:rPr>
                    <w:rFonts w:ascii="Times New Roman" w:eastAsia="宋体" w:hAnsi="Times New Roman" w:cs="Times New Roman"/>
                    <w:color w:val="000000"/>
                    <w:szCs w:val="21"/>
                  </w:rPr>
                  <w:delText>Carrière</w:delText>
                </w:r>
              </w:del>
            </w:moveTo>
          </w:p>
        </w:tc>
        <w:tc>
          <w:tcPr>
            <w:tcW w:w="369" w:type="pct"/>
            <w:tcPrChange w:id="2154" w:author="嘉欣 李" w:date="2025-09-22T15:58:00Z" w16du:dateUtc="2025-09-22T07:58:00Z">
              <w:tcPr>
                <w:tcW w:w="369" w:type="pct"/>
                <w:gridSpan w:val="2"/>
              </w:tcPr>
            </w:tcPrChange>
          </w:tcPr>
          <w:p w14:paraId="68F27207" w14:textId="24F8E2A0" w:rsidR="005E6F8F" w:rsidRPr="00792AC2" w:rsidDel="005E6F8F" w:rsidRDefault="005E6F8F" w:rsidP="009E7E64">
            <w:pPr>
              <w:autoSpaceDE w:val="0"/>
              <w:autoSpaceDN w:val="0"/>
              <w:adjustRightInd w:val="0"/>
              <w:snapToGrid w:val="0"/>
              <w:spacing w:line="240" w:lineRule="auto"/>
              <w:ind w:firstLineChars="0" w:firstLine="0"/>
              <w:jc w:val="center"/>
              <w:rPr>
                <w:del w:id="2155" w:author="嘉欣 李" w:date="2025-09-22T15:58:00Z" w16du:dateUtc="2025-09-22T07:58:00Z"/>
                <w:moveTo w:id="2156" w:author="嘉欣 李" w:date="2025-09-22T15:57:00Z" w16du:dateUtc="2025-09-22T07:57:00Z"/>
                <w:rFonts w:ascii="Times New Roman" w:eastAsia="宋体" w:hAnsi="Times New Roman" w:cs="Times New Roman"/>
                <w:color w:val="000000"/>
                <w:szCs w:val="21"/>
              </w:rPr>
            </w:pPr>
            <w:moveTo w:id="2157" w:author="嘉欣 李" w:date="2025-09-22T15:57:00Z" w16du:dateUtc="2025-09-22T07:57:00Z">
              <w:del w:id="2158" w:author="嘉欣 李" w:date="2025-09-22T15:58:00Z" w16du:dateUtc="2025-09-22T07:58:00Z">
                <w:r w:rsidRPr="00792AC2" w:rsidDel="005E6F8F">
                  <w:rPr>
                    <w:rFonts w:ascii="Times New Roman" w:eastAsia="宋体" w:hAnsi="Times New Roman" w:cs="Times New Roman"/>
                    <w:color w:val="000000"/>
                    <w:szCs w:val="21"/>
                  </w:rPr>
                  <w:delText>1061</w:delText>
                </w:r>
              </w:del>
            </w:moveTo>
          </w:p>
        </w:tc>
        <w:tc>
          <w:tcPr>
            <w:tcW w:w="433" w:type="pct"/>
            <w:tcPrChange w:id="2159" w:author="嘉欣 李" w:date="2025-09-22T15:58:00Z" w16du:dateUtc="2025-09-22T07:58:00Z">
              <w:tcPr>
                <w:tcW w:w="433" w:type="pct"/>
                <w:gridSpan w:val="2"/>
              </w:tcPr>
            </w:tcPrChange>
          </w:tcPr>
          <w:p w14:paraId="380D63F0" w14:textId="51C20E81" w:rsidR="005E6F8F" w:rsidRPr="00792AC2" w:rsidDel="005E6F8F" w:rsidRDefault="005E6F8F" w:rsidP="009E7E64">
            <w:pPr>
              <w:autoSpaceDE w:val="0"/>
              <w:autoSpaceDN w:val="0"/>
              <w:adjustRightInd w:val="0"/>
              <w:snapToGrid w:val="0"/>
              <w:spacing w:line="240" w:lineRule="auto"/>
              <w:ind w:firstLineChars="0" w:firstLine="0"/>
              <w:jc w:val="center"/>
              <w:rPr>
                <w:del w:id="2160" w:author="嘉欣 李" w:date="2025-09-22T15:58:00Z" w16du:dateUtc="2025-09-22T07:58:00Z"/>
                <w:moveTo w:id="2161" w:author="嘉欣 李" w:date="2025-09-22T15:57:00Z" w16du:dateUtc="2025-09-22T07:57:00Z"/>
                <w:rFonts w:ascii="Times New Roman" w:eastAsia="宋体" w:hAnsi="Times New Roman" w:cs="Times New Roman"/>
                <w:color w:val="000000"/>
                <w:szCs w:val="21"/>
              </w:rPr>
            </w:pPr>
            <w:moveTo w:id="2162" w:author="嘉欣 李" w:date="2025-09-22T15:57:00Z" w16du:dateUtc="2025-09-22T07:57:00Z">
              <w:del w:id="2163" w:author="嘉欣 李" w:date="2025-09-22T15:58:00Z" w16du:dateUtc="2025-09-22T07:58:00Z">
                <w:r w:rsidRPr="00792AC2" w:rsidDel="005E6F8F">
                  <w:rPr>
                    <w:rFonts w:ascii="Times New Roman" w:eastAsia="宋体" w:hAnsi="Times New Roman" w:cs="Times New Roman"/>
                    <w:color w:val="000000"/>
                    <w:szCs w:val="21"/>
                  </w:rPr>
                  <w:delText>13</w:delText>
                </w:r>
              </w:del>
            </w:moveTo>
          </w:p>
        </w:tc>
        <w:tc>
          <w:tcPr>
            <w:tcW w:w="451" w:type="pct"/>
            <w:tcPrChange w:id="2164" w:author="嘉欣 李" w:date="2025-09-22T15:58:00Z" w16du:dateUtc="2025-09-22T07:58:00Z">
              <w:tcPr>
                <w:tcW w:w="451" w:type="pct"/>
                <w:gridSpan w:val="2"/>
              </w:tcPr>
            </w:tcPrChange>
          </w:tcPr>
          <w:p w14:paraId="74BFCF84" w14:textId="2396481E" w:rsidR="005E6F8F" w:rsidRPr="00792AC2" w:rsidDel="005E6F8F" w:rsidRDefault="005E6F8F" w:rsidP="009E7E64">
            <w:pPr>
              <w:autoSpaceDE w:val="0"/>
              <w:autoSpaceDN w:val="0"/>
              <w:adjustRightInd w:val="0"/>
              <w:snapToGrid w:val="0"/>
              <w:spacing w:line="240" w:lineRule="auto"/>
              <w:ind w:firstLineChars="0" w:firstLine="0"/>
              <w:jc w:val="center"/>
              <w:rPr>
                <w:del w:id="2165" w:author="嘉欣 李" w:date="2025-09-22T15:58:00Z" w16du:dateUtc="2025-09-22T07:58:00Z"/>
                <w:moveTo w:id="2166" w:author="嘉欣 李" w:date="2025-09-22T15:57:00Z" w16du:dateUtc="2025-09-22T07:57:00Z"/>
                <w:rFonts w:ascii="Times New Roman" w:eastAsia="宋体" w:hAnsi="Times New Roman" w:cs="Times New Roman"/>
                <w:color w:val="000000"/>
                <w:szCs w:val="21"/>
              </w:rPr>
            </w:pPr>
            <w:moveTo w:id="2167" w:author="嘉欣 李" w:date="2025-09-22T15:57:00Z" w16du:dateUtc="2025-09-22T07:57:00Z">
              <w:del w:id="2168" w:author="嘉欣 李" w:date="2025-09-22T15:58:00Z" w16du:dateUtc="2025-09-22T07:58:00Z">
                <w:r w:rsidRPr="00792AC2" w:rsidDel="005E6F8F">
                  <w:rPr>
                    <w:rFonts w:ascii="Times New Roman" w:eastAsia="宋体" w:hAnsi="Times New Roman" w:cs="Times New Roman"/>
                    <w:color w:val="000000"/>
                    <w:szCs w:val="21"/>
                  </w:rPr>
                  <w:delText>80</w:delText>
                </w:r>
              </w:del>
            </w:moveTo>
          </w:p>
        </w:tc>
        <w:tc>
          <w:tcPr>
            <w:tcW w:w="388" w:type="pct"/>
            <w:tcPrChange w:id="2169" w:author="嘉欣 李" w:date="2025-09-22T15:58:00Z" w16du:dateUtc="2025-09-22T07:58:00Z">
              <w:tcPr>
                <w:tcW w:w="388" w:type="pct"/>
                <w:gridSpan w:val="2"/>
              </w:tcPr>
            </w:tcPrChange>
          </w:tcPr>
          <w:p w14:paraId="7D88F947" w14:textId="2FD8EDD3" w:rsidR="005E6F8F" w:rsidRPr="00792AC2" w:rsidDel="005E6F8F" w:rsidRDefault="005E6F8F" w:rsidP="009E7E64">
            <w:pPr>
              <w:autoSpaceDE w:val="0"/>
              <w:autoSpaceDN w:val="0"/>
              <w:adjustRightInd w:val="0"/>
              <w:snapToGrid w:val="0"/>
              <w:spacing w:line="240" w:lineRule="auto"/>
              <w:ind w:firstLineChars="0" w:firstLine="0"/>
              <w:jc w:val="center"/>
              <w:rPr>
                <w:del w:id="2170" w:author="嘉欣 李" w:date="2025-09-22T15:58:00Z" w16du:dateUtc="2025-09-22T07:58:00Z"/>
                <w:moveTo w:id="2171" w:author="嘉欣 李" w:date="2025-09-22T15:57:00Z" w16du:dateUtc="2025-09-22T07:57:00Z"/>
                <w:rFonts w:ascii="Times New Roman" w:eastAsia="宋体" w:hAnsi="Times New Roman" w:cs="Times New Roman"/>
                <w:color w:val="000000"/>
                <w:szCs w:val="21"/>
              </w:rPr>
            </w:pPr>
            <w:moveTo w:id="2172" w:author="嘉欣 李" w:date="2025-09-22T15:57:00Z" w16du:dateUtc="2025-09-22T07:57:00Z">
              <w:del w:id="2173" w:author="嘉欣 李" w:date="2025-09-22T15:58:00Z" w16du:dateUtc="2025-09-22T07:58:00Z">
                <w:r w:rsidRPr="00792AC2" w:rsidDel="005E6F8F">
                  <w:rPr>
                    <w:rFonts w:ascii="Times New Roman" w:eastAsia="宋体" w:hAnsi="Times New Roman" w:cs="Times New Roman"/>
                    <w:color w:val="000000"/>
                    <w:szCs w:val="21"/>
                  </w:rPr>
                  <w:delText>9</w:delText>
                </w:r>
                <w:r w:rsidRPr="00792AC2" w:rsidDel="005E6F8F">
                  <w:rPr>
                    <w:rFonts w:ascii="Times New Roman" w:eastAsia="宋体" w:hAnsi="Times New Roman" w:cs="Times New Roman" w:hint="eastAsia"/>
                    <w:color w:val="000000"/>
                    <w:szCs w:val="21"/>
                  </w:rPr>
                  <w:delText>.00</w:delText>
                </w:r>
              </w:del>
            </w:moveTo>
          </w:p>
        </w:tc>
      </w:tr>
      <w:tr w:rsidR="005E6F8F" w:rsidRPr="00792AC2" w:rsidDel="005E6F8F" w14:paraId="47C73F9C" w14:textId="0F78B8C7" w:rsidTr="005E6F8F">
        <w:tblPrEx>
          <w:tblW w:w="5068" w:type="pct"/>
          <w:tblInd w:w="-5" w:type="dxa"/>
          <w:tblLayout w:type="fixed"/>
          <w:tblPrExChange w:id="2174" w:author="嘉欣 李" w:date="2025-09-22T15:58:00Z" w16du:dateUtc="2025-09-22T07:58:00Z">
            <w:tblPrEx>
              <w:tblW w:w="5068" w:type="pct"/>
              <w:tblInd w:w="-5" w:type="dxa"/>
              <w:tblLayout w:type="fixed"/>
            </w:tblPrEx>
          </w:tblPrExChange>
        </w:tblPrEx>
        <w:trPr>
          <w:trHeight w:val="20"/>
          <w:del w:id="2175" w:author="嘉欣 李" w:date="2025-09-22T15:58:00Z"/>
          <w:trPrChange w:id="2176" w:author="嘉欣 李" w:date="2025-09-22T15:58:00Z" w16du:dateUtc="2025-09-22T07:58:00Z">
            <w:trPr>
              <w:gridBefore w:val="1"/>
              <w:trHeight w:val="20"/>
            </w:trPr>
          </w:trPrChange>
        </w:trPr>
        <w:tc>
          <w:tcPr>
            <w:tcW w:w="494" w:type="pct"/>
            <w:gridSpan w:val="2"/>
            <w:vMerge/>
            <w:tcPrChange w:id="2177" w:author="嘉欣 李" w:date="2025-09-22T15:58:00Z" w16du:dateUtc="2025-09-22T07:58:00Z">
              <w:tcPr>
                <w:tcW w:w="494" w:type="pct"/>
                <w:gridSpan w:val="3"/>
                <w:vMerge/>
              </w:tcPr>
            </w:tcPrChange>
          </w:tcPr>
          <w:p w14:paraId="6DCBAFD4" w14:textId="1AFE7304" w:rsidR="005E6F8F" w:rsidRPr="00792AC2" w:rsidDel="005E6F8F" w:rsidRDefault="005E6F8F" w:rsidP="009E7E64">
            <w:pPr>
              <w:autoSpaceDE w:val="0"/>
              <w:autoSpaceDN w:val="0"/>
              <w:adjustRightInd w:val="0"/>
              <w:snapToGrid w:val="0"/>
              <w:spacing w:line="240" w:lineRule="auto"/>
              <w:ind w:firstLineChars="0" w:firstLine="0"/>
              <w:jc w:val="center"/>
              <w:rPr>
                <w:del w:id="2178" w:author="嘉欣 李" w:date="2025-09-22T15:58:00Z" w16du:dateUtc="2025-09-22T07:58:00Z"/>
                <w:moveTo w:id="2179" w:author="嘉欣 李" w:date="2025-09-22T15:57:00Z" w16du:dateUtc="2025-09-22T07:57:00Z"/>
                <w:rFonts w:ascii="Times New Roman" w:eastAsia="宋体" w:hAnsi="Times New Roman" w:cs="Times New Roman"/>
                <w:color w:val="000000"/>
                <w:szCs w:val="21"/>
              </w:rPr>
            </w:pPr>
          </w:p>
        </w:tc>
        <w:tc>
          <w:tcPr>
            <w:tcW w:w="504" w:type="pct"/>
            <w:vMerge w:val="restart"/>
            <w:tcPrChange w:id="2180" w:author="嘉欣 李" w:date="2025-09-22T15:58:00Z" w16du:dateUtc="2025-09-22T07:58:00Z">
              <w:tcPr>
                <w:tcW w:w="504" w:type="pct"/>
                <w:gridSpan w:val="2"/>
                <w:vMerge w:val="restart"/>
              </w:tcPr>
            </w:tcPrChange>
          </w:tcPr>
          <w:p w14:paraId="3A2541F7" w14:textId="41EE03C8" w:rsidR="005E6F8F" w:rsidRPr="00792AC2" w:rsidDel="005E6F8F" w:rsidRDefault="005E6F8F" w:rsidP="009E7E64">
            <w:pPr>
              <w:autoSpaceDE w:val="0"/>
              <w:autoSpaceDN w:val="0"/>
              <w:adjustRightInd w:val="0"/>
              <w:snapToGrid w:val="0"/>
              <w:spacing w:line="240" w:lineRule="auto"/>
              <w:ind w:firstLineChars="0" w:firstLine="0"/>
              <w:jc w:val="center"/>
              <w:rPr>
                <w:del w:id="2181" w:author="嘉欣 李" w:date="2025-09-22T15:58:00Z" w16du:dateUtc="2025-09-22T07:58:00Z"/>
                <w:moveTo w:id="2182" w:author="嘉欣 李" w:date="2025-09-22T15:57:00Z" w16du:dateUtc="2025-09-22T07:57:00Z"/>
                <w:rFonts w:ascii="Times New Roman" w:eastAsia="宋体" w:hAnsi="Times New Roman" w:cs="Times New Roman"/>
                <w:color w:val="000000"/>
                <w:szCs w:val="21"/>
              </w:rPr>
            </w:pPr>
            <w:moveTo w:id="2183" w:author="嘉欣 李" w:date="2025-09-22T15:57:00Z" w16du:dateUtc="2025-09-22T07:57:00Z">
              <w:del w:id="2184" w:author="嘉欣 李" w:date="2025-09-22T15:58:00Z" w16du:dateUtc="2025-09-22T07:58:00Z">
                <w:r w:rsidRPr="00792AC2" w:rsidDel="005E6F8F">
                  <w:rPr>
                    <w:rFonts w:ascii="Times New Roman" w:eastAsia="宋体" w:hAnsi="Times New Roman" w:cs="Times New Roman"/>
                    <w:color w:val="000000"/>
                    <w:szCs w:val="21"/>
                  </w:rPr>
                  <w:delText>Erosion area</w:delText>
                </w:r>
              </w:del>
            </w:moveTo>
          </w:p>
        </w:tc>
        <w:tc>
          <w:tcPr>
            <w:tcW w:w="502" w:type="pct"/>
            <w:tcPrChange w:id="2185" w:author="嘉欣 李" w:date="2025-09-22T15:58:00Z" w16du:dateUtc="2025-09-22T07:58:00Z">
              <w:tcPr>
                <w:tcW w:w="502" w:type="pct"/>
                <w:gridSpan w:val="2"/>
              </w:tcPr>
            </w:tcPrChange>
          </w:tcPr>
          <w:p w14:paraId="42607493" w14:textId="0B36FE3D" w:rsidR="005E6F8F" w:rsidRPr="00792AC2" w:rsidDel="005E6F8F" w:rsidRDefault="005E6F8F" w:rsidP="009E7E64">
            <w:pPr>
              <w:autoSpaceDE w:val="0"/>
              <w:autoSpaceDN w:val="0"/>
              <w:adjustRightInd w:val="0"/>
              <w:snapToGrid w:val="0"/>
              <w:spacing w:line="240" w:lineRule="auto"/>
              <w:ind w:firstLineChars="0" w:firstLine="0"/>
              <w:jc w:val="center"/>
              <w:rPr>
                <w:del w:id="2186" w:author="嘉欣 李" w:date="2025-09-22T15:58:00Z" w16du:dateUtc="2025-09-22T07:58:00Z"/>
                <w:moveTo w:id="2187" w:author="嘉欣 李" w:date="2025-09-22T15:57:00Z" w16du:dateUtc="2025-09-22T07:57:00Z"/>
                <w:rFonts w:ascii="Times New Roman" w:eastAsia="宋体" w:hAnsi="Times New Roman" w:cs="Times New Roman"/>
                <w:color w:val="000000"/>
                <w:szCs w:val="21"/>
              </w:rPr>
            </w:pPr>
            <w:moveTo w:id="2188" w:author="嘉欣 李" w:date="2025-09-22T15:57:00Z" w16du:dateUtc="2025-09-22T07:57:00Z">
              <w:del w:id="2189" w:author="嘉欣 李" w:date="2025-09-22T15:58:00Z" w16du:dateUtc="2025-09-22T07:58:00Z">
                <w:r w:rsidRPr="00792AC2" w:rsidDel="005E6F8F">
                  <w:rPr>
                    <w:rFonts w:ascii="Times New Roman" w:eastAsia="宋体" w:hAnsi="Times New Roman" w:cs="Times New Roman"/>
                    <w:color w:val="000000"/>
                    <w:szCs w:val="21"/>
                  </w:rPr>
                  <w:delText>41</w:delText>
                </w:r>
              </w:del>
            </w:moveTo>
          </w:p>
        </w:tc>
        <w:tc>
          <w:tcPr>
            <w:tcW w:w="755" w:type="pct"/>
            <w:tcPrChange w:id="2190" w:author="嘉欣 李" w:date="2025-09-22T15:58:00Z" w16du:dateUtc="2025-09-22T07:58:00Z">
              <w:tcPr>
                <w:tcW w:w="755" w:type="pct"/>
                <w:gridSpan w:val="2"/>
              </w:tcPr>
            </w:tcPrChange>
          </w:tcPr>
          <w:p w14:paraId="09650F10" w14:textId="1A38E1D0" w:rsidR="005E6F8F" w:rsidRPr="00792AC2" w:rsidDel="005E6F8F" w:rsidRDefault="005E6F8F" w:rsidP="009E7E64">
            <w:pPr>
              <w:autoSpaceDE w:val="0"/>
              <w:autoSpaceDN w:val="0"/>
              <w:adjustRightInd w:val="0"/>
              <w:snapToGrid w:val="0"/>
              <w:spacing w:line="240" w:lineRule="auto"/>
              <w:ind w:firstLineChars="0" w:firstLine="0"/>
              <w:jc w:val="center"/>
              <w:rPr>
                <w:del w:id="2191" w:author="嘉欣 李" w:date="2025-09-22T15:58:00Z" w16du:dateUtc="2025-09-22T07:58:00Z"/>
                <w:moveTo w:id="2192" w:author="嘉欣 李" w:date="2025-09-22T15:57:00Z" w16du:dateUtc="2025-09-22T07:57:00Z"/>
                <w:rFonts w:ascii="Times New Roman" w:eastAsia="宋体" w:hAnsi="Times New Roman" w:cs="Times New Roman"/>
                <w:color w:val="000000"/>
                <w:szCs w:val="21"/>
              </w:rPr>
            </w:pPr>
            <w:moveTo w:id="2193" w:author="嘉欣 李" w:date="2025-09-22T15:57:00Z" w16du:dateUtc="2025-09-22T07:57:00Z">
              <w:del w:id="2194" w:author="嘉欣 李" w:date="2025-09-22T15:58:00Z" w16du:dateUtc="2025-09-22T07:58:00Z">
                <w:r w:rsidRPr="00792AC2" w:rsidDel="005E6F8F">
                  <w:rPr>
                    <w:rFonts w:ascii="Times New Roman" w:eastAsia="宋体" w:hAnsi="Times New Roman" w:cs="Times New Roman"/>
                    <w:color w:val="000000"/>
                    <w:szCs w:val="21"/>
                  </w:rPr>
                  <w:delText>Gully erosion 1</w:delText>
                </w:r>
              </w:del>
            </w:moveTo>
          </w:p>
        </w:tc>
        <w:tc>
          <w:tcPr>
            <w:tcW w:w="1104" w:type="pct"/>
            <w:tcPrChange w:id="2195" w:author="嘉欣 李" w:date="2025-09-22T15:58:00Z" w16du:dateUtc="2025-09-22T07:58:00Z">
              <w:tcPr>
                <w:tcW w:w="1104" w:type="pct"/>
                <w:gridSpan w:val="2"/>
              </w:tcPr>
            </w:tcPrChange>
          </w:tcPr>
          <w:p w14:paraId="04FF7C42" w14:textId="7084E150" w:rsidR="005E6F8F" w:rsidRPr="00792AC2" w:rsidDel="005E6F8F" w:rsidRDefault="005E6F8F" w:rsidP="009E7E64">
            <w:pPr>
              <w:autoSpaceDE w:val="0"/>
              <w:autoSpaceDN w:val="0"/>
              <w:adjustRightInd w:val="0"/>
              <w:snapToGrid w:val="0"/>
              <w:spacing w:line="240" w:lineRule="auto"/>
              <w:ind w:firstLineChars="0" w:firstLine="0"/>
              <w:jc w:val="center"/>
              <w:rPr>
                <w:del w:id="2196" w:author="嘉欣 李" w:date="2025-09-22T15:58:00Z" w16du:dateUtc="2025-09-22T07:58:00Z"/>
                <w:moveTo w:id="2197" w:author="嘉欣 李" w:date="2025-09-22T15:57:00Z" w16du:dateUtc="2025-09-22T07:57:00Z"/>
                <w:rFonts w:ascii="Times New Roman" w:eastAsia="宋体" w:hAnsi="Times New Roman" w:cs="Times New Roman"/>
                <w:color w:val="000000"/>
                <w:szCs w:val="21"/>
              </w:rPr>
            </w:pPr>
            <w:moveTo w:id="2198" w:author="嘉欣 李" w:date="2025-09-22T15:57:00Z" w16du:dateUtc="2025-09-22T07:57:00Z">
              <w:del w:id="2199"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2200" w:author="嘉欣 李" w:date="2025-09-22T15:58:00Z" w16du:dateUtc="2025-09-22T07:58:00Z">
              <w:tcPr>
                <w:tcW w:w="369" w:type="pct"/>
                <w:gridSpan w:val="2"/>
              </w:tcPr>
            </w:tcPrChange>
          </w:tcPr>
          <w:p w14:paraId="584EA03B" w14:textId="763F61A8" w:rsidR="005E6F8F" w:rsidRPr="00792AC2" w:rsidDel="005E6F8F" w:rsidRDefault="005E6F8F" w:rsidP="009E7E64">
            <w:pPr>
              <w:autoSpaceDE w:val="0"/>
              <w:autoSpaceDN w:val="0"/>
              <w:adjustRightInd w:val="0"/>
              <w:snapToGrid w:val="0"/>
              <w:spacing w:line="240" w:lineRule="auto"/>
              <w:ind w:firstLineChars="0" w:firstLine="0"/>
              <w:jc w:val="center"/>
              <w:rPr>
                <w:del w:id="2201" w:author="嘉欣 李" w:date="2025-09-22T15:58:00Z" w16du:dateUtc="2025-09-22T07:58:00Z"/>
                <w:moveTo w:id="2202" w:author="嘉欣 李" w:date="2025-09-22T15:57:00Z" w16du:dateUtc="2025-09-22T07:57:00Z"/>
                <w:rFonts w:ascii="Times New Roman" w:eastAsia="宋体" w:hAnsi="Times New Roman" w:cs="Times New Roman"/>
                <w:color w:val="000000"/>
                <w:szCs w:val="21"/>
              </w:rPr>
            </w:pPr>
            <w:moveTo w:id="2203" w:author="嘉欣 李" w:date="2025-09-22T15:57:00Z" w16du:dateUtc="2025-09-22T07:57:00Z">
              <w:del w:id="2204" w:author="嘉欣 李" w:date="2025-09-22T15:58:00Z" w16du:dateUtc="2025-09-22T07:58:00Z">
                <w:r w:rsidRPr="00792AC2" w:rsidDel="005E6F8F">
                  <w:rPr>
                    <w:rFonts w:ascii="Times New Roman" w:eastAsia="宋体" w:hAnsi="Times New Roman" w:cs="Times New Roman"/>
                    <w:color w:val="000000"/>
                    <w:szCs w:val="21"/>
                  </w:rPr>
                  <w:delText>1099</w:delText>
                </w:r>
              </w:del>
            </w:moveTo>
          </w:p>
        </w:tc>
        <w:tc>
          <w:tcPr>
            <w:tcW w:w="433" w:type="pct"/>
            <w:tcPrChange w:id="2205" w:author="嘉欣 李" w:date="2025-09-22T15:58:00Z" w16du:dateUtc="2025-09-22T07:58:00Z">
              <w:tcPr>
                <w:tcW w:w="433" w:type="pct"/>
                <w:gridSpan w:val="2"/>
              </w:tcPr>
            </w:tcPrChange>
          </w:tcPr>
          <w:p w14:paraId="5B65D05F" w14:textId="23197C19" w:rsidR="005E6F8F" w:rsidRPr="00792AC2" w:rsidDel="005E6F8F" w:rsidRDefault="005E6F8F" w:rsidP="009E7E64">
            <w:pPr>
              <w:autoSpaceDE w:val="0"/>
              <w:autoSpaceDN w:val="0"/>
              <w:adjustRightInd w:val="0"/>
              <w:snapToGrid w:val="0"/>
              <w:spacing w:line="240" w:lineRule="auto"/>
              <w:ind w:firstLineChars="0" w:firstLine="0"/>
              <w:jc w:val="center"/>
              <w:rPr>
                <w:del w:id="2206" w:author="嘉欣 李" w:date="2025-09-22T15:58:00Z" w16du:dateUtc="2025-09-22T07:58:00Z"/>
                <w:moveTo w:id="2207" w:author="嘉欣 李" w:date="2025-09-22T15:57:00Z" w16du:dateUtc="2025-09-22T07:57:00Z"/>
                <w:rFonts w:ascii="Times New Roman" w:eastAsia="宋体" w:hAnsi="Times New Roman" w:cs="Times New Roman"/>
                <w:color w:val="000000"/>
                <w:szCs w:val="21"/>
              </w:rPr>
            </w:pPr>
            <w:moveTo w:id="2208" w:author="嘉欣 李" w:date="2025-09-22T15:57:00Z" w16du:dateUtc="2025-09-22T07:57:00Z">
              <w:del w:id="2209" w:author="嘉欣 李" w:date="2025-09-22T15:58:00Z" w16du:dateUtc="2025-09-22T07:58:00Z">
                <w:r w:rsidRPr="00792AC2" w:rsidDel="005E6F8F">
                  <w:rPr>
                    <w:rFonts w:ascii="Times New Roman" w:eastAsia="宋体" w:hAnsi="Times New Roman" w:cs="Times New Roman"/>
                    <w:color w:val="000000"/>
                    <w:szCs w:val="21"/>
                  </w:rPr>
                  <w:delText>4</w:delText>
                </w:r>
              </w:del>
            </w:moveTo>
          </w:p>
        </w:tc>
        <w:tc>
          <w:tcPr>
            <w:tcW w:w="451" w:type="pct"/>
            <w:tcPrChange w:id="2210" w:author="嘉欣 李" w:date="2025-09-22T15:58:00Z" w16du:dateUtc="2025-09-22T07:58:00Z">
              <w:tcPr>
                <w:tcW w:w="451" w:type="pct"/>
                <w:gridSpan w:val="2"/>
              </w:tcPr>
            </w:tcPrChange>
          </w:tcPr>
          <w:p w14:paraId="6BF7BDA7" w14:textId="44E68200" w:rsidR="005E6F8F" w:rsidRPr="00792AC2" w:rsidDel="005E6F8F" w:rsidRDefault="005E6F8F" w:rsidP="009E7E64">
            <w:pPr>
              <w:autoSpaceDE w:val="0"/>
              <w:autoSpaceDN w:val="0"/>
              <w:adjustRightInd w:val="0"/>
              <w:snapToGrid w:val="0"/>
              <w:spacing w:line="240" w:lineRule="auto"/>
              <w:ind w:firstLineChars="0" w:firstLine="0"/>
              <w:jc w:val="center"/>
              <w:rPr>
                <w:del w:id="2211" w:author="嘉欣 李" w:date="2025-09-22T15:58:00Z" w16du:dateUtc="2025-09-22T07:58:00Z"/>
                <w:moveTo w:id="2212" w:author="嘉欣 李" w:date="2025-09-22T15:57:00Z" w16du:dateUtc="2025-09-22T07:57:00Z"/>
                <w:rFonts w:ascii="Times New Roman" w:eastAsia="宋体" w:hAnsi="Times New Roman" w:cs="Times New Roman"/>
                <w:color w:val="000000"/>
                <w:szCs w:val="21"/>
              </w:rPr>
            </w:pPr>
            <w:moveTo w:id="2213" w:author="嘉欣 李" w:date="2025-09-22T15:57:00Z" w16du:dateUtc="2025-09-22T07:57:00Z">
              <w:del w:id="2214"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2215" w:author="嘉欣 李" w:date="2025-09-22T15:58:00Z" w16du:dateUtc="2025-09-22T07:58:00Z">
              <w:tcPr>
                <w:tcW w:w="388" w:type="pct"/>
                <w:gridSpan w:val="2"/>
              </w:tcPr>
            </w:tcPrChange>
          </w:tcPr>
          <w:p w14:paraId="1A339426" w14:textId="1BE73213" w:rsidR="005E6F8F" w:rsidRPr="00792AC2" w:rsidDel="005E6F8F" w:rsidRDefault="005E6F8F" w:rsidP="009E7E64">
            <w:pPr>
              <w:autoSpaceDE w:val="0"/>
              <w:autoSpaceDN w:val="0"/>
              <w:adjustRightInd w:val="0"/>
              <w:snapToGrid w:val="0"/>
              <w:spacing w:line="240" w:lineRule="auto"/>
              <w:ind w:firstLineChars="0" w:firstLine="0"/>
              <w:jc w:val="center"/>
              <w:rPr>
                <w:del w:id="2216" w:author="嘉欣 李" w:date="2025-09-22T15:58:00Z" w16du:dateUtc="2025-09-22T07:58:00Z"/>
                <w:moveTo w:id="2217" w:author="嘉欣 李" w:date="2025-09-22T15:57:00Z" w16du:dateUtc="2025-09-22T07:57:00Z"/>
                <w:rFonts w:ascii="Times New Roman" w:eastAsia="宋体" w:hAnsi="Times New Roman" w:cs="Times New Roman"/>
                <w:color w:val="000000"/>
                <w:szCs w:val="21"/>
              </w:rPr>
            </w:pPr>
            <w:moveTo w:id="2218" w:author="嘉欣 李" w:date="2025-09-22T15:57:00Z" w16du:dateUtc="2025-09-22T07:57:00Z">
              <w:del w:id="2219"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76082D32" w14:textId="447AC6C8" w:rsidTr="005E6F8F">
        <w:tblPrEx>
          <w:tblW w:w="5068" w:type="pct"/>
          <w:tblInd w:w="-5" w:type="dxa"/>
          <w:tblLayout w:type="fixed"/>
          <w:tblPrExChange w:id="2220" w:author="嘉欣 李" w:date="2025-09-22T15:58:00Z" w16du:dateUtc="2025-09-22T07:58:00Z">
            <w:tblPrEx>
              <w:tblW w:w="5068" w:type="pct"/>
              <w:tblInd w:w="-5" w:type="dxa"/>
              <w:tblLayout w:type="fixed"/>
            </w:tblPrEx>
          </w:tblPrExChange>
        </w:tblPrEx>
        <w:trPr>
          <w:trHeight w:val="20"/>
          <w:del w:id="2221" w:author="嘉欣 李" w:date="2025-09-22T15:58:00Z"/>
          <w:trPrChange w:id="2222" w:author="嘉欣 李" w:date="2025-09-22T15:58:00Z" w16du:dateUtc="2025-09-22T07:58:00Z">
            <w:trPr>
              <w:gridBefore w:val="1"/>
              <w:trHeight w:val="20"/>
            </w:trPr>
          </w:trPrChange>
        </w:trPr>
        <w:tc>
          <w:tcPr>
            <w:tcW w:w="494" w:type="pct"/>
            <w:gridSpan w:val="2"/>
            <w:vMerge/>
            <w:tcPrChange w:id="2223" w:author="嘉欣 李" w:date="2025-09-22T15:58:00Z" w16du:dateUtc="2025-09-22T07:58:00Z">
              <w:tcPr>
                <w:tcW w:w="494" w:type="pct"/>
                <w:gridSpan w:val="3"/>
                <w:vMerge/>
              </w:tcPr>
            </w:tcPrChange>
          </w:tcPr>
          <w:p w14:paraId="41E01A4A" w14:textId="255574C6" w:rsidR="005E6F8F" w:rsidRPr="00792AC2" w:rsidDel="005E6F8F" w:rsidRDefault="005E6F8F" w:rsidP="009E7E64">
            <w:pPr>
              <w:autoSpaceDE w:val="0"/>
              <w:autoSpaceDN w:val="0"/>
              <w:adjustRightInd w:val="0"/>
              <w:snapToGrid w:val="0"/>
              <w:spacing w:line="240" w:lineRule="auto"/>
              <w:ind w:firstLineChars="0" w:firstLine="0"/>
              <w:jc w:val="center"/>
              <w:rPr>
                <w:del w:id="2224" w:author="嘉欣 李" w:date="2025-09-22T15:58:00Z" w16du:dateUtc="2025-09-22T07:58:00Z"/>
                <w:moveTo w:id="2225" w:author="嘉欣 李" w:date="2025-09-22T15:57:00Z" w16du:dateUtc="2025-09-22T07:57:00Z"/>
                <w:rFonts w:ascii="Times New Roman" w:eastAsia="宋体" w:hAnsi="Times New Roman" w:cs="Times New Roman"/>
                <w:color w:val="000000"/>
                <w:szCs w:val="21"/>
              </w:rPr>
            </w:pPr>
          </w:p>
        </w:tc>
        <w:tc>
          <w:tcPr>
            <w:tcW w:w="504" w:type="pct"/>
            <w:vMerge/>
            <w:tcPrChange w:id="2226" w:author="嘉欣 李" w:date="2025-09-22T15:58:00Z" w16du:dateUtc="2025-09-22T07:58:00Z">
              <w:tcPr>
                <w:tcW w:w="504" w:type="pct"/>
                <w:gridSpan w:val="2"/>
                <w:vMerge/>
              </w:tcPr>
            </w:tcPrChange>
          </w:tcPr>
          <w:p w14:paraId="4D5D61D2" w14:textId="5A6D9889" w:rsidR="005E6F8F" w:rsidRPr="00792AC2" w:rsidDel="005E6F8F" w:rsidRDefault="005E6F8F" w:rsidP="009E7E64">
            <w:pPr>
              <w:autoSpaceDE w:val="0"/>
              <w:autoSpaceDN w:val="0"/>
              <w:adjustRightInd w:val="0"/>
              <w:snapToGrid w:val="0"/>
              <w:spacing w:line="240" w:lineRule="auto"/>
              <w:ind w:firstLineChars="0" w:firstLine="0"/>
              <w:jc w:val="center"/>
              <w:rPr>
                <w:del w:id="2227" w:author="嘉欣 李" w:date="2025-09-22T15:58:00Z" w16du:dateUtc="2025-09-22T07:58:00Z"/>
                <w:moveTo w:id="2228" w:author="嘉欣 李" w:date="2025-09-22T15:57:00Z" w16du:dateUtc="2025-09-22T07:57:00Z"/>
                <w:rFonts w:ascii="Times New Roman" w:eastAsia="宋体" w:hAnsi="Times New Roman" w:cs="Times New Roman"/>
                <w:color w:val="000000"/>
                <w:szCs w:val="21"/>
              </w:rPr>
            </w:pPr>
          </w:p>
        </w:tc>
        <w:tc>
          <w:tcPr>
            <w:tcW w:w="502" w:type="pct"/>
            <w:tcPrChange w:id="2229" w:author="嘉欣 李" w:date="2025-09-22T15:58:00Z" w16du:dateUtc="2025-09-22T07:58:00Z">
              <w:tcPr>
                <w:tcW w:w="502" w:type="pct"/>
                <w:gridSpan w:val="2"/>
              </w:tcPr>
            </w:tcPrChange>
          </w:tcPr>
          <w:p w14:paraId="127EA66F" w14:textId="3BFD26B3" w:rsidR="005E6F8F" w:rsidRPr="00792AC2" w:rsidDel="005E6F8F" w:rsidRDefault="005E6F8F" w:rsidP="009E7E64">
            <w:pPr>
              <w:autoSpaceDE w:val="0"/>
              <w:autoSpaceDN w:val="0"/>
              <w:adjustRightInd w:val="0"/>
              <w:snapToGrid w:val="0"/>
              <w:spacing w:line="240" w:lineRule="auto"/>
              <w:ind w:firstLineChars="0" w:firstLine="0"/>
              <w:jc w:val="center"/>
              <w:rPr>
                <w:del w:id="2230" w:author="嘉欣 李" w:date="2025-09-22T15:58:00Z" w16du:dateUtc="2025-09-22T07:58:00Z"/>
                <w:moveTo w:id="2231" w:author="嘉欣 李" w:date="2025-09-22T15:57:00Z" w16du:dateUtc="2025-09-22T07:57:00Z"/>
                <w:rFonts w:ascii="Times New Roman" w:eastAsia="宋体" w:hAnsi="Times New Roman" w:cs="Times New Roman"/>
                <w:color w:val="000000"/>
                <w:szCs w:val="21"/>
              </w:rPr>
            </w:pPr>
            <w:moveTo w:id="2232" w:author="嘉欣 李" w:date="2025-09-22T15:57:00Z" w16du:dateUtc="2025-09-22T07:57:00Z">
              <w:del w:id="2233" w:author="嘉欣 李" w:date="2025-09-22T15:58:00Z" w16du:dateUtc="2025-09-22T07:58:00Z">
                <w:r w:rsidRPr="00792AC2" w:rsidDel="005E6F8F">
                  <w:rPr>
                    <w:rFonts w:ascii="Times New Roman" w:eastAsia="宋体" w:hAnsi="Times New Roman" w:cs="Times New Roman"/>
                    <w:color w:val="000000"/>
                    <w:szCs w:val="21"/>
                  </w:rPr>
                  <w:delText>42</w:delText>
                </w:r>
              </w:del>
            </w:moveTo>
          </w:p>
        </w:tc>
        <w:tc>
          <w:tcPr>
            <w:tcW w:w="755" w:type="pct"/>
            <w:tcPrChange w:id="2234" w:author="嘉欣 李" w:date="2025-09-22T15:58:00Z" w16du:dateUtc="2025-09-22T07:58:00Z">
              <w:tcPr>
                <w:tcW w:w="755" w:type="pct"/>
                <w:gridSpan w:val="2"/>
              </w:tcPr>
            </w:tcPrChange>
          </w:tcPr>
          <w:p w14:paraId="1FC3AE71" w14:textId="31C8ACA9" w:rsidR="005E6F8F" w:rsidRPr="00792AC2" w:rsidDel="005E6F8F" w:rsidRDefault="005E6F8F" w:rsidP="009E7E64">
            <w:pPr>
              <w:autoSpaceDE w:val="0"/>
              <w:autoSpaceDN w:val="0"/>
              <w:adjustRightInd w:val="0"/>
              <w:snapToGrid w:val="0"/>
              <w:spacing w:line="240" w:lineRule="auto"/>
              <w:ind w:firstLineChars="0" w:firstLine="0"/>
              <w:jc w:val="center"/>
              <w:rPr>
                <w:del w:id="2235" w:author="嘉欣 李" w:date="2025-09-22T15:58:00Z" w16du:dateUtc="2025-09-22T07:58:00Z"/>
                <w:moveTo w:id="2236" w:author="嘉欣 李" w:date="2025-09-22T15:57:00Z" w16du:dateUtc="2025-09-22T07:57:00Z"/>
                <w:rFonts w:ascii="Times New Roman" w:eastAsia="宋体" w:hAnsi="Times New Roman" w:cs="Times New Roman"/>
                <w:color w:val="000000"/>
                <w:szCs w:val="21"/>
              </w:rPr>
            </w:pPr>
            <w:moveTo w:id="2237" w:author="嘉欣 李" w:date="2025-09-22T15:57:00Z" w16du:dateUtc="2025-09-22T07:57:00Z">
              <w:del w:id="2238" w:author="嘉欣 李" w:date="2025-09-22T15:58:00Z" w16du:dateUtc="2025-09-22T07:58:00Z">
                <w:r w:rsidRPr="00792AC2" w:rsidDel="005E6F8F">
                  <w:rPr>
                    <w:rFonts w:ascii="Times New Roman" w:eastAsia="宋体" w:hAnsi="Times New Roman" w:cs="Times New Roman"/>
                    <w:color w:val="000000"/>
                    <w:szCs w:val="21"/>
                  </w:rPr>
                  <w:delText>Gully erosion 2</w:delText>
                </w:r>
              </w:del>
            </w:moveTo>
          </w:p>
        </w:tc>
        <w:tc>
          <w:tcPr>
            <w:tcW w:w="1104" w:type="pct"/>
            <w:tcPrChange w:id="2239" w:author="嘉欣 李" w:date="2025-09-22T15:58:00Z" w16du:dateUtc="2025-09-22T07:58:00Z">
              <w:tcPr>
                <w:tcW w:w="1104" w:type="pct"/>
                <w:gridSpan w:val="2"/>
              </w:tcPr>
            </w:tcPrChange>
          </w:tcPr>
          <w:p w14:paraId="3107EEC8" w14:textId="352FE8D5" w:rsidR="005E6F8F" w:rsidRPr="00792AC2" w:rsidDel="005E6F8F" w:rsidRDefault="005E6F8F" w:rsidP="009E7E64">
            <w:pPr>
              <w:autoSpaceDE w:val="0"/>
              <w:autoSpaceDN w:val="0"/>
              <w:adjustRightInd w:val="0"/>
              <w:snapToGrid w:val="0"/>
              <w:spacing w:line="240" w:lineRule="auto"/>
              <w:ind w:firstLineChars="0" w:firstLine="0"/>
              <w:jc w:val="center"/>
              <w:rPr>
                <w:del w:id="2240" w:author="嘉欣 李" w:date="2025-09-22T15:58:00Z" w16du:dateUtc="2025-09-22T07:58:00Z"/>
                <w:moveTo w:id="2241" w:author="嘉欣 李" w:date="2025-09-22T15:57:00Z" w16du:dateUtc="2025-09-22T07:57:00Z"/>
                <w:rFonts w:ascii="Times New Roman" w:eastAsia="宋体" w:hAnsi="Times New Roman" w:cs="Times New Roman"/>
                <w:color w:val="000000"/>
                <w:szCs w:val="21"/>
              </w:rPr>
            </w:pPr>
            <w:moveTo w:id="2242" w:author="嘉欣 李" w:date="2025-09-22T15:57:00Z" w16du:dateUtc="2025-09-22T07:57:00Z">
              <w:del w:id="2243"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2244" w:author="嘉欣 李" w:date="2025-09-22T15:58:00Z" w16du:dateUtc="2025-09-22T07:58:00Z">
              <w:tcPr>
                <w:tcW w:w="369" w:type="pct"/>
                <w:gridSpan w:val="2"/>
              </w:tcPr>
            </w:tcPrChange>
          </w:tcPr>
          <w:p w14:paraId="18603E4F" w14:textId="54939C05" w:rsidR="005E6F8F" w:rsidRPr="00792AC2" w:rsidDel="005E6F8F" w:rsidRDefault="005E6F8F" w:rsidP="009E7E64">
            <w:pPr>
              <w:autoSpaceDE w:val="0"/>
              <w:autoSpaceDN w:val="0"/>
              <w:adjustRightInd w:val="0"/>
              <w:snapToGrid w:val="0"/>
              <w:spacing w:line="240" w:lineRule="auto"/>
              <w:ind w:firstLineChars="0" w:firstLine="0"/>
              <w:jc w:val="center"/>
              <w:rPr>
                <w:del w:id="2245" w:author="嘉欣 李" w:date="2025-09-22T15:58:00Z" w16du:dateUtc="2025-09-22T07:58:00Z"/>
                <w:moveTo w:id="2246" w:author="嘉欣 李" w:date="2025-09-22T15:57:00Z" w16du:dateUtc="2025-09-22T07:57:00Z"/>
                <w:rFonts w:ascii="Times New Roman" w:eastAsia="宋体" w:hAnsi="Times New Roman" w:cs="Times New Roman"/>
                <w:color w:val="000000"/>
                <w:szCs w:val="21"/>
              </w:rPr>
            </w:pPr>
            <w:moveTo w:id="2247" w:author="嘉欣 李" w:date="2025-09-22T15:57:00Z" w16du:dateUtc="2025-09-22T07:57:00Z">
              <w:del w:id="2248" w:author="嘉欣 李" w:date="2025-09-22T15:58:00Z" w16du:dateUtc="2025-09-22T07:58:00Z">
                <w:r w:rsidRPr="00792AC2" w:rsidDel="005E6F8F">
                  <w:rPr>
                    <w:rFonts w:ascii="Times New Roman" w:eastAsia="宋体" w:hAnsi="Times New Roman" w:cs="Times New Roman"/>
                    <w:color w:val="000000"/>
                    <w:szCs w:val="21"/>
                  </w:rPr>
                  <w:delText>1117</w:delText>
                </w:r>
              </w:del>
            </w:moveTo>
          </w:p>
        </w:tc>
        <w:tc>
          <w:tcPr>
            <w:tcW w:w="433" w:type="pct"/>
            <w:tcPrChange w:id="2249" w:author="嘉欣 李" w:date="2025-09-22T15:58:00Z" w16du:dateUtc="2025-09-22T07:58:00Z">
              <w:tcPr>
                <w:tcW w:w="433" w:type="pct"/>
                <w:gridSpan w:val="2"/>
              </w:tcPr>
            </w:tcPrChange>
          </w:tcPr>
          <w:p w14:paraId="3F431366" w14:textId="3C003722" w:rsidR="005E6F8F" w:rsidRPr="00792AC2" w:rsidDel="005E6F8F" w:rsidRDefault="005E6F8F" w:rsidP="009E7E64">
            <w:pPr>
              <w:autoSpaceDE w:val="0"/>
              <w:autoSpaceDN w:val="0"/>
              <w:adjustRightInd w:val="0"/>
              <w:snapToGrid w:val="0"/>
              <w:spacing w:line="240" w:lineRule="auto"/>
              <w:ind w:firstLineChars="0" w:firstLine="0"/>
              <w:jc w:val="center"/>
              <w:rPr>
                <w:del w:id="2250" w:author="嘉欣 李" w:date="2025-09-22T15:58:00Z" w16du:dateUtc="2025-09-22T07:58:00Z"/>
                <w:moveTo w:id="2251" w:author="嘉欣 李" w:date="2025-09-22T15:57:00Z" w16du:dateUtc="2025-09-22T07:57:00Z"/>
                <w:rFonts w:ascii="Times New Roman" w:eastAsia="宋体" w:hAnsi="Times New Roman" w:cs="Times New Roman"/>
                <w:color w:val="000000"/>
                <w:szCs w:val="21"/>
              </w:rPr>
            </w:pPr>
            <w:moveTo w:id="2252" w:author="嘉欣 李" w:date="2025-09-22T15:57:00Z" w16du:dateUtc="2025-09-22T07:57:00Z">
              <w:del w:id="2253" w:author="嘉欣 李" w:date="2025-09-22T15:58:00Z" w16du:dateUtc="2025-09-22T07:58:00Z">
                <w:r w:rsidRPr="00792AC2" w:rsidDel="005E6F8F">
                  <w:rPr>
                    <w:rFonts w:ascii="Times New Roman" w:eastAsia="宋体" w:hAnsi="Times New Roman" w:cs="Times New Roman"/>
                    <w:color w:val="000000"/>
                    <w:szCs w:val="21"/>
                  </w:rPr>
                  <w:delText>38</w:delText>
                </w:r>
              </w:del>
            </w:moveTo>
          </w:p>
        </w:tc>
        <w:tc>
          <w:tcPr>
            <w:tcW w:w="451" w:type="pct"/>
            <w:tcPrChange w:id="2254" w:author="嘉欣 李" w:date="2025-09-22T15:58:00Z" w16du:dateUtc="2025-09-22T07:58:00Z">
              <w:tcPr>
                <w:tcW w:w="451" w:type="pct"/>
                <w:gridSpan w:val="2"/>
              </w:tcPr>
            </w:tcPrChange>
          </w:tcPr>
          <w:p w14:paraId="0B4BFA76" w14:textId="65DE5E68" w:rsidR="005E6F8F" w:rsidRPr="00792AC2" w:rsidDel="005E6F8F" w:rsidRDefault="005E6F8F" w:rsidP="009E7E64">
            <w:pPr>
              <w:autoSpaceDE w:val="0"/>
              <w:autoSpaceDN w:val="0"/>
              <w:adjustRightInd w:val="0"/>
              <w:snapToGrid w:val="0"/>
              <w:spacing w:line="240" w:lineRule="auto"/>
              <w:ind w:firstLineChars="0" w:firstLine="0"/>
              <w:jc w:val="center"/>
              <w:rPr>
                <w:del w:id="2255" w:author="嘉欣 李" w:date="2025-09-22T15:58:00Z" w16du:dateUtc="2025-09-22T07:58:00Z"/>
                <w:moveTo w:id="2256" w:author="嘉欣 李" w:date="2025-09-22T15:57:00Z" w16du:dateUtc="2025-09-22T07:57:00Z"/>
                <w:rFonts w:ascii="Times New Roman" w:eastAsia="宋体" w:hAnsi="Times New Roman" w:cs="Times New Roman"/>
                <w:color w:val="000000"/>
                <w:szCs w:val="21"/>
              </w:rPr>
            </w:pPr>
            <w:moveTo w:id="2257" w:author="嘉欣 李" w:date="2025-09-22T15:57:00Z" w16du:dateUtc="2025-09-22T07:57:00Z">
              <w:del w:id="2258" w:author="嘉欣 李" w:date="2025-09-22T15:58:00Z" w16du:dateUtc="2025-09-22T07:58:00Z">
                <w:r w:rsidRPr="00792AC2" w:rsidDel="005E6F8F">
                  <w:rPr>
                    <w:rFonts w:ascii="Times New Roman" w:eastAsia="宋体" w:hAnsi="Times New Roman" w:cs="Times New Roman"/>
                    <w:color w:val="000000"/>
                    <w:szCs w:val="21"/>
                  </w:rPr>
                  <w:delText>0</w:delText>
                </w:r>
              </w:del>
            </w:moveTo>
          </w:p>
        </w:tc>
        <w:tc>
          <w:tcPr>
            <w:tcW w:w="388" w:type="pct"/>
            <w:tcPrChange w:id="2259" w:author="嘉欣 李" w:date="2025-09-22T15:58:00Z" w16du:dateUtc="2025-09-22T07:58:00Z">
              <w:tcPr>
                <w:tcW w:w="388" w:type="pct"/>
                <w:gridSpan w:val="2"/>
              </w:tcPr>
            </w:tcPrChange>
          </w:tcPr>
          <w:p w14:paraId="7CD44280" w14:textId="7710397F" w:rsidR="005E6F8F" w:rsidRPr="00792AC2" w:rsidDel="005E6F8F" w:rsidRDefault="005E6F8F" w:rsidP="009E7E64">
            <w:pPr>
              <w:autoSpaceDE w:val="0"/>
              <w:autoSpaceDN w:val="0"/>
              <w:adjustRightInd w:val="0"/>
              <w:snapToGrid w:val="0"/>
              <w:spacing w:line="240" w:lineRule="auto"/>
              <w:ind w:firstLineChars="0" w:firstLine="0"/>
              <w:jc w:val="center"/>
              <w:rPr>
                <w:del w:id="2260" w:author="嘉欣 李" w:date="2025-09-22T15:58:00Z" w16du:dateUtc="2025-09-22T07:58:00Z"/>
                <w:moveTo w:id="2261" w:author="嘉欣 李" w:date="2025-09-22T15:57:00Z" w16du:dateUtc="2025-09-22T07:57:00Z"/>
                <w:rFonts w:ascii="Times New Roman" w:eastAsia="宋体" w:hAnsi="Times New Roman" w:cs="Times New Roman"/>
                <w:color w:val="000000"/>
                <w:szCs w:val="21"/>
              </w:rPr>
            </w:pPr>
            <w:moveTo w:id="2262" w:author="嘉欣 李" w:date="2025-09-22T15:57:00Z" w16du:dateUtc="2025-09-22T07:57:00Z">
              <w:del w:id="2263" w:author="嘉欣 李" w:date="2025-09-22T15:58:00Z" w16du:dateUtc="2025-09-22T07:58:00Z">
                <w:r w:rsidRPr="00792AC2" w:rsidDel="005E6F8F">
                  <w:rPr>
                    <w:rFonts w:ascii="Times New Roman" w:eastAsia="宋体" w:hAnsi="Times New Roman" w:cs="Times New Roman"/>
                    <w:color w:val="000000"/>
                    <w:szCs w:val="21"/>
                  </w:rPr>
                  <w:delText>0</w:delText>
                </w:r>
              </w:del>
            </w:moveTo>
          </w:p>
        </w:tc>
      </w:tr>
      <w:tr w:rsidR="005E6F8F" w:rsidRPr="00792AC2" w:rsidDel="005E6F8F" w14:paraId="66F8E58F" w14:textId="44750463" w:rsidTr="005E6F8F">
        <w:tblPrEx>
          <w:tblW w:w="5068" w:type="pct"/>
          <w:tblInd w:w="-5" w:type="dxa"/>
          <w:tblLayout w:type="fixed"/>
          <w:tblPrExChange w:id="2264" w:author="嘉欣 李" w:date="2025-09-22T15:58:00Z" w16du:dateUtc="2025-09-22T07:58:00Z">
            <w:tblPrEx>
              <w:tblW w:w="5068" w:type="pct"/>
              <w:tblInd w:w="-5" w:type="dxa"/>
              <w:tblLayout w:type="fixed"/>
            </w:tblPrEx>
          </w:tblPrExChange>
        </w:tblPrEx>
        <w:trPr>
          <w:trHeight w:val="38"/>
          <w:del w:id="2265" w:author="嘉欣 李" w:date="2025-09-22T15:58:00Z"/>
          <w:trPrChange w:id="2266" w:author="嘉欣 李" w:date="2025-09-22T15:58:00Z" w16du:dateUtc="2025-09-22T07:58:00Z">
            <w:trPr>
              <w:gridBefore w:val="1"/>
              <w:trHeight w:val="38"/>
            </w:trPr>
          </w:trPrChange>
        </w:trPr>
        <w:tc>
          <w:tcPr>
            <w:tcW w:w="494" w:type="pct"/>
            <w:gridSpan w:val="2"/>
            <w:vMerge/>
            <w:tcPrChange w:id="2267" w:author="嘉欣 李" w:date="2025-09-22T15:58:00Z" w16du:dateUtc="2025-09-22T07:58:00Z">
              <w:tcPr>
                <w:tcW w:w="494" w:type="pct"/>
                <w:gridSpan w:val="3"/>
                <w:vMerge/>
              </w:tcPr>
            </w:tcPrChange>
          </w:tcPr>
          <w:p w14:paraId="32BACB61" w14:textId="3528B40F" w:rsidR="005E6F8F" w:rsidRPr="00792AC2" w:rsidDel="005E6F8F" w:rsidRDefault="005E6F8F" w:rsidP="009E7E64">
            <w:pPr>
              <w:autoSpaceDE w:val="0"/>
              <w:autoSpaceDN w:val="0"/>
              <w:adjustRightInd w:val="0"/>
              <w:snapToGrid w:val="0"/>
              <w:spacing w:line="240" w:lineRule="auto"/>
              <w:ind w:firstLineChars="0" w:firstLine="0"/>
              <w:jc w:val="center"/>
              <w:rPr>
                <w:del w:id="2268" w:author="嘉欣 李" w:date="2025-09-22T15:58:00Z" w16du:dateUtc="2025-09-22T07:58:00Z"/>
                <w:moveTo w:id="2269" w:author="嘉欣 李" w:date="2025-09-22T15:57:00Z" w16du:dateUtc="2025-09-22T07:57:00Z"/>
                <w:rFonts w:ascii="Times New Roman" w:eastAsia="宋体" w:hAnsi="Times New Roman" w:cs="Times New Roman"/>
                <w:color w:val="000000"/>
                <w:szCs w:val="21"/>
              </w:rPr>
            </w:pPr>
          </w:p>
        </w:tc>
        <w:tc>
          <w:tcPr>
            <w:tcW w:w="504" w:type="pct"/>
            <w:vMerge/>
            <w:tcPrChange w:id="2270" w:author="嘉欣 李" w:date="2025-09-22T15:58:00Z" w16du:dateUtc="2025-09-22T07:58:00Z">
              <w:tcPr>
                <w:tcW w:w="504" w:type="pct"/>
                <w:gridSpan w:val="2"/>
                <w:vMerge/>
              </w:tcPr>
            </w:tcPrChange>
          </w:tcPr>
          <w:p w14:paraId="43191796" w14:textId="75906F46" w:rsidR="005E6F8F" w:rsidRPr="00792AC2" w:rsidDel="005E6F8F" w:rsidRDefault="005E6F8F" w:rsidP="009E7E64">
            <w:pPr>
              <w:autoSpaceDE w:val="0"/>
              <w:autoSpaceDN w:val="0"/>
              <w:adjustRightInd w:val="0"/>
              <w:snapToGrid w:val="0"/>
              <w:spacing w:line="240" w:lineRule="auto"/>
              <w:ind w:firstLineChars="0" w:firstLine="0"/>
              <w:jc w:val="center"/>
              <w:rPr>
                <w:del w:id="2271" w:author="嘉欣 李" w:date="2025-09-22T15:58:00Z" w16du:dateUtc="2025-09-22T07:58:00Z"/>
                <w:moveTo w:id="2272" w:author="嘉欣 李" w:date="2025-09-22T15:57:00Z" w16du:dateUtc="2025-09-22T07:57:00Z"/>
                <w:rFonts w:ascii="Times New Roman" w:eastAsia="宋体" w:hAnsi="Times New Roman" w:cs="Times New Roman"/>
                <w:color w:val="000000"/>
                <w:szCs w:val="21"/>
              </w:rPr>
            </w:pPr>
          </w:p>
        </w:tc>
        <w:tc>
          <w:tcPr>
            <w:tcW w:w="502" w:type="pct"/>
            <w:tcPrChange w:id="2273" w:author="嘉欣 李" w:date="2025-09-22T15:58:00Z" w16du:dateUtc="2025-09-22T07:58:00Z">
              <w:tcPr>
                <w:tcW w:w="502" w:type="pct"/>
                <w:gridSpan w:val="2"/>
              </w:tcPr>
            </w:tcPrChange>
          </w:tcPr>
          <w:p w14:paraId="34AABD0B" w14:textId="2F8D347F" w:rsidR="005E6F8F" w:rsidRPr="00792AC2" w:rsidDel="005E6F8F" w:rsidRDefault="005E6F8F" w:rsidP="009E7E64">
            <w:pPr>
              <w:autoSpaceDE w:val="0"/>
              <w:autoSpaceDN w:val="0"/>
              <w:adjustRightInd w:val="0"/>
              <w:snapToGrid w:val="0"/>
              <w:spacing w:line="240" w:lineRule="auto"/>
              <w:ind w:firstLineChars="0" w:firstLine="0"/>
              <w:jc w:val="center"/>
              <w:rPr>
                <w:del w:id="2274" w:author="嘉欣 李" w:date="2025-09-22T15:58:00Z" w16du:dateUtc="2025-09-22T07:58:00Z"/>
                <w:moveTo w:id="2275" w:author="嘉欣 李" w:date="2025-09-22T15:57:00Z" w16du:dateUtc="2025-09-22T07:57:00Z"/>
                <w:rFonts w:ascii="Times New Roman" w:eastAsia="宋体" w:hAnsi="Times New Roman" w:cs="Times New Roman"/>
                <w:color w:val="000000"/>
                <w:szCs w:val="21"/>
              </w:rPr>
            </w:pPr>
            <w:moveTo w:id="2276" w:author="嘉欣 李" w:date="2025-09-22T15:57:00Z" w16du:dateUtc="2025-09-22T07:57:00Z">
              <w:del w:id="2277" w:author="嘉欣 李" w:date="2025-09-22T15:58:00Z" w16du:dateUtc="2025-09-22T07:58:00Z">
                <w:r w:rsidRPr="00792AC2" w:rsidDel="005E6F8F">
                  <w:rPr>
                    <w:rFonts w:ascii="Times New Roman" w:eastAsia="宋体" w:hAnsi="Times New Roman" w:cs="Times New Roman"/>
                    <w:color w:val="000000"/>
                    <w:szCs w:val="21"/>
                  </w:rPr>
                  <w:delText>43</w:delText>
                </w:r>
              </w:del>
            </w:moveTo>
          </w:p>
        </w:tc>
        <w:tc>
          <w:tcPr>
            <w:tcW w:w="755" w:type="pct"/>
            <w:tcPrChange w:id="2278" w:author="嘉欣 李" w:date="2025-09-22T15:58:00Z" w16du:dateUtc="2025-09-22T07:58:00Z">
              <w:tcPr>
                <w:tcW w:w="755" w:type="pct"/>
                <w:gridSpan w:val="2"/>
              </w:tcPr>
            </w:tcPrChange>
          </w:tcPr>
          <w:p w14:paraId="152329E3" w14:textId="12BC7601" w:rsidR="005E6F8F" w:rsidRPr="00792AC2" w:rsidDel="005E6F8F" w:rsidRDefault="005E6F8F" w:rsidP="009E7E64">
            <w:pPr>
              <w:autoSpaceDE w:val="0"/>
              <w:autoSpaceDN w:val="0"/>
              <w:adjustRightInd w:val="0"/>
              <w:snapToGrid w:val="0"/>
              <w:spacing w:line="240" w:lineRule="auto"/>
              <w:ind w:firstLineChars="0" w:firstLine="0"/>
              <w:jc w:val="center"/>
              <w:rPr>
                <w:del w:id="2279" w:author="嘉欣 李" w:date="2025-09-22T15:58:00Z" w16du:dateUtc="2025-09-22T07:58:00Z"/>
                <w:moveTo w:id="2280" w:author="嘉欣 李" w:date="2025-09-22T15:57:00Z" w16du:dateUtc="2025-09-22T07:57:00Z"/>
                <w:rFonts w:ascii="Times New Roman" w:eastAsia="宋体" w:hAnsi="Times New Roman" w:cs="Times New Roman"/>
                <w:color w:val="000000"/>
                <w:szCs w:val="21"/>
              </w:rPr>
            </w:pPr>
            <w:moveTo w:id="2281" w:author="嘉欣 李" w:date="2025-09-22T15:57:00Z" w16du:dateUtc="2025-09-22T07:57:00Z">
              <w:del w:id="2282" w:author="嘉欣 李" w:date="2025-09-22T15:58:00Z" w16du:dateUtc="2025-09-22T07:58:00Z">
                <w:r w:rsidRPr="00792AC2" w:rsidDel="005E6F8F">
                  <w:rPr>
                    <w:rFonts w:ascii="Times New Roman" w:eastAsia="宋体" w:hAnsi="Times New Roman" w:cs="Times New Roman"/>
                    <w:color w:val="000000"/>
                    <w:szCs w:val="21"/>
                  </w:rPr>
                  <w:delText>Gully erosion 3</w:delText>
                </w:r>
              </w:del>
            </w:moveTo>
          </w:p>
        </w:tc>
        <w:tc>
          <w:tcPr>
            <w:tcW w:w="1104" w:type="pct"/>
            <w:tcPrChange w:id="2283" w:author="嘉欣 李" w:date="2025-09-22T15:58:00Z" w16du:dateUtc="2025-09-22T07:58:00Z">
              <w:tcPr>
                <w:tcW w:w="1104" w:type="pct"/>
                <w:gridSpan w:val="2"/>
              </w:tcPr>
            </w:tcPrChange>
          </w:tcPr>
          <w:p w14:paraId="010AA99C" w14:textId="3AA5DEF5" w:rsidR="005E6F8F" w:rsidRPr="00792AC2" w:rsidDel="005E6F8F" w:rsidRDefault="005E6F8F" w:rsidP="009E7E64">
            <w:pPr>
              <w:autoSpaceDE w:val="0"/>
              <w:autoSpaceDN w:val="0"/>
              <w:adjustRightInd w:val="0"/>
              <w:snapToGrid w:val="0"/>
              <w:spacing w:line="240" w:lineRule="auto"/>
              <w:ind w:firstLineChars="0" w:firstLine="0"/>
              <w:jc w:val="center"/>
              <w:rPr>
                <w:del w:id="2284" w:author="嘉欣 李" w:date="2025-09-22T15:58:00Z" w16du:dateUtc="2025-09-22T07:58:00Z"/>
                <w:moveTo w:id="2285" w:author="嘉欣 李" w:date="2025-09-22T15:57:00Z" w16du:dateUtc="2025-09-22T07:57:00Z"/>
                <w:rFonts w:ascii="Times New Roman" w:eastAsia="宋体" w:hAnsi="Times New Roman" w:cs="Times New Roman"/>
                <w:color w:val="000000"/>
                <w:szCs w:val="21"/>
              </w:rPr>
            </w:pPr>
            <w:moveTo w:id="2286" w:author="嘉欣 李" w:date="2025-09-22T15:57:00Z" w16du:dateUtc="2025-09-22T07:57:00Z">
              <w:del w:id="2287" w:author="嘉欣 李" w:date="2025-09-22T15:58:00Z" w16du:dateUtc="2025-09-22T07:58:00Z">
                <w:r w:rsidRPr="00792AC2" w:rsidDel="005E6F8F">
                  <w:rPr>
                    <w:rFonts w:ascii="Times New Roman" w:eastAsia="宋体" w:hAnsi="Times New Roman" w:cs="Times New Roman"/>
                    <w:color w:val="000000"/>
                    <w:szCs w:val="21"/>
                  </w:rPr>
                  <w:delText>/</w:delText>
                </w:r>
              </w:del>
            </w:moveTo>
          </w:p>
        </w:tc>
        <w:tc>
          <w:tcPr>
            <w:tcW w:w="369" w:type="pct"/>
            <w:tcPrChange w:id="2288" w:author="嘉欣 李" w:date="2025-09-22T15:58:00Z" w16du:dateUtc="2025-09-22T07:58:00Z">
              <w:tcPr>
                <w:tcW w:w="369" w:type="pct"/>
                <w:gridSpan w:val="2"/>
              </w:tcPr>
            </w:tcPrChange>
          </w:tcPr>
          <w:p w14:paraId="1119655F" w14:textId="7B92E3EC" w:rsidR="005E6F8F" w:rsidRPr="00792AC2" w:rsidDel="005E6F8F" w:rsidRDefault="005E6F8F" w:rsidP="009E7E64">
            <w:pPr>
              <w:autoSpaceDE w:val="0"/>
              <w:autoSpaceDN w:val="0"/>
              <w:adjustRightInd w:val="0"/>
              <w:snapToGrid w:val="0"/>
              <w:spacing w:line="240" w:lineRule="auto"/>
              <w:ind w:firstLineChars="0" w:firstLine="0"/>
              <w:jc w:val="center"/>
              <w:rPr>
                <w:del w:id="2289" w:author="嘉欣 李" w:date="2025-09-22T15:58:00Z" w16du:dateUtc="2025-09-22T07:58:00Z"/>
                <w:moveTo w:id="2290" w:author="嘉欣 李" w:date="2025-09-22T15:57:00Z" w16du:dateUtc="2025-09-22T07:57:00Z"/>
                <w:rFonts w:ascii="Times New Roman" w:eastAsia="宋体" w:hAnsi="Times New Roman" w:cs="Times New Roman"/>
                <w:color w:val="000000"/>
                <w:szCs w:val="21"/>
              </w:rPr>
            </w:pPr>
            <w:moveTo w:id="2291" w:author="嘉欣 李" w:date="2025-09-22T15:57:00Z" w16du:dateUtc="2025-09-22T07:57:00Z">
              <w:del w:id="2292" w:author="嘉欣 李" w:date="2025-09-22T15:58:00Z" w16du:dateUtc="2025-09-22T07:58:00Z">
                <w:r w:rsidRPr="00792AC2" w:rsidDel="005E6F8F">
                  <w:rPr>
                    <w:rFonts w:ascii="Times New Roman" w:eastAsia="宋体" w:hAnsi="Times New Roman" w:cs="Times New Roman"/>
                    <w:color w:val="000000"/>
                    <w:szCs w:val="21"/>
                  </w:rPr>
                  <w:delText>1068</w:delText>
                </w:r>
              </w:del>
            </w:moveTo>
          </w:p>
        </w:tc>
        <w:tc>
          <w:tcPr>
            <w:tcW w:w="433" w:type="pct"/>
            <w:tcPrChange w:id="2293" w:author="嘉欣 李" w:date="2025-09-22T15:58:00Z" w16du:dateUtc="2025-09-22T07:58:00Z">
              <w:tcPr>
                <w:tcW w:w="433" w:type="pct"/>
                <w:gridSpan w:val="2"/>
              </w:tcPr>
            </w:tcPrChange>
          </w:tcPr>
          <w:p w14:paraId="16529A9F" w14:textId="7B9ECDD6" w:rsidR="005E6F8F" w:rsidRPr="00792AC2" w:rsidDel="005E6F8F" w:rsidRDefault="005E6F8F" w:rsidP="009E7E64">
            <w:pPr>
              <w:autoSpaceDE w:val="0"/>
              <w:autoSpaceDN w:val="0"/>
              <w:adjustRightInd w:val="0"/>
              <w:snapToGrid w:val="0"/>
              <w:spacing w:line="240" w:lineRule="auto"/>
              <w:ind w:firstLineChars="0" w:firstLine="0"/>
              <w:jc w:val="center"/>
              <w:rPr>
                <w:del w:id="2294" w:author="嘉欣 李" w:date="2025-09-22T15:58:00Z" w16du:dateUtc="2025-09-22T07:58:00Z"/>
                <w:moveTo w:id="2295" w:author="嘉欣 李" w:date="2025-09-22T15:57:00Z" w16du:dateUtc="2025-09-22T07:57:00Z"/>
                <w:rFonts w:ascii="Times New Roman" w:eastAsia="宋体" w:hAnsi="Times New Roman" w:cs="Times New Roman"/>
                <w:color w:val="000000"/>
                <w:szCs w:val="21"/>
              </w:rPr>
            </w:pPr>
            <w:moveTo w:id="2296" w:author="嘉欣 李" w:date="2025-09-22T15:57:00Z" w16du:dateUtc="2025-09-22T07:57:00Z">
              <w:del w:id="2297" w:author="嘉欣 李" w:date="2025-09-22T15:58:00Z" w16du:dateUtc="2025-09-22T07:58:00Z">
                <w:r w:rsidRPr="00792AC2" w:rsidDel="005E6F8F">
                  <w:rPr>
                    <w:rFonts w:ascii="Times New Roman" w:eastAsia="宋体" w:hAnsi="Times New Roman" w:cs="Times New Roman"/>
                    <w:color w:val="000000"/>
                    <w:szCs w:val="21"/>
                  </w:rPr>
                  <w:delText>5</w:delText>
                </w:r>
              </w:del>
            </w:moveTo>
          </w:p>
        </w:tc>
        <w:tc>
          <w:tcPr>
            <w:tcW w:w="451" w:type="pct"/>
            <w:tcPrChange w:id="2298" w:author="嘉欣 李" w:date="2025-09-22T15:58:00Z" w16du:dateUtc="2025-09-22T07:58:00Z">
              <w:tcPr>
                <w:tcW w:w="451" w:type="pct"/>
                <w:gridSpan w:val="2"/>
              </w:tcPr>
            </w:tcPrChange>
          </w:tcPr>
          <w:p w14:paraId="7A029213" w14:textId="678F00BB" w:rsidR="005E6F8F" w:rsidRPr="00792AC2" w:rsidDel="005E6F8F" w:rsidRDefault="005E6F8F" w:rsidP="009E7E64">
            <w:pPr>
              <w:autoSpaceDE w:val="0"/>
              <w:autoSpaceDN w:val="0"/>
              <w:adjustRightInd w:val="0"/>
              <w:snapToGrid w:val="0"/>
              <w:spacing w:line="240" w:lineRule="auto"/>
              <w:ind w:firstLineChars="0" w:firstLine="0"/>
              <w:jc w:val="center"/>
              <w:rPr>
                <w:del w:id="2299" w:author="嘉欣 李" w:date="2025-09-22T15:58:00Z" w16du:dateUtc="2025-09-22T07:58:00Z"/>
                <w:moveTo w:id="2300" w:author="嘉欣 李" w:date="2025-09-22T15:57:00Z" w16du:dateUtc="2025-09-22T07:57:00Z"/>
                <w:rFonts w:ascii="Times New Roman" w:eastAsia="宋体" w:hAnsi="Times New Roman" w:cs="Times New Roman"/>
                <w:color w:val="000000"/>
                <w:szCs w:val="21"/>
              </w:rPr>
            </w:pPr>
            <w:moveTo w:id="2301" w:author="嘉欣 李" w:date="2025-09-22T15:57:00Z" w16du:dateUtc="2025-09-22T07:57:00Z">
              <w:del w:id="2302" w:author="嘉欣 李" w:date="2025-09-22T15:58:00Z" w16du:dateUtc="2025-09-22T07:58:00Z">
                <w:r w:rsidRPr="00792AC2" w:rsidDel="005E6F8F">
                  <w:rPr>
                    <w:rFonts w:ascii="Times New Roman" w:eastAsia="宋体" w:hAnsi="Times New Roman" w:cs="Times New Roman"/>
                    <w:color w:val="000000"/>
                    <w:szCs w:val="21"/>
                  </w:rPr>
                  <w:delText>50</w:delText>
                </w:r>
              </w:del>
            </w:moveTo>
          </w:p>
        </w:tc>
        <w:tc>
          <w:tcPr>
            <w:tcW w:w="388" w:type="pct"/>
            <w:tcPrChange w:id="2303" w:author="嘉欣 李" w:date="2025-09-22T15:58:00Z" w16du:dateUtc="2025-09-22T07:58:00Z">
              <w:tcPr>
                <w:tcW w:w="388" w:type="pct"/>
                <w:gridSpan w:val="2"/>
              </w:tcPr>
            </w:tcPrChange>
          </w:tcPr>
          <w:p w14:paraId="4FAACFF6" w14:textId="11960CC8" w:rsidR="005E6F8F" w:rsidRPr="00792AC2" w:rsidDel="005E6F8F" w:rsidRDefault="005E6F8F" w:rsidP="009E7E64">
            <w:pPr>
              <w:autoSpaceDE w:val="0"/>
              <w:autoSpaceDN w:val="0"/>
              <w:adjustRightInd w:val="0"/>
              <w:snapToGrid w:val="0"/>
              <w:spacing w:line="240" w:lineRule="auto"/>
              <w:ind w:firstLineChars="0" w:firstLine="0"/>
              <w:jc w:val="center"/>
              <w:rPr>
                <w:del w:id="2304" w:author="嘉欣 李" w:date="2025-09-22T15:58:00Z" w16du:dateUtc="2025-09-22T07:58:00Z"/>
                <w:moveTo w:id="2305" w:author="嘉欣 李" w:date="2025-09-22T15:57:00Z" w16du:dateUtc="2025-09-22T07:57:00Z"/>
                <w:rFonts w:ascii="Times New Roman" w:eastAsia="宋体" w:hAnsi="Times New Roman" w:cs="Times New Roman"/>
                <w:color w:val="000000"/>
                <w:szCs w:val="21"/>
              </w:rPr>
            </w:pPr>
            <w:moveTo w:id="2306" w:author="嘉欣 李" w:date="2025-09-22T15:57:00Z" w16du:dateUtc="2025-09-22T07:57:00Z">
              <w:del w:id="2307" w:author="嘉欣 李" w:date="2025-09-22T15:58:00Z" w16du:dateUtc="2025-09-22T07:58:00Z">
                <w:r w:rsidRPr="00792AC2" w:rsidDel="005E6F8F">
                  <w:rPr>
                    <w:rFonts w:ascii="Times New Roman" w:eastAsia="宋体" w:hAnsi="Times New Roman" w:cs="Times New Roman"/>
                    <w:color w:val="000000"/>
                    <w:szCs w:val="21"/>
                  </w:rPr>
                  <w:delText>1.1</w:delText>
                </w:r>
                <w:r w:rsidRPr="00792AC2" w:rsidDel="005E6F8F">
                  <w:rPr>
                    <w:rFonts w:ascii="Times New Roman" w:eastAsia="宋体" w:hAnsi="Times New Roman" w:cs="Times New Roman" w:hint="eastAsia"/>
                    <w:color w:val="000000"/>
                    <w:szCs w:val="21"/>
                  </w:rPr>
                  <w:delText>0</w:delText>
                </w:r>
              </w:del>
            </w:moveTo>
          </w:p>
        </w:tc>
      </w:tr>
      <w:tr w:rsidR="005E6F8F" w:rsidRPr="00792AC2" w:rsidDel="005E6F8F" w14:paraId="5DC3E002" w14:textId="631AE5F4" w:rsidTr="005E6F8F">
        <w:tblPrEx>
          <w:tblW w:w="5068" w:type="pct"/>
          <w:tblInd w:w="-5" w:type="dxa"/>
          <w:tblLayout w:type="fixed"/>
          <w:tblPrExChange w:id="2308" w:author="嘉欣 李" w:date="2025-09-22T15:58:00Z" w16du:dateUtc="2025-09-22T07:58:00Z">
            <w:tblPrEx>
              <w:tblW w:w="5068" w:type="pct"/>
              <w:tblInd w:w="-5" w:type="dxa"/>
              <w:tblLayout w:type="fixed"/>
            </w:tblPrEx>
          </w:tblPrExChange>
        </w:tblPrEx>
        <w:trPr>
          <w:trHeight w:val="20"/>
          <w:del w:id="2309" w:author="嘉欣 李" w:date="2025-09-22T15:58:00Z"/>
          <w:trPrChange w:id="2310" w:author="嘉欣 李" w:date="2025-09-22T15:58:00Z" w16du:dateUtc="2025-09-22T07:58:00Z">
            <w:trPr>
              <w:gridBefore w:val="1"/>
              <w:trHeight w:val="20"/>
            </w:trPr>
          </w:trPrChange>
        </w:trPr>
        <w:tc>
          <w:tcPr>
            <w:tcW w:w="494" w:type="pct"/>
            <w:gridSpan w:val="2"/>
            <w:vMerge/>
            <w:tcPrChange w:id="2311" w:author="嘉欣 李" w:date="2025-09-22T15:58:00Z" w16du:dateUtc="2025-09-22T07:58:00Z">
              <w:tcPr>
                <w:tcW w:w="494" w:type="pct"/>
                <w:gridSpan w:val="3"/>
                <w:vMerge/>
              </w:tcPr>
            </w:tcPrChange>
          </w:tcPr>
          <w:p w14:paraId="758B8CF1" w14:textId="5836187D" w:rsidR="005E6F8F" w:rsidRPr="00792AC2" w:rsidDel="005E6F8F" w:rsidRDefault="005E6F8F" w:rsidP="009E7E64">
            <w:pPr>
              <w:autoSpaceDE w:val="0"/>
              <w:autoSpaceDN w:val="0"/>
              <w:adjustRightInd w:val="0"/>
              <w:snapToGrid w:val="0"/>
              <w:spacing w:line="240" w:lineRule="auto"/>
              <w:ind w:firstLineChars="0" w:firstLine="0"/>
              <w:jc w:val="center"/>
              <w:rPr>
                <w:del w:id="2312" w:author="嘉欣 李" w:date="2025-09-22T15:58:00Z" w16du:dateUtc="2025-09-22T07:58:00Z"/>
                <w:moveTo w:id="2313" w:author="嘉欣 李" w:date="2025-09-22T15:57:00Z" w16du:dateUtc="2025-09-22T07:57:00Z"/>
                <w:rFonts w:ascii="Times New Roman" w:eastAsia="宋体" w:hAnsi="Times New Roman" w:cs="Times New Roman"/>
                <w:color w:val="000000"/>
                <w:szCs w:val="21"/>
              </w:rPr>
            </w:pPr>
          </w:p>
        </w:tc>
        <w:tc>
          <w:tcPr>
            <w:tcW w:w="504" w:type="pct"/>
            <w:vMerge w:val="restart"/>
            <w:tcPrChange w:id="2314" w:author="嘉欣 李" w:date="2025-09-22T15:58:00Z" w16du:dateUtc="2025-09-22T07:58:00Z">
              <w:tcPr>
                <w:tcW w:w="504" w:type="pct"/>
                <w:gridSpan w:val="2"/>
                <w:vMerge w:val="restart"/>
              </w:tcPr>
            </w:tcPrChange>
          </w:tcPr>
          <w:p w14:paraId="05AAEC45" w14:textId="41EF4A20" w:rsidR="005E6F8F" w:rsidRPr="00792AC2" w:rsidDel="005E6F8F" w:rsidRDefault="005E6F8F" w:rsidP="009E7E64">
            <w:pPr>
              <w:autoSpaceDE w:val="0"/>
              <w:autoSpaceDN w:val="0"/>
              <w:adjustRightInd w:val="0"/>
              <w:snapToGrid w:val="0"/>
              <w:spacing w:line="240" w:lineRule="auto"/>
              <w:ind w:firstLineChars="0" w:firstLine="0"/>
              <w:jc w:val="center"/>
              <w:rPr>
                <w:del w:id="2315" w:author="嘉欣 李" w:date="2025-09-22T15:58:00Z" w16du:dateUtc="2025-09-22T07:58:00Z"/>
                <w:moveTo w:id="2316" w:author="嘉欣 李" w:date="2025-09-22T15:57:00Z" w16du:dateUtc="2025-09-22T07:57:00Z"/>
                <w:rFonts w:ascii="Times New Roman" w:eastAsia="宋体" w:hAnsi="Times New Roman" w:cs="Times New Roman"/>
                <w:color w:val="000000"/>
                <w:szCs w:val="21"/>
              </w:rPr>
            </w:pPr>
            <w:moveTo w:id="2317" w:author="嘉欣 李" w:date="2025-09-22T15:57:00Z" w16du:dateUtc="2025-09-22T07:57:00Z">
              <w:del w:id="2318" w:author="嘉欣 李" w:date="2025-09-22T15:58:00Z" w16du:dateUtc="2025-09-22T07:58:00Z">
                <w:r w:rsidRPr="00792AC2" w:rsidDel="005E6F8F">
                  <w:rPr>
                    <w:rFonts w:ascii="Times New Roman" w:eastAsia="宋体" w:hAnsi="Times New Roman" w:cs="Times New Roman"/>
                    <w:color w:val="000000"/>
                    <w:szCs w:val="21"/>
                  </w:rPr>
                  <w:delText>Engineering</w:delText>
                </w:r>
              </w:del>
            </w:moveTo>
          </w:p>
        </w:tc>
        <w:tc>
          <w:tcPr>
            <w:tcW w:w="502" w:type="pct"/>
            <w:tcPrChange w:id="2319" w:author="嘉欣 李" w:date="2025-09-22T15:58:00Z" w16du:dateUtc="2025-09-22T07:58:00Z">
              <w:tcPr>
                <w:tcW w:w="502" w:type="pct"/>
                <w:gridSpan w:val="2"/>
              </w:tcPr>
            </w:tcPrChange>
          </w:tcPr>
          <w:p w14:paraId="0936CA24" w14:textId="34D06329" w:rsidR="005E6F8F" w:rsidRPr="00792AC2" w:rsidDel="005E6F8F" w:rsidRDefault="005E6F8F" w:rsidP="009E7E64">
            <w:pPr>
              <w:autoSpaceDE w:val="0"/>
              <w:autoSpaceDN w:val="0"/>
              <w:adjustRightInd w:val="0"/>
              <w:snapToGrid w:val="0"/>
              <w:spacing w:line="240" w:lineRule="auto"/>
              <w:ind w:firstLineChars="0" w:firstLine="0"/>
              <w:jc w:val="center"/>
              <w:rPr>
                <w:del w:id="2320" w:author="嘉欣 李" w:date="2025-09-22T15:58:00Z" w16du:dateUtc="2025-09-22T07:58:00Z"/>
                <w:moveTo w:id="2321" w:author="嘉欣 李" w:date="2025-09-22T15:57:00Z" w16du:dateUtc="2025-09-22T07:57:00Z"/>
                <w:rFonts w:ascii="Times New Roman" w:eastAsia="宋体" w:hAnsi="Times New Roman" w:cs="Times New Roman"/>
                <w:color w:val="000000"/>
                <w:szCs w:val="21"/>
              </w:rPr>
            </w:pPr>
            <w:moveTo w:id="2322" w:author="嘉欣 李" w:date="2025-09-22T15:57:00Z" w16du:dateUtc="2025-09-22T07:57:00Z">
              <w:del w:id="2323" w:author="嘉欣 李" w:date="2025-09-22T15:58:00Z" w16du:dateUtc="2025-09-22T07:58:00Z">
                <w:r w:rsidRPr="00792AC2" w:rsidDel="005E6F8F">
                  <w:rPr>
                    <w:rFonts w:ascii="Times New Roman" w:eastAsia="宋体" w:hAnsi="Times New Roman" w:cs="Times New Roman"/>
                    <w:color w:val="000000"/>
                    <w:szCs w:val="21"/>
                  </w:rPr>
                  <w:delText>44</w:delText>
                </w:r>
              </w:del>
            </w:moveTo>
          </w:p>
        </w:tc>
        <w:tc>
          <w:tcPr>
            <w:tcW w:w="755" w:type="pct"/>
            <w:tcPrChange w:id="2324" w:author="嘉欣 李" w:date="2025-09-22T15:58:00Z" w16du:dateUtc="2025-09-22T07:58:00Z">
              <w:tcPr>
                <w:tcW w:w="755" w:type="pct"/>
                <w:gridSpan w:val="2"/>
              </w:tcPr>
            </w:tcPrChange>
          </w:tcPr>
          <w:p w14:paraId="15F58DF7" w14:textId="6EFC900A" w:rsidR="005E6F8F" w:rsidRPr="00792AC2" w:rsidDel="005E6F8F" w:rsidRDefault="005E6F8F" w:rsidP="009E7E64">
            <w:pPr>
              <w:autoSpaceDE w:val="0"/>
              <w:autoSpaceDN w:val="0"/>
              <w:adjustRightInd w:val="0"/>
              <w:snapToGrid w:val="0"/>
              <w:spacing w:line="240" w:lineRule="auto"/>
              <w:ind w:firstLineChars="0" w:firstLine="0"/>
              <w:jc w:val="center"/>
              <w:rPr>
                <w:del w:id="2325" w:author="嘉欣 李" w:date="2025-09-22T15:58:00Z" w16du:dateUtc="2025-09-22T07:58:00Z"/>
                <w:moveTo w:id="2326" w:author="嘉欣 李" w:date="2025-09-22T15:57:00Z" w16du:dateUtc="2025-09-22T07:57:00Z"/>
                <w:rFonts w:ascii="Times New Roman" w:eastAsia="宋体" w:hAnsi="Times New Roman" w:cs="Times New Roman"/>
                <w:color w:val="000000"/>
                <w:szCs w:val="21"/>
              </w:rPr>
            </w:pPr>
            <w:moveTo w:id="2327" w:author="嘉欣 李" w:date="2025-09-22T15:57:00Z" w16du:dateUtc="2025-09-22T07:57:00Z">
              <w:del w:id="2328" w:author="嘉欣 李" w:date="2025-09-22T15:58:00Z" w16du:dateUtc="2025-09-22T07:58:00Z">
                <w:r w:rsidRPr="00792AC2" w:rsidDel="005E6F8F">
                  <w:rPr>
                    <w:rFonts w:ascii="Times New Roman" w:eastAsia="宋体" w:hAnsi="Times New Roman" w:cs="Times New Roman"/>
                    <w:color w:val="000000"/>
                    <w:szCs w:val="21"/>
                  </w:rPr>
                  <w:delText xml:space="preserve">Dam-land behind </w:delText>
                </w:r>
              </w:del>
            </w:moveTo>
          </w:p>
          <w:p w14:paraId="0853E9C4" w14:textId="1C1F8D96" w:rsidR="005E6F8F" w:rsidRPr="00792AC2" w:rsidDel="005E6F8F" w:rsidRDefault="005E6F8F" w:rsidP="009E7E64">
            <w:pPr>
              <w:autoSpaceDE w:val="0"/>
              <w:autoSpaceDN w:val="0"/>
              <w:adjustRightInd w:val="0"/>
              <w:snapToGrid w:val="0"/>
              <w:spacing w:line="240" w:lineRule="auto"/>
              <w:ind w:firstLineChars="0" w:firstLine="0"/>
              <w:jc w:val="center"/>
              <w:rPr>
                <w:del w:id="2329" w:author="嘉欣 李" w:date="2025-09-22T15:58:00Z" w16du:dateUtc="2025-09-22T07:58:00Z"/>
                <w:moveTo w:id="2330" w:author="嘉欣 李" w:date="2025-09-22T15:57:00Z" w16du:dateUtc="2025-09-22T07:57:00Z"/>
                <w:rFonts w:ascii="Times New Roman" w:eastAsia="宋体" w:hAnsi="Times New Roman" w:cs="Times New Roman"/>
                <w:color w:val="000000"/>
                <w:szCs w:val="21"/>
              </w:rPr>
            </w:pPr>
            <w:moveTo w:id="2331" w:author="嘉欣 李" w:date="2025-09-22T15:57:00Z" w16du:dateUtc="2025-09-22T07:57:00Z">
              <w:del w:id="2332" w:author="嘉欣 李" w:date="2025-09-22T15:58:00Z" w16du:dateUtc="2025-09-22T07:58:00Z">
                <w:r w:rsidRPr="00792AC2" w:rsidDel="005E6F8F">
                  <w:rPr>
                    <w:rFonts w:ascii="Times New Roman" w:eastAsia="宋体" w:hAnsi="Times New Roman" w:cs="Times New Roman"/>
                    <w:color w:val="000000"/>
                    <w:szCs w:val="21"/>
                  </w:rPr>
                  <w:delText>the check dams 1</w:delText>
                </w:r>
              </w:del>
            </w:moveTo>
          </w:p>
        </w:tc>
        <w:tc>
          <w:tcPr>
            <w:tcW w:w="1104" w:type="pct"/>
            <w:tcPrChange w:id="2333" w:author="嘉欣 李" w:date="2025-09-22T15:58:00Z" w16du:dateUtc="2025-09-22T07:58:00Z">
              <w:tcPr>
                <w:tcW w:w="1104" w:type="pct"/>
                <w:gridSpan w:val="2"/>
              </w:tcPr>
            </w:tcPrChange>
          </w:tcPr>
          <w:p w14:paraId="163BBE0D" w14:textId="313D12D0" w:rsidR="005E6F8F" w:rsidRPr="00792AC2" w:rsidDel="005E6F8F" w:rsidRDefault="005E6F8F" w:rsidP="009E7E64">
            <w:pPr>
              <w:autoSpaceDE w:val="0"/>
              <w:autoSpaceDN w:val="0"/>
              <w:adjustRightInd w:val="0"/>
              <w:snapToGrid w:val="0"/>
              <w:spacing w:line="240" w:lineRule="auto"/>
              <w:ind w:firstLineChars="0" w:firstLine="0"/>
              <w:jc w:val="center"/>
              <w:rPr>
                <w:del w:id="2334" w:author="嘉欣 李" w:date="2025-09-22T15:58:00Z" w16du:dateUtc="2025-09-22T07:58:00Z"/>
                <w:moveTo w:id="2335" w:author="嘉欣 李" w:date="2025-09-22T15:57:00Z" w16du:dateUtc="2025-09-22T07:57:00Z"/>
                <w:rFonts w:ascii="Times New Roman" w:eastAsia="宋体" w:hAnsi="Times New Roman" w:cs="Times New Roman"/>
                <w:color w:val="000000"/>
                <w:szCs w:val="21"/>
              </w:rPr>
            </w:pPr>
            <w:moveTo w:id="2336" w:author="嘉欣 李" w:date="2025-09-22T15:57:00Z" w16du:dateUtc="2025-09-22T07:57:00Z">
              <w:del w:id="2337" w:author="嘉欣 李" w:date="2025-09-22T15:58:00Z" w16du:dateUtc="2025-09-22T07:58:00Z">
                <w:r w:rsidRPr="00792AC2" w:rsidDel="005E6F8F">
                  <w:rPr>
                    <w:rFonts w:ascii="Times New Roman" w:eastAsia="宋体" w:hAnsi="Times New Roman" w:cs="Times New Roman"/>
                    <w:iCs/>
                    <w:color w:val="000000"/>
                    <w:szCs w:val="21"/>
                  </w:rPr>
                  <w:delText>Grass:</w:delText>
                </w:r>
                <w:r w:rsidRPr="00792AC2" w:rsidDel="005E6F8F">
                  <w:rPr>
                    <w:rFonts w:ascii="Times New Roman" w:eastAsia="宋体" w:hAnsi="Times New Roman" w:cs="Times New Roman"/>
                    <w:i/>
                    <w:iCs/>
                    <w:color w:val="000000"/>
                    <w:szCs w:val="21"/>
                  </w:rPr>
                  <w:delText>Secale sylvestre</w:delText>
                </w:r>
                <w:r w:rsidRPr="00792AC2" w:rsidDel="005E6F8F">
                  <w:rPr>
                    <w:rFonts w:ascii="Times New Roman" w:eastAsia="宋体" w:hAnsi="Times New Roman" w:cs="Times New Roman"/>
                    <w:color w:val="000000"/>
                    <w:szCs w:val="21"/>
                  </w:rPr>
                  <w:delText> Host</w:delText>
                </w:r>
              </w:del>
            </w:moveTo>
          </w:p>
        </w:tc>
        <w:tc>
          <w:tcPr>
            <w:tcW w:w="369" w:type="pct"/>
            <w:tcPrChange w:id="2338" w:author="嘉欣 李" w:date="2025-09-22T15:58:00Z" w16du:dateUtc="2025-09-22T07:58:00Z">
              <w:tcPr>
                <w:tcW w:w="369" w:type="pct"/>
                <w:gridSpan w:val="2"/>
              </w:tcPr>
            </w:tcPrChange>
          </w:tcPr>
          <w:p w14:paraId="0CF6B4E5" w14:textId="2DFE8C25" w:rsidR="005E6F8F" w:rsidRPr="00792AC2" w:rsidDel="005E6F8F" w:rsidRDefault="005E6F8F" w:rsidP="009E7E64">
            <w:pPr>
              <w:autoSpaceDE w:val="0"/>
              <w:autoSpaceDN w:val="0"/>
              <w:adjustRightInd w:val="0"/>
              <w:snapToGrid w:val="0"/>
              <w:spacing w:line="240" w:lineRule="auto"/>
              <w:ind w:firstLineChars="0" w:firstLine="0"/>
              <w:jc w:val="center"/>
              <w:rPr>
                <w:del w:id="2339" w:author="嘉欣 李" w:date="2025-09-22T15:58:00Z" w16du:dateUtc="2025-09-22T07:58:00Z"/>
                <w:moveTo w:id="2340" w:author="嘉欣 李" w:date="2025-09-22T15:57:00Z" w16du:dateUtc="2025-09-22T07:57:00Z"/>
                <w:rFonts w:ascii="Times New Roman" w:eastAsia="宋体" w:hAnsi="Times New Roman" w:cs="Times New Roman"/>
                <w:color w:val="000000"/>
                <w:szCs w:val="21"/>
              </w:rPr>
            </w:pPr>
            <w:moveTo w:id="2341" w:author="嘉欣 李" w:date="2025-09-22T15:57:00Z" w16du:dateUtc="2025-09-22T07:57:00Z">
              <w:del w:id="2342" w:author="嘉欣 李" w:date="2025-09-22T15:58:00Z" w16du:dateUtc="2025-09-22T07:58:00Z">
                <w:r w:rsidRPr="00792AC2" w:rsidDel="005E6F8F">
                  <w:rPr>
                    <w:rFonts w:ascii="Times New Roman" w:eastAsia="宋体" w:hAnsi="Times New Roman" w:cs="Times New Roman"/>
                    <w:color w:val="000000"/>
                    <w:szCs w:val="21"/>
                  </w:rPr>
                  <w:delText>1171</w:delText>
                </w:r>
              </w:del>
            </w:moveTo>
          </w:p>
        </w:tc>
        <w:tc>
          <w:tcPr>
            <w:tcW w:w="433" w:type="pct"/>
            <w:tcPrChange w:id="2343" w:author="嘉欣 李" w:date="2025-09-22T15:58:00Z" w16du:dateUtc="2025-09-22T07:58:00Z">
              <w:tcPr>
                <w:tcW w:w="433" w:type="pct"/>
                <w:gridSpan w:val="2"/>
              </w:tcPr>
            </w:tcPrChange>
          </w:tcPr>
          <w:p w14:paraId="6F866332" w14:textId="29CE3AE6" w:rsidR="005E6F8F" w:rsidRPr="00792AC2" w:rsidDel="005E6F8F" w:rsidRDefault="005E6F8F" w:rsidP="009E7E64">
            <w:pPr>
              <w:autoSpaceDE w:val="0"/>
              <w:autoSpaceDN w:val="0"/>
              <w:adjustRightInd w:val="0"/>
              <w:snapToGrid w:val="0"/>
              <w:spacing w:line="240" w:lineRule="auto"/>
              <w:ind w:firstLineChars="0" w:firstLine="0"/>
              <w:jc w:val="center"/>
              <w:rPr>
                <w:del w:id="2344" w:author="嘉欣 李" w:date="2025-09-22T15:58:00Z" w16du:dateUtc="2025-09-22T07:58:00Z"/>
                <w:moveTo w:id="2345" w:author="嘉欣 李" w:date="2025-09-22T15:57:00Z" w16du:dateUtc="2025-09-22T07:57:00Z"/>
                <w:rFonts w:ascii="Times New Roman" w:eastAsia="宋体" w:hAnsi="Times New Roman" w:cs="Times New Roman"/>
                <w:color w:val="000000"/>
                <w:szCs w:val="21"/>
              </w:rPr>
            </w:pPr>
            <w:moveTo w:id="2346" w:author="嘉欣 李" w:date="2025-09-22T15:57:00Z" w16du:dateUtc="2025-09-22T07:57:00Z">
              <w:del w:id="2347" w:author="嘉欣 李" w:date="2025-09-22T15:58:00Z" w16du:dateUtc="2025-09-22T07:58:00Z">
                <w:r w:rsidRPr="00792AC2" w:rsidDel="005E6F8F">
                  <w:rPr>
                    <w:rFonts w:ascii="Times New Roman" w:eastAsia="宋体" w:hAnsi="Times New Roman" w:cs="Times New Roman"/>
                    <w:color w:val="000000"/>
                    <w:szCs w:val="21"/>
                  </w:rPr>
                  <w:delText>1</w:delText>
                </w:r>
              </w:del>
            </w:moveTo>
          </w:p>
        </w:tc>
        <w:tc>
          <w:tcPr>
            <w:tcW w:w="451" w:type="pct"/>
            <w:tcPrChange w:id="2348" w:author="嘉欣 李" w:date="2025-09-22T15:58:00Z" w16du:dateUtc="2025-09-22T07:58:00Z">
              <w:tcPr>
                <w:tcW w:w="451" w:type="pct"/>
                <w:gridSpan w:val="2"/>
              </w:tcPr>
            </w:tcPrChange>
          </w:tcPr>
          <w:p w14:paraId="1198633D" w14:textId="5960BEC3" w:rsidR="005E6F8F" w:rsidRPr="00792AC2" w:rsidDel="005E6F8F" w:rsidRDefault="005E6F8F" w:rsidP="009E7E64">
            <w:pPr>
              <w:autoSpaceDE w:val="0"/>
              <w:autoSpaceDN w:val="0"/>
              <w:adjustRightInd w:val="0"/>
              <w:snapToGrid w:val="0"/>
              <w:spacing w:line="240" w:lineRule="auto"/>
              <w:ind w:firstLineChars="0" w:firstLine="0"/>
              <w:jc w:val="center"/>
              <w:rPr>
                <w:del w:id="2349" w:author="嘉欣 李" w:date="2025-09-22T15:58:00Z" w16du:dateUtc="2025-09-22T07:58:00Z"/>
                <w:moveTo w:id="2350" w:author="嘉欣 李" w:date="2025-09-22T15:57:00Z" w16du:dateUtc="2025-09-22T07:57:00Z"/>
                <w:rFonts w:ascii="Times New Roman" w:eastAsia="宋体" w:hAnsi="Times New Roman" w:cs="Times New Roman"/>
                <w:color w:val="000000"/>
                <w:szCs w:val="21"/>
              </w:rPr>
            </w:pPr>
            <w:moveTo w:id="2351" w:author="嘉欣 李" w:date="2025-09-22T15:57:00Z" w16du:dateUtc="2025-09-22T07:57:00Z">
              <w:del w:id="2352" w:author="嘉欣 李" w:date="2025-09-22T15:58:00Z" w16du:dateUtc="2025-09-22T07:58:00Z">
                <w:r w:rsidRPr="00792AC2" w:rsidDel="005E6F8F">
                  <w:rPr>
                    <w:rFonts w:ascii="Times New Roman" w:eastAsia="宋体" w:hAnsi="Times New Roman" w:cs="Times New Roman"/>
                    <w:color w:val="000000"/>
                    <w:szCs w:val="21"/>
                  </w:rPr>
                  <w:delText>78</w:delText>
                </w:r>
              </w:del>
            </w:moveTo>
          </w:p>
        </w:tc>
        <w:tc>
          <w:tcPr>
            <w:tcW w:w="388" w:type="pct"/>
            <w:tcPrChange w:id="2353" w:author="嘉欣 李" w:date="2025-09-22T15:58:00Z" w16du:dateUtc="2025-09-22T07:58:00Z">
              <w:tcPr>
                <w:tcW w:w="388" w:type="pct"/>
                <w:gridSpan w:val="2"/>
              </w:tcPr>
            </w:tcPrChange>
          </w:tcPr>
          <w:p w14:paraId="1E23C832" w14:textId="13EC1629" w:rsidR="005E6F8F" w:rsidRPr="00792AC2" w:rsidDel="005E6F8F" w:rsidRDefault="005E6F8F" w:rsidP="009E7E64">
            <w:pPr>
              <w:autoSpaceDE w:val="0"/>
              <w:autoSpaceDN w:val="0"/>
              <w:adjustRightInd w:val="0"/>
              <w:snapToGrid w:val="0"/>
              <w:spacing w:line="240" w:lineRule="auto"/>
              <w:ind w:firstLineChars="0" w:firstLine="0"/>
              <w:jc w:val="center"/>
              <w:rPr>
                <w:del w:id="2354" w:author="嘉欣 李" w:date="2025-09-22T15:58:00Z" w16du:dateUtc="2025-09-22T07:58:00Z"/>
                <w:moveTo w:id="2355" w:author="嘉欣 李" w:date="2025-09-22T15:57:00Z" w16du:dateUtc="2025-09-22T07:57:00Z"/>
                <w:rFonts w:ascii="Times New Roman" w:eastAsia="宋体" w:hAnsi="Times New Roman" w:cs="Times New Roman"/>
                <w:color w:val="000000"/>
                <w:szCs w:val="21"/>
              </w:rPr>
            </w:pPr>
            <w:moveTo w:id="2356" w:author="嘉欣 李" w:date="2025-09-22T15:57:00Z" w16du:dateUtc="2025-09-22T07:57:00Z">
              <w:del w:id="2357" w:author="嘉欣 李" w:date="2025-09-22T15:58:00Z" w16du:dateUtc="2025-09-22T07:58:00Z">
                <w:r w:rsidRPr="00792AC2" w:rsidDel="005E6F8F">
                  <w:rPr>
                    <w:rFonts w:ascii="Times New Roman" w:eastAsia="宋体" w:hAnsi="Times New Roman" w:cs="Times New Roman"/>
                    <w:color w:val="000000"/>
                    <w:szCs w:val="21"/>
                  </w:rPr>
                  <w:delText>0.51</w:delText>
                </w:r>
              </w:del>
            </w:moveTo>
          </w:p>
        </w:tc>
      </w:tr>
      <w:tr w:rsidR="005E6F8F" w:rsidRPr="00792AC2" w:rsidDel="005E6F8F" w14:paraId="59EF7405" w14:textId="12E4FD9E" w:rsidTr="005E6F8F">
        <w:tblPrEx>
          <w:tblW w:w="5068" w:type="pct"/>
          <w:tblInd w:w="-5" w:type="dxa"/>
          <w:tblLayout w:type="fixed"/>
          <w:tblPrExChange w:id="2358" w:author="嘉欣 李" w:date="2025-09-22T15:58:00Z" w16du:dateUtc="2025-09-22T07:58:00Z">
            <w:tblPrEx>
              <w:tblW w:w="5068" w:type="pct"/>
              <w:tblInd w:w="-5" w:type="dxa"/>
              <w:tblLayout w:type="fixed"/>
            </w:tblPrEx>
          </w:tblPrExChange>
        </w:tblPrEx>
        <w:trPr>
          <w:trHeight w:val="20"/>
          <w:del w:id="2359" w:author="嘉欣 李" w:date="2025-09-22T15:58:00Z"/>
          <w:trPrChange w:id="2360" w:author="嘉欣 李" w:date="2025-09-22T15:58:00Z" w16du:dateUtc="2025-09-22T07:58:00Z">
            <w:trPr>
              <w:gridBefore w:val="1"/>
              <w:trHeight w:val="20"/>
            </w:trPr>
          </w:trPrChange>
        </w:trPr>
        <w:tc>
          <w:tcPr>
            <w:tcW w:w="494" w:type="pct"/>
            <w:gridSpan w:val="2"/>
            <w:vMerge/>
            <w:tcPrChange w:id="2361" w:author="嘉欣 李" w:date="2025-09-22T15:58:00Z" w16du:dateUtc="2025-09-22T07:58:00Z">
              <w:tcPr>
                <w:tcW w:w="494" w:type="pct"/>
                <w:gridSpan w:val="3"/>
                <w:vMerge/>
              </w:tcPr>
            </w:tcPrChange>
          </w:tcPr>
          <w:p w14:paraId="3E758F42" w14:textId="19F4B149" w:rsidR="005E6F8F" w:rsidRPr="00792AC2" w:rsidDel="005E6F8F" w:rsidRDefault="005E6F8F" w:rsidP="009E7E64">
            <w:pPr>
              <w:autoSpaceDE w:val="0"/>
              <w:autoSpaceDN w:val="0"/>
              <w:adjustRightInd w:val="0"/>
              <w:snapToGrid w:val="0"/>
              <w:spacing w:line="240" w:lineRule="auto"/>
              <w:ind w:firstLineChars="0" w:firstLine="0"/>
              <w:jc w:val="center"/>
              <w:rPr>
                <w:del w:id="2362" w:author="嘉欣 李" w:date="2025-09-22T15:58:00Z" w16du:dateUtc="2025-09-22T07:58:00Z"/>
                <w:moveTo w:id="2363" w:author="嘉欣 李" w:date="2025-09-22T15:57:00Z" w16du:dateUtc="2025-09-22T07:57:00Z"/>
                <w:rFonts w:ascii="Times New Roman" w:eastAsia="宋体" w:hAnsi="Times New Roman" w:cs="Times New Roman"/>
                <w:color w:val="000000"/>
                <w:szCs w:val="21"/>
              </w:rPr>
            </w:pPr>
          </w:p>
        </w:tc>
        <w:tc>
          <w:tcPr>
            <w:tcW w:w="504" w:type="pct"/>
            <w:vMerge/>
            <w:tcPrChange w:id="2364" w:author="嘉欣 李" w:date="2025-09-22T15:58:00Z" w16du:dateUtc="2025-09-22T07:58:00Z">
              <w:tcPr>
                <w:tcW w:w="504" w:type="pct"/>
                <w:gridSpan w:val="2"/>
                <w:vMerge/>
              </w:tcPr>
            </w:tcPrChange>
          </w:tcPr>
          <w:p w14:paraId="3F05AB59" w14:textId="5B4209B8" w:rsidR="005E6F8F" w:rsidRPr="00792AC2" w:rsidDel="005E6F8F" w:rsidRDefault="005E6F8F" w:rsidP="009E7E64">
            <w:pPr>
              <w:autoSpaceDE w:val="0"/>
              <w:autoSpaceDN w:val="0"/>
              <w:adjustRightInd w:val="0"/>
              <w:snapToGrid w:val="0"/>
              <w:spacing w:line="240" w:lineRule="auto"/>
              <w:ind w:firstLineChars="0" w:firstLine="0"/>
              <w:jc w:val="center"/>
              <w:rPr>
                <w:del w:id="2365" w:author="嘉欣 李" w:date="2025-09-22T15:58:00Z" w16du:dateUtc="2025-09-22T07:58:00Z"/>
                <w:moveTo w:id="2366" w:author="嘉欣 李" w:date="2025-09-22T15:57:00Z" w16du:dateUtc="2025-09-22T07:57:00Z"/>
                <w:rFonts w:ascii="Times New Roman" w:eastAsia="宋体" w:hAnsi="Times New Roman" w:cs="Times New Roman"/>
                <w:color w:val="000000"/>
                <w:szCs w:val="21"/>
              </w:rPr>
            </w:pPr>
          </w:p>
        </w:tc>
        <w:tc>
          <w:tcPr>
            <w:tcW w:w="502" w:type="pct"/>
            <w:tcPrChange w:id="2367" w:author="嘉欣 李" w:date="2025-09-22T15:58:00Z" w16du:dateUtc="2025-09-22T07:58:00Z">
              <w:tcPr>
                <w:tcW w:w="502" w:type="pct"/>
                <w:gridSpan w:val="2"/>
              </w:tcPr>
            </w:tcPrChange>
          </w:tcPr>
          <w:p w14:paraId="578B3D0A" w14:textId="1B8C8803" w:rsidR="005E6F8F" w:rsidRPr="00792AC2" w:rsidDel="005E6F8F" w:rsidRDefault="005E6F8F" w:rsidP="009E7E64">
            <w:pPr>
              <w:autoSpaceDE w:val="0"/>
              <w:autoSpaceDN w:val="0"/>
              <w:adjustRightInd w:val="0"/>
              <w:snapToGrid w:val="0"/>
              <w:spacing w:line="240" w:lineRule="auto"/>
              <w:ind w:firstLineChars="0" w:firstLine="0"/>
              <w:jc w:val="center"/>
              <w:rPr>
                <w:del w:id="2368" w:author="嘉欣 李" w:date="2025-09-22T15:58:00Z" w16du:dateUtc="2025-09-22T07:58:00Z"/>
                <w:moveTo w:id="2369" w:author="嘉欣 李" w:date="2025-09-22T15:57:00Z" w16du:dateUtc="2025-09-22T07:57:00Z"/>
                <w:rFonts w:ascii="Times New Roman" w:eastAsia="宋体" w:hAnsi="Times New Roman" w:cs="Times New Roman"/>
                <w:color w:val="000000"/>
                <w:szCs w:val="21"/>
              </w:rPr>
            </w:pPr>
            <w:moveTo w:id="2370" w:author="嘉欣 李" w:date="2025-09-22T15:57:00Z" w16du:dateUtc="2025-09-22T07:57:00Z">
              <w:del w:id="2371" w:author="嘉欣 李" w:date="2025-09-22T15:58:00Z" w16du:dateUtc="2025-09-22T07:58:00Z">
                <w:r w:rsidRPr="00792AC2" w:rsidDel="005E6F8F">
                  <w:rPr>
                    <w:rFonts w:ascii="Times New Roman" w:eastAsia="宋体" w:hAnsi="Times New Roman" w:cs="Times New Roman"/>
                    <w:color w:val="000000"/>
                    <w:szCs w:val="21"/>
                  </w:rPr>
                  <w:delText>45</w:delText>
                </w:r>
              </w:del>
            </w:moveTo>
          </w:p>
        </w:tc>
        <w:tc>
          <w:tcPr>
            <w:tcW w:w="755" w:type="pct"/>
            <w:tcPrChange w:id="2372" w:author="嘉欣 李" w:date="2025-09-22T15:58:00Z" w16du:dateUtc="2025-09-22T07:58:00Z">
              <w:tcPr>
                <w:tcW w:w="755" w:type="pct"/>
                <w:gridSpan w:val="2"/>
              </w:tcPr>
            </w:tcPrChange>
          </w:tcPr>
          <w:p w14:paraId="13B17BF5" w14:textId="3BD647A7" w:rsidR="005E6F8F" w:rsidRPr="00792AC2" w:rsidDel="005E6F8F" w:rsidRDefault="005E6F8F" w:rsidP="009E7E64">
            <w:pPr>
              <w:autoSpaceDE w:val="0"/>
              <w:autoSpaceDN w:val="0"/>
              <w:adjustRightInd w:val="0"/>
              <w:snapToGrid w:val="0"/>
              <w:spacing w:line="240" w:lineRule="auto"/>
              <w:ind w:firstLineChars="0" w:firstLine="0"/>
              <w:jc w:val="center"/>
              <w:rPr>
                <w:del w:id="2373" w:author="嘉欣 李" w:date="2025-09-22T15:58:00Z" w16du:dateUtc="2025-09-22T07:58:00Z"/>
                <w:moveTo w:id="2374" w:author="嘉欣 李" w:date="2025-09-22T15:57:00Z" w16du:dateUtc="2025-09-22T07:57:00Z"/>
                <w:rFonts w:ascii="Times New Roman" w:eastAsia="宋体" w:hAnsi="Times New Roman" w:cs="Times New Roman"/>
                <w:color w:val="000000"/>
                <w:szCs w:val="21"/>
              </w:rPr>
            </w:pPr>
            <w:moveTo w:id="2375" w:author="嘉欣 李" w:date="2025-09-22T15:57:00Z" w16du:dateUtc="2025-09-22T07:57:00Z">
              <w:del w:id="2376" w:author="嘉欣 李" w:date="2025-09-22T15:58:00Z" w16du:dateUtc="2025-09-22T07:58:00Z">
                <w:r w:rsidRPr="00792AC2" w:rsidDel="005E6F8F">
                  <w:rPr>
                    <w:rFonts w:ascii="Times New Roman" w:eastAsia="宋体" w:hAnsi="Times New Roman" w:cs="Times New Roman"/>
                    <w:color w:val="000000"/>
                    <w:szCs w:val="21"/>
                  </w:rPr>
                  <w:delText xml:space="preserve">Dam-land behind </w:delText>
                </w:r>
              </w:del>
            </w:moveTo>
          </w:p>
          <w:p w14:paraId="1AED18E2" w14:textId="3A5053FD" w:rsidR="005E6F8F" w:rsidRPr="00792AC2" w:rsidDel="005E6F8F" w:rsidRDefault="005E6F8F" w:rsidP="009E7E64">
            <w:pPr>
              <w:autoSpaceDE w:val="0"/>
              <w:autoSpaceDN w:val="0"/>
              <w:adjustRightInd w:val="0"/>
              <w:snapToGrid w:val="0"/>
              <w:spacing w:line="240" w:lineRule="auto"/>
              <w:ind w:firstLineChars="0" w:firstLine="0"/>
              <w:jc w:val="center"/>
              <w:rPr>
                <w:del w:id="2377" w:author="嘉欣 李" w:date="2025-09-22T15:58:00Z" w16du:dateUtc="2025-09-22T07:58:00Z"/>
                <w:moveTo w:id="2378" w:author="嘉欣 李" w:date="2025-09-22T15:57:00Z" w16du:dateUtc="2025-09-22T07:57:00Z"/>
                <w:rFonts w:ascii="Times New Roman" w:eastAsia="宋体" w:hAnsi="Times New Roman" w:cs="Times New Roman"/>
                <w:color w:val="000000"/>
                <w:szCs w:val="21"/>
              </w:rPr>
            </w:pPr>
            <w:moveTo w:id="2379" w:author="嘉欣 李" w:date="2025-09-22T15:57:00Z" w16du:dateUtc="2025-09-22T07:57:00Z">
              <w:del w:id="2380" w:author="嘉欣 李" w:date="2025-09-22T15:58:00Z" w16du:dateUtc="2025-09-22T07:58:00Z">
                <w:r w:rsidRPr="00792AC2" w:rsidDel="005E6F8F">
                  <w:rPr>
                    <w:rFonts w:ascii="Times New Roman" w:eastAsia="宋体" w:hAnsi="Times New Roman" w:cs="Times New Roman"/>
                    <w:color w:val="000000"/>
                    <w:szCs w:val="21"/>
                  </w:rPr>
                  <w:delText>the check dams 2</w:delText>
                </w:r>
              </w:del>
            </w:moveTo>
          </w:p>
        </w:tc>
        <w:tc>
          <w:tcPr>
            <w:tcW w:w="1104" w:type="pct"/>
            <w:tcPrChange w:id="2381" w:author="嘉欣 李" w:date="2025-09-22T15:58:00Z" w16du:dateUtc="2025-09-22T07:58:00Z">
              <w:tcPr>
                <w:tcW w:w="1104" w:type="pct"/>
                <w:gridSpan w:val="2"/>
              </w:tcPr>
            </w:tcPrChange>
          </w:tcPr>
          <w:p w14:paraId="14E05665" w14:textId="13702F5D" w:rsidR="005E6F8F" w:rsidRPr="00792AC2" w:rsidDel="005E6F8F" w:rsidRDefault="005E6F8F" w:rsidP="009E7E64">
            <w:pPr>
              <w:autoSpaceDE w:val="0"/>
              <w:autoSpaceDN w:val="0"/>
              <w:adjustRightInd w:val="0"/>
              <w:snapToGrid w:val="0"/>
              <w:spacing w:line="240" w:lineRule="auto"/>
              <w:ind w:firstLineChars="0" w:firstLine="0"/>
              <w:jc w:val="center"/>
              <w:rPr>
                <w:del w:id="2382" w:author="嘉欣 李" w:date="2025-09-22T15:58:00Z" w16du:dateUtc="2025-09-22T07:58:00Z"/>
                <w:moveTo w:id="2383" w:author="嘉欣 李" w:date="2025-09-22T15:57:00Z" w16du:dateUtc="2025-09-22T07:57:00Z"/>
                <w:rFonts w:ascii="Times New Roman" w:eastAsia="宋体" w:hAnsi="Times New Roman" w:cs="Times New Roman"/>
                <w:color w:val="000000"/>
                <w:szCs w:val="21"/>
              </w:rPr>
            </w:pPr>
            <w:moveTo w:id="2384" w:author="嘉欣 李" w:date="2025-09-22T15:57:00Z" w16du:dateUtc="2025-09-22T07:57:00Z">
              <w:del w:id="2385" w:author="嘉欣 李" w:date="2025-09-22T15:58:00Z" w16du:dateUtc="2025-09-22T07:58:00Z">
                <w:r w:rsidRPr="00792AC2" w:rsidDel="005E6F8F">
                  <w:rPr>
                    <w:rFonts w:ascii="Times New Roman" w:eastAsia="宋体" w:hAnsi="Times New Roman" w:cs="Times New Roman"/>
                    <w:color w:val="000000"/>
                    <w:szCs w:val="21"/>
                  </w:rPr>
                  <w:delText>Farmland:</w:delText>
                </w:r>
                <w:r w:rsidRPr="00792AC2" w:rsidDel="005E6F8F">
                  <w:rPr>
                    <w:rFonts w:ascii="Times New Roman" w:eastAsia="宋体" w:hAnsi="Times New Roman" w:cs="Times New Roman"/>
                    <w:i/>
                    <w:color w:val="000000"/>
                    <w:szCs w:val="21"/>
                  </w:rPr>
                  <w:delText xml:space="preserve"> Zea mays L. </w:delText>
                </w:r>
                <w:r w:rsidRPr="00792AC2" w:rsidDel="005E6F8F">
                  <w:rPr>
                    <w:rFonts w:ascii="Times New Roman" w:eastAsia="宋体" w:hAnsi="Times New Roman" w:cs="Times New Roman"/>
                    <w:iCs/>
                    <w:color w:val="000000"/>
                    <w:szCs w:val="21"/>
                  </w:rPr>
                  <w:delText>4</w:delText>
                </w:r>
              </w:del>
            </w:moveTo>
          </w:p>
        </w:tc>
        <w:tc>
          <w:tcPr>
            <w:tcW w:w="369" w:type="pct"/>
            <w:tcPrChange w:id="2386" w:author="嘉欣 李" w:date="2025-09-22T15:58:00Z" w16du:dateUtc="2025-09-22T07:58:00Z">
              <w:tcPr>
                <w:tcW w:w="369" w:type="pct"/>
                <w:gridSpan w:val="2"/>
              </w:tcPr>
            </w:tcPrChange>
          </w:tcPr>
          <w:p w14:paraId="7D5F0E52" w14:textId="7FC70BDA" w:rsidR="005E6F8F" w:rsidRPr="00792AC2" w:rsidDel="005E6F8F" w:rsidRDefault="005E6F8F" w:rsidP="009E7E64">
            <w:pPr>
              <w:autoSpaceDE w:val="0"/>
              <w:autoSpaceDN w:val="0"/>
              <w:adjustRightInd w:val="0"/>
              <w:snapToGrid w:val="0"/>
              <w:spacing w:line="240" w:lineRule="auto"/>
              <w:ind w:firstLineChars="0" w:firstLine="0"/>
              <w:jc w:val="center"/>
              <w:rPr>
                <w:del w:id="2387" w:author="嘉欣 李" w:date="2025-09-22T15:58:00Z" w16du:dateUtc="2025-09-22T07:58:00Z"/>
                <w:moveTo w:id="2388" w:author="嘉欣 李" w:date="2025-09-22T15:57:00Z" w16du:dateUtc="2025-09-22T07:57:00Z"/>
                <w:rFonts w:ascii="Times New Roman" w:eastAsia="宋体" w:hAnsi="Times New Roman" w:cs="Times New Roman"/>
                <w:color w:val="000000"/>
                <w:szCs w:val="21"/>
              </w:rPr>
            </w:pPr>
            <w:moveTo w:id="2389" w:author="嘉欣 李" w:date="2025-09-22T15:57:00Z" w16du:dateUtc="2025-09-22T07:57:00Z">
              <w:del w:id="2390" w:author="嘉欣 李" w:date="2025-09-22T15:58:00Z" w16du:dateUtc="2025-09-22T07:58:00Z">
                <w:r w:rsidRPr="00792AC2" w:rsidDel="005E6F8F">
                  <w:rPr>
                    <w:rFonts w:ascii="Times New Roman" w:eastAsia="宋体" w:hAnsi="Times New Roman" w:cs="Times New Roman"/>
                    <w:color w:val="000000"/>
                    <w:szCs w:val="21"/>
                  </w:rPr>
                  <w:delText>113</w:delText>
                </w:r>
                <w:r w:rsidRPr="00792AC2" w:rsidDel="005E6F8F">
                  <w:rPr>
                    <w:rFonts w:ascii="Times New Roman" w:eastAsia="宋体" w:hAnsi="Times New Roman" w:cs="Times New Roman" w:hint="eastAsia"/>
                    <w:color w:val="000000"/>
                    <w:szCs w:val="21"/>
                  </w:rPr>
                  <w:delText>4</w:delText>
                </w:r>
              </w:del>
            </w:moveTo>
          </w:p>
        </w:tc>
        <w:tc>
          <w:tcPr>
            <w:tcW w:w="433" w:type="pct"/>
            <w:tcPrChange w:id="2391" w:author="嘉欣 李" w:date="2025-09-22T15:58:00Z" w16du:dateUtc="2025-09-22T07:58:00Z">
              <w:tcPr>
                <w:tcW w:w="433" w:type="pct"/>
                <w:gridSpan w:val="2"/>
              </w:tcPr>
            </w:tcPrChange>
          </w:tcPr>
          <w:p w14:paraId="42B55161" w14:textId="3D174141" w:rsidR="005E6F8F" w:rsidRPr="00792AC2" w:rsidDel="005E6F8F" w:rsidRDefault="005E6F8F" w:rsidP="009E7E64">
            <w:pPr>
              <w:autoSpaceDE w:val="0"/>
              <w:autoSpaceDN w:val="0"/>
              <w:adjustRightInd w:val="0"/>
              <w:snapToGrid w:val="0"/>
              <w:spacing w:line="240" w:lineRule="auto"/>
              <w:ind w:firstLineChars="0" w:firstLine="0"/>
              <w:jc w:val="center"/>
              <w:rPr>
                <w:del w:id="2392" w:author="嘉欣 李" w:date="2025-09-22T15:58:00Z" w16du:dateUtc="2025-09-22T07:58:00Z"/>
                <w:moveTo w:id="2393" w:author="嘉欣 李" w:date="2025-09-22T15:57:00Z" w16du:dateUtc="2025-09-22T07:57:00Z"/>
                <w:rFonts w:ascii="Times New Roman" w:eastAsia="宋体" w:hAnsi="Times New Roman" w:cs="Times New Roman"/>
                <w:color w:val="000000"/>
                <w:szCs w:val="21"/>
              </w:rPr>
            </w:pPr>
            <w:moveTo w:id="2394" w:author="嘉欣 李" w:date="2025-09-22T15:57:00Z" w16du:dateUtc="2025-09-22T07:57:00Z">
              <w:del w:id="2395" w:author="嘉欣 李" w:date="2025-09-22T15:58:00Z" w16du:dateUtc="2025-09-22T07:58:00Z">
                <w:r w:rsidRPr="00792AC2" w:rsidDel="005E6F8F">
                  <w:rPr>
                    <w:rFonts w:ascii="Times New Roman" w:eastAsia="宋体" w:hAnsi="Times New Roman" w:cs="Times New Roman"/>
                    <w:color w:val="000000"/>
                    <w:szCs w:val="21"/>
                  </w:rPr>
                  <w:delText>1</w:delText>
                </w:r>
              </w:del>
            </w:moveTo>
          </w:p>
        </w:tc>
        <w:tc>
          <w:tcPr>
            <w:tcW w:w="451" w:type="pct"/>
            <w:tcPrChange w:id="2396" w:author="嘉欣 李" w:date="2025-09-22T15:58:00Z" w16du:dateUtc="2025-09-22T07:58:00Z">
              <w:tcPr>
                <w:tcW w:w="451" w:type="pct"/>
                <w:gridSpan w:val="2"/>
              </w:tcPr>
            </w:tcPrChange>
          </w:tcPr>
          <w:p w14:paraId="40FFDE2A" w14:textId="6C89487E" w:rsidR="005E6F8F" w:rsidRPr="00792AC2" w:rsidDel="005E6F8F" w:rsidRDefault="005E6F8F" w:rsidP="009E7E64">
            <w:pPr>
              <w:autoSpaceDE w:val="0"/>
              <w:autoSpaceDN w:val="0"/>
              <w:adjustRightInd w:val="0"/>
              <w:snapToGrid w:val="0"/>
              <w:spacing w:line="240" w:lineRule="auto"/>
              <w:ind w:firstLineChars="0" w:firstLine="0"/>
              <w:jc w:val="center"/>
              <w:rPr>
                <w:del w:id="2397" w:author="嘉欣 李" w:date="2025-09-22T15:58:00Z" w16du:dateUtc="2025-09-22T07:58:00Z"/>
                <w:moveTo w:id="2398" w:author="嘉欣 李" w:date="2025-09-22T15:57:00Z" w16du:dateUtc="2025-09-22T07:57:00Z"/>
                <w:rFonts w:ascii="Times New Roman" w:eastAsia="宋体" w:hAnsi="Times New Roman" w:cs="Times New Roman"/>
                <w:color w:val="000000"/>
                <w:szCs w:val="21"/>
              </w:rPr>
            </w:pPr>
            <w:moveTo w:id="2399" w:author="嘉欣 李" w:date="2025-09-22T15:57:00Z" w16du:dateUtc="2025-09-22T07:57:00Z">
              <w:del w:id="2400" w:author="嘉欣 李" w:date="2025-09-22T15:58:00Z" w16du:dateUtc="2025-09-22T07:58:00Z">
                <w:r w:rsidRPr="00792AC2" w:rsidDel="005E6F8F">
                  <w:rPr>
                    <w:rFonts w:ascii="Times New Roman" w:eastAsia="宋体" w:hAnsi="Times New Roman" w:cs="Times New Roman"/>
                    <w:color w:val="000000"/>
                    <w:szCs w:val="21"/>
                  </w:rPr>
                  <w:delText>55</w:delText>
                </w:r>
              </w:del>
            </w:moveTo>
          </w:p>
        </w:tc>
        <w:tc>
          <w:tcPr>
            <w:tcW w:w="388" w:type="pct"/>
            <w:tcPrChange w:id="2401" w:author="嘉欣 李" w:date="2025-09-22T15:58:00Z" w16du:dateUtc="2025-09-22T07:58:00Z">
              <w:tcPr>
                <w:tcW w:w="388" w:type="pct"/>
                <w:gridSpan w:val="2"/>
              </w:tcPr>
            </w:tcPrChange>
          </w:tcPr>
          <w:p w14:paraId="32FAC8A0" w14:textId="566C46CD" w:rsidR="005E6F8F" w:rsidRPr="00792AC2" w:rsidDel="005E6F8F" w:rsidRDefault="005E6F8F" w:rsidP="009E7E64">
            <w:pPr>
              <w:autoSpaceDE w:val="0"/>
              <w:autoSpaceDN w:val="0"/>
              <w:adjustRightInd w:val="0"/>
              <w:snapToGrid w:val="0"/>
              <w:spacing w:line="240" w:lineRule="auto"/>
              <w:ind w:firstLineChars="0" w:firstLine="0"/>
              <w:jc w:val="center"/>
              <w:rPr>
                <w:del w:id="2402" w:author="嘉欣 李" w:date="2025-09-22T15:58:00Z" w16du:dateUtc="2025-09-22T07:58:00Z"/>
                <w:moveTo w:id="2403" w:author="嘉欣 李" w:date="2025-09-22T15:57:00Z" w16du:dateUtc="2025-09-22T07:57:00Z"/>
                <w:rFonts w:ascii="Times New Roman" w:eastAsia="宋体" w:hAnsi="Times New Roman" w:cs="Times New Roman"/>
                <w:color w:val="000000"/>
                <w:szCs w:val="21"/>
              </w:rPr>
            </w:pPr>
            <w:moveTo w:id="2404" w:author="嘉欣 李" w:date="2025-09-22T15:57:00Z" w16du:dateUtc="2025-09-22T07:57:00Z">
              <w:del w:id="2405" w:author="嘉欣 李" w:date="2025-09-22T15:58:00Z" w16du:dateUtc="2025-09-22T07:58:00Z">
                <w:r w:rsidRPr="00792AC2" w:rsidDel="005E6F8F">
                  <w:rPr>
                    <w:rFonts w:ascii="Times New Roman" w:eastAsia="宋体" w:hAnsi="Times New Roman" w:cs="Times New Roman"/>
                    <w:color w:val="000000"/>
                    <w:szCs w:val="21"/>
                  </w:rPr>
                  <w:delText>2.2</w:delText>
                </w:r>
                <w:r w:rsidRPr="00792AC2" w:rsidDel="005E6F8F">
                  <w:rPr>
                    <w:rFonts w:ascii="Times New Roman" w:eastAsia="宋体" w:hAnsi="Times New Roman" w:cs="Times New Roman" w:hint="eastAsia"/>
                    <w:color w:val="000000"/>
                    <w:szCs w:val="21"/>
                  </w:rPr>
                  <w:delText>0</w:delText>
                </w:r>
              </w:del>
            </w:moveTo>
          </w:p>
        </w:tc>
      </w:tr>
      <w:tr w:rsidR="008D3B5D" w:rsidRPr="00007298" w:rsidDel="005E6F8F" w14:paraId="1A237AAB" w14:textId="680DD6A5" w:rsidTr="005E6F8F">
        <w:tblPrEx>
          <w:tblW w:w="5068" w:type="pct"/>
          <w:jc w:val="center"/>
          <w:tblLayout w:type="fixed"/>
          <w:tblPrExChange w:id="2406" w:author="嘉欣 李" w:date="2025-09-22T15:58:00Z" w16du:dateUtc="2025-09-22T07:58:00Z">
            <w:tblPrEx>
              <w:tblW w:w="5068" w:type="pct"/>
              <w:jc w:val="center"/>
              <w:tblLayout w:type="fixed"/>
            </w:tblPrEx>
          </w:tblPrExChange>
        </w:tblPrEx>
        <w:trPr>
          <w:trHeight w:val="231"/>
          <w:tblHeader/>
          <w:jc w:val="center"/>
          <w:del w:id="2407" w:author="嘉欣 李" w:date="2025-09-22T15:58:00Z"/>
          <w:trPrChange w:id="2408" w:author="嘉欣 李" w:date="2025-09-22T15:58:00Z" w16du:dateUtc="2025-09-22T07:58:00Z">
            <w:trPr>
              <w:gridBefore w:val="1"/>
              <w:trHeight w:val="231"/>
              <w:tblHeader/>
              <w:jc w:val="center"/>
            </w:trPr>
          </w:trPrChange>
        </w:trPr>
        <w:tc>
          <w:tcPr>
            <w:tcW w:w="494" w:type="pct"/>
            <w:gridSpan w:val="2"/>
            <w:tcBorders>
              <w:left w:val="nil"/>
              <w:bottom w:val="single" w:sz="4" w:space="0" w:color="auto"/>
              <w:right w:val="nil"/>
            </w:tcBorders>
            <w:vAlign w:val="center"/>
            <w:tcPrChange w:id="2409" w:author="嘉欣 李" w:date="2025-09-22T15:58:00Z" w16du:dateUtc="2025-09-22T07:58:00Z">
              <w:tcPr>
                <w:tcW w:w="494" w:type="pct"/>
                <w:gridSpan w:val="3"/>
                <w:tcBorders>
                  <w:left w:val="nil"/>
                  <w:bottom w:val="single" w:sz="4" w:space="0" w:color="auto"/>
                  <w:right w:val="nil"/>
                </w:tcBorders>
                <w:vAlign w:val="center"/>
              </w:tcPr>
            </w:tcPrChange>
          </w:tcPr>
          <w:p w14:paraId="6DA42B52" w14:textId="06A5F7A0" w:rsidR="00982B9A" w:rsidRPr="00007298" w:rsidDel="005E6F8F" w:rsidRDefault="00AB4C7D" w:rsidP="008D3B5D">
            <w:pPr>
              <w:autoSpaceDE w:val="0"/>
              <w:autoSpaceDN w:val="0"/>
              <w:adjustRightInd w:val="0"/>
              <w:snapToGrid w:val="0"/>
              <w:spacing w:line="240" w:lineRule="auto"/>
              <w:ind w:firstLineChars="0" w:firstLine="0"/>
              <w:jc w:val="center"/>
              <w:rPr>
                <w:del w:id="2410" w:author="嘉欣 李" w:date="2025-09-22T15:58:00Z" w16du:dateUtc="2025-09-22T07:58:00Z"/>
                <w:moveFrom w:id="2411" w:author="嘉欣 李" w:date="2025-09-22T15:57:00Z" w16du:dateUtc="2025-09-22T07:57:00Z"/>
                <w:rFonts w:ascii="Times New Roman" w:eastAsia="宋体" w:hAnsi="Times New Roman" w:cs="Times New Roman"/>
                <w:color w:val="000000"/>
                <w:sz w:val="28"/>
                <w:szCs w:val="28"/>
              </w:rPr>
            </w:pPr>
            <w:bookmarkStart w:id="2412" w:name="_Hlk171711096"/>
            <w:moveFromRangeStart w:id="2413" w:author="嘉欣 李" w:date="2025-09-22T15:57:00Z" w:name="move209449092"/>
            <w:moveToRangeEnd w:id="319"/>
            <w:moveFrom w:id="2414" w:author="嘉欣 李" w:date="2025-09-22T15:57:00Z" w16du:dateUtc="2025-09-22T07:57:00Z">
              <w:del w:id="2415" w:author="嘉欣 李" w:date="2025-09-22T15:58:00Z" w16du:dateUtc="2025-09-22T07:58:00Z">
                <w:r w:rsidRPr="00007298" w:rsidDel="005E6F8F">
                  <w:rPr>
                    <w:rFonts w:ascii="Times New Roman" w:eastAsia="等线" w:hAnsi="Times New Roman" w:cs="Times New Roman"/>
                    <w:color w:val="000000"/>
                    <w:kern w:val="0"/>
                    <w:sz w:val="28"/>
                    <w:szCs w:val="28"/>
                  </w:rPr>
                  <w:delText>Topography</w:delText>
                </w:r>
              </w:del>
            </w:moveFrom>
          </w:p>
        </w:tc>
        <w:tc>
          <w:tcPr>
            <w:tcW w:w="504" w:type="pct"/>
            <w:tcBorders>
              <w:left w:val="nil"/>
              <w:bottom w:val="single" w:sz="4" w:space="0" w:color="auto"/>
              <w:right w:val="nil"/>
            </w:tcBorders>
            <w:vAlign w:val="center"/>
            <w:tcPrChange w:id="2416" w:author="嘉欣 李" w:date="2025-09-22T15:58:00Z" w16du:dateUtc="2025-09-22T07:58:00Z">
              <w:tcPr>
                <w:tcW w:w="504" w:type="pct"/>
                <w:gridSpan w:val="2"/>
                <w:tcBorders>
                  <w:left w:val="nil"/>
                  <w:bottom w:val="single" w:sz="4" w:space="0" w:color="auto"/>
                  <w:right w:val="nil"/>
                </w:tcBorders>
                <w:vAlign w:val="center"/>
              </w:tcPr>
            </w:tcPrChange>
          </w:tcPr>
          <w:p w14:paraId="4E1EEC4A" w14:textId="73CE5698" w:rsidR="00982B9A" w:rsidRPr="00007298" w:rsidDel="005E6F8F" w:rsidRDefault="00AB4C7D" w:rsidP="008D3B5D">
            <w:pPr>
              <w:autoSpaceDE w:val="0"/>
              <w:autoSpaceDN w:val="0"/>
              <w:adjustRightInd w:val="0"/>
              <w:snapToGrid w:val="0"/>
              <w:spacing w:line="240" w:lineRule="auto"/>
              <w:ind w:firstLineChars="0" w:firstLine="0"/>
              <w:jc w:val="center"/>
              <w:rPr>
                <w:del w:id="2417" w:author="嘉欣 李" w:date="2025-09-22T15:58:00Z" w16du:dateUtc="2025-09-22T07:58:00Z"/>
                <w:moveFrom w:id="2418" w:author="嘉欣 李" w:date="2025-09-22T15:57:00Z" w16du:dateUtc="2025-09-22T07:57:00Z"/>
                <w:rFonts w:ascii="Times New Roman" w:eastAsia="宋体" w:hAnsi="Times New Roman" w:cs="Times New Roman"/>
                <w:color w:val="000000"/>
                <w:sz w:val="28"/>
                <w:szCs w:val="28"/>
              </w:rPr>
            </w:pPr>
            <w:moveFrom w:id="2419" w:author="嘉欣 李" w:date="2025-09-22T15:57:00Z" w16du:dateUtc="2025-09-22T07:57:00Z">
              <w:del w:id="2420" w:author="嘉欣 李" w:date="2025-09-22T15:58:00Z" w16du:dateUtc="2025-09-22T07:58:00Z">
                <w:r w:rsidRPr="00007298" w:rsidDel="005E6F8F">
                  <w:rPr>
                    <w:rFonts w:ascii="Times New Roman" w:eastAsia="等线" w:hAnsi="Times New Roman" w:cs="Times New Roman"/>
                    <w:color w:val="000000"/>
                    <w:kern w:val="0"/>
                    <w:sz w:val="28"/>
                    <w:szCs w:val="28"/>
                  </w:rPr>
                  <w:delText>Types</w:delText>
                </w:r>
              </w:del>
            </w:moveFrom>
          </w:p>
        </w:tc>
        <w:tc>
          <w:tcPr>
            <w:tcW w:w="502" w:type="pct"/>
            <w:tcBorders>
              <w:left w:val="nil"/>
              <w:bottom w:val="single" w:sz="4" w:space="0" w:color="auto"/>
              <w:right w:val="nil"/>
            </w:tcBorders>
            <w:vAlign w:val="center"/>
            <w:tcPrChange w:id="2421" w:author="嘉欣 李" w:date="2025-09-22T15:58:00Z" w16du:dateUtc="2025-09-22T07:58:00Z">
              <w:tcPr>
                <w:tcW w:w="502" w:type="pct"/>
                <w:gridSpan w:val="2"/>
                <w:tcBorders>
                  <w:left w:val="nil"/>
                  <w:bottom w:val="single" w:sz="4" w:space="0" w:color="auto"/>
                  <w:right w:val="nil"/>
                </w:tcBorders>
                <w:vAlign w:val="center"/>
              </w:tcPr>
            </w:tcPrChange>
          </w:tcPr>
          <w:p w14:paraId="135BBB43" w14:textId="29D472BA" w:rsidR="00982B9A" w:rsidRPr="00007298" w:rsidDel="005E6F8F" w:rsidRDefault="00AB4C7D" w:rsidP="008D3B5D">
            <w:pPr>
              <w:autoSpaceDE w:val="0"/>
              <w:autoSpaceDN w:val="0"/>
              <w:adjustRightInd w:val="0"/>
              <w:snapToGrid w:val="0"/>
              <w:spacing w:line="240" w:lineRule="auto"/>
              <w:ind w:firstLineChars="0" w:firstLine="0"/>
              <w:jc w:val="center"/>
              <w:rPr>
                <w:del w:id="2422" w:author="嘉欣 李" w:date="2025-09-22T15:58:00Z" w16du:dateUtc="2025-09-22T07:58:00Z"/>
                <w:moveFrom w:id="2423" w:author="嘉欣 李" w:date="2025-09-22T15:57:00Z" w16du:dateUtc="2025-09-22T07:57:00Z"/>
                <w:rFonts w:ascii="Times New Roman" w:eastAsia="宋体" w:hAnsi="Times New Roman" w:cs="Times New Roman"/>
                <w:color w:val="000000"/>
                <w:sz w:val="28"/>
                <w:szCs w:val="28"/>
              </w:rPr>
            </w:pPr>
            <w:moveFrom w:id="2424" w:author="嘉欣 李" w:date="2025-09-22T15:57:00Z" w16du:dateUtc="2025-09-22T07:57:00Z">
              <w:del w:id="2425" w:author="嘉欣 李" w:date="2025-09-22T15:58:00Z" w16du:dateUtc="2025-09-22T07:58:00Z">
                <w:r w:rsidRPr="00007298" w:rsidDel="005E6F8F">
                  <w:rPr>
                    <w:rFonts w:ascii="Times New Roman" w:eastAsia="宋体" w:hAnsi="Times New Roman" w:cs="Times New Roman"/>
                    <w:color w:val="000000"/>
                    <w:sz w:val="28"/>
                    <w:szCs w:val="28"/>
                  </w:rPr>
                  <w:delText>Number</w:delText>
                </w:r>
                <w:r w:rsidRPr="00007298" w:rsidDel="005E6F8F">
                  <w:rPr>
                    <w:rFonts w:ascii="Times New Roman" w:hAnsi="Times New Roman" w:cs="Times New Roman"/>
                    <w:sz w:val="28"/>
                    <w:szCs w:val="28"/>
                  </w:rPr>
                  <w:delText xml:space="preserve"> of </w:delText>
                </w:r>
                <w:r w:rsidRPr="00007298" w:rsidDel="005E6F8F">
                  <w:rPr>
                    <w:rFonts w:ascii="Times New Roman" w:eastAsia="宋体" w:hAnsi="Times New Roman" w:cs="Times New Roman"/>
                    <w:color w:val="000000"/>
                    <w:sz w:val="28"/>
                    <w:szCs w:val="28"/>
                  </w:rPr>
                  <w:delText>sample</w:delText>
                </w:r>
                <w:r w:rsidR="00947C3F" w:rsidRPr="00007298" w:rsidDel="005E6F8F">
                  <w:rPr>
                    <w:rFonts w:ascii="Times New Roman" w:eastAsia="宋体" w:hAnsi="Times New Roman" w:cs="Times New Roman" w:hint="eastAsia"/>
                    <w:color w:val="000000"/>
                    <w:sz w:val="28"/>
                    <w:szCs w:val="28"/>
                  </w:rPr>
                  <w:delText xml:space="preserve"> </w:delText>
                </w:r>
                <w:r w:rsidRPr="00007298" w:rsidDel="005E6F8F">
                  <w:rPr>
                    <w:rFonts w:ascii="Times New Roman" w:eastAsia="宋体" w:hAnsi="Times New Roman" w:cs="Times New Roman"/>
                    <w:color w:val="000000"/>
                    <w:sz w:val="28"/>
                    <w:szCs w:val="28"/>
                  </w:rPr>
                  <w:delText>area</w:delText>
                </w:r>
              </w:del>
            </w:moveFrom>
          </w:p>
        </w:tc>
        <w:tc>
          <w:tcPr>
            <w:tcW w:w="755" w:type="pct"/>
            <w:tcBorders>
              <w:left w:val="nil"/>
              <w:bottom w:val="single" w:sz="4" w:space="0" w:color="auto"/>
              <w:right w:val="nil"/>
            </w:tcBorders>
            <w:vAlign w:val="center"/>
            <w:tcPrChange w:id="2426" w:author="嘉欣 李" w:date="2025-09-22T15:58:00Z" w16du:dateUtc="2025-09-22T07:58:00Z">
              <w:tcPr>
                <w:tcW w:w="755" w:type="pct"/>
                <w:gridSpan w:val="2"/>
                <w:tcBorders>
                  <w:left w:val="nil"/>
                  <w:bottom w:val="single" w:sz="4" w:space="0" w:color="auto"/>
                  <w:right w:val="nil"/>
                </w:tcBorders>
                <w:vAlign w:val="center"/>
              </w:tcPr>
            </w:tcPrChange>
          </w:tcPr>
          <w:p w14:paraId="412BADCA" w14:textId="3D19C115" w:rsidR="00982B9A" w:rsidRPr="00007298" w:rsidDel="005E6F8F" w:rsidRDefault="00AB4C7D" w:rsidP="008D3B5D">
            <w:pPr>
              <w:autoSpaceDE w:val="0"/>
              <w:autoSpaceDN w:val="0"/>
              <w:adjustRightInd w:val="0"/>
              <w:snapToGrid w:val="0"/>
              <w:spacing w:line="240" w:lineRule="auto"/>
              <w:ind w:firstLineChars="0" w:firstLine="0"/>
              <w:jc w:val="center"/>
              <w:rPr>
                <w:del w:id="2427" w:author="嘉欣 李" w:date="2025-09-22T15:58:00Z" w16du:dateUtc="2025-09-22T07:58:00Z"/>
                <w:moveFrom w:id="2428" w:author="嘉欣 李" w:date="2025-09-22T15:57:00Z" w16du:dateUtc="2025-09-22T07:57:00Z"/>
                <w:rFonts w:ascii="Times New Roman" w:eastAsia="宋体" w:hAnsi="Times New Roman" w:cs="Times New Roman"/>
                <w:color w:val="000000"/>
                <w:sz w:val="28"/>
                <w:szCs w:val="28"/>
              </w:rPr>
            </w:pPr>
            <w:moveFrom w:id="2429" w:author="嘉欣 李" w:date="2025-09-22T15:57:00Z" w16du:dateUtc="2025-09-22T07:57:00Z">
              <w:del w:id="2430" w:author="嘉欣 李" w:date="2025-09-22T15:58:00Z" w16du:dateUtc="2025-09-22T07:58:00Z">
                <w:r w:rsidRPr="00007298" w:rsidDel="005E6F8F">
                  <w:rPr>
                    <w:rFonts w:ascii="Times New Roman" w:eastAsia="宋体" w:hAnsi="Times New Roman" w:cs="Times New Roman"/>
                    <w:color w:val="000000"/>
                    <w:sz w:val="28"/>
                    <w:szCs w:val="28"/>
                  </w:rPr>
                  <w:delText>Land use type</w:delText>
                </w:r>
              </w:del>
            </w:moveFrom>
          </w:p>
        </w:tc>
        <w:tc>
          <w:tcPr>
            <w:tcW w:w="1104" w:type="pct"/>
            <w:tcBorders>
              <w:left w:val="nil"/>
              <w:bottom w:val="single" w:sz="4" w:space="0" w:color="auto"/>
              <w:right w:val="nil"/>
            </w:tcBorders>
            <w:vAlign w:val="center"/>
            <w:tcPrChange w:id="2431" w:author="嘉欣 李" w:date="2025-09-22T15:58:00Z" w16du:dateUtc="2025-09-22T07:58:00Z">
              <w:tcPr>
                <w:tcW w:w="1104" w:type="pct"/>
                <w:gridSpan w:val="2"/>
                <w:tcBorders>
                  <w:left w:val="nil"/>
                  <w:bottom w:val="single" w:sz="4" w:space="0" w:color="auto"/>
                  <w:right w:val="nil"/>
                </w:tcBorders>
                <w:vAlign w:val="center"/>
              </w:tcPr>
            </w:tcPrChange>
          </w:tcPr>
          <w:p w14:paraId="43B6FDEB" w14:textId="4BC2F629" w:rsidR="00982B9A" w:rsidRPr="00007298" w:rsidDel="005E6F8F" w:rsidRDefault="00AB4C7D" w:rsidP="008D3B5D">
            <w:pPr>
              <w:autoSpaceDE w:val="0"/>
              <w:autoSpaceDN w:val="0"/>
              <w:adjustRightInd w:val="0"/>
              <w:snapToGrid w:val="0"/>
              <w:spacing w:line="240" w:lineRule="auto"/>
              <w:ind w:firstLineChars="0" w:firstLine="0"/>
              <w:jc w:val="center"/>
              <w:rPr>
                <w:del w:id="2432" w:author="嘉欣 李" w:date="2025-09-22T15:58:00Z" w16du:dateUtc="2025-09-22T07:58:00Z"/>
                <w:moveFrom w:id="2433" w:author="嘉欣 李" w:date="2025-09-22T15:57:00Z" w16du:dateUtc="2025-09-22T07:57:00Z"/>
                <w:rFonts w:ascii="Times New Roman" w:eastAsia="宋体" w:hAnsi="Times New Roman" w:cs="Times New Roman"/>
                <w:color w:val="000000"/>
                <w:sz w:val="28"/>
                <w:szCs w:val="28"/>
              </w:rPr>
            </w:pPr>
            <w:moveFrom w:id="2434" w:author="嘉欣 李" w:date="2025-09-22T15:57:00Z" w16du:dateUtc="2025-09-22T07:57:00Z">
              <w:del w:id="2435" w:author="嘉欣 李" w:date="2025-09-22T15:58:00Z" w16du:dateUtc="2025-09-22T07:58:00Z">
                <w:r w:rsidRPr="00007298" w:rsidDel="005E6F8F">
                  <w:rPr>
                    <w:rFonts w:ascii="Times New Roman" w:eastAsia="宋体" w:hAnsi="Times New Roman" w:cs="Times New Roman"/>
                    <w:color w:val="000000"/>
                    <w:sz w:val="28"/>
                    <w:szCs w:val="28"/>
                  </w:rPr>
                  <w:delText>Dominant species</w:delText>
                </w:r>
              </w:del>
            </w:moveFrom>
          </w:p>
        </w:tc>
        <w:tc>
          <w:tcPr>
            <w:tcW w:w="369" w:type="pct"/>
            <w:tcBorders>
              <w:left w:val="nil"/>
              <w:bottom w:val="single" w:sz="4" w:space="0" w:color="auto"/>
              <w:right w:val="nil"/>
            </w:tcBorders>
            <w:vAlign w:val="center"/>
            <w:tcPrChange w:id="2436" w:author="嘉欣 李" w:date="2025-09-22T15:58:00Z" w16du:dateUtc="2025-09-22T07:58:00Z">
              <w:tcPr>
                <w:tcW w:w="369" w:type="pct"/>
                <w:gridSpan w:val="2"/>
                <w:tcBorders>
                  <w:left w:val="nil"/>
                  <w:bottom w:val="single" w:sz="4" w:space="0" w:color="auto"/>
                  <w:right w:val="nil"/>
                </w:tcBorders>
                <w:vAlign w:val="center"/>
              </w:tcPr>
            </w:tcPrChange>
          </w:tcPr>
          <w:p w14:paraId="7D251576" w14:textId="3AD00ED0" w:rsidR="00947C3F" w:rsidRPr="00007298" w:rsidDel="005E6F8F" w:rsidRDefault="00AB4C7D" w:rsidP="008D3B5D">
            <w:pPr>
              <w:autoSpaceDE w:val="0"/>
              <w:autoSpaceDN w:val="0"/>
              <w:adjustRightInd w:val="0"/>
              <w:snapToGrid w:val="0"/>
              <w:spacing w:line="240" w:lineRule="auto"/>
              <w:ind w:firstLineChars="0" w:firstLine="0"/>
              <w:jc w:val="center"/>
              <w:rPr>
                <w:del w:id="2437" w:author="嘉欣 李" w:date="2025-09-22T15:58:00Z" w16du:dateUtc="2025-09-22T07:58:00Z"/>
                <w:moveFrom w:id="2438" w:author="嘉欣 李" w:date="2025-09-22T15:57:00Z" w16du:dateUtc="2025-09-22T07:57:00Z"/>
                <w:rFonts w:ascii="Times New Roman" w:eastAsia="宋体" w:hAnsi="Times New Roman" w:cs="Times New Roman"/>
                <w:color w:val="000000"/>
                <w:sz w:val="28"/>
                <w:szCs w:val="28"/>
              </w:rPr>
            </w:pPr>
            <w:moveFrom w:id="2439" w:author="嘉欣 李" w:date="2025-09-22T15:57:00Z" w16du:dateUtc="2025-09-22T07:57:00Z">
              <w:del w:id="2440" w:author="嘉欣 李" w:date="2025-09-22T15:58:00Z" w16du:dateUtc="2025-09-22T07:58:00Z">
                <w:r w:rsidRPr="00007298" w:rsidDel="005E6F8F">
                  <w:rPr>
                    <w:rFonts w:ascii="Times New Roman" w:eastAsia="宋体" w:hAnsi="Times New Roman" w:cs="Times New Roman"/>
                    <w:color w:val="000000"/>
                    <w:sz w:val="28"/>
                    <w:szCs w:val="28"/>
                  </w:rPr>
                  <w:delText>Elevation</w:delText>
                </w:r>
              </w:del>
            </w:moveFrom>
          </w:p>
          <w:p w14:paraId="5E37EA8C" w14:textId="3941B5DB" w:rsidR="00982B9A" w:rsidRPr="00007298" w:rsidDel="005E6F8F" w:rsidRDefault="00AB4C7D" w:rsidP="008D3B5D">
            <w:pPr>
              <w:autoSpaceDE w:val="0"/>
              <w:autoSpaceDN w:val="0"/>
              <w:adjustRightInd w:val="0"/>
              <w:snapToGrid w:val="0"/>
              <w:spacing w:line="240" w:lineRule="auto"/>
              <w:ind w:firstLineChars="0" w:firstLine="0"/>
              <w:jc w:val="center"/>
              <w:rPr>
                <w:del w:id="2441" w:author="嘉欣 李" w:date="2025-09-22T15:58:00Z" w16du:dateUtc="2025-09-22T07:58:00Z"/>
                <w:moveFrom w:id="2442" w:author="嘉欣 李" w:date="2025-09-22T15:57:00Z" w16du:dateUtc="2025-09-22T07:57:00Z"/>
                <w:rFonts w:ascii="Times New Roman" w:eastAsia="宋体" w:hAnsi="Times New Roman" w:cs="Times New Roman"/>
                <w:color w:val="000000"/>
                <w:sz w:val="28"/>
                <w:szCs w:val="28"/>
              </w:rPr>
            </w:pPr>
            <w:moveFrom w:id="2443" w:author="嘉欣 李" w:date="2025-09-22T15:57:00Z" w16du:dateUtc="2025-09-22T07:57:00Z">
              <w:del w:id="2444" w:author="嘉欣 李" w:date="2025-09-22T15:58:00Z" w16du:dateUtc="2025-09-22T07:58:00Z">
                <w:r w:rsidRPr="00007298" w:rsidDel="005E6F8F">
                  <w:rPr>
                    <w:rFonts w:ascii="Times New Roman" w:eastAsia="宋体" w:hAnsi="Times New Roman" w:cs="Times New Roman"/>
                    <w:color w:val="000000"/>
                    <w:sz w:val="28"/>
                    <w:szCs w:val="28"/>
                  </w:rPr>
                  <w:delText xml:space="preserve"> (m)</w:delText>
                </w:r>
              </w:del>
            </w:moveFrom>
          </w:p>
        </w:tc>
        <w:tc>
          <w:tcPr>
            <w:tcW w:w="433" w:type="pct"/>
            <w:tcBorders>
              <w:left w:val="nil"/>
              <w:bottom w:val="single" w:sz="4" w:space="0" w:color="auto"/>
              <w:right w:val="nil"/>
            </w:tcBorders>
            <w:vAlign w:val="center"/>
            <w:tcPrChange w:id="2445" w:author="嘉欣 李" w:date="2025-09-22T15:58:00Z" w16du:dateUtc="2025-09-22T07:58:00Z">
              <w:tcPr>
                <w:tcW w:w="433" w:type="pct"/>
                <w:gridSpan w:val="2"/>
                <w:tcBorders>
                  <w:left w:val="nil"/>
                  <w:bottom w:val="single" w:sz="4" w:space="0" w:color="auto"/>
                  <w:right w:val="nil"/>
                </w:tcBorders>
                <w:vAlign w:val="center"/>
              </w:tcPr>
            </w:tcPrChange>
          </w:tcPr>
          <w:p w14:paraId="1EBC0153" w14:textId="4098C168" w:rsidR="008D3B5D" w:rsidRPr="00007298" w:rsidDel="005E6F8F" w:rsidRDefault="00AB4C7D" w:rsidP="008D3B5D">
            <w:pPr>
              <w:autoSpaceDE w:val="0"/>
              <w:autoSpaceDN w:val="0"/>
              <w:adjustRightInd w:val="0"/>
              <w:snapToGrid w:val="0"/>
              <w:spacing w:line="240" w:lineRule="auto"/>
              <w:ind w:firstLineChars="0" w:firstLine="0"/>
              <w:jc w:val="center"/>
              <w:rPr>
                <w:del w:id="2446" w:author="嘉欣 李" w:date="2025-09-22T15:58:00Z" w16du:dateUtc="2025-09-22T07:58:00Z"/>
                <w:moveFrom w:id="2447" w:author="嘉欣 李" w:date="2025-09-22T15:57:00Z" w16du:dateUtc="2025-09-22T07:57:00Z"/>
                <w:rFonts w:ascii="Times New Roman" w:eastAsia="宋体" w:hAnsi="Times New Roman" w:cs="Times New Roman"/>
                <w:color w:val="000000"/>
                <w:sz w:val="28"/>
                <w:szCs w:val="28"/>
              </w:rPr>
            </w:pPr>
            <w:moveFrom w:id="2448" w:author="嘉欣 李" w:date="2025-09-22T15:57:00Z" w16du:dateUtc="2025-09-22T07:57:00Z">
              <w:del w:id="2449" w:author="嘉欣 李" w:date="2025-09-22T15:58:00Z" w16du:dateUtc="2025-09-22T07:58:00Z">
                <w:r w:rsidRPr="00007298" w:rsidDel="005E6F8F">
                  <w:rPr>
                    <w:rFonts w:ascii="Times New Roman" w:eastAsia="宋体" w:hAnsi="Times New Roman" w:cs="Times New Roman"/>
                    <w:color w:val="000000"/>
                    <w:sz w:val="28"/>
                    <w:szCs w:val="28"/>
                  </w:rPr>
                  <w:delText xml:space="preserve">Gradient </w:delText>
                </w:r>
              </w:del>
            </w:moveFrom>
          </w:p>
          <w:p w14:paraId="222DF652" w14:textId="2723A6AE" w:rsidR="00982B9A" w:rsidRPr="00007298" w:rsidDel="005E6F8F" w:rsidRDefault="00AB4C7D" w:rsidP="008D3B5D">
            <w:pPr>
              <w:autoSpaceDE w:val="0"/>
              <w:autoSpaceDN w:val="0"/>
              <w:adjustRightInd w:val="0"/>
              <w:snapToGrid w:val="0"/>
              <w:spacing w:line="240" w:lineRule="auto"/>
              <w:ind w:firstLineChars="0" w:firstLine="0"/>
              <w:jc w:val="center"/>
              <w:rPr>
                <w:del w:id="2450" w:author="嘉欣 李" w:date="2025-09-22T15:58:00Z" w16du:dateUtc="2025-09-22T07:58:00Z"/>
                <w:moveFrom w:id="2451" w:author="嘉欣 李" w:date="2025-09-22T15:57:00Z" w16du:dateUtc="2025-09-22T07:57:00Z"/>
                <w:rFonts w:ascii="Times New Roman" w:eastAsia="宋体" w:hAnsi="Times New Roman" w:cs="Times New Roman"/>
                <w:color w:val="000000"/>
                <w:sz w:val="28"/>
                <w:szCs w:val="28"/>
              </w:rPr>
            </w:pPr>
            <w:moveFrom w:id="2452" w:author="嘉欣 李" w:date="2025-09-22T15:57:00Z" w16du:dateUtc="2025-09-22T07:57:00Z">
              <w:del w:id="2453"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451" w:type="pct"/>
            <w:tcBorders>
              <w:left w:val="nil"/>
              <w:bottom w:val="single" w:sz="4" w:space="0" w:color="auto"/>
              <w:right w:val="nil"/>
            </w:tcBorders>
            <w:vAlign w:val="center"/>
            <w:tcPrChange w:id="2454" w:author="嘉欣 李" w:date="2025-09-22T15:58:00Z" w16du:dateUtc="2025-09-22T07:58:00Z">
              <w:tcPr>
                <w:tcW w:w="451" w:type="pct"/>
                <w:gridSpan w:val="2"/>
                <w:tcBorders>
                  <w:left w:val="nil"/>
                  <w:bottom w:val="single" w:sz="4" w:space="0" w:color="auto"/>
                  <w:right w:val="nil"/>
                </w:tcBorders>
                <w:vAlign w:val="center"/>
              </w:tcPr>
            </w:tcPrChange>
          </w:tcPr>
          <w:p w14:paraId="0B57A831" w14:textId="257EF850" w:rsidR="008D3B5D" w:rsidRPr="00007298" w:rsidDel="005E6F8F" w:rsidRDefault="00AB4C7D" w:rsidP="008D3B5D">
            <w:pPr>
              <w:autoSpaceDE w:val="0"/>
              <w:autoSpaceDN w:val="0"/>
              <w:adjustRightInd w:val="0"/>
              <w:snapToGrid w:val="0"/>
              <w:spacing w:line="240" w:lineRule="auto"/>
              <w:ind w:firstLineChars="0" w:firstLine="0"/>
              <w:jc w:val="center"/>
              <w:rPr>
                <w:del w:id="2455" w:author="嘉欣 李" w:date="2025-09-22T15:58:00Z" w16du:dateUtc="2025-09-22T07:58:00Z"/>
                <w:moveFrom w:id="2456" w:author="嘉欣 李" w:date="2025-09-22T15:57:00Z" w16du:dateUtc="2025-09-22T07:57:00Z"/>
                <w:rFonts w:ascii="Times New Roman" w:eastAsia="宋体" w:hAnsi="Times New Roman" w:cs="Times New Roman"/>
                <w:color w:val="000000"/>
                <w:sz w:val="28"/>
                <w:szCs w:val="28"/>
              </w:rPr>
            </w:pPr>
            <w:moveFrom w:id="2457" w:author="嘉欣 李" w:date="2025-09-22T15:57:00Z" w16du:dateUtc="2025-09-22T07:57:00Z">
              <w:del w:id="2458" w:author="嘉欣 李" w:date="2025-09-22T15:58:00Z" w16du:dateUtc="2025-09-22T07:58:00Z">
                <w:r w:rsidRPr="00007298" w:rsidDel="005E6F8F">
                  <w:rPr>
                    <w:rFonts w:ascii="Times New Roman" w:eastAsia="宋体" w:hAnsi="Times New Roman" w:cs="Times New Roman"/>
                    <w:color w:val="000000"/>
                    <w:sz w:val="28"/>
                    <w:szCs w:val="28"/>
                  </w:rPr>
                  <w:delText>Coverage</w:delText>
                </w:r>
              </w:del>
            </w:moveFrom>
          </w:p>
          <w:p w14:paraId="584F6C1F" w14:textId="5369A326" w:rsidR="00982B9A" w:rsidRPr="00007298" w:rsidDel="005E6F8F" w:rsidRDefault="00AB4C7D" w:rsidP="008D3B5D">
            <w:pPr>
              <w:autoSpaceDE w:val="0"/>
              <w:autoSpaceDN w:val="0"/>
              <w:adjustRightInd w:val="0"/>
              <w:snapToGrid w:val="0"/>
              <w:spacing w:line="240" w:lineRule="auto"/>
              <w:ind w:firstLineChars="0" w:firstLine="0"/>
              <w:jc w:val="center"/>
              <w:rPr>
                <w:del w:id="2459" w:author="嘉欣 李" w:date="2025-09-22T15:58:00Z" w16du:dateUtc="2025-09-22T07:58:00Z"/>
                <w:moveFrom w:id="2460" w:author="嘉欣 李" w:date="2025-09-22T15:57:00Z" w16du:dateUtc="2025-09-22T07:57:00Z"/>
                <w:rFonts w:ascii="Times New Roman" w:eastAsia="宋体" w:hAnsi="Times New Roman" w:cs="Times New Roman"/>
                <w:color w:val="000000"/>
                <w:sz w:val="28"/>
                <w:szCs w:val="28"/>
              </w:rPr>
            </w:pPr>
            <w:moveFrom w:id="2461" w:author="嘉欣 李" w:date="2025-09-22T15:57:00Z" w16du:dateUtc="2025-09-22T07:57:00Z">
              <w:del w:id="2462" w:author="嘉欣 李" w:date="2025-09-22T15:58:00Z" w16du:dateUtc="2025-09-22T07:58:00Z">
                <w:r w:rsidRPr="00007298" w:rsidDel="005E6F8F">
                  <w:rPr>
                    <w:rFonts w:ascii="Times New Roman" w:eastAsia="宋体" w:hAnsi="Times New Roman" w:cs="Times New Roman"/>
                    <w:color w:val="000000"/>
                    <w:sz w:val="28"/>
                    <w:szCs w:val="28"/>
                  </w:rPr>
                  <w:delText xml:space="preserve"> (%)</w:delText>
                </w:r>
              </w:del>
            </w:moveFrom>
          </w:p>
        </w:tc>
        <w:tc>
          <w:tcPr>
            <w:tcW w:w="388" w:type="pct"/>
            <w:tcBorders>
              <w:left w:val="nil"/>
              <w:bottom w:val="single" w:sz="4" w:space="0" w:color="auto"/>
              <w:right w:val="nil"/>
            </w:tcBorders>
            <w:vAlign w:val="center"/>
            <w:tcPrChange w:id="2463" w:author="嘉欣 李" w:date="2025-09-22T15:58:00Z" w16du:dateUtc="2025-09-22T07:58:00Z">
              <w:tcPr>
                <w:tcW w:w="388" w:type="pct"/>
                <w:gridSpan w:val="2"/>
                <w:tcBorders>
                  <w:left w:val="nil"/>
                  <w:bottom w:val="single" w:sz="4" w:space="0" w:color="auto"/>
                  <w:right w:val="nil"/>
                </w:tcBorders>
                <w:vAlign w:val="center"/>
              </w:tcPr>
            </w:tcPrChange>
          </w:tcPr>
          <w:p w14:paraId="79F3D446" w14:textId="4A7E3D98" w:rsidR="00982B9A" w:rsidRPr="00007298" w:rsidDel="005E6F8F" w:rsidRDefault="00AB4C7D" w:rsidP="008D3B5D">
            <w:pPr>
              <w:autoSpaceDE w:val="0"/>
              <w:autoSpaceDN w:val="0"/>
              <w:adjustRightInd w:val="0"/>
              <w:snapToGrid w:val="0"/>
              <w:spacing w:line="240" w:lineRule="auto"/>
              <w:ind w:firstLineChars="0" w:firstLine="0"/>
              <w:jc w:val="center"/>
              <w:rPr>
                <w:del w:id="2464" w:author="嘉欣 李" w:date="2025-09-22T15:58:00Z" w16du:dateUtc="2025-09-22T07:58:00Z"/>
                <w:moveFrom w:id="2465" w:author="嘉欣 李" w:date="2025-09-22T15:57:00Z" w16du:dateUtc="2025-09-22T07:57:00Z"/>
                <w:rFonts w:ascii="Times New Roman" w:eastAsia="宋体" w:hAnsi="Times New Roman" w:cs="Times New Roman"/>
                <w:color w:val="000000"/>
                <w:sz w:val="28"/>
                <w:szCs w:val="28"/>
              </w:rPr>
            </w:pPr>
            <w:moveFrom w:id="2466" w:author="嘉欣 李" w:date="2025-09-22T15:57:00Z" w16du:dateUtc="2025-09-22T07:57:00Z">
              <w:del w:id="2467" w:author="嘉欣 李" w:date="2025-09-22T15:58:00Z" w16du:dateUtc="2025-09-22T07:58:00Z">
                <w:r w:rsidRPr="00007298" w:rsidDel="005E6F8F">
                  <w:rPr>
                    <w:rFonts w:ascii="Times New Roman" w:eastAsia="宋体" w:hAnsi="Times New Roman" w:cs="Times New Roman"/>
                    <w:color w:val="000000"/>
                    <w:sz w:val="28"/>
                    <w:szCs w:val="28"/>
                  </w:rPr>
                  <w:delText>Plant height (m)</w:delText>
                </w:r>
              </w:del>
            </w:moveFrom>
          </w:p>
        </w:tc>
      </w:tr>
      <w:tr w:rsidR="008D3B5D" w:rsidRPr="00007298" w:rsidDel="005E6F8F" w14:paraId="71AE5D45" w14:textId="730CB09E" w:rsidTr="005E6F8F">
        <w:tblPrEx>
          <w:tblW w:w="5068" w:type="pct"/>
          <w:jc w:val="center"/>
          <w:tblLayout w:type="fixed"/>
          <w:tblPrExChange w:id="2468" w:author="嘉欣 李" w:date="2025-09-22T15:58:00Z" w16du:dateUtc="2025-09-22T07:58:00Z">
            <w:tblPrEx>
              <w:tblW w:w="5068" w:type="pct"/>
              <w:jc w:val="center"/>
              <w:tblLayout w:type="fixed"/>
            </w:tblPrEx>
          </w:tblPrExChange>
        </w:tblPrEx>
        <w:trPr>
          <w:trHeight w:val="20"/>
          <w:jc w:val="center"/>
          <w:del w:id="2469" w:author="嘉欣 李" w:date="2025-09-22T15:58:00Z"/>
          <w:trPrChange w:id="2470" w:author="嘉欣 李" w:date="2025-09-22T15:58:00Z" w16du:dateUtc="2025-09-22T07:58:00Z">
            <w:trPr>
              <w:gridBefore w:val="1"/>
              <w:trHeight w:val="20"/>
              <w:jc w:val="center"/>
            </w:trPr>
          </w:trPrChange>
        </w:trPr>
        <w:tc>
          <w:tcPr>
            <w:tcW w:w="424" w:type="pct"/>
            <w:vMerge w:val="restart"/>
            <w:tcBorders>
              <w:top w:val="single" w:sz="4" w:space="0" w:color="auto"/>
              <w:left w:val="nil"/>
              <w:right w:val="nil"/>
            </w:tcBorders>
            <w:vAlign w:val="center"/>
            <w:tcPrChange w:id="2471" w:author="嘉欣 李" w:date="2025-09-22T15:58:00Z" w16du:dateUtc="2025-09-22T07:58:00Z">
              <w:tcPr>
                <w:tcW w:w="424" w:type="pct"/>
                <w:vMerge w:val="restart"/>
                <w:tcBorders>
                  <w:top w:val="single" w:sz="4" w:space="0" w:color="auto"/>
                  <w:left w:val="nil"/>
                  <w:right w:val="nil"/>
                </w:tcBorders>
                <w:vAlign w:val="center"/>
              </w:tcPr>
            </w:tcPrChange>
          </w:tcPr>
          <w:p w14:paraId="5E25A1B3" w14:textId="213BC349" w:rsidR="00982B9A" w:rsidRPr="00007298" w:rsidDel="005E6F8F" w:rsidRDefault="00AB4C7D" w:rsidP="008D3B5D">
            <w:pPr>
              <w:autoSpaceDE w:val="0"/>
              <w:autoSpaceDN w:val="0"/>
              <w:adjustRightInd w:val="0"/>
              <w:snapToGrid w:val="0"/>
              <w:spacing w:line="240" w:lineRule="auto"/>
              <w:ind w:firstLineChars="0" w:firstLine="0"/>
              <w:jc w:val="center"/>
              <w:rPr>
                <w:del w:id="2472" w:author="嘉欣 李" w:date="2025-09-22T15:58:00Z" w16du:dateUtc="2025-09-22T07:58:00Z"/>
                <w:moveFrom w:id="2473" w:author="嘉欣 李" w:date="2025-09-22T15:57:00Z" w16du:dateUtc="2025-09-22T07:57:00Z"/>
                <w:rFonts w:ascii="Times New Roman" w:eastAsia="宋体" w:hAnsi="Times New Roman" w:cs="Times New Roman"/>
                <w:color w:val="000000"/>
                <w:sz w:val="28"/>
                <w:szCs w:val="28"/>
              </w:rPr>
            </w:pPr>
            <w:moveFrom w:id="2474" w:author="嘉欣 李" w:date="2025-09-22T15:57:00Z" w16du:dateUtc="2025-09-22T07:57:00Z">
              <w:del w:id="2475" w:author="嘉欣 李" w:date="2025-09-22T15:58:00Z" w16du:dateUtc="2025-09-22T07:58:00Z">
                <w:r w:rsidRPr="00007298" w:rsidDel="005E6F8F">
                  <w:rPr>
                    <w:rFonts w:ascii="Times New Roman" w:eastAsia="宋体" w:hAnsi="Times New Roman" w:cs="Times New Roman"/>
                    <w:color w:val="000000"/>
                    <w:sz w:val="28"/>
                    <w:szCs w:val="28"/>
                  </w:rPr>
                  <w:delText>Tableland</w:delText>
                </w:r>
              </w:del>
            </w:moveFrom>
          </w:p>
        </w:tc>
        <w:tc>
          <w:tcPr>
            <w:tcW w:w="574" w:type="pct"/>
            <w:gridSpan w:val="2"/>
            <w:vMerge w:val="restart"/>
            <w:tcBorders>
              <w:top w:val="single" w:sz="4" w:space="0" w:color="auto"/>
              <w:left w:val="nil"/>
              <w:right w:val="nil"/>
            </w:tcBorders>
            <w:vAlign w:val="center"/>
            <w:tcPrChange w:id="2476" w:author="嘉欣 李" w:date="2025-09-22T15:58:00Z" w16du:dateUtc="2025-09-22T07:58:00Z">
              <w:tcPr>
                <w:tcW w:w="574" w:type="pct"/>
                <w:gridSpan w:val="4"/>
                <w:vMerge w:val="restart"/>
                <w:tcBorders>
                  <w:top w:val="single" w:sz="4" w:space="0" w:color="auto"/>
                  <w:left w:val="nil"/>
                  <w:right w:val="nil"/>
                </w:tcBorders>
                <w:vAlign w:val="center"/>
              </w:tcPr>
            </w:tcPrChange>
          </w:tcPr>
          <w:p w14:paraId="64B936FA" w14:textId="2AD283CF" w:rsidR="00982B9A" w:rsidRPr="00007298" w:rsidDel="005E6F8F" w:rsidRDefault="00AB4C7D" w:rsidP="008D3B5D">
            <w:pPr>
              <w:autoSpaceDE w:val="0"/>
              <w:autoSpaceDN w:val="0"/>
              <w:adjustRightInd w:val="0"/>
              <w:snapToGrid w:val="0"/>
              <w:spacing w:line="240" w:lineRule="auto"/>
              <w:ind w:firstLineChars="0" w:firstLine="0"/>
              <w:jc w:val="center"/>
              <w:rPr>
                <w:del w:id="2477" w:author="嘉欣 李" w:date="2025-09-22T15:58:00Z" w16du:dateUtc="2025-09-22T07:58:00Z"/>
                <w:moveFrom w:id="2478" w:author="嘉欣 李" w:date="2025-09-22T15:57:00Z" w16du:dateUtc="2025-09-22T07:57:00Z"/>
                <w:rFonts w:ascii="Times New Roman" w:eastAsia="宋体" w:hAnsi="Times New Roman" w:cs="Times New Roman"/>
                <w:color w:val="000000"/>
                <w:sz w:val="28"/>
                <w:szCs w:val="28"/>
              </w:rPr>
            </w:pPr>
            <w:moveFrom w:id="2479" w:author="嘉欣 李" w:date="2025-09-22T15:57:00Z" w16du:dateUtc="2025-09-22T07:57:00Z">
              <w:del w:id="2480" w:author="嘉欣 李" w:date="2025-09-22T15:58:00Z" w16du:dateUtc="2025-09-22T07:58:00Z">
                <w:r w:rsidRPr="00007298" w:rsidDel="005E6F8F">
                  <w:rPr>
                    <w:rFonts w:ascii="Times New Roman" w:eastAsia="宋体" w:hAnsi="Times New Roman" w:cs="Times New Roman"/>
                    <w:color w:val="000000"/>
                    <w:sz w:val="28"/>
                    <w:szCs w:val="28"/>
                  </w:rPr>
                  <w:delText>Crops</w:delText>
                </w:r>
              </w:del>
            </w:moveFrom>
          </w:p>
          <w:p w14:paraId="307F04B1" w14:textId="69175B10" w:rsidR="00982B9A" w:rsidRPr="00007298" w:rsidDel="005E6F8F" w:rsidRDefault="00982B9A" w:rsidP="008D3B5D">
            <w:pPr>
              <w:autoSpaceDE w:val="0"/>
              <w:autoSpaceDN w:val="0"/>
              <w:adjustRightInd w:val="0"/>
              <w:snapToGrid w:val="0"/>
              <w:spacing w:line="240" w:lineRule="auto"/>
              <w:ind w:firstLineChars="0" w:firstLine="0"/>
              <w:jc w:val="center"/>
              <w:rPr>
                <w:del w:id="2481" w:author="嘉欣 李" w:date="2025-09-22T15:58:00Z" w16du:dateUtc="2025-09-22T07:58:00Z"/>
                <w:moveFrom w:id="2482"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right w:val="nil"/>
            </w:tcBorders>
            <w:vAlign w:val="center"/>
            <w:tcPrChange w:id="2483" w:author="嘉欣 李" w:date="2025-09-22T15:58:00Z" w16du:dateUtc="2025-09-22T07:58:00Z">
              <w:tcPr>
                <w:tcW w:w="502" w:type="pct"/>
                <w:gridSpan w:val="2"/>
                <w:tcBorders>
                  <w:top w:val="single" w:sz="4" w:space="0" w:color="auto"/>
                  <w:left w:val="nil"/>
                  <w:right w:val="nil"/>
                </w:tcBorders>
                <w:vAlign w:val="center"/>
              </w:tcPr>
            </w:tcPrChange>
          </w:tcPr>
          <w:p w14:paraId="13E3B50C" w14:textId="5BD6B416" w:rsidR="00982B9A" w:rsidRPr="00007298" w:rsidDel="005E6F8F" w:rsidRDefault="00AB4C7D" w:rsidP="008D3B5D">
            <w:pPr>
              <w:autoSpaceDE w:val="0"/>
              <w:autoSpaceDN w:val="0"/>
              <w:adjustRightInd w:val="0"/>
              <w:snapToGrid w:val="0"/>
              <w:spacing w:line="240" w:lineRule="auto"/>
              <w:ind w:firstLineChars="0" w:firstLine="0"/>
              <w:jc w:val="center"/>
              <w:rPr>
                <w:del w:id="2484" w:author="嘉欣 李" w:date="2025-09-22T15:58:00Z" w16du:dateUtc="2025-09-22T07:58:00Z"/>
                <w:moveFrom w:id="2485" w:author="嘉欣 李" w:date="2025-09-22T15:57:00Z" w16du:dateUtc="2025-09-22T07:57:00Z"/>
                <w:rFonts w:ascii="Times New Roman" w:eastAsia="宋体" w:hAnsi="Times New Roman" w:cs="Times New Roman"/>
                <w:color w:val="000000"/>
                <w:sz w:val="28"/>
                <w:szCs w:val="28"/>
              </w:rPr>
            </w:pPr>
            <w:moveFrom w:id="2486" w:author="嘉欣 李" w:date="2025-09-22T15:57:00Z" w16du:dateUtc="2025-09-22T07:57:00Z">
              <w:del w:id="2487" w:author="嘉欣 李" w:date="2025-09-22T15:58:00Z" w16du:dateUtc="2025-09-22T07:58:00Z">
                <w:r w:rsidRPr="00007298" w:rsidDel="005E6F8F">
                  <w:rPr>
                    <w:rFonts w:ascii="Times New Roman" w:eastAsia="宋体" w:hAnsi="Times New Roman" w:cs="Times New Roman"/>
                    <w:color w:val="000000"/>
                    <w:sz w:val="28"/>
                    <w:szCs w:val="28"/>
                  </w:rPr>
                  <w:delText>1</w:delText>
                </w:r>
              </w:del>
            </w:moveFrom>
          </w:p>
        </w:tc>
        <w:tc>
          <w:tcPr>
            <w:tcW w:w="755" w:type="pct"/>
            <w:vMerge w:val="restart"/>
            <w:tcBorders>
              <w:top w:val="single" w:sz="4" w:space="0" w:color="auto"/>
              <w:left w:val="nil"/>
              <w:right w:val="nil"/>
            </w:tcBorders>
            <w:vAlign w:val="center"/>
            <w:tcPrChange w:id="2488" w:author="嘉欣 李" w:date="2025-09-22T15:58:00Z" w16du:dateUtc="2025-09-22T07:58:00Z">
              <w:tcPr>
                <w:tcW w:w="755" w:type="pct"/>
                <w:gridSpan w:val="2"/>
                <w:vMerge w:val="restart"/>
                <w:tcBorders>
                  <w:top w:val="single" w:sz="4" w:space="0" w:color="auto"/>
                  <w:left w:val="nil"/>
                  <w:right w:val="nil"/>
                </w:tcBorders>
                <w:vAlign w:val="center"/>
              </w:tcPr>
            </w:tcPrChange>
          </w:tcPr>
          <w:p w14:paraId="21A5506C" w14:textId="410AD606" w:rsidR="00982B9A" w:rsidRPr="00007298" w:rsidDel="005E6F8F" w:rsidRDefault="00AB4C7D" w:rsidP="008D3B5D">
            <w:pPr>
              <w:autoSpaceDE w:val="0"/>
              <w:autoSpaceDN w:val="0"/>
              <w:adjustRightInd w:val="0"/>
              <w:snapToGrid w:val="0"/>
              <w:spacing w:line="240" w:lineRule="auto"/>
              <w:ind w:firstLineChars="0" w:firstLine="0"/>
              <w:jc w:val="center"/>
              <w:rPr>
                <w:del w:id="2489" w:author="嘉欣 李" w:date="2025-09-22T15:58:00Z" w16du:dateUtc="2025-09-22T07:58:00Z"/>
                <w:moveFrom w:id="2490" w:author="嘉欣 李" w:date="2025-09-22T15:57:00Z" w16du:dateUtc="2025-09-22T07:57:00Z"/>
                <w:rFonts w:ascii="Times New Roman" w:eastAsia="宋体" w:hAnsi="Times New Roman" w:cs="Times New Roman"/>
                <w:color w:val="000000"/>
                <w:sz w:val="28"/>
                <w:szCs w:val="28"/>
              </w:rPr>
            </w:pPr>
            <w:moveFrom w:id="2491" w:author="嘉欣 李" w:date="2025-09-22T15:57:00Z" w16du:dateUtc="2025-09-22T07:57:00Z">
              <w:del w:id="2492" w:author="嘉欣 李" w:date="2025-09-22T15:58:00Z" w16du:dateUtc="2025-09-22T07:58:00Z">
                <w:r w:rsidRPr="00007298" w:rsidDel="005E6F8F">
                  <w:rPr>
                    <w:rFonts w:ascii="Times New Roman" w:eastAsia="宋体" w:hAnsi="Times New Roman" w:cs="Times New Roman"/>
                    <w:color w:val="000000"/>
                    <w:sz w:val="28"/>
                    <w:szCs w:val="28"/>
                  </w:rPr>
                  <w:delText>Farmland</w:delText>
                </w:r>
              </w:del>
            </w:moveFrom>
          </w:p>
        </w:tc>
        <w:tc>
          <w:tcPr>
            <w:tcW w:w="1104" w:type="pct"/>
            <w:tcBorders>
              <w:top w:val="single" w:sz="4" w:space="0" w:color="auto"/>
              <w:left w:val="nil"/>
              <w:bottom w:val="nil"/>
              <w:right w:val="nil"/>
            </w:tcBorders>
            <w:vAlign w:val="center"/>
            <w:tcPrChange w:id="2493" w:author="嘉欣 李" w:date="2025-09-22T15:58:00Z" w16du:dateUtc="2025-09-22T07:58:00Z">
              <w:tcPr>
                <w:tcW w:w="1104" w:type="pct"/>
                <w:gridSpan w:val="2"/>
                <w:tcBorders>
                  <w:top w:val="single" w:sz="4" w:space="0" w:color="auto"/>
                  <w:left w:val="nil"/>
                  <w:bottom w:val="nil"/>
                  <w:right w:val="nil"/>
                </w:tcBorders>
                <w:vAlign w:val="center"/>
              </w:tcPr>
            </w:tcPrChange>
          </w:tcPr>
          <w:p w14:paraId="5E0B0883" w14:textId="4E3B497F" w:rsidR="00982B9A" w:rsidRPr="00007298" w:rsidDel="005E6F8F" w:rsidRDefault="00AB4C7D" w:rsidP="008D3B5D">
            <w:pPr>
              <w:autoSpaceDE w:val="0"/>
              <w:autoSpaceDN w:val="0"/>
              <w:adjustRightInd w:val="0"/>
              <w:snapToGrid w:val="0"/>
              <w:spacing w:line="240" w:lineRule="auto"/>
              <w:ind w:firstLineChars="0" w:firstLine="0"/>
              <w:jc w:val="center"/>
              <w:rPr>
                <w:del w:id="2494" w:author="嘉欣 李" w:date="2025-09-22T15:58:00Z" w16du:dateUtc="2025-09-22T07:58:00Z"/>
                <w:moveFrom w:id="2495" w:author="嘉欣 李" w:date="2025-09-22T15:57:00Z" w16du:dateUtc="2025-09-22T07:57:00Z"/>
                <w:rFonts w:ascii="Times New Roman" w:eastAsia="宋体" w:hAnsi="Times New Roman" w:cs="Times New Roman"/>
                <w:i/>
                <w:color w:val="000000"/>
                <w:sz w:val="28"/>
                <w:szCs w:val="28"/>
              </w:rPr>
            </w:pPr>
            <w:moveFrom w:id="2496" w:author="嘉欣 李" w:date="2025-09-22T15:57:00Z" w16du:dateUtc="2025-09-22T07:57:00Z">
              <w:del w:id="2497" w:author="嘉欣 李" w:date="2025-09-22T15:58:00Z" w16du:dateUtc="2025-09-22T07:58:00Z">
                <w:r w:rsidRPr="00007298" w:rsidDel="005E6F8F">
                  <w:rPr>
                    <w:rFonts w:ascii="Times New Roman" w:eastAsia="宋体" w:hAnsi="Times New Roman" w:cs="Times New Roman"/>
                    <w:i/>
                    <w:color w:val="000000"/>
                    <w:sz w:val="28"/>
                    <w:szCs w:val="28"/>
                  </w:rPr>
                  <w:delText xml:space="preserve">Triticum aestivum </w:delText>
                </w:r>
                <w:r w:rsidRPr="00007298" w:rsidDel="005E6F8F">
                  <w:rPr>
                    <w:rFonts w:ascii="Times New Roman" w:eastAsia="宋体" w:hAnsi="Times New Roman" w:cs="Times New Roman"/>
                    <w:iCs/>
                    <w:color w:val="000000"/>
                    <w:sz w:val="28"/>
                    <w:szCs w:val="28"/>
                  </w:rPr>
                  <w:delText>L</w:delText>
                </w:r>
                <w:r w:rsidRPr="00007298" w:rsidDel="005E6F8F">
                  <w:rPr>
                    <w:rFonts w:ascii="Times New Roman" w:eastAsia="宋体" w:hAnsi="Times New Roman" w:cs="Times New Roman"/>
                    <w:i/>
                    <w:color w:val="000000"/>
                    <w:sz w:val="28"/>
                    <w:szCs w:val="28"/>
                  </w:rPr>
                  <w:delText>.</w:delText>
                </w:r>
              </w:del>
            </w:moveFrom>
          </w:p>
        </w:tc>
        <w:tc>
          <w:tcPr>
            <w:tcW w:w="369" w:type="pct"/>
            <w:tcBorders>
              <w:top w:val="single" w:sz="4" w:space="0" w:color="auto"/>
              <w:left w:val="nil"/>
              <w:bottom w:val="nil"/>
              <w:right w:val="nil"/>
            </w:tcBorders>
            <w:vAlign w:val="center"/>
            <w:tcPrChange w:id="2498" w:author="嘉欣 李" w:date="2025-09-22T15:58:00Z" w16du:dateUtc="2025-09-22T07:58:00Z">
              <w:tcPr>
                <w:tcW w:w="369" w:type="pct"/>
                <w:gridSpan w:val="2"/>
                <w:tcBorders>
                  <w:top w:val="single" w:sz="4" w:space="0" w:color="auto"/>
                  <w:left w:val="nil"/>
                  <w:bottom w:val="nil"/>
                  <w:right w:val="nil"/>
                </w:tcBorders>
                <w:vAlign w:val="center"/>
              </w:tcPr>
            </w:tcPrChange>
          </w:tcPr>
          <w:p w14:paraId="68527C27" w14:textId="580908BA" w:rsidR="00982B9A" w:rsidRPr="00007298" w:rsidDel="005E6F8F" w:rsidRDefault="00AB4C7D" w:rsidP="008D3B5D">
            <w:pPr>
              <w:autoSpaceDE w:val="0"/>
              <w:autoSpaceDN w:val="0"/>
              <w:adjustRightInd w:val="0"/>
              <w:snapToGrid w:val="0"/>
              <w:spacing w:line="240" w:lineRule="auto"/>
              <w:ind w:firstLineChars="0" w:firstLine="0"/>
              <w:jc w:val="center"/>
              <w:rPr>
                <w:del w:id="2499" w:author="嘉欣 李" w:date="2025-09-22T15:58:00Z" w16du:dateUtc="2025-09-22T07:58:00Z"/>
                <w:moveFrom w:id="2500" w:author="嘉欣 李" w:date="2025-09-22T15:57:00Z" w16du:dateUtc="2025-09-22T07:57:00Z"/>
                <w:rFonts w:ascii="Times New Roman" w:eastAsia="宋体" w:hAnsi="Times New Roman" w:cs="Times New Roman"/>
                <w:color w:val="000000"/>
                <w:sz w:val="28"/>
                <w:szCs w:val="28"/>
              </w:rPr>
            </w:pPr>
            <w:moveFrom w:id="2501" w:author="嘉欣 李" w:date="2025-09-22T15:57:00Z" w16du:dateUtc="2025-09-22T07:57:00Z">
              <w:del w:id="2502" w:author="嘉欣 李" w:date="2025-09-22T15:58:00Z" w16du:dateUtc="2025-09-22T07:58:00Z">
                <w:r w:rsidRPr="00007298" w:rsidDel="005E6F8F">
                  <w:rPr>
                    <w:rFonts w:ascii="Times New Roman" w:eastAsia="宋体" w:hAnsi="Times New Roman" w:cs="Times New Roman"/>
                    <w:color w:val="000000"/>
                    <w:sz w:val="28"/>
                    <w:szCs w:val="28"/>
                  </w:rPr>
                  <w:delText>1157</w:delText>
                </w:r>
              </w:del>
            </w:moveFrom>
          </w:p>
        </w:tc>
        <w:tc>
          <w:tcPr>
            <w:tcW w:w="433" w:type="pct"/>
            <w:tcBorders>
              <w:top w:val="single" w:sz="4" w:space="0" w:color="auto"/>
              <w:left w:val="nil"/>
              <w:bottom w:val="nil"/>
              <w:right w:val="nil"/>
            </w:tcBorders>
            <w:vAlign w:val="center"/>
            <w:tcPrChange w:id="2503" w:author="嘉欣 李" w:date="2025-09-22T15:58:00Z" w16du:dateUtc="2025-09-22T07:58:00Z">
              <w:tcPr>
                <w:tcW w:w="433" w:type="pct"/>
                <w:gridSpan w:val="2"/>
                <w:tcBorders>
                  <w:top w:val="single" w:sz="4" w:space="0" w:color="auto"/>
                  <w:left w:val="nil"/>
                  <w:bottom w:val="nil"/>
                  <w:right w:val="nil"/>
                </w:tcBorders>
                <w:vAlign w:val="center"/>
              </w:tcPr>
            </w:tcPrChange>
          </w:tcPr>
          <w:p w14:paraId="3F71D9F5" w14:textId="472361E5" w:rsidR="00982B9A" w:rsidRPr="00007298" w:rsidDel="005E6F8F" w:rsidRDefault="00AB4C7D" w:rsidP="008D3B5D">
            <w:pPr>
              <w:autoSpaceDE w:val="0"/>
              <w:autoSpaceDN w:val="0"/>
              <w:adjustRightInd w:val="0"/>
              <w:snapToGrid w:val="0"/>
              <w:spacing w:line="240" w:lineRule="auto"/>
              <w:ind w:firstLineChars="0" w:firstLine="0"/>
              <w:jc w:val="center"/>
              <w:rPr>
                <w:del w:id="2504" w:author="嘉欣 李" w:date="2025-09-22T15:58:00Z" w16du:dateUtc="2025-09-22T07:58:00Z"/>
                <w:moveFrom w:id="2505" w:author="嘉欣 李" w:date="2025-09-22T15:57:00Z" w16du:dateUtc="2025-09-22T07:57:00Z"/>
                <w:rFonts w:ascii="Times New Roman" w:eastAsia="宋体" w:hAnsi="Times New Roman" w:cs="Times New Roman"/>
                <w:color w:val="000000"/>
                <w:sz w:val="28"/>
                <w:szCs w:val="28"/>
              </w:rPr>
            </w:pPr>
            <w:moveFrom w:id="2506" w:author="嘉欣 李" w:date="2025-09-22T15:57:00Z" w16du:dateUtc="2025-09-22T07:57:00Z">
              <w:del w:id="2507"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451" w:type="pct"/>
            <w:tcBorders>
              <w:top w:val="single" w:sz="4" w:space="0" w:color="auto"/>
              <w:left w:val="nil"/>
              <w:bottom w:val="nil"/>
              <w:right w:val="nil"/>
            </w:tcBorders>
            <w:vAlign w:val="center"/>
            <w:tcPrChange w:id="2508" w:author="嘉欣 李" w:date="2025-09-22T15:58:00Z" w16du:dateUtc="2025-09-22T07:58:00Z">
              <w:tcPr>
                <w:tcW w:w="451" w:type="pct"/>
                <w:gridSpan w:val="2"/>
                <w:tcBorders>
                  <w:top w:val="single" w:sz="4" w:space="0" w:color="auto"/>
                  <w:left w:val="nil"/>
                  <w:bottom w:val="nil"/>
                  <w:right w:val="nil"/>
                </w:tcBorders>
                <w:vAlign w:val="center"/>
              </w:tcPr>
            </w:tcPrChange>
          </w:tcPr>
          <w:p w14:paraId="0DC3542A" w14:textId="5189E883" w:rsidR="00982B9A" w:rsidRPr="00007298" w:rsidDel="005E6F8F" w:rsidRDefault="00AB4C7D" w:rsidP="008D3B5D">
            <w:pPr>
              <w:autoSpaceDE w:val="0"/>
              <w:autoSpaceDN w:val="0"/>
              <w:adjustRightInd w:val="0"/>
              <w:snapToGrid w:val="0"/>
              <w:spacing w:line="240" w:lineRule="auto"/>
              <w:ind w:firstLineChars="0" w:firstLine="0"/>
              <w:jc w:val="center"/>
              <w:rPr>
                <w:del w:id="2509" w:author="嘉欣 李" w:date="2025-09-22T15:58:00Z" w16du:dateUtc="2025-09-22T07:58:00Z"/>
                <w:moveFrom w:id="2510" w:author="嘉欣 李" w:date="2025-09-22T15:57:00Z" w16du:dateUtc="2025-09-22T07:57:00Z"/>
                <w:rFonts w:ascii="Times New Roman" w:eastAsia="宋体" w:hAnsi="Times New Roman" w:cs="Times New Roman"/>
                <w:color w:val="000000"/>
                <w:sz w:val="28"/>
                <w:szCs w:val="28"/>
              </w:rPr>
            </w:pPr>
            <w:moveFrom w:id="2511" w:author="嘉欣 李" w:date="2025-09-22T15:57:00Z" w16du:dateUtc="2025-09-22T07:57:00Z">
              <w:del w:id="2512" w:author="嘉欣 李" w:date="2025-09-22T15:58:00Z" w16du:dateUtc="2025-09-22T07:58:00Z">
                <w:r w:rsidRPr="00007298" w:rsidDel="005E6F8F">
                  <w:rPr>
                    <w:rFonts w:ascii="Times New Roman" w:eastAsia="宋体" w:hAnsi="Times New Roman" w:cs="Times New Roman"/>
                    <w:color w:val="000000"/>
                    <w:sz w:val="28"/>
                    <w:szCs w:val="28"/>
                  </w:rPr>
                  <w:delText>70</w:delText>
                </w:r>
              </w:del>
            </w:moveFrom>
          </w:p>
        </w:tc>
        <w:tc>
          <w:tcPr>
            <w:tcW w:w="388" w:type="pct"/>
            <w:tcBorders>
              <w:top w:val="single" w:sz="4" w:space="0" w:color="auto"/>
              <w:left w:val="nil"/>
              <w:bottom w:val="nil"/>
              <w:right w:val="nil"/>
            </w:tcBorders>
            <w:vAlign w:val="center"/>
            <w:tcPrChange w:id="2513" w:author="嘉欣 李" w:date="2025-09-22T15:58:00Z" w16du:dateUtc="2025-09-22T07:58:00Z">
              <w:tcPr>
                <w:tcW w:w="388" w:type="pct"/>
                <w:gridSpan w:val="2"/>
                <w:tcBorders>
                  <w:top w:val="single" w:sz="4" w:space="0" w:color="auto"/>
                  <w:left w:val="nil"/>
                  <w:bottom w:val="nil"/>
                  <w:right w:val="nil"/>
                </w:tcBorders>
                <w:vAlign w:val="center"/>
              </w:tcPr>
            </w:tcPrChange>
          </w:tcPr>
          <w:p w14:paraId="19807FAA" w14:textId="1E6DBD87" w:rsidR="00982B9A" w:rsidRPr="00007298" w:rsidDel="005E6F8F" w:rsidRDefault="00AB4C7D" w:rsidP="008D3B5D">
            <w:pPr>
              <w:autoSpaceDE w:val="0"/>
              <w:autoSpaceDN w:val="0"/>
              <w:adjustRightInd w:val="0"/>
              <w:snapToGrid w:val="0"/>
              <w:spacing w:line="240" w:lineRule="auto"/>
              <w:ind w:firstLineChars="0" w:firstLine="0"/>
              <w:jc w:val="center"/>
              <w:rPr>
                <w:del w:id="2514" w:author="嘉欣 李" w:date="2025-09-22T15:58:00Z" w16du:dateUtc="2025-09-22T07:58:00Z"/>
                <w:moveFrom w:id="2515" w:author="嘉欣 李" w:date="2025-09-22T15:57:00Z" w16du:dateUtc="2025-09-22T07:57:00Z"/>
                <w:rFonts w:ascii="Times New Roman" w:eastAsia="宋体" w:hAnsi="Times New Roman" w:cs="Times New Roman"/>
                <w:color w:val="000000"/>
                <w:sz w:val="28"/>
                <w:szCs w:val="28"/>
              </w:rPr>
            </w:pPr>
            <w:moveFrom w:id="2516" w:author="嘉欣 李" w:date="2025-09-22T15:57:00Z" w16du:dateUtc="2025-09-22T07:57:00Z">
              <w:del w:id="2517" w:author="嘉欣 李" w:date="2025-09-22T15:58:00Z" w16du:dateUtc="2025-09-22T07:58:00Z">
                <w:r w:rsidRPr="00007298" w:rsidDel="005E6F8F">
                  <w:rPr>
                    <w:rFonts w:ascii="Times New Roman" w:eastAsia="宋体" w:hAnsi="Times New Roman" w:cs="Times New Roman"/>
                    <w:color w:val="000000"/>
                    <w:sz w:val="28"/>
                    <w:szCs w:val="28"/>
                  </w:rPr>
                  <w:delText>0.5</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6837E96B" w14:textId="4264C72A" w:rsidTr="005E6F8F">
        <w:tblPrEx>
          <w:tblW w:w="5068" w:type="pct"/>
          <w:jc w:val="center"/>
          <w:tblLayout w:type="fixed"/>
          <w:tblPrExChange w:id="2518" w:author="嘉欣 李" w:date="2025-09-22T15:58:00Z" w16du:dateUtc="2025-09-22T07:58:00Z">
            <w:tblPrEx>
              <w:tblW w:w="5068" w:type="pct"/>
              <w:jc w:val="center"/>
              <w:tblLayout w:type="fixed"/>
            </w:tblPrEx>
          </w:tblPrExChange>
        </w:tblPrEx>
        <w:trPr>
          <w:trHeight w:val="20"/>
          <w:jc w:val="center"/>
          <w:del w:id="2519" w:author="嘉欣 李" w:date="2025-09-22T15:58:00Z"/>
          <w:trPrChange w:id="2520" w:author="嘉欣 李" w:date="2025-09-22T15:58:00Z" w16du:dateUtc="2025-09-22T07:58:00Z">
            <w:trPr>
              <w:gridBefore w:val="1"/>
              <w:trHeight w:val="20"/>
              <w:jc w:val="center"/>
            </w:trPr>
          </w:trPrChange>
        </w:trPr>
        <w:tc>
          <w:tcPr>
            <w:tcW w:w="424" w:type="pct"/>
            <w:vMerge/>
            <w:tcBorders>
              <w:left w:val="nil"/>
              <w:right w:val="nil"/>
            </w:tcBorders>
            <w:vAlign w:val="center"/>
            <w:tcPrChange w:id="2521" w:author="嘉欣 李" w:date="2025-09-22T15:58:00Z" w16du:dateUtc="2025-09-22T07:58:00Z">
              <w:tcPr>
                <w:tcW w:w="424" w:type="pct"/>
                <w:vMerge/>
                <w:tcBorders>
                  <w:left w:val="nil"/>
                  <w:right w:val="nil"/>
                </w:tcBorders>
                <w:vAlign w:val="center"/>
              </w:tcPr>
            </w:tcPrChange>
          </w:tcPr>
          <w:p w14:paraId="493D08F7" w14:textId="48E08FAA" w:rsidR="00982B9A" w:rsidRPr="00007298" w:rsidDel="005E6F8F" w:rsidRDefault="00982B9A" w:rsidP="008D3B5D">
            <w:pPr>
              <w:autoSpaceDE w:val="0"/>
              <w:autoSpaceDN w:val="0"/>
              <w:adjustRightInd w:val="0"/>
              <w:snapToGrid w:val="0"/>
              <w:spacing w:line="240" w:lineRule="auto"/>
              <w:ind w:firstLineChars="0" w:firstLine="0"/>
              <w:jc w:val="center"/>
              <w:rPr>
                <w:del w:id="2522" w:author="嘉欣 李" w:date="2025-09-22T15:58:00Z" w16du:dateUtc="2025-09-22T07:58:00Z"/>
                <w:moveFrom w:id="2523"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524" w:author="嘉欣 李" w:date="2025-09-22T15:58:00Z" w16du:dateUtc="2025-09-22T07:58:00Z">
              <w:tcPr>
                <w:tcW w:w="574" w:type="pct"/>
                <w:gridSpan w:val="4"/>
                <w:vMerge/>
                <w:tcBorders>
                  <w:left w:val="nil"/>
                  <w:right w:val="nil"/>
                </w:tcBorders>
                <w:vAlign w:val="center"/>
              </w:tcPr>
            </w:tcPrChange>
          </w:tcPr>
          <w:p w14:paraId="458DD0F5" w14:textId="69F446BF" w:rsidR="00982B9A" w:rsidRPr="00007298" w:rsidDel="005E6F8F" w:rsidRDefault="00982B9A" w:rsidP="008D3B5D">
            <w:pPr>
              <w:autoSpaceDE w:val="0"/>
              <w:autoSpaceDN w:val="0"/>
              <w:adjustRightInd w:val="0"/>
              <w:snapToGrid w:val="0"/>
              <w:spacing w:line="240" w:lineRule="auto"/>
              <w:ind w:firstLineChars="0" w:firstLine="0"/>
              <w:jc w:val="center"/>
              <w:rPr>
                <w:del w:id="2525" w:author="嘉欣 李" w:date="2025-09-22T15:58:00Z" w16du:dateUtc="2025-09-22T07:58:00Z"/>
                <w:moveFrom w:id="2526"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2527" w:author="嘉欣 李" w:date="2025-09-22T15:58:00Z" w16du:dateUtc="2025-09-22T07:58:00Z">
              <w:tcPr>
                <w:tcW w:w="502" w:type="pct"/>
                <w:gridSpan w:val="2"/>
                <w:tcBorders>
                  <w:left w:val="nil"/>
                  <w:right w:val="nil"/>
                </w:tcBorders>
                <w:vAlign w:val="center"/>
              </w:tcPr>
            </w:tcPrChange>
          </w:tcPr>
          <w:p w14:paraId="6C96300D" w14:textId="6472C3C8" w:rsidR="00982B9A" w:rsidRPr="00007298" w:rsidDel="005E6F8F" w:rsidRDefault="00AB4C7D" w:rsidP="008D3B5D">
            <w:pPr>
              <w:autoSpaceDE w:val="0"/>
              <w:autoSpaceDN w:val="0"/>
              <w:adjustRightInd w:val="0"/>
              <w:snapToGrid w:val="0"/>
              <w:spacing w:line="240" w:lineRule="auto"/>
              <w:ind w:firstLineChars="0" w:firstLine="0"/>
              <w:jc w:val="center"/>
              <w:rPr>
                <w:del w:id="2528" w:author="嘉欣 李" w:date="2025-09-22T15:58:00Z" w16du:dateUtc="2025-09-22T07:58:00Z"/>
                <w:moveFrom w:id="2529" w:author="嘉欣 李" w:date="2025-09-22T15:57:00Z" w16du:dateUtc="2025-09-22T07:57:00Z"/>
                <w:rFonts w:ascii="Times New Roman" w:eastAsia="宋体" w:hAnsi="Times New Roman" w:cs="Times New Roman"/>
                <w:color w:val="000000"/>
                <w:sz w:val="28"/>
                <w:szCs w:val="28"/>
              </w:rPr>
            </w:pPr>
            <w:bookmarkStart w:id="2530" w:name="OLE_LINK31"/>
            <w:moveFrom w:id="2531" w:author="嘉欣 李" w:date="2025-09-22T15:57:00Z" w16du:dateUtc="2025-09-22T07:57:00Z">
              <w:del w:id="2532" w:author="嘉欣 李" w:date="2025-09-22T15:58:00Z" w16du:dateUtc="2025-09-22T07:58:00Z">
                <w:r w:rsidRPr="00007298" w:rsidDel="005E6F8F">
                  <w:rPr>
                    <w:rFonts w:ascii="Times New Roman" w:eastAsia="宋体" w:hAnsi="Times New Roman" w:cs="Times New Roman"/>
                    <w:color w:val="000000"/>
                    <w:sz w:val="28"/>
                    <w:szCs w:val="28"/>
                  </w:rPr>
                  <w:delText>2</w:delText>
                </w:r>
                <w:bookmarkEnd w:id="2530"/>
              </w:del>
            </w:moveFrom>
          </w:p>
        </w:tc>
        <w:tc>
          <w:tcPr>
            <w:tcW w:w="755" w:type="pct"/>
            <w:vMerge/>
            <w:tcBorders>
              <w:left w:val="nil"/>
              <w:right w:val="nil"/>
            </w:tcBorders>
            <w:vAlign w:val="center"/>
            <w:tcPrChange w:id="2533" w:author="嘉欣 李" w:date="2025-09-22T15:58:00Z" w16du:dateUtc="2025-09-22T07:58:00Z">
              <w:tcPr>
                <w:tcW w:w="755" w:type="pct"/>
                <w:gridSpan w:val="2"/>
                <w:vMerge/>
                <w:tcBorders>
                  <w:left w:val="nil"/>
                  <w:right w:val="nil"/>
                </w:tcBorders>
                <w:vAlign w:val="center"/>
              </w:tcPr>
            </w:tcPrChange>
          </w:tcPr>
          <w:p w14:paraId="58BE55E3" w14:textId="21CDC4FF" w:rsidR="00982B9A" w:rsidRPr="00007298" w:rsidDel="005E6F8F" w:rsidRDefault="00982B9A" w:rsidP="008D3B5D">
            <w:pPr>
              <w:autoSpaceDE w:val="0"/>
              <w:autoSpaceDN w:val="0"/>
              <w:adjustRightInd w:val="0"/>
              <w:snapToGrid w:val="0"/>
              <w:spacing w:line="240" w:lineRule="auto"/>
              <w:ind w:firstLineChars="0" w:firstLine="0"/>
              <w:jc w:val="center"/>
              <w:rPr>
                <w:del w:id="2534" w:author="嘉欣 李" w:date="2025-09-22T15:58:00Z" w16du:dateUtc="2025-09-22T07:58:00Z"/>
                <w:moveFrom w:id="2535"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nil"/>
              <w:right w:val="nil"/>
            </w:tcBorders>
            <w:vAlign w:val="center"/>
            <w:tcPrChange w:id="2536" w:author="嘉欣 李" w:date="2025-09-22T15:58:00Z" w16du:dateUtc="2025-09-22T07:58:00Z">
              <w:tcPr>
                <w:tcW w:w="1104" w:type="pct"/>
                <w:gridSpan w:val="2"/>
                <w:tcBorders>
                  <w:top w:val="nil"/>
                  <w:left w:val="nil"/>
                  <w:bottom w:val="nil"/>
                  <w:right w:val="nil"/>
                </w:tcBorders>
                <w:vAlign w:val="center"/>
              </w:tcPr>
            </w:tcPrChange>
          </w:tcPr>
          <w:p w14:paraId="18F1C65A" w14:textId="0DB0BD80" w:rsidR="00982B9A" w:rsidRPr="00007298" w:rsidDel="005E6F8F" w:rsidRDefault="00AB4C7D" w:rsidP="008D3B5D">
            <w:pPr>
              <w:autoSpaceDE w:val="0"/>
              <w:autoSpaceDN w:val="0"/>
              <w:adjustRightInd w:val="0"/>
              <w:snapToGrid w:val="0"/>
              <w:spacing w:line="240" w:lineRule="auto"/>
              <w:ind w:firstLineChars="0" w:firstLine="0"/>
              <w:jc w:val="center"/>
              <w:rPr>
                <w:del w:id="2537" w:author="嘉欣 李" w:date="2025-09-22T15:58:00Z" w16du:dateUtc="2025-09-22T07:58:00Z"/>
                <w:moveFrom w:id="2538" w:author="嘉欣 李" w:date="2025-09-22T15:57:00Z" w16du:dateUtc="2025-09-22T07:57:00Z"/>
                <w:rFonts w:ascii="Times New Roman" w:eastAsia="宋体" w:hAnsi="Times New Roman" w:cs="Times New Roman"/>
                <w:iCs/>
                <w:color w:val="000000"/>
                <w:sz w:val="28"/>
                <w:szCs w:val="28"/>
              </w:rPr>
            </w:pPr>
            <w:moveFrom w:id="2539" w:author="嘉欣 李" w:date="2025-09-22T15:57:00Z" w16du:dateUtc="2025-09-22T07:57:00Z">
              <w:del w:id="2540" w:author="嘉欣 李" w:date="2025-09-22T15:58:00Z" w16du:dateUtc="2025-09-22T07:58:00Z">
                <w:r w:rsidRPr="00007298" w:rsidDel="005E6F8F">
                  <w:rPr>
                    <w:rFonts w:ascii="Times New Roman" w:eastAsia="宋体" w:hAnsi="Times New Roman" w:cs="Times New Roman"/>
                    <w:i/>
                    <w:color w:val="000000"/>
                    <w:sz w:val="28"/>
                    <w:szCs w:val="28"/>
                  </w:rPr>
                  <w:delText>Zea mays</w:delText>
                </w:r>
                <w:r w:rsidRPr="00007298" w:rsidDel="005E6F8F">
                  <w:rPr>
                    <w:rFonts w:ascii="Times New Roman" w:eastAsia="宋体" w:hAnsi="Times New Roman" w:cs="Times New Roman"/>
                    <w:iCs/>
                    <w:color w:val="000000"/>
                    <w:sz w:val="28"/>
                    <w:szCs w:val="28"/>
                  </w:rPr>
                  <w:delText xml:space="preserve"> L. 1</w:delText>
                </w:r>
              </w:del>
            </w:moveFrom>
          </w:p>
        </w:tc>
        <w:tc>
          <w:tcPr>
            <w:tcW w:w="369" w:type="pct"/>
            <w:tcBorders>
              <w:top w:val="nil"/>
              <w:left w:val="nil"/>
              <w:bottom w:val="nil"/>
              <w:right w:val="nil"/>
            </w:tcBorders>
            <w:vAlign w:val="center"/>
            <w:tcPrChange w:id="2541" w:author="嘉欣 李" w:date="2025-09-22T15:58:00Z" w16du:dateUtc="2025-09-22T07:58:00Z">
              <w:tcPr>
                <w:tcW w:w="369" w:type="pct"/>
                <w:gridSpan w:val="2"/>
                <w:tcBorders>
                  <w:top w:val="nil"/>
                  <w:left w:val="nil"/>
                  <w:bottom w:val="nil"/>
                  <w:right w:val="nil"/>
                </w:tcBorders>
                <w:vAlign w:val="center"/>
              </w:tcPr>
            </w:tcPrChange>
          </w:tcPr>
          <w:p w14:paraId="0E5318DB" w14:textId="6F270E3D" w:rsidR="00982B9A" w:rsidRPr="00007298" w:rsidDel="005E6F8F" w:rsidRDefault="00AB4C7D" w:rsidP="008D3B5D">
            <w:pPr>
              <w:autoSpaceDE w:val="0"/>
              <w:autoSpaceDN w:val="0"/>
              <w:adjustRightInd w:val="0"/>
              <w:snapToGrid w:val="0"/>
              <w:spacing w:line="240" w:lineRule="auto"/>
              <w:ind w:firstLineChars="0" w:firstLine="0"/>
              <w:jc w:val="center"/>
              <w:rPr>
                <w:del w:id="2542" w:author="嘉欣 李" w:date="2025-09-22T15:58:00Z" w16du:dateUtc="2025-09-22T07:58:00Z"/>
                <w:moveFrom w:id="2543" w:author="嘉欣 李" w:date="2025-09-22T15:57:00Z" w16du:dateUtc="2025-09-22T07:57:00Z"/>
                <w:rFonts w:ascii="Times New Roman" w:eastAsia="宋体" w:hAnsi="Times New Roman" w:cs="Times New Roman"/>
                <w:color w:val="000000"/>
                <w:sz w:val="28"/>
                <w:szCs w:val="28"/>
              </w:rPr>
            </w:pPr>
            <w:moveFrom w:id="2544" w:author="嘉欣 李" w:date="2025-09-22T15:57:00Z" w16du:dateUtc="2025-09-22T07:57:00Z">
              <w:del w:id="2545" w:author="嘉欣 李" w:date="2025-09-22T15:58:00Z" w16du:dateUtc="2025-09-22T07:58:00Z">
                <w:r w:rsidRPr="00007298" w:rsidDel="005E6F8F">
                  <w:rPr>
                    <w:rFonts w:ascii="Times New Roman" w:eastAsia="宋体" w:hAnsi="Times New Roman" w:cs="Times New Roman"/>
                    <w:color w:val="000000"/>
                    <w:sz w:val="28"/>
                    <w:szCs w:val="28"/>
                  </w:rPr>
                  <w:delText>1184</w:delText>
                </w:r>
              </w:del>
            </w:moveFrom>
          </w:p>
        </w:tc>
        <w:tc>
          <w:tcPr>
            <w:tcW w:w="433" w:type="pct"/>
            <w:tcBorders>
              <w:top w:val="nil"/>
              <w:left w:val="nil"/>
              <w:bottom w:val="nil"/>
              <w:right w:val="nil"/>
            </w:tcBorders>
            <w:vAlign w:val="center"/>
            <w:tcPrChange w:id="2546" w:author="嘉欣 李" w:date="2025-09-22T15:58:00Z" w16du:dateUtc="2025-09-22T07:58:00Z">
              <w:tcPr>
                <w:tcW w:w="433" w:type="pct"/>
                <w:gridSpan w:val="2"/>
                <w:tcBorders>
                  <w:top w:val="nil"/>
                  <w:left w:val="nil"/>
                  <w:bottom w:val="nil"/>
                  <w:right w:val="nil"/>
                </w:tcBorders>
                <w:vAlign w:val="center"/>
              </w:tcPr>
            </w:tcPrChange>
          </w:tcPr>
          <w:p w14:paraId="24ED38D7" w14:textId="49162C9A" w:rsidR="00982B9A" w:rsidRPr="00007298" w:rsidDel="005E6F8F" w:rsidRDefault="00AB4C7D" w:rsidP="008D3B5D">
            <w:pPr>
              <w:autoSpaceDE w:val="0"/>
              <w:autoSpaceDN w:val="0"/>
              <w:adjustRightInd w:val="0"/>
              <w:snapToGrid w:val="0"/>
              <w:spacing w:line="240" w:lineRule="auto"/>
              <w:ind w:firstLineChars="0" w:firstLine="0"/>
              <w:jc w:val="center"/>
              <w:rPr>
                <w:del w:id="2547" w:author="嘉欣 李" w:date="2025-09-22T15:58:00Z" w16du:dateUtc="2025-09-22T07:58:00Z"/>
                <w:moveFrom w:id="2548" w:author="嘉欣 李" w:date="2025-09-22T15:57:00Z" w16du:dateUtc="2025-09-22T07:57:00Z"/>
                <w:rFonts w:ascii="Times New Roman" w:eastAsia="宋体" w:hAnsi="Times New Roman" w:cs="Times New Roman"/>
                <w:color w:val="000000"/>
                <w:sz w:val="28"/>
                <w:szCs w:val="28"/>
              </w:rPr>
            </w:pPr>
            <w:moveFrom w:id="2549" w:author="嘉欣 李" w:date="2025-09-22T15:57:00Z" w16du:dateUtc="2025-09-22T07:57:00Z">
              <w:del w:id="2550"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451" w:type="pct"/>
            <w:tcBorders>
              <w:top w:val="nil"/>
              <w:left w:val="nil"/>
              <w:bottom w:val="nil"/>
              <w:right w:val="nil"/>
            </w:tcBorders>
            <w:vAlign w:val="center"/>
            <w:tcPrChange w:id="2551" w:author="嘉欣 李" w:date="2025-09-22T15:58:00Z" w16du:dateUtc="2025-09-22T07:58:00Z">
              <w:tcPr>
                <w:tcW w:w="451" w:type="pct"/>
                <w:gridSpan w:val="2"/>
                <w:tcBorders>
                  <w:top w:val="nil"/>
                  <w:left w:val="nil"/>
                  <w:bottom w:val="nil"/>
                  <w:right w:val="nil"/>
                </w:tcBorders>
                <w:vAlign w:val="center"/>
              </w:tcPr>
            </w:tcPrChange>
          </w:tcPr>
          <w:p w14:paraId="3BAA5B2F" w14:textId="62FCA229" w:rsidR="00982B9A" w:rsidRPr="00007298" w:rsidDel="005E6F8F" w:rsidRDefault="00AB4C7D" w:rsidP="008D3B5D">
            <w:pPr>
              <w:autoSpaceDE w:val="0"/>
              <w:autoSpaceDN w:val="0"/>
              <w:adjustRightInd w:val="0"/>
              <w:snapToGrid w:val="0"/>
              <w:spacing w:line="240" w:lineRule="auto"/>
              <w:ind w:firstLineChars="0" w:firstLine="0"/>
              <w:jc w:val="center"/>
              <w:rPr>
                <w:del w:id="2552" w:author="嘉欣 李" w:date="2025-09-22T15:58:00Z" w16du:dateUtc="2025-09-22T07:58:00Z"/>
                <w:moveFrom w:id="2553" w:author="嘉欣 李" w:date="2025-09-22T15:57:00Z" w16du:dateUtc="2025-09-22T07:57:00Z"/>
                <w:rFonts w:ascii="Times New Roman" w:eastAsia="宋体" w:hAnsi="Times New Roman" w:cs="Times New Roman"/>
                <w:color w:val="000000"/>
                <w:sz w:val="28"/>
                <w:szCs w:val="28"/>
              </w:rPr>
            </w:pPr>
            <w:moveFrom w:id="2554" w:author="嘉欣 李" w:date="2025-09-22T15:57:00Z" w16du:dateUtc="2025-09-22T07:57:00Z">
              <w:del w:id="2555" w:author="嘉欣 李" w:date="2025-09-22T15:58:00Z" w16du:dateUtc="2025-09-22T07:58:00Z">
                <w:r w:rsidRPr="00007298" w:rsidDel="005E6F8F">
                  <w:rPr>
                    <w:rFonts w:ascii="Times New Roman" w:eastAsia="宋体" w:hAnsi="Times New Roman" w:cs="Times New Roman"/>
                    <w:color w:val="000000"/>
                    <w:sz w:val="28"/>
                    <w:szCs w:val="28"/>
                  </w:rPr>
                  <w:delText>80</w:delText>
                </w:r>
              </w:del>
            </w:moveFrom>
          </w:p>
        </w:tc>
        <w:tc>
          <w:tcPr>
            <w:tcW w:w="388" w:type="pct"/>
            <w:tcBorders>
              <w:top w:val="nil"/>
              <w:left w:val="nil"/>
              <w:bottom w:val="nil"/>
              <w:right w:val="nil"/>
            </w:tcBorders>
            <w:vAlign w:val="center"/>
            <w:tcPrChange w:id="2556" w:author="嘉欣 李" w:date="2025-09-22T15:58:00Z" w16du:dateUtc="2025-09-22T07:58:00Z">
              <w:tcPr>
                <w:tcW w:w="388" w:type="pct"/>
                <w:gridSpan w:val="2"/>
                <w:tcBorders>
                  <w:top w:val="nil"/>
                  <w:left w:val="nil"/>
                  <w:bottom w:val="nil"/>
                  <w:right w:val="nil"/>
                </w:tcBorders>
                <w:vAlign w:val="center"/>
              </w:tcPr>
            </w:tcPrChange>
          </w:tcPr>
          <w:p w14:paraId="1178F411" w14:textId="63F17D67" w:rsidR="00982B9A" w:rsidRPr="00007298" w:rsidDel="005E6F8F" w:rsidRDefault="00AB4C7D" w:rsidP="008D3B5D">
            <w:pPr>
              <w:autoSpaceDE w:val="0"/>
              <w:autoSpaceDN w:val="0"/>
              <w:adjustRightInd w:val="0"/>
              <w:snapToGrid w:val="0"/>
              <w:spacing w:line="240" w:lineRule="auto"/>
              <w:ind w:firstLineChars="0" w:firstLine="0"/>
              <w:jc w:val="center"/>
              <w:rPr>
                <w:del w:id="2557" w:author="嘉欣 李" w:date="2025-09-22T15:58:00Z" w16du:dateUtc="2025-09-22T07:58:00Z"/>
                <w:moveFrom w:id="2558" w:author="嘉欣 李" w:date="2025-09-22T15:57:00Z" w16du:dateUtc="2025-09-22T07:57:00Z"/>
                <w:rFonts w:ascii="Times New Roman" w:eastAsia="宋体" w:hAnsi="Times New Roman" w:cs="Times New Roman"/>
                <w:color w:val="000000"/>
                <w:sz w:val="28"/>
                <w:szCs w:val="28"/>
              </w:rPr>
            </w:pPr>
            <w:moveFrom w:id="2559" w:author="嘉欣 李" w:date="2025-09-22T15:57:00Z" w16du:dateUtc="2025-09-22T07:57:00Z">
              <w:del w:id="2560" w:author="嘉欣 李" w:date="2025-09-22T15:58:00Z" w16du:dateUtc="2025-09-22T07:58:00Z">
                <w:r w:rsidRPr="00007298" w:rsidDel="005E6F8F">
                  <w:rPr>
                    <w:rFonts w:ascii="Times New Roman" w:eastAsia="宋体" w:hAnsi="Times New Roman" w:cs="Times New Roman"/>
                    <w:color w:val="000000"/>
                    <w:sz w:val="28"/>
                    <w:szCs w:val="28"/>
                  </w:rPr>
                  <w:delText>2</w:delText>
                </w:r>
                <w:r w:rsidRPr="00007298" w:rsidDel="005E6F8F">
                  <w:rPr>
                    <w:rFonts w:ascii="Times New Roman" w:eastAsia="宋体" w:hAnsi="Times New Roman" w:cs="Times New Roman" w:hint="eastAsia"/>
                    <w:color w:val="000000"/>
                    <w:sz w:val="28"/>
                    <w:szCs w:val="28"/>
                  </w:rPr>
                  <w:delText>.00</w:delText>
                </w:r>
              </w:del>
            </w:moveFrom>
          </w:p>
        </w:tc>
      </w:tr>
      <w:tr w:rsidR="008D3B5D" w:rsidRPr="00007298" w:rsidDel="005E6F8F" w14:paraId="7F40F4CD" w14:textId="18030D82" w:rsidTr="005E6F8F">
        <w:tblPrEx>
          <w:tblW w:w="5068" w:type="pct"/>
          <w:jc w:val="center"/>
          <w:tblLayout w:type="fixed"/>
          <w:tblPrExChange w:id="2561" w:author="嘉欣 李" w:date="2025-09-22T15:58:00Z" w16du:dateUtc="2025-09-22T07:58:00Z">
            <w:tblPrEx>
              <w:tblW w:w="5068" w:type="pct"/>
              <w:jc w:val="center"/>
              <w:tblLayout w:type="fixed"/>
            </w:tblPrEx>
          </w:tblPrExChange>
        </w:tblPrEx>
        <w:trPr>
          <w:trHeight w:val="20"/>
          <w:jc w:val="center"/>
          <w:del w:id="2562" w:author="嘉欣 李" w:date="2025-09-22T15:58:00Z"/>
          <w:trPrChange w:id="2563" w:author="嘉欣 李" w:date="2025-09-22T15:58:00Z" w16du:dateUtc="2025-09-22T07:58:00Z">
            <w:trPr>
              <w:gridBefore w:val="1"/>
              <w:trHeight w:val="20"/>
              <w:jc w:val="center"/>
            </w:trPr>
          </w:trPrChange>
        </w:trPr>
        <w:tc>
          <w:tcPr>
            <w:tcW w:w="424" w:type="pct"/>
            <w:vMerge/>
            <w:tcBorders>
              <w:left w:val="nil"/>
              <w:right w:val="nil"/>
            </w:tcBorders>
            <w:vAlign w:val="center"/>
            <w:tcPrChange w:id="2564" w:author="嘉欣 李" w:date="2025-09-22T15:58:00Z" w16du:dateUtc="2025-09-22T07:58:00Z">
              <w:tcPr>
                <w:tcW w:w="424" w:type="pct"/>
                <w:vMerge/>
                <w:tcBorders>
                  <w:left w:val="nil"/>
                  <w:right w:val="nil"/>
                </w:tcBorders>
                <w:vAlign w:val="center"/>
              </w:tcPr>
            </w:tcPrChange>
          </w:tcPr>
          <w:p w14:paraId="4402A562" w14:textId="2F395B91" w:rsidR="00982B9A" w:rsidRPr="00007298" w:rsidDel="005E6F8F" w:rsidRDefault="00982B9A" w:rsidP="008D3B5D">
            <w:pPr>
              <w:autoSpaceDE w:val="0"/>
              <w:autoSpaceDN w:val="0"/>
              <w:adjustRightInd w:val="0"/>
              <w:snapToGrid w:val="0"/>
              <w:spacing w:line="240" w:lineRule="auto"/>
              <w:ind w:firstLineChars="0" w:firstLine="0"/>
              <w:jc w:val="center"/>
              <w:rPr>
                <w:del w:id="2565" w:author="嘉欣 李" w:date="2025-09-22T15:58:00Z" w16du:dateUtc="2025-09-22T07:58:00Z"/>
                <w:moveFrom w:id="2566"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567" w:author="嘉欣 李" w:date="2025-09-22T15:58:00Z" w16du:dateUtc="2025-09-22T07:58:00Z">
              <w:tcPr>
                <w:tcW w:w="574" w:type="pct"/>
                <w:gridSpan w:val="4"/>
                <w:vMerge/>
                <w:tcBorders>
                  <w:left w:val="nil"/>
                  <w:right w:val="nil"/>
                </w:tcBorders>
                <w:vAlign w:val="center"/>
              </w:tcPr>
            </w:tcPrChange>
          </w:tcPr>
          <w:p w14:paraId="348F6F94" w14:textId="467AA430" w:rsidR="00982B9A" w:rsidRPr="00007298" w:rsidDel="005E6F8F" w:rsidRDefault="00982B9A" w:rsidP="008D3B5D">
            <w:pPr>
              <w:autoSpaceDE w:val="0"/>
              <w:autoSpaceDN w:val="0"/>
              <w:adjustRightInd w:val="0"/>
              <w:snapToGrid w:val="0"/>
              <w:spacing w:line="240" w:lineRule="auto"/>
              <w:ind w:firstLineChars="0" w:firstLine="0"/>
              <w:jc w:val="center"/>
              <w:rPr>
                <w:del w:id="2568" w:author="嘉欣 李" w:date="2025-09-22T15:58:00Z" w16du:dateUtc="2025-09-22T07:58:00Z"/>
                <w:moveFrom w:id="2569"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2570" w:author="嘉欣 李" w:date="2025-09-22T15:58:00Z" w16du:dateUtc="2025-09-22T07:58:00Z">
              <w:tcPr>
                <w:tcW w:w="502" w:type="pct"/>
                <w:gridSpan w:val="2"/>
                <w:tcBorders>
                  <w:left w:val="nil"/>
                  <w:right w:val="nil"/>
                </w:tcBorders>
                <w:vAlign w:val="center"/>
              </w:tcPr>
            </w:tcPrChange>
          </w:tcPr>
          <w:p w14:paraId="7DB84579" w14:textId="2ACD1C88" w:rsidR="00982B9A" w:rsidRPr="00007298" w:rsidDel="005E6F8F" w:rsidRDefault="00AB4C7D" w:rsidP="008D3B5D">
            <w:pPr>
              <w:autoSpaceDE w:val="0"/>
              <w:autoSpaceDN w:val="0"/>
              <w:adjustRightInd w:val="0"/>
              <w:snapToGrid w:val="0"/>
              <w:spacing w:line="240" w:lineRule="auto"/>
              <w:ind w:firstLineChars="0" w:firstLine="0"/>
              <w:jc w:val="center"/>
              <w:rPr>
                <w:del w:id="2571" w:author="嘉欣 李" w:date="2025-09-22T15:58:00Z" w16du:dateUtc="2025-09-22T07:58:00Z"/>
                <w:moveFrom w:id="2572" w:author="嘉欣 李" w:date="2025-09-22T15:57:00Z" w16du:dateUtc="2025-09-22T07:57:00Z"/>
                <w:rFonts w:ascii="Times New Roman" w:eastAsia="宋体" w:hAnsi="Times New Roman" w:cs="Times New Roman"/>
                <w:color w:val="000000"/>
                <w:sz w:val="28"/>
                <w:szCs w:val="28"/>
              </w:rPr>
            </w:pPr>
            <w:moveFrom w:id="2573" w:author="嘉欣 李" w:date="2025-09-22T15:57:00Z" w16du:dateUtc="2025-09-22T07:57:00Z">
              <w:del w:id="2574" w:author="嘉欣 李" w:date="2025-09-22T15:58:00Z" w16du:dateUtc="2025-09-22T07:58:00Z">
                <w:r w:rsidRPr="00007298" w:rsidDel="005E6F8F">
                  <w:rPr>
                    <w:rFonts w:ascii="Times New Roman" w:eastAsia="宋体" w:hAnsi="Times New Roman" w:cs="Times New Roman"/>
                    <w:color w:val="000000"/>
                    <w:sz w:val="28"/>
                    <w:szCs w:val="28"/>
                  </w:rPr>
                  <w:delText>3</w:delText>
                </w:r>
              </w:del>
            </w:moveFrom>
          </w:p>
        </w:tc>
        <w:tc>
          <w:tcPr>
            <w:tcW w:w="755" w:type="pct"/>
            <w:vMerge/>
            <w:tcBorders>
              <w:left w:val="nil"/>
              <w:bottom w:val="single" w:sz="4" w:space="0" w:color="auto"/>
              <w:right w:val="nil"/>
            </w:tcBorders>
            <w:vAlign w:val="center"/>
            <w:tcPrChange w:id="2575" w:author="嘉欣 李" w:date="2025-09-22T15:58:00Z" w16du:dateUtc="2025-09-22T07:58:00Z">
              <w:tcPr>
                <w:tcW w:w="755" w:type="pct"/>
                <w:gridSpan w:val="2"/>
                <w:vMerge/>
                <w:tcBorders>
                  <w:left w:val="nil"/>
                  <w:bottom w:val="single" w:sz="4" w:space="0" w:color="auto"/>
                  <w:right w:val="nil"/>
                </w:tcBorders>
                <w:vAlign w:val="center"/>
              </w:tcPr>
            </w:tcPrChange>
          </w:tcPr>
          <w:p w14:paraId="214E2274" w14:textId="19CC5F01" w:rsidR="00982B9A" w:rsidRPr="00007298" w:rsidDel="005E6F8F" w:rsidRDefault="00982B9A" w:rsidP="008D3B5D">
            <w:pPr>
              <w:autoSpaceDE w:val="0"/>
              <w:autoSpaceDN w:val="0"/>
              <w:adjustRightInd w:val="0"/>
              <w:snapToGrid w:val="0"/>
              <w:spacing w:line="240" w:lineRule="auto"/>
              <w:ind w:firstLineChars="0" w:firstLine="0"/>
              <w:jc w:val="center"/>
              <w:rPr>
                <w:del w:id="2576" w:author="嘉欣 李" w:date="2025-09-22T15:58:00Z" w16du:dateUtc="2025-09-22T07:58:00Z"/>
                <w:moveFrom w:id="2577"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single" w:sz="4" w:space="0" w:color="auto"/>
              <w:right w:val="nil"/>
            </w:tcBorders>
            <w:vAlign w:val="center"/>
            <w:tcPrChange w:id="2578" w:author="嘉欣 李" w:date="2025-09-22T15:58:00Z" w16du:dateUtc="2025-09-22T07:58:00Z">
              <w:tcPr>
                <w:tcW w:w="1104" w:type="pct"/>
                <w:gridSpan w:val="2"/>
                <w:tcBorders>
                  <w:top w:val="nil"/>
                  <w:left w:val="nil"/>
                  <w:bottom w:val="single" w:sz="4" w:space="0" w:color="auto"/>
                  <w:right w:val="nil"/>
                </w:tcBorders>
                <w:vAlign w:val="center"/>
              </w:tcPr>
            </w:tcPrChange>
          </w:tcPr>
          <w:p w14:paraId="4D8C7A68" w14:textId="29F70187" w:rsidR="00982B9A" w:rsidRPr="00007298" w:rsidDel="005E6F8F" w:rsidRDefault="00AB4C7D" w:rsidP="008D3B5D">
            <w:pPr>
              <w:autoSpaceDE w:val="0"/>
              <w:autoSpaceDN w:val="0"/>
              <w:adjustRightInd w:val="0"/>
              <w:snapToGrid w:val="0"/>
              <w:spacing w:line="240" w:lineRule="auto"/>
              <w:ind w:firstLineChars="0" w:firstLine="0"/>
              <w:jc w:val="center"/>
              <w:rPr>
                <w:del w:id="2579" w:author="嘉欣 李" w:date="2025-09-22T15:58:00Z" w16du:dateUtc="2025-09-22T07:58:00Z"/>
                <w:moveFrom w:id="2580" w:author="嘉欣 李" w:date="2025-09-22T15:57:00Z" w16du:dateUtc="2025-09-22T07:57:00Z"/>
                <w:rFonts w:ascii="Times New Roman" w:eastAsia="宋体" w:hAnsi="Times New Roman" w:cs="Times New Roman"/>
                <w:iCs/>
                <w:color w:val="000000"/>
                <w:sz w:val="28"/>
                <w:szCs w:val="28"/>
              </w:rPr>
            </w:pPr>
            <w:bookmarkStart w:id="2581" w:name="OLE_LINK21"/>
            <w:moveFrom w:id="2582" w:author="嘉欣 李" w:date="2025-09-22T15:57:00Z" w16du:dateUtc="2025-09-22T07:57:00Z">
              <w:del w:id="2583" w:author="嘉欣 李" w:date="2025-09-22T15:58:00Z" w16du:dateUtc="2025-09-22T07:58:00Z">
                <w:r w:rsidRPr="00007298" w:rsidDel="005E6F8F">
                  <w:rPr>
                    <w:rFonts w:ascii="Times New Roman" w:eastAsia="宋体" w:hAnsi="Times New Roman" w:cs="Times New Roman"/>
                    <w:i/>
                    <w:color w:val="000000"/>
                    <w:sz w:val="28"/>
                    <w:szCs w:val="28"/>
                  </w:rPr>
                  <w:delText>Zea mays</w:delText>
                </w:r>
                <w:r w:rsidRPr="00007298" w:rsidDel="005E6F8F">
                  <w:rPr>
                    <w:rFonts w:ascii="Times New Roman" w:eastAsia="宋体" w:hAnsi="Times New Roman" w:cs="Times New Roman"/>
                    <w:iCs/>
                    <w:color w:val="000000"/>
                    <w:sz w:val="28"/>
                    <w:szCs w:val="28"/>
                  </w:rPr>
                  <w:delText xml:space="preserve"> L. 2</w:delText>
                </w:r>
                <w:bookmarkEnd w:id="2581"/>
              </w:del>
            </w:moveFrom>
          </w:p>
        </w:tc>
        <w:tc>
          <w:tcPr>
            <w:tcW w:w="369" w:type="pct"/>
            <w:tcBorders>
              <w:top w:val="nil"/>
              <w:left w:val="nil"/>
              <w:bottom w:val="single" w:sz="4" w:space="0" w:color="auto"/>
              <w:right w:val="nil"/>
            </w:tcBorders>
            <w:vAlign w:val="center"/>
            <w:tcPrChange w:id="2584" w:author="嘉欣 李" w:date="2025-09-22T15:58:00Z" w16du:dateUtc="2025-09-22T07:58:00Z">
              <w:tcPr>
                <w:tcW w:w="369" w:type="pct"/>
                <w:gridSpan w:val="2"/>
                <w:tcBorders>
                  <w:top w:val="nil"/>
                  <w:left w:val="nil"/>
                  <w:bottom w:val="single" w:sz="4" w:space="0" w:color="auto"/>
                  <w:right w:val="nil"/>
                </w:tcBorders>
                <w:vAlign w:val="center"/>
              </w:tcPr>
            </w:tcPrChange>
          </w:tcPr>
          <w:p w14:paraId="2140BF73" w14:textId="6B4B0E9E" w:rsidR="00982B9A" w:rsidRPr="00007298" w:rsidDel="005E6F8F" w:rsidRDefault="00AB4C7D" w:rsidP="008D3B5D">
            <w:pPr>
              <w:autoSpaceDE w:val="0"/>
              <w:autoSpaceDN w:val="0"/>
              <w:adjustRightInd w:val="0"/>
              <w:snapToGrid w:val="0"/>
              <w:spacing w:line="240" w:lineRule="auto"/>
              <w:ind w:firstLineChars="0" w:firstLine="0"/>
              <w:jc w:val="center"/>
              <w:rPr>
                <w:del w:id="2585" w:author="嘉欣 李" w:date="2025-09-22T15:58:00Z" w16du:dateUtc="2025-09-22T07:58:00Z"/>
                <w:moveFrom w:id="2586" w:author="嘉欣 李" w:date="2025-09-22T15:57:00Z" w16du:dateUtc="2025-09-22T07:57:00Z"/>
                <w:rFonts w:ascii="Times New Roman" w:eastAsia="宋体" w:hAnsi="Times New Roman" w:cs="Times New Roman"/>
                <w:color w:val="000000"/>
                <w:sz w:val="28"/>
                <w:szCs w:val="28"/>
              </w:rPr>
            </w:pPr>
            <w:moveFrom w:id="2587" w:author="嘉欣 李" w:date="2025-09-22T15:57:00Z" w16du:dateUtc="2025-09-22T07:57:00Z">
              <w:del w:id="2588" w:author="嘉欣 李" w:date="2025-09-22T15:58:00Z" w16du:dateUtc="2025-09-22T07:58:00Z">
                <w:r w:rsidRPr="00007298" w:rsidDel="005E6F8F">
                  <w:rPr>
                    <w:rFonts w:ascii="Times New Roman" w:eastAsia="宋体" w:hAnsi="Times New Roman" w:cs="Times New Roman"/>
                    <w:color w:val="000000"/>
                    <w:sz w:val="28"/>
                    <w:szCs w:val="28"/>
                  </w:rPr>
                  <w:delText>1184</w:delText>
                </w:r>
              </w:del>
            </w:moveFrom>
          </w:p>
        </w:tc>
        <w:tc>
          <w:tcPr>
            <w:tcW w:w="433" w:type="pct"/>
            <w:tcBorders>
              <w:top w:val="nil"/>
              <w:left w:val="nil"/>
              <w:bottom w:val="single" w:sz="4" w:space="0" w:color="auto"/>
              <w:right w:val="nil"/>
            </w:tcBorders>
            <w:vAlign w:val="center"/>
            <w:tcPrChange w:id="2589" w:author="嘉欣 李" w:date="2025-09-22T15:58:00Z" w16du:dateUtc="2025-09-22T07:58:00Z">
              <w:tcPr>
                <w:tcW w:w="433" w:type="pct"/>
                <w:gridSpan w:val="2"/>
                <w:tcBorders>
                  <w:top w:val="nil"/>
                  <w:left w:val="nil"/>
                  <w:bottom w:val="single" w:sz="4" w:space="0" w:color="auto"/>
                  <w:right w:val="nil"/>
                </w:tcBorders>
                <w:vAlign w:val="center"/>
              </w:tcPr>
            </w:tcPrChange>
          </w:tcPr>
          <w:p w14:paraId="4BFD662F" w14:textId="0154C91D" w:rsidR="00982B9A" w:rsidRPr="00007298" w:rsidDel="005E6F8F" w:rsidRDefault="00AB4C7D" w:rsidP="008D3B5D">
            <w:pPr>
              <w:autoSpaceDE w:val="0"/>
              <w:autoSpaceDN w:val="0"/>
              <w:adjustRightInd w:val="0"/>
              <w:snapToGrid w:val="0"/>
              <w:spacing w:line="240" w:lineRule="auto"/>
              <w:ind w:firstLineChars="0" w:firstLine="0"/>
              <w:jc w:val="center"/>
              <w:rPr>
                <w:del w:id="2590" w:author="嘉欣 李" w:date="2025-09-22T15:58:00Z" w16du:dateUtc="2025-09-22T07:58:00Z"/>
                <w:moveFrom w:id="2591" w:author="嘉欣 李" w:date="2025-09-22T15:57:00Z" w16du:dateUtc="2025-09-22T07:57:00Z"/>
                <w:rFonts w:ascii="Times New Roman" w:eastAsia="宋体" w:hAnsi="Times New Roman" w:cs="Times New Roman"/>
                <w:color w:val="000000"/>
                <w:sz w:val="28"/>
                <w:szCs w:val="28"/>
              </w:rPr>
            </w:pPr>
            <w:moveFrom w:id="2592" w:author="嘉欣 李" w:date="2025-09-22T15:57:00Z" w16du:dateUtc="2025-09-22T07:57:00Z">
              <w:del w:id="2593"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451" w:type="pct"/>
            <w:tcBorders>
              <w:top w:val="nil"/>
              <w:left w:val="nil"/>
              <w:bottom w:val="single" w:sz="4" w:space="0" w:color="auto"/>
              <w:right w:val="nil"/>
            </w:tcBorders>
            <w:vAlign w:val="center"/>
            <w:tcPrChange w:id="2594" w:author="嘉欣 李" w:date="2025-09-22T15:58:00Z" w16du:dateUtc="2025-09-22T07:58:00Z">
              <w:tcPr>
                <w:tcW w:w="451" w:type="pct"/>
                <w:gridSpan w:val="2"/>
                <w:tcBorders>
                  <w:top w:val="nil"/>
                  <w:left w:val="nil"/>
                  <w:bottom w:val="single" w:sz="4" w:space="0" w:color="auto"/>
                  <w:right w:val="nil"/>
                </w:tcBorders>
                <w:vAlign w:val="center"/>
              </w:tcPr>
            </w:tcPrChange>
          </w:tcPr>
          <w:p w14:paraId="5345F6E2" w14:textId="1003B40A" w:rsidR="00982B9A" w:rsidRPr="00007298" w:rsidDel="005E6F8F" w:rsidRDefault="00AB4C7D" w:rsidP="008D3B5D">
            <w:pPr>
              <w:autoSpaceDE w:val="0"/>
              <w:autoSpaceDN w:val="0"/>
              <w:adjustRightInd w:val="0"/>
              <w:snapToGrid w:val="0"/>
              <w:spacing w:line="240" w:lineRule="auto"/>
              <w:ind w:firstLineChars="0" w:firstLine="0"/>
              <w:jc w:val="center"/>
              <w:rPr>
                <w:del w:id="2595" w:author="嘉欣 李" w:date="2025-09-22T15:58:00Z" w16du:dateUtc="2025-09-22T07:58:00Z"/>
                <w:moveFrom w:id="2596" w:author="嘉欣 李" w:date="2025-09-22T15:57:00Z" w16du:dateUtc="2025-09-22T07:57:00Z"/>
                <w:rFonts w:ascii="Times New Roman" w:eastAsia="宋体" w:hAnsi="Times New Roman" w:cs="Times New Roman"/>
                <w:color w:val="000000"/>
                <w:sz w:val="28"/>
                <w:szCs w:val="28"/>
              </w:rPr>
            </w:pPr>
            <w:moveFrom w:id="2597" w:author="嘉欣 李" w:date="2025-09-22T15:57:00Z" w16du:dateUtc="2025-09-22T07:57:00Z">
              <w:del w:id="2598" w:author="嘉欣 李" w:date="2025-09-22T15:58:00Z" w16du:dateUtc="2025-09-22T07:58:00Z">
                <w:r w:rsidRPr="00007298" w:rsidDel="005E6F8F">
                  <w:rPr>
                    <w:rFonts w:ascii="Times New Roman" w:eastAsia="宋体" w:hAnsi="Times New Roman" w:cs="Times New Roman"/>
                    <w:color w:val="000000"/>
                    <w:sz w:val="28"/>
                    <w:szCs w:val="28"/>
                  </w:rPr>
                  <w:delText>75</w:delText>
                </w:r>
              </w:del>
            </w:moveFrom>
          </w:p>
        </w:tc>
        <w:tc>
          <w:tcPr>
            <w:tcW w:w="388" w:type="pct"/>
            <w:tcBorders>
              <w:top w:val="nil"/>
              <w:left w:val="nil"/>
              <w:bottom w:val="single" w:sz="4" w:space="0" w:color="auto"/>
              <w:right w:val="nil"/>
            </w:tcBorders>
            <w:vAlign w:val="center"/>
            <w:tcPrChange w:id="2599" w:author="嘉欣 李" w:date="2025-09-22T15:58:00Z" w16du:dateUtc="2025-09-22T07:58:00Z">
              <w:tcPr>
                <w:tcW w:w="388" w:type="pct"/>
                <w:gridSpan w:val="2"/>
                <w:tcBorders>
                  <w:top w:val="nil"/>
                  <w:left w:val="nil"/>
                  <w:bottom w:val="single" w:sz="4" w:space="0" w:color="auto"/>
                  <w:right w:val="nil"/>
                </w:tcBorders>
                <w:vAlign w:val="center"/>
              </w:tcPr>
            </w:tcPrChange>
          </w:tcPr>
          <w:p w14:paraId="3E1D25D3" w14:textId="3EC7F4B1" w:rsidR="00982B9A" w:rsidRPr="00007298" w:rsidDel="005E6F8F" w:rsidRDefault="00AB4C7D" w:rsidP="008D3B5D">
            <w:pPr>
              <w:autoSpaceDE w:val="0"/>
              <w:autoSpaceDN w:val="0"/>
              <w:adjustRightInd w:val="0"/>
              <w:snapToGrid w:val="0"/>
              <w:spacing w:line="240" w:lineRule="auto"/>
              <w:ind w:firstLineChars="0" w:firstLine="0"/>
              <w:jc w:val="center"/>
              <w:rPr>
                <w:del w:id="2600" w:author="嘉欣 李" w:date="2025-09-22T15:58:00Z" w16du:dateUtc="2025-09-22T07:58:00Z"/>
                <w:moveFrom w:id="2601" w:author="嘉欣 李" w:date="2025-09-22T15:57:00Z" w16du:dateUtc="2025-09-22T07:57:00Z"/>
                <w:rFonts w:ascii="Times New Roman" w:eastAsia="宋体" w:hAnsi="Times New Roman" w:cs="Times New Roman"/>
                <w:color w:val="000000"/>
                <w:sz w:val="28"/>
                <w:szCs w:val="28"/>
              </w:rPr>
            </w:pPr>
            <w:moveFrom w:id="2602" w:author="嘉欣 李" w:date="2025-09-22T15:57:00Z" w16du:dateUtc="2025-09-22T07:57:00Z">
              <w:del w:id="2603" w:author="嘉欣 李" w:date="2025-09-22T15:58:00Z" w16du:dateUtc="2025-09-22T07:58:00Z">
                <w:r w:rsidRPr="00007298" w:rsidDel="005E6F8F">
                  <w:rPr>
                    <w:rFonts w:ascii="Times New Roman" w:eastAsia="宋体" w:hAnsi="Times New Roman" w:cs="Times New Roman"/>
                    <w:color w:val="000000"/>
                    <w:sz w:val="28"/>
                    <w:szCs w:val="28"/>
                  </w:rPr>
                  <w:delText>2.5</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636BBC2A" w14:textId="535CF46B" w:rsidTr="005E6F8F">
        <w:tblPrEx>
          <w:tblW w:w="5068" w:type="pct"/>
          <w:jc w:val="center"/>
          <w:tblLayout w:type="fixed"/>
          <w:tblPrExChange w:id="2604" w:author="嘉欣 李" w:date="2025-09-22T15:58:00Z" w16du:dateUtc="2025-09-22T07:58:00Z">
            <w:tblPrEx>
              <w:tblW w:w="5068" w:type="pct"/>
              <w:jc w:val="center"/>
              <w:tblLayout w:type="fixed"/>
            </w:tblPrEx>
          </w:tblPrExChange>
        </w:tblPrEx>
        <w:trPr>
          <w:trHeight w:val="20"/>
          <w:jc w:val="center"/>
          <w:del w:id="2605" w:author="嘉欣 李" w:date="2025-09-22T15:58:00Z"/>
          <w:trPrChange w:id="2606" w:author="嘉欣 李" w:date="2025-09-22T15:58:00Z" w16du:dateUtc="2025-09-22T07:58:00Z">
            <w:trPr>
              <w:gridBefore w:val="1"/>
              <w:trHeight w:val="20"/>
              <w:jc w:val="center"/>
            </w:trPr>
          </w:trPrChange>
        </w:trPr>
        <w:tc>
          <w:tcPr>
            <w:tcW w:w="424" w:type="pct"/>
            <w:vMerge/>
            <w:tcBorders>
              <w:left w:val="nil"/>
              <w:right w:val="nil"/>
            </w:tcBorders>
            <w:vAlign w:val="center"/>
            <w:tcPrChange w:id="2607" w:author="嘉欣 李" w:date="2025-09-22T15:58:00Z" w16du:dateUtc="2025-09-22T07:58:00Z">
              <w:tcPr>
                <w:tcW w:w="424" w:type="pct"/>
                <w:vMerge/>
                <w:tcBorders>
                  <w:left w:val="nil"/>
                  <w:right w:val="nil"/>
                </w:tcBorders>
                <w:vAlign w:val="center"/>
              </w:tcPr>
            </w:tcPrChange>
          </w:tcPr>
          <w:p w14:paraId="79FC64EA" w14:textId="4829FA96" w:rsidR="00982B9A" w:rsidRPr="00007298" w:rsidDel="005E6F8F" w:rsidRDefault="00982B9A" w:rsidP="008D3B5D">
            <w:pPr>
              <w:autoSpaceDE w:val="0"/>
              <w:autoSpaceDN w:val="0"/>
              <w:adjustRightInd w:val="0"/>
              <w:snapToGrid w:val="0"/>
              <w:spacing w:line="240" w:lineRule="auto"/>
              <w:ind w:firstLineChars="0" w:firstLine="0"/>
              <w:jc w:val="center"/>
              <w:rPr>
                <w:del w:id="2608" w:author="嘉欣 李" w:date="2025-09-22T15:58:00Z" w16du:dateUtc="2025-09-22T07:58:00Z"/>
                <w:moveFrom w:id="2609"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610" w:author="嘉欣 李" w:date="2025-09-22T15:58:00Z" w16du:dateUtc="2025-09-22T07:58:00Z">
              <w:tcPr>
                <w:tcW w:w="574" w:type="pct"/>
                <w:gridSpan w:val="4"/>
                <w:vMerge/>
                <w:tcBorders>
                  <w:left w:val="nil"/>
                  <w:right w:val="nil"/>
                </w:tcBorders>
                <w:vAlign w:val="center"/>
              </w:tcPr>
            </w:tcPrChange>
          </w:tcPr>
          <w:p w14:paraId="62B85C5E" w14:textId="0D7F157A" w:rsidR="00982B9A" w:rsidRPr="00007298" w:rsidDel="005E6F8F" w:rsidRDefault="00982B9A" w:rsidP="008D3B5D">
            <w:pPr>
              <w:autoSpaceDE w:val="0"/>
              <w:autoSpaceDN w:val="0"/>
              <w:adjustRightInd w:val="0"/>
              <w:snapToGrid w:val="0"/>
              <w:spacing w:line="240" w:lineRule="auto"/>
              <w:ind w:firstLineChars="0" w:firstLine="0"/>
              <w:jc w:val="center"/>
              <w:rPr>
                <w:del w:id="2611" w:author="嘉欣 李" w:date="2025-09-22T15:58:00Z" w16du:dateUtc="2025-09-22T07:58:00Z"/>
                <w:moveFrom w:id="2612"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2613" w:author="嘉欣 李" w:date="2025-09-22T15:58:00Z" w16du:dateUtc="2025-09-22T07:58:00Z">
              <w:tcPr>
                <w:tcW w:w="502" w:type="pct"/>
                <w:gridSpan w:val="2"/>
                <w:tcBorders>
                  <w:left w:val="nil"/>
                  <w:right w:val="nil"/>
                </w:tcBorders>
                <w:vAlign w:val="center"/>
              </w:tcPr>
            </w:tcPrChange>
          </w:tcPr>
          <w:p w14:paraId="55BC69A0" w14:textId="247E5537" w:rsidR="00982B9A" w:rsidRPr="00007298" w:rsidDel="005E6F8F" w:rsidRDefault="00AB4C7D" w:rsidP="008D3B5D">
            <w:pPr>
              <w:autoSpaceDE w:val="0"/>
              <w:autoSpaceDN w:val="0"/>
              <w:adjustRightInd w:val="0"/>
              <w:snapToGrid w:val="0"/>
              <w:spacing w:line="240" w:lineRule="auto"/>
              <w:ind w:firstLineChars="0" w:firstLine="0"/>
              <w:jc w:val="center"/>
              <w:rPr>
                <w:del w:id="2614" w:author="嘉欣 李" w:date="2025-09-22T15:58:00Z" w16du:dateUtc="2025-09-22T07:58:00Z"/>
                <w:moveFrom w:id="2615" w:author="嘉欣 李" w:date="2025-09-22T15:57:00Z" w16du:dateUtc="2025-09-22T07:57:00Z"/>
                <w:rFonts w:ascii="Times New Roman" w:eastAsia="宋体" w:hAnsi="Times New Roman" w:cs="Times New Roman"/>
                <w:color w:val="000000"/>
                <w:sz w:val="28"/>
                <w:szCs w:val="28"/>
              </w:rPr>
            </w:pPr>
            <w:moveFrom w:id="2616" w:author="嘉欣 李" w:date="2025-09-22T15:57:00Z" w16du:dateUtc="2025-09-22T07:57:00Z">
              <w:del w:id="2617" w:author="嘉欣 李" w:date="2025-09-22T15:58:00Z" w16du:dateUtc="2025-09-22T07:58:00Z">
                <w:r w:rsidRPr="00007298" w:rsidDel="005E6F8F">
                  <w:rPr>
                    <w:rFonts w:ascii="Times New Roman" w:eastAsia="宋体" w:hAnsi="Times New Roman" w:cs="Times New Roman"/>
                    <w:color w:val="000000"/>
                    <w:sz w:val="28"/>
                    <w:szCs w:val="28"/>
                  </w:rPr>
                  <w:delText>4</w:delText>
                </w:r>
              </w:del>
            </w:moveFrom>
          </w:p>
        </w:tc>
        <w:tc>
          <w:tcPr>
            <w:tcW w:w="755" w:type="pct"/>
            <w:vMerge w:val="restart"/>
            <w:tcBorders>
              <w:top w:val="single" w:sz="4" w:space="0" w:color="auto"/>
              <w:left w:val="nil"/>
              <w:bottom w:val="nil"/>
              <w:right w:val="nil"/>
            </w:tcBorders>
            <w:vAlign w:val="center"/>
            <w:tcPrChange w:id="2618" w:author="嘉欣 李" w:date="2025-09-22T15:58:00Z" w16du:dateUtc="2025-09-22T07:58:00Z">
              <w:tcPr>
                <w:tcW w:w="755" w:type="pct"/>
                <w:gridSpan w:val="2"/>
                <w:vMerge w:val="restart"/>
                <w:tcBorders>
                  <w:top w:val="single" w:sz="4" w:space="0" w:color="auto"/>
                  <w:left w:val="nil"/>
                  <w:bottom w:val="nil"/>
                  <w:right w:val="nil"/>
                </w:tcBorders>
                <w:vAlign w:val="center"/>
              </w:tcPr>
            </w:tcPrChange>
          </w:tcPr>
          <w:p w14:paraId="382CF30C" w14:textId="67518311" w:rsidR="00982B9A" w:rsidRPr="00007298" w:rsidDel="005E6F8F" w:rsidRDefault="00AB4C7D" w:rsidP="008D3B5D">
            <w:pPr>
              <w:autoSpaceDE w:val="0"/>
              <w:autoSpaceDN w:val="0"/>
              <w:adjustRightInd w:val="0"/>
              <w:snapToGrid w:val="0"/>
              <w:spacing w:line="240" w:lineRule="auto"/>
              <w:ind w:firstLineChars="0" w:firstLine="0"/>
              <w:jc w:val="center"/>
              <w:rPr>
                <w:del w:id="2619" w:author="嘉欣 李" w:date="2025-09-22T15:58:00Z" w16du:dateUtc="2025-09-22T07:58:00Z"/>
                <w:moveFrom w:id="2620" w:author="嘉欣 李" w:date="2025-09-22T15:57:00Z" w16du:dateUtc="2025-09-22T07:57:00Z"/>
                <w:rFonts w:ascii="Times New Roman" w:eastAsia="宋体" w:hAnsi="Times New Roman" w:cs="Times New Roman"/>
                <w:color w:val="000000"/>
                <w:sz w:val="28"/>
                <w:szCs w:val="28"/>
              </w:rPr>
            </w:pPr>
            <w:moveFrom w:id="2621" w:author="嘉欣 李" w:date="2025-09-22T15:57:00Z" w16du:dateUtc="2025-09-22T07:57:00Z">
              <w:del w:id="2622" w:author="嘉欣 李" w:date="2025-09-22T15:58:00Z" w16du:dateUtc="2025-09-22T07:58:00Z">
                <w:r w:rsidRPr="00007298" w:rsidDel="005E6F8F">
                  <w:rPr>
                    <w:rFonts w:ascii="Times New Roman" w:eastAsia="宋体" w:hAnsi="Times New Roman" w:cs="Times New Roman"/>
                    <w:color w:val="000000"/>
                    <w:sz w:val="28"/>
                    <w:szCs w:val="28"/>
                  </w:rPr>
                  <w:delText>Orchard</w:delText>
                </w:r>
              </w:del>
            </w:moveFrom>
          </w:p>
        </w:tc>
        <w:tc>
          <w:tcPr>
            <w:tcW w:w="1104" w:type="pct"/>
            <w:tcBorders>
              <w:top w:val="single" w:sz="4" w:space="0" w:color="auto"/>
              <w:left w:val="nil"/>
              <w:bottom w:val="nil"/>
              <w:right w:val="nil"/>
            </w:tcBorders>
            <w:vAlign w:val="center"/>
            <w:tcPrChange w:id="2623" w:author="嘉欣 李" w:date="2025-09-22T15:58:00Z" w16du:dateUtc="2025-09-22T07:58:00Z">
              <w:tcPr>
                <w:tcW w:w="1104" w:type="pct"/>
                <w:gridSpan w:val="2"/>
                <w:tcBorders>
                  <w:top w:val="single" w:sz="4" w:space="0" w:color="auto"/>
                  <w:left w:val="nil"/>
                  <w:bottom w:val="nil"/>
                  <w:right w:val="nil"/>
                </w:tcBorders>
                <w:vAlign w:val="center"/>
              </w:tcPr>
            </w:tcPrChange>
          </w:tcPr>
          <w:p w14:paraId="2F74D79F" w14:textId="00EB91AF" w:rsidR="00982B9A" w:rsidRPr="00007298" w:rsidDel="005E6F8F" w:rsidRDefault="00AB4C7D" w:rsidP="008D3B5D">
            <w:pPr>
              <w:autoSpaceDE w:val="0"/>
              <w:autoSpaceDN w:val="0"/>
              <w:adjustRightInd w:val="0"/>
              <w:snapToGrid w:val="0"/>
              <w:spacing w:line="240" w:lineRule="auto"/>
              <w:ind w:firstLineChars="0" w:firstLine="0"/>
              <w:jc w:val="center"/>
              <w:rPr>
                <w:del w:id="2624" w:author="嘉欣 李" w:date="2025-09-22T15:58:00Z" w16du:dateUtc="2025-09-22T07:58:00Z"/>
                <w:moveFrom w:id="2625" w:author="嘉欣 李" w:date="2025-09-22T15:57:00Z" w16du:dateUtc="2025-09-22T07:57:00Z"/>
                <w:rFonts w:ascii="Times New Roman" w:eastAsia="宋体" w:hAnsi="Times New Roman" w:cs="Times New Roman"/>
                <w:i/>
                <w:color w:val="000000"/>
                <w:sz w:val="28"/>
                <w:szCs w:val="28"/>
              </w:rPr>
            </w:pPr>
            <w:moveFrom w:id="2626" w:author="嘉欣 李" w:date="2025-09-22T15:57:00Z" w16du:dateUtc="2025-09-22T07:57:00Z">
              <w:del w:id="2627" w:author="嘉欣 李" w:date="2025-09-22T15:58:00Z" w16du:dateUtc="2025-09-22T07:58:00Z">
                <w:r w:rsidRPr="00007298" w:rsidDel="005E6F8F">
                  <w:rPr>
                    <w:rFonts w:ascii="Times New Roman" w:eastAsia="宋体" w:hAnsi="Times New Roman" w:cs="Times New Roman"/>
                    <w:i/>
                    <w:iCs/>
                    <w:color w:val="000000"/>
                    <w:sz w:val="28"/>
                    <w:szCs w:val="28"/>
                  </w:rPr>
                  <w:delText xml:space="preserve">Malus pumila </w:delText>
                </w:r>
                <w:r w:rsidRPr="00007298" w:rsidDel="005E6F8F">
                  <w:rPr>
                    <w:rFonts w:ascii="Times New Roman" w:eastAsia="宋体" w:hAnsi="Times New Roman" w:cs="Times New Roman"/>
                    <w:color w:val="000000"/>
                    <w:sz w:val="28"/>
                    <w:szCs w:val="28"/>
                  </w:rPr>
                  <w:delText>Mill. 1</w:delText>
                </w:r>
              </w:del>
            </w:moveFrom>
          </w:p>
        </w:tc>
        <w:tc>
          <w:tcPr>
            <w:tcW w:w="369" w:type="pct"/>
            <w:tcBorders>
              <w:top w:val="single" w:sz="4" w:space="0" w:color="auto"/>
              <w:left w:val="nil"/>
              <w:bottom w:val="nil"/>
              <w:right w:val="nil"/>
            </w:tcBorders>
            <w:vAlign w:val="center"/>
            <w:tcPrChange w:id="2628" w:author="嘉欣 李" w:date="2025-09-22T15:58:00Z" w16du:dateUtc="2025-09-22T07:58:00Z">
              <w:tcPr>
                <w:tcW w:w="369" w:type="pct"/>
                <w:gridSpan w:val="2"/>
                <w:tcBorders>
                  <w:top w:val="single" w:sz="4" w:space="0" w:color="auto"/>
                  <w:left w:val="nil"/>
                  <w:bottom w:val="nil"/>
                  <w:right w:val="nil"/>
                </w:tcBorders>
                <w:vAlign w:val="center"/>
              </w:tcPr>
            </w:tcPrChange>
          </w:tcPr>
          <w:p w14:paraId="3080B472" w14:textId="122ECD37" w:rsidR="00982B9A" w:rsidRPr="00007298" w:rsidDel="005E6F8F" w:rsidRDefault="00AB4C7D" w:rsidP="008D3B5D">
            <w:pPr>
              <w:autoSpaceDE w:val="0"/>
              <w:autoSpaceDN w:val="0"/>
              <w:adjustRightInd w:val="0"/>
              <w:snapToGrid w:val="0"/>
              <w:spacing w:line="240" w:lineRule="auto"/>
              <w:ind w:firstLineChars="0" w:firstLine="0"/>
              <w:jc w:val="center"/>
              <w:rPr>
                <w:del w:id="2629" w:author="嘉欣 李" w:date="2025-09-22T15:58:00Z" w16du:dateUtc="2025-09-22T07:58:00Z"/>
                <w:moveFrom w:id="2630" w:author="嘉欣 李" w:date="2025-09-22T15:57:00Z" w16du:dateUtc="2025-09-22T07:57:00Z"/>
                <w:rFonts w:ascii="Times New Roman" w:eastAsia="宋体" w:hAnsi="Times New Roman" w:cs="Times New Roman"/>
                <w:color w:val="000000"/>
                <w:sz w:val="28"/>
                <w:szCs w:val="28"/>
              </w:rPr>
            </w:pPr>
            <w:moveFrom w:id="2631" w:author="嘉欣 李" w:date="2025-09-22T15:57:00Z" w16du:dateUtc="2025-09-22T07:57:00Z">
              <w:del w:id="2632" w:author="嘉欣 李" w:date="2025-09-22T15:58:00Z" w16du:dateUtc="2025-09-22T07:58:00Z">
                <w:r w:rsidRPr="00007298" w:rsidDel="005E6F8F">
                  <w:rPr>
                    <w:rFonts w:ascii="Times New Roman" w:eastAsia="宋体" w:hAnsi="Times New Roman" w:cs="Times New Roman"/>
                    <w:color w:val="000000"/>
                    <w:sz w:val="28"/>
                    <w:szCs w:val="28"/>
                  </w:rPr>
                  <w:delText>1171</w:delText>
                </w:r>
              </w:del>
            </w:moveFrom>
          </w:p>
        </w:tc>
        <w:tc>
          <w:tcPr>
            <w:tcW w:w="433" w:type="pct"/>
            <w:tcBorders>
              <w:top w:val="single" w:sz="4" w:space="0" w:color="auto"/>
              <w:left w:val="nil"/>
              <w:bottom w:val="nil"/>
              <w:right w:val="nil"/>
            </w:tcBorders>
            <w:vAlign w:val="center"/>
            <w:tcPrChange w:id="2633" w:author="嘉欣 李" w:date="2025-09-22T15:58:00Z" w16du:dateUtc="2025-09-22T07:58:00Z">
              <w:tcPr>
                <w:tcW w:w="433" w:type="pct"/>
                <w:gridSpan w:val="2"/>
                <w:tcBorders>
                  <w:top w:val="single" w:sz="4" w:space="0" w:color="auto"/>
                  <w:left w:val="nil"/>
                  <w:bottom w:val="nil"/>
                  <w:right w:val="nil"/>
                </w:tcBorders>
                <w:vAlign w:val="center"/>
              </w:tcPr>
            </w:tcPrChange>
          </w:tcPr>
          <w:p w14:paraId="54975068" w14:textId="58637076" w:rsidR="00982B9A" w:rsidRPr="00007298" w:rsidDel="005E6F8F" w:rsidRDefault="00AB4C7D" w:rsidP="008D3B5D">
            <w:pPr>
              <w:autoSpaceDE w:val="0"/>
              <w:autoSpaceDN w:val="0"/>
              <w:adjustRightInd w:val="0"/>
              <w:snapToGrid w:val="0"/>
              <w:spacing w:line="240" w:lineRule="auto"/>
              <w:ind w:firstLineChars="0" w:firstLine="0"/>
              <w:jc w:val="center"/>
              <w:rPr>
                <w:del w:id="2634" w:author="嘉欣 李" w:date="2025-09-22T15:58:00Z" w16du:dateUtc="2025-09-22T07:58:00Z"/>
                <w:moveFrom w:id="2635" w:author="嘉欣 李" w:date="2025-09-22T15:57:00Z" w16du:dateUtc="2025-09-22T07:57:00Z"/>
                <w:rFonts w:ascii="Times New Roman" w:eastAsia="宋体" w:hAnsi="Times New Roman" w:cs="Times New Roman"/>
                <w:color w:val="000000"/>
                <w:sz w:val="28"/>
                <w:szCs w:val="28"/>
              </w:rPr>
            </w:pPr>
            <w:moveFrom w:id="2636" w:author="嘉欣 李" w:date="2025-09-22T15:57:00Z" w16du:dateUtc="2025-09-22T07:57:00Z">
              <w:del w:id="2637" w:author="嘉欣 李" w:date="2025-09-22T15:58:00Z" w16du:dateUtc="2025-09-22T07:58:00Z">
                <w:r w:rsidRPr="00007298" w:rsidDel="005E6F8F">
                  <w:rPr>
                    <w:rFonts w:ascii="Times New Roman" w:eastAsia="宋体" w:hAnsi="Times New Roman" w:cs="Times New Roman"/>
                    <w:color w:val="000000"/>
                    <w:sz w:val="28"/>
                    <w:szCs w:val="28"/>
                  </w:rPr>
                  <w:delText>1</w:delText>
                </w:r>
              </w:del>
            </w:moveFrom>
          </w:p>
        </w:tc>
        <w:tc>
          <w:tcPr>
            <w:tcW w:w="451" w:type="pct"/>
            <w:tcBorders>
              <w:top w:val="single" w:sz="4" w:space="0" w:color="auto"/>
              <w:left w:val="nil"/>
              <w:bottom w:val="nil"/>
              <w:right w:val="nil"/>
            </w:tcBorders>
            <w:vAlign w:val="center"/>
            <w:tcPrChange w:id="2638" w:author="嘉欣 李" w:date="2025-09-22T15:58:00Z" w16du:dateUtc="2025-09-22T07:58:00Z">
              <w:tcPr>
                <w:tcW w:w="451" w:type="pct"/>
                <w:gridSpan w:val="2"/>
                <w:tcBorders>
                  <w:top w:val="single" w:sz="4" w:space="0" w:color="auto"/>
                  <w:left w:val="nil"/>
                  <w:bottom w:val="nil"/>
                  <w:right w:val="nil"/>
                </w:tcBorders>
                <w:vAlign w:val="center"/>
              </w:tcPr>
            </w:tcPrChange>
          </w:tcPr>
          <w:p w14:paraId="4BF47B33" w14:textId="611A9C6B" w:rsidR="00982B9A" w:rsidRPr="00007298" w:rsidDel="005E6F8F" w:rsidRDefault="00AB4C7D" w:rsidP="008D3B5D">
            <w:pPr>
              <w:autoSpaceDE w:val="0"/>
              <w:autoSpaceDN w:val="0"/>
              <w:adjustRightInd w:val="0"/>
              <w:snapToGrid w:val="0"/>
              <w:spacing w:line="240" w:lineRule="auto"/>
              <w:ind w:firstLineChars="0" w:firstLine="0"/>
              <w:jc w:val="center"/>
              <w:rPr>
                <w:del w:id="2639" w:author="嘉欣 李" w:date="2025-09-22T15:58:00Z" w16du:dateUtc="2025-09-22T07:58:00Z"/>
                <w:moveFrom w:id="2640" w:author="嘉欣 李" w:date="2025-09-22T15:57:00Z" w16du:dateUtc="2025-09-22T07:57:00Z"/>
                <w:rFonts w:ascii="Times New Roman" w:eastAsia="宋体" w:hAnsi="Times New Roman" w:cs="Times New Roman"/>
                <w:color w:val="000000"/>
                <w:sz w:val="28"/>
                <w:szCs w:val="28"/>
              </w:rPr>
            </w:pPr>
            <w:moveFrom w:id="2641" w:author="嘉欣 李" w:date="2025-09-22T15:57:00Z" w16du:dateUtc="2025-09-22T07:57:00Z">
              <w:del w:id="2642" w:author="嘉欣 李" w:date="2025-09-22T15:58:00Z" w16du:dateUtc="2025-09-22T07:58:00Z">
                <w:r w:rsidRPr="00007298" w:rsidDel="005E6F8F">
                  <w:rPr>
                    <w:rFonts w:ascii="Times New Roman" w:eastAsia="宋体" w:hAnsi="Times New Roman" w:cs="Times New Roman"/>
                    <w:color w:val="000000"/>
                    <w:sz w:val="28"/>
                    <w:szCs w:val="28"/>
                  </w:rPr>
                  <w:delText>70</w:delText>
                </w:r>
              </w:del>
            </w:moveFrom>
          </w:p>
        </w:tc>
        <w:tc>
          <w:tcPr>
            <w:tcW w:w="388" w:type="pct"/>
            <w:tcBorders>
              <w:top w:val="single" w:sz="4" w:space="0" w:color="auto"/>
              <w:left w:val="nil"/>
              <w:bottom w:val="nil"/>
              <w:right w:val="nil"/>
            </w:tcBorders>
            <w:vAlign w:val="center"/>
            <w:tcPrChange w:id="2643" w:author="嘉欣 李" w:date="2025-09-22T15:58:00Z" w16du:dateUtc="2025-09-22T07:58:00Z">
              <w:tcPr>
                <w:tcW w:w="388" w:type="pct"/>
                <w:gridSpan w:val="2"/>
                <w:tcBorders>
                  <w:top w:val="single" w:sz="4" w:space="0" w:color="auto"/>
                  <w:left w:val="nil"/>
                  <w:bottom w:val="nil"/>
                  <w:right w:val="nil"/>
                </w:tcBorders>
                <w:vAlign w:val="center"/>
              </w:tcPr>
            </w:tcPrChange>
          </w:tcPr>
          <w:p w14:paraId="7D27300F" w14:textId="4FE305A9" w:rsidR="00982B9A" w:rsidRPr="00007298" w:rsidDel="005E6F8F" w:rsidRDefault="00AB4C7D" w:rsidP="008D3B5D">
            <w:pPr>
              <w:autoSpaceDE w:val="0"/>
              <w:autoSpaceDN w:val="0"/>
              <w:adjustRightInd w:val="0"/>
              <w:snapToGrid w:val="0"/>
              <w:spacing w:line="240" w:lineRule="auto"/>
              <w:ind w:firstLineChars="0" w:firstLine="0"/>
              <w:jc w:val="center"/>
              <w:rPr>
                <w:del w:id="2644" w:author="嘉欣 李" w:date="2025-09-22T15:58:00Z" w16du:dateUtc="2025-09-22T07:58:00Z"/>
                <w:moveFrom w:id="2645" w:author="嘉欣 李" w:date="2025-09-22T15:57:00Z" w16du:dateUtc="2025-09-22T07:57:00Z"/>
                <w:rFonts w:ascii="Times New Roman" w:eastAsia="宋体" w:hAnsi="Times New Roman" w:cs="Times New Roman"/>
                <w:color w:val="000000"/>
                <w:sz w:val="28"/>
                <w:szCs w:val="28"/>
              </w:rPr>
            </w:pPr>
            <w:moveFrom w:id="2646" w:author="嘉欣 李" w:date="2025-09-22T15:57:00Z" w16du:dateUtc="2025-09-22T07:57:00Z">
              <w:del w:id="2647" w:author="嘉欣 李" w:date="2025-09-22T15:58:00Z" w16du:dateUtc="2025-09-22T07:58:00Z">
                <w:r w:rsidRPr="00007298" w:rsidDel="005E6F8F">
                  <w:rPr>
                    <w:rFonts w:ascii="Times New Roman" w:eastAsia="宋体" w:hAnsi="Times New Roman" w:cs="Times New Roman"/>
                    <w:color w:val="000000"/>
                    <w:sz w:val="28"/>
                    <w:szCs w:val="28"/>
                  </w:rPr>
                  <w:delText>3.3</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61E8844F" w14:textId="14707D10" w:rsidTr="005E6F8F">
        <w:tblPrEx>
          <w:tblW w:w="5068" w:type="pct"/>
          <w:jc w:val="center"/>
          <w:tblLayout w:type="fixed"/>
          <w:tblPrExChange w:id="2648" w:author="嘉欣 李" w:date="2025-09-22T15:58:00Z" w16du:dateUtc="2025-09-22T07:58:00Z">
            <w:tblPrEx>
              <w:tblW w:w="5068" w:type="pct"/>
              <w:jc w:val="center"/>
              <w:tblLayout w:type="fixed"/>
            </w:tblPrEx>
          </w:tblPrExChange>
        </w:tblPrEx>
        <w:trPr>
          <w:trHeight w:val="20"/>
          <w:jc w:val="center"/>
          <w:del w:id="2649" w:author="嘉欣 李" w:date="2025-09-22T15:58:00Z"/>
          <w:trPrChange w:id="2650" w:author="嘉欣 李" w:date="2025-09-22T15:58:00Z" w16du:dateUtc="2025-09-22T07:58:00Z">
            <w:trPr>
              <w:gridBefore w:val="1"/>
              <w:trHeight w:val="20"/>
              <w:jc w:val="center"/>
            </w:trPr>
          </w:trPrChange>
        </w:trPr>
        <w:tc>
          <w:tcPr>
            <w:tcW w:w="424" w:type="pct"/>
            <w:vMerge/>
            <w:tcBorders>
              <w:left w:val="nil"/>
              <w:right w:val="nil"/>
            </w:tcBorders>
            <w:vAlign w:val="center"/>
            <w:tcPrChange w:id="2651" w:author="嘉欣 李" w:date="2025-09-22T15:58:00Z" w16du:dateUtc="2025-09-22T07:58:00Z">
              <w:tcPr>
                <w:tcW w:w="424" w:type="pct"/>
                <w:vMerge/>
                <w:tcBorders>
                  <w:left w:val="nil"/>
                  <w:right w:val="nil"/>
                </w:tcBorders>
                <w:vAlign w:val="center"/>
              </w:tcPr>
            </w:tcPrChange>
          </w:tcPr>
          <w:p w14:paraId="371E75E5" w14:textId="30198669" w:rsidR="00982B9A" w:rsidRPr="00007298" w:rsidDel="005E6F8F" w:rsidRDefault="00982B9A" w:rsidP="008D3B5D">
            <w:pPr>
              <w:autoSpaceDE w:val="0"/>
              <w:autoSpaceDN w:val="0"/>
              <w:adjustRightInd w:val="0"/>
              <w:snapToGrid w:val="0"/>
              <w:spacing w:line="240" w:lineRule="auto"/>
              <w:ind w:firstLineChars="0" w:firstLine="0"/>
              <w:jc w:val="center"/>
              <w:rPr>
                <w:del w:id="2652" w:author="嘉欣 李" w:date="2025-09-22T15:58:00Z" w16du:dateUtc="2025-09-22T07:58:00Z"/>
                <w:moveFrom w:id="2653"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654" w:author="嘉欣 李" w:date="2025-09-22T15:58:00Z" w16du:dateUtc="2025-09-22T07:58:00Z">
              <w:tcPr>
                <w:tcW w:w="574" w:type="pct"/>
                <w:gridSpan w:val="4"/>
                <w:vMerge/>
                <w:tcBorders>
                  <w:left w:val="nil"/>
                  <w:right w:val="nil"/>
                </w:tcBorders>
                <w:vAlign w:val="center"/>
              </w:tcPr>
            </w:tcPrChange>
          </w:tcPr>
          <w:p w14:paraId="269D957B" w14:textId="5E46464E" w:rsidR="00982B9A" w:rsidRPr="00007298" w:rsidDel="005E6F8F" w:rsidRDefault="00982B9A" w:rsidP="008D3B5D">
            <w:pPr>
              <w:autoSpaceDE w:val="0"/>
              <w:autoSpaceDN w:val="0"/>
              <w:adjustRightInd w:val="0"/>
              <w:snapToGrid w:val="0"/>
              <w:spacing w:line="240" w:lineRule="auto"/>
              <w:ind w:firstLineChars="0" w:firstLine="0"/>
              <w:jc w:val="center"/>
              <w:rPr>
                <w:del w:id="2655" w:author="嘉欣 李" w:date="2025-09-22T15:58:00Z" w16du:dateUtc="2025-09-22T07:58:00Z"/>
                <w:moveFrom w:id="2656"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2657" w:author="嘉欣 李" w:date="2025-09-22T15:58:00Z" w16du:dateUtc="2025-09-22T07:58:00Z">
              <w:tcPr>
                <w:tcW w:w="502" w:type="pct"/>
                <w:gridSpan w:val="2"/>
                <w:tcBorders>
                  <w:left w:val="nil"/>
                  <w:right w:val="nil"/>
                </w:tcBorders>
                <w:vAlign w:val="center"/>
              </w:tcPr>
            </w:tcPrChange>
          </w:tcPr>
          <w:p w14:paraId="067C4782" w14:textId="3ABBCC58" w:rsidR="00982B9A" w:rsidRPr="00007298" w:rsidDel="005E6F8F" w:rsidRDefault="00AB4C7D" w:rsidP="008D3B5D">
            <w:pPr>
              <w:autoSpaceDE w:val="0"/>
              <w:autoSpaceDN w:val="0"/>
              <w:adjustRightInd w:val="0"/>
              <w:snapToGrid w:val="0"/>
              <w:spacing w:line="240" w:lineRule="auto"/>
              <w:ind w:firstLineChars="0" w:firstLine="0"/>
              <w:jc w:val="center"/>
              <w:rPr>
                <w:del w:id="2658" w:author="嘉欣 李" w:date="2025-09-22T15:58:00Z" w16du:dateUtc="2025-09-22T07:58:00Z"/>
                <w:moveFrom w:id="2659" w:author="嘉欣 李" w:date="2025-09-22T15:57:00Z" w16du:dateUtc="2025-09-22T07:57:00Z"/>
                <w:rFonts w:ascii="Times New Roman" w:eastAsia="宋体" w:hAnsi="Times New Roman" w:cs="Times New Roman"/>
                <w:color w:val="000000"/>
                <w:sz w:val="28"/>
                <w:szCs w:val="28"/>
              </w:rPr>
            </w:pPr>
            <w:moveFrom w:id="2660" w:author="嘉欣 李" w:date="2025-09-22T15:57:00Z" w16du:dateUtc="2025-09-22T07:57:00Z">
              <w:del w:id="2661" w:author="嘉欣 李" w:date="2025-09-22T15:58:00Z" w16du:dateUtc="2025-09-22T07:58:00Z">
                <w:r w:rsidRPr="00007298" w:rsidDel="005E6F8F">
                  <w:rPr>
                    <w:rFonts w:ascii="Times New Roman" w:eastAsia="宋体" w:hAnsi="Times New Roman" w:cs="Times New Roman"/>
                    <w:color w:val="000000"/>
                    <w:sz w:val="28"/>
                    <w:szCs w:val="28"/>
                  </w:rPr>
                  <w:delText>5</w:delText>
                </w:r>
              </w:del>
            </w:moveFrom>
          </w:p>
        </w:tc>
        <w:tc>
          <w:tcPr>
            <w:tcW w:w="755" w:type="pct"/>
            <w:vMerge/>
            <w:tcBorders>
              <w:top w:val="single" w:sz="4" w:space="0" w:color="auto"/>
              <w:left w:val="nil"/>
              <w:bottom w:val="nil"/>
              <w:right w:val="nil"/>
            </w:tcBorders>
            <w:vAlign w:val="center"/>
            <w:tcPrChange w:id="2662" w:author="嘉欣 李" w:date="2025-09-22T15:58:00Z" w16du:dateUtc="2025-09-22T07:58:00Z">
              <w:tcPr>
                <w:tcW w:w="755" w:type="pct"/>
                <w:gridSpan w:val="2"/>
                <w:vMerge/>
                <w:tcBorders>
                  <w:top w:val="single" w:sz="4" w:space="0" w:color="auto"/>
                  <w:left w:val="nil"/>
                  <w:bottom w:val="nil"/>
                  <w:right w:val="nil"/>
                </w:tcBorders>
                <w:vAlign w:val="center"/>
              </w:tcPr>
            </w:tcPrChange>
          </w:tcPr>
          <w:p w14:paraId="68D00610" w14:textId="519B25CF" w:rsidR="00982B9A" w:rsidRPr="00007298" w:rsidDel="005E6F8F" w:rsidRDefault="00982B9A" w:rsidP="008D3B5D">
            <w:pPr>
              <w:autoSpaceDE w:val="0"/>
              <w:autoSpaceDN w:val="0"/>
              <w:adjustRightInd w:val="0"/>
              <w:snapToGrid w:val="0"/>
              <w:spacing w:line="240" w:lineRule="auto"/>
              <w:ind w:firstLineChars="0" w:firstLine="0"/>
              <w:jc w:val="center"/>
              <w:rPr>
                <w:del w:id="2663" w:author="嘉欣 李" w:date="2025-09-22T15:58:00Z" w16du:dateUtc="2025-09-22T07:58:00Z"/>
                <w:moveFrom w:id="2664"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nil"/>
              <w:right w:val="nil"/>
            </w:tcBorders>
            <w:vAlign w:val="center"/>
            <w:tcPrChange w:id="2665" w:author="嘉欣 李" w:date="2025-09-22T15:58:00Z" w16du:dateUtc="2025-09-22T07:58:00Z">
              <w:tcPr>
                <w:tcW w:w="1104" w:type="pct"/>
                <w:gridSpan w:val="2"/>
                <w:tcBorders>
                  <w:top w:val="nil"/>
                  <w:left w:val="nil"/>
                  <w:bottom w:val="nil"/>
                  <w:right w:val="nil"/>
                </w:tcBorders>
                <w:vAlign w:val="center"/>
              </w:tcPr>
            </w:tcPrChange>
          </w:tcPr>
          <w:p w14:paraId="0F858ABA" w14:textId="015BB0A6" w:rsidR="00982B9A" w:rsidRPr="00007298" w:rsidDel="005E6F8F" w:rsidRDefault="00AB4C7D" w:rsidP="008D3B5D">
            <w:pPr>
              <w:autoSpaceDE w:val="0"/>
              <w:autoSpaceDN w:val="0"/>
              <w:adjustRightInd w:val="0"/>
              <w:snapToGrid w:val="0"/>
              <w:spacing w:line="240" w:lineRule="auto"/>
              <w:ind w:firstLineChars="0" w:firstLine="0"/>
              <w:jc w:val="center"/>
              <w:rPr>
                <w:del w:id="2666" w:author="嘉欣 李" w:date="2025-09-22T15:58:00Z" w16du:dateUtc="2025-09-22T07:58:00Z"/>
                <w:moveFrom w:id="2667" w:author="嘉欣 李" w:date="2025-09-22T15:57:00Z" w16du:dateUtc="2025-09-22T07:57:00Z"/>
                <w:rFonts w:ascii="Times New Roman" w:eastAsia="宋体" w:hAnsi="Times New Roman" w:cs="Times New Roman"/>
                <w:i/>
                <w:iCs/>
                <w:color w:val="000000"/>
                <w:sz w:val="28"/>
                <w:szCs w:val="28"/>
              </w:rPr>
            </w:pPr>
            <w:moveFrom w:id="2668" w:author="嘉欣 李" w:date="2025-09-22T15:57:00Z" w16du:dateUtc="2025-09-22T07:57:00Z">
              <w:del w:id="2669" w:author="嘉欣 李" w:date="2025-09-22T15:58:00Z" w16du:dateUtc="2025-09-22T07:58:00Z">
                <w:r w:rsidRPr="00007298" w:rsidDel="005E6F8F">
                  <w:rPr>
                    <w:rFonts w:ascii="Times New Roman" w:eastAsia="宋体" w:hAnsi="Times New Roman" w:cs="Times New Roman"/>
                    <w:i/>
                    <w:iCs/>
                    <w:color w:val="000000"/>
                    <w:sz w:val="28"/>
                    <w:szCs w:val="28"/>
                  </w:rPr>
                  <w:delText xml:space="preserve">Malus pumila </w:delText>
                </w:r>
                <w:r w:rsidRPr="00007298" w:rsidDel="005E6F8F">
                  <w:rPr>
                    <w:rFonts w:ascii="Times New Roman" w:eastAsia="宋体" w:hAnsi="Times New Roman" w:cs="Times New Roman"/>
                    <w:color w:val="000000"/>
                    <w:sz w:val="28"/>
                    <w:szCs w:val="28"/>
                  </w:rPr>
                  <w:delText>Mill. 2</w:delText>
                </w:r>
              </w:del>
            </w:moveFrom>
          </w:p>
        </w:tc>
        <w:tc>
          <w:tcPr>
            <w:tcW w:w="369" w:type="pct"/>
            <w:tcBorders>
              <w:top w:val="nil"/>
              <w:left w:val="nil"/>
              <w:bottom w:val="nil"/>
              <w:right w:val="nil"/>
            </w:tcBorders>
            <w:vAlign w:val="center"/>
            <w:tcPrChange w:id="2670" w:author="嘉欣 李" w:date="2025-09-22T15:58:00Z" w16du:dateUtc="2025-09-22T07:58:00Z">
              <w:tcPr>
                <w:tcW w:w="369" w:type="pct"/>
                <w:gridSpan w:val="2"/>
                <w:tcBorders>
                  <w:top w:val="nil"/>
                  <w:left w:val="nil"/>
                  <w:bottom w:val="nil"/>
                  <w:right w:val="nil"/>
                </w:tcBorders>
                <w:vAlign w:val="center"/>
              </w:tcPr>
            </w:tcPrChange>
          </w:tcPr>
          <w:p w14:paraId="1127BF2A" w14:textId="1B73F9A5" w:rsidR="00982B9A" w:rsidRPr="00007298" w:rsidDel="005E6F8F" w:rsidRDefault="00AB4C7D" w:rsidP="008D3B5D">
            <w:pPr>
              <w:autoSpaceDE w:val="0"/>
              <w:autoSpaceDN w:val="0"/>
              <w:adjustRightInd w:val="0"/>
              <w:snapToGrid w:val="0"/>
              <w:spacing w:line="240" w:lineRule="auto"/>
              <w:ind w:firstLineChars="0" w:firstLine="0"/>
              <w:jc w:val="center"/>
              <w:rPr>
                <w:del w:id="2671" w:author="嘉欣 李" w:date="2025-09-22T15:58:00Z" w16du:dateUtc="2025-09-22T07:58:00Z"/>
                <w:moveFrom w:id="2672" w:author="嘉欣 李" w:date="2025-09-22T15:57:00Z" w16du:dateUtc="2025-09-22T07:57:00Z"/>
                <w:rFonts w:ascii="Times New Roman" w:eastAsia="宋体" w:hAnsi="Times New Roman" w:cs="Times New Roman"/>
                <w:color w:val="000000"/>
                <w:sz w:val="28"/>
                <w:szCs w:val="28"/>
              </w:rPr>
            </w:pPr>
            <w:moveFrom w:id="2673" w:author="嘉欣 李" w:date="2025-09-22T15:57:00Z" w16du:dateUtc="2025-09-22T07:57:00Z">
              <w:del w:id="2674" w:author="嘉欣 李" w:date="2025-09-22T15:58:00Z" w16du:dateUtc="2025-09-22T07:58:00Z">
                <w:r w:rsidRPr="00007298" w:rsidDel="005E6F8F">
                  <w:rPr>
                    <w:rFonts w:ascii="Times New Roman" w:eastAsia="宋体" w:hAnsi="Times New Roman" w:cs="Times New Roman"/>
                    <w:color w:val="000000"/>
                    <w:sz w:val="28"/>
                    <w:szCs w:val="28"/>
                  </w:rPr>
                  <w:delText>1171</w:delText>
                </w:r>
              </w:del>
            </w:moveFrom>
          </w:p>
        </w:tc>
        <w:tc>
          <w:tcPr>
            <w:tcW w:w="433" w:type="pct"/>
            <w:tcBorders>
              <w:top w:val="nil"/>
              <w:left w:val="nil"/>
              <w:bottom w:val="nil"/>
              <w:right w:val="nil"/>
            </w:tcBorders>
            <w:vAlign w:val="center"/>
            <w:tcPrChange w:id="2675" w:author="嘉欣 李" w:date="2025-09-22T15:58:00Z" w16du:dateUtc="2025-09-22T07:58:00Z">
              <w:tcPr>
                <w:tcW w:w="433" w:type="pct"/>
                <w:gridSpan w:val="2"/>
                <w:tcBorders>
                  <w:top w:val="nil"/>
                  <w:left w:val="nil"/>
                  <w:bottom w:val="nil"/>
                  <w:right w:val="nil"/>
                </w:tcBorders>
                <w:vAlign w:val="center"/>
              </w:tcPr>
            </w:tcPrChange>
          </w:tcPr>
          <w:p w14:paraId="3CDD6D93" w14:textId="7C8CF499" w:rsidR="00982B9A" w:rsidRPr="00007298" w:rsidDel="005E6F8F" w:rsidRDefault="00AB4C7D" w:rsidP="008D3B5D">
            <w:pPr>
              <w:autoSpaceDE w:val="0"/>
              <w:autoSpaceDN w:val="0"/>
              <w:adjustRightInd w:val="0"/>
              <w:snapToGrid w:val="0"/>
              <w:spacing w:line="240" w:lineRule="auto"/>
              <w:ind w:firstLineChars="0" w:firstLine="0"/>
              <w:jc w:val="center"/>
              <w:rPr>
                <w:del w:id="2676" w:author="嘉欣 李" w:date="2025-09-22T15:58:00Z" w16du:dateUtc="2025-09-22T07:58:00Z"/>
                <w:moveFrom w:id="2677" w:author="嘉欣 李" w:date="2025-09-22T15:57:00Z" w16du:dateUtc="2025-09-22T07:57:00Z"/>
                <w:rFonts w:ascii="Times New Roman" w:eastAsia="宋体" w:hAnsi="Times New Roman" w:cs="Times New Roman"/>
                <w:color w:val="000000"/>
                <w:sz w:val="28"/>
                <w:szCs w:val="28"/>
              </w:rPr>
            </w:pPr>
            <w:moveFrom w:id="2678" w:author="嘉欣 李" w:date="2025-09-22T15:57:00Z" w16du:dateUtc="2025-09-22T07:57:00Z">
              <w:del w:id="2679" w:author="嘉欣 李" w:date="2025-09-22T15:58:00Z" w16du:dateUtc="2025-09-22T07:58:00Z">
                <w:r w:rsidRPr="00007298" w:rsidDel="005E6F8F">
                  <w:rPr>
                    <w:rFonts w:ascii="Times New Roman" w:eastAsia="宋体" w:hAnsi="Times New Roman" w:cs="Times New Roman"/>
                    <w:color w:val="000000"/>
                    <w:sz w:val="28"/>
                    <w:szCs w:val="28"/>
                  </w:rPr>
                  <w:delText>1</w:delText>
                </w:r>
              </w:del>
            </w:moveFrom>
          </w:p>
        </w:tc>
        <w:tc>
          <w:tcPr>
            <w:tcW w:w="451" w:type="pct"/>
            <w:tcBorders>
              <w:top w:val="nil"/>
              <w:left w:val="nil"/>
              <w:bottom w:val="nil"/>
              <w:right w:val="nil"/>
            </w:tcBorders>
            <w:vAlign w:val="center"/>
            <w:tcPrChange w:id="2680" w:author="嘉欣 李" w:date="2025-09-22T15:58:00Z" w16du:dateUtc="2025-09-22T07:58:00Z">
              <w:tcPr>
                <w:tcW w:w="451" w:type="pct"/>
                <w:gridSpan w:val="2"/>
                <w:tcBorders>
                  <w:top w:val="nil"/>
                  <w:left w:val="nil"/>
                  <w:bottom w:val="nil"/>
                  <w:right w:val="nil"/>
                </w:tcBorders>
                <w:vAlign w:val="center"/>
              </w:tcPr>
            </w:tcPrChange>
          </w:tcPr>
          <w:p w14:paraId="15C1668A" w14:textId="3013A1C6" w:rsidR="00982B9A" w:rsidRPr="00007298" w:rsidDel="005E6F8F" w:rsidRDefault="00AB4C7D" w:rsidP="008D3B5D">
            <w:pPr>
              <w:autoSpaceDE w:val="0"/>
              <w:autoSpaceDN w:val="0"/>
              <w:adjustRightInd w:val="0"/>
              <w:snapToGrid w:val="0"/>
              <w:spacing w:line="240" w:lineRule="auto"/>
              <w:ind w:firstLineChars="0" w:firstLine="0"/>
              <w:jc w:val="center"/>
              <w:rPr>
                <w:del w:id="2681" w:author="嘉欣 李" w:date="2025-09-22T15:58:00Z" w16du:dateUtc="2025-09-22T07:58:00Z"/>
                <w:moveFrom w:id="2682" w:author="嘉欣 李" w:date="2025-09-22T15:57:00Z" w16du:dateUtc="2025-09-22T07:57:00Z"/>
                <w:rFonts w:ascii="Times New Roman" w:eastAsia="宋体" w:hAnsi="Times New Roman" w:cs="Times New Roman"/>
                <w:color w:val="000000"/>
                <w:sz w:val="28"/>
                <w:szCs w:val="28"/>
              </w:rPr>
            </w:pPr>
            <w:moveFrom w:id="2683" w:author="嘉欣 李" w:date="2025-09-22T15:57:00Z" w16du:dateUtc="2025-09-22T07:57:00Z">
              <w:del w:id="2684" w:author="嘉欣 李" w:date="2025-09-22T15:58:00Z" w16du:dateUtc="2025-09-22T07:58:00Z">
                <w:r w:rsidRPr="00007298" w:rsidDel="005E6F8F">
                  <w:rPr>
                    <w:rFonts w:ascii="Times New Roman" w:eastAsia="宋体" w:hAnsi="Times New Roman" w:cs="Times New Roman"/>
                    <w:color w:val="000000"/>
                    <w:sz w:val="28"/>
                    <w:szCs w:val="28"/>
                  </w:rPr>
                  <w:delText>70</w:delText>
                </w:r>
              </w:del>
            </w:moveFrom>
          </w:p>
        </w:tc>
        <w:tc>
          <w:tcPr>
            <w:tcW w:w="388" w:type="pct"/>
            <w:tcBorders>
              <w:top w:val="nil"/>
              <w:left w:val="nil"/>
              <w:bottom w:val="nil"/>
              <w:right w:val="nil"/>
            </w:tcBorders>
            <w:vAlign w:val="center"/>
            <w:tcPrChange w:id="2685" w:author="嘉欣 李" w:date="2025-09-22T15:58:00Z" w16du:dateUtc="2025-09-22T07:58:00Z">
              <w:tcPr>
                <w:tcW w:w="388" w:type="pct"/>
                <w:gridSpan w:val="2"/>
                <w:tcBorders>
                  <w:top w:val="nil"/>
                  <w:left w:val="nil"/>
                  <w:bottom w:val="nil"/>
                  <w:right w:val="nil"/>
                </w:tcBorders>
                <w:vAlign w:val="center"/>
              </w:tcPr>
            </w:tcPrChange>
          </w:tcPr>
          <w:p w14:paraId="37877035" w14:textId="23587AEC" w:rsidR="00982B9A" w:rsidRPr="00007298" w:rsidDel="005E6F8F" w:rsidRDefault="00AB4C7D" w:rsidP="008D3B5D">
            <w:pPr>
              <w:autoSpaceDE w:val="0"/>
              <w:autoSpaceDN w:val="0"/>
              <w:adjustRightInd w:val="0"/>
              <w:snapToGrid w:val="0"/>
              <w:spacing w:line="240" w:lineRule="auto"/>
              <w:ind w:firstLineChars="0" w:firstLine="0"/>
              <w:jc w:val="center"/>
              <w:rPr>
                <w:del w:id="2686" w:author="嘉欣 李" w:date="2025-09-22T15:58:00Z" w16du:dateUtc="2025-09-22T07:58:00Z"/>
                <w:moveFrom w:id="2687" w:author="嘉欣 李" w:date="2025-09-22T15:57:00Z" w16du:dateUtc="2025-09-22T07:57:00Z"/>
                <w:rFonts w:ascii="Times New Roman" w:eastAsia="宋体" w:hAnsi="Times New Roman" w:cs="Times New Roman"/>
                <w:color w:val="000000"/>
                <w:sz w:val="28"/>
                <w:szCs w:val="28"/>
              </w:rPr>
            </w:pPr>
            <w:moveFrom w:id="2688" w:author="嘉欣 李" w:date="2025-09-22T15:57:00Z" w16du:dateUtc="2025-09-22T07:57:00Z">
              <w:del w:id="2689" w:author="嘉欣 李" w:date="2025-09-22T15:58:00Z" w16du:dateUtc="2025-09-22T07:58:00Z">
                <w:r w:rsidRPr="00007298" w:rsidDel="005E6F8F">
                  <w:rPr>
                    <w:rFonts w:ascii="Times New Roman" w:eastAsia="宋体" w:hAnsi="Times New Roman" w:cs="Times New Roman"/>
                    <w:color w:val="000000"/>
                    <w:sz w:val="28"/>
                    <w:szCs w:val="28"/>
                  </w:rPr>
                  <w:delText>4.2</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4C622AF4" w14:textId="1B3228DC" w:rsidTr="005E6F8F">
        <w:tblPrEx>
          <w:tblW w:w="5068" w:type="pct"/>
          <w:jc w:val="center"/>
          <w:tblLayout w:type="fixed"/>
          <w:tblPrExChange w:id="2690" w:author="嘉欣 李" w:date="2025-09-22T15:58:00Z" w16du:dateUtc="2025-09-22T07:58:00Z">
            <w:tblPrEx>
              <w:tblW w:w="5068" w:type="pct"/>
              <w:jc w:val="center"/>
              <w:tblLayout w:type="fixed"/>
            </w:tblPrEx>
          </w:tblPrExChange>
        </w:tblPrEx>
        <w:trPr>
          <w:trHeight w:val="20"/>
          <w:jc w:val="center"/>
          <w:del w:id="2691" w:author="嘉欣 李" w:date="2025-09-22T15:58:00Z"/>
          <w:trPrChange w:id="2692" w:author="嘉欣 李" w:date="2025-09-22T15:58:00Z" w16du:dateUtc="2025-09-22T07:58:00Z">
            <w:trPr>
              <w:gridBefore w:val="1"/>
              <w:trHeight w:val="20"/>
              <w:jc w:val="center"/>
            </w:trPr>
          </w:trPrChange>
        </w:trPr>
        <w:tc>
          <w:tcPr>
            <w:tcW w:w="424" w:type="pct"/>
            <w:vMerge/>
            <w:tcBorders>
              <w:left w:val="nil"/>
              <w:right w:val="nil"/>
            </w:tcBorders>
            <w:vAlign w:val="center"/>
            <w:tcPrChange w:id="2693" w:author="嘉欣 李" w:date="2025-09-22T15:58:00Z" w16du:dateUtc="2025-09-22T07:58:00Z">
              <w:tcPr>
                <w:tcW w:w="424" w:type="pct"/>
                <w:vMerge/>
                <w:tcBorders>
                  <w:left w:val="nil"/>
                  <w:right w:val="nil"/>
                </w:tcBorders>
                <w:vAlign w:val="center"/>
              </w:tcPr>
            </w:tcPrChange>
          </w:tcPr>
          <w:p w14:paraId="3028A97C" w14:textId="3A7A93AC" w:rsidR="00982B9A" w:rsidRPr="00007298" w:rsidDel="005E6F8F" w:rsidRDefault="00982B9A" w:rsidP="008D3B5D">
            <w:pPr>
              <w:autoSpaceDE w:val="0"/>
              <w:autoSpaceDN w:val="0"/>
              <w:adjustRightInd w:val="0"/>
              <w:snapToGrid w:val="0"/>
              <w:spacing w:line="240" w:lineRule="auto"/>
              <w:ind w:firstLineChars="0" w:firstLine="0"/>
              <w:jc w:val="center"/>
              <w:rPr>
                <w:del w:id="2694" w:author="嘉欣 李" w:date="2025-09-22T15:58:00Z" w16du:dateUtc="2025-09-22T07:58:00Z"/>
                <w:moveFrom w:id="2695"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696" w:author="嘉欣 李" w:date="2025-09-22T15:58:00Z" w16du:dateUtc="2025-09-22T07:58:00Z">
              <w:tcPr>
                <w:tcW w:w="574" w:type="pct"/>
                <w:gridSpan w:val="4"/>
                <w:vMerge/>
                <w:tcBorders>
                  <w:left w:val="nil"/>
                  <w:right w:val="nil"/>
                </w:tcBorders>
                <w:vAlign w:val="center"/>
              </w:tcPr>
            </w:tcPrChange>
          </w:tcPr>
          <w:p w14:paraId="22FACB45" w14:textId="0B80048E" w:rsidR="00982B9A" w:rsidRPr="00007298" w:rsidDel="005E6F8F" w:rsidRDefault="00982B9A" w:rsidP="008D3B5D">
            <w:pPr>
              <w:autoSpaceDE w:val="0"/>
              <w:autoSpaceDN w:val="0"/>
              <w:adjustRightInd w:val="0"/>
              <w:snapToGrid w:val="0"/>
              <w:spacing w:line="240" w:lineRule="auto"/>
              <w:ind w:firstLineChars="0" w:firstLine="0"/>
              <w:jc w:val="center"/>
              <w:rPr>
                <w:del w:id="2697" w:author="嘉欣 李" w:date="2025-09-22T15:58:00Z" w16du:dateUtc="2025-09-22T07:58:00Z"/>
                <w:moveFrom w:id="2698"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2699" w:author="嘉欣 李" w:date="2025-09-22T15:58:00Z" w16du:dateUtc="2025-09-22T07:58:00Z">
              <w:tcPr>
                <w:tcW w:w="502" w:type="pct"/>
                <w:gridSpan w:val="2"/>
                <w:tcBorders>
                  <w:left w:val="nil"/>
                  <w:right w:val="nil"/>
                </w:tcBorders>
                <w:vAlign w:val="center"/>
              </w:tcPr>
            </w:tcPrChange>
          </w:tcPr>
          <w:p w14:paraId="0A54EC03" w14:textId="08824617" w:rsidR="00982B9A" w:rsidRPr="00007298" w:rsidDel="005E6F8F" w:rsidRDefault="00AB4C7D" w:rsidP="008D3B5D">
            <w:pPr>
              <w:autoSpaceDE w:val="0"/>
              <w:autoSpaceDN w:val="0"/>
              <w:adjustRightInd w:val="0"/>
              <w:snapToGrid w:val="0"/>
              <w:spacing w:line="240" w:lineRule="auto"/>
              <w:ind w:firstLineChars="0" w:firstLine="0"/>
              <w:jc w:val="center"/>
              <w:rPr>
                <w:del w:id="2700" w:author="嘉欣 李" w:date="2025-09-22T15:58:00Z" w16du:dateUtc="2025-09-22T07:58:00Z"/>
                <w:moveFrom w:id="2701" w:author="嘉欣 李" w:date="2025-09-22T15:57:00Z" w16du:dateUtc="2025-09-22T07:57:00Z"/>
                <w:rFonts w:ascii="Times New Roman" w:eastAsia="宋体" w:hAnsi="Times New Roman" w:cs="Times New Roman"/>
                <w:color w:val="000000"/>
                <w:sz w:val="28"/>
                <w:szCs w:val="28"/>
              </w:rPr>
            </w:pPr>
            <w:moveFrom w:id="2702" w:author="嘉欣 李" w:date="2025-09-22T15:57:00Z" w16du:dateUtc="2025-09-22T07:57:00Z">
              <w:del w:id="2703" w:author="嘉欣 李" w:date="2025-09-22T15:58:00Z" w16du:dateUtc="2025-09-22T07:58:00Z">
                <w:r w:rsidRPr="00007298" w:rsidDel="005E6F8F">
                  <w:rPr>
                    <w:rFonts w:ascii="Times New Roman" w:eastAsia="宋体" w:hAnsi="Times New Roman" w:cs="Times New Roman"/>
                    <w:color w:val="000000"/>
                    <w:sz w:val="28"/>
                    <w:szCs w:val="28"/>
                  </w:rPr>
                  <w:delText>6</w:delText>
                </w:r>
              </w:del>
            </w:moveFrom>
          </w:p>
        </w:tc>
        <w:tc>
          <w:tcPr>
            <w:tcW w:w="755" w:type="pct"/>
            <w:vMerge/>
            <w:tcBorders>
              <w:top w:val="nil"/>
              <w:left w:val="nil"/>
              <w:bottom w:val="single" w:sz="4" w:space="0" w:color="auto"/>
              <w:right w:val="nil"/>
            </w:tcBorders>
            <w:vAlign w:val="center"/>
            <w:tcPrChange w:id="2704" w:author="嘉欣 李" w:date="2025-09-22T15:58:00Z" w16du:dateUtc="2025-09-22T07:58:00Z">
              <w:tcPr>
                <w:tcW w:w="755" w:type="pct"/>
                <w:gridSpan w:val="2"/>
                <w:vMerge/>
                <w:tcBorders>
                  <w:top w:val="nil"/>
                  <w:left w:val="nil"/>
                  <w:bottom w:val="single" w:sz="4" w:space="0" w:color="auto"/>
                  <w:right w:val="nil"/>
                </w:tcBorders>
                <w:vAlign w:val="center"/>
              </w:tcPr>
            </w:tcPrChange>
          </w:tcPr>
          <w:p w14:paraId="76EEEFAD" w14:textId="08C7A0B9" w:rsidR="00982B9A" w:rsidRPr="00007298" w:rsidDel="005E6F8F" w:rsidRDefault="00982B9A" w:rsidP="008D3B5D">
            <w:pPr>
              <w:autoSpaceDE w:val="0"/>
              <w:autoSpaceDN w:val="0"/>
              <w:adjustRightInd w:val="0"/>
              <w:snapToGrid w:val="0"/>
              <w:spacing w:line="240" w:lineRule="auto"/>
              <w:ind w:firstLineChars="0" w:firstLine="0"/>
              <w:jc w:val="center"/>
              <w:rPr>
                <w:del w:id="2705" w:author="嘉欣 李" w:date="2025-09-22T15:58:00Z" w16du:dateUtc="2025-09-22T07:58:00Z"/>
                <w:moveFrom w:id="2706"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single" w:sz="4" w:space="0" w:color="auto"/>
              <w:right w:val="nil"/>
            </w:tcBorders>
            <w:vAlign w:val="center"/>
            <w:tcPrChange w:id="2707" w:author="嘉欣 李" w:date="2025-09-22T15:58:00Z" w16du:dateUtc="2025-09-22T07:58:00Z">
              <w:tcPr>
                <w:tcW w:w="1104" w:type="pct"/>
                <w:gridSpan w:val="2"/>
                <w:tcBorders>
                  <w:top w:val="nil"/>
                  <w:left w:val="nil"/>
                  <w:bottom w:val="single" w:sz="4" w:space="0" w:color="auto"/>
                  <w:right w:val="nil"/>
                </w:tcBorders>
                <w:vAlign w:val="center"/>
              </w:tcPr>
            </w:tcPrChange>
          </w:tcPr>
          <w:p w14:paraId="476DAFB7" w14:textId="796669B5" w:rsidR="00982B9A" w:rsidRPr="00007298" w:rsidDel="005E6F8F" w:rsidRDefault="00AB4C7D" w:rsidP="008D3B5D">
            <w:pPr>
              <w:autoSpaceDE w:val="0"/>
              <w:autoSpaceDN w:val="0"/>
              <w:adjustRightInd w:val="0"/>
              <w:snapToGrid w:val="0"/>
              <w:spacing w:line="240" w:lineRule="auto"/>
              <w:ind w:firstLineChars="0" w:firstLine="0"/>
              <w:jc w:val="center"/>
              <w:rPr>
                <w:del w:id="2708" w:author="嘉欣 李" w:date="2025-09-22T15:58:00Z" w16du:dateUtc="2025-09-22T07:58:00Z"/>
                <w:moveFrom w:id="2709" w:author="嘉欣 李" w:date="2025-09-22T15:57:00Z" w16du:dateUtc="2025-09-22T07:57:00Z"/>
                <w:rFonts w:ascii="Times New Roman" w:eastAsia="宋体" w:hAnsi="Times New Roman" w:cs="Times New Roman"/>
                <w:i/>
                <w:color w:val="000000"/>
                <w:sz w:val="28"/>
                <w:szCs w:val="28"/>
              </w:rPr>
            </w:pPr>
            <w:moveFrom w:id="2710" w:author="嘉欣 李" w:date="2025-09-22T15:57:00Z" w16du:dateUtc="2025-09-22T07:57:00Z">
              <w:del w:id="2711" w:author="嘉欣 李" w:date="2025-09-22T15:58:00Z" w16du:dateUtc="2025-09-22T07:58:00Z">
                <w:r w:rsidRPr="00007298" w:rsidDel="005E6F8F">
                  <w:rPr>
                    <w:rFonts w:ascii="Times New Roman" w:eastAsia="宋体" w:hAnsi="Times New Roman" w:cs="Times New Roman"/>
                    <w:i/>
                    <w:iCs/>
                    <w:color w:val="000000"/>
                    <w:sz w:val="28"/>
                    <w:szCs w:val="28"/>
                  </w:rPr>
                  <w:delText xml:space="preserve">Malus pumila </w:delText>
                </w:r>
                <w:r w:rsidRPr="00007298" w:rsidDel="005E6F8F">
                  <w:rPr>
                    <w:rFonts w:ascii="Times New Roman" w:eastAsia="宋体" w:hAnsi="Times New Roman" w:cs="Times New Roman"/>
                    <w:color w:val="000000"/>
                    <w:sz w:val="28"/>
                    <w:szCs w:val="28"/>
                  </w:rPr>
                  <w:delText>Mill. 3</w:delText>
                </w:r>
              </w:del>
            </w:moveFrom>
          </w:p>
        </w:tc>
        <w:tc>
          <w:tcPr>
            <w:tcW w:w="369" w:type="pct"/>
            <w:tcBorders>
              <w:top w:val="nil"/>
              <w:left w:val="nil"/>
              <w:bottom w:val="single" w:sz="4" w:space="0" w:color="auto"/>
              <w:right w:val="nil"/>
            </w:tcBorders>
            <w:vAlign w:val="center"/>
            <w:tcPrChange w:id="2712" w:author="嘉欣 李" w:date="2025-09-22T15:58:00Z" w16du:dateUtc="2025-09-22T07:58:00Z">
              <w:tcPr>
                <w:tcW w:w="369" w:type="pct"/>
                <w:gridSpan w:val="2"/>
                <w:tcBorders>
                  <w:top w:val="nil"/>
                  <w:left w:val="nil"/>
                  <w:bottom w:val="single" w:sz="4" w:space="0" w:color="auto"/>
                  <w:right w:val="nil"/>
                </w:tcBorders>
                <w:vAlign w:val="center"/>
              </w:tcPr>
            </w:tcPrChange>
          </w:tcPr>
          <w:p w14:paraId="55FAE0A9" w14:textId="31719AFF" w:rsidR="00982B9A" w:rsidRPr="00007298" w:rsidDel="005E6F8F" w:rsidRDefault="00AB4C7D" w:rsidP="008D3B5D">
            <w:pPr>
              <w:autoSpaceDE w:val="0"/>
              <w:autoSpaceDN w:val="0"/>
              <w:adjustRightInd w:val="0"/>
              <w:snapToGrid w:val="0"/>
              <w:spacing w:line="240" w:lineRule="auto"/>
              <w:ind w:firstLineChars="0" w:firstLine="0"/>
              <w:jc w:val="center"/>
              <w:rPr>
                <w:del w:id="2713" w:author="嘉欣 李" w:date="2025-09-22T15:58:00Z" w16du:dateUtc="2025-09-22T07:58:00Z"/>
                <w:moveFrom w:id="2714" w:author="嘉欣 李" w:date="2025-09-22T15:57:00Z" w16du:dateUtc="2025-09-22T07:57:00Z"/>
                <w:rFonts w:ascii="Times New Roman" w:eastAsia="宋体" w:hAnsi="Times New Roman" w:cs="Times New Roman"/>
                <w:color w:val="000000"/>
                <w:sz w:val="28"/>
                <w:szCs w:val="28"/>
              </w:rPr>
            </w:pPr>
            <w:moveFrom w:id="2715" w:author="嘉欣 李" w:date="2025-09-22T15:57:00Z" w16du:dateUtc="2025-09-22T07:57:00Z">
              <w:del w:id="2716" w:author="嘉欣 李" w:date="2025-09-22T15:58:00Z" w16du:dateUtc="2025-09-22T07:58:00Z">
                <w:r w:rsidRPr="00007298" w:rsidDel="005E6F8F">
                  <w:rPr>
                    <w:rFonts w:ascii="Times New Roman" w:eastAsia="宋体" w:hAnsi="Times New Roman" w:cs="Times New Roman"/>
                    <w:color w:val="000000"/>
                    <w:sz w:val="28"/>
                    <w:szCs w:val="28"/>
                  </w:rPr>
                  <w:delText>1171</w:delText>
                </w:r>
              </w:del>
            </w:moveFrom>
          </w:p>
        </w:tc>
        <w:tc>
          <w:tcPr>
            <w:tcW w:w="433" w:type="pct"/>
            <w:tcBorders>
              <w:top w:val="nil"/>
              <w:left w:val="nil"/>
              <w:bottom w:val="single" w:sz="4" w:space="0" w:color="auto"/>
              <w:right w:val="nil"/>
            </w:tcBorders>
            <w:vAlign w:val="center"/>
            <w:tcPrChange w:id="2717" w:author="嘉欣 李" w:date="2025-09-22T15:58:00Z" w16du:dateUtc="2025-09-22T07:58:00Z">
              <w:tcPr>
                <w:tcW w:w="433" w:type="pct"/>
                <w:gridSpan w:val="2"/>
                <w:tcBorders>
                  <w:top w:val="nil"/>
                  <w:left w:val="nil"/>
                  <w:bottom w:val="single" w:sz="4" w:space="0" w:color="auto"/>
                  <w:right w:val="nil"/>
                </w:tcBorders>
                <w:vAlign w:val="center"/>
              </w:tcPr>
            </w:tcPrChange>
          </w:tcPr>
          <w:p w14:paraId="1489A3CA" w14:textId="25970F06" w:rsidR="00982B9A" w:rsidRPr="00007298" w:rsidDel="005E6F8F" w:rsidRDefault="00AB4C7D" w:rsidP="008D3B5D">
            <w:pPr>
              <w:autoSpaceDE w:val="0"/>
              <w:autoSpaceDN w:val="0"/>
              <w:adjustRightInd w:val="0"/>
              <w:snapToGrid w:val="0"/>
              <w:spacing w:line="240" w:lineRule="auto"/>
              <w:ind w:firstLineChars="0" w:firstLine="0"/>
              <w:jc w:val="center"/>
              <w:rPr>
                <w:del w:id="2718" w:author="嘉欣 李" w:date="2025-09-22T15:58:00Z" w16du:dateUtc="2025-09-22T07:58:00Z"/>
                <w:moveFrom w:id="2719" w:author="嘉欣 李" w:date="2025-09-22T15:57:00Z" w16du:dateUtc="2025-09-22T07:57:00Z"/>
                <w:rFonts w:ascii="Times New Roman" w:eastAsia="宋体" w:hAnsi="Times New Roman" w:cs="Times New Roman"/>
                <w:color w:val="000000"/>
                <w:sz w:val="28"/>
                <w:szCs w:val="28"/>
              </w:rPr>
            </w:pPr>
            <w:moveFrom w:id="2720" w:author="嘉欣 李" w:date="2025-09-22T15:57:00Z" w16du:dateUtc="2025-09-22T07:57:00Z">
              <w:del w:id="2721" w:author="嘉欣 李" w:date="2025-09-22T15:58:00Z" w16du:dateUtc="2025-09-22T07:58:00Z">
                <w:r w:rsidRPr="00007298" w:rsidDel="005E6F8F">
                  <w:rPr>
                    <w:rFonts w:ascii="Times New Roman" w:eastAsia="宋体" w:hAnsi="Times New Roman" w:cs="Times New Roman"/>
                    <w:color w:val="000000"/>
                    <w:sz w:val="28"/>
                    <w:szCs w:val="28"/>
                  </w:rPr>
                  <w:delText>1</w:delText>
                </w:r>
              </w:del>
            </w:moveFrom>
          </w:p>
        </w:tc>
        <w:tc>
          <w:tcPr>
            <w:tcW w:w="451" w:type="pct"/>
            <w:tcBorders>
              <w:top w:val="nil"/>
              <w:left w:val="nil"/>
              <w:bottom w:val="single" w:sz="4" w:space="0" w:color="auto"/>
              <w:right w:val="nil"/>
            </w:tcBorders>
            <w:vAlign w:val="center"/>
            <w:tcPrChange w:id="2722" w:author="嘉欣 李" w:date="2025-09-22T15:58:00Z" w16du:dateUtc="2025-09-22T07:58:00Z">
              <w:tcPr>
                <w:tcW w:w="451" w:type="pct"/>
                <w:gridSpan w:val="2"/>
                <w:tcBorders>
                  <w:top w:val="nil"/>
                  <w:left w:val="nil"/>
                  <w:bottom w:val="single" w:sz="4" w:space="0" w:color="auto"/>
                  <w:right w:val="nil"/>
                </w:tcBorders>
                <w:vAlign w:val="center"/>
              </w:tcPr>
            </w:tcPrChange>
          </w:tcPr>
          <w:p w14:paraId="7F5D418A" w14:textId="3103FD7A" w:rsidR="00982B9A" w:rsidRPr="00007298" w:rsidDel="005E6F8F" w:rsidRDefault="00AB4C7D" w:rsidP="008D3B5D">
            <w:pPr>
              <w:autoSpaceDE w:val="0"/>
              <w:autoSpaceDN w:val="0"/>
              <w:adjustRightInd w:val="0"/>
              <w:snapToGrid w:val="0"/>
              <w:spacing w:line="240" w:lineRule="auto"/>
              <w:ind w:firstLineChars="0" w:firstLine="0"/>
              <w:jc w:val="center"/>
              <w:rPr>
                <w:del w:id="2723" w:author="嘉欣 李" w:date="2025-09-22T15:58:00Z" w16du:dateUtc="2025-09-22T07:58:00Z"/>
                <w:moveFrom w:id="2724" w:author="嘉欣 李" w:date="2025-09-22T15:57:00Z" w16du:dateUtc="2025-09-22T07:57:00Z"/>
                <w:rFonts w:ascii="Times New Roman" w:eastAsia="宋体" w:hAnsi="Times New Roman" w:cs="Times New Roman"/>
                <w:color w:val="000000"/>
                <w:sz w:val="28"/>
                <w:szCs w:val="28"/>
              </w:rPr>
            </w:pPr>
            <w:moveFrom w:id="2725" w:author="嘉欣 李" w:date="2025-09-22T15:57:00Z" w16du:dateUtc="2025-09-22T07:57:00Z">
              <w:del w:id="2726" w:author="嘉欣 李" w:date="2025-09-22T15:58:00Z" w16du:dateUtc="2025-09-22T07:58:00Z">
                <w:r w:rsidRPr="00007298" w:rsidDel="005E6F8F">
                  <w:rPr>
                    <w:rFonts w:ascii="Times New Roman" w:eastAsia="宋体" w:hAnsi="Times New Roman" w:cs="Times New Roman"/>
                    <w:color w:val="000000"/>
                    <w:sz w:val="28"/>
                    <w:szCs w:val="28"/>
                  </w:rPr>
                  <w:delText>5</w:delText>
                </w:r>
              </w:del>
            </w:moveFrom>
          </w:p>
        </w:tc>
        <w:tc>
          <w:tcPr>
            <w:tcW w:w="388" w:type="pct"/>
            <w:tcBorders>
              <w:top w:val="nil"/>
              <w:left w:val="nil"/>
              <w:bottom w:val="single" w:sz="4" w:space="0" w:color="auto"/>
              <w:right w:val="nil"/>
            </w:tcBorders>
            <w:vAlign w:val="center"/>
            <w:tcPrChange w:id="2727" w:author="嘉欣 李" w:date="2025-09-22T15:58:00Z" w16du:dateUtc="2025-09-22T07:58:00Z">
              <w:tcPr>
                <w:tcW w:w="388" w:type="pct"/>
                <w:gridSpan w:val="2"/>
                <w:tcBorders>
                  <w:top w:val="nil"/>
                  <w:left w:val="nil"/>
                  <w:bottom w:val="single" w:sz="4" w:space="0" w:color="auto"/>
                  <w:right w:val="nil"/>
                </w:tcBorders>
                <w:vAlign w:val="center"/>
              </w:tcPr>
            </w:tcPrChange>
          </w:tcPr>
          <w:p w14:paraId="37A83E13" w14:textId="401C5D40" w:rsidR="00982B9A" w:rsidRPr="00007298" w:rsidDel="005E6F8F" w:rsidRDefault="00AB4C7D" w:rsidP="008D3B5D">
            <w:pPr>
              <w:autoSpaceDE w:val="0"/>
              <w:autoSpaceDN w:val="0"/>
              <w:adjustRightInd w:val="0"/>
              <w:snapToGrid w:val="0"/>
              <w:spacing w:line="240" w:lineRule="auto"/>
              <w:ind w:firstLineChars="0" w:firstLine="0"/>
              <w:jc w:val="center"/>
              <w:rPr>
                <w:del w:id="2728" w:author="嘉欣 李" w:date="2025-09-22T15:58:00Z" w16du:dateUtc="2025-09-22T07:58:00Z"/>
                <w:moveFrom w:id="2729" w:author="嘉欣 李" w:date="2025-09-22T15:57:00Z" w16du:dateUtc="2025-09-22T07:57:00Z"/>
                <w:rFonts w:ascii="Times New Roman" w:eastAsia="宋体" w:hAnsi="Times New Roman" w:cs="Times New Roman"/>
                <w:color w:val="000000"/>
                <w:sz w:val="28"/>
                <w:szCs w:val="28"/>
              </w:rPr>
            </w:pPr>
            <w:moveFrom w:id="2730" w:author="嘉欣 李" w:date="2025-09-22T15:57:00Z" w16du:dateUtc="2025-09-22T07:57:00Z">
              <w:del w:id="2731" w:author="嘉欣 李" w:date="2025-09-22T15:58:00Z" w16du:dateUtc="2025-09-22T07:58:00Z">
                <w:r w:rsidRPr="00007298" w:rsidDel="005E6F8F">
                  <w:rPr>
                    <w:rFonts w:ascii="Times New Roman" w:eastAsia="宋体" w:hAnsi="Times New Roman" w:cs="Times New Roman"/>
                    <w:color w:val="000000"/>
                    <w:sz w:val="28"/>
                    <w:szCs w:val="28"/>
                  </w:rPr>
                  <w:delText>2.5</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0DC09E90" w14:textId="292B533B" w:rsidTr="005E6F8F">
        <w:tblPrEx>
          <w:tblW w:w="5068" w:type="pct"/>
          <w:jc w:val="center"/>
          <w:tblLayout w:type="fixed"/>
          <w:tblPrExChange w:id="2732" w:author="嘉欣 李" w:date="2025-09-22T15:58:00Z" w16du:dateUtc="2025-09-22T07:58:00Z">
            <w:tblPrEx>
              <w:tblW w:w="5068" w:type="pct"/>
              <w:jc w:val="center"/>
              <w:tblLayout w:type="fixed"/>
            </w:tblPrEx>
          </w:tblPrExChange>
        </w:tblPrEx>
        <w:trPr>
          <w:trHeight w:val="20"/>
          <w:jc w:val="center"/>
          <w:del w:id="2733" w:author="嘉欣 李" w:date="2025-09-22T15:58:00Z"/>
          <w:trPrChange w:id="2734" w:author="嘉欣 李" w:date="2025-09-22T15:58:00Z" w16du:dateUtc="2025-09-22T07:58:00Z">
            <w:trPr>
              <w:gridBefore w:val="1"/>
              <w:trHeight w:val="20"/>
              <w:jc w:val="center"/>
            </w:trPr>
          </w:trPrChange>
        </w:trPr>
        <w:tc>
          <w:tcPr>
            <w:tcW w:w="424" w:type="pct"/>
            <w:vMerge/>
            <w:tcBorders>
              <w:left w:val="nil"/>
              <w:right w:val="nil"/>
            </w:tcBorders>
            <w:vAlign w:val="center"/>
            <w:tcPrChange w:id="2735" w:author="嘉欣 李" w:date="2025-09-22T15:58:00Z" w16du:dateUtc="2025-09-22T07:58:00Z">
              <w:tcPr>
                <w:tcW w:w="424" w:type="pct"/>
                <w:vMerge/>
                <w:tcBorders>
                  <w:left w:val="nil"/>
                  <w:right w:val="nil"/>
                </w:tcBorders>
                <w:vAlign w:val="center"/>
              </w:tcPr>
            </w:tcPrChange>
          </w:tcPr>
          <w:p w14:paraId="6D16BA7D" w14:textId="6E5633C5" w:rsidR="00982B9A" w:rsidRPr="00007298" w:rsidDel="005E6F8F" w:rsidRDefault="00982B9A" w:rsidP="008D3B5D">
            <w:pPr>
              <w:autoSpaceDE w:val="0"/>
              <w:autoSpaceDN w:val="0"/>
              <w:adjustRightInd w:val="0"/>
              <w:snapToGrid w:val="0"/>
              <w:spacing w:line="240" w:lineRule="auto"/>
              <w:ind w:firstLineChars="0" w:firstLine="0"/>
              <w:jc w:val="center"/>
              <w:rPr>
                <w:del w:id="2736" w:author="嘉欣 李" w:date="2025-09-22T15:58:00Z" w16du:dateUtc="2025-09-22T07:58:00Z"/>
                <w:moveFrom w:id="2737" w:author="嘉欣 李" w:date="2025-09-22T15:57:00Z" w16du:dateUtc="2025-09-22T07:57:00Z"/>
                <w:rFonts w:ascii="Times New Roman" w:eastAsia="宋体" w:hAnsi="Times New Roman" w:cs="Times New Roman"/>
                <w:color w:val="000000"/>
                <w:sz w:val="28"/>
                <w:szCs w:val="28"/>
              </w:rPr>
            </w:pPr>
          </w:p>
        </w:tc>
        <w:tc>
          <w:tcPr>
            <w:tcW w:w="574" w:type="pct"/>
            <w:gridSpan w:val="2"/>
            <w:vMerge w:val="restart"/>
            <w:tcBorders>
              <w:left w:val="nil"/>
              <w:right w:val="nil"/>
            </w:tcBorders>
            <w:vAlign w:val="center"/>
            <w:tcPrChange w:id="2738" w:author="嘉欣 李" w:date="2025-09-22T15:58:00Z" w16du:dateUtc="2025-09-22T07:58:00Z">
              <w:tcPr>
                <w:tcW w:w="574" w:type="pct"/>
                <w:gridSpan w:val="4"/>
                <w:vMerge w:val="restart"/>
                <w:tcBorders>
                  <w:left w:val="nil"/>
                  <w:right w:val="nil"/>
                </w:tcBorders>
                <w:vAlign w:val="center"/>
              </w:tcPr>
            </w:tcPrChange>
          </w:tcPr>
          <w:p w14:paraId="1BFD442D" w14:textId="19EF477E" w:rsidR="00982B9A" w:rsidRPr="00007298" w:rsidDel="005E6F8F" w:rsidRDefault="00AB4C7D" w:rsidP="008D3B5D">
            <w:pPr>
              <w:autoSpaceDE w:val="0"/>
              <w:autoSpaceDN w:val="0"/>
              <w:adjustRightInd w:val="0"/>
              <w:snapToGrid w:val="0"/>
              <w:spacing w:line="240" w:lineRule="auto"/>
              <w:ind w:firstLineChars="0" w:firstLine="0"/>
              <w:jc w:val="center"/>
              <w:rPr>
                <w:del w:id="2739" w:author="嘉欣 李" w:date="2025-09-22T15:58:00Z" w16du:dateUtc="2025-09-22T07:58:00Z"/>
                <w:moveFrom w:id="2740" w:author="嘉欣 李" w:date="2025-09-22T15:57:00Z" w16du:dateUtc="2025-09-22T07:57:00Z"/>
                <w:rFonts w:ascii="Times New Roman" w:eastAsia="宋体" w:hAnsi="Times New Roman" w:cs="Times New Roman"/>
                <w:color w:val="000000"/>
                <w:sz w:val="28"/>
                <w:szCs w:val="28"/>
              </w:rPr>
            </w:pPr>
            <w:moveFrom w:id="2741" w:author="嘉欣 李" w:date="2025-09-22T15:57:00Z" w16du:dateUtc="2025-09-22T07:57:00Z">
              <w:del w:id="2742" w:author="嘉欣 李" w:date="2025-09-22T15:58:00Z" w16du:dateUtc="2025-09-22T07:58:00Z">
                <w:r w:rsidRPr="00007298" w:rsidDel="005E6F8F">
                  <w:rPr>
                    <w:rFonts w:ascii="Times New Roman" w:eastAsia="宋体" w:hAnsi="Times New Roman" w:cs="Times New Roman"/>
                    <w:color w:val="000000"/>
                    <w:sz w:val="28"/>
                    <w:szCs w:val="28"/>
                  </w:rPr>
                  <w:delText>Vegetation</w:delText>
                </w:r>
              </w:del>
            </w:moveFrom>
          </w:p>
        </w:tc>
        <w:tc>
          <w:tcPr>
            <w:tcW w:w="502" w:type="pct"/>
            <w:tcBorders>
              <w:left w:val="nil"/>
              <w:bottom w:val="single" w:sz="4" w:space="0" w:color="auto"/>
              <w:right w:val="nil"/>
            </w:tcBorders>
            <w:vAlign w:val="center"/>
            <w:tcPrChange w:id="2743" w:author="嘉欣 李" w:date="2025-09-22T15:58:00Z" w16du:dateUtc="2025-09-22T07:58:00Z">
              <w:tcPr>
                <w:tcW w:w="502" w:type="pct"/>
                <w:gridSpan w:val="2"/>
                <w:tcBorders>
                  <w:left w:val="nil"/>
                  <w:bottom w:val="single" w:sz="4" w:space="0" w:color="auto"/>
                  <w:right w:val="nil"/>
                </w:tcBorders>
                <w:vAlign w:val="center"/>
              </w:tcPr>
            </w:tcPrChange>
          </w:tcPr>
          <w:p w14:paraId="5E2D2213" w14:textId="228FCD94" w:rsidR="00982B9A" w:rsidRPr="00007298" w:rsidDel="005E6F8F" w:rsidRDefault="00AB4C7D" w:rsidP="008D3B5D">
            <w:pPr>
              <w:autoSpaceDE w:val="0"/>
              <w:autoSpaceDN w:val="0"/>
              <w:adjustRightInd w:val="0"/>
              <w:snapToGrid w:val="0"/>
              <w:spacing w:line="240" w:lineRule="auto"/>
              <w:ind w:firstLineChars="0" w:firstLine="0"/>
              <w:jc w:val="center"/>
              <w:rPr>
                <w:del w:id="2744" w:author="嘉欣 李" w:date="2025-09-22T15:58:00Z" w16du:dateUtc="2025-09-22T07:58:00Z"/>
                <w:moveFrom w:id="2745" w:author="嘉欣 李" w:date="2025-09-22T15:57:00Z" w16du:dateUtc="2025-09-22T07:57:00Z"/>
                <w:rFonts w:ascii="Times New Roman" w:eastAsia="宋体" w:hAnsi="Times New Roman" w:cs="Times New Roman"/>
                <w:color w:val="000000"/>
                <w:sz w:val="28"/>
                <w:szCs w:val="28"/>
              </w:rPr>
            </w:pPr>
            <w:moveFrom w:id="2746" w:author="嘉欣 李" w:date="2025-09-22T15:57:00Z" w16du:dateUtc="2025-09-22T07:57:00Z">
              <w:del w:id="2747" w:author="嘉欣 李" w:date="2025-09-22T15:58:00Z" w16du:dateUtc="2025-09-22T07:58:00Z">
                <w:r w:rsidRPr="00007298" w:rsidDel="005E6F8F">
                  <w:rPr>
                    <w:rFonts w:ascii="Times New Roman" w:eastAsia="宋体" w:hAnsi="Times New Roman" w:cs="Times New Roman"/>
                    <w:color w:val="000000"/>
                    <w:sz w:val="28"/>
                    <w:szCs w:val="28"/>
                  </w:rPr>
                  <w:delText>7</w:delText>
                </w:r>
              </w:del>
            </w:moveFrom>
          </w:p>
        </w:tc>
        <w:tc>
          <w:tcPr>
            <w:tcW w:w="755" w:type="pct"/>
            <w:vMerge w:val="restart"/>
            <w:tcBorders>
              <w:top w:val="single" w:sz="4" w:space="0" w:color="auto"/>
              <w:left w:val="nil"/>
              <w:right w:val="nil"/>
            </w:tcBorders>
            <w:vAlign w:val="center"/>
            <w:tcPrChange w:id="2748" w:author="嘉欣 李" w:date="2025-09-22T15:58:00Z" w16du:dateUtc="2025-09-22T07:58:00Z">
              <w:tcPr>
                <w:tcW w:w="755" w:type="pct"/>
                <w:gridSpan w:val="2"/>
                <w:vMerge w:val="restart"/>
                <w:tcBorders>
                  <w:top w:val="single" w:sz="4" w:space="0" w:color="auto"/>
                  <w:left w:val="nil"/>
                  <w:right w:val="nil"/>
                </w:tcBorders>
                <w:vAlign w:val="center"/>
              </w:tcPr>
            </w:tcPrChange>
          </w:tcPr>
          <w:p w14:paraId="048127CB" w14:textId="6953D58C" w:rsidR="00982B9A" w:rsidRPr="00007298" w:rsidDel="005E6F8F" w:rsidRDefault="00AB4C7D" w:rsidP="008D3B5D">
            <w:pPr>
              <w:autoSpaceDE w:val="0"/>
              <w:autoSpaceDN w:val="0"/>
              <w:adjustRightInd w:val="0"/>
              <w:snapToGrid w:val="0"/>
              <w:spacing w:line="240" w:lineRule="auto"/>
              <w:ind w:firstLineChars="0" w:firstLine="0"/>
              <w:jc w:val="center"/>
              <w:rPr>
                <w:del w:id="2749" w:author="嘉欣 李" w:date="2025-09-22T15:58:00Z" w16du:dateUtc="2025-09-22T07:58:00Z"/>
                <w:moveFrom w:id="2750" w:author="嘉欣 李" w:date="2025-09-22T15:57:00Z" w16du:dateUtc="2025-09-22T07:57:00Z"/>
                <w:rFonts w:ascii="Times New Roman" w:eastAsia="宋体" w:hAnsi="Times New Roman" w:cs="Times New Roman"/>
                <w:color w:val="000000"/>
                <w:sz w:val="28"/>
                <w:szCs w:val="28"/>
              </w:rPr>
            </w:pPr>
            <w:moveFrom w:id="2751" w:author="嘉欣 李" w:date="2025-09-22T15:57:00Z" w16du:dateUtc="2025-09-22T07:57:00Z">
              <w:del w:id="2752" w:author="嘉欣 李" w:date="2025-09-22T15:58:00Z" w16du:dateUtc="2025-09-22T07:58:00Z">
                <w:r w:rsidRPr="00007298" w:rsidDel="005E6F8F">
                  <w:rPr>
                    <w:rFonts w:ascii="Times New Roman" w:eastAsia="宋体" w:hAnsi="Times New Roman" w:cs="Times New Roman"/>
                    <w:color w:val="000000"/>
                    <w:sz w:val="28"/>
                    <w:szCs w:val="28"/>
                  </w:rPr>
                  <w:delText>Grassland</w:delText>
                </w:r>
              </w:del>
            </w:moveFrom>
          </w:p>
        </w:tc>
        <w:tc>
          <w:tcPr>
            <w:tcW w:w="1104" w:type="pct"/>
            <w:tcBorders>
              <w:top w:val="single" w:sz="4" w:space="0" w:color="auto"/>
              <w:left w:val="nil"/>
              <w:bottom w:val="nil"/>
              <w:right w:val="nil"/>
            </w:tcBorders>
            <w:vAlign w:val="center"/>
            <w:tcPrChange w:id="2753" w:author="嘉欣 李" w:date="2025-09-22T15:58:00Z" w16du:dateUtc="2025-09-22T07:58:00Z">
              <w:tcPr>
                <w:tcW w:w="1104" w:type="pct"/>
                <w:gridSpan w:val="2"/>
                <w:tcBorders>
                  <w:top w:val="single" w:sz="4" w:space="0" w:color="auto"/>
                  <w:left w:val="nil"/>
                  <w:bottom w:val="nil"/>
                  <w:right w:val="nil"/>
                </w:tcBorders>
                <w:vAlign w:val="center"/>
              </w:tcPr>
            </w:tcPrChange>
          </w:tcPr>
          <w:p w14:paraId="69E05802" w14:textId="0360BEA1" w:rsidR="00982B9A" w:rsidRPr="00007298" w:rsidDel="005E6F8F" w:rsidRDefault="00AB4C7D" w:rsidP="008D3B5D">
            <w:pPr>
              <w:autoSpaceDE w:val="0"/>
              <w:autoSpaceDN w:val="0"/>
              <w:adjustRightInd w:val="0"/>
              <w:snapToGrid w:val="0"/>
              <w:spacing w:line="240" w:lineRule="auto"/>
              <w:ind w:firstLineChars="0" w:firstLine="0"/>
              <w:jc w:val="center"/>
              <w:rPr>
                <w:del w:id="2754" w:author="嘉欣 李" w:date="2025-09-22T15:58:00Z" w16du:dateUtc="2025-09-22T07:58:00Z"/>
                <w:moveFrom w:id="2755" w:author="嘉欣 李" w:date="2025-09-22T15:57:00Z" w16du:dateUtc="2025-09-22T07:57:00Z"/>
                <w:rFonts w:ascii="Times New Roman" w:eastAsia="宋体" w:hAnsi="Times New Roman" w:cs="Times New Roman"/>
                <w:i/>
                <w:color w:val="000000"/>
                <w:sz w:val="28"/>
                <w:szCs w:val="28"/>
              </w:rPr>
            </w:pPr>
            <w:moveFrom w:id="2756" w:author="嘉欣 李" w:date="2025-09-22T15:57:00Z" w16du:dateUtc="2025-09-22T07:57:00Z">
              <w:del w:id="2757" w:author="嘉欣 李" w:date="2025-09-22T15:58:00Z" w16du:dateUtc="2025-09-22T07:58:00Z">
                <w:r w:rsidRPr="00007298" w:rsidDel="005E6F8F">
                  <w:rPr>
                    <w:rFonts w:ascii="Times New Roman" w:eastAsia="宋体" w:hAnsi="Times New Roman" w:cs="Times New Roman"/>
                    <w:i/>
                    <w:color w:val="000000"/>
                    <w:sz w:val="28"/>
                    <w:szCs w:val="28"/>
                  </w:rPr>
                  <w:delText>Poaceae Barnhart</w:delText>
                </w:r>
              </w:del>
            </w:moveFrom>
          </w:p>
        </w:tc>
        <w:tc>
          <w:tcPr>
            <w:tcW w:w="369" w:type="pct"/>
            <w:tcBorders>
              <w:top w:val="single" w:sz="4" w:space="0" w:color="auto"/>
              <w:left w:val="nil"/>
              <w:bottom w:val="nil"/>
              <w:right w:val="nil"/>
            </w:tcBorders>
            <w:vAlign w:val="center"/>
            <w:tcPrChange w:id="2758" w:author="嘉欣 李" w:date="2025-09-22T15:58:00Z" w16du:dateUtc="2025-09-22T07:58:00Z">
              <w:tcPr>
                <w:tcW w:w="369" w:type="pct"/>
                <w:gridSpan w:val="2"/>
                <w:tcBorders>
                  <w:top w:val="single" w:sz="4" w:space="0" w:color="auto"/>
                  <w:left w:val="nil"/>
                  <w:bottom w:val="nil"/>
                  <w:right w:val="nil"/>
                </w:tcBorders>
                <w:vAlign w:val="center"/>
              </w:tcPr>
            </w:tcPrChange>
          </w:tcPr>
          <w:p w14:paraId="5E9D2695" w14:textId="45367DDC" w:rsidR="00982B9A" w:rsidRPr="00007298" w:rsidDel="005E6F8F" w:rsidRDefault="00AB4C7D" w:rsidP="008D3B5D">
            <w:pPr>
              <w:autoSpaceDE w:val="0"/>
              <w:autoSpaceDN w:val="0"/>
              <w:adjustRightInd w:val="0"/>
              <w:snapToGrid w:val="0"/>
              <w:spacing w:line="240" w:lineRule="auto"/>
              <w:ind w:firstLineChars="0" w:firstLine="0"/>
              <w:jc w:val="center"/>
              <w:rPr>
                <w:del w:id="2759" w:author="嘉欣 李" w:date="2025-09-22T15:58:00Z" w16du:dateUtc="2025-09-22T07:58:00Z"/>
                <w:moveFrom w:id="2760" w:author="嘉欣 李" w:date="2025-09-22T15:57:00Z" w16du:dateUtc="2025-09-22T07:57:00Z"/>
                <w:rFonts w:ascii="Times New Roman" w:eastAsia="宋体" w:hAnsi="Times New Roman" w:cs="Times New Roman"/>
                <w:color w:val="000000"/>
                <w:sz w:val="28"/>
                <w:szCs w:val="28"/>
              </w:rPr>
            </w:pPr>
            <w:moveFrom w:id="2761" w:author="嘉欣 李" w:date="2025-09-22T15:57:00Z" w16du:dateUtc="2025-09-22T07:57:00Z">
              <w:del w:id="2762" w:author="嘉欣 李" w:date="2025-09-22T15:58:00Z" w16du:dateUtc="2025-09-22T07:58:00Z">
                <w:r w:rsidRPr="00007298" w:rsidDel="005E6F8F">
                  <w:rPr>
                    <w:rFonts w:ascii="Times New Roman" w:eastAsia="宋体" w:hAnsi="Times New Roman" w:cs="Times New Roman"/>
                    <w:color w:val="000000"/>
                    <w:sz w:val="28"/>
                    <w:szCs w:val="28"/>
                  </w:rPr>
                  <w:delText>1174</w:delText>
                </w:r>
              </w:del>
            </w:moveFrom>
          </w:p>
        </w:tc>
        <w:tc>
          <w:tcPr>
            <w:tcW w:w="433" w:type="pct"/>
            <w:tcBorders>
              <w:top w:val="single" w:sz="4" w:space="0" w:color="auto"/>
              <w:left w:val="nil"/>
              <w:bottom w:val="nil"/>
              <w:right w:val="nil"/>
            </w:tcBorders>
            <w:vAlign w:val="center"/>
            <w:tcPrChange w:id="2763" w:author="嘉欣 李" w:date="2025-09-22T15:58:00Z" w16du:dateUtc="2025-09-22T07:58:00Z">
              <w:tcPr>
                <w:tcW w:w="433" w:type="pct"/>
                <w:gridSpan w:val="2"/>
                <w:tcBorders>
                  <w:top w:val="single" w:sz="4" w:space="0" w:color="auto"/>
                  <w:left w:val="nil"/>
                  <w:bottom w:val="nil"/>
                  <w:right w:val="nil"/>
                </w:tcBorders>
                <w:vAlign w:val="center"/>
              </w:tcPr>
            </w:tcPrChange>
          </w:tcPr>
          <w:p w14:paraId="4DDE0482" w14:textId="1A6AD918" w:rsidR="00982B9A" w:rsidRPr="00007298" w:rsidDel="005E6F8F" w:rsidRDefault="00AB4C7D" w:rsidP="008D3B5D">
            <w:pPr>
              <w:autoSpaceDE w:val="0"/>
              <w:autoSpaceDN w:val="0"/>
              <w:adjustRightInd w:val="0"/>
              <w:snapToGrid w:val="0"/>
              <w:spacing w:line="240" w:lineRule="auto"/>
              <w:ind w:firstLineChars="0" w:firstLine="0"/>
              <w:jc w:val="center"/>
              <w:rPr>
                <w:del w:id="2764" w:author="嘉欣 李" w:date="2025-09-22T15:58:00Z" w16du:dateUtc="2025-09-22T07:58:00Z"/>
                <w:moveFrom w:id="2765" w:author="嘉欣 李" w:date="2025-09-22T15:57:00Z" w16du:dateUtc="2025-09-22T07:57:00Z"/>
                <w:rFonts w:ascii="Times New Roman" w:eastAsia="宋体" w:hAnsi="Times New Roman" w:cs="Times New Roman"/>
                <w:color w:val="000000"/>
                <w:sz w:val="28"/>
                <w:szCs w:val="28"/>
              </w:rPr>
            </w:pPr>
            <w:moveFrom w:id="2766" w:author="嘉欣 李" w:date="2025-09-22T15:57:00Z" w16du:dateUtc="2025-09-22T07:57:00Z">
              <w:del w:id="2767" w:author="嘉欣 李" w:date="2025-09-22T15:58:00Z" w16du:dateUtc="2025-09-22T07:58:00Z">
                <w:r w:rsidRPr="00007298" w:rsidDel="005E6F8F">
                  <w:rPr>
                    <w:rFonts w:ascii="Times New Roman" w:eastAsia="宋体" w:hAnsi="Times New Roman" w:cs="Times New Roman"/>
                    <w:color w:val="000000"/>
                    <w:sz w:val="28"/>
                    <w:szCs w:val="28"/>
                  </w:rPr>
                  <w:delText>2</w:delText>
                </w:r>
              </w:del>
            </w:moveFrom>
          </w:p>
        </w:tc>
        <w:tc>
          <w:tcPr>
            <w:tcW w:w="451" w:type="pct"/>
            <w:tcBorders>
              <w:top w:val="single" w:sz="4" w:space="0" w:color="auto"/>
              <w:left w:val="nil"/>
              <w:bottom w:val="nil"/>
              <w:right w:val="nil"/>
            </w:tcBorders>
            <w:vAlign w:val="center"/>
            <w:tcPrChange w:id="2768" w:author="嘉欣 李" w:date="2025-09-22T15:58:00Z" w16du:dateUtc="2025-09-22T07:58:00Z">
              <w:tcPr>
                <w:tcW w:w="451" w:type="pct"/>
                <w:gridSpan w:val="2"/>
                <w:tcBorders>
                  <w:top w:val="single" w:sz="4" w:space="0" w:color="auto"/>
                  <w:left w:val="nil"/>
                  <w:bottom w:val="nil"/>
                  <w:right w:val="nil"/>
                </w:tcBorders>
                <w:vAlign w:val="center"/>
              </w:tcPr>
            </w:tcPrChange>
          </w:tcPr>
          <w:p w14:paraId="595FDC05" w14:textId="66917C98" w:rsidR="00982B9A" w:rsidRPr="00007298" w:rsidDel="005E6F8F" w:rsidRDefault="00AB4C7D" w:rsidP="008D3B5D">
            <w:pPr>
              <w:autoSpaceDE w:val="0"/>
              <w:autoSpaceDN w:val="0"/>
              <w:adjustRightInd w:val="0"/>
              <w:snapToGrid w:val="0"/>
              <w:spacing w:line="240" w:lineRule="auto"/>
              <w:ind w:firstLineChars="0" w:firstLine="0"/>
              <w:jc w:val="center"/>
              <w:rPr>
                <w:del w:id="2769" w:author="嘉欣 李" w:date="2025-09-22T15:58:00Z" w16du:dateUtc="2025-09-22T07:58:00Z"/>
                <w:moveFrom w:id="2770" w:author="嘉欣 李" w:date="2025-09-22T15:57:00Z" w16du:dateUtc="2025-09-22T07:57:00Z"/>
                <w:rFonts w:ascii="Times New Roman" w:eastAsia="宋体" w:hAnsi="Times New Roman" w:cs="Times New Roman"/>
                <w:color w:val="000000"/>
                <w:sz w:val="28"/>
                <w:szCs w:val="28"/>
              </w:rPr>
            </w:pPr>
            <w:moveFrom w:id="2771" w:author="嘉欣 李" w:date="2025-09-22T15:57:00Z" w16du:dateUtc="2025-09-22T07:57:00Z">
              <w:del w:id="2772" w:author="嘉欣 李" w:date="2025-09-22T15:58:00Z" w16du:dateUtc="2025-09-22T07:58:00Z">
                <w:r w:rsidRPr="00007298" w:rsidDel="005E6F8F">
                  <w:rPr>
                    <w:rFonts w:ascii="Times New Roman" w:eastAsia="宋体" w:hAnsi="Times New Roman" w:cs="Times New Roman"/>
                    <w:color w:val="000000"/>
                    <w:sz w:val="28"/>
                    <w:szCs w:val="28"/>
                  </w:rPr>
                  <w:delText>80</w:delText>
                </w:r>
              </w:del>
            </w:moveFrom>
          </w:p>
        </w:tc>
        <w:tc>
          <w:tcPr>
            <w:tcW w:w="388" w:type="pct"/>
            <w:tcBorders>
              <w:top w:val="single" w:sz="4" w:space="0" w:color="auto"/>
              <w:left w:val="nil"/>
              <w:bottom w:val="nil"/>
              <w:right w:val="nil"/>
            </w:tcBorders>
            <w:vAlign w:val="center"/>
            <w:tcPrChange w:id="2773" w:author="嘉欣 李" w:date="2025-09-22T15:58:00Z" w16du:dateUtc="2025-09-22T07:58:00Z">
              <w:tcPr>
                <w:tcW w:w="388" w:type="pct"/>
                <w:gridSpan w:val="2"/>
                <w:tcBorders>
                  <w:top w:val="single" w:sz="4" w:space="0" w:color="auto"/>
                  <w:left w:val="nil"/>
                  <w:bottom w:val="nil"/>
                  <w:right w:val="nil"/>
                </w:tcBorders>
                <w:vAlign w:val="center"/>
              </w:tcPr>
            </w:tcPrChange>
          </w:tcPr>
          <w:p w14:paraId="4D88A221" w14:textId="3AF6CD36" w:rsidR="00982B9A" w:rsidRPr="00007298" w:rsidDel="005E6F8F" w:rsidRDefault="00AB4C7D" w:rsidP="008D3B5D">
            <w:pPr>
              <w:autoSpaceDE w:val="0"/>
              <w:autoSpaceDN w:val="0"/>
              <w:adjustRightInd w:val="0"/>
              <w:snapToGrid w:val="0"/>
              <w:spacing w:line="240" w:lineRule="auto"/>
              <w:ind w:firstLineChars="0" w:firstLine="0"/>
              <w:jc w:val="center"/>
              <w:rPr>
                <w:del w:id="2774" w:author="嘉欣 李" w:date="2025-09-22T15:58:00Z" w16du:dateUtc="2025-09-22T07:58:00Z"/>
                <w:moveFrom w:id="2775" w:author="嘉欣 李" w:date="2025-09-22T15:57:00Z" w16du:dateUtc="2025-09-22T07:57:00Z"/>
                <w:rFonts w:ascii="Times New Roman" w:eastAsia="宋体" w:hAnsi="Times New Roman" w:cs="Times New Roman"/>
                <w:color w:val="000000"/>
                <w:sz w:val="28"/>
                <w:szCs w:val="28"/>
              </w:rPr>
            </w:pPr>
            <w:moveFrom w:id="2776" w:author="嘉欣 李" w:date="2025-09-22T15:57:00Z" w16du:dateUtc="2025-09-22T07:57:00Z">
              <w:del w:id="2777" w:author="嘉欣 李" w:date="2025-09-22T15:58:00Z" w16du:dateUtc="2025-09-22T07:58:00Z">
                <w:r w:rsidRPr="00007298" w:rsidDel="005E6F8F">
                  <w:rPr>
                    <w:rFonts w:ascii="Times New Roman" w:eastAsia="宋体" w:hAnsi="Times New Roman" w:cs="Times New Roman"/>
                    <w:color w:val="000000"/>
                    <w:sz w:val="28"/>
                    <w:szCs w:val="28"/>
                  </w:rPr>
                  <w:delText>1.13</w:delText>
                </w:r>
              </w:del>
            </w:moveFrom>
          </w:p>
        </w:tc>
      </w:tr>
      <w:tr w:rsidR="008D3B5D" w:rsidRPr="00007298" w:rsidDel="005E6F8F" w14:paraId="373C3E25" w14:textId="5C25FB45" w:rsidTr="005E6F8F">
        <w:tblPrEx>
          <w:tblW w:w="5068" w:type="pct"/>
          <w:jc w:val="center"/>
          <w:tblLayout w:type="fixed"/>
          <w:tblPrExChange w:id="2778" w:author="嘉欣 李" w:date="2025-09-22T15:58:00Z" w16du:dateUtc="2025-09-22T07:58:00Z">
            <w:tblPrEx>
              <w:tblW w:w="5068" w:type="pct"/>
              <w:jc w:val="center"/>
              <w:tblLayout w:type="fixed"/>
            </w:tblPrEx>
          </w:tblPrExChange>
        </w:tblPrEx>
        <w:trPr>
          <w:trHeight w:val="20"/>
          <w:jc w:val="center"/>
          <w:del w:id="2779" w:author="嘉欣 李" w:date="2025-09-22T15:58:00Z"/>
          <w:trPrChange w:id="2780" w:author="嘉欣 李" w:date="2025-09-22T15:58:00Z" w16du:dateUtc="2025-09-22T07:58:00Z">
            <w:trPr>
              <w:gridBefore w:val="1"/>
              <w:trHeight w:val="20"/>
              <w:jc w:val="center"/>
            </w:trPr>
          </w:trPrChange>
        </w:trPr>
        <w:tc>
          <w:tcPr>
            <w:tcW w:w="424" w:type="pct"/>
            <w:vMerge/>
            <w:tcBorders>
              <w:left w:val="nil"/>
              <w:right w:val="nil"/>
            </w:tcBorders>
            <w:vAlign w:val="center"/>
            <w:tcPrChange w:id="2781" w:author="嘉欣 李" w:date="2025-09-22T15:58:00Z" w16du:dateUtc="2025-09-22T07:58:00Z">
              <w:tcPr>
                <w:tcW w:w="424" w:type="pct"/>
                <w:vMerge/>
                <w:tcBorders>
                  <w:left w:val="nil"/>
                  <w:right w:val="nil"/>
                </w:tcBorders>
                <w:vAlign w:val="center"/>
              </w:tcPr>
            </w:tcPrChange>
          </w:tcPr>
          <w:p w14:paraId="318FB43C" w14:textId="7E24C443" w:rsidR="00982B9A" w:rsidRPr="00007298" w:rsidDel="005E6F8F" w:rsidRDefault="00982B9A" w:rsidP="008D3B5D">
            <w:pPr>
              <w:autoSpaceDE w:val="0"/>
              <w:autoSpaceDN w:val="0"/>
              <w:adjustRightInd w:val="0"/>
              <w:snapToGrid w:val="0"/>
              <w:spacing w:line="240" w:lineRule="auto"/>
              <w:ind w:firstLineChars="0" w:firstLine="0"/>
              <w:jc w:val="center"/>
              <w:rPr>
                <w:del w:id="2782" w:author="嘉欣 李" w:date="2025-09-22T15:58:00Z" w16du:dateUtc="2025-09-22T07:58:00Z"/>
                <w:moveFrom w:id="2783"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784" w:author="嘉欣 李" w:date="2025-09-22T15:58:00Z" w16du:dateUtc="2025-09-22T07:58:00Z">
              <w:tcPr>
                <w:tcW w:w="574" w:type="pct"/>
                <w:gridSpan w:val="4"/>
                <w:vMerge/>
                <w:tcBorders>
                  <w:left w:val="nil"/>
                  <w:right w:val="nil"/>
                </w:tcBorders>
                <w:vAlign w:val="center"/>
              </w:tcPr>
            </w:tcPrChange>
          </w:tcPr>
          <w:p w14:paraId="710224EE" w14:textId="638A49A1" w:rsidR="00982B9A" w:rsidRPr="00007298" w:rsidDel="005E6F8F" w:rsidRDefault="00982B9A" w:rsidP="008D3B5D">
            <w:pPr>
              <w:autoSpaceDE w:val="0"/>
              <w:autoSpaceDN w:val="0"/>
              <w:adjustRightInd w:val="0"/>
              <w:snapToGrid w:val="0"/>
              <w:spacing w:line="240" w:lineRule="auto"/>
              <w:ind w:firstLineChars="0" w:firstLine="0"/>
              <w:jc w:val="center"/>
              <w:rPr>
                <w:del w:id="2785" w:author="嘉欣 李" w:date="2025-09-22T15:58:00Z" w16du:dateUtc="2025-09-22T07:58:00Z"/>
                <w:moveFrom w:id="2786" w:author="嘉欣 李" w:date="2025-09-22T15:57:00Z" w16du:dateUtc="2025-09-22T07:57:00Z"/>
                <w:rFonts w:ascii="Times New Roman" w:eastAsia="宋体" w:hAnsi="Times New Roman" w:cs="Times New Roman"/>
                <w:color w:val="000000"/>
                <w:sz w:val="28"/>
                <w:szCs w:val="28"/>
              </w:rPr>
            </w:pPr>
          </w:p>
        </w:tc>
        <w:tc>
          <w:tcPr>
            <w:tcW w:w="502" w:type="pct"/>
            <w:tcBorders>
              <w:left w:val="nil"/>
              <w:bottom w:val="single" w:sz="4" w:space="0" w:color="auto"/>
              <w:right w:val="nil"/>
            </w:tcBorders>
            <w:vAlign w:val="center"/>
            <w:tcPrChange w:id="2787" w:author="嘉欣 李" w:date="2025-09-22T15:58:00Z" w16du:dateUtc="2025-09-22T07:58:00Z">
              <w:tcPr>
                <w:tcW w:w="502" w:type="pct"/>
                <w:gridSpan w:val="2"/>
                <w:tcBorders>
                  <w:left w:val="nil"/>
                  <w:bottom w:val="single" w:sz="4" w:space="0" w:color="auto"/>
                  <w:right w:val="nil"/>
                </w:tcBorders>
                <w:vAlign w:val="center"/>
              </w:tcPr>
            </w:tcPrChange>
          </w:tcPr>
          <w:p w14:paraId="7A4FB512" w14:textId="2EF95EB3" w:rsidR="00982B9A" w:rsidRPr="00007298" w:rsidDel="005E6F8F" w:rsidRDefault="00AB4C7D" w:rsidP="008D3B5D">
            <w:pPr>
              <w:autoSpaceDE w:val="0"/>
              <w:autoSpaceDN w:val="0"/>
              <w:adjustRightInd w:val="0"/>
              <w:snapToGrid w:val="0"/>
              <w:spacing w:line="240" w:lineRule="auto"/>
              <w:ind w:firstLineChars="0" w:firstLine="0"/>
              <w:jc w:val="center"/>
              <w:rPr>
                <w:del w:id="2788" w:author="嘉欣 李" w:date="2025-09-22T15:58:00Z" w16du:dateUtc="2025-09-22T07:58:00Z"/>
                <w:moveFrom w:id="2789" w:author="嘉欣 李" w:date="2025-09-22T15:57:00Z" w16du:dateUtc="2025-09-22T07:57:00Z"/>
                <w:rFonts w:ascii="Times New Roman" w:eastAsia="宋体" w:hAnsi="Times New Roman" w:cs="Times New Roman"/>
                <w:color w:val="000000"/>
                <w:sz w:val="28"/>
                <w:szCs w:val="28"/>
              </w:rPr>
            </w:pPr>
            <w:moveFrom w:id="2790" w:author="嘉欣 李" w:date="2025-09-22T15:57:00Z" w16du:dateUtc="2025-09-22T07:57:00Z">
              <w:del w:id="2791" w:author="嘉欣 李" w:date="2025-09-22T15:58:00Z" w16du:dateUtc="2025-09-22T07:58:00Z">
                <w:r w:rsidRPr="00007298" w:rsidDel="005E6F8F">
                  <w:rPr>
                    <w:rFonts w:ascii="Times New Roman" w:eastAsia="宋体" w:hAnsi="Times New Roman" w:cs="Times New Roman"/>
                    <w:color w:val="000000"/>
                    <w:sz w:val="28"/>
                    <w:szCs w:val="28"/>
                  </w:rPr>
                  <w:delText>8</w:delText>
                </w:r>
              </w:del>
            </w:moveFrom>
          </w:p>
        </w:tc>
        <w:tc>
          <w:tcPr>
            <w:tcW w:w="755" w:type="pct"/>
            <w:vMerge/>
            <w:tcBorders>
              <w:left w:val="nil"/>
              <w:right w:val="nil"/>
            </w:tcBorders>
            <w:vAlign w:val="center"/>
            <w:tcPrChange w:id="2792" w:author="嘉欣 李" w:date="2025-09-22T15:58:00Z" w16du:dateUtc="2025-09-22T07:58:00Z">
              <w:tcPr>
                <w:tcW w:w="755" w:type="pct"/>
                <w:gridSpan w:val="2"/>
                <w:vMerge/>
                <w:tcBorders>
                  <w:left w:val="nil"/>
                  <w:right w:val="nil"/>
                </w:tcBorders>
                <w:vAlign w:val="center"/>
              </w:tcPr>
            </w:tcPrChange>
          </w:tcPr>
          <w:p w14:paraId="5EE2620F" w14:textId="2FB2D437" w:rsidR="00982B9A" w:rsidRPr="00007298" w:rsidDel="005E6F8F" w:rsidRDefault="00982B9A" w:rsidP="008D3B5D">
            <w:pPr>
              <w:autoSpaceDE w:val="0"/>
              <w:autoSpaceDN w:val="0"/>
              <w:adjustRightInd w:val="0"/>
              <w:snapToGrid w:val="0"/>
              <w:spacing w:line="240" w:lineRule="auto"/>
              <w:ind w:firstLineChars="0" w:firstLine="0"/>
              <w:jc w:val="center"/>
              <w:rPr>
                <w:del w:id="2793" w:author="嘉欣 李" w:date="2025-09-22T15:58:00Z" w16du:dateUtc="2025-09-22T07:58:00Z"/>
                <w:moveFrom w:id="2794"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nil"/>
              <w:right w:val="nil"/>
            </w:tcBorders>
            <w:vAlign w:val="center"/>
            <w:tcPrChange w:id="2795" w:author="嘉欣 李" w:date="2025-09-22T15:58:00Z" w16du:dateUtc="2025-09-22T07:58:00Z">
              <w:tcPr>
                <w:tcW w:w="1104" w:type="pct"/>
                <w:gridSpan w:val="2"/>
                <w:tcBorders>
                  <w:top w:val="nil"/>
                  <w:left w:val="nil"/>
                  <w:bottom w:val="nil"/>
                  <w:right w:val="nil"/>
                </w:tcBorders>
                <w:vAlign w:val="center"/>
              </w:tcPr>
            </w:tcPrChange>
          </w:tcPr>
          <w:p w14:paraId="2DD8B04B" w14:textId="69C06DA9" w:rsidR="00982B9A" w:rsidRPr="00007298" w:rsidDel="005E6F8F" w:rsidRDefault="00AB4C7D" w:rsidP="008D3B5D">
            <w:pPr>
              <w:autoSpaceDE w:val="0"/>
              <w:autoSpaceDN w:val="0"/>
              <w:adjustRightInd w:val="0"/>
              <w:snapToGrid w:val="0"/>
              <w:spacing w:line="240" w:lineRule="auto"/>
              <w:ind w:firstLineChars="0" w:firstLine="0"/>
              <w:jc w:val="center"/>
              <w:rPr>
                <w:del w:id="2796" w:author="嘉欣 李" w:date="2025-09-22T15:58:00Z" w16du:dateUtc="2025-09-22T07:58:00Z"/>
                <w:moveFrom w:id="2797" w:author="嘉欣 李" w:date="2025-09-22T15:57:00Z" w16du:dateUtc="2025-09-22T07:57:00Z"/>
                <w:rFonts w:ascii="Times New Roman" w:eastAsia="宋体" w:hAnsi="Times New Roman" w:cs="Times New Roman"/>
                <w:i/>
                <w:color w:val="000000"/>
                <w:sz w:val="28"/>
                <w:szCs w:val="28"/>
              </w:rPr>
            </w:pPr>
            <w:moveFrom w:id="2798" w:author="嘉欣 李" w:date="2025-09-22T15:57:00Z" w16du:dateUtc="2025-09-22T07:57:00Z">
              <w:del w:id="2799" w:author="嘉欣 李" w:date="2025-09-22T15:58:00Z" w16du:dateUtc="2025-09-22T07:58:00Z">
                <w:r w:rsidRPr="00007298" w:rsidDel="005E6F8F">
                  <w:rPr>
                    <w:rFonts w:ascii="Times New Roman" w:eastAsia="宋体" w:hAnsi="Times New Roman" w:cs="Times New Roman"/>
                    <w:i/>
                    <w:iCs/>
                    <w:color w:val="000000"/>
                    <w:sz w:val="28"/>
                    <w:szCs w:val="28"/>
                  </w:rPr>
                  <w:delText xml:space="preserve">Artemisia annua </w:delText>
                </w:r>
                <w:r w:rsidRPr="00007298" w:rsidDel="005E6F8F">
                  <w:rPr>
                    <w:rFonts w:ascii="Times New Roman" w:eastAsia="宋体" w:hAnsi="Times New Roman" w:cs="Times New Roman"/>
                    <w:color w:val="000000"/>
                    <w:sz w:val="28"/>
                    <w:szCs w:val="28"/>
                  </w:rPr>
                  <w:delText>L.</w:delText>
                </w:r>
              </w:del>
            </w:moveFrom>
          </w:p>
        </w:tc>
        <w:tc>
          <w:tcPr>
            <w:tcW w:w="369" w:type="pct"/>
            <w:tcBorders>
              <w:top w:val="nil"/>
              <w:left w:val="nil"/>
              <w:bottom w:val="nil"/>
              <w:right w:val="nil"/>
            </w:tcBorders>
            <w:vAlign w:val="center"/>
            <w:tcPrChange w:id="2800" w:author="嘉欣 李" w:date="2025-09-22T15:58:00Z" w16du:dateUtc="2025-09-22T07:58:00Z">
              <w:tcPr>
                <w:tcW w:w="369" w:type="pct"/>
                <w:gridSpan w:val="2"/>
                <w:tcBorders>
                  <w:top w:val="nil"/>
                  <w:left w:val="nil"/>
                  <w:bottom w:val="nil"/>
                  <w:right w:val="nil"/>
                </w:tcBorders>
                <w:vAlign w:val="center"/>
              </w:tcPr>
            </w:tcPrChange>
          </w:tcPr>
          <w:p w14:paraId="6CEFF4BA" w14:textId="0F1F52BD" w:rsidR="00982B9A" w:rsidRPr="00007298" w:rsidDel="005E6F8F" w:rsidRDefault="00AB4C7D" w:rsidP="008D3B5D">
            <w:pPr>
              <w:autoSpaceDE w:val="0"/>
              <w:autoSpaceDN w:val="0"/>
              <w:adjustRightInd w:val="0"/>
              <w:snapToGrid w:val="0"/>
              <w:spacing w:line="240" w:lineRule="auto"/>
              <w:ind w:firstLineChars="0" w:firstLine="0"/>
              <w:jc w:val="center"/>
              <w:rPr>
                <w:del w:id="2801" w:author="嘉欣 李" w:date="2025-09-22T15:58:00Z" w16du:dateUtc="2025-09-22T07:58:00Z"/>
                <w:moveFrom w:id="2802" w:author="嘉欣 李" w:date="2025-09-22T15:57:00Z" w16du:dateUtc="2025-09-22T07:57:00Z"/>
                <w:rFonts w:ascii="Times New Roman" w:eastAsia="宋体" w:hAnsi="Times New Roman" w:cs="Times New Roman"/>
                <w:color w:val="000000"/>
                <w:sz w:val="28"/>
                <w:szCs w:val="28"/>
              </w:rPr>
            </w:pPr>
            <w:moveFrom w:id="2803" w:author="嘉欣 李" w:date="2025-09-22T15:57:00Z" w16du:dateUtc="2025-09-22T07:57:00Z">
              <w:del w:id="2804" w:author="嘉欣 李" w:date="2025-09-22T15:58:00Z" w16du:dateUtc="2025-09-22T07:58:00Z">
                <w:r w:rsidRPr="00007298" w:rsidDel="005E6F8F">
                  <w:rPr>
                    <w:rFonts w:ascii="Times New Roman" w:eastAsia="宋体" w:hAnsi="Times New Roman" w:cs="Times New Roman"/>
                    <w:color w:val="000000"/>
                    <w:sz w:val="28"/>
                    <w:szCs w:val="28"/>
                  </w:rPr>
                  <w:delText>1176</w:delText>
                </w:r>
              </w:del>
            </w:moveFrom>
          </w:p>
        </w:tc>
        <w:tc>
          <w:tcPr>
            <w:tcW w:w="433" w:type="pct"/>
            <w:tcBorders>
              <w:top w:val="nil"/>
              <w:left w:val="nil"/>
              <w:bottom w:val="nil"/>
              <w:right w:val="nil"/>
            </w:tcBorders>
            <w:vAlign w:val="center"/>
            <w:tcPrChange w:id="2805" w:author="嘉欣 李" w:date="2025-09-22T15:58:00Z" w16du:dateUtc="2025-09-22T07:58:00Z">
              <w:tcPr>
                <w:tcW w:w="433" w:type="pct"/>
                <w:gridSpan w:val="2"/>
                <w:tcBorders>
                  <w:top w:val="nil"/>
                  <w:left w:val="nil"/>
                  <w:bottom w:val="nil"/>
                  <w:right w:val="nil"/>
                </w:tcBorders>
                <w:vAlign w:val="center"/>
              </w:tcPr>
            </w:tcPrChange>
          </w:tcPr>
          <w:p w14:paraId="4C8C6859" w14:textId="3D68FB9A" w:rsidR="00982B9A" w:rsidRPr="00007298" w:rsidDel="005E6F8F" w:rsidRDefault="00AB4C7D" w:rsidP="008D3B5D">
            <w:pPr>
              <w:autoSpaceDE w:val="0"/>
              <w:autoSpaceDN w:val="0"/>
              <w:adjustRightInd w:val="0"/>
              <w:snapToGrid w:val="0"/>
              <w:spacing w:line="240" w:lineRule="auto"/>
              <w:ind w:firstLineChars="0" w:firstLine="0"/>
              <w:jc w:val="center"/>
              <w:rPr>
                <w:del w:id="2806" w:author="嘉欣 李" w:date="2025-09-22T15:58:00Z" w16du:dateUtc="2025-09-22T07:58:00Z"/>
                <w:moveFrom w:id="2807" w:author="嘉欣 李" w:date="2025-09-22T15:57:00Z" w16du:dateUtc="2025-09-22T07:57:00Z"/>
                <w:rFonts w:ascii="Times New Roman" w:eastAsia="宋体" w:hAnsi="Times New Roman" w:cs="Times New Roman"/>
                <w:color w:val="000000"/>
                <w:sz w:val="28"/>
                <w:szCs w:val="28"/>
              </w:rPr>
            </w:pPr>
            <w:moveFrom w:id="2808" w:author="嘉欣 李" w:date="2025-09-22T15:57:00Z" w16du:dateUtc="2025-09-22T07:57:00Z">
              <w:del w:id="2809" w:author="嘉欣 李" w:date="2025-09-22T15:58:00Z" w16du:dateUtc="2025-09-22T07:58:00Z">
                <w:r w:rsidRPr="00007298" w:rsidDel="005E6F8F">
                  <w:rPr>
                    <w:rFonts w:ascii="Times New Roman" w:eastAsia="宋体" w:hAnsi="Times New Roman" w:cs="Times New Roman"/>
                    <w:color w:val="000000"/>
                    <w:sz w:val="28"/>
                    <w:szCs w:val="28"/>
                  </w:rPr>
                  <w:delText>2</w:delText>
                </w:r>
              </w:del>
            </w:moveFrom>
          </w:p>
        </w:tc>
        <w:tc>
          <w:tcPr>
            <w:tcW w:w="451" w:type="pct"/>
            <w:tcBorders>
              <w:top w:val="nil"/>
              <w:left w:val="nil"/>
              <w:bottom w:val="nil"/>
              <w:right w:val="nil"/>
            </w:tcBorders>
            <w:vAlign w:val="center"/>
            <w:tcPrChange w:id="2810" w:author="嘉欣 李" w:date="2025-09-22T15:58:00Z" w16du:dateUtc="2025-09-22T07:58:00Z">
              <w:tcPr>
                <w:tcW w:w="451" w:type="pct"/>
                <w:gridSpan w:val="2"/>
                <w:tcBorders>
                  <w:top w:val="nil"/>
                  <w:left w:val="nil"/>
                  <w:bottom w:val="nil"/>
                  <w:right w:val="nil"/>
                </w:tcBorders>
                <w:vAlign w:val="center"/>
              </w:tcPr>
            </w:tcPrChange>
          </w:tcPr>
          <w:p w14:paraId="418C0403" w14:textId="4A363BC9" w:rsidR="00982B9A" w:rsidRPr="00007298" w:rsidDel="005E6F8F" w:rsidRDefault="00AB4C7D" w:rsidP="008D3B5D">
            <w:pPr>
              <w:autoSpaceDE w:val="0"/>
              <w:autoSpaceDN w:val="0"/>
              <w:adjustRightInd w:val="0"/>
              <w:snapToGrid w:val="0"/>
              <w:spacing w:line="240" w:lineRule="auto"/>
              <w:ind w:firstLineChars="0" w:firstLine="0"/>
              <w:jc w:val="center"/>
              <w:rPr>
                <w:del w:id="2811" w:author="嘉欣 李" w:date="2025-09-22T15:58:00Z" w16du:dateUtc="2025-09-22T07:58:00Z"/>
                <w:moveFrom w:id="2812" w:author="嘉欣 李" w:date="2025-09-22T15:57:00Z" w16du:dateUtc="2025-09-22T07:57:00Z"/>
                <w:rFonts w:ascii="Times New Roman" w:eastAsia="宋体" w:hAnsi="Times New Roman" w:cs="Times New Roman"/>
                <w:color w:val="000000"/>
                <w:sz w:val="28"/>
                <w:szCs w:val="28"/>
              </w:rPr>
            </w:pPr>
            <w:moveFrom w:id="2813" w:author="嘉欣 李" w:date="2025-09-22T15:57:00Z" w16du:dateUtc="2025-09-22T07:57:00Z">
              <w:del w:id="2814" w:author="嘉欣 李" w:date="2025-09-22T15:58:00Z" w16du:dateUtc="2025-09-22T07:58:00Z">
                <w:r w:rsidRPr="00007298" w:rsidDel="005E6F8F">
                  <w:rPr>
                    <w:rFonts w:ascii="Times New Roman" w:eastAsia="宋体" w:hAnsi="Times New Roman" w:cs="Times New Roman"/>
                    <w:color w:val="000000"/>
                    <w:sz w:val="28"/>
                    <w:szCs w:val="28"/>
                  </w:rPr>
                  <w:delText>50</w:delText>
                </w:r>
              </w:del>
            </w:moveFrom>
          </w:p>
        </w:tc>
        <w:tc>
          <w:tcPr>
            <w:tcW w:w="388" w:type="pct"/>
            <w:tcBorders>
              <w:top w:val="nil"/>
              <w:left w:val="nil"/>
              <w:bottom w:val="nil"/>
              <w:right w:val="nil"/>
            </w:tcBorders>
            <w:vAlign w:val="center"/>
            <w:tcPrChange w:id="2815" w:author="嘉欣 李" w:date="2025-09-22T15:58:00Z" w16du:dateUtc="2025-09-22T07:58:00Z">
              <w:tcPr>
                <w:tcW w:w="388" w:type="pct"/>
                <w:gridSpan w:val="2"/>
                <w:tcBorders>
                  <w:top w:val="nil"/>
                  <w:left w:val="nil"/>
                  <w:bottom w:val="nil"/>
                  <w:right w:val="nil"/>
                </w:tcBorders>
                <w:vAlign w:val="center"/>
              </w:tcPr>
            </w:tcPrChange>
          </w:tcPr>
          <w:p w14:paraId="3382AD39" w14:textId="2F1BE4D1" w:rsidR="00982B9A" w:rsidRPr="00007298" w:rsidDel="005E6F8F" w:rsidRDefault="00AB4C7D" w:rsidP="008D3B5D">
            <w:pPr>
              <w:autoSpaceDE w:val="0"/>
              <w:autoSpaceDN w:val="0"/>
              <w:adjustRightInd w:val="0"/>
              <w:snapToGrid w:val="0"/>
              <w:spacing w:line="240" w:lineRule="auto"/>
              <w:ind w:firstLineChars="0" w:firstLine="0"/>
              <w:jc w:val="center"/>
              <w:rPr>
                <w:del w:id="2816" w:author="嘉欣 李" w:date="2025-09-22T15:58:00Z" w16du:dateUtc="2025-09-22T07:58:00Z"/>
                <w:moveFrom w:id="2817" w:author="嘉欣 李" w:date="2025-09-22T15:57:00Z" w16du:dateUtc="2025-09-22T07:57:00Z"/>
                <w:rFonts w:ascii="Times New Roman" w:eastAsia="宋体" w:hAnsi="Times New Roman" w:cs="Times New Roman"/>
                <w:color w:val="000000"/>
                <w:sz w:val="28"/>
                <w:szCs w:val="28"/>
              </w:rPr>
            </w:pPr>
            <w:moveFrom w:id="2818" w:author="嘉欣 李" w:date="2025-09-22T15:57:00Z" w16du:dateUtc="2025-09-22T07:57:00Z">
              <w:del w:id="2819" w:author="嘉欣 李" w:date="2025-09-22T15:58:00Z" w16du:dateUtc="2025-09-22T07:58:00Z">
                <w:r w:rsidRPr="00007298" w:rsidDel="005E6F8F">
                  <w:rPr>
                    <w:rFonts w:ascii="Times New Roman" w:eastAsia="宋体" w:hAnsi="Times New Roman" w:cs="Times New Roman"/>
                    <w:color w:val="000000"/>
                    <w:sz w:val="28"/>
                    <w:szCs w:val="28"/>
                  </w:rPr>
                  <w:delText>2.14</w:delText>
                </w:r>
              </w:del>
            </w:moveFrom>
          </w:p>
        </w:tc>
      </w:tr>
      <w:tr w:rsidR="008D3B5D" w:rsidRPr="00007298" w:rsidDel="005E6F8F" w14:paraId="0B7F3550" w14:textId="5D9F3119" w:rsidTr="005E6F8F">
        <w:tblPrEx>
          <w:tblW w:w="5068" w:type="pct"/>
          <w:jc w:val="center"/>
          <w:tblLayout w:type="fixed"/>
          <w:tblPrExChange w:id="2820" w:author="嘉欣 李" w:date="2025-09-22T15:58:00Z" w16du:dateUtc="2025-09-22T07:58:00Z">
            <w:tblPrEx>
              <w:tblW w:w="5068" w:type="pct"/>
              <w:jc w:val="center"/>
              <w:tblLayout w:type="fixed"/>
            </w:tblPrEx>
          </w:tblPrExChange>
        </w:tblPrEx>
        <w:trPr>
          <w:trHeight w:val="20"/>
          <w:jc w:val="center"/>
          <w:del w:id="2821" w:author="嘉欣 李" w:date="2025-09-22T15:58:00Z"/>
          <w:trPrChange w:id="2822" w:author="嘉欣 李" w:date="2025-09-22T15:58:00Z" w16du:dateUtc="2025-09-22T07:58:00Z">
            <w:trPr>
              <w:gridBefore w:val="1"/>
              <w:trHeight w:val="20"/>
              <w:jc w:val="center"/>
            </w:trPr>
          </w:trPrChange>
        </w:trPr>
        <w:tc>
          <w:tcPr>
            <w:tcW w:w="424" w:type="pct"/>
            <w:vMerge/>
            <w:tcBorders>
              <w:left w:val="nil"/>
              <w:right w:val="nil"/>
            </w:tcBorders>
            <w:vAlign w:val="center"/>
            <w:tcPrChange w:id="2823" w:author="嘉欣 李" w:date="2025-09-22T15:58:00Z" w16du:dateUtc="2025-09-22T07:58:00Z">
              <w:tcPr>
                <w:tcW w:w="424" w:type="pct"/>
                <w:vMerge/>
                <w:tcBorders>
                  <w:left w:val="nil"/>
                  <w:right w:val="nil"/>
                </w:tcBorders>
                <w:vAlign w:val="center"/>
              </w:tcPr>
            </w:tcPrChange>
          </w:tcPr>
          <w:p w14:paraId="1D28F480" w14:textId="38255BA3" w:rsidR="00982B9A" w:rsidRPr="00007298" w:rsidDel="005E6F8F" w:rsidRDefault="00982B9A" w:rsidP="008D3B5D">
            <w:pPr>
              <w:autoSpaceDE w:val="0"/>
              <w:autoSpaceDN w:val="0"/>
              <w:adjustRightInd w:val="0"/>
              <w:snapToGrid w:val="0"/>
              <w:spacing w:line="240" w:lineRule="auto"/>
              <w:ind w:firstLineChars="0" w:firstLine="0"/>
              <w:jc w:val="center"/>
              <w:rPr>
                <w:del w:id="2824" w:author="嘉欣 李" w:date="2025-09-22T15:58:00Z" w16du:dateUtc="2025-09-22T07:58:00Z"/>
                <w:moveFrom w:id="2825"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826" w:author="嘉欣 李" w:date="2025-09-22T15:58:00Z" w16du:dateUtc="2025-09-22T07:58:00Z">
              <w:tcPr>
                <w:tcW w:w="574" w:type="pct"/>
                <w:gridSpan w:val="4"/>
                <w:vMerge/>
                <w:tcBorders>
                  <w:left w:val="nil"/>
                  <w:right w:val="nil"/>
                </w:tcBorders>
                <w:vAlign w:val="center"/>
              </w:tcPr>
            </w:tcPrChange>
          </w:tcPr>
          <w:p w14:paraId="47388AEC" w14:textId="0C394054" w:rsidR="00982B9A" w:rsidRPr="00007298" w:rsidDel="005E6F8F" w:rsidRDefault="00982B9A" w:rsidP="008D3B5D">
            <w:pPr>
              <w:autoSpaceDE w:val="0"/>
              <w:autoSpaceDN w:val="0"/>
              <w:adjustRightInd w:val="0"/>
              <w:snapToGrid w:val="0"/>
              <w:spacing w:line="240" w:lineRule="auto"/>
              <w:ind w:firstLineChars="0" w:firstLine="0"/>
              <w:jc w:val="center"/>
              <w:rPr>
                <w:del w:id="2827" w:author="嘉欣 李" w:date="2025-09-22T15:58:00Z" w16du:dateUtc="2025-09-22T07:58:00Z"/>
                <w:moveFrom w:id="2828"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right w:val="nil"/>
            </w:tcBorders>
            <w:vAlign w:val="center"/>
            <w:tcPrChange w:id="2829" w:author="嘉欣 李" w:date="2025-09-22T15:58:00Z" w16du:dateUtc="2025-09-22T07:58:00Z">
              <w:tcPr>
                <w:tcW w:w="502" w:type="pct"/>
                <w:gridSpan w:val="2"/>
                <w:tcBorders>
                  <w:top w:val="single" w:sz="4" w:space="0" w:color="auto"/>
                  <w:left w:val="nil"/>
                  <w:right w:val="nil"/>
                </w:tcBorders>
                <w:vAlign w:val="center"/>
              </w:tcPr>
            </w:tcPrChange>
          </w:tcPr>
          <w:p w14:paraId="5F3650F4" w14:textId="520F7F93" w:rsidR="00982B9A" w:rsidRPr="00007298" w:rsidDel="005E6F8F" w:rsidRDefault="00AB4C7D" w:rsidP="008D3B5D">
            <w:pPr>
              <w:autoSpaceDE w:val="0"/>
              <w:autoSpaceDN w:val="0"/>
              <w:adjustRightInd w:val="0"/>
              <w:snapToGrid w:val="0"/>
              <w:spacing w:line="240" w:lineRule="auto"/>
              <w:ind w:firstLineChars="0" w:firstLine="0"/>
              <w:jc w:val="center"/>
              <w:rPr>
                <w:del w:id="2830" w:author="嘉欣 李" w:date="2025-09-22T15:58:00Z" w16du:dateUtc="2025-09-22T07:58:00Z"/>
                <w:moveFrom w:id="2831" w:author="嘉欣 李" w:date="2025-09-22T15:57:00Z" w16du:dateUtc="2025-09-22T07:57:00Z"/>
                <w:rFonts w:ascii="Times New Roman" w:eastAsia="宋体" w:hAnsi="Times New Roman" w:cs="Times New Roman"/>
                <w:color w:val="000000"/>
                <w:sz w:val="28"/>
                <w:szCs w:val="28"/>
              </w:rPr>
            </w:pPr>
            <w:moveFrom w:id="2832" w:author="嘉欣 李" w:date="2025-09-22T15:57:00Z" w16du:dateUtc="2025-09-22T07:57:00Z">
              <w:del w:id="2833" w:author="嘉欣 李" w:date="2025-09-22T15:58:00Z" w16du:dateUtc="2025-09-22T07:58:00Z">
                <w:r w:rsidRPr="00007298" w:rsidDel="005E6F8F">
                  <w:rPr>
                    <w:rFonts w:ascii="Times New Roman" w:eastAsia="宋体" w:hAnsi="Times New Roman" w:cs="Times New Roman"/>
                    <w:color w:val="000000"/>
                    <w:sz w:val="28"/>
                    <w:szCs w:val="28"/>
                  </w:rPr>
                  <w:delText>9</w:delText>
                </w:r>
              </w:del>
            </w:moveFrom>
          </w:p>
        </w:tc>
        <w:tc>
          <w:tcPr>
            <w:tcW w:w="755" w:type="pct"/>
            <w:vMerge/>
            <w:tcBorders>
              <w:left w:val="nil"/>
              <w:bottom w:val="single" w:sz="4" w:space="0" w:color="auto"/>
              <w:right w:val="nil"/>
            </w:tcBorders>
            <w:vAlign w:val="center"/>
            <w:tcPrChange w:id="2834" w:author="嘉欣 李" w:date="2025-09-22T15:58:00Z" w16du:dateUtc="2025-09-22T07:58:00Z">
              <w:tcPr>
                <w:tcW w:w="755" w:type="pct"/>
                <w:gridSpan w:val="2"/>
                <w:vMerge/>
                <w:tcBorders>
                  <w:left w:val="nil"/>
                  <w:bottom w:val="single" w:sz="4" w:space="0" w:color="auto"/>
                  <w:right w:val="nil"/>
                </w:tcBorders>
                <w:vAlign w:val="center"/>
              </w:tcPr>
            </w:tcPrChange>
          </w:tcPr>
          <w:p w14:paraId="41CC9CF2" w14:textId="379DFF12" w:rsidR="00982B9A" w:rsidRPr="00007298" w:rsidDel="005E6F8F" w:rsidRDefault="00982B9A" w:rsidP="008D3B5D">
            <w:pPr>
              <w:autoSpaceDE w:val="0"/>
              <w:autoSpaceDN w:val="0"/>
              <w:adjustRightInd w:val="0"/>
              <w:snapToGrid w:val="0"/>
              <w:spacing w:line="240" w:lineRule="auto"/>
              <w:ind w:firstLineChars="0" w:firstLine="0"/>
              <w:jc w:val="center"/>
              <w:rPr>
                <w:del w:id="2835" w:author="嘉欣 李" w:date="2025-09-22T15:58:00Z" w16du:dateUtc="2025-09-22T07:58:00Z"/>
                <w:moveFrom w:id="2836"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single" w:sz="4" w:space="0" w:color="auto"/>
              <w:right w:val="nil"/>
            </w:tcBorders>
            <w:vAlign w:val="center"/>
            <w:tcPrChange w:id="2837" w:author="嘉欣 李" w:date="2025-09-22T15:58:00Z" w16du:dateUtc="2025-09-22T07:58:00Z">
              <w:tcPr>
                <w:tcW w:w="1104" w:type="pct"/>
                <w:gridSpan w:val="2"/>
                <w:tcBorders>
                  <w:top w:val="nil"/>
                  <w:left w:val="nil"/>
                  <w:bottom w:val="single" w:sz="4" w:space="0" w:color="auto"/>
                  <w:right w:val="nil"/>
                </w:tcBorders>
                <w:vAlign w:val="center"/>
              </w:tcPr>
            </w:tcPrChange>
          </w:tcPr>
          <w:p w14:paraId="61ADD6DD" w14:textId="631C22D2" w:rsidR="00982B9A" w:rsidRPr="00007298" w:rsidDel="005E6F8F" w:rsidRDefault="00AB4C7D" w:rsidP="008D3B5D">
            <w:pPr>
              <w:autoSpaceDE w:val="0"/>
              <w:autoSpaceDN w:val="0"/>
              <w:adjustRightInd w:val="0"/>
              <w:snapToGrid w:val="0"/>
              <w:spacing w:line="240" w:lineRule="auto"/>
              <w:ind w:firstLineChars="0" w:firstLine="0"/>
              <w:jc w:val="center"/>
              <w:rPr>
                <w:del w:id="2838" w:author="嘉欣 李" w:date="2025-09-22T15:58:00Z" w16du:dateUtc="2025-09-22T07:58:00Z"/>
                <w:moveFrom w:id="2839" w:author="嘉欣 李" w:date="2025-09-22T15:57:00Z" w16du:dateUtc="2025-09-22T07:57:00Z"/>
                <w:rFonts w:ascii="Times New Roman" w:eastAsia="宋体" w:hAnsi="Times New Roman" w:cs="Times New Roman"/>
                <w:i/>
                <w:color w:val="000000"/>
                <w:sz w:val="28"/>
                <w:szCs w:val="28"/>
              </w:rPr>
            </w:pPr>
            <w:moveFrom w:id="2840" w:author="嘉欣 李" w:date="2025-09-22T15:57:00Z" w16du:dateUtc="2025-09-22T07:57:00Z">
              <w:del w:id="2841" w:author="嘉欣 李" w:date="2025-09-22T15:58:00Z" w16du:dateUtc="2025-09-22T07:58:00Z">
                <w:r w:rsidRPr="00007298" w:rsidDel="005E6F8F">
                  <w:rPr>
                    <w:rFonts w:ascii="Times New Roman" w:eastAsia="宋体" w:hAnsi="Times New Roman" w:cs="Times New Roman"/>
                    <w:i/>
                    <w:color w:val="000000"/>
                    <w:sz w:val="28"/>
                    <w:szCs w:val="28"/>
                  </w:rPr>
                  <w:delText xml:space="preserve">Chenopodium album </w:delText>
                </w:r>
                <w:r w:rsidRPr="00007298" w:rsidDel="005E6F8F">
                  <w:rPr>
                    <w:rFonts w:ascii="Times New Roman" w:eastAsia="宋体" w:hAnsi="Times New Roman" w:cs="Times New Roman"/>
                    <w:iCs/>
                    <w:color w:val="000000"/>
                    <w:sz w:val="28"/>
                    <w:szCs w:val="28"/>
                  </w:rPr>
                  <w:delText>L.</w:delText>
                </w:r>
              </w:del>
            </w:moveFrom>
          </w:p>
        </w:tc>
        <w:tc>
          <w:tcPr>
            <w:tcW w:w="369" w:type="pct"/>
            <w:tcBorders>
              <w:top w:val="nil"/>
              <w:left w:val="nil"/>
              <w:bottom w:val="single" w:sz="4" w:space="0" w:color="auto"/>
              <w:right w:val="nil"/>
            </w:tcBorders>
            <w:vAlign w:val="center"/>
            <w:tcPrChange w:id="2842" w:author="嘉欣 李" w:date="2025-09-22T15:58:00Z" w16du:dateUtc="2025-09-22T07:58:00Z">
              <w:tcPr>
                <w:tcW w:w="369" w:type="pct"/>
                <w:gridSpan w:val="2"/>
                <w:tcBorders>
                  <w:top w:val="nil"/>
                  <w:left w:val="nil"/>
                  <w:bottom w:val="single" w:sz="4" w:space="0" w:color="auto"/>
                  <w:right w:val="nil"/>
                </w:tcBorders>
                <w:vAlign w:val="center"/>
              </w:tcPr>
            </w:tcPrChange>
          </w:tcPr>
          <w:p w14:paraId="6518CC27" w14:textId="025761DD" w:rsidR="00982B9A" w:rsidRPr="00007298" w:rsidDel="005E6F8F" w:rsidRDefault="00AB4C7D" w:rsidP="008D3B5D">
            <w:pPr>
              <w:autoSpaceDE w:val="0"/>
              <w:autoSpaceDN w:val="0"/>
              <w:adjustRightInd w:val="0"/>
              <w:snapToGrid w:val="0"/>
              <w:spacing w:line="240" w:lineRule="auto"/>
              <w:ind w:firstLineChars="0" w:firstLine="0"/>
              <w:jc w:val="center"/>
              <w:rPr>
                <w:del w:id="2843" w:author="嘉欣 李" w:date="2025-09-22T15:58:00Z" w16du:dateUtc="2025-09-22T07:58:00Z"/>
                <w:moveFrom w:id="2844" w:author="嘉欣 李" w:date="2025-09-22T15:57:00Z" w16du:dateUtc="2025-09-22T07:57:00Z"/>
                <w:rFonts w:ascii="Times New Roman" w:eastAsia="宋体" w:hAnsi="Times New Roman" w:cs="Times New Roman"/>
                <w:color w:val="000000"/>
                <w:sz w:val="28"/>
                <w:szCs w:val="28"/>
              </w:rPr>
            </w:pPr>
            <w:moveFrom w:id="2845" w:author="嘉欣 李" w:date="2025-09-22T15:57:00Z" w16du:dateUtc="2025-09-22T07:57:00Z">
              <w:del w:id="2846" w:author="嘉欣 李" w:date="2025-09-22T15:58:00Z" w16du:dateUtc="2025-09-22T07:58:00Z">
                <w:r w:rsidRPr="00007298" w:rsidDel="005E6F8F">
                  <w:rPr>
                    <w:rFonts w:ascii="Times New Roman" w:eastAsia="宋体" w:hAnsi="Times New Roman" w:cs="Times New Roman"/>
                    <w:color w:val="000000"/>
                    <w:sz w:val="28"/>
                    <w:szCs w:val="28"/>
                  </w:rPr>
                  <w:delText>1175</w:delText>
                </w:r>
              </w:del>
            </w:moveFrom>
          </w:p>
        </w:tc>
        <w:tc>
          <w:tcPr>
            <w:tcW w:w="433" w:type="pct"/>
            <w:tcBorders>
              <w:top w:val="nil"/>
              <w:left w:val="nil"/>
              <w:bottom w:val="single" w:sz="4" w:space="0" w:color="auto"/>
              <w:right w:val="nil"/>
            </w:tcBorders>
            <w:vAlign w:val="center"/>
            <w:tcPrChange w:id="2847" w:author="嘉欣 李" w:date="2025-09-22T15:58:00Z" w16du:dateUtc="2025-09-22T07:58:00Z">
              <w:tcPr>
                <w:tcW w:w="433" w:type="pct"/>
                <w:gridSpan w:val="2"/>
                <w:tcBorders>
                  <w:top w:val="nil"/>
                  <w:left w:val="nil"/>
                  <w:bottom w:val="single" w:sz="4" w:space="0" w:color="auto"/>
                  <w:right w:val="nil"/>
                </w:tcBorders>
                <w:vAlign w:val="center"/>
              </w:tcPr>
            </w:tcPrChange>
          </w:tcPr>
          <w:p w14:paraId="035CD547" w14:textId="7EFC0CCC" w:rsidR="00982B9A" w:rsidRPr="00007298" w:rsidDel="005E6F8F" w:rsidRDefault="00AB4C7D" w:rsidP="008D3B5D">
            <w:pPr>
              <w:autoSpaceDE w:val="0"/>
              <w:autoSpaceDN w:val="0"/>
              <w:adjustRightInd w:val="0"/>
              <w:snapToGrid w:val="0"/>
              <w:spacing w:line="240" w:lineRule="auto"/>
              <w:ind w:firstLineChars="0" w:firstLine="0"/>
              <w:jc w:val="center"/>
              <w:rPr>
                <w:del w:id="2848" w:author="嘉欣 李" w:date="2025-09-22T15:58:00Z" w16du:dateUtc="2025-09-22T07:58:00Z"/>
                <w:moveFrom w:id="2849" w:author="嘉欣 李" w:date="2025-09-22T15:57:00Z" w16du:dateUtc="2025-09-22T07:57:00Z"/>
                <w:rFonts w:ascii="Times New Roman" w:eastAsia="宋体" w:hAnsi="Times New Roman" w:cs="Times New Roman"/>
                <w:color w:val="000000"/>
                <w:sz w:val="28"/>
                <w:szCs w:val="28"/>
              </w:rPr>
            </w:pPr>
            <w:moveFrom w:id="2850" w:author="嘉欣 李" w:date="2025-09-22T15:57:00Z" w16du:dateUtc="2025-09-22T07:57:00Z">
              <w:del w:id="2851" w:author="嘉欣 李" w:date="2025-09-22T15:58:00Z" w16du:dateUtc="2025-09-22T07:58:00Z">
                <w:r w:rsidRPr="00007298" w:rsidDel="005E6F8F">
                  <w:rPr>
                    <w:rFonts w:ascii="Times New Roman" w:eastAsia="宋体" w:hAnsi="Times New Roman" w:cs="Times New Roman"/>
                    <w:color w:val="000000"/>
                    <w:sz w:val="28"/>
                    <w:szCs w:val="28"/>
                  </w:rPr>
                  <w:delText>2</w:delText>
                </w:r>
              </w:del>
            </w:moveFrom>
          </w:p>
        </w:tc>
        <w:tc>
          <w:tcPr>
            <w:tcW w:w="451" w:type="pct"/>
            <w:tcBorders>
              <w:top w:val="nil"/>
              <w:left w:val="nil"/>
              <w:bottom w:val="single" w:sz="4" w:space="0" w:color="auto"/>
              <w:right w:val="nil"/>
            </w:tcBorders>
            <w:vAlign w:val="center"/>
            <w:tcPrChange w:id="2852" w:author="嘉欣 李" w:date="2025-09-22T15:58:00Z" w16du:dateUtc="2025-09-22T07:58:00Z">
              <w:tcPr>
                <w:tcW w:w="451" w:type="pct"/>
                <w:gridSpan w:val="2"/>
                <w:tcBorders>
                  <w:top w:val="nil"/>
                  <w:left w:val="nil"/>
                  <w:bottom w:val="single" w:sz="4" w:space="0" w:color="auto"/>
                  <w:right w:val="nil"/>
                </w:tcBorders>
                <w:vAlign w:val="center"/>
              </w:tcPr>
            </w:tcPrChange>
          </w:tcPr>
          <w:p w14:paraId="1B6EC7DB" w14:textId="2D299285" w:rsidR="00982B9A" w:rsidRPr="00007298" w:rsidDel="005E6F8F" w:rsidRDefault="00AB4C7D" w:rsidP="008D3B5D">
            <w:pPr>
              <w:autoSpaceDE w:val="0"/>
              <w:autoSpaceDN w:val="0"/>
              <w:adjustRightInd w:val="0"/>
              <w:snapToGrid w:val="0"/>
              <w:spacing w:line="240" w:lineRule="auto"/>
              <w:ind w:firstLineChars="0" w:firstLine="0"/>
              <w:jc w:val="center"/>
              <w:rPr>
                <w:del w:id="2853" w:author="嘉欣 李" w:date="2025-09-22T15:58:00Z" w16du:dateUtc="2025-09-22T07:58:00Z"/>
                <w:moveFrom w:id="2854" w:author="嘉欣 李" w:date="2025-09-22T15:57:00Z" w16du:dateUtc="2025-09-22T07:57:00Z"/>
                <w:rFonts w:ascii="Times New Roman" w:eastAsia="宋体" w:hAnsi="Times New Roman" w:cs="Times New Roman"/>
                <w:color w:val="000000"/>
                <w:sz w:val="28"/>
                <w:szCs w:val="28"/>
              </w:rPr>
            </w:pPr>
            <w:moveFrom w:id="2855" w:author="嘉欣 李" w:date="2025-09-22T15:57:00Z" w16du:dateUtc="2025-09-22T07:57:00Z">
              <w:del w:id="2856" w:author="嘉欣 李" w:date="2025-09-22T15:58:00Z" w16du:dateUtc="2025-09-22T07:58:00Z">
                <w:r w:rsidRPr="00007298" w:rsidDel="005E6F8F">
                  <w:rPr>
                    <w:rFonts w:ascii="Times New Roman" w:eastAsia="宋体" w:hAnsi="Times New Roman" w:cs="Times New Roman"/>
                    <w:color w:val="000000"/>
                    <w:sz w:val="28"/>
                    <w:szCs w:val="28"/>
                  </w:rPr>
                  <w:delText>95</w:delText>
                </w:r>
              </w:del>
            </w:moveFrom>
          </w:p>
        </w:tc>
        <w:tc>
          <w:tcPr>
            <w:tcW w:w="388" w:type="pct"/>
            <w:tcBorders>
              <w:top w:val="nil"/>
              <w:left w:val="nil"/>
              <w:bottom w:val="single" w:sz="4" w:space="0" w:color="auto"/>
              <w:right w:val="nil"/>
            </w:tcBorders>
            <w:vAlign w:val="center"/>
            <w:tcPrChange w:id="2857" w:author="嘉欣 李" w:date="2025-09-22T15:58:00Z" w16du:dateUtc="2025-09-22T07:58:00Z">
              <w:tcPr>
                <w:tcW w:w="388" w:type="pct"/>
                <w:gridSpan w:val="2"/>
                <w:tcBorders>
                  <w:top w:val="nil"/>
                  <w:left w:val="nil"/>
                  <w:bottom w:val="single" w:sz="4" w:space="0" w:color="auto"/>
                  <w:right w:val="nil"/>
                </w:tcBorders>
                <w:vAlign w:val="center"/>
              </w:tcPr>
            </w:tcPrChange>
          </w:tcPr>
          <w:p w14:paraId="03F5E5D8" w14:textId="658C978F" w:rsidR="00982B9A" w:rsidRPr="00007298" w:rsidDel="005E6F8F" w:rsidRDefault="00AB4C7D" w:rsidP="008D3B5D">
            <w:pPr>
              <w:autoSpaceDE w:val="0"/>
              <w:autoSpaceDN w:val="0"/>
              <w:adjustRightInd w:val="0"/>
              <w:snapToGrid w:val="0"/>
              <w:spacing w:line="240" w:lineRule="auto"/>
              <w:ind w:firstLineChars="0" w:firstLine="0"/>
              <w:jc w:val="center"/>
              <w:rPr>
                <w:del w:id="2858" w:author="嘉欣 李" w:date="2025-09-22T15:58:00Z" w16du:dateUtc="2025-09-22T07:58:00Z"/>
                <w:moveFrom w:id="2859" w:author="嘉欣 李" w:date="2025-09-22T15:57:00Z" w16du:dateUtc="2025-09-22T07:57:00Z"/>
                <w:rFonts w:ascii="Times New Roman" w:eastAsia="宋体" w:hAnsi="Times New Roman" w:cs="Times New Roman"/>
                <w:color w:val="000000"/>
                <w:sz w:val="28"/>
                <w:szCs w:val="28"/>
              </w:rPr>
            </w:pPr>
            <w:moveFrom w:id="2860" w:author="嘉欣 李" w:date="2025-09-22T15:57:00Z" w16du:dateUtc="2025-09-22T07:57:00Z">
              <w:del w:id="2861" w:author="嘉欣 李" w:date="2025-09-22T15:58:00Z" w16du:dateUtc="2025-09-22T07:58:00Z">
                <w:r w:rsidRPr="00007298" w:rsidDel="005E6F8F">
                  <w:rPr>
                    <w:rFonts w:ascii="Times New Roman" w:eastAsia="宋体" w:hAnsi="Times New Roman" w:cs="Times New Roman"/>
                    <w:color w:val="000000"/>
                    <w:sz w:val="28"/>
                    <w:szCs w:val="28"/>
                  </w:rPr>
                  <w:delText>0.25</w:delText>
                </w:r>
              </w:del>
            </w:moveFrom>
          </w:p>
        </w:tc>
      </w:tr>
      <w:tr w:rsidR="008D3B5D" w:rsidRPr="00007298" w:rsidDel="005E6F8F" w14:paraId="42E23EEC" w14:textId="36EAD6A0" w:rsidTr="005E6F8F">
        <w:tblPrEx>
          <w:tblW w:w="5068" w:type="pct"/>
          <w:jc w:val="center"/>
          <w:tblLayout w:type="fixed"/>
          <w:tblPrExChange w:id="2862" w:author="嘉欣 李" w:date="2025-09-22T15:58:00Z" w16du:dateUtc="2025-09-22T07:58:00Z">
            <w:tblPrEx>
              <w:tblW w:w="5068" w:type="pct"/>
              <w:jc w:val="center"/>
              <w:tblLayout w:type="fixed"/>
            </w:tblPrEx>
          </w:tblPrExChange>
        </w:tblPrEx>
        <w:trPr>
          <w:trHeight w:val="20"/>
          <w:jc w:val="center"/>
          <w:del w:id="2863" w:author="嘉欣 李" w:date="2025-09-22T15:58:00Z"/>
          <w:trPrChange w:id="2864" w:author="嘉欣 李" w:date="2025-09-22T15:58:00Z" w16du:dateUtc="2025-09-22T07:58:00Z">
            <w:trPr>
              <w:gridBefore w:val="1"/>
              <w:trHeight w:val="20"/>
              <w:jc w:val="center"/>
            </w:trPr>
          </w:trPrChange>
        </w:trPr>
        <w:tc>
          <w:tcPr>
            <w:tcW w:w="424" w:type="pct"/>
            <w:vMerge/>
            <w:tcBorders>
              <w:left w:val="nil"/>
              <w:right w:val="nil"/>
            </w:tcBorders>
            <w:vAlign w:val="center"/>
            <w:tcPrChange w:id="2865" w:author="嘉欣 李" w:date="2025-09-22T15:58:00Z" w16du:dateUtc="2025-09-22T07:58:00Z">
              <w:tcPr>
                <w:tcW w:w="424" w:type="pct"/>
                <w:vMerge/>
                <w:tcBorders>
                  <w:left w:val="nil"/>
                  <w:right w:val="nil"/>
                </w:tcBorders>
                <w:vAlign w:val="center"/>
              </w:tcPr>
            </w:tcPrChange>
          </w:tcPr>
          <w:p w14:paraId="2A2CE720" w14:textId="3F2B785B" w:rsidR="00982B9A" w:rsidRPr="00007298" w:rsidDel="005E6F8F" w:rsidRDefault="00982B9A" w:rsidP="008D3B5D">
            <w:pPr>
              <w:autoSpaceDE w:val="0"/>
              <w:autoSpaceDN w:val="0"/>
              <w:adjustRightInd w:val="0"/>
              <w:snapToGrid w:val="0"/>
              <w:spacing w:line="240" w:lineRule="auto"/>
              <w:ind w:firstLineChars="0" w:firstLine="0"/>
              <w:jc w:val="center"/>
              <w:rPr>
                <w:del w:id="2866" w:author="嘉欣 李" w:date="2025-09-22T15:58:00Z" w16du:dateUtc="2025-09-22T07:58:00Z"/>
                <w:moveFrom w:id="2867"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868" w:author="嘉欣 李" w:date="2025-09-22T15:58:00Z" w16du:dateUtc="2025-09-22T07:58:00Z">
              <w:tcPr>
                <w:tcW w:w="574" w:type="pct"/>
                <w:gridSpan w:val="4"/>
                <w:vMerge/>
                <w:tcBorders>
                  <w:left w:val="nil"/>
                  <w:right w:val="nil"/>
                </w:tcBorders>
                <w:vAlign w:val="center"/>
              </w:tcPr>
            </w:tcPrChange>
          </w:tcPr>
          <w:p w14:paraId="17AB7EC9" w14:textId="01B50099" w:rsidR="00982B9A" w:rsidRPr="00007298" w:rsidDel="005E6F8F" w:rsidRDefault="00982B9A" w:rsidP="008D3B5D">
            <w:pPr>
              <w:autoSpaceDE w:val="0"/>
              <w:autoSpaceDN w:val="0"/>
              <w:adjustRightInd w:val="0"/>
              <w:snapToGrid w:val="0"/>
              <w:spacing w:line="240" w:lineRule="auto"/>
              <w:ind w:firstLineChars="0" w:firstLine="0"/>
              <w:jc w:val="center"/>
              <w:rPr>
                <w:del w:id="2869" w:author="嘉欣 李" w:date="2025-09-22T15:58:00Z" w16du:dateUtc="2025-09-22T07:58:00Z"/>
                <w:moveFrom w:id="2870"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2871" w:author="嘉欣 李" w:date="2025-09-22T15:58:00Z" w16du:dateUtc="2025-09-22T07:58:00Z">
              <w:tcPr>
                <w:tcW w:w="502" w:type="pct"/>
                <w:gridSpan w:val="2"/>
                <w:tcBorders>
                  <w:left w:val="nil"/>
                  <w:right w:val="nil"/>
                </w:tcBorders>
                <w:vAlign w:val="center"/>
              </w:tcPr>
            </w:tcPrChange>
          </w:tcPr>
          <w:p w14:paraId="292B956D" w14:textId="367FAB18" w:rsidR="00982B9A" w:rsidRPr="00007298" w:rsidDel="005E6F8F" w:rsidRDefault="00AB4C7D" w:rsidP="008D3B5D">
            <w:pPr>
              <w:autoSpaceDE w:val="0"/>
              <w:autoSpaceDN w:val="0"/>
              <w:adjustRightInd w:val="0"/>
              <w:snapToGrid w:val="0"/>
              <w:spacing w:line="240" w:lineRule="auto"/>
              <w:ind w:firstLineChars="0" w:firstLine="0"/>
              <w:jc w:val="center"/>
              <w:rPr>
                <w:del w:id="2872" w:author="嘉欣 李" w:date="2025-09-22T15:58:00Z" w16du:dateUtc="2025-09-22T07:58:00Z"/>
                <w:moveFrom w:id="2873" w:author="嘉欣 李" w:date="2025-09-22T15:57:00Z" w16du:dateUtc="2025-09-22T07:57:00Z"/>
                <w:rFonts w:ascii="Times New Roman" w:eastAsia="宋体" w:hAnsi="Times New Roman" w:cs="Times New Roman"/>
                <w:color w:val="000000"/>
                <w:sz w:val="28"/>
                <w:szCs w:val="28"/>
              </w:rPr>
            </w:pPr>
            <w:moveFrom w:id="2874" w:author="嘉欣 李" w:date="2025-09-22T15:57:00Z" w16du:dateUtc="2025-09-22T07:57:00Z">
              <w:del w:id="2875" w:author="嘉欣 李" w:date="2025-09-22T15:58:00Z" w16du:dateUtc="2025-09-22T07:58:00Z">
                <w:r w:rsidRPr="00007298" w:rsidDel="005E6F8F">
                  <w:rPr>
                    <w:rFonts w:ascii="Times New Roman" w:eastAsia="宋体" w:hAnsi="Times New Roman" w:cs="Times New Roman"/>
                    <w:color w:val="000000"/>
                    <w:sz w:val="28"/>
                    <w:szCs w:val="28"/>
                  </w:rPr>
                  <w:delText>10</w:delText>
                </w:r>
              </w:del>
            </w:moveFrom>
          </w:p>
        </w:tc>
        <w:tc>
          <w:tcPr>
            <w:tcW w:w="755" w:type="pct"/>
            <w:vMerge w:val="restart"/>
            <w:tcBorders>
              <w:top w:val="single" w:sz="4" w:space="0" w:color="auto"/>
              <w:left w:val="nil"/>
              <w:bottom w:val="nil"/>
              <w:right w:val="nil"/>
            </w:tcBorders>
            <w:vAlign w:val="center"/>
            <w:tcPrChange w:id="2876" w:author="嘉欣 李" w:date="2025-09-22T15:58:00Z" w16du:dateUtc="2025-09-22T07:58:00Z">
              <w:tcPr>
                <w:tcW w:w="755" w:type="pct"/>
                <w:gridSpan w:val="2"/>
                <w:vMerge w:val="restart"/>
                <w:tcBorders>
                  <w:top w:val="single" w:sz="4" w:space="0" w:color="auto"/>
                  <w:left w:val="nil"/>
                  <w:bottom w:val="nil"/>
                  <w:right w:val="nil"/>
                </w:tcBorders>
                <w:vAlign w:val="center"/>
              </w:tcPr>
            </w:tcPrChange>
          </w:tcPr>
          <w:p w14:paraId="0810371D" w14:textId="7F8163C4" w:rsidR="00982B9A" w:rsidRPr="00007298" w:rsidDel="005E6F8F" w:rsidRDefault="00AB4C7D" w:rsidP="008D3B5D">
            <w:pPr>
              <w:autoSpaceDE w:val="0"/>
              <w:autoSpaceDN w:val="0"/>
              <w:adjustRightInd w:val="0"/>
              <w:snapToGrid w:val="0"/>
              <w:spacing w:line="240" w:lineRule="auto"/>
              <w:ind w:firstLineChars="0" w:firstLine="0"/>
              <w:jc w:val="center"/>
              <w:rPr>
                <w:del w:id="2877" w:author="嘉欣 李" w:date="2025-09-22T15:58:00Z" w16du:dateUtc="2025-09-22T07:58:00Z"/>
                <w:moveFrom w:id="2878" w:author="嘉欣 李" w:date="2025-09-22T15:57:00Z" w16du:dateUtc="2025-09-22T07:57:00Z"/>
                <w:rFonts w:ascii="Times New Roman" w:eastAsia="宋体" w:hAnsi="Times New Roman" w:cs="Times New Roman"/>
                <w:color w:val="000000"/>
                <w:sz w:val="28"/>
                <w:szCs w:val="28"/>
              </w:rPr>
            </w:pPr>
            <w:moveFrom w:id="2879" w:author="嘉欣 李" w:date="2025-09-22T15:57:00Z" w16du:dateUtc="2025-09-22T07:57:00Z">
              <w:del w:id="2880" w:author="嘉欣 李" w:date="2025-09-22T15:58:00Z" w16du:dateUtc="2025-09-22T07:58:00Z">
                <w:r w:rsidRPr="00007298" w:rsidDel="005E6F8F">
                  <w:rPr>
                    <w:rFonts w:ascii="Times New Roman" w:eastAsia="宋体" w:hAnsi="Times New Roman" w:cs="Times New Roman"/>
                    <w:color w:val="000000"/>
                    <w:sz w:val="28"/>
                    <w:szCs w:val="28"/>
                  </w:rPr>
                  <w:delText>Shrubland</w:delText>
                </w:r>
              </w:del>
            </w:moveFrom>
          </w:p>
        </w:tc>
        <w:tc>
          <w:tcPr>
            <w:tcW w:w="1104" w:type="pct"/>
            <w:tcBorders>
              <w:top w:val="single" w:sz="4" w:space="0" w:color="auto"/>
              <w:left w:val="nil"/>
              <w:bottom w:val="nil"/>
              <w:right w:val="nil"/>
            </w:tcBorders>
            <w:vAlign w:val="center"/>
            <w:tcPrChange w:id="2881" w:author="嘉欣 李" w:date="2025-09-22T15:58:00Z" w16du:dateUtc="2025-09-22T07:58:00Z">
              <w:tcPr>
                <w:tcW w:w="1104" w:type="pct"/>
                <w:gridSpan w:val="2"/>
                <w:tcBorders>
                  <w:top w:val="single" w:sz="4" w:space="0" w:color="auto"/>
                  <w:left w:val="nil"/>
                  <w:bottom w:val="nil"/>
                  <w:right w:val="nil"/>
                </w:tcBorders>
                <w:vAlign w:val="center"/>
              </w:tcPr>
            </w:tcPrChange>
          </w:tcPr>
          <w:p w14:paraId="711F1612" w14:textId="258DD623" w:rsidR="00982B9A" w:rsidRPr="00007298" w:rsidDel="005E6F8F" w:rsidRDefault="00AB4C7D" w:rsidP="008D3B5D">
            <w:pPr>
              <w:autoSpaceDE w:val="0"/>
              <w:autoSpaceDN w:val="0"/>
              <w:adjustRightInd w:val="0"/>
              <w:snapToGrid w:val="0"/>
              <w:spacing w:line="240" w:lineRule="auto"/>
              <w:ind w:firstLineChars="0" w:firstLine="0"/>
              <w:jc w:val="center"/>
              <w:rPr>
                <w:del w:id="2882" w:author="嘉欣 李" w:date="2025-09-22T15:58:00Z" w16du:dateUtc="2025-09-22T07:58:00Z"/>
                <w:moveFrom w:id="2883" w:author="嘉欣 李" w:date="2025-09-22T15:57:00Z" w16du:dateUtc="2025-09-22T07:57:00Z"/>
                <w:rFonts w:ascii="Times New Roman" w:eastAsia="宋体" w:hAnsi="Times New Roman" w:cs="Times New Roman"/>
                <w:i/>
                <w:color w:val="000000"/>
                <w:sz w:val="28"/>
                <w:szCs w:val="28"/>
              </w:rPr>
            </w:pPr>
            <w:moveFrom w:id="2884" w:author="嘉欣 李" w:date="2025-09-22T15:57:00Z" w16du:dateUtc="2025-09-22T07:57:00Z">
              <w:del w:id="2885" w:author="嘉欣 李" w:date="2025-09-22T15:58:00Z" w16du:dateUtc="2025-09-22T07:58:00Z">
                <w:r w:rsidRPr="00007298" w:rsidDel="005E6F8F">
                  <w:rPr>
                    <w:rFonts w:ascii="Times New Roman" w:eastAsia="宋体" w:hAnsi="Times New Roman" w:cs="Times New Roman"/>
                    <w:i/>
                    <w:iCs/>
                    <w:color w:val="000000"/>
                    <w:sz w:val="28"/>
                    <w:szCs w:val="28"/>
                  </w:rPr>
                  <w:delText xml:space="preserve">Caragana sinica </w:delText>
                </w:r>
                <w:r w:rsidRPr="00007298" w:rsidDel="005E6F8F">
                  <w:rPr>
                    <w:rFonts w:ascii="Times New Roman" w:eastAsia="宋体" w:hAnsi="Times New Roman" w:cs="Times New Roman"/>
                    <w:color w:val="000000"/>
                    <w:sz w:val="28"/>
                    <w:szCs w:val="28"/>
                  </w:rPr>
                  <w:delText>(Buc'hoz) Rehder</w:delText>
                </w:r>
              </w:del>
            </w:moveFrom>
          </w:p>
        </w:tc>
        <w:tc>
          <w:tcPr>
            <w:tcW w:w="369" w:type="pct"/>
            <w:tcBorders>
              <w:top w:val="single" w:sz="4" w:space="0" w:color="auto"/>
              <w:left w:val="nil"/>
              <w:bottom w:val="nil"/>
              <w:right w:val="nil"/>
            </w:tcBorders>
            <w:vAlign w:val="center"/>
            <w:tcPrChange w:id="2886" w:author="嘉欣 李" w:date="2025-09-22T15:58:00Z" w16du:dateUtc="2025-09-22T07:58:00Z">
              <w:tcPr>
                <w:tcW w:w="369" w:type="pct"/>
                <w:gridSpan w:val="2"/>
                <w:tcBorders>
                  <w:top w:val="single" w:sz="4" w:space="0" w:color="auto"/>
                  <w:left w:val="nil"/>
                  <w:bottom w:val="nil"/>
                  <w:right w:val="nil"/>
                </w:tcBorders>
                <w:vAlign w:val="center"/>
              </w:tcPr>
            </w:tcPrChange>
          </w:tcPr>
          <w:p w14:paraId="509E95C4" w14:textId="7B21B3F7" w:rsidR="00982B9A" w:rsidRPr="00007298" w:rsidDel="005E6F8F" w:rsidRDefault="00AB4C7D" w:rsidP="008D3B5D">
            <w:pPr>
              <w:autoSpaceDE w:val="0"/>
              <w:autoSpaceDN w:val="0"/>
              <w:adjustRightInd w:val="0"/>
              <w:snapToGrid w:val="0"/>
              <w:spacing w:line="240" w:lineRule="auto"/>
              <w:ind w:firstLineChars="0" w:firstLine="0"/>
              <w:jc w:val="center"/>
              <w:rPr>
                <w:del w:id="2887" w:author="嘉欣 李" w:date="2025-09-22T15:58:00Z" w16du:dateUtc="2025-09-22T07:58:00Z"/>
                <w:moveFrom w:id="2888" w:author="嘉欣 李" w:date="2025-09-22T15:57:00Z" w16du:dateUtc="2025-09-22T07:57:00Z"/>
                <w:rFonts w:ascii="Times New Roman" w:eastAsia="宋体" w:hAnsi="Times New Roman" w:cs="Times New Roman"/>
                <w:color w:val="000000"/>
                <w:sz w:val="28"/>
                <w:szCs w:val="28"/>
              </w:rPr>
            </w:pPr>
            <w:moveFrom w:id="2889" w:author="嘉欣 李" w:date="2025-09-22T15:57:00Z" w16du:dateUtc="2025-09-22T07:57:00Z">
              <w:del w:id="2890" w:author="嘉欣 李" w:date="2025-09-22T15:58:00Z" w16du:dateUtc="2025-09-22T07:58:00Z">
                <w:r w:rsidRPr="00007298" w:rsidDel="005E6F8F">
                  <w:rPr>
                    <w:rFonts w:ascii="Times New Roman" w:eastAsia="宋体" w:hAnsi="Times New Roman" w:cs="Times New Roman"/>
                    <w:color w:val="000000"/>
                    <w:sz w:val="28"/>
                    <w:szCs w:val="28"/>
                  </w:rPr>
                  <w:delText>1195</w:delText>
                </w:r>
              </w:del>
            </w:moveFrom>
          </w:p>
        </w:tc>
        <w:tc>
          <w:tcPr>
            <w:tcW w:w="433" w:type="pct"/>
            <w:tcBorders>
              <w:top w:val="single" w:sz="4" w:space="0" w:color="auto"/>
              <w:left w:val="nil"/>
              <w:bottom w:val="nil"/>
              <w:right w:val="nil"/>
            </w:tcBorders>
            <w:vAlign w:val="center"/>
            <w:tcPrChange w:id="2891" w:author="嘉欣 李" w:date="2025-09-22T15:58:00Z" w16du:dateUtc="2025-09-22T07:58:00Z">
              <w:tcPr>
                <w:tcW w:w="433" w:type="pct"/>
                <w:gridSpan w:val="2"/>
                <w:tcBorders>
                  <w:top w:val="single" w:sz="4" w:space="0" w:color="auto"/>
                  <w:left w:val="nil"/>
                  <w:bottom w:val="nil"/>
                  <w:right w:val="nil"/>
                </w:tcBorders>
                <w:vAlign w:val="center"/>
              </w:tcPr>
            </w:tcPrChange>
          </w:tcPr>
          <w:p w14:paraId="6EE46953" w14:textId="0378CF70" w:rsidR="00982B9A" w:rsidRPr="00007298" w:rsidDel="005E6F8F" w:rsidRDefault="00AB4C7D" w:rsidP="008D3B5D">
            <w:pPr>
              <w:autoSpaceDE w:val="0"/>
              <w:autoSpaceDN w:val="0"/>
              <w:adjustRightInd w:val="0"/>
              <w:snapToGrid w:val="0"/>
              <w:spacing w:line="240" w:lineRule="auto"/>
              <w:ind w:firstLineChars="0" w:firstLine="0"/>
              <w:jc w:val="center"/>
              <w:rPr>
                <w:del w:id="2892" w:author="嘉欣 李" w:date="2025-09-22T15:58:00Z" w16du:dateUtc="2025-09-22T07:58:00Z"/>
                <w:moveFrom w:id="2893" w:author="嘉欣 李" w:date="2025-09-22T15:57:00Z" w16du:dateUtc="2025-09-22T07:57:00Z"/>
                <w:rFonts w:ascii="Times New Roman" w:eastAsia="宋体" w:hAnsi="Times New Roman" w:cs="Times New Roman"/>
                <w:color w:val="000000"/>
                <w:sz w:val="28"/>
                <w:szCs w:val="28"/>
              </w:rPr>
            </w:pPr>
            <w:moveFrom w:id="2894" w:author="嘉欣 李" w:date="2025-09-22T15:57:00Z" w16du:dateUtc="2025-09-22T07:57:00Z">
              <w:del w:id="2895" w:author="嘉欣 李" w:date="2025-09-22T15:58:00Z" w16du:dateUtc="2025-09-22T07:58:00Z">
                <w:r w:rsidRPr="00007298" w:rsidDel="005E6F8F">
                  <w:rPr>
                    <w:rFonts w:ascii="Times New Roman" w:eastAsia="宋体" w:hAnsi="Times New Roman" w:cs="Times New Roman"/>
                    <w:color w:val="000000"/>
                    <w:sz w:val="28"/>
                    <w:szCs w:val="28"/>
                  </w:rPr>
                  <w:delText>3</w:delText>
                </w:r>
              </w:del>
            </w:moveFrom>
          </w:p>
        </w:tc>
        <w:tc>
          <w:tcPr>
            <w:tcW w:w="451" w:type="pct"/>
            <w:tcBorders>
              <w:top w:val="single" w:sz="4" w:space="0" w:color="auto"/>
              <w:left w:val="nil"/>
              <w:bottom w:val="nil"/>
              <w:right w:val="nil"/>
            </w:tcBorders>
            <w:vAlign w:val="center"/>
            <w:tcPrChange w:id="2896" w:author="嘉欣 李" w:date="2025-09-22T15:58:00Z" w16du:dateUtc="2025-09-22T07:58:00Z">
              <w:tcPr>
                <w:tcW w:w="451" w:type="pct"/>
                <w:gridSpan w:val="2"/>
                <w:tcBorders>
                  <w:top w:val="single" w:sz="4" w:space="0" w:color="auto"/>
                  <w:left w:val="nil"/>
                  <w:bottom w:val="nil"/>
                  <w:right w:val="nil"/>
                </w:tcBorders>
                <w:vAlign w:val="center"/>
              </w:tcPr>
            </w:tcPrChange>
          </w:tcPr>
          <w:p w14:paraId="4BA98F49" w14:textId="31FB4321" w:rsidR="00982B9A" w:rsidRPr="00007298" w:rsidDel="005E6F8F" w:rsidRDefault="00AB4C7D" w:rsidP="008D3B5D">
            <w:pPr>
              <w:autoSpaceDE w:val="0"/>
              <w:autoSpaceDN w:val="0"/>
              <w:adjustRightInd w:val="0"/>
              <w:snapToGrid w:val="0"/>
              <w:spacing w:line="240" w:lineRule="auto"/>
              <w:ind w:firstLineChars="0" w:firstLine="0"/>
              <w:jc w:val="center"/>
              <w:rPr>
                <w:del w:id="2897" w:author="嘉欣 李" w:date="2025-09-22T15:58:00Z" w16du:dateUtc="2025-09-22T07:58:00Z"/>
                <w:moveFrom w:id="2898" w:author="嘉欣 李" w:date="2025-09-22T15:57:00Z" w16du:dateUtc="2025-09-22T07:57:00Z"/>
                <w:rFonts w:ascii="Times New Roman" w:eastAsia="宋体" w:hAnsi="Times New Roman" w:cs="Times New Roman"/>
                <w:color w:val="000000"/>
                <w:sz w:val="28"/>
                <w:szCs w:val="28"/>
              </w:rPr>
            </w:pPr>
            <w:moveFrom w:id="2899" w:author="嘉欣 李" w:date="2025-09-22T15:57:00Z" w16du:dateUtc="2025-09-22T07:57:00Z">
              <w:del w:id="2900" w:author="嘉欣 李" w:date="2025-09-22T15:58:00Z" w16du:dateUtc="2025-09-22T07:58:00Z">
                <w:r w:rsidRPr="00007298" w:rsidDel="005E6F8F">
                  <w:rPr>
                    <w:rFonts w:ascii="Times New Roman" w:eastAsia="宋体" w:hAnsi="Times New Roman" w:cs="Times New Roman"/>
                    <w:color w:val="000000"/>
                    <w:sz w:val="28"/>
                    <w:szCs w:val="28"/>
                  </w:rPr>
                  <w:delText>90</w:delText>
                </w:r>
              </w:del>
            </w:moveFrom>
          </w:p>
        </w:tc>
        <w:tc>
          <w:tcPr>
            <w:tcW w:w="388" w:type="pct"/>
            <w:tcBorders>
              <w:top w:val="single" w:sz="4" w:space="0" w:color="auto"/>
              <w:left w:val="nil"/>
              <w:bottom w:val="nil"/>
              <w:right w:val="nil"/>
            </w:tcBorders>
            <w:vAlign w:val="center"/>
            <w:tcPrChange w:id="2901" w:author="嘉欣 李" w:date="2025-09-22T15:58:00Z" w16du:dateUtc="2025-09-22T07:58:00Z">
              <w:tcPr>
                <w:tcW w:w="388" w:type="pct"/>
                <w:gridSpan w:val="2"/>
                <w:tcBorders>
                  <w:top w:val="single" w:sz="4" w:space="0" w:color="auto"/>
                  <w:left w:val="nil"/>
                  <w:bottom w:val="nil"/>
                  <w:right w:val="nil"/>
                </w:tcBorders>
                <w:vAlign w:val="center"/>
              </w:tcPr>
            </w:tcPrChange>
          </w:tcPr>
          <w:p w14:paraId="42EAC05B" w14:textId="5BAA7F84" w:rsidR="00982B9A" w:rsidRPr="00007298" w:rsidDel="005E6F8F" w:rsidRDefault="00AB4C7D" w:rsidP="008D3B5D">
            <w:pPr>
              <w:autoSpaceDE w:val="0"/>
              <w:autoSpaceDN w:val="0"/>
              <w:adjustRightInd w:val="0"/>
              <w:snapToGrid w:val="0"/>
              <w:spacing w:line="240" w:lineRule="auto"/>
              <w:ind w:firstLineChars="0" w:firstLine="0"/>
              <w:jc w:val="center"/>
              <w:rPr>
                <w:del w:id="2902" w:author="嘉欣 李" w:date="2025-09-22T15:58:00Z" w16du:dateUtc="2025-09-22T07:58:00Z"/>
                <w:moveFrom w:id="2903" w:author="嘉欣 李" w:date="2025-09-22T15:57:00Z" w16du:dateUtc="2025-09-22T07:57:00Z"/>
                <w:rFonts w:ascii="Times New Roman" w:eastAsia="宋体" w:hAnsi="Times New Roman" w:cs="Times New Roman"/>
                <w:color w:val="000000"/>
                <w:sz w:val="28"/>
                <w:szCs w:val="28"/>
              </w:rPr>
            </w:pPr>
            <w:moveFrom w:id="2904" w:author="嘉欣 李" w:date="2025-09-22T15:57:00Z" w16du:dateUtc="2025-09-22T07:57:00Z">
              <w:del w:id="2905" w:author="嘉欣 李" w:date="2025-09-22T15:58:00Z" w16du:dateUtc="2025-09-22T07:58:00Z">
                <w:r w:rsidRPr="00007298" w:rsidDel="005E6F8F">
                  <w:rPr>
                    <w:rFonts w:ascii="Times New Roman" w:eastAsia="宋体" w:hAnsi="Times New Roman" w:cs="Times New Roman"/>
                    <w:color w:val="000000"/>
                    <w:sz w:val="28"/>
                    <w:szCs w:val="28"/>
                  </w:rPr>
                  <w:delText>0.8</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3B4BBA7F" w14:textId="4B76A65D" w:rsidTr="005E6F8F">
        <w:tblPrEx>
          <w:tblW w:w="5068" w:type="pct"/>
          <w:jc w:val="center"/>
          <w:tblLayout w:type="fixed"/>
          <w:tblPrExChange w:id="2906" w:author="嘉欣 李" w:date="2025-09-22T15:58:00Z" w16du:dateUtc="2025-09-22T07:58:00Z">
            <w:tblPrEx>
              <w:tblW w:w="5068" w:type="pct"/>
              <w:jc w:val="center"/>
              <w:tblLayout w:type="fixed"/>
            </w:tblPrEx>
          </w:tblPrExChange>
        </w:tblPrEx>
        <w:trPr>
          <w:trHeight w:val="20"/>
          <w:jc w:val="center"/>
          <w:del w:id="2907" w:author="嘉欣 李" w:date="2025-09-22T15:58:00Z"/>
          <w:trPrChange w:id="2908" w:author="嘉欣 李" w:date="2025-09-22T15:58:00Z" w16du:dateUtc="2025-09-22T07:58:00Z">
            <w:trPr>
              <w:gridBefore w:val="1"/>
              <w:trHeight w:val="20"/>
              <w:jc w:val="center"/>
            </w:trPr>
          </w:trPrChange>
        </w:trPr>
        <w:tc>
          <w:tcPr>
            <w:tcW w:w="424" w:type="pct"/>
            <w:vMerge/>
            <w:tcBorders>
              <w:left w:val="nil"/>
              <w:right w:val="nil"/>
            </w:tcBorders>
            <w:vAlign w:val="center"/>
            <w:tcPrChange w:id="2909" w:author="嘉欣 李" w:date="2025-09-22T15:58:00Z" w16du:dateUtc="2025-09-22T07:58:00Z">
              <w:tcPr>
                <w:tcW w:w="424" w:type="pct"/>
                <w:vMerge/>
                <w:tcBorders>
                  <w:left w:val="nil"/>
                  <w:right w:val="nil"/>
                </w:tcBorders>
                <w:vAlign w:val="center"/>
              </w:tcPr>
            </w:tcPrChange>
          </w:tcPr>
          <w:p w14:paraId="7C94B1BB" w14:textId="6A3892A3" w:rsidR="00982B9A" w:rsidRPr="00007298" w:rsidDel="005E6F8F" w:rsidRDefault="00982B9A" w:rsidP="008D3B5D">
            <w:pPr>
              <w:autoSpaceDE w:val="0"/>
              <w:autoSpaceDN w:val="0"/>
              <w:adjustRightInd w:val="0"/>
              <w:snapToGrid w:val="0"/>
              <w:spacing w:line="240" w:lineRule="auto"/>
              <w:ind w:firstLineChars="0" w:firstLine="0"/>
              <w:jc w:val="center"/>
              <w:rPr>
                <w:del w:id="2910" w:author="嘉欣 李" w:date="2025-09-22T15:58:00Z" w16du:dateUtc="2025-09-22T07:58:00Z"/>
                <w:moveFrom w:id="2911"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912" w:author="嘉欣 李" w:date="2025-09-22T15:58:00Z" w16du:dateUtc="2025-09-22T07:58:00Z">
              <w:tcPr>
                <w:tcW w:w="574" w:type="pct"/>
                <w:gridSpan w:val="4"/>
                <w:vMerge/>
                <w:tcBorders>
                  <w:left w:val="nil"/>
                  <w:right w:val="nil"/>
                </w:tcBorders>
                <w:vAlign w:val="center"/>
              </w:tcPr>
            </w:tcPrChange>
          </w:tcPr>
          <w:p w14:paraId="6F735681" w14:textId="175E613E" w:rsidR="00982B9A" w:rsidRPr="00007298" w:rsidDel="005E6F8F" w:rsidRDefault="00982B9A" w:rsidP="008D3B5D">
            <w:pPr>
              <w:autoSpaceDE w:val="0"/>
              <w:autoSpaceDN w:val="0"/>
              <w:adjustRightInd w:val="0"/>
              <w:snapToGrid w:val="0"/>
              <w:spacing w:line="240" w:lineRule="auto"/>
              <w:ind w:firstLineChars="0" w:firstLine="0"/>
              <w:jc w:val="center"/>
              <w:rPr>
                <w:del w:id="2913" w:author="嘉欣 李" w:date="2025-09-22T15:58:00Z" w16du:dateUtc="2025-09-22T07:58:00Z"/>
                <w:moveFrom w:id="2914"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2915" w:author="嘉欣 李" w:date="2025-09-22T15:58:00Z" w16du:dateUtc="2025-09-22T07:58:00Z">
              <w:tcPr>
                <w:tcW w:w="502" w:type="pct"/>
                <w:gridSpan w:val="2"/>
                <w:tcBorders>
                  <w:left w:val="nil"/>
                  <w:right w:val="nil"/>
                </w:tcBorders>
                <w:vAlign w:val="center"/>
              </w:tcPr>
            </w:tcPrChange>
          </w:tcPr>
          <w:p w14:paraId="36CA9191" w14:textId="1B94DF40" w:rsidR="00982B9A" w:rsidRPr="00007298" w:rsidDel="005E6F8F" w:rsidRDefault="00AB4C7D" w:rsidP="008D3B5D">
            <w:pPr>
              <w:autoSpaceDE w:val="0"/>
              <w:autoSpaceDN w:val="0"/>
              <w:adjustRightInd w:val="0"/>
              <w:snapToGrid w:val="0"/>
              <w:spacing w:line="240" w:lineRule="auto"/>
              <w:ind w:firstLineChars="0" w:firstLine="0"/>
              <w:jc w:val="center"/>
              <w:rPr>
                <w:del w:id="2916" w:author="嘉欣 李" w:date="2025-09-22T15:58:00Z" w16du:dateUtc="2025-09-22T07:58:00Z"/>
                <w:moveFrom w:id="2917" w:author="嘉欣 李" w:date="2025-09-22T15:57:00Z" w16du:dateUtc="2025-09-22T07:57:00Z"/>
                <w:rFonts w:ascii="Times New Roman" w:eastAsia="宋体" w:hAnsi="Times New Roman" w:cs="Times New Roman"/>
                <w:color w:val="000000"/>
                <w:sz w:val="28"/>
                <w:szCs w:val="28"/>
              </w:rPr>
            </w:pPr>
            <w:moveFrom w:id="2918" w:author="嘉欣 李" w:date="2025-09-22T15:57:00Z" w16du:dateUtc="2025-09-22T07:57:00Z">
              <w:del w:id="2919" w:author="嘉欣 李" w:date="2025-09-22T15:58:00Z" w16du:dateUtc="2025-09-22T07:58:00Z">
                <w:r w:rsidRPr="00007298" w:rsidDel="005E6F8F">
                  <w:rPr>
                    <w:rFonts w:ascii="Times New Roman" w:eastAsia="宋体" w:hAnsi="Times New Roman" w:cs="Times New Roman"/>
                    <w:color w:val="000000"/>
                    <w:sz w:val="28"/>
                    <w:szCs w:val="28"/>
                  </w:rPr>
                  <w:delText>11</w:delText>
                </w:r>
              </w:del>
            </w:moveFrom>
          </w:p>
        </w:tc>
        <w:tc>
          <w:tcPr>
            <w:tcW w:w="755" w:type="pct"/>
            <w:vMerge/>
            <w:tcBorders>
              <w:top w:val="nil"/>
              <w:left w:val="nil"/>
              <w:bottom w:val="single" w:sz="4" w:space="0" w:color="auto"/>
              <w:right w:val="nil"/>
            </w:tcBorders>
            <w:vAlign w:val="center"/>
            <w:tcPrChange w:id="2920" w:author="嘉欣 李" w:date="2025-09-22T15:58:00Z" w16du:dateUtc="2025-09-22T07:58:00Z">
              <w:tcPr>
                <w:tcW w:w="755" w:type="pct"/>
                <w:gridSpan w:val="2"/>
                <w:vMerge/>
                <w:tcBorders>
                  <w:top w:val="nil"/>
                  <w:left w:val="nil"/>
                  <w:bottom w:val="single" w:sz="4" w:space="0" w:color="auto"/>
                  <w:right w:val="nil"/>
                </w:tcBorders>
                <w:vAlign w:val="center"/>
              </w:tcPr>
            </w:tcPrChange>
          </w:tcPr>
          <w:p w14:paraId="143F4783" w14:textId="39456CAC" w:rsidR="00982B9A" w:rsidRPr="00007298" w:rsidDel="005E6F8F" w:rsidRDefault="00982B9A" w:rsidP="008D3B5D">
            <w:pPr>
              <w:autoSpaceDE w:val="0"/>
              <w:autoSpaceDN w:val="0"/>
              <w:adjustRightInd w:val="0"/>
              <w:snapToGrid w:val="0"/>
              <w:spacing w:line="240" w:lineRule="auto"/>
              <w:ind w:firstLineChars="0" w:firstLine="0"/>
              <w:jc w:val="center"/>
              <w:rPr>
                <w:del w:id="2921" w:author="嘉欣 李" w:date="2025-09-22T15:58:00Z" w16du:dateUtc="2025-09-22T07:58:00Z"/>
                <w:moveFrom w:id="2922"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single" w:sz="4" w:space="0" w:color="auto"/>
              <w:right w:val="nil"/>
            </w:tcBorders>
            <w:vAlign w:val="center"/>
            <w:tcPrChange w:id="2923" w:author="嘉欣 李" w:date="2025-09-22T15:58:00Z" w16du:dateUtc="2025-09-22T07:58:00Z">
              <w:tcPr>
                <w:tcW w:w="1104" w:type="pct"/>
                <w:gridSpan w:val="2"/>
                <w:tcBorders>
                  <w:top w:val="nil"/>
                  <w:left w:val="nil"/>
                  <w:bottom w:val="single" w:sz="4" w:space="0" w:color="auto"/>
                  <w:right w:val="nil"/>
                </w:tcBorders>
                <w:vAlign w:val="center"/>
              </w:tcPr>
            </w:tcPrChange>
          </w:tcPr>
          <w:p w14:paraId="5AA72C47" w14:textId="33AC73FA" w:rsidR="00982B9A" w:rsidRPr="00007298" w:rsidDel="005E6F8F" w:rsidRDefault="00AB4C7D" w:rsidP="008D3B5D">
            <w:pPr>
              <w:autoSpaceDE w:val="0"/>
              <w:autoSpaceDN w:val="0"/>
              <w:adjustRightInd w:val="0"/>
              <w:snapToGrid w:val="0"/>
              <w:spacing w:line="240" w:lineRule="auto"/>
              <w:ind w:firstLineChars="0" w:firstLine="0"/>
              <w:jc w:val="center"/>
              <w:rPr>
                <w:del w:id="2924" w:author="嘉欣 李" w:date="2025-09-22T15:58:00Z" w16du:dateUtc="2025-09-22T07:58:00Z"/>
                <w:moveFrom w:id="2925" w:author="嘉欣 李" w:date="2025-09-22T15:57:00Z" w16du:dateUtc="2025-09-22T07:57:00Z"/>
                <w:rFonts w:ascii="Times New Roman" w:eastAsia="宋体" w:hAnsi="Times New Roman" w:cs="Times New Roman"/>
                <w:i/>
                <w:color w:val="000000"/>
                <w:sz w:val="28"/>
                <w:szCs w:val="28"/>
              </w:rPr>
            </w:pPr>
            <w:moveFrom w:id="2926" w:author="嘉欣 李" w:date="2025-09-22T15:57:00Z" w16du:dateUtc="2025-09-22T07:57:00Z">
              <w:del w:id="2927" w:author="嘉欣 李" w:date="2025-09-22T15:58:00Z" w16du:dateUtc="2025-09-22T07:58:00Z">
                <w:r w:rsidRPr="00007298" w:rsidDel="005E6F8F">
                  <w:rPr>
                    <w:rFonts w:ascii="Times New Roman" w:eastAsia="宋体" w:hAnsi="Times New Roman" w:cs="Times New Roman"/>
                    <w:i/>
                    <w:iCs/>
                    <w:color w:val="000000"/>
                    <w:sz w:val="28"/>
                    <w:szCs w:val="28"/>
                  </w:rPr>
                  <w:delText xml:space="preserve">Amorpha fruticosa </w:delText>
                </w:r>
                <w:r w:rsidRPr="00007298" w:rsidDel="005E6F8F">
                  <w:rPr>
                    <w:rFonts w:ascii="Times New Roman" w:eastAsia="宋体" w:hAnsi="Times New Roman" w:cs="Times New Roman"/>
                    <w:color w:val="000000"/>
                    <w:sz w:val="28"/>
                    <w:szCs w:val="28"/>
                  </w:rPr>
                  <w:delText>L.1</w:delText>
                </w:r>
              </w:del>
            </w:moveFrom>
          </w:p>
        </w:tc>
        <w:tc>
          <w:tcPr>
            <w:tcW w:w="369" w:type="pct"/>
            <w:tcBorders>
              <w:top w:val="nil"/>
              <w:left w:val="nil"/>
              <w:bottom w:val="single" w:sz="4" w:space="0" w:color="auto"/>
              <w:right w:val="nil"/>
            </w:tcBorders>
            <w:vAlign w:val="center"/>
            <w:tcPrChange w:id="2928" w:author="嘉欣 李" w:date="2025-09-22T15:58:00Z" w16du:dateUtc="2025-09-22T07:58:00Z">
              <w:tcPr>
                <w:tcW w:w="369" w:type="pct"/>
                <w:gridSpan w:val="2"/>
                <w:tcBorders>
                  <w:top w:val="nil"/>
                  <w:left w:val="nil"/>
                  <w:bottom w:val="single" w:sz="4" w:space="0" w:color="auto"/>
                  <w:right w:val="nil"/>
                </w:tcBorders>
                <w:vAlign w:val="center"/>
              </w:tcPr>
            </w:tcPrChange>
          </w:tcPr>
          <w:p w14:paraId="5A5A88C4" w14:textId="2302526F" w:rsidR="00982B9A" w:rsidRPr="00007298" w:rsidDel="005E6F8F" w:rsidRDefault="00AB4C7D" w:rsidP="008D3B5D">
            <w:pPr>
              <w:autoSpaceDE w:val="0"/>
              <w:autoSpaceDN w:val="0"/>
              <w:adjustRightInd w:val="0"/>
              <w:snapToGrid w:val="0"/>
              <w:spacing w:line="240" w:lineRule="auto"/>
              <w:ind w:firstLineChars="0" w:firstLine="0"/>
              <w:jc w:val="center"/>
              <w:rPr>
                <w:del w:id="2929" w:author="嘉欣 李" w:date="2025-09-22T15:58:00Z" w16du:dateUtc="2025-09-22T07:58:00Z"/>
                <w:moveFrom w:id="2930" w:author="嘉欣 李" w:date="2025-09-22T15:57:00Z" w16du:dateUtc="2025-09-22T07:57:00Z"/>
                <w:rFonts w:ascii="Times New Roman" w:eastAsia="宋体" w:hAnsi="Times New Roman" w:cs="Times New Roman"/>
                <w:color w:val="000000"/>
                <w:sz w:val="28"/>
                <w:szCs w:val="28"/>
              </w:rPr>
            </w:pPr>
            <w:moveFrom w:id="2931" w:author="嘉欣 李" w:date="2025-09-22T15:57:00Z" w16du:dateUtc="2025-09-22T07:57:00Z">
              <w:del w:id="2932" w:author="嘉欣 李" w:date="2025-09-22T15:58:00Z" w16du:dateUtc="2025-09-22T07:58:00Z">
                <w:r w:rsidRPr="00007298" w:rsidDel="005E6F8F">
                  <w:rPr>
                    <w:rFonts w:ascii="Times New Roman" w:eastAsia="宋体" w:hAnsi="Times New Roman" w:cs="Times New Roman"/>
                    <w:color w:val="000000"/>
                    <w:sz w:val="28"/>
                    <w:szCs w:val="28"/>
                  </w:rPr>
                  <w:delText>1169</w:delText>
                </w:r>
              </w:del>
            </w:moveFrom>
          </w:p>
        </w:tc>
        <w:tc>
          <w:tcPr>
            <w:tcW w:w="433" w:type="pct"/>
            <w:tcBorders>
              <w:top w:val="nil"/>
              <w:left w:val="nil"/>
              <w:bottom w:val="single" w:sz="4" w:space="0" w:color="auto"/>
              <w:right w:val="nil"/>
            </w:tcBorders>
            <w:vAlign w:val="center"/>
            <w:tcPrChange w:id="2933" w:author="嘉欣 李" w:date="2025-09-22T15:58:00Z" w16du:dateUtc="2025-09-22T07:58:00Z">
              <w:tcPr>
                <w:tcW w:w="433" w:type="pct"/>
                <w:gridSpan w:val="2"/>
                <w:tcBorders>
                  <w:top w:val="nil"/>
                  <w:left w:val="nil"/>
                  <w:bottom w:val="single" w:sz="4" w:space="0" w:color="auto"/>
                  <w:right w:val="nil"/>
                </w:tcBorders>
                <w:vAlign w:val="center"/>
              </w:tcPr>
            </w:tcPrChange>
          </w:tcPr>
          <w:p w14:paraId="5E3DB366" w14:textId="32323D1C" w:rsidR="00982B9A" w:rsidRPr="00007298" w:rsidDel="005E6F8F" w:rsidRDefault="00AB4C7D" w:rsidP="008D3B5D">
            <w:pPr>
              <w:autoSpaceDE w:val="0"/>
              <w:autoSpaceDN w:val="0"/>
              <w:adjustRightInd w:val="0"/>
              <w:snapToGrid w:val="0"/>
              <w:spacing w:line="240" w:lineRule="auto"/>
              <w:ind w:firstLineChars="0" w:firstLine="0"/>
              <w:jc w:val="center"/>
              <w:rPr>
                <w:del w:id="2934" w:author="嘉欣 李" w:date="2025-09-22T15:58:00Z" w16du:dateUtc="2025-09-22T07:58:00Z"/>
                <w:moveFrom w:id="2935" w:author="嘉欣 李" w:date="2025-09-22T15:57:00Z" w16du:dateUtc="2025-09-22T07:57:00Z"/>
                <w:rFonts w:ascii="Times New Roman" w:eastAsia="宋体" w:hAnsi="Times New Roman" w:cs="Times New Roman"/>
                <w:color w:val="000000"/>
                <w:sz w:val="28"/>
                <w:szCs w:val="28"/>
              </w:rPr>
            </w:pPr>
            <w:moveFrom w:id="2936" w:author="嘉欣 李" w:date="2025-09-22T15:57:00Z" w16du:dateUtc="2025-09-22T07:57:00Z">
              <w:del w:id="2937" w:author="嘉欣 李" w:date="2025-09-22T15:58:00Z" w16du:dateUtc="2025-09-22T07:58:00Z">
                <w:r w:rsidRPr="00007298" w:rsidDel="005E6F8F">
                  <w:rPr>
                    <w:rFonts w:ascii="Times New Roman" w:eastAsia="宋体" w:hAnsi="Times New Roman" w:cs="Times New Roman"/>
                    <w:color w:val="000000"/>
                    <w:sz w:val="28"/>
                    <w:szCs w:val="28"/>
                  </w:rPr>
                  <w:delText>3</w:delText>
                </w:r>
              </w:del>
            </w:moveFrom>
          </w:p>
        </w:tc>
        <w:tc>
          <w:tcPr>
            <w:tcW w:w="451" w:type="pct"/>
            <w:tcBorders>
              <w:top w:val="nil"/>
              <w:left w:val="nil"/>
              <w:bottom w:val="single" w:sz="4" w:space="0" w:color="auto"/>
              <w:right w:val="nil"/>
            </w:tcBorders>
            <w:vAlign w:val="center"/>
            <w:tcPrChange w:id="2938" w:author="嘉欣 李" w:date="2025-09-22T15:58:00Z" w16du:dateUtc="2025-09-22T07:58:00Z">
              <w:tcPr>
                <w:tcW w:w="451" w:type="pct"/>
                <w:gridSpan w:val="2"/>
                <w:tcBorders>
                  <w:top w:val="nil"/>
                  <w:left w:val="nil"/>
                  <w:bottom w:val="single" w:sz="4" w:space="0" w:color="auto"/>
                  <w:right w:val="nil"/>
                </w:tcBorders>
                <w:vAlign w:val="center"/>
              </w:tcPr>
            </w:tcPrChange>
          </w:tcPr>
          <w:p w14:paraId="001834FD" w14:textId="7998DBBE" w:rsidR="00982B9A" w:rsidRPr="00007298" w:rsidDel="005E6F8F" w:rsidRDefault="00AB4C7D" w:rsidP="008D3B5D">
            <w:pPr>
              <w:autoSpaceDE w:val="0"/>
              <w:autoSpaceDN w:val="0"/>
              <w:adjustRightInd w:val="0"/>
              <w:snapToGrid w:val="0"/>
              <w:spacing w:line="240" w:lineRule="auto"/>
              <w:ind w:firstLineChars="0" w:firstLine="0"/>
              <w:jc w:val="center"/>
              <w:rPr>
                <w:del w:id="2939" w:author="嘉欣 李" w:date="2025-09-22T15:58:00Z" w16du:dateUtc="2025-09-22T07:58:00Z"/>
                <w:moveFrom w:id="2940" w:author="嘉欣 李" w:date="2025-09-22T15:57:00Z" w16du:dateUtc="2025-09-22T07:57:00Z"/>
                <w:rFonts w:ascii="Times New Roman" w:eastAsia="宋体" w:hAnsi="Times New Roman" w:cs="Times New Roman"/>
                <w:color w:val="000000"/>
                <w:sz w:val="28"/>
                <w:szCs w:val="28"/>
              </w:rPr>
            </w:pPr>
            <w:moveFrom w:id="2941" w:author="嘉欣 李" w:date="2025-09-22T15:57:00Z" w16du:dateUtc="2025-09-22T07:57:00Z">
              <w:del w:id="2942" w:author="嘉欣 李" w:date="2025-09-22T15:58:00Z" w16du:dateUtc="2025-09-22T07:58:00Z">
                <w:r w:rsidRPr="00007298" w:rsidDel="005E6F8F">
                  <w:rPr>
                    <w:rFonts w:ascii="Times New Roman" w:eastAsia="宋体" w:hAnsi="Times New Roman" w:cs="Times New Roman"/>
                    <w:color w:val="000000"/>
                    <w:sz w:val="28"/>
                    <w:szCs w:val="28"/>
                  </w:rPr>
                  <w:delText>65</w:delText>
                </w:r>
              </w:del>
            </w:moveFrom>
          </w:p>
        </w:tc>
        <w:tc>
          <w:tcPr>
            <w:tcW w:w="388" w:type="pct"/>
            <w:tcBorders>
              <w:top w:val="nil"/>
              <w:left w:val="nil"/>
              <w:bottom w:val="single" w:sz="4" w:space="0" w:color="auto"/>
              <w:right w:val="nil"/>
            </w:tcBorders>
            <w:vAlign w:val="center"/>
            <w:tcPrChange w:id="2943" w:author="嘉欣 李" w:date="2025-09-22T15:58:00Z" w16du:dateUtc="2025-09-22T07:58:00Z">
              <w:tcPr>
                <w:tcW w:w="388" w:type="pct"/>
                <w:gridSpan w:val="2"/>
                <w:tcBorders>
                  <w:top w:val="nil"/>
                  <w:left w:val="nil"/>
                  <w:bottom w:val="single" w:sz="4" w:space="0" w:color="auto"/>
                  <w:right w:val="nil"/>
                </w:tcBorders>
                <w:vAlign w:val="center"/>
              </w:tcPr>
            </w:tcPrChange>
          </w:tcPr>
          <w:p w14:paraId="3BB574B9" w14:textId="5A3F5A43" w:rsidR="00982B9A" w:rsidRPr="00007298" w:rsidDel="005E6F8F" w:rsidRDefault="00AB4C7D" w:rsidP="008D3B5D">
            <w:pPr>
              <w:autoSpaceDE w:val="0"/>
              <w:autoSpaceDN w:val="0"/>
              <w:adjustRightInd w:val="0"/>
              <w:snapToGrid w:val="0"/>
              <w:spacing w:line="240" w:lineRule="auto"/>
              <w:ind w:firstLineChars="0" w:firstLine="0"/>
              <w:jc w:val="center"/>
              <w:rPr>
                <w:del w:id="2944" w:author="嘉欣 李" w:date="2025-09-22T15:58:00Z" w16du:dateUtc="2025-09-22T07:58:00Z"/>
                <w:moveFrom w:id="2945" w:author="嘉欣 李" w:date="2025-09-22T15:57:00Z" w16du:dateUtc="2025-09-22T07:57:00Z"/>
                <w:rFonts w:ascii="Times New Roman" w:eastAsia="宋体" w:hAnsi="Times New Roman" w:cs="Times New Roman"/>
                <w:color w:val="000000"/>
                <w:sz w:val="28"/>
                <w:szCs w:val="28"/>
              </w:rPr>
            </w:pPr>
            <w:moveFrom w:id="2946" w:author="嘉欣 李" w:date="2025-09-22T15:57:00Z" w16du:dateUtc="2025-09-22T07:57:00Z">
              <w:del w:id="2947" w:author="嘉欣 李" w:date="2025-09-22T15:58:00Z" w16du:dateUtc="2025-09-22T07:58:00Z">
                <w:r w:rsidRPr="00007298" w:rsidDel="005E6F8F">
                  <w:rPr>
                    <w:rFonts w:ascii="Times New Roman" w:eastAsia="宋体" w:hAnsi="Times New Roman" w:cs="Times New Roman"/>
                    <w:color w:val="000000"/>
                    <w:sz w:val="28"/>
                    <w:szCs w:val="28"/>
                  </w:rPr>
                  <w:delText>0.95</w:delText>
                </w:r>
              </w:del>
            </w:moveFrom>
          </w:p>
        </w:tc>
      </w:tr>
      <w:tr w:rsidR="008D3B5D" w:rsidRPr="00007298" w:rsidDel="005E6F8F" w14:paraId="5A0F1FB7" w14:textId="0D95430E" w:rsidTr="005E6F8F">
        <w:tblPrEx>
          <w:tblW w:w="5068" w:type="pct"/>
          <w:jc w:val="center"/>
          <w:tblLayout w:type="fixed"/>
          <w:tblPrExChange w:id="2948" w:author="嘉欣 李" w:date="2025-09-22T15:58:00Z" w16du:dateUtc="2025-09-22T07:58:00Z">
            <w:tblPrEx>
              <w:tblW w:w="5068" w:type="pct"/>
              <w:jc w:val="center"/>
              <w:tblLayout w:type="fixed"/>
            </w:tblPrEx>
          </w:tblPrExChange>
        </w:tblPrEx>
        <w:trPr>
          <w:trHeight w:val="20"/>
          <w:jc w:val="center"/>
          <w:del w:id="2949" w:author="嘉欣 李" w:date="2025-09-22T15:58:00Z"/>
          <w:trPrChange w:id="2950" w:author="嘉欣 李" w:date="2025-09-22T15:58:00Z" w16du:dateUtc="2025-09-22T07:58:00Z">
            <w:trPr>
              <w:gridBefore w:val="1"/>
              <w:trHeight w:val="20"/>
              <w:jc w:val="center"/>
            </w:trPr>
          </w:trPrChange>
        </w:trPr>
        <w:tc>
          <w:tcPr>
            <w:tcW w:w="424" w:type="pct"/>
            <w:vMerge/>
            <w:tcBorders>
              <w:left w:val="nil"/>
              <w:right w:val="nil"/>
            </w:tcBorders>
            <w:vAlign w:val="center"/>
            <w:tcPrChange w:id="2951" w:author="嘉欣 李" w:date="2025-09-22T15:58:00Z" w16du:dateUtc="2025-09-22T07:58:00Z">
              <w:tcPr>
                <w:tcW w:w="424" w:type="pct"/>
                <w:vMerge/>
                <w:tcBorders>
                  <w:left w:val="nil"/>
                  <w:right w:val="nil"/>
                </w:tcBorders>
                <w:vAlign w:val="center"/>
              </w:tcPr>
            </w:tcPrChange>
          </w:tcPr>
          <w:p w14:paraId="633E60B8" w14:textId="21D91873" w:rsidR="00982B9A" w:rsidRPr="00007298" w:rsidDel="005E6F8F" w:rsidRDefault="00982B9A" w:rsidP="008D3B5D">
            <w:pPr>
              <w:autoSpaceDE w:val="0"/>
              <w:autoSpaceDN w:val="0"/>
              <w:adjustRightInd w:val="0"/>
              <w:snapToGrid w:val="0"/>
              <w:spacing w:line="240" w:lineRule="auto"/>
              <w:ind w:firstLineChars="0" w:firstLine="0"/>
              <w:jc w:val="center"/>
              <w:rPr>
                <w:del w:id="2952" w:author="嘉欣 李" w:date="2025-09-22T15:58:00Z" w16du:dateUtc="2025-09-22T07:58:00Z"/>
                <w:moveFrom w:id="2953"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954" w:author="嘉欣 李" w:date="2025-09-22T15:58:00Z" w16du:dateUtc="2025-09-22T07:58:00Z">
              <w:tcPr>
                <w:tcW w:w="574" w:type="pct"/>
                <w:gridSpan w:val="4"/>
                <w:vMerge/>
                <w:tcBorders>
                  <w:left w:val="nil"/>
                  <w:right w:val="nil"/>
                </w:tcBorders>
                <w:vAlign w:val="center"/>
              </w:tcPr>
            </w:tcPrChange>
          </w:tcPr>
          <w:p w14:paraId="6B1150BA" w14:textId="208BC560" w:rsidR="00982B9A" w:rsidRPr="00007298" w:rsidDel="005E6F8F" w:rsidRDefault="00982B9A" w:rsidP="008D3B5D">
            <w:pPr>
              <w:autoSpaceDE w:val="0"/>
              <w:autoSpaceDN w:val="0"/>
              <w:adjustRightInd w:val="0"/>
              <w:snapToGrid w:val="0"/>
              <w:spacing w:line="240" w:lineRule="auto"/>
              <w:ind w:firstLineChars="0" w:firstLine="0"/>
              <w:jc w:val="center"/>
              <w:rPr>
                <w:del w:id="2955" w:author="嘉欣 李" w:date="2025-09-22T15:58:00Z" w16du:dateUtc="2025-09-22T07:58:00Z"/>
                <w:moveFrom w:id="2956" w:author="嘉欣 李" w:date="2025-09-22T15:57:00Z" w16du:dateUtc="2025-09-22T07:57:00Z"/>
                <w:rFonts w:ascii="Times New Roman" w:eastAsia="宋体" w:hAnsi="Times New Roman" w:cs="Times New Roman"/>
                <w:color w:val="000000"/>
                <w:sz w:val="28"/>
                <w:szCs w:val="28"/>
              </w:rPr>
            </w:pPr>
          </w:p>
        </w:tc>
        <w:tc>
          <w:tcPr>
            <w:tcW w:w="502" w:type="pct"/>
            <w:tcBorders>
              <w:left w:val="nil"/>
              <w:bottom w:val="single" w:sz="4" w:space="0" w:color="auto"/>
              <w:right w:val="nil"/>
            </w:tcBorders>
            <w:vAlign w:val="center"/>
            <w:tcPrChange w:id="2957" w:author="嘉欣 李" w:date="2025-09-22T15:58:00Z" w16du:dateUtc="2025-09-22T07:58:00Z">
              <w:tcPr>
                <w:tcW w:w="502" w:type="pct"/>
                <w:gridSpan w:val="2"/>
                <w:tcBorders>
                  <w:left w:val="nil"/>
                  <w:bottom w:val="single" w:sz="4" w:space="0" w:color="auto"/>
                  <w:right w:val="nil"/>
                </w:tcBorders>
                <w:vAlign w:val="center"/>
              </w:tcPr>
            </w:tcPrChange>
          </w:tcPr>
          <w:p w14:paraId="1252E044" w14:textId="370723F5" w:rsidR="00982B9A" w:rsidRPr="00007298" w:rsidDel="005E6F8F" w:rsidRDefault="00AB4C7D" w:rsidP="008D3B5D">
            <w:pPr>
              <w:autoSpaceDE w:val="0"/>
              <w:autoSpaceDN w:val="0"/>
              <w:adjustRightInd w:val="0"/>
              <w:snapToGrid w:val="0"/>
              <w:spacing w:line="240" w:lineRule="auto"/>
              <w:ind w:firstLineChars="0" w:firstLine="0"/>
              <w:jc w:val="center"/>
              <w:rPr>
                <w:del w:id="2958" w:author="嘉欣 李" w:date="2025-09-22T15:58:00Z" w16du:dateUtc="2025-09-22T07:58:00Z"/>
                <w:moveFrom w:id="2959" w:author="嘉欣 李" w:date="2025-09-22T15:57:00Z" w16du:dateUtc="2025-09-22T07:57:00Z"/>
                <w:rFonts w:ascii="Times New Roman" w:eastAsia="宋体" w:hAnsi="Times New Roman" w:cs="Times New Roman"/>
                <w:color w:val="000000"/>
                <w:sz w:val="28"/>
                <w:szCs w:val="28"/>
              </w:rPr>
            </w:pPr>
            <w:moveFrom w:id="2960" w:author="嘉欣 李" w:date="2025-09-22T15:57:00Z" w16du:dateUtc="2025-09-22T07:57:00Z">
              <w:del w:id="2961" w:author="嘉欣 李" w:date="2025-09-22T15:58:00Z" w16du:dateUtc="2025-09-22T07:58:00Z">
                <w:r w:rsidRPr="00007298" w:rsidDel="005E6F8F">
                  <w:rPr>
                    <w:rFonts w:ascii="Times New Roman" w:eastAsia="宋体" w:hAnsi="Times New Roman" w:cs="Times New Roman"/>
                    <w:color w:val="000000"/>
                    <w:sz w:val="28"/>
                    <w:szCs w:val="28"/>
                  </w:rPr>
                  <w:delText>12</w:delText>
                </w:r>
              </w:del>
            </w:moveFrom>
          </w:p>
        </w:tc>
        <w:tc>
          <w:tcPr>
            <w:tcW w:w="755" w:type="pct"/>
            <w:vMerge w:val="restart"/>
            <w:tcBorders>
              <w:top w:val="single" w:sz="4" w:space="0" w:color="auto"/>
              <w:left w:val="nil"/>
              <w:right w:val="nil"/>
            </w:tcBorders>
            <w:vAlign w:val="center"/>
            <w:tcPrChange w:id="2962" w:author="嘉欣 李" w:date="2025-09-22T15:58:00Z" w16du:dateUtc="2025-09-22T07:58:00Z">
              <w:tcPr>
                <w:tcW w:w="755" w:type="pct"/>
                <w:gridSpan w:val="2"/>
                <w:vMerge w:val="restart"/>
                <w:tcBorders>
                  <w:top w:val="single" w:sz="4" w:space="0" w:color="auto"/>
                  <w:left w:val="nil"/>
                  <w:right w:val="nil"/>
                </w:tcBorders>
                <w:vAlign w:val="center"/>
              </w:tcPr>
            </w:tcPrChange>
          </w:tcPr>
          <w:p w14:paraId="10724B60" w14:textId="6BD53419" w:rsidR="00982B9A" w:rsidRPr="00007298" w:rsidDel="005E6F8F" w:rsidRDefault="00AB4C7D" w:rsidP="008D3B5D">
            <w:pPr>
              <w:autoSpaceDE w:val="0"/>
              <w:autoSpaceDN w:val="0"/>
              <w:adjustRightInd w:val="0"/>
              <w:snapToGrid w:val="0"/>
              <w:spacing w:line="240" w:lineRule="auto"/>
              <w:ind w:firstLineChars="0" w:firstLine="0"/>
              <w:jc w:val="center"/>
              <w:rPr>
                <w:del w:id="2963" w:author="嘉欣 李" w:date="2025-09-22T15:58:00Z" w16du:dateUtc="2025-09-22T07:58:00Z"/>
                <w:moveFrom w:id="2964" w:author="嘉欣 李" w:date="2025-09-22T15:57:00Z" w16du:dateUtc="2025-09-22T07:57:00Z"/>
                <w:rFonts w:ascii="Times New Roman" w:eastAsia="宋体" w:hAnsi="Times New Roman" w:cs="Times New Roman"/>
                <w:color w:val="000000"/>
                <w:sz w:val="28"/>
                <w:szCs w:val="28"/>
              </w:rPr>
            </w:pPr>
            <w:moveFrom w:id="2965" w:author="嘉欣 李" w:date="2025-09-22T15:57:00Z" w16du:dateUtc="2025-09-22T07:57:00Z">
              <w:del w:id="2966" w:author="嘉欣 李" w:date="2025-09-22T15:58:00Z" w16du:dateUtc="2025-09-22T07:58:00Z">
                <w:r w:rsidRPr="00007298" w:rsidDel="005E6F8F">
                  <w:rPr>
                    <w:rFonts w:ascii="Times New Roman" w:eastAsia="宋体" w:hAnsi="Times New Roman" w:cs="Times New Roman"/>
                    <w:color w:val="000000"/>
                    <w:sz w:val="28"/>
                    <w:szCs w:val="28"/>
                  </w:rPr>
                  <w:delText>Woodland</w:delText>
                </w:r>
              </w:del>
            </w:moveFrom>
          </w:p>
        </w:tc>
        <w:tc>
          <w:tcPr>
            <w:tcW w:w="1104" w:type="pct"/>
            <w:tcBorders>
              <w:top w:val="single" w:sz="4" w:space="0" w:color="auto"/>
              <w:left w:val="nil"/>
              <w:bottom w:val="nil"/>
              <w:right w:val="nil"/>
            </w:tcBorders>
            <w:vAlign w:val="center"/>
            <w:tcPrChange w:id="2967" w:author="嘉欣 李" w:date="2025-09-22T15:58:00Z" w16du:dateUtc="2025-09-22T07:58:00Z">
              <w:tcPr>
                <w:tcW w:w="1104" w:type="pct"/>
                <w:gridSpan w:val="2"/>
                <w:tcBorders>
                  <w:top w:val="single" w:sz="4" w:space="0" w:color="auto"/>
                  <w:left w:val="nil"/>
                  <w:bottom w:val="nil"/>
                  <w:right w:val="nil"/>
                </w:tcBorders>
                <w:vAlign w:val="center"/>
              </w:tcPr>
            </w:tcPrChange>
          </w:tcPr>
          <w:p w14:paraId="0BC25DF9" w14:textId="061F7FE7" w:rsidR="00982B9A" w:rsidRPr="00007298" w:rsidDel="005E6F8F" w:rsidRDefault="00AB4C7D" w:rsidP="008D3B5D">
            <w:pPr>
              <w:autoSpaceDE w:val="0"/>
              <w:autoSpaceDN w:val="0"/>
              <w:adjustRightInd w:val="0"/>
              <w:snapToGrid w:val="0"/>
              <w:spacing w:line="240" w:lineRule="auto"/>
              <w:ind w:firstLineChars="0" w:firstLine="0"/>
              <w:jc w:val="center"/>
              <w:rPr>
                <w:del w:id="2968" w:author="嘉欣 李" w:date="2025-09-22T15:58:00Z" w16du:dateUtc="2025-09-22T07:58:00Z"/>
                <w:moveFrom w:id="2969" w:author="嘉欣 李" w:date="2025-09-22T15:57:00Z" w16du:dateUtc="2025-09-22T07:57:00Z"/>
                <w:rFonts w:ascii="Times New Roman" w:eastAsia="宋体" w:hAnsi="Times New Roman" w:cs="Times New Roman"/>
                <w:i/>
                <w:color w:val="000000"/>
                <w:sz w:val="28"/>
                <w:szCs w:val="28"/>
              </w:rPr>
            </w:pPr>
            <w:moveFrom w:id="2970" w:author="嘉欣 李" w:date="2025-09-22T15:57:00Z" w16du:dateUtc="2025-09-22T07:57:00Z">
              <w:del w:id="2971" w:author="嘉欣 李" w:date="2025-09-22T15:58:00Z" w16du:dateUtc="2025-09-22T07:58:00Z">
                <w:r w:rsidRPr="00007298" w:rsidDel="005E6F8F">
                  <w:rPr>
                    <w:rFonts w:ascii="Times New Roman" w:eastAsia="宋体" w:hAnsi="Times New Roman" w:cs="Times New Roman"/>
                    <w:i/>
                    <w:color w:val="000000"/>
                    <w:sz w:val="28"/>
                    <w:szCs w:val="28"/>
                  </w:rPr>
                  <w:delText xml:space="preserve">Eucommia ulmoides </w:delText>
                </w:r>
                <w:r w:rsidRPr="00007298" w:rsidDel="005E6F8F">
                  <w:rPr>
                    <w:rFonts w:ascii="Times New Roman" w:eastAsia="宋体" w:hAnsi="Times New Roman" w:cs="Times New Roman"/>
                    <w:iCs/>
                    <w:color w:val="000000"/>
                    <w:sz w:val="28"/>
                    <w:szCs w:val="28"/>
                  </w:rPr>
                  <w:delText>Oliv.</w:delText>
                </w:r>
              </w:del>
            </w:moveFrom>
          </w:p>
        </w:tc>
        <w:tc>
          <w:tcPr>
            <w:tcW w:w="369" w:type="pct"/>
            <w:tcBorders>
              <w:top w:val="single" w:sz="4" w:space="0" w:color="auto"/>
              <w:left w:val="nil"/>
              <w:bottom w:val="nil"/>
              <w:right w:val="nil"/>
            </w:tcBorders>
            <w:vAlign w:val="center"/>
            <w:tcPrChange w:id="2972" w:author="嘉欣 李" w:date="2025-09-22T15:58:00Z" w16du:dateUtc="2025-09-22T07:58:00Z">
              <w:tcPr>
                <w:tcW w:w="369" w:type="pct"/>
                <w:gridSpan w:val="2"/>
                <w:tcBorders>
                  <w:top w:val="single" w:sz="4" w:space="0" w:color="auto"/>
                  <w:left w:val="nil"/>
                  <w:bottom w:val="nil"/>
                  <w:right w:val="nil"/>
                </w:tcBorders>
                <w:vAlign w:val="center"/>
              </w:tcPr>
            </w:tcPrChange>
          </w:tcPr>
          <w:p w14:paraId="3A9BC07F" w14:textId="5496186B" w:rsidR="00982B9A" w:rsidRPr="00007298" w:rsidDel="005E6F8F" w:rsidRDefault="00AB4C7D" w:rsidP="008D3B5D">
            <w:pPr>
              <w:autoSpaceDE w:val="0"/>
              <w:autoSpaceDN w:val="0"/>
              <w:adjustRightInd w:val="0"/>
              <w:snapToGrid w:val="0"/>
              <w:spacing w:line="240" w:lineRule="auto"/>
              <w:ind w:firstLineChars="0" w:firstLine="0"/>
              <w:jc w:val="center"/>
              <w:rPr>
                <w:del w:id="2973" w:author="嘉欣 李" w:date="2025-09-22T15:58:00Z" w16du:dateUtc="2025-09-22T07:58:00Z"/>
                <w:moveFrom w:id="2974" w:author="嘉欣 李" w:date="2025-09-22T15:57:00Z" w16du:dateUtc="2025-09-22T07:57:00Z"/>
                <w:rFonts w:ascii="Times New Roman" w:eastAsia="宋体" w:hAnsi="Times New Roman" w:cs="Times New Roman"/>
                <w:color w:val="000000"/>
                <w:sz w:val="28"/>
                <w:szCs w:val="28"/>
              </w:rPr>
            </w:pPr>
            <w:moveFrom w:id="2975" w:author="嘉欣 李" w:date="2025-09-22T15:57:00Z" w16du:dateUtc="2025-09-22T07:57:00Z">
              <w:del w:id="2976" w:author="嘉欣 李" w:date="2025-09-22T15:58:00Z" w16du:dateUtc="2025-09-22T07:58:00Z">
                <w:r w:rsidRPr="00007298" w:rsidDel="005E6F8F">
                  <w:rPr>
                    <w:rFonts w:ascii="Times New Roman" w:eastAsia="宋体" w:hAnsi="Times New Roman" w:cs="Times New Roman"/>
                    <w:color w:val="000000"/>
                    <w:sz w:val="28"/>
                    <w:szCs w:val="28"/>
                  </w:rPr>
                  <w:delText>1142</w:delText>
                </w:r>
              </w:del>
            </w:moveFrom>
          </w:p>
        </w:tc>
        <w:tc>
          <w:tcPr>
            <w:tcW w:w="433" w:type="pct"/>
            <w:tcBorders>
              <w:top w:val="single" w:sz="4" w:space="0" w:color="auto"/>
              <w:left w:val="nil"/>
              <w:bottom w:val="nil"/>
              <w:right w:val="nil"/>
            </w:tcBorders>
            <w:vAlign w:val="center"/>
            <w:tcPrChange w:id="2977" w:author="嘉欣 李" w:date="2025-09-22T15:58:00Z" w16du:dateUtc="2025-09-22T07:58:00Z">
              <w:tcPr>
                <w:tcW w:w="433" w:type="pct"/>
                <w:gridSpan w:val="2"/>
                <w:tcBorders>
                  <w:top w:val="single" w:sz="4" w:space="0" w:color="auto"/>
                  <w:left w:val="nil"/>
                  <w:bottom w:val="nil"/>
                  <w:right w:val="nil"/>
                </w:tcBorders>
                <w:vAlign w:val="center"/>
              </w:tcPr>
            </w:tcPrChange>
          </w:tcPr>
          <w:p w14:paraId="043493F8" w14:textId="6260D71E" w:rsidR="00982B9A" w:rsidRPr="00007298" w:rsidDel="005E6F8F" w:rsidRDefault="00AB4C7D" w:rsidP="008D3B5D">
            <w:pPr>
              <w:autoSpaceDE w:val="0"/>
              <w:autoSpaceDN w:val="0"/>
              <w:adjustRightInd w:val="0"/>
              <w:snapToGrid w:val="0"/>
              <w:spacing w:line="240" w:lineRule="auto"/>
              <w:ind w:firstLineChars="0" w:firstLine="0"/>
              <w:jc w:val="center"/>
              <w:rPr>
                <w:del w:id="2978" w:author="嘉欣 李" w:date="2025-09-22T15:58:00Z" w16du:dateUtc="2025-09-22T07:58:00Z"/>
                <w:moveFrom w:id="2979" w:author="嘉欣 李" w:date="2025-09-22T15:57:00Z" w16du:dateUtc="2025-09-22T07:57:00Z"/>
                <w:rFonts w:ascii="Times New Roman" w:eastAsia="宋体" w:hAnsi="Times New Roman" w:cs="Times New Roman"/>
                <w:color w:val="000000"/>
                <w:sz w:val="28"/>
                <w:szCs w:val="28"/>
              </w:rPr>
            </w:pPr>
            <w:moveFrom w:id="2980" w:author="嘉欣 李" w:date="2025-09-22T15:57:00Z" w16du:dateUtc="2025-09-22T07:57:00Z">
              <w:del w:id="2981" w:author="嘉欣 李" w:date="2025-09-22T15:58:00Z" w16du:dateUtc="2025-09-22T07:58:00Z">
                <w:r w:rsidRPr="00007298" w:rsidDel="005E6F8F">
                  <w:rPr>
                    <w:rFonts w:ascii="Times New Roman" w:eastAsia="宋体" w:hAnsi="Times New Roman" w:cs="Times New Roman"/>
                    <w:color w:val="000000"/>
                    <w:sz w:val="28"/>
                    <w:szCs w:val="28"/>
                  </w:rPr>
                  <w:delText>3</w:delText>
                </w:r>
              </w:del>
            </w:moveFrom>
          </w:p>
        </w:tc>
        <w:tc>
          <w:tcPr>
            <w:tcW w:w="451" w:type="pct"/>
            <w:tcBorders>
              <w:top w:val="single" w:sz="4" w:space="0" w:color="auto"/>
              <w:left w:val="nil"/>
              <w:bottom w:val="nil"/>
              <w:right w:val="nil"/>
            </w:tcBorders>
            <w:vAlign w:val="center"/>
            <w:tcPrChange w:id="2982" w:author="嘉欣 李" w:date="2025-09-22T15:58:00Z" w16du:dateUtc="2025-09-22T07:58:00Z">
              <w:tcPr>
                <w:tcW w:w="451" w:type="pct"/>
                <w:gridSpan w:val="2"/>
                <w:tcBorders>
                  <w:top w:val="single" w:sz="4" w:space="0" w:color="auto"/>
                  <w:left w:val="nil"/>
                  <w:bottom w:val="nil"/>
                  <w:right w:val="nil"/>
                </w:tcBorders>
                <w:vAlign w:val="center"/>
              </w:tcPr>
            </w:tcPrChange>
          </w:tcPr>
          <w:p w14:paraId="701D3DAC" w14:textId="2D99B9AC" w:rsidR="00982B9A" w:rsidRPr="00007298" w:rsidDel="005E6F8F" w:rsidRDefault="00AB4C7D" w:rsidP="008D3B5D">
            <w:pPr>
              <w:autoSpaceDE w:val="0"/>
              <w:autoSpaceDN w:val="0"/>
              <w:adjustRightInd w:val="0"/>
              <w:snapToGrid w:val="0"/>
              <w:spacing w:line="240" w:lineRule="auto"/>
              <w:ind w:firstLineChars="0" w:firstLine="0"/>
              <w:jc w:val="center"/>
              <w:rPr>
                <w:del w:id="2983" w:author="嘉欣 李" w:date="2025-09-22T15:58:00Z" w16du:dateUtc="2025-09-22T07:58:00Z"/>
                <w:moveFrom w:id="2984" w:author="嘉欣 李" w:date="2025-09-22T15:57:00Z" w16du:dateUtc="2025-09-22T07:57:00Z"/>
                <w:rFonts w:ascii="Times New Roman" w:eastAsia="宋体" w:hAnsi="Times New Roman" w:cs="Times New Roman"/>
                <w:color w:val="000000"/>
                <w:sz w:val="28"/>
                <w:szCs w:val="28"/>
              </w:rPr>
            </w:pPr>
            <w:moveFrom w:id="2985" w:author="嘉欣 李" w:date="2025-09-22T15:57:00Z" w16du:dateUtc="2025-09-22T07:57:00Z">
              <w:del w:id="2986" w:author="嘉欣 李" w:date="2025-09-22T15:58:00Z" w16du:dateUtc="2025-09-22T07:58:00Z">
                <w:r w:rsidRPr="00007298" w:rsidDel="005E6F8F">
                  <w:rPr>
                    <w:rFonts w:ascii="Times New Roman" w:eastAsia="宋体" w:hAnsi="Times New Roman" w:cs="Times New Roman"/>
                    <w:color w:val="000000"/>
                    <w:sz w:val="28"/>
                    <w:szCs w:val="28"/>
                  </w:rPr>
                  <w:delText>65</w:delText>
                </w:r>
              </w:del>
            </w:moveFrom>
          </w:p>
        </w:tc>
        <w:tc>
          <w:tcPr>
            <w:tcW w:w="388" w:type="pct"/>
            <w:tcBorders>
              <w:top w:val="single" w:sz="4" w:space="0" w:color="auto"/>
              <w:left w:val="nil"/>
              <w:bottom w:val="nil"/>
              <w:right w:val="nil"/>
            </w:tcBorders>
            <w:vAlign w:val="center"/>
            <w:tcPrChange w:id="2987" w:author="嘉欣 李" w:date="2025-09-22T15:58:00Z" w16du:dateUtc="2025-09-22T07:58:00Z">
              <w:tcPr>
                <w:tcW w:w="388" w:type="pct"/>
                <w:gridSpan w:val="2"/>
                <w:tcBorders>
                  <w:top w:val="single" w:sz="4" w:space="0" w:color="auto"/>
                  <w:left w:val="nil"/>
                  <w:bottom w:val="nil"/>
                  <w:right w:val="nil"/>
                </w:tcBorders>
                <w:vAlign w:val="center"/>
              </w:tcPr>
            </w:tcPrChange>
          </w:tcPr>
          <w:p w14:paraId="2CD3F29C" w14:textId="271FE4B2" w:rsidR="00982B9A" w:rsidRPr="00007298" w:rsidDel="005E6F8F" w:rsidRDefault="00AB4C7D" w:rsidP="008D3B5D">
            <w:pPr>
              <w:autoSpaceDE w:val="0"/>
              <w:autoSpaceDN w:val="0"/>
              <w:adjustRightInd w:val="0"/>
              <w:snapToGrid w:val="0"/>
              <w:spacing w:line="240" w:lineRule="auto"/>
              <w:ind w:firstLineChars="0" w:firstLine="0"/>
              <w:jc w:val="center"/>
              <w:rPr>
                <w:del w:id="2988" w:author="嘉欣 李" w:date="2025-09-22T15:58:00Z" w16du:dateUtc="2025-09-22T07:58:00Z"/>
                <w:moveFrom w:id="2989" w:author="嘉欣 李" w:date="2025-09-22T15:57:00Z" w16du:dateUtc="2025-09-22T07:57:00Z"/>
                <w:rFonts w:ascii="Times New Roman" w:eastAsia="宋体" w:hAnsi="Times New Roman" w:cs="Times New Roman"/>
                <w:color w:val="000000"/>
                <w:sz w:val="28"/>
                <w:szCs w:val="28"/>
              </w:rPr>
            </w:pPr>
            <w:moveFrom w:id="2990" w:author="嘉欣 李" w:date="2025-09-22T15:57:00Z" w16du:dateUtc="2025-09-22T07:57:00Z">
              <w:del w:id="2991" w:author="嘉欣 李" w:date="2025-09-22T15:58:00Z" w16du:dateUtc="2025-09-22T07:58:00Z">
                <w:r w:rsidRPr="00007298" w:rsidDel="005E6F8F">
                  <w:rPr>
                    <w:rFonts w:ascii="Times New Roman" w:eastAsia="宋体" w:hAnsi="Times New Roman" w:cs="Times New Roman"/>
                    <w:color w:val="000000"/>
                    <w:sz w:val="28"/>
                    <w:szCs w:val="28"/>
                  </w:rPr>
                  <w:delText>13</w:delText>
                </w:r>
                <w:r w:rsidRPr="00007298" w:rsidDel="005E6F8F">
                  <w:rPr>
                    <w:rFonts w:ascii="Times New Roman" w:eastAsia="宋体" w:hAnsi="Times New Roman" w:cs="Times New Roman" w:hint="eastAsia"/>
                    <w:color w:val="000000"/>
                    <w:sz w:val="28"/>
                    <w:szCs w:val="28"/>
                  </w:rPr>
                  <w:delText>.00</w:delText>
                </w:r>
              </w:del>
            </w:moveFrom>
          </w:p>
        </w:tc>
      </w:tr>
      <w:tr w:rsidR="008D3B5D" w:rsidRPr="00007298" w:rsidDel="005E6F8F" w14:paraId="32735D2D" w14:textId="4BC42B56" w:rsidTr="005E6F8F">
        <w:tblPrEx>
          <w:tblW w:w="5068" w:type="pct"/>
          <w:jc w:val="center"/>
          <w:tblLayout w:type="fixed"/>
          <w:tblPrExChange w:id="2992" w:author="嘉欣 李" w:date="2025-09-22T15:58:00Z" w16du:dateUtc="2025-09-22T07:58:00Z">
            <w:tblPrEx>
              <w:tblW w:w="5068" w:type="pct"/>
              <w:jc w:val="center"/>
              <w:tblLayout w:type="fixed"/>
            </w:tblPrEx>
          </w:tblPrExChange>
        </w:tblPrEx>
        <w:trPr>
          <w:trHeight w:val="20"/>
          <w:jc w:val="center"/>
          <w:del w:id="2993" w:author="嘉欣 李" w:date="2025-09-22T15:58:00Z"/>
          <w:trPrChange w:id="2994" w:author="嘉欣 李" w:date="2025-09-22T15:58:00Z" w16du:dateUtc="2025-09-22T07:58:00Z">
            <w:trPr>
              <w:gridBefore w:val="1"/>
              <w:trHeight w:val="20"/>
              <w:jc w:val="center"/>
            </w:trPr>
          </w:trPrChange>
        </w:trPr>
        <w:tc>
          <w:tcPr>
            <w:tcW w:w="424" w:type="pct"/>
            <w:vMerge/>
            <w:tcBorders>
              <w:left w:val="nil"/>
              <w:right w:val="nil"/>
            </w:tcBorders>
            <w:vAlign w:val="center"/>
            <w:tcPrChange w:id="2995" w:author="嘉欣 李" w:date="2025-09-22T15:58:00Z" w16du:dateUtc="2025-09-22T07:58:00Z">
              <w:tcPr>
                <w:tcW w:w="424" w:type="pct"/>
                <w:vMerge/>
                <w:tcBorders>
                  <w:left w:val="nil"/>
                  <w:right w:val="nil"/>
                </w:tcBorders>
                <w:vAlign w:val="center"/>
              </w:tcPr>
            </w:tcPrChange>
          </w:tcPr>
          <w:p w14:paraId="11408F8B" w14:textId="323A2104" w:rsidR="00982B9A" w:rsidRPr="00007298" w:rsidDel="005E6F8F" w:rsidRDefault="00982B9A" w:rsidP="008D3B5D">
            <w:pPr>
              <w:autoSpaceDE w:val="0"/>
              <w:autoSpaceDN w:val="0"/>
              <w:adjustRightInd w:val="0"/>
              <w:snapToGrid w:val="0"/>
              <w:spacing w:line="240" w:lineRule="auto"/>
              <w:ind w:firstLineChars="0" w:firstLine="0"/>
              <w:jc w:val="center"/>
              <w:rPr>
                <w:del w:id="2996" w:author="嘉欣 李" w:date="2025-09-22T15:58:00Z" w16du:dateUtc="2025-09-22T07:58:00Z"/>
                <w:moveFrom w:id="2997"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2998" w:author="嘉欣 李" w:date="2025-09-22T15:58:00Z" w16du:dateUtc="2025-09-22T07:58:00Z">
              <w:tcPr>
                <w:tcW w:w="574" w:type="pct"/>
                <w:gridSpan w:val="4"/>
                <w:vMerge/>
                <w:tcBorders>
                  <w:left w:val="nil"/>
                  <w:right w:val="nil"/>
                </w:tcBorders>
                <w:vAlign w:val="center"/>
              </w:tcPr>
            </w:tcPrChange>
          </w:tcPr>
          <w:p w14:paraId="74CF75B9" w14:textId="7B116161" w:rsidR="00982B9A" w:rsidRPr="00007298" w:rsidDel="005E6F8F" w:rsidRDefault="00982B9A" w:rsidP="008D3B5D">
            <w:pPr>
              <w:autoSpaceDE w:val="0"/>
              <w:autoSpaceDN w:val="0"/>
              <w:adjustRightInd w:val="0"/>
              <w:snapToGrid w:val="0"/>
              <w:spacing w:line="240" w:lineRule="auto"/>
              <w:ind w:firstLineChars="0" w:firstLine="0"/>
              <w:jc w:val="center"/>
              <w:rPr>
                <w:del w:id="2999" w:author="嘉欣 李" w:date="2025-09-22T15:58:00Z" w16du:dateUtc="2025-09-22T07:58:00Z"/>
                <w:moveFrom w:id="3000" w:author="嘉欣 李" w:date="2025-09-22T15:57:00Z" w16du:dateUtc="2025-09-22T07:57:00Z"/>
                <w:rFonts w:ascii="Times New Roman" w:eastAsia="宋体" w:hAnsi="Times New Roman" w:cs="Times New Roman"/>
                <w:color w:val="000000"/>
                <w:sz w:val="28"/>
                <w:szCs w:val="28"/>
              </w:rPr>
            </w:pPr>
          </w:p>
        </w:tc>
        <w:tc>
          <w:tcPr>
            <w:tcW w:w="502" w:type="pct"/>
            <w:tcBorders>
              <w:left w:val="nil"/>
              <w:bottom w:val="single" w:sz="4" w:space="0" w:color="auto"/>
              <w:right w:val="nil"/>
            </w:tcBorders>
            <w:vAlign w:val="center"/>
            <w:tcPrChange w:id="3001" w:author="嘉欣 李" w:date="2025-09-22T15:58:00Z" w16du:dateUtc="2025-09-22T07:58:00Z">
              <w:tcPr>
                <w:tcW w:w="502" w:type="pct"/>
                <w:gridSpan w:val="2"/>
                <w:tcBorders>
                  <w:left w:val="nil"/>
                  <w:bottom w:val="single" w:sz="4" w:space="0" w:color="auto"/>
                  <w:right w:val="nil"/>
                </w:tcBorders>
                <w:vAlign w:val="center"/>
              </w:tcPr>
            </w:tcPrChange>
          </w:tcPr>
          <w:p w14:paraId="55E43D2E" w14:textId="5CA5C698" w:rsidR="00982B9A" w:rsidRPr="00007298" w:rsidDel="005E6F8F" w:rsidRDefault="00AB4C7D" w:rsidP="008D3B5D">
            <w:pPr>
              <w:autoSpaceDE w:val="0"/>
              <w:autoSpaceDN w:val="0"/>
              <w:adjustRightInd w:val="0"/>
              <w:snapToGrid w:val="0"/>
              <w:spacing w:line="240" w:lineRule="auto"/>
              <w:ind w:firstLineChars="0" w:firstLine="0"/>
              <w:jc w:val="center"/>
              <w:rPr>
                <w:del w:id="3002" w:author="嘉欣 李" w:date="2025-09-22T15:58:00Z" w16du:dateUtc="2025-09-22T07:58:00Z"/>
                <w:moveFrom w:id="3003" w:author="嘉欣 李" w:date="2025-09-22T15:57:00Z" w16du:dateUtc="2025-09-22T07:57:00Z"/>
                <w:rFonts w:ascii="Times New Roman" w:eastAsia="宋体" w:hAnsi="Times New Roman" w:cs="Times New Roman"/>
                <w:color w:val="000000"/>
                <w:sz w:val="28"/>
                <w:szCs w:val="28"/>
              </w:rPr>
            </w:pPr>
            <w:moveFrom w:id="3004" w:author="嘉欣 李" w:date="2025-09-22T15:57:00Z" w16du:dateUtc="2025-09-22T07:57:00Z">
              <w:del w:id="3005" w:author="嘉欣 李" w:date="2025-09-22T15:58:00Z" w16du:dateUtc="2025-09-22T07:58:00Z">
                <w:r w:rsidRPr="00007298" w:rsidDel="005E6F8F">
                  <w:rPr>
                    <w:rFonts w:ascii="Times New Roman" w:eastAsia="宋体" w:hAnsi="Times New Roman" w:cs="Times New Roman"/>
                    <w:color w:val="000000"/>
                    <w:sz w:val="28"/>
                    <w:szCs w:val="28"/>
                  </w:rPr>
                  <w:delText>13</w:delText>
                </w:r>
              </w:del>
            </w:moveFrom>
          </w:p>
        </w:tc>
        <w:tc>
          <w:tcPr>
            <w:tcW w:w="755" w:type="pct"/>
            <w:vMerge/>
            <w:tcBorders>
              <w:left w:val="nil"/>
              <w:right w:val="nil"/>
            </w:tcBorders>
            <w:vAlign w:val="center"/>
            <w:tcPrChange w:id="3006" w:author="嘉欣 李" w:date="2025-09-22T15:58:00Z" w16du:dateUtc="2025-09-22T07:58:00Z">
              <w:tcPr>
                <w:tcW w:w="755" w:type="pct"/>
                <w:gridSpan w:val="2"/>
                <w:vMerge/>
                <w:tcBorders>
                  <w:left w:val="nil"/>
                  <w:right w:val="nil"/>
                </w:tcBorders>
                <w:vAlign w:val="center"/>
              </w:tcPr>
            </w:tcPrChange>
          </w:tcPr>
          <w:p w14:paraId="300BFB08" w14:textId="5EC08C95" w:rsidR="00982B9A" w:rsidRPr="00007298" w:rsidDel="005E6F8F" w:rsidRDefault="00982B9A" w:rsidP="008D3B5D">
            <w:pPr>
              <w:autoSpaceDE w:val="0"/>
              <w:autoSpaceDN w:val="0"/>
              <w:adjustRightInd w:val="0"/>
              <w:snapToGrid w:val="0"/>
              <w:spacing w:line="240" w:lineRule="auto"/>
              <w:ind w:firstLineChars="0" w:firstLine="0"/>
              <w:jc w:val="center"/>
              <w:rPr>
                <w:del w:id="3007" w:author="嘉欣 李" w:date="2025-09-22T15:58:00Z" w16du:dateUtc="2025-09-22T07:58:00Z"/>
                <w:moveFrom w:id="3008"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nil"/>
              <w:right w:val="nil"/>
            </w:tcBorders>
            <w:vAlign w:val="center"/>
            <w:tcPrChange w:id="3009" w:author="嘉欣 李" w:date="2025-09-22T15:58:00Z" w16du:dateUtc="2025-09-22T07:58:00Z">
              <w:tcPr>
                <w:tcW w:w="1104" w:type="pct"/>
                <w:gridSpan w:val="2"/>
                <w:tcBorders>
                  <w:top w:val="nil"/>
                  <w:left w:val="nil"/>
                  <w:bottom w:val="nil"/>
                  <w:right w:val="nil"/>
                </w:tcBorders>
                <w:vAlign w:val="center"/>
              </w:tcPr>
            </w:tcPrChange>
          </w:tcPr>
          <w:p w14:paraId="56AA3C45" w14:textId="34B2C9FB" w:rsidR="00982B9A" w:rsidRPr="00007298" w:rsidDel="005E6F8F" w:rsidRDefault="00AB4C7D" w:rsidP="008D3B5D">
            <w:pPr>
              <w:autoSpaceDE w:val="0"/>
              <w:autoSpaceDN w:val="0"/>
              <w:adjustRightInd w:val="0"/>
              <w:snapToGrid w:val="0"/>
              <w:spacing w:line="240" w:lineRule="auto"/>
              <w:ind w:firstLineChars="0" w:firstLine="0"/>
              <w:jc w:val="center"/>
              <w:rPr>
                <w:del w:id="3010" w:author="嘉欣 李" w:date="2025-09-22T15:58:00Z" w16du:dateUtc="2025-09-22T07:58:00Z"/>
                <w:moveFrom w:id="3011" w:author="嘉欣 李" w:date="2025-09-22T15:57:00Z" w16du:dateUtc="2025-09-22T07:57:00Z"/>
                <w:rFonts w:ascii="Times New Roman" w:eastAsia="宋体" w:hAnsi="Times New Roman" w:cs="Times New Roman"/>
                <w:i/>
                <w:color w:val="000000"/>
                <w:sz w:val="28"/>
                <w:szCs w:val="28"/>
              </w:rPr>
            </w:pPr>
            <w:moveFrom w:id="3012" w:author="嘉欣 李" w:date="2025-09-22T15:57:00Z" w16du:dateUtc="2025-09-22T07:57:00Z">
              <w:del w:id="3013" w:author="嘉欣 李" w:date="2025-09-22T15:58:00Z" w16du:dateUtc="2025-09-22T07:58:00Z">
                <w:r w:rsidRPr="00007298" w:rsidDel="005E6F8F">
                  <w:rPr>
                    <w:rFonts w:ascii="Times New Roman" w:eastAsia="宋体" w:hAnsi="Times New Roman" w:cs="Times New Roman"/>
                    <w:i/>
                    <w:iCs/>
                    <w:color w:val="000000"/>
                    <w:sz w:val="28"/>
                    <w:szCs w:val="28"/>
                  </w:rPr>
                  <w:delText xml:space="preserve">Styphnolobium </w:delText>
                </w:r>
                <w:r w:rsidRPr="00007298" w:rsidDel="005E6F8F">
                  <w:rPr>
                    <w:rFonts w:ascii="Times New Roman" w:eastAsia="宋体" w:hAnsi="Times New Roman" w:cs="Times New Roman"/>
                    <w:color w:val="000000"/>
                    <w:sz w:val="28"/>
                    <w:szCs w:val="28"/>
                  </w:rPr>
                  <w:delText>japonicum (L.)</w:delText>
                </w:r>
                <w:r w:rsidRPr="00007298" w:rsidDel="005E6F8F">
                  <w:rPr>
                    <w:rFonts w:ascii="Times New Roman" w:eastAsia="宋体" w:hAnsi="Times New Roman" w:cs="Times New Roman"/>
                    <w:i/>
                    <w:iCs/>
                    <w:color w:val="000000"/>
                    <w:sz w:val="28"/>
                    <w:szCs w:val="28"/>
                  </w:rPr>
                  <w:delText xml:space="preserve"> </w:delText>
                </w:r>
                <w:r w:rsidRPr="00007298" w:rsidDel="005E6F8F">
                  <w:rPr>
                    <w:rFonts w:ascii="Times New Roman" w:eastAsia="宋体" w:hAnsi="Times New Roman" w:cs="Times New Roman"/>
                    <w:color w:val="000000"/>
                    <w:sz w:val="28"/>
                    <w:szCs w:val="28"/>
                  </w:rPr>
                  <w:delText>Schott 1</w:delText>
                </w:r>
              </w:del>
            </w:moveFrom>
          </w:p>
        </w:tc>
        <w:tc>
          <w:tcPr>
            <w:tcW w:w="369" w:type="pct"/>
            <w:tcBorders>
              <w:top w:val="nil"/>
              <w:left w:val="nil"/>
              <w:bottom w:val="nil"/>
              <w:right w:val="nil"/>
            </w:tcBorders>
            <w:vAlign w:val="center"/>
            <w:tcPrChange w:id="3014" w:author="嘉欣 李" w:date="2025-09-22T15:58:00Z" w16du:dateUtc="2025-09-22T07:58:00Z">
              <w:tcPr>
                <w:tcW w:w="369" w:type="pct"/>
                <w:gridSpan w:val="2"/>
                <w:tcBorders>
                  <w:top w:val="nil"/>
                  <w:left w:val="nil"/>
                  <w:bottom w:val="nil"/>
                  <w:right w:val="nil"/>
                </w:tcBorders>
                <w:vAlign w:val="center"/>
              </w:tcPr>
            </w:tcPrChange>
          </w:tcPr>
          <w:p w14:paraId="5BD6FF27" w14:textId="4D5F200B" w:rsidR="00982B9A" w:rsidRPr="00007298" w:rsidDel="005E6F8F" w:rsidRDefault="00AB4C7D" w:rsidP="008D3B5D">
            <w:pPr>
              <w:autoSpaceDE w:val="0"/>
              <w:autoSpaceDN w:val="0"/>
              <w:adjustRightInd w:val="0"/>
              <w:snapToGrid w:val="0"/>
              <w:spacing w:line="240" w:lineRule="auto"/>
              <w:ind w:firstLineChars="0" w:firstLine="0"/>
              <w:jc w:val="center"/>
              <w:rPr>
                <w:del w:id="3015" w:author="嘉欣 李" w:date="2025-09-22T15:58:00Z" w16du:dateUtc="2025-09-22T07:58:00Z"/>
                <w:moveFrom w:id="3016" w:author="嘉欣 李" w:date="2025-09-22T15:57:00Z" w16du:dateUtc="2025-09-22T07:57:00Z"/>
                <w:rFonts w:ascii="Times New Roman" w:eastAsia="宋体" w:hAnsi="Times New Roman" w:cs="Times New Roman"/>
                <w:color w:val="000000"/>
                <w:sz w:val="28"/>
                <w:szCs w:val="28"/>
              </w:rPr>
            </w:pPr>
            <w:moveFrom w:id="3017" w:author="嘉欣 李" w:date="2025-09-22T15:57:00Z" w16du:dateUtc="2025-09-22T07:57:00Z">
              <w:del w:id="3018" w:author="嘉欣 李" w:date="2025-09-22T15:58:00Z" w16du:dateUtc="2025-09-22T07:58:00Z">
                <w:r w:rsidRPr="00007298" w:rsidDel="005E6F8F">
                  <w:rPr>
                    <w:rFonts w:ascii="Times New Roman" w:eastAsia="宋体" w:hAnsi="Times New Roman" w:cs="Times New Roman"/>
                    <w:color w:val="000000"/>
                    <w:sz w:val="28"/>
                    <w:szCs w:val="28"/>
                  </w:rPr>
                  <w:delText>1184</w:delText>
                </w:r>
              </w:del>
            </w:moveFrom>
          </w:p>
        </w:tc>
        <w:tc>
          <w:tcPr>
            <w:tcW w:w="433" w:type="pct"/>
            <w:tcBorders>
              <w:top w:val="nil"/>
              <w:left w:val="nil"/>
              <w:bottom w:val="nil"/>
              <w:right w:val="nil"/>
            </w:tcBorders>
            <w:vAlign w:val="center"/>
            <w:tcPrChange w:id="3019" w:author="嘉欣 李" w:date="2025-09-22T15:58:00Z" w16du:dateUtc="2025-09-22T07:58:00Z">
              <w:tcPr>
                <w:tcW w:w="433" w:type="pct"/>
                <w:gridSpan w:val="2"/>
                <w:tcBorders>
                  <w:top w:val="nil"/>
                  <w:left w:val="nil"/>
                  <w:bottom w:val="nil"/>
                  <w:right w:val="nil"/>
                </w:tcBorders>
                <w:vAlign w:val="center"/>
              </w:tcPr>
            </w:tcPrChange>
          </w:tcPr>
          <w:p w14:paraId="62075E12" w14:textId="72F10B83" w:rsidR="00982B9A" w:rsidRPr="00007298" w:rsidDel="005E6F8F" w:rsidRDefault="00AB4C7D" w:rsidP="008D3B5D">
            <w:pPr>
              <w:autoSpaceDE w:val="0"/>
              <w:autoSpaceDN w:val="0"/>
              <w:adjustRightInd w:val="0"/>
              <w:snapToGrid w:val="0"/>
              <w:spacing w:line="240" w:lineRule="auto"/>
              <w:ind w:firstLineChars="0" w:firstLine="0"/>
              <w:jc w:val="center"/>
              <w:rPr>
                <w:del w:id="3020" w:author="嘉欣 李" w:date="2025-09-22T15:58:00Z" w16du:dateUtc="2025-09-22T07:58:00Z"/>
                <w:moveFrom w:id="3021" w:author="嘉欣 李" w:date="2025-09-22T15:57:00Z" w16du:dateUtc="2025-09-22T07:57:00Z"/>
                <w:rFonts w:ascii="Times New Roman" w:eastAsia="宋体" w:hAnsi="Times New Roman" w:cs="Times New Roman"/>
                <w:color w:val="000000"/>
                <w:sz w:val="28"/>
                <w:szCs w:val="28"/>
              </w:rPr>
            </w:pPr>
            <w:moveFrom w:id="3022" w:author="嘉欣 李" w:date="2025-09-22T15:57:00Z" w16du:dateUtc="2025-09-22T07:57:00Z">
              <w:del w:id="3023" w:author="嘉欣 李" w:date="2025-09-22T15:58:00Z" w16du:dateUtc="2025-09-22T07:58:00Z">
                <w:r w:rsidRPr="00007298" w:rsidDel="005E6F8F">
                  <w:rPr>
                    <w:rFonts w:ascii="Times New Roman" w:eastAsia="宋体" w:hAnsi="Times New Roman" w:cs="Times New Roman" w:hint="eastAsia"/>
                    <w:color w:val="000000"/>
                    <w:sz w:val="28"/>
                    <w:szCs w:val="28"/>
                  </w:rPr>
                  <w:delText>3</w:delText>
                </w:r>
              </w:del>
            </w:moveFrom>
          </w:p>
        </w:tc>
        <w:tc>
          <w:tcPr>
            <w:tcW w:w="451" w:type="pct"/>
            <w:tcBorders>
              <w:top w:val="nil"/>
              <w:left w:val="nil"/>
              <w:bottom w:val="nil"/>
              <w:right w:val="nil"/>
            </w:tcBorders>
            <w:vAlign w:val="center"/>
            <w:tcPrChange w:id="3024" w:author="嘉欣 李" w:date="2025-09-22T15:58:00Z" w16du:dateUtc="2025-09-22T07:58:00Z">
              <w:tcPr>
                <w:tcW w:w="451" w:type="pct"/>
                <w:gridSpan w:val="2"/>
                <w:tcBorders>
                  <w:top w:val="nil"/>
                  <w:left w:val="nil"/>
                  <w:bottom w:val="nil"/>
                  <w:right w:val="nil"/>
                </w:tcBorders>
                <w:vAlign w:val="center"/>
              </w:tcPr>
            </w:tcPrChange>
          </w:tcPr>
          <w:p w14:paraId="4FB0CFC0" w14:textId="35413508" w:rsidR="00982B9A" w:rsidRPr="00007298" w:rsidDel="005E6F8F" w:rsidRDefault="00AB4C7D" w:rsidP="008D3B5D">
            <w:pPr>
              <w:autoSpaceDE w:val="0"/>
              <w:autoSpaceDN w:val="0"/>
              <w:adjustRightInd w:val="0"/>
              <w:snapToGrid w:val="0"/>
              <w:spacing w:line="240" w:lineRule="auto"/>
              <w:ind w:firstLineChars="0" w:firstLine="0"/>
              <w:jc w:val="center"/>
              <w:rPr>
                <w:del w:id="3025" w:author="嘉欣 李" w:date="2025-09-22T15:58:00Z" w16du:dateUtc="2025-09-22T07:58:00Z"/>
                <w:moveFrom w:id="3026" w:author="嘉欣 李" w:date="2025-09-22T15:57:00Z" w16du:dateUtc="2025-09-22T07:57:00Z"/>
                <w:rFonts w:ascii="Times New Roman" w:eastAsia="宋体" w:hAnsi="Times New Roman" w:cs="Times New Roman"/>
                <w:color w:val="000000"/>
                <w:sz w:val="28"/>
                <w:szCs w:val="28"/>
              </w:rPr>
            </w:pPr>
            <w:moveFrom w:id="3027" w:author="嘉欣 李" w:date="2025-09-22T15:57:00Z" w16du:dateUtc="2025-09-22T07:57:00Z">
              <w:del w:id="3028" w:author="嘉欣 李" w:date="2025-09-22T15:58:00Z" w16du:dateUtc="2025-09-22T07:58:00Z">
                <w:r w:rsidRPr="00007298" w:rsidDel="005E6F8F">
                  <w:rPr>
                    <w:rFonts w:ascii="Times New Roman" w:eastAsia="宋体" w:hAnsi="Times New Roman" w:cs="Times New Roman"/>
                    <w:color w:val="000000"/>
                    <w:sz w:val="28"/>
                    <w:szCs w:val="28"/>
                  </w:rPr>
                  <w:delText>70</w:delText>
                </w:r>
              </w:del>
            </w:moveFrom>
          </w:p>
        </w:tc>
        <w:tc>
          <w:tcPr>
            <w:tcW w:w="388" w:type="pct"/>
            <w:tcBorders>
              <w:top w:val="nil"/>
              <w:left w:val="nil"/>
              <w:bottom w:val="nil"/>
              <w:right w:val="nil"/>
            </w:tcBorders>
            <w:vAlign w:val="center"/>
            <w:tcPrChange w:id="3029" w:author="嘉欣 李" w:date="2025-09-22T15:58:00Z" w16du:dateUtc="2025-09-22T07:58:00Z">
              <w:tcPr>
                <w:tcW w:w="388" w:type="pct"/>
                <w:gridSpan w:val="2"/>
                <w:tcBorders>
                  <w:top w:val="nil"/>
                  <w:left w:val="nil"/>
                  <w:bottom w:val="nil"/>
                  <w:right w:val="nil"/>
                </w:tcBorders>
                <w:vAlign w:val="center"/>
              </w:tcPr>
            </w:tcPrChange>
          </w:tcPr>
          <w:p w14:paraId="4D1ED237" w14:textId="421F7479" w:rsidR="00982B9A" w:rsidRPr="00007298" w:rsidDel="005E6F8F" w:rsidRDefault="00AB4C7D" w:rsidP="008D3B5D">
            <w:pPr>
              <w:autoSpaceDE w:val="0"/>
              <w:autoSpaceDN w:val="0"/>
              <w:adjustRightInd w:val="0"/>
              <w:snapToGrid w:val="0"/>
              <w:spacing w:line="240" w:lineRule="auto"/>
              <w:ind w:firstLineChars="0" w:firstLine="0"/>
              <w:jc w:val="center"/>
              <w:rPr>
                <w:del w:id="3030" w:author="嘉欣 李" w:date="2025-09-22T15:58:00Z" w16du:dateUtc="2025-09-22T07:58:00Z"/>
                <w:moveFrom w:id="3031" w:author="嘉欣 李" w:date="2025-09-22T15:57:00Z" w16du:dateUtc="2025-09-22T07:57:00Z"/>
                <w:rFonts w:ascii="Times New Roman" w:eastAsia="宋体" w:hAnsi="Times New Roman" w:cs="Times New Roman"/>
                <w:color w:val="000000"/>
                <w:sz w:val="28"/>
                <w:szCs w:val="28"/>
              </w:rPr>
            </w:pPr>
            <w:moveFrom w:id="3032" w:author="嘉欣 李" w:date="2025-09-22T15:57:00Z" w16du:dateUtc="2025-09-22T07:57:00Z">
              <w:del w:id="3033" w:author="嘉欣 李" w:date="2025-09-22T15:58:00Z" w16du:dateUtc="2025-09-22T07:58:00Z">
                <w:r w:rsidRPr="00007298" w:rsidDel="005E6F8F">
                  <w:rPr>
                    <w:rFonts w:ascii="Times New Roman" w:eastAsia="宋体" w:hAnsi="Times New Roman" w:cs="Times New Roman"/>
                    <w:color w:val="000000"/>
                    <w:sz w:val="28"/>
                    <w:szCs w:val="28"/>
                  </w:rPr>
                  <w:delText>16</w:delText>
                </w:r>
                <w:r w:rsidRPr="00007298" w:rsidDel="005E6F8F">
                  <w:rPr>
                    <w:rFonts w:ascii="Times New Roman" w:eastAsia="宋体" w:hAnsi="Times New Roman" w:cs="Times New Roman" w:hint="eastAsia"/>
                    <w:color w:val="000000"/>
                    <w:sz w:val="28"/>
                    <w:szCs w:val="28"/>
                  </w:rPr>
                  <w:delText>.00</w:delText>
                </w:r>
              </w:del>
            </w:moveFrom>
          </w:p>
        </w:tc>
      </w:tr>
      <w:tr w:rsidR="008D3B5D" w:rsidRPr="00007298" w:rsidDel="005E6F8F" w14:paraId="2154453D" w14:textId="01283564" w:rsidTr="005E6F8F">
        <w:tblPrEx>
          <w:tblW w:w="5068" w:type="pct"/>
          <w:jc w:val="center"/>
          <w:tblLayout w:type="fixed"/>
          <w:tblPrExChange w:id="3034" w:author="嘉欣 李" w:date="2025-09-22T15:58:00Z" w16du:dateUtc="2025-09-22T07:58:00Z">
            <w:tblPrEx>
              <w:tblW w:w="5068" w:type="pct"/>
              <w:jc w:val="center"/>
              <w:tblLayout w:type="fixed"/>
            </w:tblPrEx>
          </w:tblPrExChange>
        </w:tblPrEx>
        <w:trPr>
          <w:trHeight w:val="20"/>
          <w:jc w:val="center"/>
          <w:del w:id="3035" w:author="嘉欣 李" w:date="2025-09-22T15:58:00Z"/>
          <w:trPrChange w:id="3036" w:author="嘉欣 李" w:date="2025-09-22T15:58:00Z" w16du:dateUtc="2025-09-22T07:58:00Z">
            <w:trPr>
              <w:gridBefore w:val="1"/>
              <w:trHeight w:val="20"/>
              <w:jc w:val="center"/>
            </w:trPr>
          </w:trPrChange>
        </w:trPr>
        <w:tc>
          <w:tcPr>
            <w:tcW w:w="424" w:type="pct"/>
            <w:vMerge/>
            <w:tcBorders>
              <w:left w:val="nil"/>
              <w:right w:val="nil"/>
            </w:tcBorders>
            <w:vAlign w:val="center"/>
            <w:tcPrChange w:id="3037" w:author="嘉欣 李" w:date="2025-09-22T15:58:00Z" w16du:dateUtc="2025-09-22T07:58:00Z">
              <w:tcPr>
                <w:tcW w:w="424" w:type="pct"/>
                <w:vMerge/>
                <w:tcBorders>
                  <w:left w:val="nil"/>
                  <w:right w:val="nil"/>
                </w:tcBorders>
                <w:vAlign w:val="center"/>
              </w:tcPr>
            </w:tcPrChange>
          </w:tcPr>
          <w:p w14:paraId="0ECA4EFC" w14:textId="3FBF69DE" w:rsidR="00982B9A" w:rsidRPr="00007298" w:rsidDel="005E6F8F" w:rsidRDefault="00982B9A" w:rsidP="008D3B5D">
            <w:pPr>
              <w:autoSpaceDE w:val="0"/>
              <w:autoSpaceDN w:val="0"/>
              <w:adjustRightInd w:val="0"/>
              <w:snapToGrid w:val="0"/>
              <w:spacing w:line="240" w:lineRule="auto"/>
              <w:ind w:firstLineChars="0" w:firstLine="0"/>
              <w:jc w:val="center"/>
              <w:rPr>
                <w:del w:id="3038" w:author="嘉欣 李" w:date="2025-09-22T15:58:00Z" w16du:dateUtc="2025-09-22T07:58:00Z"/>
                <w:moveFrom w:id="3039"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040" w:author="嘉欣 李" w:date="2025-09-22T15:58:00Z" w16du:dateUtc="2025-09-22T07:58:00Z">
              <w:tcPr>
                <w:tcW w:w="574" w:type="pct"/>
                <w:gridSpan w:val="4"/>
                <w:vMerge/>
                <w:tcBorders>
                  <w:left w:val="nil"/>
                  <w:right w:val="nil"/>
                </w:tcBorders>
                <w:vAlign w:val="center"/>
              </w:tcPr>
            </w:tcPrChange>
          </w:tcPr>
          <w:p w14:paraId="0244BF8A" w14:textId="2D4D4B82" w:rsidR="00982B9A" w:rsidRPr="00007298" w:rsidDel="005E6F8F" w:rsidRDefault="00982B9A" w:rsidP="008D3B5D">
            <w:pPr>
              <w:autoSpaceDE w:val="0"/>
              <w:autoSpaceDN w:val="0"/>
              <w:adjustRightInd w:val="0"/>
              <w:snapToGrid w:val="0"/>
              <w:spacing w:line="240" w:lineRule="auto"/>
              <w:ind w:firstLineChars="0" w:firstLine="0"/>
              <w:jc w:val="center"/>
              <w:rPr>
                <w:del w:id="3041" w:author="嘉欣 李" w:date="2025-09-22T15:58:00Z" w16du:dateUtc="2025-09-22T07:58:00Z"/>
                <w:moveFrom w:id="3042"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right w:val="nil"/>
            </w:tcBorders>
            <w:vAlign w:val="center"/>
            <w:tcPrChange w:id="3043" w:author="嘉欣 李" w:date="2025-09-22T15:58:00Z" w16du:dateUtc="2025-09-22T07:58:00Z">
              <w:tcPr>
                <w:tcW w:w="502" w:type="pct"/>
                <w:gridSpan w:val="2"/>
                <w:tcBorders>
                  <w:top w:val="single" w:sz="4" w:space="0" w:color="auto"/>
                  <w:left w:val="nil"/>
                  <w:right w:val="nil"/>
                </w:tcBorders>
                <w:vAlign w:val="center"/>
              </w:tcPr>
            </w:tcPrChange>
          </w:tcPr>
          <w:p w14:paraId="2274C822" w14:textId="55031551" w:rsidR="00982B9A" w:rsidRPr="00007298" w:rsidDel="005E6F8F" w:rsidRDefault="00AB4C7D" w:rsidP="008D3B5D">
            <w:pPr>
              <w:autoSpaceDE w:val="0"/>
              <w:autoSpaceDN w:val="0"/>
              <w:adjustRightInd w:val="0"/>
              <w:snapToGrid w:val="0"/>
              <w:spacing w:line="240" w:lineRule="auto"/>
              <w:ind w:firstLineChars="0" w:firstLine="0"/>
              <w:jc w:val="center"/>
              <w:rPr>
                <w:del w:id="3044" w:author="嘉欣 李" w:date="2025-09-22T15:58:00Z" w16du:dateUtc="2025-09-22T07:58:00Z"/>
                <w:moveFrom w:id="3045" w:author="嘉欣 李" w:date="2025-09-22T15:57:00Z" w16du:dateUtc="2025-09-22T07:57:00Z"/>
                <w:rFonts w:ascii="Times New Roman" w:eastAsia="宋体" w:hAnsi="Times New Roman" w:cs="Times New Roman"/>
                <w:color w:val="000000"/>
                <w:sz w:val="28"/>
                <w:szCs w:val="28"/>
              </w:rPr>
            </w:pPr>
            <w:moveFrom w:id="3046" w:author="嘉欣 李" w:date="2025-09-22T15:57:00Z" w16du:dateUtc="2025-09-22T07:57:00Z">
              <w:del w:id="3047" w:author="嘉欣 李" w:date="2025-09-22T15:58:00Z" w16du:dateUtc="2025-09-22T07:58:00Z">
                <w:r w:rsidRPr="00007298" w:rsidDel="005E6F8F">
                  <w:rPr>
                    <w:rFonts w:ascii="Times New Roman" w:eastAsia="宋体" w:hAnsi="Times New Roman" w:cs="Times New Roman"/>
                    <w:color w:val="000000"/>
                    <w:sz w:val="28"/>
                    <w:szCs w:val="28"/>
                  </w:rPr>
                  <w:delText>14</w:delText>
                </w:r>
              </w:del>
            </w:moveFrom>
          </w:p>
        </w:tc>
        <w:tc>
          <w:tcPr>
            <w:tcW w:w="755" w:type="pct"/>
            <w:vMerge/>
            <w:tcBorders>
              <w:left w:val="nil"/>
              <w:bottom w:val="single" w:sz="4" w:space="0" w:color="auto"/>
              <w:right w:val="nil"/>
            </w:tcBorders>
            <w:vAlign w:val="center"/>
            <w:tcPrChange w:id="3048" w:author="嘉欣 李" w:date="2025-09-22T15:58:00Z" w16du:dateUtc="2025-09-22T07:58:00Z">
              <w:tcPr>
                <w:tcW w:w="755" w:type="pct"/>
                <w:gridSpan w:val="2"/>
                <w:vMerge/>
                <w:tcBorders>
                  <w:left w:val="nil"/>
                  <w:bottom w:val="single" w:sz="4" w:space="0" w:color="auto"/>
                  <w:right w:val="nil"/>
                </w:tcBorders>
                <w:vAlign w:val="center"/>
              </w:tcPr>
            </w:tcPrChange>
          </w:tcPr>
          <w:p w14:paraId="752E8044" w14:textId="7255BABC" w:rsidR="00982B9A" w:rsidRPr="00007298" w:rsidDel="005E6F8F" w:rsidRDefault="00982B9A" w:rsidP="008D3B5D">
            <w:pPr>
              <w:autoSpaceDE w:val="0"/>
              <w:autoSpaceDN w:val="0"/>
              <w:adjustRightInd w:val="0"/>
              <w:snapToGrid w:val="0"/>
              <w:spacing w:line="240" w:lineRule="auto"/>
              <w:ind w:firstLineChars="0" w:firstLine="0"/>
              <w:jc w:val="center"/>
              <w:rPr>
                <w:del w:id="3049" w:author="嘉欣 李" w:date="2025-09-22T15:58:00Z" w16du:dateUtc="2025-09-22T07:58:00Z"/>
                <w:moveFrom w:id="3050"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single" w:sz="4" w:space="0" w:color="auto"/>
              <w:right w:val="nil"/>
            </w:tcBorders>
            <w:vAlign w:val="center"/>
            <w:tcPrChange w:id="3051" w:author="嘉欣 李" w:date="2025-09-22T15:58:00Z" w16du:dateUtc="2025-09-22T07:58:00Z">
              <w:tcPr>
                <w:tcW w:w="1104" w:type="pct"/>
                <w:gridSpan w:val="2"/>
                <w:tcBorders>
                  <w:top w:val="nil"/>
                  <w:left w:val="nil"/>
                  <w:bottom w:val="single" w:sz="4" w:space="0" w:color="auto"/>
                  <w:right w:val="nil"/>
                </w:tcBorders>
                <w:vAlign w:val="center"/>
              </w:tcPr>
            </w:tcPrChange>
          </w:tcPr>
          <w:p w14:paraId="13FB9F3A" w14:textId="7CD73FB8" w:rsidR="00982B9A" w:rsidRPr="00007298" w:rsidDel="005E6F8F" w:rsidRDefault="00AB4C7D" w:rsidP="008D3B5D">
            <w:pPr>
              <w:autoSpaceDE w:val="0"/>
              <w:autoSpaceDN w:val="0"/>
              <w:adjustRightInd w:val="0"/>
              <w:snapToGrid w:val="0"/>
              <w:spacing w:line="240" w:lineRule="auto"/>
              <w:ind w:firstLineChars="0" w:firstLine="0"/>
              <w:jc w:val="center"/>
              <w:rPr>
                <w:del w:id="3052" w:author="嘉欣 李" w:date="2025-09-22T15:58:00Z" w16du:dateUtc="2025-09-22T07:58:00Z"/>
                <w:moveFrom w:id="3053" w:author="嘉欣 李" w:date="2025-09-22T15:57:00Z" w16du:dateUtc="2025-09-22T07:57:00Z"/>
                <w:rFonts w:ascii="Times New Roman" w:eastAsia="宋体" w:hAnsi="Times New Roman" w:cs="Times New Roman"/>
                <w:i/>
                <w:iCs/>
                <w:color w:val="000000"/>
                <w:sz w:val="28"/>
                <w:szCs w:val="28"/>
              </w:rPr>
            </w:pPr>
            <w:moveFrom w:id="3054" w:author="嘉欣 李" w:date="2025-09-22T15:57:00Z" w16du:dateUtc="2025-09-22T07:57:00Z">
              <w:del w:id="3055" w:author="嘉欣 李" w:date="2025-09-22T15:58:00Z" w16du:dateUtc="2025-09-22T07:58:00Z">
                <w:r w:rsidRPr="00007298" w:rsidDel="005E6F8F">
                  <w:rPr>
                    <w:rFonts w:ascii="Times New Roman" w:eastAsia="宋体" w:hAnsi="Times New Roman" w:cs="Times New Roman"/>
                    <w:i/>
                    <w:iCs/>
                    <w:color w:val="000000"/>
                    <w:sz w:val="28"/>
                    <w:szCs w:val="28"/>
                  </w:rPr>
                  <w:delText xml:space="preserve">Prunus armeniaca </w:delText>
                </w:r>
                <w:r w:rsidRPr="00007298" w:rsidDel="005E6F8F">
                  <w:rPr>
                    <w:rFonts w:ascii="Times New Roman" w:eastAsia="宋体" w:hAnsi="Times New Roman" w:cs="Times New Roman"/>
                    <w:color w:val="000000"/>
                    <w:sz w:val="28"/>
                    <w:szCs w:val="28"/>
                  </w:rPr>
                  <w:delText>L.</w:delText>
                </w:r>
              </w:del>
            </w:moveFrom>
          </w:p>
        </w:tc>
        <w:tc>
          <w:tcPr>
            <w:tcW w:w="369" w:type="pct"/>
            <w:tcBorders>
              <w:top w:val="nil"/>
              <w:left w:val="nil"/>
              <w:bottom w:val="single" w:sz="4" w:space="0" w:color="auto"/>
              <w:right w:val="nil"/>
            </w:tcBorders>
            <w:vAlign w:val="center"/>
            <w:tcPrChange w:id="3056" w:author="嘉欣 李" w:date="2025-09-22T15:58:00Z" w16du:dateUtc="2025-09-22T07:58:00Z">
              <w:tcPr>
                <w:tcW w:w="369" w:type="pct"/>
                <w:gridSpan w:val="2"/>
                <w:tcBorders>
                  <w:top w:val="nil"/>
                  <w:left w:val="nil"/>
                  <w:bottom w:val="single" w:sz="4" w:space="0" w:color="auto"/>
                  <w:right w:val="nil"/>
                </w:tcBorders>
                <w:vAlign w:val="center"/>
              </w:tcPr>
            </w:tcPrChange>
          </w:tcPr>
          <w:p w14:paraId="3718248D" w14:textId="6B755AE2" w:rsidR="00982B9A" w:rsidRPr="00007298" w:rsidDel="005E6F8F" w:rsidRDefault="00AB4C7D" w:rsidP="008D3B5D">
            <w:pPr>
              <w:autoSpaceDE w:val="0"/>
              <w:autoSpaceDN w:val="0"/>
              <w:adjustRightInd w:val="0"/>
              <w:snapToGrid w:val="0"/>
              <w:spacing w:line="240" w:lineRule="auto"/>
              <w:ind w:firstLineChars="0" w:firstLine="0"/>
              <w:jc w:val="center"/>
              <w:rPr>
                <w:del w:id="3057" w:author="嘉欣 李" w:date="2025-09-22T15:58:00Z" w16du:dateUtc="2025-09-22T07:58:00Z"/>
                <w:moveFrom w:id="3058" w:author="嘉欣 李" w:date="2025-09-22T15:57:00Z" w16du:dateUtc="2025-09-22T07:57:00Z"/>
                <w:rFonts w:ascii="Times New Roman" w:eastAsia="宋体" w:hAnsi="Times New Roman" w:cs="Times New Roman"/>
                <w:color w:val="000000"/>
                <w:sz w:val="28"/>
                <w:szCs w:val="28"/>
              </w:rPr>
            </w:pPr>
            <w:moveFrom w:id="3059" w:author="嘉欣 李" w:date="2025-09-22T15:57:00Z" w16du:dateUtc="2025-09-22T07:57:00Z">
              <w:del w:id="3060" w:author="嘉欣 李" w:date="2025-09-22T15:58:00Z" w16du:dateUtc="2025-09-22T07:58:00Z">
                <w:r w:rsidRPr="00007298" w:rsidDel="005E6F8F">
                  <w:rPr>
                    <w:rFonts w:ascii="Times New Roman" w:eastAsia="宋体" w:hAnsi="Times New Roman" w:cs="Times New Roman"/>
                    <w:color w:val="000000"/>
                    <w:sz w:val="28"/>
                    <w:szCs w:val="28"/>
                  </w:rPr>
                  <w:delText>1169</w:delText>
                </w:r>
              </w:del>
            </w:moveFrom>
          </w:p>
        </w:tc>
        <w:tc>
          <w:tcPr>
            <w:tcW w:w="433" w:type="pct"/>
            <w:tcBorders>
              <w:top w:val="nil"/>
              <w:left w:val="nil"/>
              <w:bottom w:val="single" w:sz="4" w:space="0" w:color="auto"/>
              <w:right w:val="nil"/>
            </w:tcBorders>
            <w:vAlign w:val="center"/>
            <w:tcPrChange w:id="3061" w:author="嘉欣 李" w:date="2025-09-22T15:58:00Z" w16du:dateUtc="2025-09-22T07:58:00Z">
              <w:tcPr>
                <w:tcW w:w="433" w:type="pct"/>
                <w:gridSpan w:val="2"/>
                <w:tcBorders>
                  <w:top w:val="nil"/>
                  <w:left w:val="nil"/>
                  <w:bottom w:val="single" w:sz="4" w:space="0" w:color="auto"/>
                  <w:right w:val="nil"/>
                </w:tcBorders>
                <w:vAlign w:val="center"/>
              </w:tcPr>
            </w:tcPrChange>
          </w:tcPr>
          <w:p w14:paraId="343EFCB5" w14:textId="1724C378" w:rsidR="00982B9A" w:rsidRPr="00007298" w:rsidDel="005E6F8F" w:rsidRDefault="00AB4C7D" w:rsidP="008D3B5D">
            <w:pPr>
              <w:autoSpaceDE w:val="0"/>
              <w:autoSpaceDN w:val="0"/>
              <w:adjustRightInd w:val="0"/>
              <w:snapToGrid w:val="0"/>
              <w:spacing w:line="240" w:lineRule="auto"/>
              <w:ind w:firstLineChars="0" w:firstLine="0"/>
              <w:jc w:val="center"/>
              <w:rPr>
                <w:del w:id="3062" w:author="嘉欣 李" w:date="2025-09-22T15:58:00Z" w16du:dateUtc="2025-09-22T07:58:00Z"/>
                <w:moveFrom w:id="3063" w:author="嘉欣 李" w:date="2025-09-22T15:57:00Z" w16du:dateUtc="2025-09-22T07:57:00Z"/>
                <w:rFonts w:ascii="Times New Roman" w:eastAsia="宋体" w:hAnsi="Times New Roman" w:cs="Times New Roman"/>
                <w:color w:val="000000"/>
                <w:sz w:val="28"/>
                <w:szCs w:val="28"/>
              </w:rPr>
            </w:pPr>
            <w:moveFrom w:id="3064" w:author="嘉欣 李" w:date="2025-09-22T15:57:00Z" w16du:dateUtc="2025-09-22T07:57:00Z">
              <w:del w:id="3065" w:author="嘉欣 李" w:date="2025-09-22T15:58:00Z" w16du:dateUtc="2025-09-22T07:58:00Z">
                <w:r w:rsidRPr="00007298" w:rsidDel="005E6F8F">
                  <w:rPr>
                    <w:rFonts w:ascii="Times New Roman" w:eastAsia="宋体" w:hAnsi="Times New Roman" w:cs="Times New Roman"/>
                    <w:color w:val="000000"/>
                    <w:sz w:val="28"/>
                    <w:szCs w:val="28"/>
                  </w:rPr>
                  <w:delText>3</w:delText>
                </w:r>
              </w:del>
            </w:moveFrom>
          </w:p>
        </w:tc>
        <w:tc>
          <w:tcPr>
            <w:tcW w:w="451" w:type="pct"/>
            <w:tcBorders>
              <w:top w:val="nil"/>
              <w:left w:val="nil"/>
              <w:bottom w:val="single" w:sz="4" w:space="0" w:color="auto"/>
              <w:right w:val="nil"/>
            </w:tcBorders>
            <w:vAlign w:val="center"/>
            <w:tcPrChange w:id="3066" w:author="嘉欣 李" w:date="2025-09-22T15:58:00Z" w16du:dateUtc="2025-09-22T07:58:00Z">
              <w:tcPr>
                <w:tcW w:w="451" w:type="pct"/>
                <w:gridSpan w:val="2"/>
                <w:tcBorders>
                  <w:top w:val="nil"/>
                  <w:left w:val="nil"/>
                  <w:bottom w:val="single" w:sz="4" w:space="0" w:color="auto"/>
                  <w:right w:val="nil"/>
                </w:tcBorders>
                <w:vAlign w:val="center"/>
              </w:tcPr>
            </w:tcPrChange>
          </w:tcPr>
          <w:p w14:paraId="6F716A2B" w14:textId="52D4B1C0" w:rsidR="00982B9A" w:rsidRPr="00007298" w:rsidDel="005E6F8F" w:rsidRDefault="00AB4C7D" w:rsidP="008D3B5D">
            <w:pPr>
              <w:autoSpaceDE w:val="0"/>
              <w:autoSpaceDN w:val="0"/>
              <w:adjustRightInd w:val="0"/>
              <w:snapToGrid w:val="0"/>
              <w:spacing w:line="240" w:lineRule="auto"/>
              <w:ind w:firstLineChars="0" w:firstLine="0"/>
              <w:jc w:val="center"/>
              <w:rPr>
                <w:del w:id="3067" w:author="嘉欣 李" w:date="2025-09-22T15:58:00Z" w16du:dateUtc="2025-09-22T07:58:00Z"/>
                <w:moveFrom w:id="3068" w:author="嘉欣 李" w:date="2025-09-22T15:57:00Z" w16du:dateUtc="2025-09-22T07:57:00Z"/>
                <w:rFonts w:ascii="Times New Roman" w:eastAsia="宋体" w:hAnsi="Times New Roman" w:cs="Times New Roman"/>
                <w:color w:val="000000"/>
                <w:sz w:val="28"/>
                <w:szCs w:val="28"/>
              </w:rPr>
            </w:pPr>
            <w:moveFrom w:id="3069" w:author="嘉欣 李" w:date="2025-09-22T15:57:00Z" w16du:dateUtc="2025-09-22T07:57:00Z">
              <w:del w:id="3070" w:author="嘉欣 李" w:date="2025-09-22T15:58:00Z" w16du:dateUtc="2025-09-22T07:58:00Z">
                <w:r w:rsidRPr="00007298" w:rsidDel="005E6F8F">
                  <w:rPr>
                    <w:rFonts w:ascii="Times New Roman" w:eastAsia="宋体" w:hAnsi="Times New Roman" w:cs="Times New Roman"/>
                    <w:color w:val="000000"/>
                    <w:sz w:val="28"/>
                    <w:szCs w:val="28"/>
                  </w:rPr>
                  <w:delText>80</w:delText>
                </w:r>
              </w:del>
            </w:moveFrom>
          </w:p>
        </w:tc>
        <w:tc>
          <w:tcPr>
            <w:tcW w:w="388" w:type="pct"/>
            <w:tcBorders>
              <w:top w:val="nil"/>
              <w:left w:val="nil"/>
              <w:bottom w:val="single" w:sz="4" w:space="0" w:color="auto"/>
              <w:right w:val="nil"/>
            </w:tcBorders>
            <w:vAlign w:val="center"/>
            <w:tcPrChange w:id="3071" w:author="嘉欣 李" w:date="2025-09-22T15:58:00Z" w16du:dateUtc="2025-09-22T07:58:00Z">
              <w:tcPr>
                <w:tcW w:w="388" w:type="pct"/>
                <w:gridSpan w:val="2"/>
                <w:tcBorders>
                  <w:top w:val="nil"/>
                  <w:left w:val="nil"/>
                  <w:bottom w:val="single" w:sz="4" w:space="0" w:color="auto"/>
                  <w:right w:val="nil"/>
                </w:tcBorders>
                <w:vAlign w:val="center"/>
              </w:tcPr>
            </w:tcPrChange>
          </w:tcPr>
          <w:p w14:paraId="6D02D939" w14:textId="1C4794E7" w:rsidR="00982B9A" w:rsidRPr="00007298" w:rsidDel="005E6F8F" w:rsidRDefault="00AB4C7D" w:rsidP="008D3B5D">
            <w:pPr>
              <w:autoSpaceDE w:val="0"/>
              <w:autoSpaceDN w:val="0"/>
              <w:adjustRightInd w:val="0"/>
              <w:snapToGrid w:val="0"/>
              <w:spacing w:line="240" w:lineRule="auto"/>
              <w:ind w:firstLineChars="0" w:firstLine="0"/>
              <w:jc w:val="center"/>
              <w:rPr>
                <w:del w:id="3072" w:author="嘉欣 李" w:date="2025-09-22T15:58:00Z" w16du:dateUtc="2025-09-22T07:58:00Z"/>
                <w:moveFrom w:id="3073" w:author="嘉欣 李" w:date="2025-09-22T15:57:00Z" w16du:dateUtc="2025-09-22T07:57:00Z"/>
                <w:rFonts w:ascii="Times New Roman" w:eastAsia="宋体" w:hAnsi="Times New Roman" w:cs="Times New Roman"/>
                <w:color w:val="000000"/>
                <w:sz w:val="28"/>
                <w:szCs w:val="28"/>
              </w:rPr>
            </w:pPr>
            <w:moveFrom w:id="3074" w:author="嘉欣 李" w:date="2025-09-22T15:57:00Z" w16du:dateUtc="2025-09-22T07:57:00Z">
              <w:del w:id="3075" w:author="嘉欣 李" w:date="2025-09-22T15:58:00Z" w16du:dateUtc="2025-09-22T07:58:00Z">
                <w:r w:rsidRPr="00007298" w:rsidDel="005E6F8F">
                  <w:rPr>
                    <w:rFonts w:ascii="Times New Roman" w:eastAsia="宋体" w:hAnsi="Times New Roman" w:cs="Times New Roman"/>
                    <w:color w:val="000000"/>
                    <w:sz w:val="28"/>
                    <w:szCs w:val="28"/>
                  </w:rPr>
                  <w:delText>10</w:delText>
                </w:r>
                <w:r w:rsidRPr="00007298" w:rsidDel="005E6F8F">
                  <w:rPr>
                    <w:rFonts w:ascii="Times New Roman" w:eastAsia="宋体" w:hAnsi="Times New Roman" w:cs="Times New Roman" w:hint="eastAsia"/>
                    <w:color w:val="000000"/>
                    <w:sz w:val="28"/>
                    <w:szCs w:val="28"/>
                  </w:rPr>
                  <w:delText>.00</w:delText>
                </w:r>
              </w:del>
            </w:moveFrom>
          </w:p>
        </w:tc>
      </w:tr>
      <w:tr w:rsidR="008D3B5D" w:rsidRPr="00007298" w:rsidDel="005E6F8F" w14:paraId="56E3AF16" w14:textId="6A68F414" w:rsidTr="005E6F8F">
        <w:tblPrEx>
          <w:tblW w:w="5068" w:type="pct"/>
          <w:jc w:val="center"/>
          <w:tblLayout w:type="fixed"/>
          <w:tblPrExChange w:id="3076" w:author="嘉欣 李" w:date="2025-09-22T15:58:00Z" w16du:dateUtc="2025-09-22T07:58:00Z">
            <w:tblPrEx>
              <w:tblW w:w="5068" w:type="pct"/>
              <w:jc w:val="center"/>
              <w:tblLayout w:type="fixed"/>
            </w:tblPrEx>
          </w:tblPrExChange>
        </w:tblPrEx>
        <w:trPr>
          <w:trHeight w:val="20"/>
          <w:jc w:val="center"/>
          <w:del w:id="3077" w:author="嘉欣 李" w:date="2025-09-22T15:58:00Z"/>
          <w:trPrChange w:id="3078" w:author="嘉欣 李" w:date="2025-09-22T15:58:00Z" w16du:dateUtc="2025-09-22T07:58:00Z">
            <w:trPr>
              <w:gridBefore w:val="1"/>
              <w:trHeight w:val="20"/>
              <w:jc w:val="center"/>
            </w:trPr>
          </w:trPrChange>
        </w:trPr>
        <w:tc>
          <w:tcPr>
            <w:tcW w:w="424" w:type="pct"/>
            <w:vMerge/>
            <w:tcBorders>
              <w:left w:val="nil"/>
              <w:right w:val="nil"/>
            </w:tcBorders>
            <w:vAlign w:val="center"/>
            <w:tcPrChange w:id="3079" w:author="嘉欣 李" w:date="2025-09-22T15:58:00Z" w16du:dateUtc="2025-09-22T07:58:00Z">
              <w:tcPr>
                <w:tcW w:w="424" w:type="pct"/>
                <w:vMerge/>
                <w:tcBorders>
                  <w:left w:val="nil"/>
                  <w:right w:val="nil"/>
                </w:tcBorders>
                <w:vAlign w:val="center"/>
              </w:tcPr>
            </w:tcPrChange>
          </w:tcPr>
          <w:p w14:paraId="38F0ED6F" w14:textId="7E94FE23" w:rsidR="00982B9A" w:rsidRPr="00007298" w:rsidDel="005E6F8F" w:rsidRDefault="00982B9A" w:rsidP="008D3B5D">
            <w:pPr>
              <w:autoSpaceDE w:val="0"/>
              <w:autoSpaceDN w:val="0"/>
              <w:adjustRightInd w:val="0"/>
              <w:snapToGrid w:val="0"/>
              <w:spacing w:line="240" w:lineRule="auto"/>
              <w:ind w:firstLineChars="0" w:firstLine="0"/>
              <w:jc w:val="center"/>
              <w:rPr>
                <w:del w:id="3080" w:author="嘉欣 李" w:date="2025-09-22T15:58:00Z" w16du:dateUtc="2025-09-22T07:58:00Z"/>
                <w:moveFrom w:id="3081" w:author="嘉欣 李" w:date="2025-09-22T15:57:00Z" w16du:dateUtc="2025-09-22T07:57:00Z"/>
                <w:rFonts w:ascii="Times New Roman" w:eastAsia="宋体" w:hAnsi="Times New Roman" w:cs="Times New Roman"/>
                <w:color w:val="000000"/>
                <w:sz w:val="28"/>
                <w:szCs w:val="28"/>
              </w:rPr>
            </w:pPr>
          </w:p>
        </w:tc>
        <w:tc>
          <w:tcPr>
            <w:tcW w:w="574" w:type="pct"/>
            <w:gridSpan w:val="2"/>
            <w:vMerge w:val="restart"/>
            <w:tcBorders>
              <w:left w:val="nil"/>
              <w:right w:val="nil"/>
            </w:tcBorders>
            <w:vAlign w:val="center"/>
            <w:tcPrChange w:id="3082" w:author="嘉欣 李" w:date="2025-09-22T15:58:00Z" w16du:dateUtc="2025-09-22T07:58:00Z">
              <w:tcPr>
                <w:tcW w:w="574" w:type="pct"/>
                <w:gridSpan w:val="4"/>
                <w:vMerge w:val="restart"/>
                <w:tcBorders>
                  <w:left w:val="nil"/>
                  <w:right w:val="nil"/>
                </w:tcBorders>
                <w:vAlign w:val="center"/>
              </w:tcPr>
            </w:tcPrChange>
          </w:tcPr>
          <w:p w14:paraId="0DD17E9D" w14:textId="0B3560B2" w:rsidR="00982B9A" w:rsidRPr="00007298" w:rsidDel="005E6F8F" w:rsidRDefault="00AB4C7D" w:rsidP="008D3B5D">
            <w:pPr>
              <w:autoSpaceDE w:val="0"/>
              <w:autoSpaceDN w:val="0"/>
              <w:adjustRightInd w:val="0"/>
              <w:snapToGrid w:val="0"/>
              <w:spacing w:line="240" w:lineRule="auto"/>
              <w:ind w:firstLineChars="0" w:firstLine="0"/>
              <w:jc w:val="center"/>
              <w:rPr>
                <w:del w:id="3083" w:author="嘉欣 李" w:date="2025-09-22T15:58:00Z" w16du:dateUtc="2025-09-22T07:58:00Z"/>
                <w:moveFrom w:id="3084" w:author="嘉欣 李" w:date="2025-09-22T15:57:00Z" w16du:dateUtc="2025-09-22T07:57:00Z"/>
                <w:rFonts w:ascii="Times New Roman" w:eastAsia="宋体" w:hAnsi="Times New Roman" w:cs="Times New Roman"/>
                <w:color w:val="000000"/>
                <w:sz w:val="28"/>
                <w:szCs w:val="28"/>
              </w:rPr>
            </w:pPr>
            <w:moveFrom w:id="3085" w:author="嘉欣 李" w:date="2025-09-22T15:57:00Z" w16du:dateUtc="2025-09-22T07:57:00Z">
              <w:del w:id="3086" w:author="嘉欣 李" w:date="2025-09-22T15:58:00Z" w16du:dateUtc="2025-09-22T07:58:00Z">
                <w:r w:rsidRPr="00007298" w:rsidDel="005E6F8F">
                  <w:rPr>
                    <w:rFonts w:ascii="Times New Roman" w:eastAsia="宋体" w:hAnsi="Times New Roman" w:cs="Times New Roman"/>
                    <w:color w:val="000000"/>
                    <w:sz w:val="28"/>
                    <w:szCs w:val="28"/>
                  </w:rPr>
                  <w:delText>Erosion area</w:delText>
                </w:r>
              </w:del>
            </w:moveFrom>
          </w:p>
        </w:tc>
        <w:tc>
          <w:tcPr>
            <w:tcW w:w="502" w:type="pct"/>
            <w:tcBorders>
              <w:left w:val="nil"/>
              <w:right w:val="nil"/>
            </w:tcBorders>
            <w:vAlign w:val="center"/>
            <w:tcPrChange w:id="3087" w:author="嘉欣 李" w:date="2025-09-22T15:58:00Z" w16du:dateUtc="2025-09-22T07:58:00Z">
              <w:tcPr>
                <w:tcW w:w="502" w:type="pct"/>
                <w:gridSpan w:val="2"/>
                <w:tcBorders>
                  <w:left w:val="nil"/>
                  <w:right w:val="nil"/>
                </w:tcBorders>
                <w:vAlign w:val="center"/>
              </w:tcPr>
            </w:tcPrChange>
          </w:tcPr>
          <w:p w14:paraId="38F304DC" w14:textId="27C13BB9" w:rsidR="00982B9A" w:rsidRPr="00007298" w:rsidDel="005E6F8F" w:rsidRDefault="00AB4C7D" w:rsidP="008D3B5D">
            <w:pPr>
              <w:autoSpaceDE w:val="0"/>
              <w:autoSpaceDN w:val="0"/>
              <w:adjustRightInd w:val="0"/>
              <w:snapToGrid w:val="0"/>
              <w:spacing w:line="240" w:lineRule="auto"/>
              <w:ind w:firstLineChars="0" w:firstLine="0"/>
              <w:jc w:val="center"/>
              <w:rPr>
                <w:del w:id="3088" w:author="嘉欣 李" w:date="2025-09-22T15:58:00Z" w16du:dateUtc="2025-09-22T07:58:00Z"/>
                <w:moveFrom w:id="3089" w:author="嘉欣 李" w:date="2025-09-22T15:57:00Z" w16du:dateUtc="2025-09-22T07:57:00Z"/>
                <w:rFonts w:ascii="Times New Roman" w:eastAsia="宋体" w:hAnsi="Times New Roman" w:cs="Times New Roman"/>
                <w:i/>
                <w:iCs/>
                <w:color w:val="000000"/>
                <w:sz w:val="28"/>
                <w:szCs w:val="28"/>
              </w:rPr>
            </w:pPr>
            <w:moveFrom w:id="3090" w:author="嘉欣 李" w:date="2025-09-22T15:57:00Z" w16du:dateUtc="2025-09-22T07:57:00Z">
              <w:del w:id="3091" w:author="嘉欣 李" w:date="2025-09-22T15:58:00Z" w16du:dateUtc="2025-09-22T07:58:00Z">
                <w:r w:rsidRPr="00007298" w:rsidDel="005E6F8F">
                  <w:rPr>
                    <w:rFonts w:ascii="Times New Roman" w:eastAsia="宋体" w:hAnsi="Times New Roman" w:cs="Times New Roman"/>
                    <w:color w:val="000000"/>
                    <w:sz w:val="28"/>
                    <w:szCs w:val="28"/>
                  </w:rPr>
                  <w:delText>15</w:delText>
                </w:r>
              </w:del>
            </w:moveFrom>
          </w:p>
        </w:tc>
        <w:tc>
          <w:tcPr>
            <w:tcW w:w="755" w:type="pct"/>
            <w:vMerge w:val="restart"/>
            <w:tcBorders>
              <w:top w:val="single" w:sz="4" w:space="0" w:color="auto"/>
              <w:left w:val="nil"/>
              <w:bottom w:val="nil"/>
              <w:right w:val="nil"/>
            </w:tcBorders>
            <w:vAlign w:val="center"/>
            <w:tcPrChange w:id="3092" w:author="嘉欣 李" w:date="2025-09-22T15:58:00Z" w16du:dateUtc="2025-09-22T07:58:00Z">
              <w:tcPr>
                <w:tcW w:w="755" w:type="pct"/>
                <w:gridSpan w:val="2"/>
                <w:vMerge w:val="restart"/>
                <w:tcBorders>
                  <w:top w:val="single" w:sz="4" w:space="0" w:color="auto"/>
                  <w:left w:val="nil"/>
                  <w:bottom w:val="nil"/>
                  <w:right w:val="nil"/>
                </w:tcBorders>
                <w:vAlign w:val="center"/>
              </w:tcPr>
            </w:tcPrChange>
          </w:tcPr>
          <w:p w14:paraId="5E0E2BC2" w14:textId="603B16AE" w:rsidR="00982B9A" w:rsidRPr="00007298" w:rsidDel="005E6F8F" w:rsidRDefault="00AB4C7D" w:rsidP="008D3B5D">
            <w:pPr>
              <w:autoSpaceDE w:val="0"/>
              <w:autoSpaceDN w:val="0"/>
              <w:adjustRightInd w:val="0"/>
              <w:snapToGrid w:val="0"/>
              <w:spacing w:line="240" w:lineRule="auto"/>
              <w:ind w:firstLineChars="0" w:firstLine="0"/>
              <w:jc w:val="center"/>
              <w:rPr>
                <w:del w:id="3093" w:author="嘉欣 李" w:date="2025-09-22T15:58:00Z" w16du:dateUtc="2025-09-22T07:58:00Z"/>
                <w:moveFrom w:id="3094" w:author="嘉欣 李" w:date="2025-09-22T15:57:00Z" w16du:dateUtc="2025-09-22T07:57:00Z"/>
                <w:rFonts w:ascii="Times New Roman" w:eastAsia="宋体" w:hAnsi="Times New Roman" w:cs="Times New Roman"/>
                <w:color w:val="000000"/>
                <w:sz w:val="28"/>
                <w:szCs w:val="28"/>
              </w:rPr>
            </w:pPr>
            <w:moveFrom w:id="3095" w:author="嘉欣 李" w:date="2025-09-22T15:57:00Z" w16du:dateUtc="2025-09-22T07:57:00Z">
              <w:del w:id="3096" w:author="嘉欣 李" w:date="2025-09-22T15:58:00Z" w16du:dateUtc="2025-09-22T07:58:00Z">
                <w:r w:rsidRPr="00007298" w:rsidDel="005E6F8F">
                  <w:rPr>
                    <w:rFonts w:ascii="Times New Roman" w:eastAsia="宋体" w:hAnsi="Times New Roman" w:cs="Times New Roman"/>
                    <w:color w:val="000000"/>
                    <w:sz w:val="28"/>
                    <w:szCs w:val="28"/>
                  </w:rPr>
                  <w:delText>Surface erosion 1</w:delText>
                </w:r>
              </w:del>
            </w:moveFrom>
          </w:p>
          <w:p w14:paraId="60B1A863" w14:textId="599565C7" w:rsidR="00982B9A" w:rsidRPr="00007298" w:rsidDel="005E6F8F" w:rsidRDefault="00AB4C7D" w:rsidP="008D3B5D">
            <w:pPr>
              <w:autoSpaceDE w:val="0"/>
              <w:autoSpaceDN w:val="0"/>
              <w:adjustRightInd w:val="0"/>
              <w:snapToGrid w:val="0"/>
              <w:spacing w:line="240" w:lineRule="auto"/>
              <w:ind w:firstLineChars="0" w:firstLine="0"/>
              <w:jc w:val="center"/>
              <w:rPr>
                <w:del w:id="3097" w:author="嘉欣 李" w:date="2025-09-22T15:58:00Z" w16du:dateUtc="2025-09-22T07:58:00Z"/>
                <w:moveFrom w:id="3098" w:author="嘉欣 李" w:date="2025-09-22T15:57:00Z" w16du:dateUtc="2025-09-22T07:57:00Z"/>
                <w:rFonts w:ascii="Times New Roman" w:eastAsia="宋体" w:hAnsi="Times New Roman" w:cs="Times New Roman"/>
                <w:color w:val="000000"/>
                <w:sz w:val="28"/>
                <w:szCs w:val="28"/>
              </w:rPr>
            </w:pPr>
            <w:moveFrom w:id="3099" w:author="嘉欣 李" w:date="2025-09-22T15:57:00Z" w16du:dateUtc="2025-09-22T07:57:00Z">
              <w:del w:id="3100" w:author="嘉欣 李" w:date="2025-09-22T15:58:00Z" w16du:dateUtc="2025-09-22T07:58:00Z">
                <w:r w:rsidRPr="00007298" w:rsidDel="005E6F8F">
                  <w:rPr>
                    <w:rFonts w:ascii="Times New Roman" w:eastAsia="宋体" w:hAnsi="Times New Roman" w:cs="Times New Roman"/>
                    <w:color w:val="000000"/>
                    <w:sz w:val="28"/>
                    <w:szCs w:val="28"/>
                  </w:rPr>
                  <w:delText>Surface erosion 2</w:delText>
                </w:r>
              </w:del>
            </w:moveFrom>
          </w:p>
        </w:tc>
        <w:tc>
          <w:tcPr>
            <w:tcW w:w="1104" w:type="pct"/>
            <w:tcBorders>
              <w:top w:val="single" w:sz="4" w:space="0" w:color="auto"/>
              <w:left w:val="nil"/>
              <w:bottom w:val="nil"/>
              <w:right w:val="nil"/>
            </w:tcBorders>
            <w:vAlign w:val="center"/>
            <w:tcPrChange w:id="3101" w:author="嘉欣 李" w:date="2025-09-22T15:58:00Z" w16du:dateUtc="2025-09-22T07:58:00Z">
              <w:tcPr>
                <w:tcW w:w="1104" w:type="pct"/>
                <w:gridSpan w:val="2"/>
                <w:tcBorders>
                  <w:top w:val="single" w:sz="4" w:space="0" w:color="auto"/>
                  <w:left w:val="nil"/>
                  <w:bottom w:val="nil"/>
                  <w:right w:val="nil"/>
                </w:tcBorders>
                <w:vAlign w:val="center"/>
              </w:tcPr>
            </w:tcPrChange>
          </w:tcPr>
          <w:p w14:paraId="1A95C1EC" w14:textId="4E33B949" w:rsidR="00982B9A" w:rsidRPr="00007298" w:rsidDel="005E6F8F" w:rsidRDefault="00AB4C7D" w:rsidP="008D3B5D">
            <w:pPr>
              <w:autoSpaceDE w:val="0"/>
              <w:autoSpaceDN w:val="0"/>
              <w:adjustRightInd w:val="0"/>
              <w:snapToGrid w:val="0"/>
              <w:spacing w:line="240" w:lineRule="auto"/>
              <w:ind w:firstLineChars="0" w:firstLine="0"/>
              <w:jc w:val="center"/>
              <w:rPr>
                <w:del w:id="3102" w:author="嘉欣 李" w:date="2025-09-22T15:58:00Z" w16du:dateUtc="2025-09-22T07:58:00Z"/>
                <w:moveFrom w:id="3103" w:author="嘉欣 李" w:date="2025-09-22T15:57:00Z" w16du:dateUtc="2025-09-22T07:57:00Z"/>
                <w:rFonts w:ascii="Times New Roman" w:eastAsia="宋体" w:hAnsi="Times New Roman" w:cs="Times New Roman"/>
                <w:color w:val="000000"/>
                <w:sz w:val="28"/>
                <w:szCs w:val="28"/>
              </w:rPr>
            </w:pPr>
            <w:moveFrom w:id="3104" w:author="嘉欣 李" w:date="2025-09-22T15:57:00Z" w16du:dateUtc="2025-09-22T07:57:00Z">
              <w:del w:id="3105"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single" w:sz="4" w:space="0" w:color="auto"/>
              <w:left w:val="nil"/>
              <w:bottom w:val="nil"/>
              <w:right w:val="nil"/>
            </w:tcBorders>
            <w:vAlign w:val="center"/>
            <w:tcPrChange w:id="3106" w:author="嘉欣 李" w:date="2025-09-22T15:58:00Z" w16du:dateUtc="2025-09-22T07:58:00Z">
              <w:tcPr>
                <w:tcW w:w="369" w:type="pct"/>
                <w:gridSpan w:val="2"/>
                <w:tcBorders>
                  <w:top w:val="single" w:sz="4" w:space="0" w:color="auto"/>
                  <w:left w:val="nil"/>
                  <w:bottom w:val="nil"/>
                  <w:right w:val="nil"/>
                </w:tcBorders>
                <w:vAlign w:val="center"/>
              </w:tcPr>
            </w:tcPrChange>
          </w:tcPr>
          <w:p w14:paraId="7E3D3A0C" w14:textId="1B6FF59E" w:rsidR="00982B9A" w:rsidRPr="00007298" w:rsidDel="005E6F8F" w:rsidRDefault="00AB4C7D" w:rsidP="008D3B5D">
            <w:pPr>
              <w:autoSpaceDE w:val="0"/>
              <w:autoSpaceDN w:val="0"/>
              <w:adjustRightInd w:val="0"/>
              <w:snapToGrid w:val="0"/>
              <w:spacing w:line="240" w:lineRule="auto"/>
              <w:ind w:firstLineChars="0" w:firstLine="0"/>
              <w:jc w:val="center"/>
              <w:rPr>
                <w:del w:id="3107" w:author="嘉欣 李" w:date="2025-09-22T15:58:00Z" w16du:dateUtc="2025-09-22T07:58:00Z"/>
                <w:moveFrom w:id="3108" w:author="嘉欣 李" w:date="2025-09-22T15:57:00Z" w16du:dateUtc="2025-09-22T07:57:00Z"/>
                <w:rFonts w:ascii="Times New Roman" w:eastAsia="宋体" w:hAnsi="Times New Roman" w:cs="Times New Roman"/>
                <w:color w:val="000000"/>
                <w:sz w:val="28"/>
                <w:szCs w:val="28"/>
              </w:rPr>
            </w:pPr>
            <w:moveFrom w:id="3109" w:author="嘉欣 李" w:date="2025-09-22T15:57:00Z" w16du:dateUtc="2025-09-22T07:57:00Z">
              <w:del w:id="3110" w:author="嘉欣 李" w:date="2025-09-22T15:58:00Z" w16du:dateUtc="2025-09-22T07:58:00Z">
                <w:r w:rsidRPr="00007298" w:rsidDel="005E6F8F">
                  <w:rPr>
                    <w:rFonts w:ascii="Times New Roman" w:eastAsia="宋体" w:hAnsi="Times New Roman" w:cs="Times New Roman"/>
                    <w:color w:val="000000"/>
                    <w:sz w:val="28"/>
                    <w:szCs w:val="28"/>
                  </w:rPr>
                  <w:delText>1190</w:delText>
                </w:r>
              </w:del>
            </w:moveFrom>
          </w:p>
        </w:tc>
        <w:tc>
          <w:tcPr>
            <w:tcW w:w="433" w:type="pct"/>
            <w:tcBorders>
              <w:top w:val="single" w:sz="4" w:space="0" w:color="auto"/>
              <w:left w:val="nil"/>
              <w:bottom w:val="nil"/>
              <w:right w:val="nil"/>
            </w:tcBorders>
            <w:vAlign w:val="center"/>
            <w:tcPrChange w:id="3111" w:author="嘉欣 李" w:date="2025-09-22T15:58:00Z" w16du:dateUtc="2025-09-22T07:58:00Z">
              <w:tcPr>
                <w:tcW w:w="433" w:type="pct"/>
                <w:gridSpan w:val="2"/>
                <w:tcBorders>
                  <w:top w:val="single" w:sz="4" w:space="0" w:color="auto"/>
                  <w:left w:val="nil"/>
                  <w:bottom w:val="nil"/>
                  <w:right w:val="nil"/>
                </w:tcBorders>
                <w:vAlign w:val="center"/>
              </w:tcPr>
            </w:tcPrChange>
          </w:tcPr>
          <w:p w14:paraId="0DE8CADC" w14:textId="5D8727DD" w:rsidR="00982B9A" w:rsidRPr="00007298" w:rsidDel="005E6F8F" w:rsidRDefault="00AB4C7D" w:rsidP="008D3B5D">
            <w:pPr>
              <w:autoSpaceDE w:val="0"/>
              <w:autoSpaceDN w:val="0"/>
              <w:adjustRightInd w:val="0"/>
              <w:snapToGrid w:val="0"/>
              <w:spacing w:line="240" w:lineRule="auto"/>
              <w:ind w:firstLineChars="0" w:firstLine="0"/>
              <w:jc w:val="center"/>
              <w:rPr>
                <w:del w:id="3112" w:author="嘉欣 李" w:date="2025-09-22T15:58:00Z" w16du:dateUtc="2025-09-22T07:58:00Z"/>
                <w:moveFrom w:id="3113" w:author="嘉欣 李" w:date="2025-09-22T15:57:00Z" w16du:dateUtc="2025-09-22T07:57:00Z"/>
                <w:rFonts w:ascii="Times New Roman" w:eastAsia="宋体" w:hAnsi="Times New Roman" w:cs="Times New Roman"/>
                <w:color w:val="000000"/>
                <w:sz w:val="28"/>
                <w:szCs w:val="28"/>
              </w:rPr>
            </w:pPr>
            <w:moveFrom w:id="3114" w:author="嘉欣 李" w:date="2025-09-22T15:57:00Z" w16du:dateUtc="2025-09-22T07:57:00Z">
              <w:del w:id="3115" w:author="嘉欣 李" w:date="2025-09-22T15:58:00Z" w16du:dateUtc="2025-09-22T07:58:00Z">
                <w:r w:rsidRPr="00007298" w:rsidDel="005E6F8F">
                  <w:rPr>
                    <w:rFonts w:ascii="Times New Roman" w:eastAsia="宋体" w:hAnsi="Times New Roman" w:cs="Times New Roman"/>
                    <w:color w:val="000000"/>
                    <w:sz w:val="28"/>
                    <w:szCs w:val="28"/>
                  </w:rPr>
                  <w:delText>3</w:delText>
                </w:r>
              </w:del>
            </w:moveFrom>
          </w:p>
        </w:tc>
        <w:tc>
          <w:tcPr>
            <w:tcW w:w="451" w:type="pct"/>
            <w:tcBorders>
              <w:top w:val="single" w:sz="4" w:space="0" w:color="auto"/>
              <w:left w:val="nil"/>
              <w:bottom w:val="nil"/>
              <w:right w:val="nil"/>
            </w:tcBorders>
            <w:vAlign w:val="center"/>
            <w:tcPrChange w:id="3116" w:author="嘉欣 李" w:date="2025-09-22T15:58:00Z" w16du:dateUtc="2025-09-22T07:58:00Z">
              <w:tcPr>
                <w:tcW w:w="451" w:type="pct"/>
                <w:gridSpan w:val="2"/>
                <w:tcBorders>
                  <w:top w:val="single" w:sz="4" w:space="0" w:color="auto"/>
                  <w:left w:val="nil"/>
                  <w:bottom w:val="nil"/>
                  <w:right w:val="nil"/>
                </w:tcBorders>
                <w:vAlign w:val="center"/>
              </w:tcPr>
            </w:tcPrChange>
          </w:tcPr>
          <w:p w14:paraId="36BB0DFF" w14:textId="1CEABAE5" w:rsidR="00982B9A" w:rsidRPr="00007298" w:rsidDel="005E6F8F" w:rsidRDefault="00AB4C7D" w:rsidP="008D3B5D">
            <w:pPr>
              <w:autoSpaceDE w:val="0"/>
              <w:autoSpaceDN w:val="0"/>
              <w:adjustRightInd w:val="0"/>
              <w:snapToGrid w:val="0"/>
              <w:spacing w:line="240" w:lineRule="auto"/>
              <w:ind w:firstLineChars="0" w:firstLine="0"/>
              <w:jc w:val="center"/>
              <w:rPr>
                <w:del w:id="3117" w:author="嘉欣 李" w:date="2025-09-22T15:58:00Z" w16du:dateUtc="2025-09-22T07:58:00Z"/>
                <w:moveFrom w:id="3118" w:author="嘉欣 李" w:date="2025-09-22T15:57:00Z" w16du:dateUtc="2025-09-22T07:57:00Z"/>
                <w:rFonts w:ascii="Times New Roman" w:eastAsia="宋体" w:hAnsi="Times New Roman" w:cs="Times New Roman"/>
                <w:color w:val="000000"/>
                <w:sz w:val="28"/>
                <w:szCs w:val="28"/>
              </w:rPr>
            </w:pPr>
            <w:moveFrom w:id="3119" w:author="嘉欣 李" w:date="2025-09-22T15:57:00Z" w16du:dateUtc="2025-09-22T07:57:00Z">
              <w:del w:id="3120"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single" w:sz="4" w:space="0" w:color="auto"/>
              <w:left w:val="nil"/>
              <w:bottom w:val="nil"/>
              <w:right w:val="nil"/>
            </w:tcBorders>
            <w:vAlign w:val="center"/>
            <w:tcPrChange w:id="3121" w:author="嘉欣 李" w:date="2025-09-22T15:58:00Z" w16du:dateUtc="2025-09-22T07:58:00Z">
              <w:tcPr>
                <w:tcW w:w="388" w:type="pct"/>
                <w:gridSpan w:val="2"/>
                <w:tcBorders>
                  <w:top w:val="single" w:sz="4" w:space="0" w:color="auto"/>
                  <w:left w:val="nil"/>
                  <w:bottom w:val="nil"/>
                  <w:right w:val="nil"/>
                </w:tcBorders>
                <w:vAlign w:val="center"/>
              </w:tcPr>
            </w:tcPrChange>
          </w:tcPr>
          <w:p w14:paraId="4114D2B1" w14:textId="3E1FF0E2" w:rsidR="00982B9A" w:rsidRPr="00007298" w:rsidDel="005E6F8F" w:rsidRDefault="00AB4C7D" w:rsidP="008D3B5D">
            <w:pPr>
              <w:autoSpaceDE w:val="0"/>
              <w:autoSpaceDN w:val="0"/>
              <w:adjustRightInd w:val="0"/>
              <w:snapToGrid w:val="0"/>
              <w:spacing w:line="240" w:lineRule="auto"/>
              <w:ind w:firstLineChars="0" w:firstLine="0"/>
              <w:jc w:val="center"/>
              <w:rPr>
                <w:del w:id="3122" w:author="嘉欣 李" w:date="2025-09-22T15:58:00Z" w16du:dateUtc="2025-09-22T07:58:00Z"/>
                <w:moveFrom w:id="3123" w:author="嘉欣 李" w:date="2025-09-22T15:57:00Z" w16du:dateUtc="2025-09-22T07:57:00Z"/>
                <w:rFonts w:ascii="Times New Roman" w:eastAsia="宋体" w:hAnsi="Times New Roman" w:cs="Times New Roman"/>
                <w:color w:val="000000"/>
                <w:sz w:val="28"/>
                <w:szCs w:val="28"/>
              </w:rPr>
            </w:pPr>
            <w:moveFrom w:id="3124" w:author="嘉欣 李" w:date="2025-09-22T15:57:00Z" w16du:dateUtc="2025-09-22T07:57:00Z">
              <w:del w:id="3125"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307A28B1" w14:textId="4A959502" w:rsidTr="005E6F8F">
        <w:tblPrEx>
          <w:tblW w:w="5068" w:type="pct"/>
          <w:jc w:val="center"/>
          <w:tblLayout w:type="fixed"/>
          <w:tblPrExChange w:id="3126" w:author="嘉欣 李" w:date="2025-09-22T15:58:00Z" w16du:dateUtc="2025-09-22T07:58:00Z">
            <w:tblPrEx>
              <w:tblW w:w="5068" w:type="pct"/>
              <w:jc w:val="center"/>
              <w:tblLayout w:type="fixed"/>
            </w:tblPrEx>
          </w:tblPrExChange>
        </w:tblPrEx>
        <w:trPr>
          <w:trHeight w:val="20"/>
          <w:jc w:val="center"/>
          <w:del w:id="3127" w:author="嘉欣 李" w:date="2025-09-22T15:58:00Z"/>
          <w:trPrChange w:id="3128" w:author="嘉欣 李" w:date="2025-09-22T15:58:00Z" w16du:dateUtc="2025-09-22T07:58:00Z">
            <w:trPr>
              <w:gridBefore w:val="1"/>
              <w:trHeight w:val="20"/>
              <w:jc w:val="center"/>
            </w:trPr>
          </w:trPrChange>
        </w:trPr>
        <w:tc>
          <w:tcPr>
            <w:tcW w:w="424" w:type="pct"/>
            <w:vMerge/>
            <w:tcBorders>
              <w:left w:val="nil"/>
              <w:right w:val="nil"/>
            </w:tcBorders>
            <w:vAlign w:val="center"/>
            <w:tcPrChange w:id="3129" w:author="嘉欣 李" w:date="2025-09-22T15:58:00Z" w16du:dateUtc="2025-09-22T07:58:00Z">
              <w:tcPr>
                <w:tcW w:w="424" w:type="pct"/>
                <w:vMerge/>
                <w:tcBorders>
                  <w:left w:val="nil"/>
                  <w:right w:val="nil"/>
                </w:tcBorders>
                <w:vAlign w:val="center"/>
              </w:tcPr>
            </w:tcPrChange>
          </w:tcPr>
          <w:p w14:paraId="77C0B036" w14:textId="57688545" w:rsidR="00982B9A" w:rsidRPr="00007298" w:rsidDel="005E6F8F" w:rsidRDefault="00982B9A" w:rsidP="008D3B5D">
            <w:pPr>
              <w:autoSpaceDE w:val="0"/>
              <w:autoSpaceDN w:val="0"/>
              <w:adjustRightInd w:val="0"/>
              <w:snapToGrid w:val="0"/>
              <w:spacing w:line="240" w:lineRule="auto"/>
              <w:ind w:firstLineChars="0" w:firstLine="0"/>
              <w:jc w:val="center"/>
              <w:rPr>
                <w:del w:id="3130" w:author="嘉欣 李" w:date="2025-09-22T15:58:00Z" w16du:dateUtc="2025-09-22T07:58:00Z"/>
                <w:moveFrom w:id="3131"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132" w:author="嘉欣 李" w:date="2025-09-22T15:58:00Z" w16du:dateUtc="2025-09-22T07:58:00Z">
              <w:tcPr>
                <w:tcW w:w="574" w:type="pct"/>
                <w:gridSpan w:val="4"/>
                <w:vMerge/>
                <w:tcBorders>
                  <w:left w:val="nil"/>
                  <w:right w:val="nil"/>
                </w:tcBorders>
                <w:vAlign w:val="center"/>
              </w:tcPr>
            </w:tcPrChange>
          </w:tcPr>
          <w:p w14:paraId="363503ED" w14:textId="5FCD9862" w:rsidR="00982B9A" w:rsidRPr="00007298" w:rsidDel="005E6F8F" w:rsidRDefault="00982B9A" w:rsidP="008D3B5D">
            <w:pPr>
              <w:autoSpaceDE w:val="0"/>
              <w:autoSpaceDN w:val="0"/>
              <w:adjustRightInd w:val="0"/>
              <w:snapToGrid w:val="0"/>
              <w:spacing w:line="240" w:lineRule="auto"/>
              <w:ind w:firstLineChars="0" w:firstLine="0"/>
              <w:jc w:val="center"/>
              <w:rPr>
                <w:del w:id="3133" w:author="嘉欣 李" w:date="2025-09-22T15:58:00Z" w16du:dateUtc="2025-09-22T07:58:00Z"/>
                <w:moveFrom w:id="3134"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3135" w:author="嘉欣 李" w:date="2025-09-22T15:58:00Z" w16du:dateUtc="2025-09-22T07:58:00Z">
              <w:tcPr>
                <w:tcW w:w="502" w:type="pct"/>
                <w:gridSpan w:val="2"/>
                <w:tcBorders>
                  <w:left w:val="nil"/>
                  <w:right w:val="nil"/>
                </w:tcBorders>
                <w:vAlign w:val="center"/>
              </w:tcPr>
            </w:tcPrChange>
          </w:tcPr>
          <w:p w14:paraId="2AE45BC3" w14:textId="75B3EB3A" w:rsidR="00982B9A" w:rsidRPr="00007298" w:rsidDel="005E6F8F" w:rsidRDefault="00AB4C7D" w:rsidP="008D3B5D">
            <w:pPr>
              <w:autoSpaceDE w:val="0"/>
              <w:autoSpaceDN w:val="0"/>
              <w:adjustRightInd w:val="0"/>
              <w:snapToGrid w:val="0"/>
              <w:spacing w:line="240" w:lineRule="auto"/>
              <w:ind w:firstLineChars="0" w:firstLine="0"/>
              <w:jc w:val="center"/>
              <w:rPr>
                <w:del w:id="3136" w:author="嘉欣 李" w:date="2025-09-22T15:58:00Z" w16du:dateUtc="2025-09-22T07:58:00Z"/>
                <w:moveFrom w:id="3137" w:author="嘉欣 李" w:date="2025-09-22T15:57:00Z" w16du:dateUtc="2025-09-22T07:57:00Z"/>
                <w:rFonts w:ascii="Times New Roman" w:eastAsia="宋体" w:hAnsi="Times New Roman" w:cs="Times New Roman"/>
                <w:color w:val="000000"/>
                <w:sz w:val="28"/>
                <w:szCs w:val="28"/>
              </w:rPr>
            </w:pPr>
            <w:moveFrom w:id="3138" w:author="嘉欣 李" w:date="2025-09-22T15:57:00Z" w16du:dateUtc="2025-09-22T07:57:00Z">
              <w:del w:id="3139" w:author="嘉欣 李" w:date="2025-09-22T15:58:00Z" w16du:dateUtc="2025-09-22T07:58:00Z">
                <w:r w:rsidRPr="00007298" w:rsidDel="005E6F8F">
                  <w:rPr>
                    <w:rFonts w:ascii="Times New Roman" w:eastAsia="宋体" w:hAnsi="Times New Roman" w:cs="Times New Roman"/>
                    <w:color w:val="000000"/>
                    <w:sz w:val="28"/>
                    <w:szCs w:val="28"/>
                  </w:rPr>
                  <w:delText>16</w:delText>
                </w:r>
              </w:del>
            </w:moveFrom>
          </w:p>
        </w:tc>
        <w:tc>
          <w:tcPr>
            <w:tcW w:w="755" w:type="pct"/>
            <w:vMerge/>
            <w:tcBorders>
              <w:top w:val="nil"/>
              <w:left w:val="nil"/>
              <w:bottom w:val="nil"/>
              <w:right w:val="nil"/>
            </w:tcBorders>
            <w:vAlign w:val="center"/>
            <w:tcPrChange w:id="3140" w:author="嘉欣 李" w:date="2025-09-22T15:58:00Z" w16du:dateUtc="2025-09-22T07:58:00Z">
              <w:tcPr>
                <w:tcW w:w="755" w:type="pct"/>
                <w:gridSpan w:val="2"/>
                <w:vMerge/>
                <w:tcBorders>
                  <w:top w:val="nil"/>
                  <w:left w:val="nil"/>
                  <w:bottom w:val="nil"/>
                  <w:right w:val="nil"/>
                </w:tcBorders>
                <w:vAlign w:val="center"/>
              </w:tcPr>
            </w:tcPrChange>
          </w:tcPr>
          <w:p w14:paraId="15A11851" w14:textId="1254020A" w:rsidR="00982B9A" w:rsidRPr="00007298" w:rsidDel="005E6F8F" w:rsidRDefault="00982B9A" w:rsidP="008D3B5D">
            <w:pPr>
              <w:autoSpaceDE w:val="0"/>
              <w:autoSpaceDN w:val="0"/>
              <w:adjustRightInd w:val="0"/>
              <w:snapToGrid w:val="0"/>
              <w:spacing w:line="240" w:lineRule="auto"/>
              <w:ind w:firstLineChars="0" w:firstLine="0"/>
              <w:jc w:val="center"/>
              <w:rPr>
                <w:del w:id="3141" w:author="嘉欣 李" w:date="2025-09-22T15:58:00Z" w16du:dateUtc="2025-09-22T07:58:00Z"/>
                <w:moveFrom w:id="3142"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nil"/>
              <w:right w:val="nil"/>
            </w:tcBorders>
            <w:vAlign w:val="center"/>
            <w:tcPrChange w:id="3143" w:author="嘉欣 李" w:date="2025-09-22T15:58:00Z" w16du:dateUtc="2025-09-22T07:58:00Z">
              <w:tcPr>
                <w:tcW w:w="1104" w:type="pct"/>
                <w:gridSpan w:val="2"/>
                <w:tcBorders>
                  <w:top w:val="nil"/>
                  <w:left w:val="nil"/>
                  <w:bottom w:val="nil"/>
                  <w:right w:val="nil"/>
                </w:tcBorders>
                <w:vAlign w:val="center"/>
              </w:tcPr>
            </w:tcPrChange>
          </w:tcPr>
          <w:p w14:paraId="602E920C" w14:textId="73D34A7A" w:rsidR="00982B9A" w:rsidRPr="00007298" w:rsidDel="005E6F8F" w:rsidRDefault="00AB4C7D" w:rsidP="008D3B5D">
            <w:pPr>
              <w:autoSpaceDE w:val="0"/>
              <w:autoSpaceDN w:val="0"/>
              <w:adjustRightInd w:val="0"/>
              <w:snapToGrid w:val="0"/>
              <w:spacing w:line="240" w:lineRule="auto"/>
              <w:ind w:firstLineChars="0" w:firstLine="0"/>
              <w:jc w:val="center"/>
              <w:rPr>
                <w:del w:id="3144" w:author="嘉欣 李" w:date="2025-09-22T15:58:00Z" w16du:dateUtc="2025-09-22T07:58:00Z"/>
                <w:moveFrom w:id="3145" w:author="嘉欣 李" w:date="2025-09-22T15:57:00Z" w16du:dateUtc="2025-09-22T07:57:00Z"/>
                <w:rFonts w:ascii="Times New Roman" w:eastAsia="宋体" w:hAnsi="Times New Roman" w:cs="Times New Roman"/>
                <w:color w:val="000000"/>
                <w:sz w:val="28"/>
                <w:szCs w:val="28"/>
              </w:rPr>
            </w:pPr>
            <w:moveFrom w:id="3146" w:author="嘉欣 李" w:date="2025-09-22T15:57:00Z" w16du:dateUtc="2025-09-22T07:57:00Z">
              <w:del w:id="3147"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nil"/>
              <w:right w:val="nil"/>
            </w:tcBorders>
            <w:vAlign w:val="center"/>
            <w:tcPrChange w:id="3148" w:author="嘉欣 李" w:date="2025-09-22T15:58:00Z" w16du:dateUtc="2025-09-22T07:58:00Z">
              <w:tcPr>
                <w:tcW w:w="369" w:type="pct"/>
                <w:gridSpan w:val="2"/>
                <w:tcBorders>
                  <w:top w:val="nil"/>
                  <w:left w:val="nil"/>
                  <w:bottom w:val="nil"/>
                  <w:right w:val="nil"/>
                </w:tcBorders>
                <w:vAlign w:val="center"/>
              </w:tcPr>
            </w:tcPrChange>
          </w:tcPr>
          <w:p w14:paraId="75A5C028" w14:textId="3D2E3A04" w:rsidR="00982B9A" w:rsidRPr="00007298" w:rsidDel="005E6F8F" w:rsidRDefault="00AB4C7D" w:rsidP="008D3B5D">
            <w:pPr>
              <w:autoSpaceDE w:val="0"/>
              <w:autoSpaceDN w:val="0"/>
              <w:adjustRightInd w:val="0"/>
              <w:snapToGrid w:val="0"/>
              <w:spacing w:line="240" w:lineRule="auto"/>
              <w:ind w:firstLineChars="0" w:firstLine="0"/>
              <w:jc w:val="center"/>
              <w:rPr>
                <w:del w:id="3149" w:author="嘉欣 李" w:date="2025-09-22T15:58:00Z" w16du:dateUtc="2025-09-22T07:58:00Z"/>
                <w:moveFrom w:id="3150" w:author="嘉欣 李" w:date="2025-09-22T15:57:00Z" w16du:dateUtc="2025-09-22T07:57:00Z"/>
                <w:rFonts w:ascii="Times New Roman" w:eastAsia="宋体" w:hAnsi="Times New Roman" w:cs="Times New Roman"/>
                <w:color w:val="000000"/>
                <w:sz w:val="28"/>
                <w:szCs w:val="28"/>
              </w:rPr>
            </w:pPr>
            <w:moveFrom w:id="3151" w:author="嘉欣 李" w:date="2025-09-22T15:57:00Z" w16du:dateUtc="2025-09-22T07:57:00Z">
              <w:del w:id="3152" w:author="嘉欣 李" w:date="2025-09-22T15:58:00Z" w16du:dateUtc="2025-09-22T07:58:00Z">
                <w:r w:rsidRPr="00007298" w:rsidDel="005E6F8F">
                  <w:rPr>
                    <w:rFonts w:ascii="Times New Roman" w:eastAsia="宋体" w:hAnsi="Times New Roman" w:cs="Times New Roman"/>
                    <w:color w:val="000000"/>
                    <w:sz w:val="28"/>
                    <w:szCs w:val="28"/>
                  </w:rPr>
                  <w:delText>1161</w:delText>
                </w:r>
              </w:del>
            </w:moveFrom>
          </w:p>
        </w:tc>
        <w:tc>
          <w:tcPr>
            <w:tcW w:w="433" w:type="pct"/>
            <w:tcBorders>
              <w:top w:val="nil"/>
              <w:left w:val="nil"/>
              <w:bottom w:val="nil"/>
              <w:right w:val="nil"/>
            </w:tcBorders>
            <w:vAlign w:val="center"/>
            <w:tcPrChange w:id="3153" w:author="嘉欣 李" w:date="2025-09-22T15:58:00Z" w16du:dateUtc="2025-09-22T07:58:00Z">
              <w:tcPr>
                <w:tcW w:w="433" w:type="pct"/>
                <w:gridSpan w:val="2"/>
                <w:tcBorders>
                  <w:top w:val="nil"/>
                  <w:left w:val="nil"/>
                  <w:bottom w:val="nil"/>
                  <w:right w:val="nil"/>
                </w:tcBorders>
                <w:vAlign w:val="center"/>
              </w:tcPr>
            </w:tcPrChange>
          </w:tcPr>
          <w:p w14:paraId="72C9AAA6" w14:textId="5CE58E88" w:rsidR="00982B9A" w:rsidRPr="00007298" w:rsidDel="005E6F8F" w:rsidRDefault="00AB4C7D" w:rsidP="008D3B5D">
            <w:pPr>
              <w:autoSpaceDE w:val="0"/>
              <w:autoSpaceDN w:val="0"/>
              <w:adjustRightInd w:val="0"/>
              <w:snapToGrid w:val="0"/>
              <w:spacing w:line="240" w:lineRule="auto"/>
              <w:ind w:firstLineChars="0" w:firstLine="0"/>
              <w:jc w:val="center"/>
              <w:rPr>
                <w:del w:id="3154" w:author="嘉欣 李" w:date="2025-09-22T15:58:00Z" w16du:dateUtc="2025-09-22T07:58:00Z"/>
                <w:moveFrom w:id="3155" w:author="嘉欣 李" w:date="2025-09-22T15:57:00Z" w16du:dateUtc="2025-09-22T07:57:00Z"/>
                <w:rFonts w:ascii="Times New Roman" w:eastAsia="宋体" w:hAnsi="Times New Roman" w:cs="Times New Roman"/>
                <w:color w:val="000000"/>
                <w:sz w:val="28"/>
                <w:szCs w:val="28"/>
              </w:rPr>
            </w:pPr>
            <w:moveFrom w:id="3156" w:author="嘉欣 李" w:date="2025-09-22T15:57:00Z" w16du:dateUtc="2025-09-22T07:57:00Z">
              <w:del w:id="3157" w:author="嘉欣 李" w:date="2025-09-22T15:58:00Z" w16du:dateUtc="2025-09-22T07:58:00Z">
                <w:r w:rsidRPr="00007298" w:rsidDel="005E6F8F">
                  <w:rPr>
                    <w:rFonts w:ascii="Times New Roman" w:eastAsia="宋体" w:hAnsi="Times New Roman" w:cs="Times New Roman"/>
                    <w:color w:val="000000"/>
                    <w:sz w:val="28"/>
                    <w:szCs w:val="28"/>
                  </w:rPr>
                  <w:delText>3</w:delText>
                </w:r>
              </w:del>
            </w:moveFrom>
          </w:p>
        </w:tc>
        <w:tc>
          <w:tcPr>
            <w:tcW w:w="451" w:type="pct"/>
            <w:tcBorders>
              <w:top w:val="nil"/>
              <w:left w:val="nil"/>
              <w:bottom w:val="nil"/>
              <w:right w:val="nil"/>
            </w:tcBorders>
            <w:vAlign w:val="center"/>
            <w:tcPrChange w:id="3158" w:author="嘉欣 李" w:date="2025-09-22T15:58:00Z" w16du:dateUtc="2025-09-22T07:58:00Z">
              <w:tcPr>
                <w:tcW w:w="451" w:type="pct"/>
                <w:gridSpan w:val="2"/>
                <w:tcBorders>
                  <w:top w:val="nil"/>
                  <w:left w:val="nil"/>
                  <w:bottom w:val="nil"/>
                  <w:right w:val="nil"/>
                </w:tcBorders>
                <w:vAlign w:val="center"/>
              </w:tcPr>
            </w:tcPrChange>
          </w:tcPr>
          <w:p w14:paraId="3DA4A6B4" w14:textId="41B80727" w:rsidR="00982B9A" w:rsidRPr="00007298" w:rsidDel="005E6F8F" w:rsidRDefault="00AB4C7D" w:rsidP="008D3B5D">
            <w:pPr>
              <w:autoSpaceDE w:val="0"/>
              <w:autoSpaceDN w:val="0"/>
              <w:adjustRightInd w:val="0"/>
              <w:snapToGrid w:val="0"/>
              <w:spacing w:line="240" w:lineRule="auto"/>
              <w:ind w:firstLineChars="0" w:firstLine="0"/>
              <w:jc w:val="center"/>
              <w:rPr>
                <w:del w:id="3159" w:author="嘉欣 李" w:date="2025-09-22T15:58:00Z" w16du:dateUtc="2025-09-22T07:58:00Z"/>
                <w:moveFrom w:id="3160" w:author="嘉欣 李" w:date="2025-09-22T15:57:00Z" w16du:dateUtc="2025-09-22T07:57:00Z"/>
                <w:rFonts w:ascii="Times New Roman" w:eastAsia="宋体" w:hAnsi="Times New Roman" w:cs="Times New Roman"/>
                <w:color w:val="000000"/>
                <w:sz w:val="28"/>
                <w:szCs w:val="28"/>
              </w:rPr>
            </w:pPr>
            <w:moveFrom w:id="3161" w:author="嘉欣 李" w:date="2025-09-22T15:57:00Z" w16du:dateUtc="2025-09-22T07:57:00Z">
              <w:del w:id="3162"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nil"/>
              <w:left w:val="nil"/>
              <w:bottom w:val="nil"/>
              <w:right w:val="nil"/>
            </w:tcBorders>
            <w:vAlign w:val="center"/>
            <w:tcPrChange w:id="3163" w:author="嘉欣 李" w:date="2025-09-22T15:58:00Z" w16du:dateUtc="2025-09-22T07:58:00Z">
              <w:tcPr>
                <w:tcW w:w="388" w:type="pct"/>
                <w:gridSpan w:val="2"/>
                <w:tcBorders>
                  <w:top w:val="nil"/>
                  <w:left w:val="nil"/>
                  <w:bottom w:val="nil"/>
                  <w:right w:val="nil"/>
                </w:tcBorders>
                <w:vAlign w:val="center"/>
              </w:tcPr>
            </w:tcPrChange>
          </w:tcPr>
          <w:p w14:paraId="709C1FBA" w14:textId="66F7C6E1" w:rsidR="00982B9A" w:rsidRPr="00007298" w:rsidDel="005E6F8F" w:rsidRDefault="00AB4C7D" w:rsidP="008D3B5D">
            <w:pPr>
              <w:autoSpaceDE w:val="0"/>
              <w:autoSpaceDN w:val="0"/>
              <w:adjustRightInd w:val="0"/>
              <w:snapToGrid w:val="0"/>
              <w:spacing w:line="240" w:lineRule="auto"/>
              <w:ind w:firstLineChars="0" w:firstLine="0"/>
              <w:jc w:val="center"/>
              <w:rPr>
                <w:del w:id="3164" w:author="嘉欣 李" w:date="2025-09-22T15:58:00Z" w16du:dateUtc="2025-09-22T07:58:00Z"/>
                <w:moveFrom w:id="3165" w:author="嘉欣 李" w:date="2025-09-22T15:57:00Z" w16du:dateUtc="2025-09-22T07:57:00Z"/>
                <w:rFonts w:ascii="Times New Roman" w:eastAsia="宋体" w:hAnsi="Times New Roman" w:cs="Times New Roman"/>
                <w:color w:val="000000"/>
                <w:sz w:val="28"/>
                <w:szCs w:val="28"/>
              </w:rPr>
            </w:pPr>
            <w:moveFrom w:id="3166" w:author="嘉欣 李" w:date="2025-09-22T15:57:00Z" w16du:dateUtc="2025-09-22T07:57:00Z">
              <w:del w:id="3167"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3DDD907C" w14:textId="4C26EEFB" w:rsidTr="005E6F8F">
        <w:tblPrEx>
          <w:tblW w:w="5068" w:type="pct"/>
          <w:jc w:val="center"/>
          <w:tblLayout w:type="fixed"/>
          <w:tblPrExChange w:id="3168" w:author="嘉欣 李" w:date="2025-09-22T15:58:00Z" w16du:dateUtc="2025-09-22T07:58:00Z">
            <w:tblPrEx>
              <w:tblW w:w="5068" w:type="pct"/>
              <w:jc w:val="center"/>
              <w:tblLayout w:type="fixed"/>
            </w:tblPrEx>
          </w:tblPrExChange>
        </w:tblPrEx>
        <w:trPr>
          <w:trHeight w:val="20"/>
          <w:jc w:val="center"/>
          <w:del w:id="3169" w:author="嘉欣 李" w:date="2025-09-22T15:58:00Z"/>
          <w:trPrChange w:id="3170" w:author="嘉欣 李" w:date="2025-09-22T15:58:00Z" w16du:dateUtc="2025-09-22T07:58:00Z">
            <w:trPr>
              <w:gridBefore w:val="1"/>
              <w:trHeight w:val="20"/>
              <w:jc w:val="center"/>
            </w:trPr>
          </w:trPrChange>
        </w:trPr>
        <w:tc>
          <w:tcPr>
            <w:tcW w:w="424" w:type="pct"/>
            <w:vMerge/>
            <w:tcBorders>
              <w:left w:val="nil"/>
              <w:right w:val="nil"/>
            </w:tcBorders>
            <w:vAlign w:val="center"/>
            <w:tcPrChange w:id="3171" w:author="嘉欣 李" w:date="2025-09-22T15:58:00Z" w16du:dateUtc="2025-09-22T07:58:00Z">
              <w:tcPr>
                <w:tcW w:w="424" w:type="pct"/>
                <w:vMerge/>
                <w:tcBorders>
                  <w:left w:val="nil"/>
                  <w:right w:val="nil"/>
                </w:tcBorders>
                <w:vAlign w:val="center"/>
              </w:tcPr>
            </w:tcPrChange>
          </w:tcPr>
          <w:p w14:paraId="5977ED89" w14:textId="67823D73" w:rsidR="00982B9A" w:rsidRPr="00007298" w:rsidDel="005E6F8F" w:rsidRDefault="00982B9A" w:rsidP="008D3B5D">
            <w:pPr>
              <w:autoSpaceDE w:val="0"/>
              <w:autoSpaceDN w:val="0"/>
              <w:adjustRightInd w:val="0"/>
              <w:snapToGrid w:val="0"/>
              <w:spacing w:line="240" w:lineRule="auto"/>
              <w:ind w:firstLineChars="0" w:firstLine="0"/>
              <w:jc w:val="center"/>
              <w:rPr>
                <w:del w:id="3172" w:author="嘉欣 李" w:date="2025-09-22T15:58:00Z" w16du:dateUtc="2025-09-22T07:58:00Z"/>
                <w:moveFrom w:id="3173"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174" w:author="嘉欣 李" w:date="2025-09-22T15:58:00Z" w16du:dateUtc="2025-09-22T07:58:00Z">
              <w:tcPr>
                <w:tcW w:w="574" w:type="pct"/>
                <w:gridSpan w:val="4"/>
                <w:vMerge/>
                <w:tcBorders>
                  <w:left w:val="nil"/>
                  <w:right w:val="nil"/>
                </w:tcBorders>
                <w:vAlign w:val="center"/>
              </w:tcPr>
            </w:tcPrChange>
          </w:tcPr>
          <w:p w14:paraId="68E07570" w14:textId="0A7C48CF" w:rsidR="00982B9A" w:rsidRPr="00007298" w:rsidDel="005E6F8F" w:rsidRDefault="00982B9A" w:rsidP="008D3B5D">
            <w:pPr>
              <w:autoSpaceDE w:val="0"/>
              <w:autoSpaceDN w:val="0"/>
              <w:adjustRightInd w:val="0"/>
              <w:snapToGrid w:val="0"/>
              <w:spacing w:line="240" w:lineRule="auto"/>
              <w:ind w:firstLineChars="0" w:firstLine="0"/>
              <w:jc w:val="center"/>
              <w:rPr>
                <w:del w:id="3175" w:author="嘉欣 李" w:date="2025-09-22T15:58:00Z" w16du:dateUtc="2025-09-22T07:58:00Z"/>
                <w:moveFrom w:id="3176"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3177" w:author="嘉欣 李" w:date="2025-09-22T15:58:00Z" w16du:dateUtc="2025-09-22T07:58:00Z">
              <w:tcPr>
                <w:tcW w:w="502" w:type="pct"/>
                <w:gridSpan w:val="2"/>
                <w:tcBorders>
                  <w:left w:val="nil"/>
                  <w:right w:val="nil"/>
                </w:tcBorders>
                <w:vAlign w:val="center"/>
              </w:tcPr>
            </w:tcPrChange>
          </w:tcPr>
          <w:p w14:paraId="06062D45" w14:textId="2EE69E0F" w:rsidR="00982B9A" w:rsidRPr="00007298" w:rsidDel="005E6F8F" w:rsidRDefault="00AB4C7D" w:rsidP="008D3B5D">
            <w:pPr>
              <w:autoSpaceDE w:val="0"/>
              <w:autoSpaceDN w:val="0"/>
              <w:adjustRightInd w:val="0"/>
              <w:snapToGrid w:val="0"/>
              <w:spacing w:line="240" w:lineRule="auto"/>
              <w:ind w:firstLineChars="0" w:firstLine="0"/>
              <w:jc w:val="center"/>
              <w:rPr>
                <w:del w:id="3178" w:author="嘉欣 李" w:date="2025-09-22T15:58:00Z" w16du:dateUtc="2025-09-22T07:58:00Z"/>
                <w:moveFrom w:id="3179" w:author="嘉欣 李" w:date="2025-09-22T15:57:00Z" w16du:dateUtc="2025-09-22T07:57:00Z"/>
                <w:rFonts w:ascii="Times New Roman" w:eastAsia="宋体" w:hAnsi="Times New Roman" w:cs="Times New Roman"/>
                <w:color w:val="000000"/>
                <w:sz w:val="28"/>
                <w:szCs w:val="28"/>
              </w:rPr>
            </w:pPr>
            <w:moveFrom w:id="3180" w:author="嘉欣 李" w:date="2025-09-22T15:57:00Z" w16du:dateUtc="2025-09-22T07:57:00Z">
              <w:del w:id="3181" w:author="嘉欣 李" w:date="2025-09-22T15:58:00Z" w16du:dateUtc="2025-09-22T07:58:00Z">
                <w:r w:rsidRPr="00007298" w:rsidDel="005E6F8F">
                  <w:rPr>
                    <w:rFonts w:ascii="Times New Roman" w:eastAsia="宋体" w:hAnsi="Times New Roman" w:cs="Times New Roman"/>
                    <w:color w:val="000000"/>
                    <w:sz w:val="28"/>
                    <w:szCs w:val="28"/>
                  </w:rPr>
                  <w:delText>17</w:delText>
                </w:r>
              </w:del>
            </w:moveFrom>
          </w:p>
        </w:tc>
        <w:tc>
          <w:tcPr>
            <w:tcW w:w="755" w:type="pct"/>
            <w:tcBorders>
              <w:top w:val="nil"/>
              <w:left w:val="nil"/>
              <w:bottom w:val="nil"/>
              <w:right w:val="nil"/>
            </w:tcBorders>
            <w:vAlign w:val="center"/>
            <w:tcPrChange w:id="3182" w:author="嘉欣 李" w:date="2025-09-22T15:58:00Z" w16du:dateUtc="2025-09-22T07:58:00Z">
              <w:tcPr>
                <w:tcW w:w="755" w:type="pct"/>
                <w:gridSpan w:val="2"/>
                <w:tcBorders>
                  <w:top w:val="nil"/>
                  <w:left w:val="nil"/>
                  <w:bottom w:val="nil"/>
                  <w:right w:val="nil"/>
                </w:tcBorders>
                <w:vAlign w:val="center"/>
              </w:tcPr>
            </w:tcPrChange>
          </w:tcPr>
          <w:p w14:paraId="360372E7" w14:textId="252769E0" w:rsidR="00982B9A" w:rsidRPr="00007298" w:rsidDel="005E6F8F" w:rsidRDefault="00AB4C7D" w:rsidP="008D3B5D">
            <w:pPr>
              <w:autoSpaceDE w:val="0"/>
              <w:autoSpaceDN w:val="0"/>
              <w:adjustRightInd w:val="0"/>
              <w:snapToGrid w:val="0"/>
              <w:spacing w:line="240" w:lineRule="auto"/>
              <w:ind w:firstLineChars="0" w:firstLine="0"/>
              <w:jc w:val="center"/>
              <w:rPr>
                <w:del w:id="3183" w:author="嘉欣 李" w:date="2025-09-22T15:58:00Z" w16du:dateUtc="2025-09-22T07:58:00Z"/>
                <w:moveFrom w:id="3184" w:author="嘉欣 李" w:date="2025-09-22T15:57:00Z" w16du:dateUtc="2025-09-22T07:57:00Z"/>
                <w:rFonts w:ascii="Times New Roman" w:eastAsia="宋体" w:hAnsi="Times New Roman" w:cs="Times New Roman"/>
                <w:color w:val="000000"/>
                <w:sz w:val="28"/>
                <w:szCs w:val="28"/>
              </w:rPr>
            </w:pPr>
            <w:moveFrom w:id="3185" w:author="嘉欣 李" w:date="2025-09-22T15:57:00Z" w16du:dateUtc="2025-09-22T07:57:00Z">
              <w:del w:id="3186" w:author="嘉欣 李" w:date="2025-09-22T15:58:00Z" w16du:dateUtc="2025-09-22T07:58:00Z">
                <w:r w:rsidRPr="00007298" w:rsidDel="005E6F8F">
                  <w:rPr>
                    <w:rFonts w:ascii="Times New Roman" w:eastAsia="宋体" w:hAnsi="Times New Roman" w:cs="Times New Roman"/>
                    <w:color w:val="000000"/>
                    <w:sz w:val="28"/>
                    <w:szCs w:val="28"/>
                  </w:rPr>
                  <w:delText>Surface erosion 3</w:delText>
                </w:r>
              </w:del>
            </w:moveFrom>
          </w:p>
        </w:tc>
        <w:tc>
          <w:tcPr>
            <w:tcW w:w="1104" w:type="pct"/>
            <w:tcBorders>
              <w:top w:val="nil"/>
              <w:left w:val="nil"/>
              <w:bottom w:val="nil"/>
              <w:right w:val="nil"/>
            </w:tcBorders>
            <w:vAlign w:val="center"/>
            <w:tcPrChange w:id="3187" w:author="嘉欣 李" w:date="2025-09-22T15:58:00Z" w16du:dateUtc="2025-09-22T07:58:00Z">
              <w:tcPr>
                <w:tcW w:w="1104" w:type="pct"/>
                <w:gridSpan w:val="2"/>
                <w:tcBorders>
                  <w:top w:val="nil"/>
                  <w:left w:val="nil"/>
                  <w:bottom w:val="nil"/>
                  <w:right w:val="nil"/>
                </w:tcBorders>
                <w:vAlign w:val="center"/>
              </w:tcPr>
            </w:tcPrChange>
          </w:tcPr>
          <w:p w14:paraId="3D5BE2A8" w14:textId="77F19AAE" w:rsidR="00982B9A" w:rsidRPr="00007298" w:rsidDel="005E6F8F" w:rsidRDefault="00AB4C7D" w:rsidP="008D3B5D">
            <w:pPr>
              <w:autoSpaceDE w:val="0"/>
              <w:autoSpaceDN w:val="0"/>
              <w:adjustRightInd w:val="0"/>
              <w:snapToGrid w:val="0"/>
              <w:spacing w:line="240" w:lineRule="auto"/>
              <w:ind w:firstLineChars="0" w:firstLine="0"/>
              <w:jc w:val="center"/>
              <w:rPr>
                <w:del w:id="3188" w:author="嘉欣 李" w:date="2025-09-22T15:58:00Z" w16du:dateUtc="2025-09-22T07:58:00Z"/>
                <w:moveFrom w:id="3189" w:author="嘉欣 李" w:date="2025-09-22T15:57:00Z" w16du:dateUtc="2025-09-22T07:57:00Z"/>
                <w:rFonts w:ascii="Times New Roman" w:eastAsia="宋体" w:hAnsi="Times New Roman" w:cs="Times New Roman"/>
                <w:color w:val="000000"/>
                <w:sz w:val="28"/>
                <w:szCs w:val="28"/>
              </w:rPr>
            </w:pPr>
            <w:moveFrom w:id="3190" w:author="嘉欣 李" w:date="2025-09-22T15:57:00Z" w16du:dateUtc="2025-09-22T07:57:00Z">
              <w:del w:id="3191"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nil"/>
              <w:right w:val="nil"/>
            </w:tcBorders>
            <w:vAlign w:val="center"/>
            <w:tcPrChange w:id="3192" w:author="嘉欣 李" w:date="2025-09-22T15:58:00Z" w16du:dateUtc="2025-09-22T07:58:00Z">
              <w:tcPr>
                <w:tcW w:w="369" w:type="pct"/>
                <w:gridSpan w:val="2"/>
                <w:tcBorders>
                  <w:top w:val="nil"/>
                  <w:left w:val="nil"/>
                  <w:bottom w:val="nil"/>
                  <w:right w:val="nil"/>
                </w:tcBorders>
                <w:vAlign w:val="center"/>
              </w:tcPr>
            </w:tcPrChange>
          </w:tcPr>
          <w:p w14:paraId="09131F9A" w14:textId="334E6A3E" w:rsidR="00982B9A" w:rsidRPr="00007298" w:rsidDel="005E6F8F" w:rsidRDefault="00AB4C7D" w:rsidP="008D3B5D">
            <w:pPr>
              <w:autoSpaceDE w:val="0"/>
              <w:autoSpaceDN w:val="0"/>
              <w:adjustRightInd w:val="0"/>
              <w:snapToGrid w:val="0"/>
              <w:spacing w:line="240" w:lineRule="auto"/>
              <w:ind w:firstLineChars="0" w:firstLine="0"/>
              <w:jc w:val="center"/>
              <w:rPr>
                <w:del w:id="3193" w:author="嘉欣 李" w:date="2025-09-22T15:58:00Z" w16du:dateUtc="2025-09-22T07:58:00Z"/>
                <w:moveFrom w:id="3194" w:author="嘉欣 李" w:date="2025-09-22T15:57:00Z" w16du:dateUtc="2025-09-22T07:57:00Z"/>
                <w:rFonts w:ascii="Times New Roman" w:eastAsia="宋体" w:hAnsi="Times New Roman" w:cs="Times New Roman"/>
                <w:color w:val="000000"/>
                <w:sz w:val="28"/>
                <w:szCs w:val="28"/>
              </w:rPr>
            </w:pPr>
            <w:moveFrom w:id="3195" w:author="嘉欣 李" w:date="2025-09-22T15:57:00Z" w16du:dateUtc="2025-09-22T07:57:00Z">
              <w:del w:id="3196" w:author="嘉欣 李" w:date="2025-09-22T15:58:00Z" w16du:dateUtc="2025-09-22T07:58:00Z">
                <w:r w:rsidRPr="00007298" w:rsidDel="005E6F8F">
                  <w:rPr>
                    <w:rFonts w:ascii="Times New Roman" w:eastAsia="宋体" w:hAnsi="Times New Roman" w:cs="Times New Roman"/>
                    <w:color w:val="000000"/>
                    <w:sz w:val="28"/>
                    <w:szCs w:val="28"/>
                  </w:rPr>
                  <w:delText>1161</w:delText>
                </w:r>
              </w:del>
            </w:moveFrom>
          </w:p>
        </w:tc>
        <w:tc>
          <w:tcPr>
            <w:tcW w:w="433" w:type="pct"/>
            <w:tcBorders>
              <w:top w:val="nil"/>
              <w:left w:val="nil"/>
              <w:bottom w:val="nil"/>
              <w:right w:val="nil"/>
            </w:tcBorders>
            <w:vAlign w:val="center"/>
            <w:tcPrChange w:id="3197" w:author="嘉欣 李" w:date="2025-09-22T15:58:00Z" w16du:dateUtc="2025-09-22T07:58:00Z">
              <w:tcPr>
                <w:tcW w:w="433" w:type="pct"/>
                <w:gridSpan w:val="2"/>
                <w:tcBorders>
                  <w:top w:val="nil"/>
                  <w:left w:val="nil"/>
                  <w:bottom w:val="nil"/>
                  <w:right w:val="nil"/>
                </w:tcBorders>
                <w:vAlign w:val="center"/>
              </w:tcPr>
            </w:tcPrChange>
          </w:tcPr>
          <w:p w14:paraId="3DAFFEE2" w14:textId="7DB2F691" w:rsidR="00982B9A" w:rsidRPr="00007298" w:rsidDel="005E6F8F" w:rsidRDefault="00AB4C7D" w:rsidP="008D3B5D">
            <w:pPr>
              <w:autoSpaceDE w:val="0"/>
              <w:autoSpaceDN w:val="0"/>
              <w:adjustRightInd w:val="0"/>
              <w:snapToGrid w:val="0"/>
              <w:spacing w:line="240" w:lineRule="auto"/>
              <w:ind w:firstLineChars="0" w:firstLine="0"/>
              <w:jc w:val="center"/>
              <w:rPr>
                <w:del w:id="3198" w:author="嘉欣 李" w:date="2025-09-22T15:58:00Z" w16du:dateUtc="2025-09-22T07:58:00Z"/>
                <w:moveFrom w:id="3199" w:author="嘉欣 李" w:date="2025-09-22T15:57:00Z" w16du:dateUtc="2025-09-22T07:57:00Z"/>
                <w:rFonts w:ascii="Times New Roman" w:eastAsia="宋体" w:hAnsi="Times New Roman" w:cs="Times New Roman"/>
                <w:color w:val="000000"/>
                <w:sz w:val="28"/>
                <w:szCs w:val="28"/>
              </w:rPr>
            </w:pPr>
            <w:moveFrom w:id="3200" w:author="嘉欣 李" w:date="2025-09-22T15:57:00Z" w16du:dateUtc="2025-09-22T07:57:00Z">
              <w:del w:id="3201" w:author="嘉欣 李" w:date="2025-09-22T15:58:00Z" w16du:dateUtc="2025-09-22T07:58:00Z">
                <w:r w:rsidRPr="00007298" w:rsidDel="005E6F8F">
                  <w:rPr>
                    <w:rFonts w:ascii="Times New Roman" w:eastAsia="宋体" w:hAnsi="Times New Roman" w:cs="Times New Roman"/>
                    <w:color w:val="000000"/>
                    <w:sz w:val="28"/>
                    <w:szCs w:val="28"/>
                  </w:rPr>
                  <w:delText>3</w:delText>
                </w:r>
              </w:del>
            </w:moveFrom>
          </w:p>
        </w:tc>
        <w:tc>
          <w:tcPr>
            <w:tcW w:w="451" w:type="pct"/>
            <w:tcBorders>
              <w:top w:val="nil"/>
              <w:left w:val="nil"/>
              <w:bottom w:val="nil"/>
              <w:right w:val="nil"/>
            </w:tcBorders>
            <w:vAlign w:val="center"/>
            <w:tcPrChange w:id="3202" w:author="嘉欣 李" w:date="2025-09-22T15:58:00Z" w16du:dateUtc="2025-09-22T07:58:00Z">
              <w:tcPr>
                <w:tcW w:w="451" w:type="pct"/>
                <w:gridSpan w:val="2"/>
                <w:tcBorders>
                  <w:top w:val="nil"/>
                  <w:left w:val="nil"/>
                  <w:bottom w:val="nil"/>
                  <w:right w:val="nil"/>
                </w:tcBorders>
                <w:vAlign w:val="center"/>
              </w:tcPr>
            </w:tcPrChange>
          </w:tcPr>
          <w:p w14:paraId="23D1F6D3" w14:textId="78F0E869" w:rsidR="00982B9A" w:rsidRPr="00007298" w:rsidDel="005E6F8F" w:rsidRDefault="00AB4C7D" w:rsidP="008D3B5D">
            <w:pPr>
              <w:autoSpaceDE w:val="0"/>
              <w:autoSpaceDN w:val="0"/>
              <w:adjustRightInd w:val="0"/>
              <w:snapToGrid w:val="0"/>
              <w:spacing w:line="240" w:lineRule="auto"/>
              <w:ind w:firstLineChars="0" w:firstLine="0"/>
              <w:jc w:val="center"/>
              <w:rPr>
                <w:del w:id="3203" w:author="嘉欣 李" w:date="2025-09-22T15:58:00Z" w16du:dateUtc="2025-09-22T07:58:00Z"/>
                <w:moveFrom w:id="3204" w:author="嘉欣 李" w:date="2025-09-22T15:57:00Z" w16du:dateUtc="2025-09-22T07:57:00Z"/>
                <w:rFonts w:ascii="Times New Roman" w:eastAsia="宋体" w:hAnsi="Times New Roman" w:cs="Times New Roman"/>
                <w:color w:val="000000"/>
                <w:sz w:val="28"/>
                <w:szCs w:val="28"/>
              </w:rPr>
            </w:pPr>
            <w:moveFrom w:id="3205" w:author="嘉欣 李" w:date="2025-09-22T15:57:00Z" w16du:dateUtc="2025-09-22T07:57:00Z">
              <w:del w:id="3206"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nil"/>
              <w:left w:val="nil"/>
              <w:bottom w:val="nil"/>
              <w:right w:val="nil"/>
            </w:tcBorders>
            <w:vAlign w:val="center"/>
            <w:tcPrChange w:id="3207" w:author="嘉欣 李" w:date="2025-09-22T15:58:00Z" w16du:dateUtc="2025-09-22T07:58:00Z">
              <w:tcPr>
                <w:tcW w:w="388" w:type="pct"/>
                <w:gridSpan w:val="2"/>
                <w:tcBorders>
                  <w:top w:val="nil"/>
                  <w:left w:val="nil"/>
                  <w:bottom w:val="nil"/>
                  <w:right w:val="nil"/>
                </w:tcBorders>
                <w:vAlign w:val="center"/>
              </w:tcPr>
            </w:tcPrChange>
          </w:tcPr>
          <w:p w14:paraId="48F6C482" w14:textId="2122B92E" w:rsidR="00982B9A" w:rsidRPr="00007298" w:rsidDel="005E6F8F" w:rsidRDefault="00AB4C7D" w:rsidP="008D3B5D">
            <w:pPr>
              <w:autoSpaceDE w:val="0"/>
              <w:autoSpaceDN w:val="0"/>
              <w:adjustRightInd w:val="0"/>
              <w:snapToGrid w:val="0"/>
              <w:spacing w:line="240" w:lineRule="auto"/>
              <w:ind w:firstLineChars="0" w:firstLine="0"/>
              <w:jc w:val="center"/>
              <w:rPr>
                <w:del w:id="3208" w:author="嘉欣 李" w:date="2025-09-22T15:58:00Z" w16du:dateUtc="2025-09-22T07:58:00Z"/>
                <w:moveFrom w:id="3209" w:author="嘉欣 李" w:date="2025-09-22T15:57:00Z" w16du:dateUtc="2025-09-22T07:57:00Z"/>
                <w:rFonts w:ascii="Times New Roman" w:eastAsia="宋体" w:hAnsi="Times New Roman" w:cs="Times New Roman"/>
                <w:color w:val="000000"/>
                <w:sz w:val="28"/>
                <w:szCs w:val="28"/>
              </w:rPr>
            </w:pPr>
            <w:moveFrom w:id="3210" w:author="嘉欣 李" w:date="2025-09-22T15:57:00Z" w16du:dateUtc="2025-09-22T07:57:00Z">
              <w:del w:id="3211"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378F116B" w14:textId="687A3530" w:rsidTr="005E6F8F">
        <w:tblPrEx>
          <w:tblW w:w="5068" w:type="pct"/>
          <w:jc w:val="center"/>
          <w:tblLayout w:type="fixed"/>
          <w:tblPrExChange w:id="3212" w:author="嘉欣 李" w:date="2025-09-22T15:58:00Z" w16du:dateUtc="2025-09-22T07:58:00Z">
            <w:tblPrEx>
              <w:tblW w:w="5068" w:type="pct"/>
              <w:jc w:val="center"/>
              <w:tblLayout w:type="fixed"/>
            </w:tblPrEx>
          </w:tblPrExChange>
        </w:tblPrEx>
        <w:trPr>
          <w:trHeight w:val="20"/>
          <w:jc w:val="center"/>
          <w:del w:id="3213" w:author="嘉欣 李" w:date="2025-09-22T15:58:00Z"/>
          <w:trPrChange w:id="3214" w:author="嘉欣 李" w:date="2025-09-22T15:58:00Z" w16du:dateUtc="2025-09-22T07:58:00Z">
            <w:trPr>
              <w:gridBefore w:val="1"/>
              <w:trHeight w:val="20"/>
              <w:jc w:val="center"/>
            </w:trPr>
          </w:trPrChange>
        </w:trPr>
        <w:tc>
          <w:tcPr>
            <w:tcW w:w="424" w:type="pct"/>
            <w:vMerge/>
            <w:tcBorders>
              <w:left w:val="nil"/>
              <w:bottom w:val="single" w:sz="4" w:space="0" w:color="auto"/>
              <w:right w:val="nil"/>
            </w:tcBorders>
            <w:vAlign w:val="center"/>
            <w:tcPrChange w:id="3215" w:author="嘉欣 李" w:date="2025-09-22T15:58:00Z" w16du:dateUtc="2025-09-22T07:58:00Z">
              <w:tcPr>
                <w:tcW w:w="424" w:type="pct"/>
                <w:vMerge/>
                <w:tcBorders>
                  <w:left w:val="nil"/>
                  <w:bottom w:val="single" w:sz="4" w:space="0" w:color="auto"/>
                  <w:right w:val="nil"/>
                </w:tcBorders>
                <w:vAlign w:val="center"/>
              </w:tcPr>
            </w:tcPrChange>
          </w:tcPr>
          <w:p w14:paraId="77FCB60B" w14:textId="0CAAE1C9" w:rsidR="00982B9A" w:rsidRPr="00007298" w:rsidDel="005E6F8F" w:rsidRDefault="00982B9A" w:rsidP="008D3B5D">
            <w:pPr>
              <w:autoSpaceDE w:val="0"/>
              <w:autoSpaceDN w:val="0"/>
              <w:adjustRightInd w:val="0"/>
              <w:snapToGrid w:val="0"/>
              <w:spacing w:line="240" w:lineRule="auto"/>
              <w:ind w:firstLineChars="0" w:firstLine="0"/>
              <w:jc w:val="center"/>
              <w:rPr>
                <w:del w:id="3216" w:author="嘉欣 李" w:date="2025-09-22T15:58:00Z" w16du:dateUtc="2025-09-22T07:58:00Z"/>
                <w:moveFrom w:id="3217" w:author="嘉欣 李" w:date="2025-09-22T15:57:00Z" w16du:dateUtc="2025-09-22T07:57:00Z"/>
                <w:rFonts w:ascii="Times New Roman" w:eastAsia="宋体" w:hAnsi="Times New Roman" w:cs="Times New Roman"/>
                <w:color w:val="000000"/>
                <w:sz w:val="28"/>
                <w:szCs w:val="28"/>
              </w:rPr>
            </w:pPr>
            <w:bookmarkStart w:id="3218" w:name="_Hlk180143880"/>
          </w:p>
        </w:tc>
        <w:tc>
          <w:tcPr>
            <w:tcW w:w="574" w:type="pct"/>
            <w:gridSpan w:val="2"/>
            <w:tcBorders>
              <w:left w:val="nil"/>
              <w:bottom w:val="single" w:sz="4" w:space="0" w:color="auto"/>
              <w:right w:val="nil"/>
            </w:tcBorders>
            <w:vAlign w:val="center"/>
            <w:tcPrChange w:id="3219" w:author="嘉欣 李" w:date="2025-09-22T15:58:00Z" w16du:dateUtc="2025-09-22T07:58:00Z">
              <w:tcPr>
                <w:tcW w:w="574" w:type="pct"/>
                <w:gridSpan w:val="4"/>
                <w:tcBorders>
                  <w:left w:val="nil"/>
                  <w:bottom w:val="single" w:sz="4" w:space="0" w:color="auto"/>
                  <w:right w:val="nil"/>
                </w:tcBorders>
                <w:vAlign w:val="center"/>
              </w:tcPr>
            </w:tcPrChange>
          </w:tcPr>
          <w:p w14:paraId="34E0AB66" w14:textId="513E08FC" w:rsidR="00982B9A" w:rsidRPr="00007298" w:rsidDel="005E6F8F" w:rsidRDefault="00AB4C7D" w:rsidP="008D3B5D">
            <w:pPr>
              <w:autoSpaceDE w:val="0"/>
              <w:autoSpaceDN w:val="0"/>
              <w:adjustRightInd w:val="0"/>
              <w:snapToGrid w:val="0"/>
              <w:spacing w:line="240" w:lineRule="auto"/>
              <w:ind w:firstLineChars="0" w:firstLine="0"/>
              <w:rPr>
                <w:del w:id="3220" w:author="嘉欣 李" w:date="2025-09-22T15:58:00Z" w16du:dateUtc="2025-09-22T07:58:00Z"/>
                <w:moveFrom w:id="3221" w:author="嘉欣 李" w:date="2025-09-22T15:57:00Z" w16du:dateUtc="2025-09-22T07:57:00Z"/>
                <w:rFonts w:ascii="Times New Roman" w:eastAsia="宋体" w:hAnsi="Times New Roman" w:cs="Times New Roman"/>
                <w:color w:val="000000"/>
                <w:sz w:val="28"/>
                <w:szCs w:val="28"/>
              </w:rPr>
            </w:pPr>
            <w:moveFrom w:id="3222" w:author="嘉欣 李" w:date="2025-09-22T15:57:00Z" w16du:dateUtc="2025-09-22T07:57:00Z">
              <w:del w:id="3223" w:author="嘉欣 李" w:date="2025-09-22T15:58:00Z" w16du:dateUtc="2025-09-22T07:58:00Z">
                <w:r w:rsidRPr="00007298" w:rsidDel="005E6F8F">
                  <w:rPr>
                    <w:rFonts w:ascii="Times New Roman" w:eastAsia="宋体" w:hAnsi="Times New Roman" w:cs="Times New Roman"/>
                    <w:color w:val="000000"/>
                    <w:sz w:val="28"/>
                    <w:szCs w:val="28"/>
                  </w:rPr>
                  <w:delText>Engineering</w:delText>
                </w:r>
              </w:del>
            </w:moveFrom>
          </w:p>
        </w:tc>
        <w:tc>
          <w:tcPr>
            <w:tcW w:w="502" w:type="pct"/>
            <w:tcBorders>
              <w:left w:val="nil"/>
              <w:bottom w:val="single" w:sz="4" w:space="0" w:color="auto"/>
              <w:right w:val="nil"/>
            </w:tcBorders>
            <w:vAlign w:val="center"/>
            <w:tcPrChange w:id="3224" w:author="嘉欣 李" w:date="2025-09-22T15:58:00Z" w16du:dateUtc="2025-09-22T07:58:00Z">
              <w:tcPr>
                <w:tcW w:w="502" w:type="pct"/>
                <w:gridSpan w:val="2"/>
                <w:tcBorders>
                  <w:left w:val="nil"/>
                  <w:bottom w:val="single" w:sz="4" w:space="0" w:color="auto"/>
                  <w:right w:val="nil"/>
                </w:tcBorders>
                <w:vAlign w:val="center"/>
              </w:tcPr>
            </w:tcPrChange>
          </w:tcPr>
          <w:p w14:paraId="2A1C3502" w14:textId="0EBF0940" w:rsidR="00982B9A" w:rsidRPr="00007298" w:rsidDel="005E6F8F" w:rsidRDefault="00AB4C7D" w:rsidP="008D3B5D">
            <w:pPr>
              <w:autoSpaceDE w:val="0"/>
              <w:autoSpaceDN w:val="0"/>
              <w:adjustRightInd w:val="0"/>
              <w:snapToGrid w:val="0"/>
              <w:spacing w:line="240" w:lineRule="auto"/>
              <w:ind w:firstLineChars="0" w:firstLine="0"/>
              <w:jc w:val="center"/>
              <w:rPr>
                <w:del w:id="3225" w:author="嘉欣 李" w:date="2025-09-22T15:58:00Z" w16du:dateUtc="2025-09-22T07:58:00Z"/>
                <w:moveFrom w:id="3226" w:author="嘉欣 李" w:date="2025-09-22T15:57:00Z" w16du:dateUtc="2025-09-22T07:57:00Z"/>
                <w:rFonts w:ascii="Times New Roman" w:eastAsia="宋体" w:hAnsi="Times New Roman" w:cs="Times New Roman"/>
                <w:color w:val="000000"/>
                <w:sz w:val="28"/>
                <w:szCs w:val="28"/>
              </w:rPr>
            </w:pPr>
            <w:moveFrom w:id="3227" w:author="嘉欣 李" w:date="2025-09-22T15:57:00Z" w16du:dateUtc="2025-09-22T07:57:00Z">
              <w:del w:id="3228" w:author="嘉欣 李" w:date="2025-09-22T15:58:00Z" w16du:dateUtc="2025-09-22T07:58:00Z">
                <w:r w:rsidRPr="00007298" w:rsidDel="005E6F8F">
                  <w:rPr>
                    <w:rFonts w:ascii="Times New Roman" w:eastAsia="宋体" w:hAnsi="Times New Roman" w:cs="Times New Roman"/>
                    <w:color w:val="000000"/>
                    <w:sz w:val="28"/>
                    <w:szCs w:val="28"/>
                  </w:rPr>
                  <w:delText>18</w:delText>
                </w:r>
              </w:del>
            </w:moveFrom>
          </w:p>
        </w:tc>
        <w:tc>
          <w:tcPr>
            <w:tcW w:w="755" w:type="pct"/>
            <w:tcBorders>
              <w:top w:val="single" w:sz="4" w:space="0" w:color="auto"/>
              <w:left w:val="nil"/>
              <w:bottom w:val="single" w:sz="4" w:space="0" w:color="auto"/>
              <w:right w:val="nil"/>
            </w:tcBorders>
            <w:vAlign w:val="center"/>
            <w:tcPrChange w:id="3229" w:author="嘉欣 李" w:date="2025-09-22T15:58:00Z" w16du:dateUtc="2025-09-22T07:58:00Z">
              <w:tcPr>
                <w:tcW w:w="755" w:type="pct"/>
                <w:gridSpan w:val="2"/>
                <w:tcBorders>
                  <w:top w:val="single" w:sz="4" w:space="0" w:color="auto"/>
                  <w:left w:val="nil"/>
                  <w:bottom w:val="single" w:sz="4" w:space="0" w:color="auto"/>
                  <w:right w:val="nil"/>
                </w:tcBorders>
                <w:vAlign w:val="center"/>
              </w:tcPr>
            </w:tcPrChange>
          </w:tcPr>
          <w:p w14:paraId="172A561C" w14:textId="170E76AA" w:rsidR="00982B9A" w:rsidRPr="00007298" w:rsidDel="005E6F8F" w:rsidRDefault="00AB4C7D" w:rsidP="008D3B5D">
            <w:pPr>
              <w:autoSpaceDE w:val="0"/>
              <w:autoSpaceDN w:val="0"/>
              <w:adjustRightInd w:val="0"/>
              <w:snapToGrid w:val="0"/>
              <w:spacing w:line="240" w:lineRule="auto"/>
              <w:ind w:firstLineChars="0" w:firstLine="0"/>
              <w:jc w:val="center"/>
              <w:rPr>
                <w:del w:id="3230" w:author="嘉欣 李" w:date="2025-09-22T15:58:00Z" w16du:dateUtc="2025-09-22T07:58:00Z"/>
                <w:moveFrom w:id="3231" w:author="嘉欣 李" w:date="2025-09-22T15:57:00Z" w16du:dateUtc="2025-09-22T07:57:00Z"/>
                <w:rFonts w:ascii="Times New Roman" w:eastAsia="宋体" w:hAnsi="Times New Roman" w:cs="Times New Roman"/>
                <w:color w:val="000000"/>
                <w:sz w:val="28"/>
                <w:szCs w:val="28"/>
              </w:rPr>
            </w:pPr>
            <w:bookmarkStart w:id="3232" w:name="OLE_LINK41"/>
            <w:moveFrom w:id="3233" w:author="嘉欣 李" w:date="2025-09-22T15:57:00Z" w16du:dateUtc="2025-09-22T07:57:00Z">
              <w:del w:id="3234" w:author="嘉欣 李" w:date="2025-09-22T15:58:00Z" w16du:dateUtc="2025-09-22T07:58:00Z">
                <w:r w:rsidRPr="00007298" w:rsidDel="005E6F8F">
                  <w:rPr>
                    <w:rFonts w:ascii="Times New Roman" w:eastAsia="宋体" w:hAnsi="Times New Roman" w:cs="Times New Roman"/>
                    <w:color w:val="000000"/>
                    <w:sz w:val="28"/>
                    <w:szCs w:val="28"/>
                  </w:rPr>
                  <w:delText xml:space="preserve">Water storage pond </w:delText>
                </w:r>
                <w:bookmarkEnd w:id="3232"/>
              </w:del>
            </w:moveFrom>
          </w:p>
        </w:tc>
        <w:tc>
          <w:tcPr>
            <w:tcW w:w="1104" w:type="pct"/>
            <w:tcBorders>
              <w:top w:val="single" w:sz="4" w:space="0" w:color="auto"/>
              <w:left w:val="nil"/>
              <w:bottom w:val="single" w:sz="4" w:space="0" w:color="auto"/>
              <w:right w:val="nil"/>
            </w:tcBorders>
            <w:vAlign w:val="center"/>
            <w:tcPrChange w:id="3235" w:author="嘉欣 李" w:date="2025-09-22T15:58:00Z" w16du:dateUtc="2025-09-22T07:58:00Z">
              <w:tcPr>
                <w:tcW w:w="1104" w:type="pct"/>
                <w:gridSpan w:val="2"/>
                <w:tcBorders>
                  <w:top w:val="single" w:sz="4" w:space="0" w:color="auto"/>
                  <w:left w:val="nil"/>
                  <w:bottom w:val="single" w:sz="4" w:space="0" w:color="auto"/>
                  <w:right w:val="nil"/>
                </w:tcBorders>
                <w:vAlign w:val="center"/>
              </w:tcPr>
            </w:tcPrChange>
          </w:tcPr>
          <w:p w14:paraId="4E36357B" w14:textId="2147D14C" w:rsidR="00982B9A" w:rsidRPr="00007298" w:rsidDel="005E6F8F" w:rsidRDefault="00AB4C7D" w:rsidP="008D3B5D">
            <w:pPr>
              <w:autoSpaceDE w:val="0"/>
              <w:autoSpaceDN w:val="0"/>
              <w:adjustRightInd w:val="0"/>
              <w:snapToGrid w:val="0"/>
              <w:spacing w:line="240" w:lineRule="auto"/>
              <w:ind w:firstLineChars="0" w:firstLine="0"/>
              <w:jc w:val="center"/>
              <w:rPr>
                <w:del w:id="3236" w:author="嘉欣 李" w:date="2025-09-22T15:58:00Z" w16du:dateUtc="2025-09-22T07:58:00Z"/>
                <w:moveFrom w:id="3237" w:author="嘉欣 李" w:date="2025-09-22T15:57:00Z" w16du:dateUtc="2025-09-22T07:57:00Z"/>
                <w:rFonts w:ascii="Times New Roman" w:eastAsia="宋体" w:hAnsi="Times New Roman" w:cs="Times New Roman"/>
                <w:color w:val="000000"/>
                <w:sz w:val="28"/>
                <w:szCs w:val="28"/>
              </w:rPr>
            </w:pPr>
            <w:moveFrom w:id="3238" w:author="嘉欣 李" w:date="2025-09-22T15:57:00Z" w16du:dateUtc="2025-09-22T07:57:00Z">
              <w:del w:id="3239" w:author="嘉欣 李" w:date="2025-09-22T15:58:00Z" w16du:dateUtc="2025-09-22T07:58:00Z">
                <w:r w:rsidRPr="00007298" w:rsidDel="005E6F8F">
                  <w:rPr>
                    <w:rFonts w:ascii="Times New Roman" w:eastAsia="宋体" w:hAnsi="Times New Roman" w:cs="Times New Roman"/>
                    <w:i/>
                    <w:iCs/>
                    <w:color w:val="000000"/>
                    <w:sz w:val="28"/>
                    <w:szCs w:val="28"/>
                  </w:rPr>
                  <w:delText>Humulus scandens</w:delText>
                </w:r>
                <w:r w:rsidRPr="00007298" w:rsidDel="005E6F8F">
                  <w:rPr>
                    <w:rFonts w:ascii="Times New Roman" w:eastAsia="宋体" w:hAnsi="Times New Roman" w:cs="Times New Roman"/>
                    <w:color w:val="000000"/>
                    <w:sz w:val="28"/>
                    <w:szCs w:val="28"/>
                  </w:rPr>
                  <w:delText> (Lour.) Merr. 1</w:delText>
                </w:r>
              </w:del>
            </w:moveFrom>
          </w:p>
        </w:tc>
        <w:tc>
          <w:tcPr>
            <w:tcW w:w="369" w:type="pct"/>
            <w:tcBorders>
              <w:top w:val="single" w:sz="4" w:space="0" w:color="auto"/>
              <w:left w:val="nil"/>
              <w:bottom w:val="single" w:sz="4" w:space="0" w:color="auto"/>
              <w:right w:val="nil"/>
            </w:tcBorders>
            <w:vAlign w:val="center"/>
            <w:tcPrChange w:id="3240" w:author="嘉欣 李" w:date="2025-09-22T15:58:00Z" w16du:dateUtc="2025-09-22T07:58:00Z">
              <w:tcPr>
                <w:tcW w:w="369" w:type="pct"/>
                <w:gridSpan w:val="2"/>
                <w:tcBorders>
                  <w:top w:val="single" w:sz="4" w:space="0" w:color="auto"/>
                  <w:left w:val="nil"/>
                  <w:bottom w:val="single" w:sz="4" w:space="0" w:color="auto"/>
                  <w:right w:val="nil"/>
                </w:tcBorders>
                <w:vAlign w:val="center"/>
              </w:tcPr>
            </w:tcPrChange>
          </w:tcPr>
          <w:p w14:paraId="10AE8A33" w14:textId="1D4F01A1" w:rsidR="00982B9A" w:rsidRPr="00007298" w:rsidDel="005E6F8F" w:rsidRDefault="00AB4C7D" w:rsidP="008D3B5D">
            <w:pPr>
              <w:autoSpaceDE w:val="0"/>
              <w:autoSpaceDN w:val="0"/>
              <w:adjustRightInd w:val="0"/>
              <w:snapToGrid w:val="0"/>
              <w:spacing w:line="240" w:lineRule="auto"/>
              <w:ind w:firstLineChars="0" w:firstLine="0"/>
              <w:jc w:val="center"/>
              <w:rPr>
                <w:del w:id="3241" w:author="嘉欣 李" w:date="2025-09-22T15:58:00Z" w16du:dateUtc="2025-09-22T07:58:00Z"/>
                <w:moveFrom w:id="3242" w:author="嘉欣 李" w:date="2025-09-22T15:57:00Z" w16du:dateUtc="2025-09-22T07:57:00Z"/>
                <w:rFonts w:ascii="Times New Roman" w:eastAsia="宋体" w:hAnsi="Times New Roman" w:cs="Times New Roman"/>
                <w:color w:val="000000"/>
                <w:sz w:val="28"/>
                <w:szCs w:val="28"/>
              </w:rPr>
            </w:pPr>
            <w:moveFrom w:id="3243" w:author="嘉欣 李" w:date="2025-09-22T15:57:00Z" w16du:dateUtc="2025-09-22T07:57:00Z">
              <w:del w:id="3244" w:author="嘉欣 李" w:date="2025-09-22T15:58:00Z" w16du:dateUtc="2025-09-22T07:58:00Z">
                <w:r w:rsidRPr="00007298" w:rsidDel="005E6F8F">
                  <w:rPr>
                    <w:rFonts w:ascii="Times New Roman" w:eastAsia="宋体" w:hAnsi="Times New Roman" w:cs="Times New Roman"/>
                    <w:color w:val="000000"/>
                    <w:sz w:val="28"/>
                    <w:szCs w:val="28"/>
                  </w:rPr>
                  <w:delText>1179</w:delText>
                </w:r>
              </w:del>
            </w:moveFrom>
          </w:p>
        </w:tc>
        <w:tc>
          <w:tcPr>
            <w:tcW w:w="433" w:type="pct"/>
            <w:tcBorders>
              <w:top w:val="single" w:sz="4" w:space="0" w:color="auto"/>
              <w:left w:val="nil"/>
              <w:bottom w:val="single" w:sz="4" w:space="0" w:color="auto"/>
              <w:right w:val="nil"/>
            </w:tcBorders>
            <w:vAlign w:val="center"/>
            <w:tcPrChange w:id="3245" w:author="嘉欣 李" w:date="2025-09-22T15:58:00Z" w16du:dateUtc="2025-09-22T07:58:00Z">
              <w:tcPr>
                <w:tcW w:w="433" w:type="pct"/>
                <w:gridSpan w:val="2"/>
                <w:tcBorders>
                  <w:top w:val="single" w:sz="4" w:space="0" w:color="auto"/>
                  <w:left w:val="nil"/>
                  <w:bottom w:val="single" w:sz="4" w:space="0" w:color="auto"/>
                  <w:right w:val="nil"/>
                </w:tcBorders>
                <w:vAlign w:val="center"/>
              </w:tcPr>
            </w:tcPrChange>
          </w:tcPr>
          <w:p w14:paraId="12F88A31" w14:textId="0880592D" w:rsidR="00982B9A" w:rsidRPr="00007298" w:rsidDel="005E6F8F" w:rsidRDefault="00AB4C7D" w:rsidP="008D3B5D">
            <w:pPr>
              <w:autoSpaceDE w:val="0"/>
              <w:autoSpaceDN w:val="0"/>
              <w:adjustRightInd w:val="0"/>
              <w:snapToGrid w:val="0"/>
              <w:spacing w:line="240" w:lineRule="auto"/>
              <w:ind w:firstLineChars="0" w:firstLine="0"/>
              <w:jc w:val="center"/>
              <w:rPr>
                <w:del w:id="3246" w:author="嘉欣 李" w:date="2025-09-22T15:58:00Z" w16du:dateUtc="2025-09-22T07:58:00Z"/>
                <w:moveFrom w:id="3247" w:author="嘉欣 李" w:date="2025-09-22T15:57:00Z" w16du:dateUtc="2025-09-22T07:57:00Z"/>
                <w:rFonts w:ascii="Times New Roman" w:eastAsia="宋体" w:hAnsi="Times New Roman" w:cs="Times New Roman"/>
                <w:color w:val="000000"/>
                <w:sz w:val="28"/>
                <w:szCs w:val="28"/>
              </w:rPr>
            </w:pPr>
            <w:moveFrom w:id="3248" w:author="嘉欣 李" w:date="2025-09-22T15:57:00Z" w16du:dateUtc="2025-09-22T07:57:00Z">
              <w:del w:id="3249" w:author="嘉欣 李" w:date="2025-09-22T15:58:00Z" w16du:dateUtc="2025-09-22T07:58:00Z">
                <w:r w:rsidRPr="00007298" w:rsidDel="005E6F8F">
                  <w:rPr>
                    <w:rFonts w:ascii="Times New Roman" w:eastAsia="宋体" w:hAnsi="Times New Roman" w:cs="Times New Roman"/>
                    <w:color w:val="000000"/>
                    <w:sz w:val="28"/>
                    <w:szCs w:val="28"/>
                  </w:rPr>
                  <w:delText>1</w:delText>
                </w:r>
              </w:del>
            </w:moveFrom>
          </w:p>
        </w:tc>
        <w:tc>
          <w:tcPr>
            <w:tcW w:w="451" w:type="pct"/>
            <w:tcBorders>
              <w:top w:val="single" w:sz="4" w:space="0" w:color="auto"/>
              <w:left w:val="nil"/>
              <w:bottom w:val="single" w:sz="4" w:space="0" w:color="auto"/>
              <w:right w:val="nil"/>
            </w:tcBorders>
            <w:vAlign w:val="center"/>
            <w:tcPrChange w:id="3250" w:author="嘉欣 李" w:date="2025-09-22T15:58:00Z" w16du:dateUtc="2025-09-22T07:58:00Z">
              <w:tcPr>
                <w:tcW w:w="451" w:type="pct"/>
                <w:gridSpan w:val="2"/>
                <w:tcBorders>
                  <w:top w:val="single" w:sz="4" w:space="0" w:color="auto"/>
                  <w:left w:val="nil"/>
                  <w:bottom w:val="single" w:sz="4" w:space="0" w:color="auto"/>
                  <w:right w:val="nil"/>
                </w:tcBorders>
                <w:vAlign w:val="center"/>
              </w:tcPr>
            </w:tcPrChange>
          </w:tcPr>
          <w:p w14:paraId="63DA2E19" w14:textId="2AED4DC6" w:rsidR="00982B9A" w:rsidRPr="00007298" w:rsidDel="005E6F8F" w:rsidRDefault="00AB4C7D" w:rsidP="008D3B5D">
            <w:pPr>
              <w:autoSpaceDE w:val="0"/>
              <w:autoSpaceDN w:val="0"/>
              <w:adjustRightInd w:val="0"/>
              <w:snapToGrid w:val="0"/>
              <w:spacing w:line="240" w:lineRule="auto"/>
              <w:ind w:firstLineChars="0" w:firstLine="0"/>
              <w:jc w:val="center"/>
              <w:rPr>
                <w:del w:id="3251" w:author="嘉欣 李" w:date="2025-09-22T15:58:00Z" w16du:dateUtc="2025-09-22T07:58:00Z"/>
                <w:moveFrom w:id="3252" w:author="嘉欣 李" w:date="2025-09-22T15:57:00Z" w16du:dateUtc="2025-09-22T07:57:00Z"/>
                <w:rFonts w:ascii="Times New Roman" w:eastAsia="宋体" w:hAnsi="Times New Roman" w:cs="Times New Roman"/>
                <w:color w:val="000000"/>
                <w:sz w:val="28"/>
                <w:szCs w:val="28"/>
              </w:rPr>
            </w:pPr>
            <w:moveFrom w:id="3253" w:author="嘉欣 李" w:date="2025-09-22T15:57:00Z" w16du:dateUtc="2025-09-22T07:57:00Z">
              <w:del w:id="3254" w:author="嘉欣 李" w:date="2025-09-22T15:58:00Z" w16du:dateUtc="2025-09-22T07:58:00Z">
                <w:r w:rsidRPr="00007298" w:rsidDel="005E6F8F">
                  <w:rPr>
                    <w:rFonts w:ascii="Times New Roman" w:eastAsia="宋体" w:hAnsi="Times New Roman" w:cs="Times New Roman"/>
                    <w:color w:val="000000"/>
                    <w:sz w:val="28"/>
                    <w:szCs w:val="28"/>
                  </w:rPr>
                  <w:delText>95</w:delText>
                </w:r>
              </w:del>
            </w:moveFrom>
          </w:p>
        </w:tc>
        <w:tc>
          <w:tcPr>
            <w:tcW w:w="388" w:type="pct"/>
            <w:tcBorders>
              <w:top w:val="single" w:sz="4" w:space="0" w:color="auto"/>
              <w:left w:val="nil"/>
              <w:bottom w:val="single" w:sz="4" w:space="0" w:color="auto"/>
              <w:right w:val="nil"/>
            </w:tcBorders>
            <w:vAlign w:val="center"/>
            <w:tcPrChange w:id="3255" w:author="嘉欣 李" w:date="2025-09-22T15:58:00Z" w16du:dateUtc="2025-09-22T07:58:00Z">
              <w:tcPr>
                <w:tcW w:w="388" w:type="pct"/>
                <w:gridSpan w:val="2"/>
                <w:tcBorders>
                  <w:top w:val="single" w:sz="4" w:space="0" w:color="auto"/>
                  <w:left w:val="nil"/>
                  <w:bottom w:val="single" w:sz="4" w:space="0" w:color="auto"/>
                  <w:right w:val="nil"/>
                </w:tcBorders>
                <w:vAlign w:val="center"/>
              </w:tcPr>
            </w:tcPrChange>
          </w:tcPr>
          <w:p w14:paraId="44276D0B" w14:textId="1E240FAD" w:rsidR="00982B9A" w:rsidRPr="00007298" w:rsidDel="005E6F8F" w:rsidRDefault="00AB4C7D" w:rsidP="008D3B5D">
            <w:pPr>
              <w:autoSpaceDE w:val="0"/>
              <w:autoSpaceDN w:val="0"/>
              <w:adjustRightInd w:val="0"/>
              <w:snapToGrid w:val="0"/>
              <w:spacing w:line="240" w:lineRule="auto"/>
              <w:ind w:firstLineChars="0" w:firstLine="0"/>
              <w:jc w:val="center"/>
              <w:rPr>
                <w:del w:id="3256" w:author="嘉欣 李" w:date="2025-09-22T15:58:00Z" w16du:dateUtc="2025-09-22T07:58:00Z"/>
                <w:moveFrom w:id="3257" w:author="嘉欣 李" w:date="2025-09-22T15:57:00Z" w16du:dateUtc="2025-09-22T07:57:00Z"/>
                <w:rFonts w:ascii="Times New Roman" w:eastAsia="宋体" w:hAnsi="Times New Roman" w:cs="Times New Roman"/>
                <w:color w:val="000000"/>
                <w:sz w:val="28"/>
                <w:szCs w:val="28"/>
              </w:rPr>
            </w:pPr>
            <w:moveFrom w:id="3258" w:author="嘉欣 李" w:date="2025-09-22T15:57:00Z" w16du:dateUtc="2025-09-22T07:57:00Z">
              <w:del w:id="3259" w:author="嘉欣 李" w:date="2025-09-22T15:58:00Z" w16du:dateUtc="2025-09-22T07:58:00Z">
                <w:r w:rsidRPr="00007298" w:rsidDel="005E6F8F">
                  <w:rPr>
                    <w:rFonts w:ascii="Times New Roman" w:eastAsia="宋体" w:hAnsi="Times New Roman" w:cs="Times New Roman"/>
                    <w:color w:val="000000"/>
                    <w:sz w:val="28"/>
                    <w:szCs w:val="28"/>
                  </w:rPr>
                  <w:delText>0.65</w:delText>
                </w:r>
              </w:del>
            </w:moveFrom>
          </w:p>
        </w:tc>
      </w:tr>
      <w:bookmarkEnd w:id="3218"/>
      <w:tr w:rsidR="008D3B5D" w:rsidRPr="00007298" w:rsidDel="005E6F8F" w14:paraId="0B1C3101" w14:textId="3EFB81CC" w:rsidTr="005E6F8F">
        <w:tblPrEx>
          <w:tblW w:w="5068" w:type="pct"/>
          <w:jc w:val="center"/>
          <w:tblLayout w:type="fixed"/>
          <w:tblPrExChange w:id="3260" w:author="嘉欣 李" w:date="2025-09-22T15:58:00Z" w16du:dateUtc="2025-09-22T07:58:00Z">
            <w:tblPrEx>
              <w:tblW w:w="5068" w:type="pct"/>
              <w:jc w:val="center"/>
              <w:tblLayout w:type="fixed"/>
            </w:tblPrEx>
          </w:tblPrExChange>
        </w:tblPrEx>
        <w:trPr>
          <w:trHeight w:val="20"/>
          <w:jc w:val="center"/>
          <w:del w:id="3261" w:author="嘉欣 李" w:date="2025-09-22T15:58:00Z"/>
          <w:trPrChange w:id="3262" w:author="嘉欣 李" w:date="2025-09-22T15:58:00Z" w16du:dateUtc="2025-09-22T07:58:00Z">
            <w:trPr>
              <w:gridBefore w:val="1"/>
              <w:trHeight w:val="20"/>
              <w:jc w:val="center"/>
            </w:trPr>
          </w:trPrChange>
        </w:trPr>
        <w:tc>
          <w:tcPr>
            <w:tcW w:w="424" w:type="pct"/>
            <w:vMerge w:val="restart"/>
            <w:tcBorders>
              <w:top w:val="single" w:sz="4" w:space="0" w:color="auto"/>
              <w:left w:val="nil"/>
              <w:right w:val="nil"/>
            </w:tcBorders>
            <w:vAlign w:val="center"/>
            <w:tcPrChange w:id="3263" w:author="嘉欣 李" w:date="2025-09-22T15:58:00Z" w16du:dateUtc="2025-09-22T07:58:00Z">
              <w:tcPr>
                <w:tcW w:w="424" w:type="pct"/>
                <w:vMerge w:val="restart"/>
                <w:tcBorders>
                  <w:top w:val="single" w:sz="4" w:space="0" w:color="auto"/>
                  <w:left w:val="nil"/>
                  <w:right w:val="nil"/>
                </w:tcBorders>
                <w:vAlign w:val="center"/>
              </w:tcPr>
            </w:tcPrChange>
          </w:tcPr>
          <w:p w14:paraId="153446DD" w14:textId="33576E5F" w:rsidR="006D31A9" w:rsidRPr="00007298" w:rsidDel="005E6F8F" w:rsidRDefault="006D31A9" w:rsidP="006D31A9">
            <w:pPr>
              <w:autoSpaceDE w:val="0"/>
              <w:autoSpaceDN w:val="0"/>
              <w:adjustRightInd w:val="0"/>
              <w:snapToGrid w:val="0"/>
              <w:spacing w:line="240" w:lineRule="auto"/>
              <w:ind w:firstLineChars="0" w:firstLine="0"/>
              <w:jc w:val="right"/>
              <w:rPr>
                <w:del w:id="3264" w:author="嘉欣 李" w:date="2025-09-22T15:58:00Z" w16du:dateUtc="2025-09-22T07:58:00Z"/>
                <w:moveFrom w:id="3265" w:author="嘉欣 李" w:date="2025-09-22T15:57:00Z" w16du:dateUtc="2025-09-22T07:57:00Z"/>
                <w:rFonts w:ascii="Times New Roman" w:eastAsia="宋体" w:hAnsi="Times New Roman" w:cs="Times New Roman"/>
                <w:color w:val="000000"/>
                <w:sz w:val="28"/>
                <w:szCs w:val="28"/>
              </w:rPr>
            </w:pPr>
          </w:p>
          <w:p w14:paraId="079ECE25" w14:textId="3C31F69F" w:rsidR="006D31A9" w:rsidRPr="00007298" w:rsidDel="005E6F8F" w:rsidRDefault="006D31A9" w:rsidP="006D31A9">
            <w:pPr>
              <w:autoSpaceDE w:val="0"/>
              <w:autoSpaceDN w:val="0"/>
              <w:adjustRightInd w:val="0"/>
              <w:snapToGrid w:val="0"/>
              <w:spacing w:line="240" w:lineRule="auto"/>
              <w:ind w:firstLineChars="0" w:firstLine="0"/>
              <w:jc w:val="right"/>
              <w:rPr>
                <w:del w:id="3266" w:author="嘉欣 李" w:date="2025-09-22T15:58:00Z" w16du:dateUtc="2025-09-22T07:58:00Z"/>
                <w:moveFrom w:id="3267" w:author="嘉欣 李" w:date="2025-09-22T15:57:00Z" w16du:dateUtc="2025-09-22T07:57:00Z"/>
                <w:rFonts w:ascii="Times New Roman" w:eastAsia="宋体" w:hAnsi="Times New Roman" w:cs="Times New Roman"/>
                <w:color w:val="000000"/>
                <w:sz w:val="28"/>
                <w:szCs w:val="28"/>
              </w:rPr>
            </w:pPr>
          </w:p>
          <w:p w14:paraId="0F5A891C" w14:textId="63CF0FDF" w:rsidR="006D31A9" w:rsidRPr="00007298" w:rsidDel="005E6F8F" w:rsidRDefault="006D31A9" w:rsidP="006D31A9">
            <w:pPr>
              <w:autoSpaceDE w:val="0"/>
              <w:autoSpaceDN w:val="0"/>
              <w:adjustRightInd w:val="0"/>
              <w:snapToGrid w:val="0"/>
              <w:spacing w:line="240" w:lineRule="auto"/>
              <w:ind w:firstLineChars="0" w:firstLine="0"/>
              <w:jc w:val="right"/>
              <w:rPr>
                <w:del w:id="3268" w:author="嘉欣 李" w:date="2025-09-22T15:58:00Z" w16du:dateUtc="2025-09-22T07:58:00Z"/>
                <w:moveFrom w:id="3269" w:author="嘉欣 李" w:date="2025-09-22T15:57:00Z" w16du:dateUtc="2025-09-22T07:57:00Z"/>
                <w:rFonts w:ascii="Times New Roman" w:eastAsia="宋体" w:hAnsi="Times New Roman" w:cs="Times New Roman"/>
                <w:color w:val="000000"/>
                <w:sz w:val="28"/>
                <w:szCs w:val="28"/>
              </w:rPr>
            </w:pPr>
          </w:p>
          <w:p w14:paraId="103C2010" w14:textId="19A0BD40" w:rsidR="006D31A9" w:rsidRPr="00007298" w:rsidDel="005E6F8F" w:rsidRDefault="006D31A9" w:rsidP="006D31A9">
            <w:pPr>
              <w:autoSpaceDE w:val="0"/>
              <w:autoSpaceDN w:val="0"/>
              <w:adjustRightInd w:val="0"/>
              <w:snapToGrid w:val="0"/>
              <w:spacing w:line="240" w:lineRule="auto"/>
              <w:ind w:firstLineChars="0" w:firstLine="0"/>
              <w:jc w:val="right"/>
              <w:rPr>
                <w:del w:id="3270" w:author="嘉欣 李" w:date="2025-09-22T15:58:00Z" w16du:dateUtc="2025-09-22T07:58:00Z"/>
                <w:moveFrom w:id="3271" w:author="嘉欣 李" w:date="2025-09-22T15:57:00Z" w16du:dateUtc="2025-09-22T07:57:00Z"/>
                <w:rFonts w:ascii="Times New Roman" w:eastAsia="宋体" w:hAnsi="Times New Roman" w:cs="Times New Roman"/>
                <w:color w:val="000000"/>
                <w:sz w:val="28"/>
                <w:szCs w:val="28"/>
              </w:rPr>
            </w:pPr>
          </w:p>
          <w:p w14:paraId="32AE8012" w14:textId="4688EE8E" w:rsidR="006D31A9" w:rsidRPr="00007298" w:rsidDel="005E6F8F" w:rsidRDefault="006D31A9" w:rsidP="006D31A9">
            <w:pPr>
              <w:autoSpaceDE w:val="0"/>
              <w:autoSpaceDN w:val="0"/>
              <w:adjustRightInd w:val="0"/>
              <w:snapToGrid w:val="0"/>
              <w:spacing w:line="240" w:lineRule="auto"/>
              <w:ind w:firstLineChars="0" w:firstLine="0"/>
              <w:jc w:val="right"/>
              <w:rPr>
                <w:del w:id="3272" w:author="嘉欣 李" w:date="2025-09-22T15:58:00Z" w16du:dateUtc="2025-09-22T07:58:00Z"/>
                <w:moveFrom w:id="3273" w:author="嘉欣 李" w:date="2025-09-22T15:57:00Z" w16du:dateUtc="2025-09-22T07:57:00Z"/>
                <w:rFonts w:ascii="Times New Roman" w:eastAsia="宋体" w:hAnsi="Times New Roman" w:cs="Times New Roman"/>
                <w:color w:val="000000"/>
                <w:sz w:val="28"/>
                <w:szCs w:val="28"/>
              </w:rPr>
            </w:pPr>
          </w:p>
          <w:p w14:paraId="5B2BD804" w14:textId="0E34A12B" w:rsidR="006D31A9" w:rsidRPr="00007298" w:rsidDel="005E6F8F" w:rsidRDefault="006D31A9" w:rsidP="006D31A9">
            <w:pPr>
              <w:autoSpaceDE w:val="0"/>
              <w:autoSpaceDN w:val="0"/>
              <w:adjustRightInd w:val="0"/>
              <w:snapToGrid w:val="0"/>
              <w:spacing w:line="240" w:lineRule="auto"/>
              <w:ind w:firstLineChars="0" w:firstLine="0"/>
              <w:jc w:val="right"/>
              <w:rPr>
                <w:del w:id="3274" w:author="嘉欣 李" w:date="2025-09-22T15:58:00Z" w16du:dateUtc="2025-09-22T07:58:00Z"/>
                <w:moveFrom w:id="3275" w:author="嘉欣 李" w:date="2025-09-22T15:57:00Z" w16du:dateUtc="2025-09-22T07:57:00Z"/>
                <w:rFonts w:ascii="Times New Roman" w:eastAsia="宋体" w:hAnsi="Times New Roman" w:cs="Times New Roman"/>
                <w:color w:val="000000"/>
                <w:sz w:val="28"/>
                <w:szCs w:val="28"/>
              </w:rPr>
            </w:pPr>
          </w:p>
          <w:p w14:paraId="0CC5CD55" w14:textId="1417B176" w:rsidR="006D31A9" w:rsidRPr="00007298" w:rsidDel="005E6F8F" w:rsidRDefault="006D31A9" w:rsidP="006D31A9">
            <w:pPr>
              <w:autoSpaceDE w:val="0"/>
              <w:autoSpaceDN w:val="0"/>
              <w:adjustRightInd w:val="0"/>
              <w:snapToGrid w:val="0"/>
              <w:spacing w:line="240" w:lineRule="auto"/>
              <w:ind w:firstLineChars="0" w:firstLine="0"/>
              <w:jc w:val="right"/>
              <w:rPr>
                <w:del w:id="3276" w:author="嘉欣 李" w:date="2025-09-22T15:58:00Z" w16du:dateUtc="2025-09-22T07:58:00Z"/>
                <w:moveFrom w:id="3277" w:author="嘉欣 李" w:date="2025-09-22T15:57:00Z" w16du:dateUtc="2025-09-22T07:57:00Z"/>
                <w:rFonts w:ascii="Times New Roman" w:eastAsia="宋体" w:hAnsi="Times New Roman" w:cs="Times New Roman"/>
                <w:color w:val="000000"/>
                <w:sz w:val="28"/>
                <w:szCs w:val="28"/>
              </w:rPr>
            </w:pPr>
          </w:p>
          <w:p w14:paraId="3C265F2A" w14:textId="6BFFB03D" w:rsidR="006D31A9" w:rsidRPr="00007298" w:rsidDel="005E6F8F" w:rsidRDefault="006D31A9" w:rsidP="006D31A9">
            <w:pPr>
              <w:autoSpaceDE w:val="0"/>
              <w:autoSpaceDN w:val="0"/>
              <w:adjustRightInd w:val="0"/>
              <w:snapToGrid w:val="0"/>
              <w:spacing w:line="240" w:lineRule="auto"/>
              <w:ind w:firstLineChars="0" w:firstLine="0"/>
              <w:jc w:val="right"/>
              <w:rPr>
                <w:del w:id="3278" w:author="嘉欣 李" w:date="2025-09-22T15:58:00Z" w16du:dateUtc="2025-09-22T07:58:00Z"/>
                <w:moveFrom w:id="3279" w:author="嘉欣 李" w:date="2025-09-22T15:57:00Z" w16du:dateUtc="2025-09-22T07:57:00Z"/>
                <w:rFonts w:ascii="Times New Roman" w:eastAsia="宋体" w:hAnsi="Times New Roman" w:cs="Times New Roman"/>
                <w:color w:val="000000"/>
                <w:sz w:val="28"/>
                <w:szCs w:val="28"/>
              </w:rPr>
            </w:pPr>
          </w:p>
          <w:p w14:paraId="34E6B9DD" w14:textId="1BFE27CF" w:rsidR="006D31A9" w:rsidRPr="00007298" w:rsidDel="005E6F8F" w:rsidRDefault="006D31A9" w:rsidP="006D31A9">
            <w:pPr>
              <w:autoSpaceDE w:val="0"/>
              <w:autoSpaceDN w:val="0"/>
              <w:adjustRightInd w:val="0"/>
              <w:snapToGrid w:val="0"/>
              <w:spacing w:line="240" w:lineRule="auto"/>
              <w:ind w:firstLineChars="0" w:firstLine="0"/>
              <w:jc w:val="right"/>
              <w:rPr>
                <w:del w:id="3280" w:author="嘉欣 李" w:date="2025-09-22T15:58:00Z" w16du:dateUtc="2025-09-22T07:58:00Z"/>
                <w:moveFrom w:id="3281" w:author="嘉欣 李" w:date="2025-09-22T15:57:00Z" w16du:dateUtc="2025-09-22T07:57:00Z"/>
                <w:rFonts w:ascii="Times New Roman" w:eastAsia="宋体" w:hAnsi="Times New Roman" w:cs="Times New Roman"/>
                <w:color w:val="000000"/>
                <w:sz w:val="28"/>
                <w:szCs w:val="28"/>
              </w:rPr>
            </w:pPr>
            <w:moveFrom w:id="3282" w:author="嘉欣 李" w:date="2025-09-22T15:57:00Z" w16du:dateUtc="2025-09-22T07:57:00Z">
              <w:del w:id="3283" w:author="嘉欣 李" w:date="2025-09-22T15:58:00Z" w16du:dateUtc="2025-09-22T07:58:00Z">
                <w:r w:rsidRPr="00007298" w:rsidDel="005E6F8F">
                  <w:rPr>
                    <w:rFonts w:ascii="Times New Roman" w:eastAsia="宋体" w:hAnsi="Times New Roman" w:cs="Times New Roman"/>
                    <w:color w:val="000000"/>
                    <w:sz w:val="28"/>
                    <w:szCs w:val="28"/>
                  </w:rPr>
                  <w:delText>Valley slope</w:delText>
                </w:r>
              </w:del>
            </w:moveFrom>
          </w:p>
          <w:p w14:paraId="315FD82E" w14:textId="0049EA7F" w:rsidR="006D31A9" w:rsidRPr="00007298" w:rsidDel="005E6F8F" w:rsidRDefault="006D31A9" w:rsidP="006D31A9">
            <w:pPr>
              <w:autoSpaceDE w:val="0"/>
              <w:autoSpaceDN w:val="0"/>
              <w:adjustRightInd w:val="0"/>
              <w:snapToGrid w:val="0"/>
              <w:spacing w:line="240" w:lineRule="auto"/>
              <w:ind w:firstLineChars="0" w:firstLine="0"/>
              <w:jc w:val="right"/>
              <w:rPr>
                <w:del w:id="3284" w:author="嘉欣 李" w:date="2025-09-22T15:58:00Z" w16du:dateUtc="2025-09-22T07:58:00Z"/>
                <w:moveFrom w:id="3285" w:author="嘉欣 李" w:date="2025-09-22T15:57:00Z" w16du:dateUtc="2025-09-22T07:57:00Z"/>
                <w:rFonts w:ascii="Times New Roman" w:eastAsia="宋体" w:hAnsi="Times New Roman" w:cs="Times New Roman"/>
                <w:color w:val="000000"/>
                <w:sz w:val="28"/>
                <w:szCs w:val="28"/>
              </w:rPr>
            </w:pPr>
          </w:p>
          <w:p w14:paraId="0EFE081B" w14:textId="2EB5C9C1" w:rsidR="006D31A9" w:rsidRPr="00007298" w:rsidDel="005E6F8F" w:rsidRDefault="006D31A9" w:rsidP="006D31A9">
            <w:pPr>
              <w:autoSpaceDE w:val="0"/>
              <w:autoSpaceDN w:val="0"/>
              <w:adjustRightInd w:val="0"/>
              <w:snapToGrid w:val="0"/>
              <w:spacing w:line="240" w:lineRule="auto"/>
              <w:ind w:firstLineChars="0" w:firstLine="0"/>
              <w:jc w:val="right"/>
              <w:rPr>
                <w:del w:id="3286" w:author="嘉欣 李" w:date="2025-09-22T15:58:00Z" w16du:dateUtc="2025-09-22T07:58:00Z"/>
                <w:moveFrom w:id="3287" w:author="嘉欣 李" w:date="2025-09-22T15:57:00Z" w16du:dateUtc="2025-09-22T07:57:00Z"/>
                <w:rFonts w:ascii="Times New Roman" w:eastAsia="宋体" w:hAnsi="Times New Roman" w:cs="Times New Roman"/>
                <w:color w:val="000000"/>
                <w:sz w:val="28"/>
                <w:szCs w:val="28"/>
              </w:rPr>
            </w:pPr>
          </w:p>
          <w:p w14:paraId="3411C225" w14:textId="0F09ACC3" w:rsidR="006D31A9" w:rsidRPr="00007298" w:rsidDel="005E6F8F" w:rsidRDefault="006D31A9" w:rsidP="006D31A9">
            <w:pPr>
              <w:autoSpaceDE w:val="0"/>
              <w:autoSpaceDN w:val="0"/>
              <w:adjustRightInd w:val="0"/>
              <w:snapToGrid w:val="0"/>
              <w:spacing w:line="240" w:lineRule="auto"/>
              <w:ind w:firstLineChars="0" w:firstLine="0"/>
              <w:jc w:val="right"/>
              <w:rPr>
                <w:del w:id="3288" w:author="嘉欣 李" w:date="2025-09-22T15:58:00Z" w16du:dateUtc="2025-09-22T07:58:00Z"/>
                <w:moveFrom w:id="3289" w:author="嘉欣 李" w:date="2025-09-22T15:57:00Z" w16du:dateUtc="2025-09-22T07:57:00Z"/>
                <w:rFonts w:ascii="Times New Roman" w:eastAsia="宋体" w:hAnsi="Times New Roman" w:cs="Times New Roman"/>
                <w:color w:val="000000"/>
                <w:sz w:val="28"/>
                <w:szCs w:val="28"/>
              </w:rPr>
            </w:pPr>
          </w:p>
          <w:p w14:paraId="646EC72D" w14:textId="013566D2" w:rsidR="006D31A9" w:rsidRPr="00007298" w:rsidDel="005E6F8F" w:rsidRDefault="006D31A9" w:rsidP="006D31A9">
            <w:pPr>
              <w:autoSpaceDE w:val="0"/>
              <w:autoSpaceDN w:val="0"/>
              <w:adjustRightInd w:val="0"/>
              <w:snapToGrid w:val="0"/>
              <w:spacing w:line="240" w:lineRule="auto"/>
              <w:ind w:firstLineChars="0" w:firstLine="0"/>
              <w:jc w:val="right"/>
              <w:rPr>
                <w:del w:id="3290" w:author="嘉欣 李" w:date="2025-09-22T15:58:00Z" w16du:dateUtc="2025-09-22T07:58:00Z"/>
                <w:moveFrom w:id="3291" w:author="嘉欣 李" w:date="2025-09-22T15:57:00Z" w16du:dateUtc="2025-09-22T07:57:00Z"/>
                <w:rFonts w:ascii="Times New Roman" w:eastAsia="宋体" w:hAnsi="Times New Roman" w:cs="Times New Roman"/>
                <w:color w:val="000000"/>
                <w:sz w:val="28"/>
                <w:szCs w:val="28"/>
              </w:rPr>
            </w:pPr>
          </w:p>
          <w:p w14:paraId="798D18BD" w14:textId="78B63FAE" w:rsidR="006D31A9" w:rsidRPr="00007298" w:rsidDel="005E6F8F" w:rsidRDefault="006D31A9" w:rsidP="006D31A9">
            <w:pPr>
              <w:autoSpaceDE w:val="0"/>
              <w:autoSpaceDN w:val="0"/>
              <w:adjustRightInd w:val="0"/>
              <w:snapToGrid w:val="0"/>
              <w:spacing w:line="240" w:lineRule="auto"/>
              <w:ind w:firstLineChars="0" w:firstLine="0"/>
              <w:jc w:val="right"/>
              <w:rPr>
                <w:del w:id="3292" w:author="嘉欣 李" w:date="2025-09-22T15:58:00Z" w16du:dateUtc="2025-09-22T07:58:00Z"/>
                <w:moveFrom w:id="3293" w:author="嘉欣 李" w:date="2025-09-22T15:57:00Z" w16du:dateUtc="2025-09-22T07:57:00Z"/>
                <w:rFonts w:ascii="Times New Roman" w:eastAsia="宋体" w:hAnsi="Times New Roman" w:cs="Times New Roman"/>
                <w:color w:val="000000"/>
                <w:sz w:val="28"/>
                <w:szCs w:val="28"/>
              </w:rPr>
            </w:pPr>
          </w:p>
          <w:p w14:paraId="1F6EFFEE" w14:textId="02B5FBAA" w:rsidR="006D31A9" w:rsidRPr="00007298" w:rsidDel="005E6F8F" w:rsidRDefault="006D31A9" w:rsidP="006D31A9">
            <w:pPr>
              <w:autoSpaceDE w:val="0"/>
              <w:autoSpaceDN w:val="0"/>
              <w:adjustRightInd w:val="0"/>
              <w:snapToGrid w:val="0"/>
              <w:spacing w:line="240" w:lineRule="auto"/>
              <w:ind w:firstLineChars="0" w:firstLine="0"/>
              <w:jc w:val="right"/>
              <w:rPr>
                <w:del w:id="3294" w:author="嘉欣 李" w:date="2025-09-22T15:58:00Z" w16du:dateUtc="2025-09-22T07:58:00Z"/>
                <w:moveFrom w:id="3295" w:author="嘉欣 李" w:date="2025-09-22T15:57:00Z" w16du:dateUtc="2025-09-22T07:57:00Z"/>
                <w:rFonts w:ascii="Times New Roman" w:eastAsia="宋体" w:hAnsi="Times New Roman" w:cs="Times New Roman"/>
                <w:color w:val="000000"/>
                <w:sz w:val="28"/>
                <w:szCs w:val="28"/>
              </w:rPr>
            </w:pPr>
          </w:p>
          <w:p w14:paraId="0BBA6033" w14:textId="1A8454BE" w:rsidR="006D31A9" w:rsidRPr="00007298" w:rsidDel="005E6F8F" w:rsidRDefault="006D31A9" w:rsidP="006D31A9">
            <w:pPr>
              <w:autoSpaceDE w:val="0"/>
              <w:autoSpaceDN w:val="0"/>
              <w:adjustRightInd w:val="0"/>
              <w:snapToGrid w:val="0"/>
              <w:spacing w:line="240" w:lineRule="auto"/>
              <w:ind w:firstLineChars="0" w:firstLine="0"/>
              <w:jc w:val="right"/>
              <w:rPr>
                <w:del w:id="3296" w:author="嘉欣 李" w:date="2025-09-22T15:58:00Z" w16du:dateUtc="2025-09-22T07:58:00Z"/>
                <w:moveFrom w:id="3297" w:author="嘉欣 李" w:date="2025-09-22T15:57:00Z" w16du:dateUtc="2025-09-22T07:57:00Z"/>
                <w:rFonts w:ascii="Times New Roman" w:eastAsia="宋体" w:hAnsi="Times New Roman" w:cs="Times New Roman"/>
                <w:color w:val="000000"/>
                <w:sz w:val="28"/>
                <w:szCs w:val="28"/>
              </w:rPr>
            </w:pPr>
          </w:p>
          <w:p w14:paraId="6382CC3F" w14:textId="61B3C867" w:rsidR="006D31A9" w:rsidRPr="00007298" w:rsidDel="005E6F8F" w:rsidRDefault="006D31A9" w:rsidP="006D31A9">
            <w:pPr>
              <w:autoSpaceDE w:val="0"/>
              <w:autoSpaceDN w:val="0"/>
              <w:adjustRightInd w:val="0"/>
              <w:snapToGrid w:val="0"/>
              <w:spacing w:line="240" w:lineRule="auto"/>
              <w:ind w:firstLineChars="0" w:firstLine="0"/>
              <w:jc w:val="right"/>
              <w:rPr>
                <w:del w:id="3298" w:author="嘉欣 李" w:date="2025-09-22T15:58:00Z" w16du:dateUtc="2025-09-22T07:58:00Z"/>
                <w:moveFrom w:id="3299" w:author="嘉欣 李" w:date="2025-09-22T15:57:00Z" w16du:dateUtc="2025-09-22T07:57:00Z"/>
                <w:rFonts w:ascii="Times New Roman" w:eastAsia="宋体" w:hAnsi="Times New Roman" w:cs="Times New Roman"/>
                <w:color w:val="000000"/>
                <w:sz w:val="28"/>
                <w:szCs w:val="28"/>
              </w:rPr>
            </w:pPr>
          </w:p>
          <w:p w14:paraId="2D1033B5" w14:textId="491BFDEB" w:rsidR="006D31A9" w:rsidRPr="00007298" w:rsidDel="005E6F8F" w:rsidRDefault="006D31A9" w:rsidP="006D31A9">
            <w:pPr>
              <w:autoSpaceDE w:val="0"/>
              <w:autoSpaceDN w:val="0"/>
              <w:adjustRightInd w:val="0"/>
              <w:snapToGrid w:val="0"/>
              <w:spacing w:line="240" w:lineRule="auto"/>
              <w:ind w:firstLineChars="0" w:firstLine="0"/>
              <w:jc w:val="right"/>
              <w:rPr>
                <w:del w:id="3300" w:author="嘉欣 李" w:date="2025-09-22T15:58:00Z" w16du:dateUtc="2025-09-22T07:58:00Z"/>
                <w:moveFrom w:id="3301" w:author="嘉欣 李" w:date="2025-09-22T15:57:00Z" w16du:dateUtc="2025-09-22T07:57:00Z"/>
                <w:rFonts w:ascii="Times New Roman" w:eastAsia="宋体" w:hAnsi="Times New Roman" w:cs="Times New Roman"/>
                <w:color w:val="000000"/>
                <w:sz w:val="28"/>
                <w:szCs w:val="28"/>
              </w:rPr>
            </w:pPr>
          </w:p>
          <w:p w14:paraId="069C0839" w14:textId="749C9B37" w:rsidR="00982B9A" w:rsidRPr="00007298" w:rsidDel="005E6F8F" w:rsidRDefault="006D31A9" w:rsidP="006D31A9">
            <w:pPr>
              <w:autoSpaceDE w:val="0"/>
              <w:autoSpaceDN w:val="0"/>
              <w:adjustRightInd w:val="0"/>
              <w:snapToGrid w:val="0"/>
              <w:spacing w:line="240" w:lineRule="auto"/>
              <w:ind w:firstLineChars="0" w:firstLine="0"/>
              <w:jc w:val="right"/>
              <w:rPr>
                <w:del w:id="3302" w:author="嘉欣 李" w:date="2025-09-22T15:58:00Z" w16du:dateUtc="2025-09-22T07:58:00Z"/>
                <w:moveFrom w:id="3303" w:author="嘉欣 李" w:date="2025-09-22T15:57:00Z" w16du:dateUtc="2025-09-22T07:57:00Z"/>
                <w:rFonts w:ascii="Times New Roman" w:eastAsia="宋体" w:hAnsi="Times New Roman" w:cs="Times New Roman"/>
                <w:color w:val="000000"/>
                <w:sz w:val="28"/>
                <w:szCs w:val="28"/>
              </w:rPr>
            </w:pPr>
            <w:moveFrom w:id="3304" w:author="嘉欣 李" w:date="2025-09-22T15:57:00Z" w16du:dateUtc="2025-09-22T07:57:00Z">
              <w:del w:id="3305" w:author="嘉欣 李" w:date="2025-09-22T15:58:00Z" w16du:dateUtc="2025-09-22T07:58:00Z">
                <w:r w:rsidRPr="00007298" w:rsidDel="005E6F8F">
                  <w:rPr>
                    <w:rFonts w:ascii="Times New Roman" w:eastAsia="宋体" w:hAnsi="Times New Roman" w:cs="Times New Roman"/>
                    <w:color w:val="000000"/>
                    <w:sz w:val="28"/>
                    <w:szCs w:val="28"/>
                  </w:rPr>
                  <w:delText>Valley slope</w:delText>
                </w:r>
              </w:del>
            </w:moveFrom>
          </w:p>
        </w:tc>
        <w:tc>
          <w:tcPr>
            <w:tcW w:w="574" w:type="pct"/>
            <w:gridSpan w:val="2"/>
            <w:vMerge w:val="restart"/>
            <w:tcBorders>
              <w:top w:val="single" w:sz="4" w:space="0" w:color="auto"/>
              <w:left w:val="nil"/>
              <w:right w:val="nil"/>
            </w:tcBorders>
            <w:vAlign w:val="center"/>
            <w:tcPrChange w:id="3306" w:author="嘉欣 李" w:date="2025-09-22T15:58:00Z" w16du:dateUtc="2025-09-22T07:58:00Z">
              <w:tcPr>
                <w:tcW w:w="574" w:type="pct"/>
                <w:gridSpan w:val="4"/>
                <w:vMerge w:val="restart"/>
                <w:tcBorders>
                  <w:top w:val="single" w:sz="4" w:space="0" w:color="auto"/>
                  <w:left w:val="nil"/>
                  <w:right w:val="nil"/>
                </w:tcBorders>
                <w:vAlign w:val="center"/>
              </w:tcPr>
            </w:tcPrChange>
          </w:tcPr>
          <w:p w14:paraId="2AF417B9" w14:textId="67A40104" w:rsidR="00982B9A" w:rsidRPr="00007298" w:rsidDel="005E6F8F" w:rsidRDefault="00AB4C7D" w:rsidP="008D3B5D">
            <w:pPr>
              <w:autoSpaceDE w:val="0"/>
              <w:autoSpaceDN w:val="0"/>
              <w:adjustRightInd w:val="0"/>
              <w:snapToGrid w:val="0"/>
              <w:spacing w:line="240" w:lineRule="auto"/>
              <w:ind w:firstLineChars="0" w:firstLine="0"/>
              <w:jc w:val="center"/>
              <w:rPr>
                <w:del w:id="3307" w:author="嘉欣 李" w:date="2025-09-22T15:58:00Z" w16du:dateUtc="2025-09-22T07:58:00Z"/>
                <w:moveFrom w:id="3308" w:author="嘉欣 李" w:date="2025-09-22T15:57:00Z" w16du:dateUtc="2025-09-22T07:57:00Z"/>
                <w:rFonts w:ascii="Times New Roman" w:eastAsia="宋体" w:hAnsi="Times New Roman" w:cs="Times New Roman"/>
                <w:color w:val="000000"/>
                <w:sz w:val="28"/>
                <w:szCs w:val="28"/>
              </w:rPr>
            </w:pPr>
            <w:moveFrom w:id="3309" w:author="嘉欣 李" w:date="2025-09-22T15:57:00Z" w16du:dateUtc="2025-09-22T07:57:00Z">
              <w:del w:id="3310" w:author="嘉欣 李" w:date="2025-09-22T15:58:00Z" w16du:dateUtc="2025-09-22T07:58:00Z">
                <w:r w:rsidRPr="00007298" w:rsidDel="005E6F8F">
                  <w:rPr>
                    <w:rFonts w:ascii="Times New Roman" w:eastAsia="宋体" w:hAnsi="Times New Roman" w:cs="Times New Roman"/>
                    <w:color w:val="000000"/>
                    <w:sz w:val="28"/>
                    <w:szCs w:val="28"/>
                  </w:rPr>
                  <w:delText>Vegetation</w:delText>
                </w:r>
              </w:del>
            </w:moveFrom>
          </w:p>
        </w:tc>
        <w:tc>
          <w:tcPr>
            <w:tcW w:w="502" w:type="pct"/>
            <w:tcBorders>
              <w:top w:val="single" w:sz="4" w:space="0" w:color="auto"/>
              <w:left w:val="nil"/>
              <w:bottom w:val="single" w:sz="4" w:space="0" w:color="auto"/>
              <w:right w:val="nil"/>
            </w:tcBorders>
            <w:vAlign w:val="center"/>
            <w:tcPrChange w:id="3311"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713EE3B4" w14:textId="21D67BB0" w:rsidR="00982B9A" w:rsidRPr="00007298" w:rsidDel="005E6F8F" w:rsidRDefault="00AB4C7D" w:rsidP="008D3B5D">
            <w:pPr>
              <w:autoSpaceDE w:val="0"/>
              <w:autoSpaceDN w:val="0"/>
              <w:adjustRightInd w:val="0"/>
              <w:snapToGrid w:val="0"/>
              <w:spacing w:line="240" w:lineRule="auto"/>
              <w:ind w:firstLineChars="0" w:firstLine="0"/>
              <w:jc w:val="center"/>
              <w:rPr>
                <w:del w:id="3312" w:author="嘉欣 李" w:date="2025-09-22T15:58:00Z" w16du:dateUtc="2025-09-22T07:58:00Z"/>
                <w:moveFrom w:id="3313" w:author="嘉欣 李" w:date="2025-09-22T15:57:00Z" w16du:dateUtc="2025-09-22T07:57:00Z"/>
                <w:rFonts w:ascii="Times New Roman" w:eastAsia="宋体" w:hAnsi="Times New Roman" w:cs="Times New Roman"/>
                <w:color w:val="000000"/>
                <w:sz w:val="28"/>
                <w:szCs w:val="28"/>
              </w:rPr>
            </w:pPr>
            <w:moveFrom w:id="3314" w:author="嘉欣 李" w:date="2025-09-22T15:57:00Z" w16du:dateUtc="2025-09-22T07:57:00Z">
              <w:del w:id="3315" w:author="嘉欣 李" w:date="2025-09-22T15:58:00Z" w16du:dateUtc="2025-09-22T07:58:00Z">
                <w:r w:rsidRPr="00007298" w:rsidDel="005E6F8F">
                  <w:rPr>
                    <w:rFonts w:ascii="Times New Roman" w:eastAsia="宋体" w:hAnsi="Times New Roman" w:cs="Times New Roman"/>
                    <w:color w:val="000000"/>
                    <w:sz w:val="28"/>
                    <w:szCs w:val="28"/>
                  </w:rPr>
                  <w:delText>19</w:delText>
                </w:r>
              </w:del>
            </w:moveFrom>
          </w:p>
        </w:tc>
        <w:tc>
          <w:tcPr>
            <w:tcW w:w="755" w:type="pct"/>
            <w:vMerge w:val="restart"/>
            <w:tcBorders>
              <w:top w:val="single" w:sz="4" w:space="0" w:color="auto"/>
              <w:left w:val="nil"/>
              <w:right w:val="nil"/>
            </w:tcBorders>
            <w:vAlign w:val="center"/>
            <w:tcPrChange w:id="3316" w:author="嘉欣 李" w:date="2025-09-22T15:58:00Z" w16du:dateUtc="2025-09-22T07:58:00Z">
              <w:tcPr>
                <w:tcW w:w="755" w:type="pct"/>
                <w:gridSpan w:val="2"/>
                <w:vMerge w:val="restart"/>
                <w:tcBorders>
                  <w:top w:val="single" w:sz="4" w:space="0" w:color="auto"/>
                  <w:left w:val="nil"/>
                  <w:right w:val="nil"/>
                </w:tcBorders>
                <w:vAlign w:val="center"/>
              </w:tcPr>
            </w:tcPrChange>
          </w:tcPr>
          <w:p w14:paraId="14B265E2" w14:textId="7613BA22" w:rsidR="00982B9A" w:rsidRPr="00007298" w:rsidDel="005E6F8F" w:rsidRDefault="00AB4C7D" w:rsidP="008D3B5D">
            <w:pPr>
              <w:autoSpaceDE w:val="0"/>
              <w:autoSpaceDN w:val="0"/>
              <w:adjustRightInd w:val="0"/>
              <w:snapToGrid w:val="0"/>
              <w:spacing w:line="240" w:lineRule="auto"/>
              <w:ind w:firstLineChars="0" w:firstLine="0"/>
              <w:jc w:val="center"/>
              <w:rPr>
                <w:del w:id="3317" w:author="嘉欣 李" w:date="2025-09-22T15:58:00Z" w16du:dateUtc="2025-09-22T07:58:00Z"/>
                <w:moveFrom w:id="3318" w:author="嘉欣 李" w:date="2025-09-22T15:57:00Z" w16du:dateUtc="2025-09-22T07:57:00Z"/>
                <w:rFonts w:ascii="Times New Roman" w:eastAsia="宋体" w:hAnsi="Times New Roman" w:cs="Times New Roman"/>
                <w:color w:val="000000"/>
                <w:sz w:val="28"/>
                <w:szCs w:val="28"/>
              </w:rPr>
            </w:pPr>
            <w:moveFrom w:id="3319" w:author="嘉欣 李" w:date="2025-09-22T15:57:00Z" w16du:dateUtc="2025-09-22T07:57:00Z">
              <w:del w:id="3320" w:author="嘉欣 李" w:date="2025-09-22T15:58:00Z" w16du:dateUtc="2025-09-22T07:58:00Z">
                <w:r w:rsidRPr="00007298" w:rsidDel="005E6F8F">
                  <w:rPr>
                    <w:rFonts w:ascii="Times New Roman" w:eastAsia="宋体" w:hAnsi="Times New Roman" w:cs="Times New Roman"/>
                    <w:color w:val="000000"/>
                    <w:sz w:val="28"/>
                    <w:szCs w:val="28"/>
                  </w:rPr>
                  <w:delText>Grassland</w:delText>
                </w:r>
              </w:del>
            </w:moveFrom>
          </w:p>
        </w:tc>
        <w:tc>
          <w:tcPr>
            <w:tcW w:w="1104" w:type="pct"/>
            <w:tcBorders>
              <w:top w:val="single" w:sz="4" w:space="0" w:color="auto"/>
              <w:left w:val="nil"/>
              <w:bottom w:val="nil"/>
              <w:right w:val="nil"/>
            </w:tcBorders>
            <w:vAlign w:val="center"/>
            <w:tcPrChange w:id="3321" w:author="嘉欣 李" w:date="2025-09-22T15:58:00Z" w16du:dateUtc="2025-09-22T07:58:00Z">
              <w:tcPr>
                <w:tcW w:w="1104" w:type="pct"/>
                <w:gridSpan w:val="2"/>
                <w:tcBorders>
                  <w:top w:val="single" w:sz="4" w:space="0" w:color="auto"/>
                  <w:left w:val="nil"/>
                  <w:bottom w:val="nil"/>
                  <w:right w:val="nil"/>
                </w:tcBorders>
                <w:vAlign w:val="center"/>
              </w:tcPr>
            </w:tcPrChange>
          </w:tcPr>
          <w:p w14:paraId="1AFB3B63" w14:textId="09911383" w:rsidR="00982B9A" w:rsidRPr="00007298" w:rsidDel="005E6F8F" w:rsidRDefault="00AB4C7D" w:rsidP="008D3B5D">
            <w:pPr>
              <w:autoSpaceDE w:val="0"/>
              <w:autoSpaceDN w:val="0"/>
              <w:adjustRightInd w:val="0"/>
              <w:snapToGrid w:val="0"/>
              <w:spacing w:line="240" w:lineRule="auto"/>
              <w:ind w:firstLineChars="0" w:firstLine="0"/>
              <w:jc w:val="center"/>
              <w:rPr>
                <w:del w:id="3322" w:author="嘉欣 李" w:date="2025-09-22T15:58:00Z" w16du:dateUtc="2025-09-22T07:58:00Z"/>
                <w:moveFrom w:id="3323" w:author="嘉欣 李" w:date="2025-09-22T15:57:00Z" w16du:dateUtc="2025-09-22T07:57:00Z"/>
                <w:rFonts w:ascii="Times New Roman" w:eastAsia="宋体" w:hAnsi="Times New Roman" w:cs="Times New Roman"/>
                <w:color w:val="000000"/>
                <w:sz w:val="28"/>
                <w:szCs w:val="28"/>
              </w:rPr>
            </w:pPr>
            <w:moveFrom w:id="3324" w:author="嘉欣 李" w:date="2025-09-22T15:57:00Z" w16du:dateUtc="2025-09-22T07:57:00Z">
              <w:del w:id="3325" w:author="嘉欣 李" w:date="2025-09-22T15:58:00Z" w16du:dateUtc="2025-09-22T07:58:00Z">
                <w:r w:rsidRPr="00007298" w:rsidDel="005E6F8F">
                  <w:rPr>
                    <w:rFonts w:ascii="Times New Roman" w:eastAsia="宋体" w:hAnsi="Times New Roman" w:cs="Times New Roman"/>
                    <w:i/>
                    <w:iCs/>
                    <w:color w:val="000000"/>
                    <w:sz w:val="28"/>
                    <w:szCs w:val="28"/>
                  </w:rPr>
                  <w:delText xml:space="preserve">Artemisia gmelinii </w:delText>
                </w:r>
                <w:r w:rsidRPr="00007298" w:rsidDel="005E6F8F">
                  <w:rPr>
                    <w:rFonts w:ascii="Times New Roman" w:eastAsia="宋体" w:hAnsi="Times New Roman" w:cs="Times New Roman"/>
                    <w:color w:val="000000"/>
                    <w:sz w:val="28"/>
                    <w:szCs w:val="28"/>
                  </w:rPr>
                  <w:delText>Weber ex Stechmm.</w:delText>
                </w:r>
              </w:del>
            </w:moveFrom>
          </w:p>
        </w:tc>
        <w:tc>
          <w:tcPr>
            <w:tcW w:w="369" w:type="pct"/>
            <w:tcBorders>
              <w:top w:val="single" w:sz="4" w:space="0" w:color="auto"/>
              <w:left w:val="nil"/>
              <w:bottom w:val="nil"/>
              <w:right w:val="nil"/>
            </w:tcBorders>
            <w:vAlign w:val="center"/>
            <w:tcPrChange w:id="3326" w:author="嘉欣 李" w:date="2025-09-22T15:58:00Z" w16du:dateUtc="2025-09-22T07:58:00Z">
              <w:tcPr>
                <w:tcW w:w="369" w:type="pct"/>
                <w:gridSpan w:val="2"/>
                <w:tcBorders>
                  <w:top w:val="single" w:sz="4" w:space="0" w:color="auto"/>
                  <w:left w:val="nil"/>
                  <w:bottom w:val="nil"/>
                  <w:right w:val="nil"/>
                </w:tcBorders>
                <w:vAlign w:val="center"/>
              </w:tcPr>
            </w:tcPrChange>
          </w:tcPr>
          <w:p w14:paraId="332205DB" w14:textId="0ADFE66F" w:rsidR="00982B9A" w:rsidRPr="00007298" w:rsidDel="005E6F8F" w:rsidRDefault="00AB4C7D" w:rsidP="008D3B5D">
            <w:pPr>
              <w:autoSpaceDE w:val="0"/>
              <w:autoSpaceDN w:val="0"/>
              <w:adjustRightInd w:val="0"/>
              <w:snapToGrid w:val="0"/>
              <w:spacing w:line="240" w:lineRule="auto"/>
              <w:ind w:firstLineChars="0" w:firstLine="0"/>
              <w:jc w:val="center"/>
              <w:rPr>
                <w:del w:id="3327" w:author="嘉欣 李" w:date="2025-09-22T15:58:00Z" w16du:dateUtc="2025-09-22T07:58:00Z"/>
                <w:moveFrom w:id="3328" w:author="嘉欣 李" w:date="2025-09-22T15:57:00Z" w16du:dateUtc="2025-09-22T07:57:00Z"/>
                <w:rFonts w:ascii="Times New Roman" w:eastAsia="宋体" w:hAnsi="Times New Roman" w:cs="Times New Roman"/>
                <w:color w:val="000000"/>
                <w:sz w:val="28"/>
                <w:szCs w:val="28"/>
              </w:rPr>
            </w:pPr>
            <w:moveFrom w:id="3329" w:author="嘉欣 李" w:date="2025-09-22T15:57:00Z" w16du:dateUtc="2025-09-22T07:57:00Z">
              <w:del w:id="3330" w:author="嘉欣 李" w:date="2025-09-22T15:58:00Z" w16du:dateUtc="2025-09-22T07:58:00Z">
                <w:r w:rsidRPr="00007298" w:rsidDel="005E6F8F">
                  <w:rPr>
                    <w:rFonts w:ascii="Times New Roman" w:eastAsia="宋体" w:hAnsi="Times New Roman" w:cs="Times New Roman"/>
                    <w:color w:val="000000"/>
                    <w:sz w:val="28"/>
                    <w:szCs w:val="28"/>
                  </w:rPr>
                  <w:delText>1087</w:delText>
                </w:r>
              </w:del>
            </w:moveFrom>
          </w:p>
        </w:tc>
        <w:tc>
          <w:tcPr>
            <w:tcW w:w="433" w:type="pct"/>
            <w:tcBorders>
              <w:top w:val="single" w:sz="4" w:space="0" w:color="auto"/>
              <w:left w:val="nil"/>
              <w:bottom w:val="nil"/>
              <w:right w:val="nil"/>
            </w:tcBorders>
            <w:vAlign w:val="center"/>
            <w:tcPrChange w:id="3331" w:author="嘉欣 李" w:date="2025-09-22T15:58:00Z" w16du:dateUtc="2025-09-22T07:58:00Z">
              <w:tcPr>
                <w:tcW w:w="433" w:type="pct"/>
                <w:gridSpan w:val="2"/>
                <w:tcBorders>
                  <w:top w:val="single" w:sz="4" w:space="0" w:color="auto"/>
                  <w:left w:val="nil"/>
                  <w:bottom w:val="nil"/>
                  <w:right w:val="nil"/>
                </w:tcBorders>
                <w:vAlign w:val="center"/>
              </w:tcPr>
            </w:tcPrChange>
          </w:tcPr>
          <w:p w14:paraId="3B476193" w14:textId="3E7B731F" w:rsidR="00982B9A" w:rsidRPr="00007298" w:rsidDel="005E6F8F" w:rsidRDefault="00AB4C7D" w:rsidP="008D3B5D">
            <w:pPr>
              <w:autoSpaceDE w:val="0"/>
              <w:autoSpaceDN w:val="0"/>
              <w:adjustRightInd w:val="0"/>
              <w:snapToGrid w:val="0"/>
              <w:spacing w:line="240" w:lineRule="auto"/>
              <w:ind w:firstLineChars="0" w:firstLine="0"/>
              <w:jc w:val="center"/>
              <w:rPr>
                <w:del w:id="3332" w:author="嘉欣 李" w:date="2025-09-22T15:58:00Z" w16du:dateUtc="2025-09-22T07:58:00Z"/>
                <w:moveFrom w:id="3333" w:author="嘉欣 李" w:date="2025-09-22T15:57:00Z" w16du:dateUtc="2025-09-22T07:57:00Z"/>
                <w:rFonts w:ascii="Times New Roman" w:eastAsia="宋体" w:hAnsi="Times New Roman" w:cs="Times New Roman"/>
                <w:color w:val="000000"/>
                <w:sz w:val="28"/>
                <w:szCs w:val="28"/>
              </w:rPr>
            </w:pPr>
            <w:moveFrom w:id="3334" w:author="嘉欣 李" w:date="2025-09-22T15:57:00Z" w16du:dateUtc="2025-09-22T07:57:00Z">
              <w:del w:id="3335" w:author="嘉欣 李" w:date="2025-09-22T15:58:00Z" w16du:dateUtc="2025-09-22T07:58:00Z">
                <w:r w:rsidRPr="00007298" w:rsidDel="005E6F8F">
                  <w:rPr>
                    <w:rFonts w:ascii="Times New Roman" w:eastAsia="宋体" w:hAnsi="Times New Roman" w:cs="Times New Roman"/>
                    <w:color w:val="000000"/>
                    <w:sz w:val="28"/>
                    <w:szCs w:val="28"/>
                  </w:rPr>
                  <w:delText>29</w:delText>
                </w:r>
              </w:del>
            </w:moveFrom>
          </w:p>
        </w:tc>
        <w:tc>
          <w:tcPr>
            <w:tcW w:w="451" w:type="pct"/>
            <w:tcBorders>
              <w:top w:val="single" w:sz="4" w:space="0" w:color="auto"/>
              <w:left w:val="nil"/>
              <w:bottom w:val="nil"/>
              <w:right w:val="nil"/>
            </w:tcBorders>
            <w:vAlign w:val="center"/>
            <w:tcPrChange w:id="3336" w:author="嘉欣 李" w:date="2025-09-22T15:58:00Z" w16du:dateUtc="2025-09-22T07:58:00Z">
              <w:tcPr>
                <w:tcW w:w="451" w:type="pct"/>
                <w:gridSpan w:val="2"/>
                <w:tcBorders>
                  <w:top w:val="single" w:sz="4" w:space="0" w:color="auto"/>
                  <w:left w:val="nil"/>
                  <w:bottom w:val="nil"/>
                  <w:right w:val="nil"/>
                </w:tcBorders>
                <w:vAlign w:val="center"/>
              </w:tcPr>
            </w:tcPrChange>
          </w:tcPr>
          <w:p w14:paraId="3C771507" w14:textId="08A44A6C" w:rsidR="00982B9A" w:rsidRPr="00007298" w:rsidDel="005E6F8F" w:rsidRDefault="00AB4C7D" w:rsidP="008D3B5D">
            <w:pPr>
              <w:autoSpaceDE w:val="0"/>
              <w:autoSpaceDN w:val="0"/>
              <w:adjustRightInd w:val="0"/>
              <w:snapToGrid w:val="0"/>
              <w:spacing w:line="240" w:lineRule="auto"/>
              <w:ind w:firstLineChars="0" w:firstLine="0"/>
              <w:jc w:val="center"/>
              <w:rPr>
                <w:del w:id="3337" w:author="嘉欣 李" w:date="2025-09-22T15:58:00Z" w16du:dateUtc="2025-09-22T07:58:00Z"/>
                <w:moveFrom w:id="3338" w:author="嘉欣 李" w:date="2025-09-22T15:57:00Z" w16du:dateUtc="2025-09-22T07:57:00Z"/>
                <w:rFonts w:ascii="Times New Roman" w:eastAsia="宋体" w:hAnsi="Times New Roman" w:cs="Times New Roman"/>
                <w:color w:val="000000"/>
                <w:sz w:val="28"/>
                <w:szCs w:val="28"/>
              </w:rPr>
            </w:pPr>
            <w:moveFrom w:id="3339" w:author="嘉欣 李" w:date="2025-09-22T15:57:00Z" w16du:dateUtc="2025-09-22T07:57:00Z">
              <w:del w:id="3340" w:author="嘉欣 李" w:date="2025-09-22T15:58:00Z" w16du:dateUtc="2025-09-22T07:58:00Z">
                <w:r w:rsidRPr="00007298" w:rsidDel="005E6F8F">
                  <w:rPr>
                    <w:rFonts w:ascii="Times New Roman" w:eastAsia="宋体" w:hAnsi="Times New Roman" w:cs="Times New Roman"/>
                    <w:color w:val="000000"/>
                    <w:sz w:val="28"/>
                    <w:szCs w:val="28"/>
                  </w:rPr>
                  <w:delText>85</w:delText>
                </w:r>
              </w:del>
            </w:moveFrom>
          </w:p>
        </w:tc>
        <w:tc>
          <w:tcPr>
            <w:tcW w:w="388" w:type="pct"/>
            <w:tcBorders>
              <w:top w:val="single" w:sz="4" w:space="0" w:color="auto"/>
              <w:left w:val="nil"/>
              <w:bottom w:val="nil"/>
              <w:right w:val="nil"/>
            </w:tcBorders>
            <w:vAlign w:val="center"/>
            <w:tcPrChange w:id="3341" w:author="嘉欣 李" w:date="2025-09-22T15:58:00Z" w16du:dateUtc="2025-09-22T07:58:00Z">
              <w:tcPr>
                <w:tcW w:w="388" w:type="pct"/>
                <w:gridSpan w:val="2"/>
                <w:tcBorders>
                  <w:top w:val="single" w:sz="4" w:space="0" w:color="auto"/>
                  <w:left w:val="nil"/>
                  <w:bottom w:val="nil"/>
                  <w:right w:val="nil"/>
                </w:tcBorders>
                <w:vAlign w:val="center"/>
              </w:tcPr>
            </w:tcPrChange>
          </w:tcPr>
          <w:p w14:paraId="3F6E721A" w14:textId="0A1411CC" w:rsidR="00982B9A" w:rsidRPr="00007298" w:rsidDel="005E6F8F" w:rsidRDefault="00AB4C7D" w:rsidP="008D3B5D">
            <w:pPr>
              <w:autoSpaceDE w:val="0"/>
              <w:autoSpaceDN w:val="0"/>
              <w:adjustRightInd w:val="0"/>
              <w:snapToGrid w:val="0"/>
              <w:spacing w:line="240" w:lineRule="auto"/>
              <w:ind w:firstLineChars="0" w:firstLine="0"/>
              <w:jc w:val="center"/>
              <w:rPr>
                <w:del w:id="3342" w:author="嘉欣 李" w:date="2025-09-22T15:58:00Z" w16du:dateUtc="2025-09-22T07:58:00Z"/>
                <w:moveFrom w:id="3343" w:author="嘉欣 李" w:date="2025-09-22T15:57:00Z" w16du:dateUtc="2025-09-22T07:57:00Z"/>
                <w:rFonts w:ascii="Times New Roman" w:eastAsia="宋体" w:hAnsi="Times New Roman" w:cs="Times New Roman"/>
                <w:color w:val="000000"/>
                <w:sz w:val="28"/>
                <w:szCs w:val="28"/>
              </w:rPr>
            </w:pPr>
            <w:moveFrom w:id="3344" w:author="嘉欣 李" w:date="2025-09-22T15:57:00Z" w16du:dateUtc="2025-09-22T07:57:00Z">
              <w:del w:id="3345" w:author="嘉欣 李" w:date="2025-09-22T15:58:00Z" w16du:dateUtc="2025-09-22T07:58:00Z">
                <w:r w:rsidRPr="00007298" w:rsidDel="005E6F8F">
                  <w:rPr>
                    <w:rFonts w:ascii="Times New Roman" w:eastAsia="宋体" w:hAnsi="Times New Roman" w:cs="Times New Roman"/>
                    <w:color w:val="000000"/>
                    <w:sz w:val="28"/>
                    <w:szCs w:val="28"/>
                  </w:rPr>
                  <w:delText>1.24</w:delText>
                </w:r>
              </w:del>
            </w:moveFrom>
          </w:p>
        </w:tc>
      </w:tr>
      <w:tr w:rsidR="008D3B5D" w:rsidRPr="00007298" w:rsidDel="005E6F8F" w14:paraId="19762234" w14:textId="7DDD07B5" w:rsidTr="005E6F8F">
        <w:tblPrEx>
          <w:tblW w:w="5068" w:type="pct"/>
          <w:jc w:val="center"/>
          <w:tblLayout w:type="fixed"/>
          <w:tblPrExChange w:id="3346" w:author="嘉欣 李" w:date="2025-09-22T15:58:00Z" w16du:dateUtc="2025-09-22T07:58:00Z">
            <w:tblPrEx>
              <w:tblW w:w="5068" w:type="pct"/>
              <w:jc w:val="center"/>
              <w:tblLayout w:type="fixed"/>
            </w:tblPrEx>
          </w:tblPrExChange>
        </w:tblPrEx>
        <w:trPr>
          <w:trHeight w:val="20"/>
          <w:jc w:val="center"/>
          <w:del w:id="3347" w:author="嘉欣 李" w:date="2025-09-22T15:58:00Z"/>
          <w:trPrChange w:id="3348" w:author="嘉欣 李" w:date="2025-09-22T15:58:00Z" w16du:dateUtc="2025-09-22T07:58:00Z">
            <w:trPr>
              <w:gridBefore w:val="1"/>
              <w:trHeight w:val="20"/>
              <w:jc w:val="center"/>
            </w:trPr>
          </w:trPrChange>
        </w:trPr>
        <w:tc>
          <w:tcPr>
            <w:tcW w:w="424" w:type="pct"/>
            <w:vMerge/>
            <w:tcBorders>
              <w:left w:val="nil"/>
              <w:right w:val="nil"/>
            </w:tcBorders>
            <w:vAlign w:val="center"/>
            <w:tcPrChange w:id="3349" w:author="嘉欣 李" w:date="2025-09-22T15:58:00Z" w16du:dateUtc="2025-09-22T07:58:00Z">
              <w:tcPr>
                <w:tcW w:w="424" w:type="pct"/>
                <w:vMerge/>
                <w:tcBorders>
                  <w:left w:val="nil"/>
                  <w:right w:val="nil"/>
                </w:tcBorders>
                <w:vAlign w:val="center"/>
              </w:tcPr>
            </w:tcPrChange>
          </w:tcPr>
          <w:p w14:paraId="5390B9DF" w14:textId="51AF3BE9" w:rsidR="00982B9A" w:rsidRPr="00007298" w:rsidDel="005E6F8F" w:rsidRDefault="00982B9A" w:rsidP="008D3B5D">
            <w:pPr>
              <w:autoSpaceDE w:val="0"/>
              <w:autoSpaceDN w:val="0"/>
              <w:adjustRightInd w:val="0"/>
              <w:snapToGrid w:val="0"/>
              <w:spacing w:line="240" w:lineRule="auto"/>
              <w:ind w:firstLineChars="0" w:firstLine="0"/>
              <w:jc w:val="center"/>
              <w:rPr>
                <w:del w:id="3350" w:author="嘉欣 李" w:date="2025-09-22T15:58:00Z" w16du:dateUtc="2025-09-22T07:58:00Z"/>
                <w:moveFrom w:id="3351"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352" w:author="嘉欣 李" w:date="2025-09-22T15:58:00Z" w16du:dateUtc="2025-09-22T07:58:00Z">
              <w:tcPr>
                <w:tcW w:w="574" w:type="pct"/>
                <w:gridSpan w:val="4"/>
                <w:vMerge/>
                <w:tcBorders>
                  <w:left w:val="nil"/>
                  <w:right w:val="nil"/>
                </w:tcBorders>
                <w:vAlign w:val="center"/>
              </w:tcPr>
            </w:tcPrChange>
          </w:tcPr>
          <w:p w14:paraId="723776ED" w14:textId="4A9A3A74" w:rsidR="00982B9A" w:rsidRPr="00007298" w:rsidDel="005E6F8F" w:rsidRDefault="00982B9A" w:rsidP="008D3B5D">
            <w:pPr>
              <w:autoSpaceDE w:val="0"/>
              <w:autoSpaceDN w:val="0"/>
              <w:adjustRightInd w:val="0"/>
              <w:snapToGrid w:val="0"/>
              <w:spacing w:line="240" w:lineRule="auto"/>
              <w:ind w:firstLineChars="0" w:firstLine="0"/>
              <w:jc w:val="center"/>
              <w:rPr>
                <w:del w:id="3353" w:author="嘉欣 李" w:date="2025-09-22T15:58:00Z" w16du:dateUtc="2025-09-22T07:58:00Z"/>
                <w:moveFrom w:id="3354" w:author="嘉欣 李" w:date="2025-09-22T15:57:00Z" w16du:dateUtc="2025-09-22T07:57:00Z"/>
                <w:rFonts w:ascii="Times New Roman" w:eastAsia="宋体" w:hAnsi="Times New Roman" w:cs="Times New Roman"/>
                <w:color w:val="000000"/>
                <w:sz w:val="28"/>
                <w:szCs w:val="28"/>
              </w:rPr>
            </w:pPr>
          </w:p>
        </w:tc>
        <w:tc>
          <w:tcPr>
            <w:tcW w:w="502" w:type="pct"/>
            <w:tcBorders>
              <w:left w:val="nil"/>
              <w:bottom w:val="single" w:sz="4" w:space="0" w:color="auto"/>
              <w:right w:val="nil"/>
            </w:tcBorders>
            <w:vAlign w:val="center"/>
            <w:tcPrChange w:id="3355" w:author="嘉欣 李" w:date="2025-09-22T15:58:00Z" w16du:dateUtc="2025-09-22T07:58:00Z">
              <w:tcPr>
                <w:tcW w:w="502" w:type="pct"/>
                <w:gridSpan w:val="2"/>
                <w:tcBorders>
                  <w:left w:val="nil"/>
                  <w:bottom w:val="single" w:sz="4" w:space="0" w:color="auto"/>
                  <w:right w:val="nil"/>
                </w:tcBorders>
                <w:vAlign w:val="center"/>
              </w:tcPr>
            </w:tcPrChange>
          </w:tcPr>
          <w:p w14:paraId="54DA56E9" w14:textId="2601FD11" w:rsidR="00982B9A" w:rsidRPr="00007298" w:rsidDel="005E6F8F" w:rsidRDefault="00AB4C7D" w:rsidP="008D3B5D">
            <w:pPr>
              <w:autoSpaceDE w:val="0"/>
              <w:autoSpaceDN w:val="0"/>
              <w:adjustRightInd w:val="0"/>
              <w:snapToGrid w:val="0"/>
              <w:spacing w:line="240" w:lineRule="auto"/>
              <w:ind w:firstLineChars="0" w:firstLine="0"/>
              <w:jc w:val="center"/>
              <w:rPr>
                <w:del w:id="3356" w:author="嘉欣 李" w:date="2025-09-22T15:58:00Z" w16du:dateUtc="2025-09-22T07:58:00Z"/>
                <w:moveFrom w:id="3357" w:author="嘉欣 李" w:date="2025-09-22T15:57:00Z" w16du:dateUtc="2025-09-22T07:57:00Z"/>
                <w:rFonts w:ascii="Times New Roman" w:eastAsia="宋体" w:hAnsi="Times New Roman" w:cs="Times New Roman"/>
                <w:color w:val="000000"/>
                <w:sz w:val="28"/>
                <w:szCs w:val="28"/>
              </w:rPr>
            </w:pPr>
            <w:moveFrom w:id="3358" w:author="嘉欣 李" w:date="2025-09-22T15:57:00Z" w16du:dateUtc="2025-09-22T07:57:00Z">
              <w:del w:id="3359" w:author="嘉欣 李" w:date="2025-09-22T15:58:00Z" w16du:dateUtc="2025-09-22T07:58:00Z">
                <w:r w:rsidRPr="00007298" w:rsidDel="005E6F8F">
                  <w:rPr>
                    <w:rFonts w:ascii="Times New Roman" w:eastAsia="宋体" w:hAnsi="Times New Roman" w:cs="Times New Roman"/>
                    <w:color w:val="000000"/>
                    <w:sz w:val="28"/>
                    <w:szCs w:val="28"/>
                  </w:rPr>
                  <w:delText>20</w:delText>
                </w:r>
              </w:del>
            </w:moveFrom>
          </w:p>
        </w:tc>
        <w:tc>
          <w:tcPr>
            <w:tcW w:w="755" w:type="pct"/>
            <w:vMerge/>
            <w:tcBorders>
              <w:left w:val="nil"/>
              <w:right w:val="nil"/>
            </w:tcBorders>
            <w:vAlign w:val="center"/>
            <w:tcPrChange w:id="3360" w:author="嘉欣 李" w:date="2025-09-22T15:58:00Z" w16du:dateUtc="2025-09-22T07:58:00Z">
              <w:tcPr>
                <w:tcW w:w="755" w:type="pct"/>
                <w:gridSpan w:val="2"/>
                <w:vMerge/>
                <w:tcBorders>
                  <w:left w:val="nil"/>
                  <w:right w:val="nil"/>
                </w:tcBorders>
                <w:vAlign w:val="center"/>
              </w:tcPr>
            </w:tcPrChange>
          </w:tcPr>
          <w:p w14:paraId="57450960" w14:textId="35563FE1" w:rsidR="00982B9A" w:rsidRPr="00007298" w:rsidDel="005E6F8F" w:rsidRDefault="00982B9A" w:rsidP="008D3B5D">
            <w:pPr>
              <w:autoSpaceDE w:val="0"/>
              <w:autoSpaceDN w:val="0"/>
              <w:adjustRightInd w:val="0"/>
              <w:snapToGrid w:val="0"/>
              <w:spacing w:line="240" w:lineRule="auto"/>
              <w:ind w:firstLineChars="0" w:firstLine="0"/>
              <w:jc w:val="center"/>
              <w:rPr>
                <w:del w:id="3361" w:author="嘉欣 李" w:date="2025-09-22T15:58:00Z" w16du:dateUtc="2025-09-22T07:58:00Z"/>
                <w:moveFrom w:id="3362"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nil"/>
              <w:right w:val="nil"/>
            </w:tcBorders>
            <w:vAlign w:val="center"/>
            <w:tcPrChange w:id="3363" w:author="嘉欣 李" w:date="2025-09-22T15:58:00Z" w16du:dateUtc="2025-09-22T07:58:00Z">
              <w:tcPr>
                <w:tcW w:w="1104" w:type="pct"/>
                <w:gridSpan w:val="2"/>
                <w:tcBorders>
                  <w:top w:val="nil"/>
                  <w:left w:val="nil"/>
                  <w:bottom w:val="nil"/>
                  <w:right w:val="nil"/>
                </w:tcBorders>
                <w:vAlign w:val="center"/>
              </w:tcPr>
            </w:tcPrChange>
          </w:tcPr>
          <w:p w14:paraId="0E8594D3" w14:textId="04AC9DB9" w:rsidR="00982B9A" w:rsidRPr="00007298" w:rsidDel="005E6F8F" w:rsidRDefault="00AB4C7D" w:rsidP="008D3B5D">
            <w:pPr>
              <w:autoSpaceDE w:val="0"/>
              <w:autoSpaceDN w:val="0"/>
              <w:adjustRightInd w:val="0"/>
              <w:snapToGrid w:val="0"/>
              <w:spacing w:line="240" w:lineRule="auto"/>
              <w:ind w:firstLineChars="0" w:firstLine="0"/>
              <w:jc w:val="center"/>
              <w:rPr>
                <w:del w:id="3364" w:author="嘉欣 李" w:date="2025-09-22T15:58:00Z" w16du:dateUtc="2025-09-22T07:58:00Z"/>
                <w:moveFrom w:id="3365" w:author="嘉欣 李" w:date="2025-09-22T15:57:00Z" w16du:dateUtc="2025-09-22T07:57:00Z"/>
                <w:rFonts w:ascii="Times New Roman" w:eastAsia="宋体" w:hAnsi="Times New Roman" w:cs="Times New Roman"/>
                <w:i/>
                <w:color w:val="000000"/>
                <w:sz w:val="28"/>
                <w:szCs w:val="28"/>
              </w:rPr>
            </w:pPr>
            <w:moveFrom w:id="3366" w:author="嘉欣 李" w:date="2025-09-22T15:57:00Z" w16du:dateUtc="2025-09-22T07:57:00Z">
              <w:del w:id="3367" w:author="嘉欣 李" w:date="2025-09-22T15:58:00Z" w16du:dateUtc="2025-09-22T07:58:00Z">
                <w:r w:rsidRPr="00007298" w:rsidDel="005E6F8F">
                  <w:rPr>
                    <w:rFonts w:ascii="Times New Roman" w:eastAsia="宋体" w:hAnsi="Times New Roman" w:cs="Times New Roman"/>
                    <w:i/>
                    <w:color w:val="000000"/>
                    <w:sz w:val="28"/>
                    <w:szCs w:val="28"/>
                  </w:rPr>
                  <w:delText xml:space="preserve">Agropyron cristatum </w:delText>
                </w:r>
                <w:r w:rsidRPr="00007298" w:rsidDel="005E6F8F">
                  <w:rPr>
                    <w:rFonts w:ascii="Times New Roman" w:eastAsia="宋体" w:hAnsi="Times New Roman" w:cs="Times New Roman"/>
                    <w:iCs/>
                    <w:color w:val="000000"/>
                    <w:sz w:val="28"/>
                    <w:szCs w:val="28"/>
                  </w:rPr>
                  <w:delText>(L.) Gaertn.</w:delText>
                </w:r>
              </w:del>
            </w:moveFrom>
          </w:p>
        </w:tc>
        <w:tc>
          <w:tcPr>
            <w:tcW w:w="369" w:type="pct"/>
            <w:tcBorders>
              <w:top w:val="nil"/>
              <w:left w:val="nil"/>
              <w:bottom w:val="nil"/>
              <w:right w:val="nil"/>
            </w:tcBorders>
            <w:vAlign w:val="center"/>
            <w:tcPrChange w:id="3368" w:author="嘉欣 李" w:date="2025-09-22T15:58:00Z" w16du:dateUtc="2025-09-22T07:58:00Z">
              <w:tcPr>
                <w:tcW w:w="369" w:type="pct"/>
                <w:gridSpan w:val="2"/>
                <w:tcBorders>
                  <w:top w:val="nil"/>
                  <w:left w:val="nil"/>
                  <w:bottom w:val="nil"/>
                  <w:right w:val="nil"/>
                </w:tcBorders>
                <w:vAlign w:val="center"/>
              </w:tcPr>
            </w:tcPrChange>
          </w:tcPr>
          <w:p w14:paraId="35AB1A2D" w14:textId="38570059" w:rsidR="00982B9A" w:rsidRPr="00007298" w:rsidDel="005E6F8F" w:rsidRDefault="00AB4C7D" w:rsidP="008D3B5D">
            <w:pPr>
              <w:autoSpaceDE w:val="0"/>
              <w:autoSpaceDN w:val="0"/>
              <w:adjustRightInd w:val="0"/>
              <w:snapToGrid w:val="0"/>
              <w:spacing w:line="240" w:lineRule="auto"/>
              <w:ind w:firstLineChars="0" w:firstLine="0"/>
              <w:jc w:val="center"/>
              <w:rPr>
                <w:del w:id="3369" w:author="嘉欣 李" w:date="2025-09-22T15:58:00Z" w16du:dateUtc="2025-09-22T07:58:00Z"/>
                <w:moveFrom w:id="3370" w:author="嘉欣 李" w:date="2025-09-22T15:57:00Z" w16du:dateUtc="2025-09-22T07:57:00Z"/>
                <w:rFonts w:ascii="Times New Roman" w:eastAsia="宋体" w:hAnsi="Times New Roman" w:cs="Times New Roman"/>
                <w:color w:val="000000"/>
                <w:sz w:val="28"/>
                <w:szCs w:val="28"/>
              </w:rPr>
            </w:pPr>
            <w:moveFrom w:id="3371" w:author="嘉欣 李" w:date="2025-09-22T15:57:00Z" w16du:dateUtc="2025-09-22T07:57:00Z">
              <w:del w:id="3372" w:author="嘉欣 李" w:date="2025-09-22T15:58:00Z" w16du:dateUtc="2025-09-22T07:58:00Z">
                <w:r w:rsidRPr="00007298" w:rsidDel="005E6F8F">
                  <w:rPr>
                    <w:rFonts w:ascii="Times New Roman" w:eastAsia="宋体" w:hAnsi="Times New Roman" w:cs="Times New Roman"/>
                    <w:color w:val="000000"/>
                    <w:sz w:val="28"/>
                    <w:szCs w:val="28"/>
                  </w:rPr>
                  <w:delText>1113</w:delText>
                </w:r>
              </w:del>
            </w:moveFrom>
          </w:p>
        </w:tc>
        <w:tc>
          <w:tcPr>
            <w:tcW w:w="433" w:type="pct"/>
            <w:tcBorders>
              <w:top w:val="nil"/>
              <w:left w:val="nil"/>
              <w:bottom w:val="nil"/>
              <w:right w:val="nil"/>
            </w:tcBorders>
            <w:vAlign w:val="center"/>
            <w:tcPrChange w:id="3373" w:author="嘉欣 李" w:date="2025-09-22T15:58:00Z" w16du:dateUtc="2025-09-22T07:58:00Z">
              <w:tcPr>
                <w:tcW w:w="433" w:type="pct"/>
                <w:gridSpan w:val="2"/>
                <w:tcBorders>
                  <w:top w:val="nil"/>
                  <w:left w:val="nil"/>
                  <w:bottom w:val="nil"/>
                  <w:right w:val="nil"/>
                </w:tcBorders>
                <w:vAlign w:val="center"/>
              </w:tcPr>
            </w:tcPrChange>
          </w:tcPr>
          <w:p w14:paraId="0017FAAE" w14:textId="4EA6D26A" w:rsidR="00982B9A" w:rsidRPr="00007298" w:rsidDel="005E6F8F" w:rsidRDefault="00AB4C7D" w:rsidP="008D3B5D">
            <w:pPr>
              <w:autoSpaceDE w:val="0"/>
              <w:autoSpaceDN w:val="0"/>
              <w:adjustRightInd w:val="0"/>
              <w:snapToGrid w:val="0"/>
              <w:spacing w:line="240" w:lineRule="auto"/>
              <w:ind w:firstLineChars="0" w:firstLine="0"/>
              <w:jc w:val="center"/>
              <w:rPr>
                <w:del w:id="3374" w:author="嘉欣 李" w:date="2025-09-22T15:58:00Z" w16du:dateUtc="2025-09-22T07:58:00Z"/>
                <w:moveFrom w:id="3375" w:author="嘉欣 李" w:date="2025-09-22T15:57:00Z" w16du:dateUtc="2025-09-22T07:57:00Z"/>
                <w:rFonts w:ascii="Times New Roman" w:eastAsia="宋体" w:hAnsi="Times New Roman" w:cs="Times New Roman"/>
                <w:color w:val="000000"/>
                <w:sz w:val="28"/>
                <w:szCs w:val="28"/>
              </w:rPr>
            </w:pPr>
            <w:moveFrom w:id="3376" w:author="嘉欣 李" w:date="2025-09-22T15:57:00Z" w16du:dateUtc="2025-09-22T07:57:00Z">
              <w:del w:id="3377" w:author="嘉欣 李" w:date="2025-09-22T15:58:00Z" w16du:dateUtc="2025-09-22T07:58:00Z">
                <w:r w:rsidRPr="00007298" w:rsidDel="005E6F8F">
                  <w:rPr>
                    <w:rFonts w:ascii="Times New Roman" w:eastAsia="宋体" w:hAnsi="Times New Roman" w:cs="Times New Roman"/>
                    <w:color w:val="000000"/>
                    <w:sz w:val="28"/>
                    <w:szCs w:val="28"/>
                  </w:rPr>
                  <w:delText>50</w:delText>
                </w:r>
              </w:del>
            </w:moveFrom>
          </w:p>
        </w:tc>
        <w:tc>
          <w:tcPr>
            <w:tcW w:w="451" w:type="pct"/>
            <w:tcBorders>
              <w:top w:val="nil"/>
              <w:left w:val="nil"/>
              <w:bottom w:val="nil"/>
              <w:right w:val="nil"/>
            </w:tcBorders>
            <w:vAlign w:val="center"/>
            <w:tcPrChange w:id="3378" w:author="嘉欣 李" w:date="2025-09-22T15:58:00Z" w16du:dateUtc="2025-09-22T07:58:00Z">
              <w:tcPr>
                <w:tcW w:w="451" w:type="pct"/>
                <w:gridSpan w:val="2"/>
                <w:tcBorders>
                  <w:top w:val="nil"/>
                  <w:left w:val="nil"/>
                  <w:bottom w:val="nil"/>
                  <w:right w:val="nil"/>
                </w:tcBorders>
                <w:vAlign w:val="center"/>
              </w:tcPr>
            </w:tcPrChange>
          </w:tcPr>
          <w:p w14:paraId="32F89FE2" w14:textId="5054D78E" w:rsidR="00982B9A" w:rsidRPr="00007298" w:rsidDel="005E6F8F" w:rsidRDefault="00AB4C7D" w:rsidP="008D3B5D">
            <w:pPr>
              <w:autoSpaceDE w:val="0"/>
              <w:autoSpaceDN w:val="0"/>
              <w:adjustRightInd w:val="0"/>
              <w:snapToGrid w:val="0"/>
              <w:spacing w:line="240" w:lineRule="auto"/>
              <w:ind w:firstLineChars="0" w:firstLine="0"/>
              <w:jc w:val="center"/>
              <w:rPr>
                <w:del w:id="3379" w:author="嘉欣 李" w:date="2025-09-22T15:58:00Z" w16du:dateUtc="2025-09-22T07:58:00Z"/>
                <w:moveFrom w:id="3380" w:author="嘉欣 李" w:date="2025-09-22T15:57:00Z" w16du:dateUtc="2025-09-22T07:57:00Z"/>
                <w:rFonts w:ascii="Times New Roman" w:eastAsia="宋体" w:hAnsi="Times New Roman" w:cs="Times New Roman"/>
                <w:color w:val="000000"/>
                <w:sz w:val="28"/>
                <w:szCs w:val="28"/>
              </w:rPr>
            </w:pPr>
            <w:moveFrom w:id="3381" w:author="嘉欣 李" w:date="2025-09-22T15:57:00Z" w16du:dateUtc="2025-09-22T07:57:00Z">
              <w:del w:id="3382" w:author="嘉欣 李" w:date="2025-09-22T15:58:00Z" w16du:dateUtc="2025-09-22T07:58:00Z">
                <w:r w:rsidRPr="00007298" w:rsidDel="005E6F8F">
                  <w:rPr>
                    <w:rFonts w:ascii="Times New Roman" w:eastAsia="宋体" w:hAnsi="Times New Roman" w:cs="Times New Roman"/>
                    <w:color w:val="000000"/>
                    <w:sz w:val="28"/>
                    <w:szCs w:val="28"/>
                  </w:rPr>
                  <w:delText>80</w:delText>
                </w:r>
              </w:del>
            </w:moveFrom>
          </w:p>
        </w:tc>
        <w:tc>
          <w:tcPr>
            <w:tcW w:w="388" w:type="pct"/>
            <w:tcBorders>
              <w:top w:val="nil"/>
              <w:left w:val="nil"/>
              <w:bottom w:val="nil"/>
              <w:right w:val="nil"/>
            </w:tcBorders>
            <w:vAlign w:val="center"/>
            <w:tcPrChange w:id="3383" w:author="嘉欣 李" w:date="2025-09-22T15:58:00Z" w16du:dateUtc="2025-09-22T07:58:00Z">
              <w:tcPr>
                <w:tcW w:w="388" w:type="pct"/>
                <w:gridSpan w:val="2"/>
                <w:tcBorders>
                  <w:top w:val="nil"/>
                  <w:left w:val="nil"/>
                  <w:bottom w:val="nil"/>
                  <w:right w:val="nil"/>
                </w:tcBorders>
                <w:vAlign w:val="center"/>
              </w:tcPr>
            </w:tcPrChange>
          </w:tcPr>
          <w:p w14:paraId="071A5D33" w14:textId="275EE0A6" w:rsidR="00982B9A" w:rsidRPr="00007298" w:rsidDel="005E6F8F" w:rsidRDefault="00AB4C7D" w:rsidP="008D3B5D">
            <w:pPr>
              <w:autoSpaceDE w:val="0"/>
              <w:autoSpaceDN w:val="0"/>
              <w:adjustRightInd w:val="0"/>
              <w:snapToGrid w:val="0"/>
              <w:spacing w:line="240" w:lineRule="auto"/>
              <w:ind w:firstLineChars="0" w:firstLine="0"/>
              <w:jc w:val="center"/>
              <w:rPr>
                <w:del w:id="3384" w:author="嘉欣 李" w:date="2025-09-22T15:58:00Z" w16du:dateUtc="2025-09-22T07:58:00Z"/>
                <w:moveFrom w:id="3385" w:author="嘉欣 李" w:date="2025-09-22T15:57:00Z" w16du:dateUtc="2025-09-22T07:57:00Z"/>
                <w:rFonts w:ascii="Times New Roman" w:eastAsia="宋体" w:hAnsi="Times New Roman" w:cs="Times New Roman"/>
                <w:color w:val="000000"/>
                <w:sz w:val="28"/>
                <w:szCs w:val="28"/>
              </w:rPr>
            </w:pPr>
            <w:moveFrom w:id="3386" w:author="嘉欣 李" w:date="2025-09-22T15:57:00Z" w16du:dateUtc="2025-09-22T07:57:00Z">
              <w:del w:id="3387" w:author="嘉欣 李" w:date="2025-09-22T15:58:00Z" w16du:dateUtc="2025-09-22T07:58:00Z">
                <w:r w:rsidRPr="00007298" w:rsidDel="005E6F8F">
                  <w:rPr>
                    <w:rFonts w:ascii="Times New Roman" w:eastAsia="宋体" w:hAnsi="Times New Roman" w:cs="Times New Roman"/>
                    <w:color w:val="000000"/>
                    <w:sz w:val="28"/>
                    <w:szCs w:val="28"/>
                  </w:rPr>
                  <w:delText>0.35</w:delText>
                </w:r>
              </w:del>
            </w:moveFrom>
          </w:p>
        </w:tc>
      </w:tr>
      <w:tr w:rsidR="008D3B5D" w:rsidRPr="00007298" w:rsidDel="005E6F8F" w14:paraId="32385759" w14:textId="779F67AA" w:rsidTr="005E6F8F">
        <w:tblPrEx>
          <w:tblW w:w="5068" w:type="pct"/>
          <w:jc w:val="center"/>
          <w:tblLayout w:type="fixed"/>
          <w:tblPrExChange w:id="3388" w:author="嘉欣 李" w:date="2025-09-22T15:58:00Z" w16du:dateUtc="2025-09-22T07:58:00Z">
            <w:tblPrEx>
              <w:tblW w:w="5068" w:type="pct"/>
              <w:jc w:val="center"/>
              <w:tblLayout w:type="fixed"/>
            </w:tblPrEx>
          </w:tblPrExChange>
        </w:tblPrEx>
        <w:trPr>
          <w:trHeight w:val="20"/>
          <w:jc w:val="center"/>
          <w:del w:id="3389" w:author="嘉欣 李" w:date="2025-09-22T15:58:00Z"/>
          <w:trPrChange w:id="3390" w:author="嘉欣 李" w:date="2025-09-22T15:58:00Z" w16du:dateUtc="2025-09-22T07:58:00Z">
            <w:trPr>
              <w:gridBefore w:val="1"/>
              <w:trHeight w:val="20"/>
              <w:jc w:val="center"/>
            </w:trPr>
          </w:trPrChange>
        </w:trPr>
        <w:tc>
          <w:tcPr>
            <w:tcW w:w="424" w:type="pct"/>
            <w:vMerge/>
            <w:tcBorders>
              <w:left w:val="nil"/>
              <w:right w:val="nil"/>
            </w:tcBorders>
            <w:vAlign w:val="center"/>
            <w:tcPrChange w:id="3391" w:author="嘉欣 李" w:date="2025-09-22T15:58:00Z" w16du:dateUtc="2025-09-22T07:58:00Z">
              <w:tcPr>
                <w:tcW w:w="424" w:type="pct"/>
                <w:vMerge/>
                <w:tcBorders>
                  <w:left w:val="nil"/>
                  <w:right w:val="nil"/>
                </w:tcBorders>
                <w:vAlign w:val="center"/>
              </w:tcPr>
            </w:tcPrChange>
          </w:tcPr>
          <w:p w14:paraId="640AF2F7" w14:textId="237DAEEE" w:rsidR="00982B9A" w:rsidRPr="00007298" w:rsidDel="005E6F8F" w:rsidRDefault="00982B9A" w:rsidP="008D3B5D">
            <w:pPr>
              <w:autoSpaceDE w:val="0"/>
              <w:autoSpaceDN w:val="0"/>
              <w:adjustRightInd w:val="0"/>
              <w:snapToGrid w:val="0"/>
              <w:spacing w:line="240" w:lineRule="auto"/>
              <w:ind w:firstLineChars="0" w:firstLine="0"/>
              <w:jc w:val="center"/>
              <w:rPr>
                <w:del w:id="3392" w:author="嘉欣 李" w:date="2025-09-22T15:58:00Z" w16du:dateUtc="2025-09-22T07:58:00Z"/>
                <w:moveFrom w:id="3393"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394" w:author="嘉欣 李" w:date="2025-09-22T15:58:00Z" w16du:dateUtc="2025-09-22T07:58:00Z">
              <w:tcPr>
                <w:tcW w:w="574" w:type="pct"/>
                <w:gridSpan w:val="4"/>
                <w:vMerge/>
                <w:tcBorders>
                  <w:left w:val="nil"/>
                  <w:right w:val="nil"/>
                </w:tcBorders>
                <w:vAlign w:val="center"/>
              </w:tcPr>
            </w:tcPrChange>
          </w:tcPr>
          <w:p w14:paraId="1317D1EA" w14:textId="27ACA3D3" w:rsidR="00982B9A" w:rsidRPr="00007298" w:rsidDel="005E6F8F" w:rsidRDefault="00982B9A" w:rsidP="008D3B5D">
            <w:pPr>
              <w:autoSpaceDE w:val="0"/>
              <w:autoSpaceDN w:val="0"/>
              <w:adjustRightInd w:val="0"/>
              <w:snapToGrid w:val="0"/>
              <w:spacing w:line="240" w:lineRule="auto"/>
              <w:ind w:firstLineChars="0" w:firstLine="0"/>
              <w:jc w:val="center"/>
              <w:rPr>
                <w:del w:id="3395" w:author="嘉欣 李" w:date="2025-09-22T15:58:00Z" w16du:dateUtc="2025-09-22T07:58:00Z"/>
                <w:moveFrom w:id="3396"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right w:val="nil"/>
            </w:tcBorders>
            <w:vAlign w:val="center"/>
            <w:tcPrChange w:id="3397" w:author="嘉欣 李" w:date="2025-09-22T15:58:00Z" w16du:dateUtc="2025-09-22T07:58:00Z">
              <w:tcPr>
                <w:tcW w:w="502" w:type="pct"/>
                <w:gridSpan w:val="2"/>
                <w:tcBorders>
                  <w:top w:val="single" w:sz="4" w:space="0" w:color="auto"/>
                  <w:left w:val="nil"/>
                  <w:right w:val="nil"/>
                </w:tcBorders>
                <w:vAlign w:val="center"/>
              </w:tcPr>
            </w:tcPrChange>
          </w:tcPr>
          <w:p w14:paraId="13DCABDE" w14:textId="47EC9522" w:rsidR="00982B9A" w:rsidRPr="00007298" w:rsidDel="005E6F8F" w:rsidRDefault="00AB4C7D" w:rsidP="008D3B5D">
            <w:pPr>
              <w:autoSpaceDE w:val="0"/>
              <w:autoSpaceDN w:val="0"/>
              <w:adjustRightInd w:val="0"/>
              <w:snapToGrid w:val="0"/>
              <w:spacing w:line="240" w:lineRule="auto"/>
              <w:ind w:firstLineChars="0" w:firstLine="0"/>
              <w:jc w:val="center"/>
              <w:rPr>
                <w:del w:id="3398" w:author="嘉欣 李" w:date="2025-09-22T15:58:00Z" w16du:dateUtc="2025-09-22T07:58:00Z"/>
                <w:moveFrom w:id="3399" w:author="嘉欣 李" w:date="2025-09-22T15:57:00Z" w16du:dateUtc="2025-09-22T07:57:00Z"/>
                <w:rFonts w:ascii="Times New Roman" w:eastAsia="宋体" w:hAnsi="Times New Roman" w:cs="Times New Roman"/>
                <w:color w:val="000000"/>
                <w:sz w:val="28"/>
                <w:szCs w:val="28"/>
              </w:rPr>
            </w:pPr>
            <w:moveFrom w:id="3400" w:author="嘉欣 李" w:date="2025-09-22T15:57:00Z" w16du:dateUtc="2025-09-22T07:57:00Z">
              <w:del w:id="3401" w:author="嘉欣 李" w:date="2025-09-22T15:58:00Z" w16du:dateUtc="2025-09-22T07:58:00Z">
                <w:r w:rsidRPr="00007298" w:rsidDel="005E6F8F">
                  <w:rPr>
                    <w:rFonts w:ascii="Times New Roman" w:eastAsia="宋体" w:hAnsi="Times New Roman" w:cs="Times New Roman"/>
                    <w:color w:val="000000"/>
                    <w:sz w:val="28"/>
                    <w:szCs w:val="28"/>
                  </w:rPr>
                  <w:delText>21</w:delText>
                </w:r>
              </w:del>
            </w:moveFrom>
          </w:p>
        </w:tc>
        <w:tc>
          <w:tcPr>
            <w:tcW w:w="755" w:type="pct"/>
            <w:vMerge/>
            <w:tcBorders>
              <w:left w:val="nil"/>
              <w:right w:val="nil"/>
            </w:tcBorders>
            <w:vAlign w:val="center"/>
            <w:tcPrChange w:id="3402" w:author="嘉欣 李" w:date="2025-09-22T15:58:00Z" w16du:dateUtc="2025-09-22T07:58:00Z">
              <w:tcPr>
                <w:tcW w:w="755" w:type="pct"/>
                <w:gridSpan w:val="2"/>
                <w:vMerge/>
                <w:tcBorders>
                  <w:left w:val="nil"/>
                  <w:right w:val="nil"/>
                </w:tcBorders>
                <w:vAlign w:val="center"/>
              </w:tcPr>
            </w:tcPrChange>
          </w:tcPr>
          <w:p w14:paraId="13BA1D6C" w14:textId="5A220A46" w:rsidR="00982B9A" w:rsidRPr="00007298" w:rsidDel="005E6F8F" w:rsidRDefault="00982B9A" w:rsidP="008D3B5D">
            <w:pPr>
              <w:autoSpaceDE w:val="0"/>
              <w:autoSpaceDN w:val="0"/>
              <w:adjustRightInd w:val="0"/>
              <w:snapToGrid w:val="0"/>
              <w:spacing w:line="240" w:lineRule="auto"/>
              <w:ind w:firstLineChars="0" w:firstLine="0"/>
              <w:jc w:val="center"/>
              <w:rPr>
                <w:del w:id="3403" w:author="嘉欣 李" w:date="2025-09-22T15:58:00Z" w16du:dateUtc="2025-09-22T07:58:00Z"/>
                <w:moveFrom w:id="3404"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right w:val="nil"/>
            </w:tcBorders>
            <w:vAlign w:val="center"/>
            <w:tcPrChange w:id="3405" w:author="嘉欣 李" w:date="2025-09-22T15:58:00Z" w16du:dateUtc="2025-09-22T07:58:00Z">
              <w:tcPr>
                <w:tcW w:w="1104" w:type="pct"/>
                <w:gridSpan w:val="2"/>
                <w:tcBorders>
                  <w:top w:val="nil"/>
                  <w:left w:val="nil"/>
                  <w:right w:val="nil"/>
                </w:tcBorders>
                <w:vAlign w:val="center"/>
              </w:tcPr>
            </w:tcPrChange>
          </w:tcPr>
          <w:p w14:paraId="66076D6E" w14:textId="4CBF9B6D" w:rsidR="00982B9A" w:rsidRPr="00007298" w:rsidDel="005E6F8F" w:rsidRDefault="00AB4C7D" w:rsidP="008D3B5D">
            <w:pPr>
              <w:autoSpaceDE w:val="0"/>
              <w:autoSpaceDN w:val="0"/>
              <w:adjustRightInd w:val="0"/>
              <w:snapToGrid w:val="0"/>
              <w:spacing w:line="240" w:lineRule="auto"/>
              <w:ind w:firstLineChars="0" w:firstLine="0"/>
              <w:jc w:val="center"/>
              <w:rPr>
                <w:del w:id="3406" w:author="嘉欣 李" w:date="2025-09-22T15:58:00Z" w16du:dateUtc="2025-09-22T07:58:00Z"/>
                <w:moveFrom w:id="3407" w:author="嘉欣 李" w:date="2025-09-22T15:57:00Z" w16du:dateUtc="2025-09-22T07:57:00Z"/>
                <w:rFonts w:ascii="Times New Roman" w:eastAsia="宋体" w:hAnsi="Times New Roman" w:cs="Times New Roman"/>
                <w:i/>
                <w:color w:val="000000"/>
                <w:sz w:val="28"/>
                <w:szCs w:val="28"/>
              </w:rPr>
            </w:pPr>
            <w:moveFrom w:id="3408" w:author="嘉欣 李" w:date="2025-09-22T15:57:00Z" w16du:dateUtc="2025-09-22T07:57:00Z">
              <w:del w:id="3409" w:author="嘉欣 李" w:date="2025-09-22T15:58:00Z" w16du:dateUtc="2025-09-22T07:58:00Z">
                <w:r w:rsidRPr="00007298" w:rsidDel="005E6F8F">
                  <w:rPr>
                    <w:rFonts w:ascii="Times New Roman" w:eastAsia="宋体" w:hAnsi="Times New Roman" w:cs="Times New Roman"/>
                    <w:i/>
                    <w:color w:val="000000"/>
                    <w:sz w:val="28"/>
                    <w:szCs w:val="28"/>
                  </w:rPr>
                  <w:delText xml:space="preserve">Cyperus rotundus </w:delText>
                </w:r>
                <w:r w:rsidRPr="00007298" w:rsidDel="005E6F8F">
                  <w:rPr>
                    <w:rFonts w:ascii="Times New Roman" w:eastAsia="宋体" w:hAnsi="Times New Roman" w:cs="Times New Roman"/>
                    <w:iCs/>
                    <w:color w:val="000000"/>
                    <w:sz w:val="28"/>
                    <w:szCs w:val="28"/>
                  </w:rPr>
                  <w:delText>L.</w:delText>
                </w:r>
              </w:del>
            </w:moveFrom>
          </w:p>
        </w:tc>
        <w:tc>
          <w:tcPr>
            <w:tcW w:w="369" w:type="pct"/>
            <w:tcBorders>
              <w:top w:val="nil"/>
              <w:left w:val="nil"/>
              <w:right w:val="nil"/>
            </w:tcBorders>
            <w:vAlign w:val="center"/>
            <w:tcPrChange w:id="3410" w:author="嘉欣 李" w:date="2025-09-22T15:58:00Z" w16du:dateUtc="2025-09-22T07:58:00Z">
              <w:tcPr>
                <w:tcW w:w="369" w:type="pct"/>
                <w:gridSpan w:val="2"/>
                <w:tcBorders>
                  <w:top w:val="nil"/>
                  <w:left w:val="nil"/>
                  <w:right w:val="nil"/>
                </w:tcBorders>
                <w:vAlign w:val="center"/>
              </w:tcPr>
            </w:tcPrChange>
          </w:tcPr>
          <w:p w14:paraId="45FE13D1" w14:textId="29C49B81" w:rsidR="00982B9A" w:rsidRPr="00007298" w:rsidDel="005E6F8F" w:rsidRDefault="00AB4C7D" w:rsidP="008D3B5D">
            <w:pPr>
              <w:autoSpaceDE w:val="0"/>
              <w:autoSpaceDN w:val="0"/>
              <w:adjustRightInd w:val="0"/>
              <w:snapToGrid w:val="0"/>
              <w:spacing w:line="240" w:lineRule="auto"/>
              <w:ind w:firstLineChars="0" w:firstLine="0"/>
              <w:jc w:val="center"/>
              <w:rPr>
                <w:del w:id="3411" w:author="嘉欣 李" w:date="2025-09-22T15:58:00Z" w16du:dateUtc="2025-09-22T07:58:00Z"/>
                <w:moveFrom w:id="3412" w:author="嘉欣 李" w:date="2025-09-22T15:57:00Z" w16du:dateUtc="2025-09-22T07:57:00Z"/>
                <w:rFonts w:ascii="Times New Roman" w:eastAsia="宋体" w:hAnsi="Times New Roman" w:cs="Times New Roman"/>
                <w:color w:val="000000"/>
                <w:sz w:val="28"/>
                <w:szCs w:val="28"/>
              </w:rPr>
            </w:pPr>
            <w:moveFrom w:id="3413" w:author="嘉欣 李" w:date="2025-09-22T15:57:00Z" w16du:dateUtc="2025-09-22T07:57:00Z">
              <w:del w:id="3414" w:author="嘉欣 李" w:date="2025-09-22T15:58:00Z" w16du:dateUtc="2025-09-22T07:58:00Z">
                <w:r w:rsidRPr="00007298" w:rsidDel="005E6F8F">
                  <w:rPr>
                    <w:rFonts w:ascii="Times New Roman" w:eastAsia="宋体" w:hAnsi="Times New Roman" w:cs="Times New Roman"/>
                    <w:color w:val="000000"/>
                    <w:sz w:val="28"/>
                    <w:szCs w:val="28"/>
                  </w:rPr>
                  <w:delText>1113</w:delText>
                </w:r>
              </w:del>
            </w:moveFrom>
          </w:p>
        </w:tc>
        <w:tc>
          <w:tcPr>
            <w:tcW w:w="433" w:type="pct"/>
            <w:tcBorders>
              <w:top w:val="nil"/>
              <w:left w:val="nil"/>
              <w:right w:val="nil"/>
            </w:tcBorders>
            <w:vAlign w:val="center"/>
            <w:tcPrChange w:id="3415" w:author="嘉欣 李" w:date="2025-09-22T15:58:00Z" w16du:dateUtc="2025-09-22T07:58:00Z">
              <w:tcPr>
                <w:tcW w:w="433" w:type="pct"/>
                <w:gridSpan w:val="2"/>
                <w:tcBorders>
                  <w:top w:val="nil"/>
                  <w:left w:val="nil"/>
                  <w:right w:val="nil"/>
                </w:tcBorders>
                <w:vAlign w:val="center"/>
              </w:tcPr>
            </w:tcPrChange>
          </w:tcPr>
          <w:p w14:paraId="3F4B0042" w14:textId="4FE15D72" w:rsidR="00982B9A" w:rsidRPr="00007298" w:rsidDel="005E6F8F" w:rsidRDefault="00AB4C7D" w:rsidP="008D3B5D">
            <w:pPr>
              <w:autoSpaceDE w:val="0"/>
              <w:autoSpaceDN w:val="0"/>
              <w:adjustRightInd w:val="0"/>
              <w:snapToGrid w:val="0"/>
              <w:spacing w:line="240" w:lineRule="auto"/>
              <w:ind w:firstLineChars="0" w:firstLine="0"/>
              <w:jc w:val="center"/>
              <w:rPr>
                <w:del w:id="3416" w:author="嘉欣 李" w:date="2025-09-22T15:58:00Z" w16du:dateUtc="2025-09-22T07:58:00Z"/>
                <w:moveFrom w:id="3417" w:author="嘉欣 李" w:date="2025-09-22T15:57:00Z" w16du:dateUtc="2025-09-22T07:57:00Z"/>
                <w:rFonts w:ascii="Times New Roman" w:eastAsia="宋体" w:hAnsi="Times New Roman" w:cs="Times New Roman"/>
                <w:color w:val="000000"/>
                <w:sz w:val="28"/>
                <w:szCs w:val="28"/>
              </w:rPr>
            </w:pPr>
            <w:moveFrom w:id="3418" w:author="嘉欣 李" w:date="2025-09-22T15:57:00Z" w16du:dateUtc="2025-09-22T07:57:00Z">
              <w:del w:id="3419" w:author="嘉欣 李" w:date="2025-09-22T15:58:00Z" w16du:dateUtc="2025-09-22T07:58:00Z">
                <w:r w:rsidRPr="00007298" w:rsidDel="005E6F8F">
                  <w:rPr>
                    <w:rFonts w:ascii="Times New Roman" w:eastAsia="宋体" w:hAnsi="Times New Roman" w:cs="Times New Roman"/>
                    <w:color w:val="000000"/>
                    <w:sz w:val="28"/>
                    <w:szCs w:val="28"/>
                  </w:rPr>
                  <w:delText>50</w:delText>
                </w:r>
              </w:del>
            </w:moveFrom>
          </w:p>
        </w:tc>
        <w:tc>
          <w:tcPr>
            <w:tcW w:w="451" w:type="pct"/>
            <w:tcBorders>
              <w:top w:val="nil"/>
              <w:left w:val="nil"/>
              <w:right w:val="nil"/>
            </w:tcBorders>
            <w:vAlign w:val="center"/>
            <w:tcPrChange w:id="3420" w:author="嘉欣 李" w:date="2025-09-22T15:58:00Z" w16du:dateUtc="2025-09-22T07:58:00Z">
              <w:tcPr>
                <w:tcW w:w="451" w:type="pct"/>
                <w:gridSpan w:val="2"/>
                <w:tcBorders>
                  <w:top w:val="nil"/>
                  <w:left w:val="nil"/>
                  <w:right w:val="nil"/>
                </w:tcBorders>
                <w:vAlign w:val="center"/>
              </w:tcPr>
            </w:tcPrChange>
          </w:tcPr>
          <w:p w14:paraId="3B55BAD2" w14:textId="6527CEF8" w:rsidR="00982B9A" w:rsidRPr="00007298" w:rsidDel="005E6F8F" w:rsidRDefault="00AB4C7D" w:rsidP="008D3B5D">
            <w:pPr>
              <w:autoSpaceDE w:val="0"/>
              <w:autoSpaceDN w:val="0"/>
              <w:adjustRightInd w:val="0"/>
              <w:snapToGrid w:val="0"/>
              <w:spacing w:line="240" w:lineRule="auto"/>
              <w:ind w:firstLineChars="0" w:firstLine="0"/>
              <w:jc w:val="center"/>
              <w:rPr>
                <w:del w:id="3421" w:author="嘉欣 李" w:date="2025-09-22T15:58:00Z" w16du:dateUtc="2025-09-22T07:58:00Z"/>
                <w:moveFrom w:id="3422" w:author="嘉欣 李" w:date="2025-09-22T15:57:00Z" w16du:dateUtc="2025-09-22T07:57:00Z"/>
                <w:rFonts w:ascii="Times New Roman" w:eastAsia="宋体" w:hAnsi="Times New Roman" w:cs="Times New Roman"/>
                <w:color w:val="000000"/>
                <w:sz w:val="28"/>
                <w:szCs w:val="28"/>
              </w:rPr>
            </w:pPr>
            <w:moveFrom w:id="3423" w:author="嘉欣 李" w:date="2025-09-22T15:57:00Z" w16du:dateUtc="2025-09-22T07:57:00Z">
              <w:del w:id="3424" w:author="嘉欣 李" w:date="2025-09-22T15:58:00Z" w16du:dateUtc="2025-09-22T07:58:00Z">
                <w:r w:rsidRPr="00007298" w:rsidDel="005E6F8F">
                  <w:rPr>
                    <w:rFonts w:ascii="Times New Roman" w:eastAsia="宋体" w:hAnsi="Times New Roman" w:cs="Times New Roman"/>
                    <w:color w:val="000000"/>
                    <w:sz w:val="28"/>
                    <w:szCs w:val="28"/>
                  </w:rPr>
                  <w:delText>85</w:delText>
                </w:r>
              </w:del>
            </w:moveFrom>
          </w:p>
        </w:tc>
        <w:tc>
          <w:tcPr>
            <w:tcW w:w="388" w:type="pct"/>
            <w:tcBorders>
              <w:top w:val="nil"/>
              <w:left w:val="nil"/>
              <w:right w:val="nil"/>
            </w:tcBorders>
            <w:vAlign w:val="center"/>
            <w:tcPrChange w:id="3425" w:author="嘉欣 李" w:date="2025-09-22T15:58:00Z" w16du:dateUtc="2025-09-22T07:58:00Z">
              <w:tcPr>
                <w:tcW w:w="388" w:type="pct"/>
                <w:gridSpan w:val="2"/>
                <w:tcBorders>
                  <w:top w:val="nil"/>
                  <w:left w:val="nil"/>
                  <w:right w:val="nil"/>
                </w:tcBorders>
                <w:vAlign w:val="center"/>
              </w:tcPr>
            </w:tcPrChange>
          </w:tcPr>
          <w:p w14:paraId="62ECD1C5" w14:textId="77B50C22" w:rsidR="00982B9A" w:rsidRPr="00007298" w:rsidDel="005E6F8F" w:rsidRDefault="00AB4C7D" w:rsidP="008D3B5D">
            <w:pPr>
              <w:autoSpaceDE w:val="0"/>
              <w:autoSpaceDN w:val="0"/>
              <w:adjustRightInd w:val="0"/>
              <w:snapToGrid w:val="0"/>
              <w:spacing w:line="240" w:lineRule="auto"/>
              <w:ind w:firstLineChars="0" w:firstLine="0"/>
              <w:jc w:val="center"/>
              <w:rPr>
                <w:del w:id="3426" w:author="嘉欣 李" w:date="2025-09-22T15:58:00Z" w16du:dateUtc="2025-09-22T07:58:00Z"/>
                <w:moveFrom w:id="3427" w:author="嘉欣 李" w:date="2025-09-22T15:57:00Z" w16du:dateUtc="2025-09-22T07:57:00Z"/>
                <w:rFonts w:ascii="Times New Roman" w:eastAsia="宋体" w:hAnsi="Times New Roman" w:cs="Times New Roman"/>
                <w:color w:val="000000"/>
                <w:sz w:val="28"/>
                <w:szCs w:val="28"/>
              </w:rPr>
            </w:pPr>
            <w:moveFrom w:id="3428" w:author="嘉欣 李" w:date="2025-09-22T15:57:00Z" w16du:dateUtc="2025-09-22T07:57:00Z">
              <w:del w:id="3429" w:author="嘉欣 李" w:date="2025-09-22T15:58:00Z" w16du:dateUtc="2025-09-22T07:58:00Z">
                <w:r w:rsidRPr="00007298" w:rsidDel="005E6F8F">
                  <w:rPr>
                    <w:rFonts w:ascii="Times New Roman" w:eastAsia="宋体" w:hAnsi="Times New Roman" w:cs="Times New Roman"/>
                    <w:color w:val="000000"/>
                    <w:sz w:val="28"/>
                    <w:szCs w:val="28"/>
                  </w:rPr>
                  <w:delText>0.4</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774A3364" w14:textId="4292CFCE" w:rsidTr="005E6F8F">
        <w:tblPrEx>
          <w:tblW w:w="5068" w:type="pct"/>
          <w:jc w:val="center"/>
          <w:tblLayout w:type="fixed"/>
          <w:tblPrExChange w:id="3430" w:author="嘉欣 李" w:date="2025-09-22T15:58:00Z" w16du:dateUtc="2025-09-22T07:58:00Z">
            <w:tblPrEx>
              <w:tblW w:w="5068" w:type="pct"/>
              <w:jc w:val="center"/>
              <w:tblLayout w:type="fixed"/>
            </w:tblPrEx>
          </w:tblPrExChange>
        </w:tblPrEx>
        <w:trPr>
          <w:trHeight w:val="20"/>
          <w:jc w:val="center"/>
          <w:del w:id="3431" w:author="嘉欣 李" w:date="2025-09-22T15:58:00Z"/>
          <w:trPrChange w:id="3432" w:author="嘉欣 李" w:date="2025-09-22T15:58:00Z" w16du:dateUtc="2025-09-22T07:58:00Z">
            <w:trPr>
              <w:gridBefore w:val="1"/>
              <w:trHeight w:val="20"/>
              <w:jc w:val="center"/>
            </w:trPr>
          </w:trPrChange>
        </w:trPr>
        <w:tc>
          <w:tcPr>
            <w:tcW w:w="424" w:type="pct"/>
            <w:vMerge/>
            <w:tcBorders>
              <w:left w:val="nil"/>
              <w:right w:val="nil"/>
            </w:tcBorders>
            <w:vAlign w:val="center"/>
            <w:tcPrChange w:id="3433" w:author="嘉欣 李" w:date="2025-09-22T15:58:00Z" w16du:dateUtc="2025-09-22T07:58:00Z">
              <w:tcPr>
                <w:tcW w:w="424" w:type="pct"/>
                <w:vMerge/>
                <w:tcBorders>
                  <w:left w:val="nil"/>
                  <w:right w:val="nil"/>
                </w:tcBorders>
                <w:vAlign w:val="center"/>
              </w:tcPr>
            </w:tcPrChange>
          </w:tcPr>
          <w:p w14:paraId="367BB093" w14:textId="3958D394" w:rsidR="00982B9A" w:rsidRPr="00007298" w:rsidDel="005E6F8F" w:rsidRDefault="00982B9A" w:rsidP="008D3B5D">
            <w:pPr>
              <w:autoSpaceDE w:val="0"/>
              <w:autoSpaceDN w:val="0"/>
              <w:adjustRightInd w:val="0"/>
              <w:snapToGrid w:val="0"/>
              <w:spacing w:line="240" w:lineRule="auto"/>
              <w:ind w:firstLineChars="0" w:firstLine="0"/>
              <w:jc w:val="center"/>
              <w:rPr>
                <w:del w:id="3434" w:author="嘉欣 李" w:date="2025-09-22T15:58:00Z" w16du:dateUtc="2025-09-22T07:58:00Z"/>
                <w:moveFrom w:id="3435"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436" w:author="嘉欣 李" w:date="2025-09-22T15:58:00Z" w16du:dateUtc="2025-09-22T07:58:00Z">
              <w:tcPr>
                <w:tcW w:w="574" w:type="pct"/>
                <w:gridSpan w:val="4"/>
                <w:vMerge/>
                <w:tcBorders>
                  <w:left w:val="nil"/>
                  <w:right w:val="nil"/>
                </w:tcBorders>
                <w:vAlign w:val="center"/>
              </w:tcPr>
            </w:tcPrChange>
          </w:tcPr>
          <w:p w14:paraId="4231B691" w14:textId="1FB9A11F" w:rsidR="00982B9A" w:rsidRPr="00007298" w:rsidDel="005E6F8F" w:rsidRDefault="00982B9A" w:rsidP="008D3B5D">
            <w:pPr>
              <w:autoSpaceDE w:val="0"/>
              <w:autoSpaceDN w:val="0"/>
              <w:adjustRightInd w:val="0"/>
              <w:snapToGrid w:val="0"/>
              <w:spacing w:line="240" w:lineRule="auto"/>
              <w:ind w:firstLineChars="0" w:firstLine="0"/>
              <w:jc w:val="center"/>
              <w:rPr>
                <w:del w:id="3437" w:author="嘉欣 李" w:date="2025-09-22T15:58:00Z" w16du:dateUtc="2025-09-22T07:58:00Z"/>
                <w:moveFrom w:id="3438"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3439" w:author="嘉欣 李" w:date="2025-09-22T15:58:00Z" w16du:dateUtc="2025-09-22T07:58:00Z">
              <w:tcPr>
                <w:tcW w:w="502" w:type="pct"/>
                <w:gridSpan w:val="2"/>
                <w:tcBorders>
                  <w:left w:val="nil"/>
                  <w:right w:val="nil"/>
                </w:tcBorders>
                <w:vAlign w:val="center"/>
              </w:tcPr>
            </w:tcPrChange>
          </w:tcPr>
          <w:p w14:paraId="0835B73D" w14:textId="17A99F42" w:rsidR="00982B9A" w:rsidRPr="00007298" w:rsidDel="005E6F8F" w:rsidRDefault="00AB4C7D" w:rsidP="008D3B5D">
            <w:pPr>
              <w:autoSpaceDE w:val="0"/>
              <w:autoSpaceDN w:val="0"/>
              <w:adjustRightInd w:val="0"/>
              <w:snapToGrid w:val="0"/>
              <w:spacing w:line="240" w:lineRule="auto"/>
              <w:ind w:firstLineChars="0" w:firstLine="0"/>
              <w:jc w:val="center"/>
              <w:rPr>
                <w:del w:id="3440" w:author="嘉欣 李" w:date="2025-09-22T15:58:00Z" w16du:dateUtc="2025-09-22T07:58:00Z"/>
                <w:moveFrom w:id="3441" w:author="嘉欣 李" w:date="2025-09-22T15:57:00Z" w16du:dateUtc="2025-09-22T07:57:00Z"/>
                <w:rFonts w:ascii="Times New Roman" w:eastAsia="宋体" w:hAnsi="Times New Roman" w:cs="Times New Roman"/>
                <w:color w:val="000000"/>
                <w:sz w:val="28"/>
                <w:szCs w:val="28"/>
              </w:rPr>
            </w:pPr>
            <w:moveFrom w:id="3442" w:author="嘉欣 李" w:date="2025-09-22T15:57:00Z" w16du:dateUtc="2025-09-22T07:57:00Z">
              <w:del w:id="3443" w:author="嘉欣 李" w:date="2025-09-22T15:58:00Z" w16du:dateUtc="2025-09-22T07:58:00Z">
                <w:r w:rsidRPr="00007298" w:rsidDel="005E6F8F">
                  <w:rPr>
                    <w:rFonts w:ascii="Times New Roman" w:eastAsia="宋体" w:hAnsi="Times New Roman" w:cs="Times New Roman"/>
                    <w:color w:val="000000"/>
                    <w:sz w:val="28"/>
                    <w:szCs w:val="28"/>
                  </w:rPr>
                  <w:delText>22</w:delText>
                </w:r>
              </w:del>
            </w:moveFrom>
          </w:p>
        </w:tc>
        <w:tc>
          <w:tcPr>
            <w:tcW w:w="755" w:type="pct"/>
            <w:vMerge w:val="restart"/>
            <w:tcBorders>
              <w:left w:val="nil"/>
              <w:right w:val="nil"/>
            </w:tcBorders>
            <w:vAlign w:val="center"/>
            <w:tcPrChange w:id="3444" w:author="嘉欣 李" w:date="2025-09-22T15:58:00Z" w16du:dateUtc="2025-09-22T07:58:00Z">
              <w:tcPr>
                <w:tcW w:w="755" w:type="pct"/>
                <w:gridSpan w:val="2"/>
                <w:vMerge w:val="restart"/>
                <w:tcBorders>
                  <w:left w:val="nil"/>
                  <w:right w:val="nil"/>
                </w:tcBorders>
                <w:vAlign w:val="center"/>
              </w:tcPr>
            </w:tcPrChange>
          </w:tcPr>
          <w:p w14:paraId="0FC35B7B" w14:textId="3BF4C9D2" w:rsidR="00982B9A" w:rsidRPr="00007298" w:rsidDel="005E6F8F" w:rsidRDefault="00AB4C7D" w:rsidP="008D3B5D">
            <w:pPr>
              <w:autoSpaceDE w:val="0"/>
              <w:autoSpaceDN w:val="0"/>
              <w:adjustRightInd w:val="0"/>
              <w:snapToGrid w:val="0"/>
              <w:spacing w:line="240" w:lineRule="auto"/>
              <w:ind w:firstLineChars="0" w:firstLine="0"/>
              <w:jc w:val="center"/>
              <w:rPr>
                <w:del w:id="3445" w:author="嘉欣 李" w:date="2025-09-22T15:58:00Z" w16du:dateUtc="2025-09-22T07:58:00Z"/>
                <w:moveFrom w:id="3446" w:author="嘉欣 李" w:date="2025-09-22T15:57:00Z" w16du:dateUtc="2025-09-22T07:57:00Z"/>
                <w:rFonts w:ascii="Times New Roman" w:eastAsia="宋体" w:hAnsi="Times New Roman" w:cs="Times New Roman"/>
                <w:color w:val="000000"/>
                <w:sz w:val="28"/>
                <w:szCs w:val="28"/>
              </w:rPr>
            </w:pPr>
            <w:moveFrom w:id="3447" w:author="嘉欣 李" w:date="2025-09-22T15:57:00Z" w16du:dateUtc="2025-09-22T07:57:00Z">
              <w:del w:id="3448" w:author="嘉欣 李" w:date="2025-09-22T15:58:00Z" w16du:dateUtc="2025-09-22T07:58:00Z">
                <w:r w:rsidRPr="00007298" w:rsidDel="005E6F8F">
                  <w:rPr>
                    <w:rFonts w:ascii="Times New Roman" w:eastAsia="宋体" w:hAnsi="Times New Roman" w:cs="Times New Roman"/>
                    <w:color w:val="000000"/>
                    <w:sz w:val="28"/>
                    <w:szCs w:val="28"/>
                  </w:rPr>
                  <w:delText>Shrubland</w:delText>
                </w:r>
              </w:del>
            </w:moveFrom>
          </w:p>
        </w:tc>
        <w:tc>
          <w:tcPr>
            <w:tcW w:w="1104" w:type="pct"/>
            <w:tcBorders>
              <w:left w:val="nil"/>
              <w:bottom w:val="nil"/>
              <w:right w:val="nil"/>
            </w:tcBorders>
            <w:vAlign w:val="center"/>
            <w:tcPrChange w:id="3449" w:author="嘉欣 李" w:date="2025-09-22T15:58:00Z" w16du:dateUtc="2025-09-22T07:58:00Z">
              <w:tcPr>
                <w:tcW w:w="1104" w:type="pct"/>
                <w:gridSpan w:val="2"/>
                <w:tcBorders>
                  <w:left w:val="nil"/>
                  <w:bottom w:val="nil"/>
                  <w:right w:val="nil"/>
                </w:tcBorders>
                <w:vAlign w:val="center"/>
              </w:tcPr>
            </w:tcPrChange>
          </w:tcPr>
          <w:p w14:paraId="549939A0" w14:textId="1A87BEF7" w:rsidR="00982B9A" w:rsidRPr="00007298" w:rsidDel="005E6F8F" w:rsidRDefault="00AB4C7D" w:rsidP="008D3B5D">
            <w:pPr>
              <w:autoSpaceDE w:val="0"/>
              <w:autoSpaceDN w:val="0"/>
              <w:adjustRightInd w:val="0"/>
              <w:snapToGrid w:val="0"/>
              <w:spacing w:line="240" w:lineRule="auto"/>
              <w:ind w:firstLineChars="0" w:firstLine="0"/>
              <w:jc w:val="center"/>
              <w:rPr>
                <w:del w:id="3450" w:author="嘉欣 李" w:date="2025-09-22T15:58:00Z" w16du:dateUtc="2025-09-22T07:58:00Z"/>
                <w:moveFrom w:id="3451" w:author="嘉欣 李" w:date="2025-09-22T15:57:00Z" w16du:dateUtc="2025-09-22T07:57:00Z"/>
                <w:rFonts w:ascii="Times New Roman" w:eastAsia="宋体" w:hAnsi="Times New Roman" w:cs="Times New Roman"/>
                <w:color w:val="000000"/>
                <w:sz w:val="28"/>
                <w:szCs w:val="28"/>
              </w:rPr>
            </w:pPr>
            <w:moveFrom w:id="3452" w:author="嘉欣 李" w:date="2025-09-22T15:57:00Z" w16du:dateUtc="2025-09-22T07:57:00Z">
              <w:del w:id="3453" w:author="嘉欣 李" w:date="2025-09-22T15:58:00Z" w16du:dateUtc="2025-09-22T07:58:00Z">
                <w:r w:rsidRPr="00007298" w:rsidDel="005E6F8F">
                  <w:rPr>
                    <w:rFonts w:ascii="Times New Roman" w:eastAsia="宋体" w:hAnsi="Times New Roman" w:cs="Times New Roman"/>
                    <w:i/>
                    <w:iCs/>
                    <w:color w:val="000000"/>
                    <w:sz w:val="28"/>
                    <w:szCs w:val="28"/>
                  </w:rPr>
                  <w:delText xml:space="preserve">Flueggea suffruticosa </w:delText>
                </w:r>
                <w:r w:rsidRPr="00007298" w:rsidDel="005E6F8F">
                  <w:rPr>
                    <w:rFonts w:ascii="Times New Roman" w:eastAsia="宋体" w:hAnsi="Times New Roman" w:cs="Times New Roman"/>
                    <w:color w:val="000000"/>
                    <w:sz w:val="28"/>
                    <w:szCs w:val="28"/>
                  </w:rPr>
                  <w:delText>(Pall.) Baill.</w:delText>
                </w:r>
              </w:del>
            </w:moveFrom>
          </w:p>
        </w:tc>
        <w:tc>
          <w:tcPr>
            <w:tcW w:w="369" w:type="pct"/>
            <w:tcBorders>
              <w:left w:val="nil"/>
              <w:bottom w:val="nil"/>
              <w:right w:val="nil"/>
            </w:tcBorders>
            <w:vAlign w:val="center"/>
            <w:tcPrChange w:id="3454" w:author="嘉欣 李" w:date="2025-09-22T15:58:00Z" w16du:dateUtc="2025-09-22T07:58:00Z">
              <w:tcPr>
                <w:tcW w:w="369" w:type="pct"/>
                <w:gridSpan w:val="2"/>
                <w:tcBorders>
                  <w:left w:val="nil"/>
                  <w:bottom w:val="nil"/>
                  <w:right w:val="nil"/>
                </w:tcBorders>
                <w:vAlign w:val="center"/>
              </w:tcPr>
            </w:tcPrChange>
          </w:tcPr>
          <w:p w14:paraId="154494F5" w14:textId="2CD1D8C9" w:rsidR="00982B9A" w:rsidRPr="00007298" w:rsidDel="005E6F8F" w:rsidRDefault="00AB4C7D" w:rsidP="008D3B5D">
            <w:pPr>
              <w:autoSpaceDE w:val="0"/>
              <w:autoSpaceDN w:val="0"/>
              <w:adjustRightInd w:val="0"/>
              <w:snapToGrid w:val="0"/>
              <w:spacing w:line="240" w:lineRule="auto"/>
              <w:ind w:firstLineChars="0" w:firstLine="0"/>
              <w:jc w:val="center"/>
              <w:rPr>
                <w:del w:id="3455" w:author="嘉欣 李" w:date="2025-09-22T15:58:00Z" w16du:dateUtc="2025-09-22T07:58:00Z"/>
                <w:moveFrom w:id="3456" w:author="嘉欣 李" w:date="2025-09-22T15:57:00Z" w16du:dateUtc="2025-09-22T07:57:00Z"/>
                <w:rFonts w:ascii="Times New Roman" w:eastAsia="宋体" w:hAnsi="Times New Roman" w:cs="Times New Roman"/>
                <w:color w:val="000000"/>
                <w:sz w:val="28"/>
                <w:szCs w:val="28"/>
              </w:rPr>
            </w:pPr>
            <w:moveFrom w:id="3457" w:author="嘉欣 李" w:date="2025-09-22T15:57:00Z" w16du:dateUtc="2025-09-22T07:57:00Z">
              <w:del w:id="3458" w:author="嘉欣 李" w:date="2025-09-22T15:58:00Z" w16du:dateUtc="2025-09-22T07:58:00Z">
                <w:r w:rsidRPr="00007298" w:rsidDel="005E6F8F">
                  <w:rPr>
                    <w:rFonts w:ascii="Times New Roman" w:eastAsia="宋体" w:hAnsi="Times New Roman" w:cs="Times New Roman"/>
                    <w:color w:val="000000"/>
                    <w:sz w:val="28"/>
                    <w:szCs w:val="28"/>
                  </w:rPr>
                  <w:delText>1112</w:delText>
                </w:r>
              </w:del>
            </w:moveFrom>
          </w:p>
        </w:tc>
        <w:tc>
          <w:tcPr>
            <w:tcW w:w="433" w:type="pct"/>
            <w:tcBorders>
              <w:left w:val="nil"/>
              <w:bottom w:val="nil"/>
              <w:right w:val="nil"/>
            </w:tcBorders>
            <w:vAlign w:val="center"/>
            <w:tcPrChange w:id="3459" w:author="嘉欣 李" w:date="2025-09-22T15:58:00Z" w16du:dateUtc="2025-09-22T07:58:00Z">
              <w:tcPr>
                <w:tcW w:w="433" w:type="pct"/>
                <w:gridSpan w:val="2"/>
                <w:tcBorders>
                  <w:left w:val="nil"/>
                  <w:bottom w:val="nil"/>
                  <w:right w:val="nil"/>
                </w:tcBorders>
                <w:vAlign w:val="center"/>
              </w:tcPr>
            </w:tcPrChange>
          </w:tcPr>
          <w:p w14:paraId="031328B7" w14:textId="2058B3A6" w:rsidR="00982B9A" w:rsidRPr="00007298" w:rsidDel="005E6F8F" w:rsidRDefault="00AB4C7D" w:rsidP="008D3B5D">
            <w:pPr>
              <w:autoSpaceDE w:val="0"/>
              <w:autoSpaceDN w:val="0"/>
              <w:adjustRightInd w:val="0"/>
              <w:snapToGrid w:val="0"/>
              <w:spacing w:line="240" w:lineRule="auto"/>
              <w:ind w:firstLineChars="0" w:firstLine="0"/>
              <w:jc w:val="center"/>
              <w:rPr>
                <w:del w:id="3460" w:author="嘉欣 李" w:date="2025-09-22T15:58:00Z" w16du:dateUtc="2025-09-22T07:58:00Z"/>
                <w:moveFrom w:id="3461" w:author="嘉欣 李" w:date="2025-09-22T15:57:00Z" w16du:dateUtc="2025-09-22T07:57:00Z"/>
                <w:rFonts w:ascii="Times New Roman" w:eastAsia="宋体" w:hAnsi="Times New Roman" w:cs="Times New Roman"/>
                <w:color w:val="000000"/>
                <w:sz w:val="28"/>
                <w:szCs w:val="28"/>
              </w:rPr>
            </w:pPr>
            <w:moveFrom w:id="3462" w:author="嘉欣 李" w:date="2025-09-22T15:57:00Z" w16du:dateUtc="2025-09-22T07:57:00Z">
              <w:del w:id="3463" w:author="嘉欣 李" w:date="2025-09-22T15:58:00Z" w16du:dateUtc="2025-09-22T07:58:00Z">
                <w:r w:rsidRPr="00007298" w:rsidDel="005E6F8F">
                  <w:rPr>
                    <w:rFonts w:ascii="Times New Roman" w:eastAsia="宋体" w:hAnsi="Times New Roman" w:cs="Times New Roman"/>
                    <w:color w:val="000000"/>
                    <w:sz w:val="28"/>
                    <w:szCs w:val="28"/>
                  </w:rPr>
                  <w:delText>47</w:delText>
                </w:r>
              </w:del>
            </w:moveFrom>
          </w:p>
        </w:tc>
        <w:tc>
          <w:tcPr>
            <w:tcW w:w="451" w:type="pct"/>
            <w:tcBorders>
              <w:left w:val="nil"/>
              <w:bottom w:val="nil"/>
              <w:right w:val="nil"/>
            </w:tcBorders>
            <w:vAlign w:val="center"/>
            <w:tcPrChange w:id="3464" w:author="嘉欣 李" w:date="2025-09-22T15:58:00Z" w16du:dateUtc="2025-09-22T07:58:00Z">
              <w:tcPr>
                <w:tcW w:w="451" w:type="pct"/>
                <w:gridSpan w:val="2"/>
                <w:tcBorders>
                  <w:left w:val="nil"/>
                  <w:bottom w:val="nil"/>
                  <w:right w:val="nil"/>
                </w:tcBorders>
                <w:vAlign w:val="center"/>
              </w:tcPr>
            </w:tcPrChange>
          </w:tcPr>
          <w:p w14:paraId="110DA051" w14:textId="7AB3B939" w:rsidR="00982B9A" w:rsidRPr="00007298" w:rsidDel="005E6F8F" w:rsidRDefault="00AB4C7D" w:rsidP="008D3B5D">
            <w:pPr>
              <w:autoSpaceDE w:val="0"/>
              <w:autoSpaceDN w:val="0"/>
              <w:adjustRightInd w:val="0"/>
              <w:snapToGrid w:val="0"/>
              <w:spacing w:line="240" w:lineRule="auto"/>
              <w:ind w:firstLineChars="0" w:firstLine="0"/>
              <w:jc w:val="center"/>
              <w:rPr>
                <w:del w:id="3465" w:author="嘉欣 李" w:date="2025-09-22T15:58:00Z" w16du:dateUtc="2025-09-22T07:58:00Z"/>
                <w:moveFrom w:id="3466" w:author="嘉欣 李" w:date="2025-09-22T15:57:00Z" w16du:dateUtc="2025-09-22T07:57:00Z"/>
                <w:rFonts w:ascii="Times New Roman" w:eastAsia="宋体" w:hAnsi="Times New Roman" w:cs="Times New Roman"/>
                <w:color w:val="000000"/>
                <w:sz w:val="28"/>
                <w:szCs w:val="28"/>
              </w:rPr>
            </w:pPr>
            <w:moveFrom w:id="3467" w:author="嘉欣 李" w:date="2025-09-22T15:57:00Z" w16du:dateUtc="2025-09-22T07:57:00Z">
              <w:del w:id="3468" w:author="嘉欣 李" w:date="2025-09-22T15:58:00Z" w16du:dateUtc="2025-09-22T07:58:00Z">
                <w:r w:rsidRPr="00007298" w:rsidDel="005E6F8F">
                  <w:rPr>
                    <w:rFonts w:ascii="Times New Roman" w:eastAsia="宋体" w:hAnsi="Times New Roman" w:cs="Times New Roman"/>
                    <w:color w:val="000000"/>
                    <w:sz w:val="28"/>
                    <w:szCs w:val="28"/>
                  </w:rPr>
                  <w:delText>75</w:delText>
                </w:r>
              </w:del>
            </w:moveFrom>
          </w:p>
        </w:tc>
        <w:tc>
          <w:tcPr>
            <w:tcW w:w="388" w:type="pct"/>
            <w:tcBorders>
              <w:left w:val="nil"/>
              <w:bottom w:val="nil"/>
              <w:right w:val="nil"/>
            </w:tcBorders>
            <w:vAlign w:val="center"/>
            <w:tcPrChange w:id="3469" w:author="嘉欣 李" w:date="2025-09-22T15:58:00Z" w16du:dateUtc="2025-09-22T07:58:00Z">
              <w:tcPr>
                <w:tcW w:w="388" w:type="pct"/>
                <w:gridSpan w:val="2"/>
                <w:tcBorders>
                  <w:left w:val="nil"/>
                  <w:bottom w:val="nil"/>
                  <w:right w:val="nil"/>
                </w:tcBorders>
                <w:vAlign w:val="center"/>
              </w:tcPr>
            </w:tcPrChange>
          </w:tcPr>
          <w:p w14:paraId="52CC00DE" w14:textId="642034B4" w:rsidR="00982B9A" w:rsidRPr="00007298" w:rsidDel="005E6F8F" w:rsidRDefault="00AB4C7D" w:rsidP="008D3B5D">
            <w:pPr>
              <w:autoSpaceDE w:val="0"/>
              <w:autoSpaceDN w:val="0"/>
              <w:adjustRightInd w:val="0"/>
              <w:snapToGrid w:val="0"/>
              <w:spacing w:line="240" w:lineRule="auto"/>
              <w:ind w:firstLineChars="0" w:firstLine="0"/>
              <w:jc w:val="center"/>
              <w:rPr>
                <w:del w:id="3470" w:author="嘉欣 李" w:date="2025-09-22T15:58:00Z" w16du:dateUtc="2025-09-22T07:58:00Z"/>
                <w:moveFrom w:id="3471" w:author="嘉欣 李" w:date="2025-09-22T15:57:00Z" w16du:dateUtc="2025-09-22T07:57:00Z"/>
                <w:rFonts w:ascii="Times New Roman" w:eastAsia="宋体" w:hAnsi="Times New Roman" w:cs="Times New Roman"/>
                <w:color w:val="000000"/>
                <w:sz w:val="28"/>
                <w:szCs w:val="28"/>
              </w:rPr>
            </w:pPr>
            <w:moveFrom w:id="3472" w:author="嘉欣 李" w:date="2025-09-22T15:57:00Z" w16du:dateUtc="2025-09-22T07:57:00Z">
              <w:del w:id="3473" w:author="嘉欣 李" w:date="2025-09-22T15:58:00Z" w16du:dateUtc="2025-09-22T07:58:00Z">
                <w:r w:rsidRPr="00007298" w:rsidDel="005E6F8F">
                  <w:rPr>
                    <w:rFonts w:ascii="Times New Roman" w:eastAsia="宋体" w:hAnsi="Times New Roman" w:cs="Times New Roman"/>
                    <w:color w:val="000000"/>
                    <w:sz w:val="28"/>
                    <w:szCs w:val="28"/>
                  </w:rPr>
                  <w:delText>2.8</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3695068B" w14:textId="418DF7B9" w:rsidTr="005E6F8F">
        <w:tblPrEx>
          <w:tblW w:w="5068" w:type="pct"/>
          <w:jc w:val="center"/>
          <w:tblLayout w:type="fixed"/>
          <w:tblPrExChange w:id="3474" w:author="嘉欣 李" w:date="2025-09-22T15:58:00Z" w16du:dateUtc="2025-09-22T07:58:00Z">
            <w:tblPrEx>
              <w:tblW w:w="5068" w:type="pct"/>
              <w:jc w:val="center"/>
              <w:tblLayout w:type="fixed"/>
            </w:tblPrEx>
          </w:tblPrExChange>
        </w:tblPrEx>
        <w:trPr>
          <w:trHeight w:val="20"/>
          <w:jc w:val="center"/>
          <w:del w:id="3475" w:author="嘉欣 李" w:date="2025-09-22T15:58:00Z"/>
          <w:trPrChange w:id="3476" w:author="嘉欣 李" w:date="2025-09-22T15:58:00Z" w16du:dateUtc="2025-09-22T07:58:00Z">
            <w:trPr>
              <w:gridBefore w:val="1"/>
              <w:trHeight w:val="20"/>
              <w:jc w:val="center"/>
            </w:trPr>
          </w:trPrChange>
        </w:trPr>
        <w:tc>
          <w:tcPr>
            <w:tcW w:w="424" w:type="pct"/>
            <w:vMerge/>
            <w:tcBorders>
              <w:left w:val="nil"/>
              <w:right w:val="nil"/>
            </w:tcBorders>
            <w:vAlign w:val="center"/>
            <w:tcPrChange w:id="3477" w:author="嘉欣 李" w:date="2025-09-22T15:58:00Z" w16du:dateUtc="2025-09-22T07:58:00Z">
              <w:tcPr>
                <w:tcW w:w="424" w:type="pct"/>
                <w:vMerge/>
                <w:tcBorders>
                  <w:left w:val="nil"/>
                  <w:right w:val="nil"/>
                </w:tcBorders>
                <w:vAlign w:val="center"/>
              </w:tcPr>
            </w:tcPrChange>
          </w:tcPr>
          <w:p w14:paraId="74A26EFF" w14:textId="153AF9B1" w:rsidR="00982B9A" w:rsidRPr="00007298" w:rsidDel="005E6F8F" w:rsidRDefault="00982B9A" w:rsidP="008D3B5D">
            <w:pPr>
              <w:autoSpaceDE w:val="0"/>
              <w:autoSpaceDN w:val="0"/>
              <w:adjustRightInd w:val="0"/>
              <w:snapToGrid w:val="0"/>
              <w:spacing w:line="240" w:lineRule="auto"/>
              <w:ind w:firstLineChars="0" w:firstLine="0"/>
              <w:jc w:val="center"/>
              <w:rPr>
                <w:del w:id="3478" w:author="嘉欣 李" w:date="2025-09-22T15:58:00Z" w16du:dateUtc="2025-09-22T07:58:00Z"/>
                <w:moveFrom w:id="3479"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480" w:author="嘉欣 李" w:date="2025-09-22T15:58:00Z" w16du:dateUtc="2025-09-22T07:58:00Z">
              <w:tcPr>
                <w:tcW w:w="574" w:type="pct"/>
                <w:gridSpan w:val="4"/>
                <w:vMerge/>
                <w:tcBorders>
                  <w:left w:val="nil"/>
                  <w:right w:val="nil"/>
                </w:tcBorders>
                <w:vAlign w:val="center"/>
              </w:tcPr>
            </w:tcPrChange>
          </w:tcPr>
          <w:p w14:paraId="16892D97" w14:textId="1289A557" w:rsidR="00982B9A" w:rsidRPr="00007298" w:rsidDel="005E6F8F" w:rsidRDefault="00982B9A" w:rsidP="008D3B5D">
            <w:pPr>
              <w:autoSpaceDE w:val="0"/>
              <w:autoSpaceDN w:val="0"/>
              <w:adjustRightInd w:val="0"/>
              <w:snapToGrid w:val="0"/>
              <w:spacing w:line="240" w:lineRule="auto"/>
              <w:ind w:firstLineChars="0" w:firstLine="0"/>
              <w:jc w:val="center"/>
              <w:rPr>
                <w:del w:id="3481" w:author="嘉欣 李" w:date="2025-09-22T15:58:00Z" w16du:dateUtc="2025-09-22T07:58:00Z"/>
                <w:moveFrom w:id="3482" w:author="嘉欣 李" w:date="2025-09-22T15:57:00Z" w16du:dateUtc="2025-09-22T07:57:00Z"/>
                <w:rFonts w:ascii="Times New Roman" w:eastAsia="宋体" w:hAnsi="Times New Roman" w:cs="Times New Roman"/>
                <w:color w:val="000000"/>
                <w:sz w:val="28"/>
                <w:szCs w:val="28"/>
              </w:rPr>
            </w:pPr>
          </w:p>
        </w:tc>
        <w:tc>
          <w:tcPr>
            <w:tcW w:w="502" w:type="pct"/>
            <w:tcBorders>
              <w:left w:val="nil"/>
              <w:bottom w:val="single" w:sz="4" w:space="0" w:color="auto"/>
              <w:right w:val="nil"/>
            </w:tcBorders>
            <w:vAlign w:val="center"/>
            <w:tcPrChange w:id="3483" w:author="嘉欣 李" w:date="2025-09-22T15:58:00Z" w16du:dateUtc="2025-09-22T07:58:00Z">
              <w:tcPr>
                <w:tcW w:w="502" w:type="pct"/>
                <w:gridSpan w:val="2"/>
                <w:tcBorders>
                  <w:left w:val="nil"/>
                  <w:bottom w:val="single" w:sz="4" w:space="0" w:color="auto"/>
                  <w:right w:val="nil"/>
                </w:tcBorders>
                <w:vAlign w:val="center"/>
              </w:tcPr>
            </w:tcPrChange>
          </w:tcPr>
          <w:p w14:paraId="27A6C490" w14:textId="0CC893E6" w:rsidR="00982B9A" w:rsidRPr="00007298" w:rsidDel="005E6F8F" w:rsidRDefault="00AB4C7D" w:rsidP="008D3B5D">
            <w:pPr>
              <w:autoSpaceDE w:val="0"/>
              <w:autoSpaceDN w:val="0"/>
              <w:adjustRightInd w:val="0"/>
              <w:snapToGrid w:val="0"/>
              <w:spacing w:line="240" w:lineRule="auto"/>
              <w:ind w:firstLineChars="0" w:firstLine="0"/>
              <w:jc w:val="center"/>
              <w:rPr>
                <w:del w:id="3484" w:author="嘉欣 李" w:date="2025-09-22T15:58:00Z" w16du:dateUtc="2025-09-22T07:58:00Z"/>
                <w:moveFrom w:id="3485" w:author="嘉欣 李" w:date="2025-09-22T15:57:00Z" w16du:dateUtc="2025-09-22T07:57:00Z"/>
                <w:rFonts w:ascii="Times New Roman" w:eastAsia="宋体" w:hAnsi="Times New Roman" w:cs="Times New Roman"/>
                <w:color w:val="000000"/>
                <w:sz w:val="28"/>
                <w:szCs w:val="28"/>
              </w:rPr>
            </w:pPr>
            <w:moveFrom w:id="3486" w:author="嘉欣 李" w:date="2025-09-22T15:57:00Z" w16du:dateUtc="2025-09-22T07:57:00Z">
              <w:del w:id="3487" w:author="嘉欣 李" w:date="2025-09-22T15:58:00Z" w16du:dateUtc="2025-09-22T07:58:00Z">
                <w:r w:rsidRPr="00007298" w:rsidDel="005E6F8F">
                  <w:rPr>
                    <w:rFonts w:ascii="Times New Roman" w:eastAsia="宋体" w:hAnsi="Times New Roman" w:cs="Times New Roman"/>
                    <w:color w:val="000000"/>
                    <w:sz w:val="28"/>
                    <w:szCs w:val="28"/>
                  </w:rPr>
                  <w:delText>23</w:delText>
                </w:r>
              </w:del>
            </w:moveFrom>
          </w:p>
        </w:tc>
        <w:tc>
          <w:tcPr>
            <w:tcW w:w="755" w:type="pct"/>
            <w:vMerge/>
            <w:tcBorders>
              <w:left w:val="nil"/>
              <w:right w:val="nil"/>
            </w:tcBorders>
            <w:vAlign w:val="center"/>
            <w:tcPrChange w:id="3488" w:author="嘉欣 李" w:date="2025-09-22T15:58:00Z" w16du:dateUtc="2025-09-22T07:58:00Z">
              <w:tcPr>
                <w:tcW w:w="755" w:type="pct"/>
                <w:gridSpan w:val="2"/>
                <w:vMerge/>
                <w:tcBorders>
                  <w:left w:val="nil"/>
                  <w:right w:val="nil"/>
                </w:tcBorders>
                <w:vAlign w:val="center"/>
              </w:tcPr>
            </w:tcPrChange>
          </w:tcPr>
          <w:p w14:paraId="43CF7F76" w14:textId="05DEA3F1" w:rsidR="00982B9A" w:rsidRPr="00007298" w:rsidDel="005E6F8F" w:rsidRDefault="00982B9A" w:rsidP="008D3B5D">
            <w:pPr>
              <w:autoSpaceDE w:val="0"/>
              <w:autoSpaceDN w:val="0"/>
              <w:adjustRightInd w:val="0"/>
              <w:snapToGrid w:val="0"/>
              <w:spacing w:line="240" w:lineRule="auto"/>
              <w:ind w:firstLineChars="0" w:firstLine="0"/>
              <w:jc w:val="center"/>
              <w:rPr>
                <w:del w:id="3489" w:author="嘉欣 李" w:date="2025-09-22T15:58:00Z" w16du:dateUtc="2025-09-22T07:58:00Z"/>
                <w:moveFrom w:id="3490"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nil"/>
              <w:right w:val="nil"/>
            </w:tcBorders>
            <w:vAlign w:val="center"/>
            <w:tcPrChange w:id="3491" w:author="嘉欣 李" w:date="2025-09-22T15:58:00Z" w16du:dateUtc="2025-09-22T07:58:00Z">
              <w:tcPr>
                <w:tcW w:w="1104" w:type="pct"/>
                <w:gridSpan w:val="2"/>
                <w:tcBorders>
                  <w:top w:val="nil"/>
                  <w:left w:val="nil"/>
                  <w:bottom w:val="nil"/>
                  <w:right w:val="nil"/>
                </w:tcBorders>
                <w:vAlign w:val="center"/>
              </w:tcPr>
            </w:tcPrChange>
          </w:tcPr>
          <w:p w14:paraId="0A599FB9" w14:textId="26733638" w:rsidR="00982B9A" w:rsidRPr="00007298" w:rsidDel="005E6F8F" w:rsidRDefault="00AB4C7D" w:rsidP="008D3B5D">
            <w:pPr>
              <w:autoSpaceDE w:val="0"/>
              <w:autoSpaceDN w:val="0"/>
              <w:adjustRightInd w:val="0"/>
              <w:snapToGrid w:val="0"/>
              <w:spacing w:line="240" w:lineRule="auto"/>
              <w:ind w:firstLineChars="0" w:firstLine="0"/>
              <w:jc w:val="center"/>
              <w:rPr>
                <w:del w:id="3492" w:author="嘉欣 李" w:date="2025-09-22T15:58:00Z" w16du:dateUtc="2025-09-22T07:58:00Z"/>
                <w:moveFrom w:id="3493" w:author="嘉欣 李" w:date="2025-09-22T15:57:00Z" w16du:dateUtc="2025-09-22T07:57:00Z"/>
                <w:rFonts w:ascii="Times New Roman" w:eastAsia="宋体" w:hAnsi="Times New Roman" w:cs="Times New Roman"/>
                <w:color w:val="000000"/>
                <w:sz w:val="28"/>
                <w:szCs w:val="28"/>
              </w:rPr>
            </w:pPr>
            <w:moveFrom w:id="3494" w:author="嘉欣 李" w:date="2025-09-22T15:57:00Z" w16du:dateUtc="2025-09-22T07:57:00Z">
              <w:del w:id="3495" w:author="嘉欣 李" w:date="2025-09-22T15:58:00Z" w16du:dateUtc="2025-09-22T07:58:00Z">
                <w:r w:rsidRPr="00007298" w:rsidDel="005E6F8F">
                  <w:rPr>
                    <w:rFonts w:ascii="Times New Roman" w:eastAsia="宋体" w:hAnsi="Times New Roman" w:cs="Times New Roman"/>
                    <w:i/>
                    <w:iCs/>
                    <w:color w:val="000000"/>
                    <w:sz w:val="28"/>
                    <w:szCs w:val="28"/>
                  </w:rPr>
                  <w:delText>Amorpha fruticosa</w:delText>
                </w:r>
                <w:r w:rsidRPr="00007298" w:rsidDel="005E6F8F">
                  <w:rPr>
                    <w:rFonts w:ascii="Times New Roman" w:eastAsia="宋体" w:hAnsi="Times New Roman" w:cs="Times New Roman"/>
                    <w:color w:val="000000"/>
                    <w:sz w:val="28"/>
                    <w:szCs w:val="28"/>
                  </w:rPr>
                  <w:delText xml:space="preserve"> L. 2</w:delText>
                </w:r>
              </w:del>
            </w:moveFrom>
          </w:p>
        </w:tc>
        <w:tc>
          <w:tcPr>
            <w:tcW w:w="369" w:type="pct"/>
            <w:tcBorders>
              <w:top w:val="nil"/>
              <w:left w:val="nil"/>
              <w:bottom w:val="nil"/>
              <w:right w:val="nil"/>
            </w:tcBorders>
            <w:vAlign w:val="center"/>
            <w:tcPrChange w:id="3496" w:author="嘉欣 李" w:date="2025-09-22T15:58:00Z" w16du:dateUtc="2025-09-22T07:58:00Z">
              <w:tcPr>
                <w:tcW w:w="369" w:type="pct"/>
                <w:gridSpan w:val="2"/>
                <w:tcBorders>
                  <w:top w:val="nil"/>
                  <w:left w:val="nil"/>
                  <w:bottom w:val="nil"/>
                  <w:right w:val="nil"/>
                </w:tcBorders>
                <w:vAlign w:val="center"/>
              </w:tcPr>
            </w:tcPrChange>
          </w:tcPr>
          <w:p w14:paraId="2B51251F" w14:textId="208F7D0D" w:rsidR="00982B9A" w:rsidRPr="00007298" w:rsidDel="005E6F8F" w:rsidRDefault="00AB4C7D" w:rsidP="008D3B5D">
            <w:pPr>
              <w:autoSpaceDE w:val="0"/>
              <w:autoSpaceDN w:val="0"/>
              <w:adjustRightInd w:val="0"/>
              <w:snapToGrid w:val="0"/>
              <w:spacing w:line="240" w:lineRule="auto"/>
              <w:ind w:firstLineChars="0" w:firstLine="0"/>
              <w:jc w:val="center"/>
              <w:rPr>
                <w:del w:id="3497" w:author="嘉欣 李" w:date="2025-09-22T15:58:00Z" w16du:dateUtc="2025-09-22T07:58:00Z"/>
                <w:moveFrom w:id="3498" w:author="嘉欣 李" w:date="2025-09-22T15:57:00Z" w16du:dateUtc="2025-09-22T07:57:00Z"/>
                <w:rFonts w:ascii="Times New Roman" w:eastAsia="宋体" w:hAnsi="Times New Roman" w:cs="Times New Roman"/>
                <w:color w:val="000000"/>
                <w:sz w:val="28"/>
                <w:szCs w:val="28"/>
              </w:rPr>
            </w:pPr>
            <w:moveFrom w:id="3499" w:author="嘉欣 李" w:date="2025-09-22T15:57:00Z" w16du:dateUtc="2025-09-22T07:57:00Z">
              <w:del w:id="3500" w:author="嘉欣 李" w:date="2025-09-22T15:58:00Z" w16du:dateUtc="2025-09-22T07:58:00Z">
                <w:r w:rsidRPr="00007298" w:rsidDel="005E6F8F">
                  <w:rPr>
                    <w:rFonts w:ascii="Times New Roman" w:eastAsia="宋体" w:hAnsi="Times New Roman" w:cs="Times New Roman"/>
                    <w:color w:val="000000"/>
                    <w:sz w:val="28"/>
                    <w:szCs w:val="28"/>
                  </w:rPr>
                  <w:delText>1042</w:delText>
                </w:r>
              </w:del>
            </w:moveFrom>
          </w:p>
        </w:tc>
        <w:tc>
          <w:tcPr>
            <w:tcW w:w="433" w:type="pct"/>
            <w:tcBorders>
              <w:top w:val="nil"/>
              <w:left w:val="nil"/>
              <w:bottom w:val="nil"/>
              <w:right w:val="nil"/>
            </w:tcBorders>
            <w:vAlign w:val="center"/>
            <w:tcPrChange w:id="3501" w:author="嘉欣 李" w:date="2025-09-22T15:58:00Z" w16du:dateUtc="2025-09-22T07:58:00Z">
              <w:tcPr>
                <w:tcW w:w="433" w:type="pct"/>
                <w:gridSpan w:val="2"/>
                <w:tcBorders>
                  <w:top w:val="nil"/>
                  <w:left w:val="nil"/>
                  <w:bottom w:val="nil"/>
                  <w:right w:val="nil"/>
                </w:tcBorders>
                <w:vAlign w:val="center"/>
              </w:tcPr>
            </w:tcPrChange>
          </w:tcPr>
          <w:p w14:paraId="6309D07B" w14:textId="63E510AF" w:rsidR="00982B9A" w:rsidRPr="00007298" w:rsidDel="005E6F8F" w:rsidRDefault="00AB4C7D" w:rsidP="008D3B5D">
            <w:pPr>
              <w:autoSpaceDE w:val="0"/>
              <w:autoSpaceDN w:val="0"/>
              <w:adjustRightInd w:val="0"/>
              <w:snapToGrid w:val="0"/>
              <w:spacing w:line="240" w:lineRule="auto"/>
              <w:ind w:firstLineChars="0" w:firstLine="0"/>
              <w:jc w:val="center"/>
              <w:rPr>
                <w:del w:id="3502" w:author="嘉欣 李" w:date="2025-09-22T15:58:00Z" w16du:dateUtc="2025-09-22T07:58:00Z"/>
                <w:moveFrom w:id="3503" w:author="嘉欣 李" w:date="2025-09-22T15:57:00Z" w16du:dateUtc="2025-09-22T07:57:00Z"/>
                <w:rFonts w:ascii="Times New Roman" w:eastAsia="宋体" w:hAnsi="Times New Roman" w:cs="Times New Roman"/>
                <w:color w:val="000000"/>
                <w:sz w:val="28"/>
                <w:szCs w:val="28"/>
              </w:rPr>
            </w:pPr>
            <w:moveFrom w:id="3504" w:author="嘉欣 李" w:date="2025-09-22T15:57:00Z" w16du:dateUtc="2025-09-22T07:57:00Z">
              <w:del w:id="3505" w:author="嘉欣 李" w:date="2025-09-22T15:58:00Z" w16du:dateUtc="2025-09-22T07:58:00Z">
                <w:r w:rsidRPr="00007298" w:rsidDel="005E6F8F">
                  <w:rPr>
                    <w:rFonts w:ascii="Times New Roman" w:eastAsia="宋体" w:hAnsi="Times New Roman" w:cs="Times New Roman"/>
                    <w:color w:val="000000"/>
                    <w:sz w:val="28"/>
                    <w:szCs w:val="28"/>
                  </w:rPr>
                  <w:delText>40</w:delText>
                </w:r>
              </w:del>
            </w:moveFrom>
          </w:p>
        </w:tc>
        <w:tc>
          <w:tcPr>
            <w:tcW w:w="451" w:type="pct"/>
            <w:tcBorders>
              <w:top w:val="nil"/>
              <w:left w:val="nil"/>
              <w:bottom w:val="nil"/>
              <w:right w:val="nil"/>
            </w:tcBorders>
            <w:vAlign w:val="center"/>
            <w:tcPrChange w:id="3506" w:author="嘉欣 李" w:date="2025-09-22T15:58:00Z" w16du:dateUtc="2025-09-22T07:58:00Z">
              <w:tcPr>
                <w:tcW w:w="451" w:type="pct"/>
                <w:gridSpan w:val="2"/>
                <w:tcBorders>
                  <w:top w:val="nil"/>
                  <w:left w:val="nil"/>
                  <w:bottom w:val="nil"/>
                  <w:right w:val="nil"/>
                </w:tcBorders>
                <w:vAlign w:val="center"/>
              </w:tcPr>
            </w:tcPrChange>
          </w:tcPr>
          <w:p w14:paraId="0A8FDDB2" w14:textId="410C4835" w:rsidR="00982B9A" w:rsidRPr="00007298" w:rsidDel="005E6F8F" w:rsidRDefault="00AB4C7D" w:rsidP="008D3B5D">
            <w:pPr>
              <w:autoSpaceDE w:val="0"/>
              <w:autoSpaceDN w:val="0"/>
              <w:adjustRightInd w:val="0"/>
              <w:snapToGrid w:val="0"/>
              <w:spacing w:line="240" w:lineRule="auto"/>
              <w:ind w:firstLineChars="0" w:firstLine="0"/>
              <w:jc w:val="center"/>
              <w:rPr>
                <w:del w:id="3507" w:author="嘉欣 李" w:date="2025-09-22T15:58:00Z" w16du:dateUtc="2025-09-22T07:58:00Z"/>
                <w:moveFrom w:id="3508" w:author="嘉欣 李" w:date="2025-09-22T15:57:00Z" w16du:dateUtc="2025-09-22T07:57:00Z"/>
                <w:rFonts w:ascii="Times New Roman" w:eastAsia="宋体" w:hAnsi="Times New Roman" w:cs="Times New Roman"/>
                <w:color w:val="000000"/>
                <w:sz w:val="28"/>
                <w:szCs w:val="28"/>
              </w:rPr>
            </w:pPr>
            <w:moveFrom w:id="3509" w:author="嘉欣 李" w:date="2025-09-22T15:57:00Z" w16du:dateUtc="2025-09-22T07:57:00Z">
              <w:del w:id="3510" w:author="嘉欣 李" w:date="2025-09-22T15:58:00Z" w16du:dateUtc="2025-09-22T07:58:00Z">
                <w:r w:rsidRPr="00007298" w:rsidDel="005E6F8F">
                  <w:rPr>
                    <w:rFonts w:ascii="Times New Roman" w:eastAsia="宋体" w:hAnsi="Times New Roman" w:cs="Times New Roman"/>
                    <w:color w:val="000000"/>
                    <w:sz w:val="28"/>
                    <w:szCs w:val="28"/>
                  </w:rPr>
                  <w:delText>80</w:delText>
                </w:r>
              </w:del>
            </w:moveFrom>
          </w:p>
        </w:tc>
        <w:tc>
          <w:tcPr>
            <w:tcW w:w="388" w:type="pct"/>
            <w:tcBorders>
              <w:top w:val="nil"/>
              <w:left w:val="nil"/>
              <w:bottom w:val="nil"/>
              <w:right w:val="nil"/>
            </w:tcBorders>
            <w:vAlign w:val="center"/>
            <w:tcPrChange w:id="3511" w:author="嘉欣 李" w:date="2025-09-22T15:58:00Z" w16du:dateUtc="2025-09-22T07:58:00Z">
              <w:tcPr>
                <w:tcW w:w="388" w:type="pct"/>
                <w:gridSpan w:val="2"/>
                <w:tcBorders>
                  <w:top w:val="nil"/>
                  <w:left w:val="nil"/>
                  <w:bottom w:val="nil"/>
                  <w:right w:val="nil"/>
                </w:tcBorders>
                <w:vAlign w:val="center"/>
              </w:tcPr>
            </w:tcPrChange>
          </w:tcPr>
          <w:p w14:paraId="4C38B56D" w14:textId="60C6B155" w:rsidR="00982B9A" w:rsidRPr="00007298" w:rsidDel="005E6F8F" w:rsidRDefault="00AB4C7D" w:rsidP="008D3B5D">
            <w:pPr>
              <w:autoSpaceDE w:val="0"/>
              <w:autoSpaceDN w:val="0"/>
              <w:adjustRightInd w:val="0"/>
              <w:snapToGrid w:val="0"/>
              <w:spacing w:line="240" w:lineRule="auto"/>
              <w:ind w:firstLineChars="0" w:firstLine="0"/>
              <w:jc w:val="center"/>
              <w:rPr>
                <w:del w:id="3512" w:author="嘉欣 李" w:date="2025-09-22T15:58:00Z" w16du:dateUtc="2025-09-22T07:58:00Z"/>
                <w:moveFrom w:id="3513" w:author="嘉欣 李" w:date="2025-09-22T15:57:00Z" w16du:dateUtc="2025-09-22T07:57:00Z"/>
                <w:rFonts w:ascii="Times New Roman" w:eastAsia="宋体" w:hAnsi="Times New Roman" w:cs="Times New Roman"/>
                <w:color w:val="000000"/>
                <w:sz w:val="28"/>
                <w:szCs w:val="28"/>
              </w:rPr>
            </w:pPr>
            <w:moveFrom w:id="3514" w:author="嘉欣 李" w:date="2025-09-22T15:57:00Z" w16du:dateUtc="2025-09-22T07:57:00Z">
              <w:del w:id="3515" w:author="嘉欣 李" w:date="2025-09-22T15:58:00Z" w16du:dateUtc="2025-09-22T07:58:00Z">
                <w:r w:rsidRPr="00007298" w:rsidDel="005E6F8F">
                  <w:rPr>
                    <w:rFonts w:ascii="Times New Roman" w:eastAsia="宋体" w:hAnsi="Times New Roman" w:cs="Times New Roman"/>
                    <w:color w:val="000000"/>
                    <w:sz w:val="28"/>
                    <w:szCs w:val="28"/>
                  </w:rPr>
                  <w:delText>1.34</w:delText>
                </w:r>
              </w:del>
            </w:moveFrom>
          </w:p>
        </w:tc>
      </w:tr>
      <w:tr w:rsidR="008D3B5D" w:rsidRPr="00007298" w:rsidDel="005E6F8F" w14:paraId="32DEC7B2" w14:textId="3B9BB7F7" w:rsidTr="005E6F8F">
        <w:tblPrEx>
          <w:tblW w:w="5068" w:type="pct"/>
          <w:jc w:val="center"/>
          <w:tblLayout w:type="fixed"/>
          <w:tblPrExChange w:id="3516" w:author="嘉欣 李" w:date="2025-09-22T15:58:00Z" w16du:dateUtc="2025-09-22T07:58:00Z">
            <w:tblPrEx>
              <w:tblW w:w="5068" w:type="pct"/>
              <w:jc w:val="center"/>
              <w:tblLayout w:type="fixed"/>
            </w:tblPrEx>
          </w:tblPrExChange>
        </w:tblPrEx>
        <w:trPr>
          <w:trHeight w:val="20"/>
          <w:jc w:val="center"/>
          <w:del w:id="3517" w:author="嘉欣 李" w:date="2025-09-22T15:58:00Z"/>
          <w:trPrChange w:id="3518" w:author="嘉欣 李" w:date="2025-09-22T15:58:00Z" w16du:dateUtc="2025-09-22T07:58:00Z">
            <w:trPr>
              <w:gridBefore w:val="1"/>
              <w:trHeight w:val="20"/>
              <w:jc w:val="center"/>
            </w:trPr>
          </w:trPrChange>
        </w:trPr>
        <w:tc>
          <w:tcPr>
            <w:tcW w:w="424" w:type="pct"/>
            <w:vMerge/>
            <w:tcBorders>
              <w:left w:val="nil"/>
              <w:right w:val="nil"/>
            </w:tcBorders>
            <w:vAlign w:val="center"/>
            <w:tcPrChange w:id="3519" w:author="嘉欣 李" w:date="2025-09-22T15:58:00Z" w16du:dateUtc="2025-09-22T07:58:00Z">
              <w:tcPr>
                <w:tcW w:w="424" w:type="pct"/>
                <w:vMerge/>
                <w:tcBorders>
                  <w:left w:val="nil"/>
                  <w:right w:val="nil"/>
                </w:tcBorders>
                <w:vAlign w:val="center"/>
              </w:tcPr>
            </w:tcPrChange>
          </w:tcPr>
          <w:p w14:paraId="0E28C436" w14:textId="7E6558FB" w:rsidR="00982B9A" w:rsidRPr="00007298" w:rsidDel="005E6F8F" w:rsidRDefault="00982B9A" w:rsidP="008D3B5D">
            <w:pPr>
              <w:autoSpaceDE w:val="0"/>
              <w:autoSpaceDN w:val="0"/>
              <w:adjustRightInd w:val="0"/>
              <w:snapToGrid w:val="0"/>
              <w:spacing w:line="240" w:lineRule="auto"/>
              <w:ind w:firstLineChars="0" w:firstLine="0"/>
              <w:jc w:val="center"/>
              <w:rPr>
                <w:del w:id="3520" w:author="嘉欣 李" w:date="2025-09-22T15:58:00Z" w16du:dateUtc="2025-09-22T07:58:00Z"/>
                <w:moveFrom w:id="3521"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522" w:author="嘉欣 李" w:date="2025-09-22T15:58:00Z" w16du:dateUtc="2025-09-22T07:58:00Z">
              <w:tcPr>
                <w:tcW w:w="574" w:type="pct"/>
                <w:gridSpan w:val="4"/>
                <w:vMerge/>
                <w:tcBorders>
                  <w:left w:val="nil"/>
                  <w:right w:val="nil"/>
                </w:tcBorders>
                <w:vAlign w:val="center"/>
              </w:tcPr>
            </w:tcPrChange>
          </w:tcPr>
          <w:p w14:paraId="4CFC0A8E" w14:textId="1113A127" w:rsidR="00982B9A" w:rsidRPr="00007298" w:rsidDel="005E6F8F" w:rsidRDefault="00982B9A" w:rsidP="008D3B5D">
            <w:pPr>
              <w:autoSpaceDE w:val="0"/>
              <w:autoSpaceDN w:val="0"/>
              <w:adjustRightInd w:val="0"/>
              <w:snapToGrid w:val="0"/>
              <w:spacing w:line="240" w:lineRule="auto"/>
              <w:ind w:firstLineChars="0" w:firstLine="0"/>
              <w:jc w:val="center"/>
              <w:rPr>
                <w:del w:id="3523" w:author="嘉欣 李" w:date="2025-09-22T15:58:00Z" w16du:dateUtc="2025-09-22T07:58:00Z"/>
                <w:moveFrom w:id="3524"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right w:val="nil"/>
            </w:tcBorders>
            <w:vAlign w:val="center"/>
            <w:tcPrChange w:id="3525" w:author="嘉欣 李" w:date="2025-09-22T15:58:00Z" w16du:dateUtc="2025-09-22T07:58:00Z">
              <w:tcPr>
                <w:tcW w:w="502" w:type="pct"/>
                <w:gridSpan w:val="2"/>
                <w:tcBorders>
                  <w:top w:val="single" w:sz="4" w:space="0" w:color="auto"/>
                  <w:left w:val="nil"/>
                  <w:right w:val="nil"/>
                </w:tcBorders>
                <w:vAlign w:val="center"/>
              </w:tcPr>
            </w:tcPrChange>
          </w:tcPr>
          <w:p w14:paraId="7C2DD99A" w14:textId="388ADF70" w:rsidR="00982B9A" w:rsidRPr="00007298" w:rsidDel="005E6F8F" w:rsidRDefault="00AB4C7D" w:rsidP="008D3B5D">
            <w:pPr>
              <w:autoSpaceDE w:val="0"/>
              <w:autoSpaceDN w:val="0"/>
              <w:adjustRightInd w:val="0"/>
              <w:snapToGrid w:val="0"/>
              <w:spacing w:line="240" w:lineRule="auto"/>
              <w:ind w:firstLineChars="0" w:firstLine="0"/>
              <w:jc w:val="center"/>
              <w:rPr>
                <w:del w:id="3526" w:author="嘉欣 李" w:date="2025-09-22T15:58:00Z" w16du:dateUtc="2025-09-22T07:58:00Z"/>
                <w:moveFrom w:id="3527" w:author="嘉欣 李" w:date="2025-09-22T15:57:00Z" w16du:dateUtc="2025-09-22T07:57:00Z"/>
                <w:rFonts w:ascii="Times New Roman" w:eastAsia="宋体" w:hAnsi="Times New Roman" w:cs="Times New Roman"/>
                <w:color w:val="000000"/>
                <w:sz w:val="28"/>
                <w:szCs w:val="28"/>
              </w:rPr>
            </w:pPr>
            <w:moveFrom w:id="3528" w:author="嘉欣 李" w:date="2025-09-22T15:57:00Z" w16du:dateUtc="2025-09-22T07:57:00Z">
              <w:del w:id="3529" w:author="嘉欣 李" w:date="2025-09-22T15:58:00Z" w16du:dateUtc="2025-09-22T07:58:00Z">
                <w:r w:rsidRPr="00007298" w:rsidDel="005E6F8F">
                  <w:rPr>
                    <w:rFonts w:ascii="Times New Roman" w:eastAsia="宋体" w:hAnsi="Times New Roman" w:cs="Times New Roman"/>
                    <w:color w:val="000000"/>
                    <w:sz w:val="28"/>
                    <w:szCs w:val="28"/>
                  </w:rPr>
                  <w:delText>24</w:delText>
                </w:r>
              </w:del>
            </w:moveFrom>
          </w:p>
        </w:tc>
        <w:tc>
          <w:tcPr>
            <w:tcW w:w="755" w:type="pct"/>
            <w:vMerge/>
            <w:tcBorders>
              <w:left w:val="nil"/>
              <w:bottom w:val="single" w:sz="4" w:space="0" w:color="auto"/>
              <w:right w:val="nil"/>
            </w:tcBorders>
            <w:vAlign w:val="center"/>
            <w:tcPrChange w:id="3530" w:author="嘉欣 李" w:date="2025-09-22T15:58:00Z" w16du:dateUtc="2025-09-22T07:58:00Z">
              <w:tcPr>
                <w:tcW w:w="755" w:type="pct"/>
                <w:gridSpan w:val="2"/>
                <w:vMerge/>
                <w:tcBorders>
                  <w:left w:val="nil"/>
                  <w:bottom w:val="single" w:sz="4" w:space="0" w:color="auto"/>
                  <w:right w:val="nil"/>
                </w:tcBorders>
                <w:vAlign w:val="center"/>
              </w:tcPr>
            </w:tcPrChange>
          </w:tcPr>
          <w:p w14:paraId="0601D7FE" w14:textId="42AAAE5E" w:rsidR="00982B9A" w:rsidRPr="00007298" w:rsidDel="005E6F8F" w:rsidRDefault="00982B9A" w:rsidP="008D3B5D">
            <w:pPr>
              <w:autoSpaceDE w:val="0"/>
              <w:autoSpaceDN w:val="0"/>
              <w:adjustRightInd w:val="0"/>
              <w:snapToGrid w:val="0"/>
              <w:spacing w:line="240" w:lineRule="auto"/>
              <w:ind w:firstLineChars="0" w:firstLine="0"/>
              <w:jc w:val="center"/>
              <w:rPr>
                <w:del w:id="3531" w:author="嘉欣 李" w:date="2025-09-22T15:58:00Z" w16du:dateUtc="2025-09-22T07:58:00Z"/>
                <w:moveFrom w:id="3532"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single" w:sz="4" w:space="0" w:color="auto"/>
              <w:right w:val="nil"/>
            </w:tcBorders>
            <w:vAlign w:val="center"/>
            <w:tcPrChange w:id="3533" w:author="嘉欣 李" w:date="2025-09-22T15:58:00Z" w16du:dateUtc="2025-09-22T07:58:00Z">
              <w:tcPr>
                <w:tcW w:w="1104" w:type="pct"/>
                <w:gridSpan w:val="2"/>
                <w:tcBorders>
                  <w:top w:val="nil"/>
                  <w:left w:val="nil"/>
                  <w:bottom w:val="single" w:sz="4" w:space="0" w:color="auto"/>
                  <w:right w:val="nil"/>
                </w:tcBorders>
                <w:vAlign w:val="center"/>
              </w:tcPr>
            </w:tcPrChange>
          </w:tcPr>
          <w:p w14:paraId="0FC7E63F" w14:textId="3C45E72A" w:rsidR="00982B9A" w:rsidRPr="00007298" w:rsidDel="005E6F8F" w:rsidRDefault="00AB4C7D" w:rsidP="008D3B5D">
            <w:pPr>
              <w:autoSpaceDE w:val="0"/>
              <w:autoSpaceDN w:val="0"/>
              <w:adjustRightInd w:val="0"/>
              <w:snapToGrid w:val="0"/>
              <w:spacing w:line="240" w:lineRule="auto"/>
              <w:ind w:firstLineChars="0" w:firstLine="0"/>
              <w:jc w:val="center"/>
              <w:rPr>
                <w:del w:id="3534" w:author="嘉欣 李" w:date="2025-09-22T15:58:00Z" w16du:dateUtc="2025-09-22T07:58:00Z"/>
                <w:moveFrom w:id="3535" w:author="嘉欣 李" w:date="2025-09-22T15:57:00Z" w16du:dateUtc="2025-09-22T07:57:00Z"/>
                <w:rFonts w:ascii="Times New Roman" w:eastAsia="宋体" w:hAnsi="Times New Roman" w:cs="Times New Roman"/>
                <w:color w:val="000000"/>
                <w:sz w:val="28"/>
                <w:szCs w:val="28"/>
              </w:rPr>
            </w:pPr>
            <w:moveFrom w:id="3536" w:author="嘉欣 李" w:date="2025-09-22T15:57:00Z" w16du:dateUtc="2025-09-22T07:57:00Z">
              <w:del w:id="3537" w:author="嘉欣 李" w:date="2025-09-22T15:58:00Z" w16du:dateUtc="2025-09-22T07:58:00Z">
                <w:r w:rsidRPr="00007298" w:rsidDel="005E6F8F">
                  <w:rPr>
                    <w:rFonts w:ascii="Times New Roman" w:eastAsia="宋体" w:hAnsi="Times New Roman" w:cs="Times New Roman"/>
                    <w:i/>
                    <w:iCs/>
                    <w:color w:val="000000"/>
                    <w:sz w:val="28"/>
                    <w:szCs w:val="28"/>
                  </w:rPr>
                  <w:delText>Amorpha fruticosa</w:delText>
                </w:r>
                <w:r w:rsidRPr="00007298" w:rsidDel="005E6F8F">
                  <w:rPr>
                    <w:rFonts w:ascii="Times New Roman" w:eastAsia="宋体" w:hAnsi="Times New Roman" w:cs="Times New Roman"/>
                    <w:color w:val="000000"/>
                    <w:sz w:val="28"/>
                    <w:szCs w:val="28"/>
                  </w:rPr>
                  <w:delText xml:space="preserve"> L. 3</w:delText>
                </w:r>
              </w:del>
            </w:moveFrom>
          </w:p>
        </w:tc>
        <w:tc>
          <w:tcPr>
            <w:tcW w:w="369" w:type="pct"/>
            <w:tcBorders>
              <w:top w:val="nil"/>
              <w:left w:val="nil"/>
              <w:bottom w:val="single" w:sz="4" w:space="0" w:color="auto"/>
              <w:right w:val="nil"/>
            </w:tcBorders>
            <w:vAlign w:val="center"/>
            <w:tcPrChange w:id="3538" w:author="嘉欣 李" w:date="2025-09-22T15:58:00Z" w16du:dateUtc="2025-09-22T07:58:00Z">
              <w:tcPr>
                <w:tcW w:w="369" w:type="pct"/>
                <w:gridSpan w:val="2"/>
                <w:tcBorders>
                  <w:top w:val="nil"/>
                  <w:left w:val="nil"/>
                  <w:bottom w:val="single" w:sz="4" w:space="0" w:color="auto"/>
                  <w:right w:val="nil"/>
                </w:tcBorders>
                <w:vAlign w:val="center"/>
              </w:tcPr>
            </w:tcPrChange>
          </w:tcPr>
          <w:p w14:paraId="02D8B07E" w14:textId="0ECB2DF3" w:rsidR="00982B9A" w:rsidRPr="00007298" w:rsidDel="005E6F8F" w:rsidRDefault="00AB4C7D" w:rsidP="008D3B5D">
            <w:pPr>
              <w:autoSpaceDE w:val="0"/>
              <w:autoSpaceDN w:val="0"/>
              <w:adjustRightInd w:val="0"/>
              <w:snapToGrid w:val="0"/>
              <w:spacing w:line="240" w:lineRule="auto"/>
              <w:ind w:firstLineChars="0" w:firstLine="0"/>
              <w:jc w:val="center"/>
              <w:rPr>
                <w:del w:id="3539" w:author="嘉欣 李" w:date="2025-09-22T15:58:00Z" w16du:dateUtc="2025-09-22T07:58:00Z"/>
                <w:moveFrom w:id="3540" w:author="嘉欣 李" w:date="2025-09-22T15:57:00Z" w16du:dateUtc="2025-09-22T07:57:00Z"/>
                <w:rFonts w:ascii="Times New Roman" w:eastAsia="宋体" w:hAnsi="Times New Roman" w:cs="Times New Roman"/>
                <w:color w:val="000000"/>
                <w:sz w:val="28"/>
                <w:szCs w:val="28"/>
              </w:rPr>
            </w:pPr>
            <w:moveFrom w:id="3541" w:author="嘉欣 李" w:date="2025-09-22T15:57:00Z" w16du:dateUtc="2025-09-22T07:57:00Z">
              <w:del w:id="3542" w:author="嘉欣 李" w:date="2025-09-22T15:58:00Z" w16du:dateUtc="2025-09-22T07:58:00Z">
                <w:r w:rsidRPr="00007298" w:rsidDel="005E6F8F">
                  <w:rPr>
                    <w:rFonts w:ascii="Times New Roman" w:eastAsia="宋体" w:hAnsi="Times New Roman" w:cs="Times New Roman"/>
                    <w:color w:val="000000"/>
                    <w:sz w:val="28"/>
                    <w:szCs w:val="28"/>
                  </w:rPr>
                  <w:delText>1042</w:delText>
                </w:r>
              </w:del>
            </w:moveFrom>
          </w:p>
        </w:tc>
        <w:tc>
          <w:tcPr>
            <w:tcW w:w="433" w:type="pct"/>
            <w:tcBorders>
              <w:top w:val="nil"/>
              <w:left w:val="nil"/>
              <w:bottom w:val="single" w:sz="4" w:space="0" w:color="auto"/>
              <w:right w:val="nil"/>
            </w:tcBorders>
            <w:vAlign w:val="center"/>
            <w:tcPrChange w:id="3543" w:author="嘉欣 李" w:date="2025-09-22T15:58:00Z" w16du:dateUtc="2025-09-22T07:58:00Z">
              <w:tcPr>
                <w:tcW w:w="433" w:type="pct"/>
                <w:gridSpan w:val="2"/>
                <w:tcBorders>
                  <w:top w:val="nil"/>
                  <w:left w:val="nil"/>
                  <w:bottom w:val="single" w:sz="4" w:space="0" w:color="auto"/>
                  <w:right w:val="nil"/>
                </w:tcBorders>
                <w:vAlign w:val="center"/>
              </w:tcPr>
            </w:tcPrChange>
          </w:tcPr>
          <w:p w14:paraId="4DF78EB1" w14:textId="76BE1F67" w:rsidR="00982B9A" w:rsidRPr="00007298" w:rsidDel="005E6F8F" w:rsidRDefault="00AB4C7D" w:rsidP="008D3B5D">
            <w:pPr>
              <w:autoSpaceDE w:val="0"/>
              <w:autoSpaceDN w:val="0"/>
              <w:adjustRightInd w:val="0"/>
              <w:snapToGrid w:val="0"/>
              <w:spacing w:line="240" w:lineRule="auto"/>
              <w:ind w:firstLineChars="0" w:firstLine="0"/>
              <w:jc w:val="center"/>
              <w:rPr>
                <w:del w:id="3544" w:author="嘉欣 李" w:date="2025-09-22T15:58:00Z" w16du:dateUtc="2025-09-22T07:58:00Z"/>
                <w:moveFrom w:id="3545" w:author="嘉欣 李" w:date="2025-09-22T15:57:00Z" w16du:dateUtc="2025-09-22T07:57:00Z"/>
                <w:rFonts w:ascii="Times New Roman" w:eastAsia="宋体" w:hAnsi="Times New Roman" w:cs="Times New Roman"/>
                <w:color w:val="000000"/>
                <w:sz w:val="28"/>
                <w:szCs w:val="28"/>
              </w:rPr>
            </w:pPr>
            <w:moveFrom w:id="3546" w:author="嘉欣 李" w:date="2025-09-22T15:57:00Z" w16du:dateUtc="2025-09-22T07:57:00Z">
              <w:del w:id="3547" w:author="嘉欣 李" w:date="2025-09-22T15:58:00Z" w16du:dateUtc="2025-09-22T07:58:00Z">
                <w:r w:rsidRPr="00007298" w:rsidDel="005E6F8F">
                  <w:rPr>
                    <w:rFonts w:ascii="Times New Roman" w:eastAsia="宋体" w:hAnsi="Times New Roman" w:cs="Times New Roman"/>
                    <w:color w:val="000000"/>
                    <w:sz w:val="28"/>
                    <w:szCs w:val="28"/>
                  </w:rPr>
                  <w:delText>40</w:delText>
                </w:r>
              </w:del>
            </w:moveFrom>
          </w:p>
        </w:tc>
        <w:tc>
          <w:tcPr>
            <w:tcW w:w="451" w:type="pct"/>
            <w:tcBorders>
              <w:top w:val="nil"/>
              <w:left w:val="nil"/>
              <w:bottom w:val="single" w:sz="4" w:space="0" w:color="auto"/>
              <w:right w:val="nil"/>
            </w:tcBorders>
            <w:vAlign w:val="center"/>
            <w:tcPrChange w:id="3548" w:author="嘉欣 李" w:date="2025-09-22T15:58:00Z" w16du:dateUtc="2025-09-22T07:58:00Z">
              <w:tcPr>
                <w:tcW w:w="451" w:type="pct"/>
                <w:gridSpan w:val="2"/>
                <w:tcBorders>
                  <w:top w:val="nil"/>
                  <w:left w:val="nil"/>
                  <w:bottom w:val="single" w:sz="4" w:space="0" w:color="auto"/>
                  <w:right w:val="nil"/>
                </w:tcBorders>
                <w:vAlign w:val="center"/>
              </w:tcPr>
            </w:tcPrChange>
          </w:tcPr>
          <w:p w14:paraId="2D29E9A1" w14:textId="66168FC4" w:rsidR="00982B9A" w:rsidRPr="00007298" w:rsidDel="005E6F8F" w:rsidRDefault="00AB4C7D" w:rsidP="008D3B5D">
            <w:pPr>
              <w:autoSpaceDE w:val="0"/>
              <w:autoSpaceDN w:val="0"/>
              <w:adjustRightInd w:val="0"/>
              <w:snapToGrid w:val="0"/>
              <w:spacing w:line="240" w:lineRule="auto"/>
              <w:ind w:firstLineChars="0" w:firstLine="0"/>
              <w:jc w:val="center"/>
              <w:rPr>
                <w:del w:id="3549" w:author="嘉欣 李" w:date="2025-09-22T15:58:00Z" w16du:dateUtc="2025-09-22T07:58:00Z"/>
                <w:moveFrom w:id="3550" w:author="嘉欣 李" w:date="2025-09-22T15:57:00Z" w16du:dateUtc="2025-09-22T07:57:00Z"/>
                <w:rFonts w:ascii="Times New Roman" w:eastAsia="宋体" w:hAnsi="Times New Roman" w:cs="Times New Roman"/>
                <w:color w:val="000000"/>
                <w:sz w:val="28"/>
                <w:szCs w:val="28"/>
              </w:rPr>
            </w:pPr>
            <w:moveFrom w:id="3551" w:author="嘉欣 李" w:date="2025-09-22T15:57:00Z" w16du:dateUtc="2025-09-22T07:57:00Z">
              <w:del w:id="3552" w:author="嘉欣 李" w:date="2025-09-22T15:58:00Z" w16du:dateUtc="2025-09-22T07:58:00Z">
                <w:r w:rsidRPr="00007298" w:rsidDel="005E6F8F">
                  <w:rPr>
                    <w:rFonts w:ascii="Times New Roman" w:eastAsia="宋体" w:hAnsi="Times New Roman" w:cs="Times New Roman"/>
                    <w:color w:val="000000"/>
                    <w:sz w:val="28"/>
                    <w:szCs w:val="28"/>
                  </w:rPr>
                  <w:delText>75</w:delText>
                </w:r>
              </w:del>
            </w:moveFrom>
          </w:p>
        </w:tc>
        <w:tc>
          <w:tcPr>
            <w:tcW w:w="388" w:type="pct"/>
            <w:tcBorders>
              <w:top w:val="nil"/>
              <w:left w:val="nil"/>
              <w:bottom w:val="single" w:sz="4" w:space="0" w:color="auto"/>
              <w:right w:val="nil"/>
            </w:tcBorders>
            <w:vAlign w:val="center"/>
            <w:tcPrChange w:id="3553" w:author="嘉欣 李" w:date="2025-09-22T15:58:00Z" w16du:dateUtc="2025-09-22T07:58:00Z">
              <w:tcPr>
                <w:tcW w:w="388" w:type="pct"/>
                <w:gridSpan w:val="2"/>
                <w:tcBorders>
                  <w:top w:val="nil"/>
                  <w:left w:val="nil"/>
                  <w:bottom w:val="single" w:sz="4" w:space="0" w:color="auto"/>
                  <w:right w:val="nil"/>
                </w:tcBorders>
                <w:vAlign w:val="center"/>
              </w:tcPr>
            </w:tcPrChange>
          </w:tcPr>
          <w:p w14:paraId="3BF4A15A" w14:textId="61EC26DC" w:rsidR="00982B9A" w:rsidRPr="00007298" w:rsidDel="005E6F8F" w:rsidRDefault="00AB4C7D" w:rsidP="008D3B5D">
            <w:pPr>
              <w:autoSpaceDE w:val="0"/>
              <w:autoSpaceDN w:val="0"/>
              <w:adjustRightInd w:val="0"/>
              <w:snapToGrid w:val="0"/>
              <w:spacing w:line="240" w:lineRule="auto"/>
              <w:ind w:firstLineChars="0" w:firstLine="0"/>
              <w:jc w:val="center"/>
              <w:rPr>
                <w:del w:id="3554" w:author="嘉欣 李" w:date="2025-09-22T15:58:00Z" w16du:dateUtc="2025-09-22T07:58:00Z"/>
                <w:moveFrom w:id="3555" w:author="嘉欣 李" w:date="2025-09-22T15:57:00Z" w16du:dateUtc="2025-09-22T07:57:00Z"/>
                <w:rFonts w:ascii="Times New Roman" w:eastAsia="宋体" w:hAnsi="Times New Roman" w:cs="Times New Roman"/>
                <w:color w:val="000000"/>
                <w:sz w:val="28"/>
                <w:szCs w:val="28"/>
              </w:rPr>
            </w:pPr>
            <w:moveFrom w:id="3556" w:author="嘉欣 李" w:date="2025-09-22T15:57:00Z" w16du:dateUtc="2025-09-22T07:57:00Z">
              <w:del w:id="3557" w:author="嘉欣 李" w:date="2025-09-22T15:58:00Z" w16du:dateUtc="2025-09-22T07:58:00Z">
                <w:r w:rsidRPr="00007298" w:rsidDel="005E6F8F">
                  <w:rPr>
                    <w:rFonts w:ascii="Times New Roman" w:eastAsia="宋体" w:hAnsi="Times New Roman" w:cs="Times New Roman"/>
                    <w:color w:val="000000"/>
                    <w:sz w:val="28"/>
                    <w:szCs w:val="28"/>
                  </w:rPr>
                  <w:delText>0.9</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16C67A43" w14:textId="2B0ECCA0" w:rsidTr="005E6F8F">
        <w:tblPrEx>
          <w:tblW w:w="5068" w:type="pct"/>
          <w:jc w:val="center"/>
          <w:tblLayout w:type="fixed"/>
          <w:tblPrExChange w:id="3558" w:author="嘉欣 李" w:date="2025-09-22T15:58:00Z" w16du:dateUtc="2025-09-22T07:58:00Z">
            <w:tblPrEx>
              <w:tblW w:w="5068" w:type="pct"/>
              <w:jc w:val="center"/>
              <w:tblLayout w:type="fixed"/>
            </w:tblPrEx>
          </w:tblPrExChange>
        </w:tblPrEx>
        <w:trPr>
          <w:trHeight w:val="20"/>
          <w:jc w:val="center"/>
          <w:del w:id="3559" w:author="嘉欣 李" w:date="2025-09-22T15:58:00Z"/>
          <w:trPrChange w:id="3560" w:author="嘉欣 李" w:date="2025-09-22T15:58:00Z" w16du:dateUtc="2025-09-22T07:58:00Z">
            <w:trPr>
              <w:gridBefore w:val="1"/>
              <w:trHeight w:val="20"/>
              <w:jc w:val="center"/>
            </w:trPr>
          </w:trPrChange>
        </w:trPr>
        <w:tc>
          <w:tcPr>
            <w:tcW w:w="424" w:type="pct"/>
            <w:vMerge/>
            <w:tcBorders>
              <w:left w:val="nil"/>
              <w:right w:val="nil"/>
            </w:tcBorders>
            <w:vAlign w:val="center"/>
            <w:tcPrChange w:id="3561" w:author="嘉欣 李" w:date="2025-09-22T15:58:00Z" w16du:dateUtc="2025-09-22T07:58:00Z">
              <w:tcPr>
                <w:tcW w:w="424" w:type="pct"/>
                <w:vMerge/>
                <w:tcBorders>
                  <w:left w:val="nil"/>
                  <w:right w:val="nil"/>
                </w:tcBorders>
                <w:vAlign w:val="center"/>
              </w:tcPr>
            </w:tcPrChange>
          </w:tcPr>
          <w:p w14:paraId="279FD4E0" w14:textId="5FED43BD" w:rsidR="00982B9A" w:rsidRPr="00007298" w:rsidDel="005E6F8F" w:rsidRDefault="00982B9A" w:rsidP="008D3B5D">
            <w:pPr>
              <w:autoSpaceDE w:val="0"/>
              <w:autoSpaceDN w:val="0"/>
              <w:adjustRightInd w:val="0"/>
              <w:snapToGrid w:val="0"/>
              <w:spacing w:line="240" w:lineRule="auto"/>
              <w:ind w:firstLineChars="0" w:firstLine="0"/>
              <w:jc w:val="center"/>
              <w:rPr>
                <w:del w:id="3562" w:author="嘉欣 李" w:date="2025-09-22T15:58:00Z" w16du:dateUtc="2025-09-22T07:58:00Z"/>
                <w:moveFrom w:id="3563"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564" w:author="嘉欣 李" w:date="2025-09-22T15:58:00Z" w16du:dateUtc="2025-09-22T07:58:00Z">
              <w:tcPr>
                <w:tcW w:w="574" w:type="pct"/>
                <w:gridSpan w:val="4"/>
                <w:vMerge/>
                <w:tcBorders>
                  <w:left w:val="nil"/>
                  <w:right w:val="nil"/>
                </w:tcBorders>
                <w:vAlign w:val="center"/>
              </w:tcPr>
            </w:tcPrChange>
          </w:tcPr>
          <w:p w14:paraId="39B66DB7" w14:textId="2C4C8EAA" w:rsidR="00982B9A" w:rsidRPr="00007298" w:rsidDel="005E6F8F" w:rsidRDefault="00982B9A" w:rsidP="008D3B5D">
            <w:pPr>
              <w:autoSpaceDE w:val="0"/>
              <w:autoSpaceDN w:val="0"/>
              <w:adjustRightInd w:val="0"/>
              <w:snapToGrid w:val="0"/>
              <w:spacing w:line="240" w:lineRule="auto"/>
              <w:ind w:firstLineChars="0" w:firstLine="0"/>
              <w:jc w:val="center"/>
              <w:rPr>
                <w:del w:id="3565" w:author="嘉欣 李" w:date="2025-09-22T15:58:00Z" w16du:dateUtc="2025-09-22T07:58:00Z"/>
                <w:moveFrom w:id="3566"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3567" w:author="嘉欣 李" w:date="2025-09-22T15:58:00Z" w16du:dateUtc="2025-09-22T07:58:00Z">
              <w:tcPr>
                <w:tcW w:w="502" w:type="pct"/>
                <w:gridSpan w:val="2"/>
                <w:tcBorders>
                  <w:left w:val="nil"/>
                  <w:right w:val="nil"/>
                </w:tcBorders>
                <w:vAlign w:val="center"/>
              </w:tcPr>
            </w:tcPrChange>
          </w:tcPr>
          <w:p w14:paraId="269BE53E" w14:textId="6678EE15" w:rsidR="00982B9A" w:rsidRPr="00007298" w:rsidDel="005E6F8F" w:rsidRDefault="00AB4C7D" w:rsidP="008D3B5D">
            <w:pPr>
              <w:autoSpaceDE w:val="0"/>
              <w:autoSpaceDN w:val="0"/>
              <w:adjustRightInd w:val="0"/>
              <w:snapToGrid w:val="0"/>
              <w:spacing w:line="240" w:lineRule="auto"/>
              <w:ind w:firstLineChars="0" w:firstLine="0"/>
              <w:jc w:val="center"/>
              <w:rPr>
                <w:del w:id="3568" w:author="嘉欣 李" w:date="2025-09-22T15:58:00Z" w16du:dateUtc="2025-09-22T07:58:00Z"/>
                <w:moveFrom w:id="3569" w:author="嘉欣 李" w:date="2025-09-22T15:57:00Z" w16du:dateUtc="2025-09-22T07:57:00Z"/>
                <w:rFonts w:ascii="Times New Roman" w:eastAsia="宋体" w:hAnsi="Times New Roman" w:cs="Times New Roman"/>
                <w:color w:val="000000"/>
                <w:sz w:val="28"/>
                <w:szCs w:val="28"/>
              </w:rPr>
            </w:pPr>
            <w:moveFrom w:id="3570" w:author="嘉欣 李" w:date="2025-09-22T15:57:00Z" w16du:dateUtc="2025-09-22T07:57:00Z">
              <w:del w:id="3571" w:author="嘉欣 李" w:date="2025-09-22T15:58:00Z" w16du:dateUtc="2025-09-22T07:58:00Z">
                <w:r w:rsidRPr="00007298" w:rsidDel="005E6F8F">
                  <w:rPr>
                    <w:rFonts w:ascii="Times New Roman" w:eastAsia="宋体" w:hAnsi="Times New Roman" w:cs="Times New Roman"/>
                    <w:color w:val="000000"/>
                    <w:sz w:val="28"/>
                    <w:szCs w:val="28"/>
                  </w:rPr>
                  <w:delText>25</w:delText>
                </w:r>
              </w:del>
            </w:moveFrom>
          </w:p>
        </w:tc>
        <w:tc>
          <w:tcPr>
            <w:tcW w:w="755" w:type="pct"/>
            <w:vMerge w:val="restart"/>
            <w:tcBorders>
              <w:left w:val="nil"/>
              <w:right w:val="nil"/>
            </w:tcBorders>
            <w:vAlign w:val="center"/>
            <w:tcPrChange w:id="3572" w:author="嘉欣 李" w:date="2025-09-22T15:58:00Z" w16du:dateUtc="2025-09-22T07:58:00Z">
              <w:tcPr>
                <w:tcW w:w="755" w:type="pct"/>
                <w:gridSpan w:val="2"/>
                <w:vMerge w:val="restart"/>
                <w:tcBorders>
                  <w:left w:val="nil"/>
                  <w:right w:val="nil"/>
                </w:tcBorders>
                <w:vAlign w:val="center"/>
              </w:tcPr>
            </w:tcPrChange>
          </w:tcPr>
          <w:p w14:paraId="45B6343E" w14:textId="1F51842E" w:rsidR="00982B9A" w:rsidRPr="00007298" w:rsidDel="005E6F8F" w:rsidRDefault="00AB4C7D" w:rsidP="008D3B5D">
            <w:pPr>
              <w:autoSpaceDE w:val="0"/>
              <w:autoSpaceDN w:val="0"/>
              <w:adjustRightInd w:val="0"/>
              <w:snapToGrid w:val="0"/>
              <w:spacing w:line="240" w:lineRule="auto"/>
              <w:ind w:firstLineChars="0" w:firstLine="0"/>
              <w:jc w:val="center"/>
              <w:rPr>
                <w:del w:id="3573" w:author="嘉欣 李" w:date="2025-09-22T15:58:00Z" w16du:dateUtc="2025-09-22T07:58:00Z"/>
                <w:moveFrom w:id="3574" w:author="嘉欣 李" w:date="2025-09-22T15:57:00Z" w16du:dateUtc="2025-09-22T07:57:00Z"/>
                <w:rFonts w:ascii="Times New Roman" w:eastAsia="宋体" w:hAnsi="Times New Roman" w:cs="Times New Roman"/>
                <w:color w:val="000000"/>
                <w:sz w:val="28"/>
                <w:szCs w:val="28"/>
              </w:rPr>
            </w:pPr>
            <w:moveFrom w:id="3575" w:author="嘉欣 李" w:date="2025-09-22T15:57:00Z" w16du:dateUtc="2025-09-22T07:57:00Z">
              <w:del w:id="3576" w:author="嘉欣 李" w:date="2025-09-22T15:58:00Z" w16du:dateUtc="2025-09-22T07:58:00Z">
                <w:r w:rsidRPr="00007298" w:rsidDel="005E6F8F">
                  <w:rPr>
                    <w:rFonts w:ascii="Times New Roman" w:eastAsia="宋体" w:hAnsi="Times New Roman" w:cs="Times New Roman"/>
                    <w:color w:val="000000"/>
                    <w:sz w:val="28"/>
                    <w:szCs w:val="28"/>
                  </w:rPr>
                  <w:delText>Woodland</w:delText>
                </w:r>
              </w:del>
            </w:moveFrom>
          </w:p>
        </w:tc>
        <w:tc>
          <w:tcPr>
            <w:tcW w:w="1104" w:type="pct"/>
            <w:tcBorders>
              <w:left w:val="nil"/>
              <w:bottom w:val="nil"/>
              <w:right w:val="nil"/>
            </w:tcBorders>
            <w:vAlign w:val="center"/>
            <w:tcPrChange w:id="3577" w:author="嘉欣 李" w:date="2025-09-22T15:58:00Z" w16du:dateUtc="2025-09-22T07:58:00Z">
              <w:tcPr>
                <w:tcW w:w="1104" w:type="pct"/>
                <w:gridSpan w:val="2"/>
                <w:tcBorders>
                  <w:left w:val="nil"/>
                  <w:bottom w:val="nil"/>
                  <w:right w:val="nil"/>
                </w:tcBorders>
                <w:vAlign w:val="center"/>
              </w:tcPr>
            </w:tcPrChange>
          </w:tcPr>
          <w:p w14:paraId="79FF1B9E" w14:textId="62FC8D03" w:rsidR="00982B9A" w:rsidRPr="00007298" w:rsidDel="005E6F8F" w:rsidRDefault="00AB4C7D" w:rsidP="008D3B5D">
            <w:pPr>
              <w:autoSpaceDE w:val="0"/>
              <w:autoSpaceDN w:val="0"/>
              <w:adjustRightInd w:val="0"/>
              <w:snapToGrid w:val="0"/>
              <w:spacing w:line="240" w:lineRule="auto"/>
              <w:ind w:firstLineChars="0" w:firstLine="0"/>
              <w:jc w:val="center"/>
              <w:rPr>
                <w:del w:id="3578" w:author="嘉欣 李" w:date="2025-09-22T15:58:00Z" w16du:dateUtc="2025-09-22T07:58:00Z"/>
                <w:moveFrom w:id="3579" w:author="嘉欣 李" w:date="2025-09-22T15:57:00Z" w16du:dateUtc="2025-09-22T07:57:00Z"/>
                <w:rFonts w:ascii="Times New Roman" w:eastAsia="宋体" w:hAnsi="Times New Roman" w:cs="Times New Roman"/>
                <w:color w:val="000000"/>
                <w:sz w:val="28"/>
                <w:szCs w:val="28"/>
              </w:rPr>
            </w:pPr>
            <w:moveFrom w:id="3580" w:author="嘉欣 李" w:date="2025-09-22T15:57:00Z" w16du:dateUtc="2025-09-22T07:57:00Z">
              <w:del w:id="3581" w:author="嘉欣 李" w:date="2025-09-22T15:58:00Z" w16du:dateUtc="2025-09-22T07:58:00Z">
                <w:r w:rsidRPr="00007298" w:rsidDel="005E6F8F">
                  <w:rPr>
                    <w:rFonts w:ascii="Times New Roman" w:eastAsia="宋体" w:hAnsi="Times New Roman" w:cs="Times New Roman"/>
                    <w:i/>
                    <w:iCs/>
                    <w:color w:val="000000"/>
                    <w:sz w:val="28"/>
                    <w:szCs w:val="28"/>
                  </w:rPr>
                  <w:delText xml:space="preserve">Styphnolobium japonicum </w:delText>
                </w:r>
                <w:r w:rsidRPr="00007298" w:rsidDel="005E6F8F">
                  <w:rPr>
                    <w:rFonts w:ascii="Times New Roman" w:eastAsia="宋体" w:hAnsi="Times New Roman" w:cs="Times New Roman"/>
                    <w:color w:val="000000"/>
                    <w:sz w:val="28"/>
                    <w:szCs w:val="28"/>
                  </w:rPr>
                  <w:delText>(L.)</w:delText>
                </w:r>
                <w:r w:rsidRPr="00007298" w:rsidDel="005E6F8F">
                  <w:rPr>
                    <w:rFonts w:ascii="Times New Roman" w:eastAsia="宋体" w:hAnsi="Times New Roman" w:cs="Times New Roman"/>
                    <w:i/>
                    <w:iCs/>
                    <w:color w:val="000000"/>
                    <w:sz w:val="28"/>
                    <w:szCs w:val="28"/>
                  </w:rPr>
                  <w:delText xml:space="preserve"> </w:delText>
                </w:r>
                <w:r w:rsidRPr="00007298" w:rsidDel="005E6F8F">
                  <w:rPr>
                    <w:rFonts w:ascii="Times New Roman" w:eastAsia="宋体" w:hAnsi="Times New Roman" w:cs="Times New Roman"/>
                    <w:color w:val="000000"/>
                    <w:sz w:val="28"/>
                    <w:szCs w:val="28"/>
                  </w:rPr>
                  <w:delText>Schott 2</w:delText>
                </w:r>
              </w:del>
            </w:moveFrom>
          </w:p>
        </w:tc>
        <w:tc>
          <w:tcPr>
            <w:tcW w:w="369" w:type="pct"/>
            <w:tcBorders>
              <w:left w:val="nil"/>
              <w:bottom w:val="nil"/>
              <w:right w:val="nil"/>
            </w:tcBorders>
            <w:vAlign w:val="center"/>
            <w:tcPrChange w:id="3582" w:author="嘉欣 李" w:date="2025-09-22T15:58:00Z" w16du:dateUtc="2025-09-22T07:58:00Z">
              <w:tcPr>
                <w:tcW w:w="369" w:type="pct"/>
                <w:gridSpan w:val="2"/>
                <w:tcBorders>
                  <w:left w:val="nil"/>
                  <w:bottom w:val="nil"/>
                  <w:right w:val="nil"/>
                </w:tcBorders>
                <w:vAlign w:val="center"/>
              </w:tcPr>
            </w:tcPrChange>
          </w:tcPr>
          <w:p w14:paraId="4AD36838" w14:textId="4809E920" w:rsidR="00982B9A" w:rsidRPr="00007298" w:rsidDel="005E6F8F" w:rsidRDefault="00AB4C7D" w:rsidP="008D3B5D">
            <w:pPr>
              <w:autoSpaceDE w:val="0"/>
              <w:autoSpaceDN w:val="0"/>
              <w:adjustRightInd w:val="0"/>
              <w:snapToGrid w:val="0"/>
              <w:spacing w:line="240" w:lineRule="auto"/>
              <w:ind w:firstLineChars="0" w:firstLine="0"/>
              <w:jc w:val="center"/>
              <w:rPr>
                <w:del w:id="3583" w:author="嘉欣 李" w:date="2025-09-22T15:58:00Z" w16du:dateUtc="2025-09-22T07:58:00Z"/>
                <w:moveFrom w:id="3584" w:author="嘉欣 李" w:date="2025-09-22T15:57:00Z" w16du:dateUtc="2025-09-22T07:57:00Z"/>
                <w:rFonts w:ascii="Times New Roman" w:eastAsia="宋体" w:hAnsi="Times New Roman" w:cs="Times New Roman"/>
                <w:color w:val="000000"/>
                <w:sz w:val="28"/>
                <w:szCs w:val="28"/>
              </w:rPr>
            </w:pPr>
            <w:moveFrom w:id="3585" w:author="嘉欣 李" w:date="2025-09-22T15:57:00Z" w16du:dateUtc="2025-09-22T07:57:00Z">
              <w:del w:id="3586" w:author="嘉欣 李" w:date="2025-09-22T15:58:00Z" w16du:dateUtc="2025-09-22T07:58:00Z">
                <w:r w:rsidRPr="00007298" w:rsidDel="005E6F8F">
                  <w:rPr>
                    <w:rFonts w:ascii="Times New Roman" w:eastAsia="宋体" w:hAnsi="Times New Roman" w:cs="Times New Roman"/>
                    <w:color w:val="000000"/>
                    <w:sz w:val="28"/>
                    <w:szCs w:val="28"/>
                  </w:rPr>
                  <w:delText>1083</w:delText>
                </w:r>
              </w:del>
            </w:moveFrom>
          </w:p>
        </w:tc>
        <w:tc>
          <w:tcPr>
            <w:tcW w:w="433" w:type="pct"/>
            <w:tcBorders>
              <w:left w:val="nil"/>
              <w:bottom w:val="nil"/>
              <w:right w:val="nil"/>
            </w:tcBorders>
            <w:vAlign w:val="center"/>
            <w:tcPrChange w:id="3587" w:author="嘉欣 李" w:date="2025-09-22T15:58:00Z" w16du:dateUtc="2025-09-22T07:58:00Z">
              <w:tcPr>
                <w:tcW w:w="433" w:type="pct"/>
                <w:gridSpan w:val="2"/>
                <w:tcBorders>
                  <w:left w:val="nil"/>
                  <w:bottom w:val="nil"/>
                  <w:right w:val="nil"/>
                </w:tcBorders>
                <w:vAlign w:val="center"/>
              </w:tcPr>
            </w:tcPrChange>
          </w:tcPr>
          <w:p w14:paraId="2B5214DF" w14:textId="44DB7F89" w:rsidR="00982B9A" w:rsidRPr="00007298" w:rsidDel="005E6F8F" w:rsidRDefault="00AB4C7D" w:rsidP="008D3B5D">
            <w:pPr>
              <w:autoSpaceDE w:val="0"/>
              <w:autoSpaceDN w:val="0"/>
              <w:adjustRightInd w:val="0"/>
              <w:snapToGrid w:val="0"/>
              <w:spacing w:line="240" w:lineRule="auto"/>
              <w:ind w:firstLineChars="0" w:firstLine="0"/>
              <w:jc w:val="center"/>
              <w:rPr>
                <w:del w:id="3588" w:author="嘉欣 李" w:date="2025-09-22T15:58:00Z" w16du:dateUtc="2025-09-22T07:58:00Z"/>
                <w:moveFrom w:id="3589" w:author="嘉欣 李" w:date="2025-09-22T15:57:00Z" w16du:dateUtc="2025-09-22T07:57:00Z"/>
                <w:rFonts w:ascii="Times New Roman" w:eastAsia="宋体" w:hAnsi="Times New Roman" w:cs="Times New Roman"/>
                <w:color w:val="000000"/>
                <w:sz w:val="28"/>
                <w:szCs w:val="28"/>
              </w:rPr>
            </w:pPr>
            <w:moveFrom w:id="3590" w:author="嘉欣 李" w:date="2025-09-22T15:57:00Z" w16du:dateUtc="2025-09-22T07:57:00Z">
              <w:del w:id="3591" w:author="嘉欣 李" w:date="2025-09-22T15:58:00Z" w16du:dateUtc="2025-09-22T07:58:00Z">
                <w:r w:rsidRPr="00007298" w:rsidDel="005E6F8F">
                  <w:rPr>
                    <w:rFonts w:ascii="Times New Roman" w:eastAsia="宋体" w:hAnsi="Times New Roman" w:cs="Times New Roman"/>
                    <w:color w:val="000000"/>
                    <w:sz w:val="28"/>
                    <w:szCs w:val="28"/>
                  </w:rPr>
                  <w:delText>36</w:delText>
                </w:r>
              </w:del>
            </w:moveFrom>
          </w:p>
        </w:tc>
        <w:tc>
          <w:tcPr>
            <w:tcW w:w="451" w:type="pct"/>
            <w:tcBorders>
              <w:left w:val="nil"/>
              <w:bottom w:val="nil"/>
              <w:right w:val="nil"/>
            </w:tcBorders>
            <w:vAlign w:val="center"/>
            <w:tcPrChange w:id="3592" w:author="嘉欣 李" w:date="2025-09-22T15:58:00Z" w16du:dateUtc="2025-09-22T07:58:00Z">
              <w:tcPr>
                <w:tcW w:w="451" w:type="pct"/>
                <w:gridSpan w:val="2"/>
                <w:tcBorders>
                  <w:left w:val="nil"/>
                  <w:bottom w:val="nil"/>
                  <w:right w:val="nil"/>
                </w:tcBorders>
                <w:vAlign w:val="center"/>
              </w:tcPr>
            </w:tcPrChange>
          </w:tcPr>
          <w:p w14:paraId="06F77167" w14:textId="478AD471" w:rsidR="00982B9A" w:rsidRPr="00007298" w:rsidDel="005E6F8F" w:rsidRDefault="00AB4C7D" w:rsidP="008D3B5D">
            <w:pPr>
              <w:autoSpaceDE w:val="0"/>
              <w:autoSpaceDN w:val="0"/>
              <w:adjustRightInd w:val="0"/>
              <w:snapToGrid w:val="0"/>
              <w:spacing w:line="240" w:lineRule="auto"/>
              <w:ind w:firstLineChars="0" w:firstLine="0"/>
              <w:jc w:val="center"/>
              <w:rPr>
                <w:del w:id="3593" w:author="嘉欣 李" w:date="2025-09-22T15:58:00Z" w16du:dateUtc="2025-09-22T07:58:00Z"/>
                <w:moveFrom w:id="3594" w:author="嘉欣 李" w:date="2025-09-22T15:57:00Z" w16du:dateUtc="2025-09-22T07:57:00Z"/>
                <w:rFonts w:ascii="Times New Roman" w:eastAsia="宋体" w:hAnsi="Times New Roman" w:cs="Times New Roman"/>
                <w:color w:val="000000"/>
                <w:sz w:val="28"/>
                <w:szCs w:val="28"/>
              </w:rPr>
            </w:pPr>
            <w:moveFrom w:id="3595" w:author="嘉欣 李" w:date="2025-09-22T15:57:00Z" w16du:dateUtc="2025-09-22T07:57:00Z">
              <w:del w:id="3596" w:author="嘉欣 李" w:date="2025-09-22T15:58:00Z" w16du:dateUtc="2025-09-22T07:58:00Z">
                <w:r w:rsidRPr="00007298" w:rsidDel="005E6F8F">
                  <w:rPr>
                    <w:rFonts w:ascii="Times New Roman" w:eastAsia="宋体" w:hAnsi="Times New Roman" w:cs="Times New Roman"/>
                    <w:color w:val="000000"/>
                    <w:sz w:val="28"/>
                    <w:szCs w:val="28"/>
                  </w:rPr>
                  <w:delText>60</w:delText>
                </w:r>
              </w:del>
            </w:moveFrom>
          </w:p>
        </w:tc>
        <w:tc>
          <w:tcPr>
            <w:tcW w:w="388" w:type="pct"/>
            <w:tcBorders>
              <w:left w:val="nil"/>
              <w:bottom w:val="nil"/>
              <w:right w:val="nil"/>
            </w:tcBorders>
            <w:vAlign w:val="center"/>
            <w:tcPrChange w:id="3597" w:author="嘉欣 李" w:date="2025-09-22T15:58:00Z" w16du:dateUtc="2025-09-22T07:58:00Z">
              <w:tcPr>
                <w:tcW w:w="388" w:type="pct"/>
                <w:gridSpan w:val="2"/>
                <w:tcBorders>
                  <w:left w:val="nil"/>
                  <w:bottom w:val="nil"/>
                  <w:right w:val="nil"/>
                </w:tcBorders>
                <w:vAlign w:val="center"/>
              </w:tcPr>
            </w:tcPrChange>
          </w:tcPr>
          <w:p w14:paraId="5DC62D58" w14:textId="4657A2D6" w:rsidR="00982B9A" w:rsidRPr="00007298" w:rsidDel="005E6F8F" w:rsidRDefault="00AB4C7D" w:rsidP="008D3B5D">
            <w:pPr>
              <w:autoSpaceDE w:val="0"/>
              <w:autoSpaceDN w:val="0"/>
              <w:adjustRightInd w:val="0"/>
              <w:snapToGrid w:val="0"/>
              <w:spacing w:line="240" w:lineRule="auto"/>
              <w:ind w:firstLineChars="0" w:firstLine="0"/>
              <w:jc w:val="center"/>
              <w:rPr>
                <w:del w:id="3598" w:author="嘉欣 李" w:date="2025-09-22T15:58:00Z" w16du:dateUtc="2025-09-22T07:58:00Z"/>
                <w:moveFrom w:id="3599" w:author="嘉欣 李" w:date="2025-09-22T15:57:00Z" w16du:dateUtc="2025-09-22T07:57:00Z"/>
                <w:rFonts w:ascii="Times New Roman" w:eastAsia="宋体" w:hAnsi="Times New Roman" w:cs="Times New Roman"/>
                <w:color w:val="000000"/>
                <w:sz w:val="28"/>
                <w:szCs w:val="28"/>
              </w:rPr>
            </w:pPr>
            <w:moveFrom w:id="3600" w:author="嘉欣 李" w:date="2025-09-22T15:57:00Z" w16du:dateUtc="2025-09-22T07:57:00Z">
              <w:del w:id="3601" w:author="嘉欣 李" w:date="2025-09-22T15:58:00Z" w16du:dateUtc="2025-09-22T07:58:00Z">
                <w:r w:rsidRPr="00007298" w:rsidDel="005E6F8F">
                  <w:rPr>
                    <w:rFonts w:ascii="Times New Roman" w:eastAsia="宋体" w:hAnsi="Times New Roman" w:cs="Times New Roman"/>
                    <w:color w:val="000000"/>
                    <w:sz w:val="28"/>
                    <w:szCs w:val="28"/>
                  </w:rPr>
                  <w:delText>13</w:delText>
                </w:r>
                <w:r w:rsidRPr="00007298" w:rsidDel="005E6F8F">
                  <w:rPr>
                    <w:rFonts w:ascii="Times New Roman" w:eastAsia="宋体" w:hAnsi="Times New Roman" w:cs="Times New Roman" w:hint="eastAsia"/>
                    <w:color w:val="000000"/>
                    <w:sz w:val="28"/>
                    <w:szCs w:val="28"/>
                  </w:rPr>
                  <w:delText>.00</w:delText>
                </w:r>
              </w:del>
            </w:moveFrom>
          </w:p>
        </w:tc>
      </w:tr>
      <w:tr w:rsidR="008D3B5D" w:rsidRPr="00007298" w:rsidDel="005E6F8F" w14:paraId="157C21AA" w14:textId="465B4D85" w:rsidTr="005E6F8F">
        <w:tblPrEx>
          <w:tblW w:w="5068" w:type="pct"/>
          <w:jc w:val="center"/>
          <w:tblLayout w:type="fixed"/>
          <w:tblPrExChange w:id="3602" w:author="嘉欣 李" w:date="2025-09-22T15:58:00Z" w16du:dateUtc="2025-09-22T07:58:00Z">
            <w:tblPrEx>
              <w:tblW w:w="5068" w:type="pct"/>
              <w:jc w:val="center"/>
              <w:tblLayout w:type="fixed"/>
            </w:tblPrEx>
          </w:tblPrExChange>
        </w:tblPrEx>
        <w:trPr>
          <w:trHeight w:val="20"/>
          <w:jc w:val="center"/>
          <w:del w:id="3603" w:author="嘉欣 李" w:date="2025-09-22T15:58:00Z"/>
          <w:trPrChange w:id="3604" w:author="嘉欣 李" w:date="2025-09-22T15:58:00Z" w16du:dateUtc="2025-09-22T07:58:00Z">
            <w:trPr>
              <w:gridBefore w:val="1"/>
              <w:trHeight w:val="20"/>
              <w:jc w:val="center"/>
            </w:trPr>
          </w:trPrChange>
        </w:trPr>
        <w:tc>
          <w:tcPr>
            <w:tcW w:w="424" w:type="pct"/>
            <w:vMerge/>
            <w:tcBorders>
              <w:left w:val="nil"/>
              <w:right w:val="nil"/>
            </w:tcBorders>
            <w:vAlign w:val="center"/>
            <w:tcPrChange w:id="3605" w:author="嘉欣 李" w:date="2025-09-22T15:58:00Z" w16du:dateUtc="2025-09-22T07:58:00Z">
              <w:tcPr>
                <w:tcW w:w="424" w:type="pct"/>
                <w:vMerge/>
                <w:tcBorders>
                  <w:left w:val="nil"/>
                  <w:right w:val="nil"/>
                </w:tcBorders>
                <w:vAlign w:val="center"/>
              </w:tcPr>
            </w:tcPrChange>
          </w:tcPr>
          <w:p w14:paraId="574D2864" w14:textId="71CCEAA4" w:rsidR="00982B9A" w:rsidRPr="00007298" w:rsidDel="005E6F8F" w:rsidRDefault="00982B9A" w:rsidP="008D3B5D">
            <w:pPr>
              <w:autoSpaceDE w:val="0"/>
              <w:autoSpaceDN w:val="0"/>
              <w:adjustRightInd w:val="0"/>
              <w:snapToGrid w:val="0"/>
              <w:spacing w:line="240" w:lineRule="auto"/>
              <w:ind w:firstLineChars="0" w:firstLine="0"/>
              <w:jc w:val="center"/>
              <w:rPr>
                <w:del w:id="3606" w:author="嘉欣 李" w:date="2025-09-22T15:58:00Z" w16du:dateUtc="2025-09-22T07:58:00Z"/>
                <w:moveFrom w:id="3607"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608" w:author="嘉欣 李" w:date="2025-09-22T15:58:00Z" w16du:dateUtc="2025-09-22T07:58:00Z">
              <w:tcPr>
                <w:tcW w:w="574" w:type="pct"/>
                <w:gridSpan w:val="4"/>
                <w:vMerge/>
                <w:tcBorders>
                  <w:left w:val="nil"/>
                  <w:right w:val="nil"/>
                </w:tcBorders>
                <w:vAlign w:val="center"/>
              </w:tcPr>
            </w:tcPrChange>
          </w:tcPr>
          <w:p w14:paraId="46136C2E" w14:textId="5D529195" w:rsidR="00982B9A" w:rsidRPr="00007298" w:rsidDel="005E6F8F" w:rsidRDefault="00982B9A" w:rsidP="008D3B5D">
            <w:pPr>
              <w:autoSpaceDE w:val="0"/>
              <w:autoSpaceDN w:val="0"/>
              <w:adjustRightInd w:val="0"/>
              <w:snapToGrid w:val="0"/>
              <w:spacing w:line="240" w:lineRule="auto"/>
              <w:ind w:firstLineChars="0" w:firstLine="0"/>
              <w:jc w:val="center"/>
              <w:rPr>
                <w:del w:id="3609" w:author="嘉欣 李" w:date="2025-09-22T15:58:00Z" w16du:dateUtc="2025-09-22T07:58:00Z"/>
                <w:moveFrom w:id="3610"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3611" w:author="嘉欣 李" w:date="2025-09-22T15:58:00Z" w16du:dateUtc="2025-09-22T07:58:00Z">
              <w:tcPr>
                <w:tcW w:w="502" w:type="pct"/>
                <w:gridSpan w:val="2"/>
                <w:tcBorders>
                  <w:left w:val="nil"/>
                  <w:right w:val="nil"/>
                </w:tcBorders>
                <w:vAlign w:val="center"/>
              </w:tcPr>
            </w:tcPrChange>
          </w:tcPr>
          <w:p w14:paraId="7229F11B" w14:textId="1D1484E7" w:rsidR="00982B9A" w:rsidRPr="00007298" w:rsidDel="005E6F8F" w:rsidRDefault="00AB4C7D" w:rsidP="008D3B5D">
            <w:pPr>
              <w:autoSpaceDE w:val="0"/>
              <w:autoSpaceDN w:val="0"/>
              <w:adjustRightInd w:val="0"/>
              <w:snapToGrid w:val="0"/>
              <w:spacing w:line="240" w:lineRule="auto"/>
              <w:ind w:firstLineChars="0" w:firstLine="0"/>
              <w:jc w:val="center"/>
              <w:rPr>
                <w:del w:id="3612" w:author="嘉欣 李" w:date="2025-09-22T15:58:00Z" w16du:dateUtc="2025-09-22T07:58:00Z"/>
                <w:moveFrom w:id="3613" w:author="嘉欣 李" w:date="2025-09-22T15:57:00Z" w16du:dateUtc="2025-09-22T07:57:00Z"/>
                <w:rFonts w:ascii="Times New Roman" w:eastAsia="宋体" w:hAnsi="Times New Roman" w:cs="Times New Roman"/>
                <w:color w:val="000000"/>
                <w:sz w:val="28"/>
                <w:szCs w:val="28"/>
              </w:rPr>
            </w:pPr>
            <w:moveFrom w:id="3614" w:author="嘉欣 李" w:date="2025-09-22T15:57:00Z" w16du:dateUtc="2025-09-22T07:57:00Z">
              <w:del w:id="3615" w:author="嘉欣 李" w:date="2025-09-22T15:58:00Z" w16du:dateUtc="2025-09-22T07:58:00Z">
                <w:r w:rsidRPr="00007298" w:rsidDel="005E6F8F">
                  <w:rPr>
                    <w:rFonts w:ascii="Times New Roman" w:eastAsia="宋体" w:hAnsi="Times New Roman" w:cs="Times New Roman"/>
                    <w:color w:val="000000"/>
                    <w:sz w:val="28"/>
                    <w:szCs w:val="28"/>
                  </w:rPr>
                  <w:delText>26</w:delText>
                </w:r>
              </w:del>
            </w:moveFrom>
          </w:p>
        </w:tc>
        <w:tc>
          <w:tcPr>
            <w:tcW w:w="755" w:type="pct"/>
            <w:vMerge/>
            <w:tcBorders>
              <w:left w:val="nil"/>
              <w:right w:val="nil"/>
            </w:tcBorders>
            <w:vAlign w:val="center"/>
            <w:tcPrChange w:id="3616" w:author="嘉欣 李" w:date="2025-09-22T15:58:00Z" w16du:dateUtc="2025-09-22T07:58:00Z">
              <w:tcPr>
                <w:tcW w:w="755" w:type="pct"/>
                <w:gridSpan w:val="2"/>
                <w:vMerge/>
                <w:tcBorders>
                  <w:left w:val="nil"/>
                  <w:right w:val="nil"/>
                </w:tcBorders>
                <w:vAlign w:val="center"/>
              </w:tcPr>
            </w:tcPrChange>
          </w:tcPr>
          <w:p w14:paraId="4E139530" w14:textId="373B470B" w:rsidR="00982B9A" w:rsidRPr="00007298" w:rsidDel="005E6F8F" w:rsidRDefault="00982B9A" w:rsidP="008D3B5D">
            <w:pPr>
              <w:autoSpaceDE w:val="0"/>
              <w:autoSpaceDN w:val="0"/>
              <w:adjustRightInd w:val="0"/>
              <w:snapToGrid w:val="0"/>
              <w:spacing w:line="240" w:lineRule="auto"/>
              <w:ind w:firstLineChars="0" w:firstLine="0"/>
              <w:jc w:val="center"/>
              <w:rPr>
                <w:del w:id="3617" w:author="嘉欣 李" w:date="2025-09-22T15:58:00Z" w16du:dateUtc="2025-09-22T07:58:00Z"/>
                <w:moveFrom w:id="3618"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nil"/>
              <w:right w:val="nil"/>
            </w:tcBorders>
            <w:vAlign w:val="center"/>
            <w:tcPrChange w:id="3619" w:author="嘉欣 李" w:date="2025-09-22T15:58:00Z" w16du:dateUtc="2025-09-22T07:58:00Z">
              <w:tcPr>
                <w:tcW w:w="1104" w:type="pct"/>
                <w:gridSpan w:val="2"/>
                <w:tcBorders>
                  <w:top w:val="nil"/>
                  <w:left w:val="nil"/>
                  <w:bottom w:val="nil"/>
                  <w:right w:val="nil"/>
                </w:tcBorders>
                <w:vAlign w:val="center"/>
              </w:tcPr>
            </w:tcPrChange>
          </w:tcPr>
          <w:p w14:paraId="604F405B" w14:textId="6F5A631B" w:rsidR="00982B9A" w:rsidRPr="00007298" w:rsidDel="005E6F8F" w:rsidRDefault="00AB4C7D" w:rsidP="008D3B5D">
            <w:pPr>
              <w:autoSpaceDE w:val="0"/>
              <w:autoSpaceDN w:val="0"/>
              <w:adjustRightInd w:val="0"/>
              <w:snapToGrid w:val="0"/>
              <w:spacing w:line="240" w:lineRule="auto"/>
              <w:ind w:firstLineChars="0" w:firstLine="0"/>
              <w:jc w:val="center"/>
              <w:rPr>
                <w:del w:id="3620" w:author="嘉欣 李" w:date="2025-09-22T15:58:00Z" w16du:dateUtc="2025-09-22T07:58:00Z"/>
                <w:moveFrom w:id="3621" w:author="嘉欣 李" w:date="2025-09-22T15:57:00Z" w16du:dateUtc="2025-09-22T07:57:00Z"/>
                <w:rFonts w:ascii="Times New Roman" w:eastAsia="宋体" w:hAnsi="Times New Roman" w:cs="Times New Roman"/>
                <w:color w:val="000000"/>
                <w:sz w:val="28"/>
                <w:szCs w:val="28"/>
              </w:rPr>
            </w:pPr>
            <w:moveFrom w:id="3622" w:author="嘉欣 李" w:date="2025-09-22T15:57:00Z" w16du:dateUtc="2025-09-22T07:57:00Z">
              <w:del w:id="3623" w:author="嘉欣 李" w:date="2025-09-22T15:58:00Z" w16du:dateUtc="2025-09-22T07:58:00Z">
                <w:r w:rsidRPr="00007298" w:rsidDel="005E6F8F">
                  <w:rPr>
                    <w:rFonts w:ascii="Times New Roman" w:eastAsia="宋体" w:hAnsi="Times New Roman" w:cs="Times New Roman"/>
                    <w:i/>
                    <w:iCs/>
                    <w:color w:val="000000"/>
                    <w:sz w:val="28"/>
                    <w:szCs w:val="28"/>
                  </w:rPr>
                  <w:delText xml:space="preserve">Robinia pseudoacacia </w:delText>
                </w:r>
                <w:r w:rsidRPr="00007298" w:rsidDel="005E6F8F">
                  <w:rPr>
                    <w:rFonts w:ascii="Times New Roman" w:eastAsia="宋体" w:hAnsi="Times New Roman" w:cs="Times New Roman"/>
                    <w:color w:val="000000"/>
                    <w:sz w:val="28"/>
                    <w:szCs w:val="28"/>
                  </w:rPr>
                  <w:delText>L.</w:delText>
                </w:r>
              </w:del>
            </w:moveFrom>
          </w:p>
        </w:tc>
        <w:tc>
          <w:tcPr>
            <w:tcW w:w="369" w:type="pct"/>
            <w:tcBorders>
              <w:top w:val="nil"/>
              <w:left w:val="nil"/>
              <w:bottom w:val="nil"/>
              <w:right w:val="nil"/>
            </w:tcBorders>
            <w:vAlign w:val="center"/>
            <w:tcPrChange w:id="3624" w:author="嘉欣 李" w:date="2025-09-22T15:58:00Z" w16du:dateUtc="2025-09-22T07:58:00Z">
              <w:tcPr>
                <w:tcW w:w="369" w:type="pct"/>
                <w:gridSpan w:val="2"/>
                <w:tcBorders>
                  <w:top w:val="nil"/>
                  <w:left w:val="nil"/>
                  <w:bottom w:val="nil"/>
                  <w:right w:val="nil"/>
                </w:tcBorders>
                <w:vAlign w:val="center"/>
              </w:tcPr>
            </w:tcPrChange>
          </w:tcPr>
          <w:p w14:paraId="5B64CECE" w14:textId="7CE7897D" w:rsidR="00982B9A" w:rsidRPr="00007298" w:rsidDel="005E6F8F" w:rsidRDefault="00AB4C7D" w:rsidP="008D3B5D">
            <w:pPr>
              <w:autoSpaceDE w:val="0"/>
              <w:autoSpaceDN w:val="0"/>
              <w:adjustRightInd w:val="0"/>
              <w:snapToGrid w:val="0"/>
              <w:spacing w:line="240" w:lineRule="auto"/>
              <w:ind w:firstLineChars="0" w:firstLine="0"/>
              <w:jc w:val="center"/>
              <w:rPr>
                <w:del w:id="3625" w:author="嘉欣 李" w:date="2025-09-22T15:58:00Z" w16du:dateUtc="2025-09-22T07:58:00Z"/>
                <w:moveFrom w:id="3626" w:author="嘉欣 李" w:date="2025-09-22T15:57:00Z" w16du:dateUtc="2025-09-22T07:57:00Z"/>
                <w:rFonts w:ascii="Times New Roman" w:eastAsia="宋体" w:hAnsi="Times New Roman" w:cs="Times New Roman"/>
                <w:color w:val="000000"/>
                <w:sz w:val="28"/>
                <w:szCs w:val="28"/>
              </w:rPr>
            </w:pPr>
            <w:moveFrom w:id="3627" w:author="嘉欣 李" w:date="2025-09-22T15:57:00Z" w16du:dateUtc="2025-09-22T07:57:00Z">
              <w:del w:id="3628" w:author="嘉欣 李" w:date="2025-09-22T15:58:00Z" w16du:dateUtc="2025-09-22T07:58:00Z">
                <w:r w:rsidRPr="00007298" w:rsidDel="005E6F8F">
                  <w:rPr>
                    <w:rFonts w:ascii="Times New Roman" w:eastAsia="宋体" w:hAnsi="Times New Roman" w:cs="Times New Roman"/>
                    <w:color w:val="000000"/>
                    <w:sz w:val="28"/>
                    <w:szCs w:val="28"/>
                  </w:rPr>
                  <w:delText>1144</w:delText>
                </w:r>
              </w:del>
            </w:moveFrom>
          </w:p>
        </w:tc>
        <w:tc>
          <w:tcPr>
            <w:tcW w:w="433" w:type="pct"/>
            <w:tcBorders>
              <w:top w:val="nil"/>
              <w:left w:val="nil"/>
              <w:bottom w:val="nil"/>
              <w:right w:val="nil"/>
            </w:tcBorders>
            <w:vAlign w:val="center"/>
            <w:tcPrChange w:id="3629" w:author="嘉欣 李" w:date="2025-09-22T15:58:00Z" w16du:dateUtc="2025-09-22T07:58:00Z">
              <w:tcPr>
                <w:tcW w:w="433" w:type="pct"/>
                <w:gridSpan w:val="2"/>
                <w:tcBorders>
                  <w:top w:val="nil"/>
                  <w:left w:val="nil"/>
                  <w:bottom w:val="nil"/>
                  <w:right w:val="nil"/>
                </w:tcBorders>
                <w:vAlign w:val="center"/>
              </w:tcPr>
            </w:tcPrChange>
          </w:tcPr>
          <w:p w14:paraId="455E9651" w14:textId="62407118" w:rsidR="00982B9A" w:rsidRPr="00007298" w:rsidDel="005E6F8F" w:rsidRDefault="00AB4C7D" w:rsidP="008D3B5D">
            <w:pPr>
              <w:autoSpaceDE w:val="0"/>
              <w:autoSpaceDN w:val="0"/>
              <w:adjustRightInd w:val="0"/>
              <w:snapToGrid w:val="0"/>
              <w:spacing w:line="240" w:lineRule="auto"/>
              <w:ind w:firstLineChars="0" w:firstLine="0"/>
              <w:jc w:val="center"/>
              <w:rPr>
                <w:del w:id="3630" w:author="嘉欣 李" w:date="2025-09-22T15:58:00Z" w16du:dateUtc="2025-09-22T07:58:00Z"/>
                <w:moveFrom w:id="3631" w:author="嘉欣 李" w:date="2025-09-22T15:57:00Z" w16du:dateUtc="2025-09-22T07:57:00Z"/>
                <w:rFonts w:ascii="Times New Roman" w:eastAsia="宋体" w:hAnsi="Times New Roman" w:cs="Times New Roman"/>
                <w:color w:val="000000"/>
                <w:sz w:val="28"/>
                <w:szCs w:val="28"/>
              </w:rPr>
            </w:pPr>
            <w:moveFrom w:id="3632" w:author="嘉欣 李" w:date="2025-09-22T15:57:00Z" w16du:dateUtc="2025-09-22T07:57:00Z">
              <w:del w:id="3633"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451" w:type="pct"/>
            <w:tcBorders>
              <w:top w:val="nil"/>
              <w:left w:val="nil"/>
              <w:bottom w:val="nil"/>
              <w:right w:val="nil"/>
            </w:tcBorders>
            <w:vAlign w:val="center"/>
            <w:tcPrChange w:id="3634" w:author="嘉欣 李" w:date="2025-09-22T15:58:00Z" w16du:dateUtc="2025-09-22T07:58:00Z">
              <w:tcPr>
                <w:tcW w:w="451" w:type="pct"/>
                <w:gridSpan w:val="2"/>
                <w:tcBorders>
                  <w:top w:val="nil"/>
                  <w:left w:val="nil"/>
                  <w:bottom w:val="nil"/>
                  <w:right w:val="nil"/>
                </w:tcBorders>
                <w:vAlign w:val="center"/>
              </w:tcPr>
            </w:tcPrChange>
          </w:tcPr>
          <w:p w14:paraId="58B98754" w14:textId="6A26EA6F" w:rsidR="00982B9A" w:rsidRPr="00007298" w:rsidDel="005E6F8F" w:rsidRDefault="00AB4C7D" w:rsidP="008D3B5D">
            <w:pPr>
              <w:autoSpaceDE w:val="0"/>
              <w:autoSpaceDN w:val="0"/>
              <w:adjustRightInd w:val="0"/>
              <w:snapToGrid w:val="0"/>
              <w:spacing w:line="240" w:lineRule="auto"/>
              <w:ind w:firstLineChars="0" w:firstLine="0"/>
              <w:jc w:val="center"/>
              <w:rPr>
                <w:del w:id="3635" w:author="嘉欣 李" w:date="2025-09-22T15:58:00Z" w16du:dateUtc="2025-09-22T07:58:00Z"/>
                <w:moveFrom w:id="3636" w:author="嘉欣 李" w:date="2025-09-22T15:57:00Z" w16du:dateUtc="2025-09-22T07:57:00Z"/>
                <w:rFonts w:ascii="Times New Roman" w:eastAsia="宋体" w:hAnsi="Times New Roman" w:cs="Times New Roman"/>
                <w:color w:val="000000"/>
                <w:sz w:val="28"/>
                <w:szCs w:val="28"/>
              </w:rPr>
            </w:pPr>
            <w:moveFrom w:id="3637" w:author="嘉欣 李" w:date="2025-09-22T15:57:00Z" w16du:dateUtc="2025-09-22T07:57:00Z">
              <w:del w:id="3638" w:author="嘉欣 李" w:date="2025-09-22T15:58:00Z" w16du:dateUtc="2025-09-22T07:58:00Z">
                <w:r w:rsidRPr="00007298" w:rsidDel="005E6F8F">
                  <w:rPr>
                    <w:rFonts w:ascii="Times New Roman" w:eastAsia="宋体" w:hAnsi="Times New Roman" w:cs="Times New Roman"/>
                    <w:color w:val="000000"/>
                    <w:sz w:val="28"/>
                    <w:szCs w:val="28"/>
                  </w:rPr>
                  <w:delText>80</w:delText>
                </w:r>
              </w:del>
            </w:moveFrom>
          </w:p>
        </w:tc>
        <w:tc>
          <w:tcPr>
            <w:tcW w:w="388" w:type="pct"/>
            <w:tcBorders>
              <w:top w:val="nil"/>
              <w:left w:val="nil"/>
              <w:bottom w:val="nil"/>
              <w:right w:val="nil"/>
            </w:tcBorders>
            <w:vAlign w:val="center"/>
            <w:tcPrChange w:id="3639" w:author="嘉欣 李" w:date="2025-09-22T15:58:00Z" w16du:dateUtc="2025-09-22T07:58:00Z">
              <w:tcPr>
                <w:tcW w:w="388" w:type="pct"/>
                <w:gridSpan w:val="2"/>
                <w:tcBorders>
                  <w:top w:val="nil"/>
                  <w:left w:val="nil"/>
                  <w:bottom w:val="nil"/>
                  <w:right w:val="nil"/>
                </w:tcBorders>
                <w:vAlign w:val="center"/>
              </w:tcPr>
            </w:tcPrChange>
          </w:tcPr>
          <w:p w14:paraId="60897C8D" w14:textId="03AE0750" w:rsidR="00982B9A" w:rsidRPr="00007298" w:rsidDel="005E6F8F" w:rsidRDefault="00AB4C7D" w:rsidP="008D3B5D">
            <w:pPr>
              <w:autoSpaceDE w:val="0"/>
              <w:autoSpaceDN w:val="0"/>
              <w:adjustRightInd w:val="0"/>
              <w:snapToGrid w:val="0"/>
              <w:spacing w:line="240" w:lineRule="auto"/>
              <w:ind w:firstLineChars="0" w:firstLine="0"/>
              <w:jc w:val="center"/>
              <w:rPr>
                <w:del w:id="3640" w:author="嘉欣 李" w:date="2025-09-22T15:58:00Z" w16du:dateUtc="2025-09-22T07:58:00Z"/>
                <w:moveFrom w:id="3641" w:author="嘉欣 李" w:date="2025-09-22T15:57:00Z" w16du:dateUtc="2025-09-22T07:57:00Z"/>
                <w:rFonts w:ascii="Times New Roman" w:eastAsia="宋体" w:hAnsi="Times New Roman" w:cs="Times New Roman"/>
                <w:color w:val="000000"/>
                <w:sz w:val="28"/>
                <w:szCs w:val="28"/>
              </w:rPr>
            </w:pPr>
            <w:moveFrom w:id="3642" w:author="嘉欣 李" w:date="2025-09-22T15:57:00Z" w16du:dateUtc="2025-09-22T07:57:00Z">
              <w:del w:id="3643" w:author="嘉欣 李" w:date="2025-09-22T15:58:00Z" w16du:dateUtc="2025-09-22T07:58:00Z">
                <w:r w:rsidRPr="00007298" w:rsidDel="005E6F8F">
                  <w:rPr>
                    <w:rFonts w:ascii="Times New Roman" w:eastAsia="宋体" w:hAnsi="Times New Roman" w:cs="Times New Roman"/>
                    <w:color w:val="000000"/>
                    <w:sz w:val="28"/>
                    <w:szCs w:val="28"/>
                  </w:rPr>
                  <w:delText>3.96</w:delText>
                </w:r>
              </w:del>
            </w:moveFrom>
          </w:p>
        </w:tc>
      </w:tr>
      <w:tr w:rsidR="008D3B5D" w:rsidRPr="00007298" w:rsidDel="005E6F8F" w14:paraId="64EACD94" w14:textId="631BE86E" w:rsidTr="005E6F8F">
        <w:tblPrEx>
          <w:tblW w:w="5068" w:type="pct"/>
          <w:jc w:val="center"/>
          <w:tblLayout w:type="fixed"/>
          <w:tblPrExChange w:id="3644" w:author="嘉欣 李" w:date="2025-09-22T15:58:00Z" w16du:dateUtc="2025-09-22T07:58:00Z">
            <w:tblPrEx>
              <w:tblW w:w="5068" w:type="pct"/>
              <w:jc w:val="center"/>
              <w:tblLayout w:type="fixed"/>
            </w:tblPrEx>
          </w:tblPrExChange>
        </w:tblPrEx>
        <w:trPr>
          <w:trHeight w:val="20"/>
          <w:jc w:val="center"/>
          <w:del w:id="3645" w:author="嘉欣 李" w:date="2025-09-22T15:58:00Z"/>
          <w:trPrChange w:id="3646" w:author="嘉欣 李" w:date="2025-09-22T15:58:00Z" w16du:dateUtc="2025-09-22T07:58:00Z">
            <w:trPr>
              <w:gridBefore w:val="1"/>
              <w:trHeight w:val="20"/>
              <w:jc w:val="center"/>
            </w:trPr>
          </w:trPrChange>
        </w:trPr>
        <w:tc>
          <w:tcPr>
            <w:tcW w:w="424" w:type="pct"/>
            <w:vMerge/>
            <w:tcBorders>
              <w:left w:val="nil"/>
              <w:right w:val="nil"/>
            </w:tcBorders>
            <w:vAlign w:val="center"/>
            <w:tcPrChange w:id="3647" w:author="嘉欣 李" w:date="2025-09-22T15:58:00Z" w16du:dateUtc="2025-09-22T07:58:00Z">
              <w:tcPr>
                <w:tcW w:w="424" w:type="pct"/>
                <w:vMerge/>
                <w:tcBorders>
                  <w:left w:val="nil"/>
                  <w:right w:val="nil"/>
                </w:tcBorders>
                <w:vAlign w:val="center"/>
              </w:tcPr>
            </w:tcPrChange>
          </w:tcPr>
          <w:p w14:paraId="56243493" w14:textId="37B9CFC4" w:rsidR="00982B9A" w:rsidRPr="00007298" w:rsidDel="005E6F8F" w:rsidRDefault="00982B9A" w:rsidP="008D3B5D">
            <w:pPr>
              <w:autoSpaceDE w:val="0"/>
              <w:autoSpaceDN w:val="0"/>
              <w:adjustRightInd w:val="0"/>
              <w:snapToGrid w:val="0"/>
              <w:spacing w:line="240" w:lineRule="auto"/>
              <w:ind w:firstLineChars="0" w:firstLine="0"/>
              <w:jc w:val="center"/>
              <w:rPr>
                <w:del w:id="3648" w:author="嘉欣 李" w:date="2025-09-22T15:58:00Z" w16du:dateUtc="2025-09-22T07:58:00Z"/>
                <w:moveFrom w:id="3649"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650" w:author="嘉欣 李" w:date="2025-09-22T15:58:00Z" w16du:dateUtc="2025-09-22T07:58:00Z">
              <w:tcPr>
                <w:tcW w:w="574" w:type="pct"/>
                <w:gridSpan w:val="4"/>
                <w:vMerge/>
                <w:tcBorders>
                  <w:left w:val="nil"/>
                  <w:right w:val="nil"/>
                </w:tcBorders>
                <w:vAlign w:val="center"/>
              </w:tcPr>
            </w:tcPrChange>
          </w:tcPr>
          <w:p w14:paraId="4601BF9F" w14:textId="6E6473FB" w:rsidR="00982B9A" w:rsidRPr="00007298" w:rsidDel="005E6F8F" w:rsidRDefault="00982B9A" w:rsidP="008D3B5D">
            <w:pPr>
              <w:autoSpaceDE w:val="0"/>
              <w:autoSpaceDN w:val="0"/>
              <w:adjustRightInd w:val="0"/>
              <w:snapToGrid w:val="0"/>
              <w:spacing w:line="240" w:lineRule="auto"/>
              <w:ind w:firstLineChars="0" w:firstLine="0"/>
              <w:jc w:val="center"/>
              <w:rPr>
                <w:del w:id="3651" w:author="嘉欣 李" w:date="2025-09-22T15:58:00Z" w16du:dateUtc="2025-09-22T07:58:00Z"/>
                <w:moveFrom w:id="3652"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3653" w:author="嘉欣 李" w:date="2025-09-22T15:58:00Z" w16du:dateUtc="2025-09-22T07:58:00Z">
              <w:tcPr>
                <w:tcW w:w="502" w:type="pct"/>
                <w:gridSpan w:val="2"/>
                <w:tcBorders>
                  <w:left w:val="nil"/>
                  <w:right w:val="nil"/>
                </w:tcBorders>
                <w:vAlign w:val="center"/>
              </w:tcPr>
            </w:tcPrChange>
          </w:tcPr>
          <w:p w14:paraId="4C2116E5" w14:textId="22CE58EC" w:rsidR="00982B9A" w:rsidRPr="00007298" w:rsidDel="005E6F8F" w:rsidRDefault="00AB4C7D" w:rsidP="008D3B5D">
            <w:pPr>
              <w:autoSpaceDE w:val="0"/>
              <w:autoSpaceDN w:val="0"/>
              <w:adjustRightInd w:val="0"/>
              <w:snapToGrid w:val="0"/>
              <w:spacing w:line="240" w:lineRule="auto"/>
              <w:ind w:firstLineChars="0" w:firstLine="0"/>
              <w:jc w:val="center"/>
              <w:rPr>
                <w:del w:id="3654" w:author="嘉欣 李" w:date="2025-09-22T15:58:00Z" w16du:dateUtc="2025-09-22T07:58:00Z"/>
                <w:moveFrom w:id="3655" w:author="嘉欣 李" w:date="2025-09-22T15:57:00Z" w16du:dateUtc="2025-09-22T07:57:00Z"/>
                <w:rFonts w:ascii="Times New Roman" w:eastAsia="宋体" w:hAnsi="Times New Roman" w:cs="Times New Roman"/>
                <w:color w:val="000000"/>
                <w:sz w:val="28"/>
                <w:szCs w:val="28"/>
              </w:rPr>
            </w:pPr>
            <w:moveFrom w:id="3656" w:author="嘉欣 李" w:date="2025-09-22T15:57:00Z" w16du:dateUtc="2025-09-22T07:57:00Z">
              <w:del w:id="3657" w:author="嘉欣 李" w:date="2025-09-22T15:58:00Z" w16du:dateUtc="2025-09-22T07:58:00Z">
                <w:r w:rsidRPr="00007298" w:rsidDel="005E6F8F">
                  <w:rPr>
                    <w:rFonts w:ascii="Times New Roman" w:eastAsia="宋体" w:hAnsi="Times New Roman" w:cs="Times New Roman"/>
                    <w:color w:val="000000"/>
                    <w:sz w:val="28"/>
                    <w:szCs w:val="28"/>
                  </w:rPr>
                  <w:delText>27</w:delText>
                </w:r>
              </w:del>
            </w:moveFrom>
          </w:p>
        </w:tc>
        <w:tc>
          <w:tcPr>
            <w:tcW w:w="755" w:type="pct"/>
            <w:vMerge/>
            <w:tcBorders>
              <w:left w:val="nil"/>
              <w:bottom w:val="single" w:sz="4" w:space="0" w:color="auto"/>
              <w:right w:val="nil"/>
            </w:tcBorders>
            <w:vAlign w:val="center"/>
            <w:tcPrChange w:id="3658" w:author="嘉欣 李" w:date="2025-09-22T15:58:00Z" w16du:dateUtc="2025-09-22T07:58:00Z">
              <w:tcPr>
                <w:tcW w:w="755" w:type="pct"/>
                <w:gridSpan w:val="2"/>
                <w:vMerge/>
                <w:tcBorders>
                  <w:left w:val="nil"/>
                  <w:bottom w:val="single" w:sz="4" w:space="0" w:color="auto"/>
                  <w:right w:val="nil"/>
                </w:tcBorders>
                <w:vAlign w:val="center"/>
              </w:tcPr>
            </w:tcPrChange>
          </w:tcPr>
          <w:p w14:paraId="2C782AC1" w14:textId="6136254E" w:rsidR="00982B9A" w:rsidRPr="00007298" w:rsidDel="005E6F8F" w:rsidRDefault="00982B9A" w:rsidP="008D3B5D">
            <w:pPr>
              <w:autoSpaceDE w:val="0"/>
              <w:autoSpaceDN w:val="0"/>
              <w:adjustRightInd w:val="0"/>
              <w:snapToGrid w:val="0"/>
              <w:spacing w:line="240" w:lineRule="auto"/>
              <w:ind w:firstLineChars="0" w:firstLine="0"/>
              <w:jc w:val="center"/>
              <w:rPr>
                <w:del w:id="3659" w:author="嘉欣 李" w:date="2025-09-22T15:58:00Z" w16du:dateUtc="2025-09-22T07:58:00Z"/>
                <w:moveFrom w:id="3660"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right w:val="nil"/>
            </w:tcBorders>
            <w:vAlign w:val="center"/>
            <w:tcPrChange w:id="3661" w:author="嘉欣 李" w:date="2025-09-22T15:58:00Z" w16du:dateUtc="2025-09-22T07:58:00Z">
              <w:tcPr>
                <w:tcW w:w="1104" w:type="pct"/>
                <w:gridSpan w:val="2"/>
                <w:tcBorders>
                  <w:top w:val="nil"/>
                  <w:left w:val="nil"/>
                  <w:right w:val="nil"/>
                </w:tcBorders>
                <w:vAlign w:val="center"/>
              </w:tcPr>
            </w:tcPrChange>
          </w:tcPr>
          <w:p w14:paraId="190D069B" w14:textId="67B915B1" w:rsidR="00982B9A" w:rsidRPr="00007298" w:rsidDel="005E6F8F" w:rsidRDefault="00AB4C7D" w:rsidP="008D3B5D">
            <w:pPr>
              <w:autoSpaceDE w:val="0"/>
              <w:autoSpaceDN w:val="0"/>
              <w:adjustRightInd w:val="0"/>
              <w:snapToGrid w:val="0"/>
              <w:spacing w:line="240" w:lineRule="auto"/>
              <w:ind w:firstLineChars="0" w:firstLine="0"/>
              <w:jc w:val="center"/>
              <w:rPr>
                <w:del w:id="3662" w:author="嘉欣 李" w:date="2025-09-22T15:58:00Z" w16du:dateUtc="2025-09-22T07:58:00Z"/>
                <w:moveFrom w:id="3663" w:author="嘉欣 李" w:date="2025-09-22T15:57:00Z" w16du:dateUtc="2025-09-22T07:57:00Z"/>
                <w:rFonts w:ascii="Times New Roman" w:eastAsia="宋体" w:hAnsi="Times New Roman" w:cs="Times New Roman"/>
                <w:i/>
                <w:iCs/>
                <w:color w:val="000000"/>
                <w:sz w:val="28"/>
                <w:szCs w:val="28"/>
              </w:rPr>
            </w:pPr>
            <w:moveFrom w:id="3664" w:author="嘉欣 李" w:date="2025-09-22T15:57:00Z" w16du:dateUtc="2025-09-22T07:57:00Z">
              <w:del w:id="3665" w:author="嘉欣 李" w:date="2025-09-22T15:58:00Z" w16du:dateUtc="2025-09-22T07:58:00Z">
                <w:r w:rsidRPr="00007298" w:rsidDel="005E6F8F">
                  <w:rPr>
                    <w:rFonts w:ascii="Times New Roman" w:eastAsia="宋体" w:hAnsi="Times New Roman" w:cs="Times New Roman"/>
                    <w:i/>
                    <w:iCs/>
                    <w:color w:val="000000"/>
                    <w:sz w:val="28"/>
                    <w:szCs w:val="28"/>
                  </w:rPr>
                  <w:delText xml:space="preserve">Prunus sibirica </w:delText>
                </w:r>
                <w:r w:rsidRPr="00007298" w:rsidDel="005E6F8F">
                  <w:rPr>
                    <w:rFonts w:ascii="Times New Roman" w:eastAsia="宋体" w:hAnsi="Times New Roman" w:cs="Times New Roman"/>
                    <w:color w:val="000000"/>
                    <w:sz w:val="28"/>
                    <w:szCs w:val="28"/>
                  </w:rPr>
                  <w:delText>L.</w:delText>
                </w:r>
              </w:del>
            </w:moveFrom>
          </w:p>
        </w:tc>
        <w:tc>
          <w:tcPr>
            <w:tcW w:w="369" w:type="pct"/>
            <w:tcBorders>
              <w:top w:val="nil"/>
              <w:left w:val="nil"/>
              <w:bottom w:val="single" w:sz="4" w:space="0" w:color="auto"/>
              <w:right w:val="nil"/>
            </w:tcBorders>
            <w:vAlign w:val="center"/>
            <w:tcPrChange w:id="3666" w:author="嘉欣 李" w:date="2025-09-22T15:58:00Z" w16du:dateUtc="2025-09-22T07:58:00Z">
              <w:tcPr>
                <w:tcW w:w="369" w:type="pct"/>
                <w:gridSpan w:val="2"/>
                <w:tcBorders>
                  <w:top w:val="nil"/>
                  <w:left w:val="nil"/>
                  <w:bottom w:val="single" w:sz="4" w:space="0" w:color="auto"/>
                  <w:right w:val="nil"/>
                </w:tcBorders>
                <w:vAlign w:val="center"/>
              </w:tcPr>
            </w:tcPrChange>
          </w:tcPr>
          <w:p w14:paraId="23C32FA4" w14:textId="11A625EA" w:rsidR="00982B9A" w:rsidRPr="00007298" w:rsidDel="005E6F8F" w:rsidRDefault="00AB4C7D" w:rsidP="008D3B5D">
            <w:pPr>
              <w:autoSpaceDE w:val="0"/>
              <w:autoSpaceDN w:val="0"/>
              <w:adjustRightInd w:val="0"/>
              <w:snapToGrid w:val="0"/>
              <w:spacing w:line="240" w:lineRule="auto"/>
              <w:ind w:firstLineChars="0" w:firstLine="0"/>
              <w:jc w:val="center"/>
              <w:rPr>
                <w:del w:id="3667" w:author="嘉欣 李" w:date="2025-09-22T15:58:00Z" w16du:dateUtc="2025-09-22T07:58:00Z"/>
                <w:moveFrom w:id="3668" w:author="嘉欣 李" w:date="2025-09-22T15:57:00Z" w16du:dateUtc="2025-09-22T07:57:00Z"/>
                <w:rFonts w:ascii="Times New Roman" w:eastAsia="宋体" w:hAnsi="Times New Roman" w:cs="Times New Roman"/>
                <w:color w:val="000000"/>
                <w:sz w:val="28"/>
                <w:szCs w:val="28"/>
              </w:rPr>
            </w:pPr>
            <w:moveFrom w:id="3669" w:author="嘉欣 李" w:date="2025-09-22T15:57:00Z" w16du:dateUtc="2025-09-22T07:57:00Z">
              <w:del w:id="3670" w:author="嘉欣 李" w:date="2025-09-22T15:58:00Z" w16du:dateUtc="2025-09-22T07:58:00Z">
                <w:r w:rsidRPr="00007298" w:rsidDel="005E6F8F">
                  <w:rPr>
                    <w:rFonts w:ascii="Times New Roman" w:eastAsia="宋体" w:hAnsi="Times New Roman" w:cs="Times New Roman"/>
                    <w:color w:val="000000"/>
                    <w:sz w:val="28"/>
                    <w:szCs w:val="28"/>
                  </w:rPr>
                  <w:delText>1142</w:delText>
                </w:r>
              </w:del>
            </w:moveFrom>
          </w:p>
        </w:tc>
        <w:tc>
          <w:tcPr>
            <w:tcW w:w="433" w:type="pct"/>
            <w:tcBorders>
              <w:top w:val="nil"/>
              <w:left w:val="nil"/>
              <w:bottom w:val="single" w:sz="4" w:space="0" w:color="auto"/>
              <w:right w:val="nil"/>
            </w:tcBorders>
            <w:vAlign w:val="center"/>
            <w:tcPrChange w:id="3671" w:author="嘉欣 李" w:date="2025-09-22T15:58:00Z" w16du:dateUtc="2025-09-22T07:58:00Z">
              <w:tcPr>
                <w:tcW w:w="433" w:type="pct"/>
                <w:gridSpan w:val="2"/>
                <w:tcBorders>
                  <w:top w:val="nil"/>
                  <w:left w:val="nil"/>
                  <w:bottom w:val="single" w:sz="4" w:space="0" w:color="auto"/>
                  <w:right w:val="nil"/>
                </w:tcBorders>
                <w:vAlign w:val="center"/>
              </w:tcPr>
            </w:tcPrChange>
          </w:tcPr>
          <w:p w14:paraId="12077D6C" w14:textId="352CE700" w:rsidR="00982B9A" w:rsidRPr="00007298" w:rsidDel="005E6F8F" w:rsidRDefault="00AB4C7D" w:rsidP="008D3B5D">
            <w:pPr>
              <w:autoSpaceDE w:val="0"/>
              <w:autoSpaceDN w:val="0"/>
              <w:adjustRightInd w:val="0"/>
              <w:snapToGrid w:val="0"/>
              <w:spacing w:line="240" w:lineRule="auto"/>
              <w:ind w:firstLineChars="0" w:firstLine="0"/>
              <w:jc w:val="center"/>
              <w:rPr>
                <w:del w:id="3672" w:author="嘉欣 李" w:date="2025-09-22T15:58:00Z" w16du:dateUtc="2025-09-22T07:58:00Z"/>
                <w:moveFrom w:id="3673" w:author="嘉欣 李" w:date="2025-09-22T15:57:00Z" w16du:dateUtc="2025-09-22T07:57:00Z"/>
                <w:rFonts w:ascii="Times New Roman" w:eastAsia="宋体" w:hAnsi="Times New Roman" w:cs="Times New Roman"/>
                <w:color w:val="000000"/>
                <w:sz w:val="28"/>
                <w:szCs w:val="28"/>
              </w:rPr>
            </w:pPr>
            <w:moveFrom w:id="3674" w:author="嘉欣 李" w:date="2025-09-22T15:57:00Z" w16du:dateUtc="2025-09-22T07:57:00Z">
              <w:del w:id="3675" w:author="嘉欣 李" w:date="2025-09-22T15:58:00Z" w16du:dateUtc="2025-09-22T07:58:00Z">
                <w:r w:rsidRPr="00007298" w:rsidDel="005E6F8F">
                  <w:rPr>
                    <w:rFonts w:ascii="Times New Roman" w:eastAsia="宋体" w:hAnsi="Times New Roman" w:cs="Times New Roman"/>
                    <w:color w:val="000000"/>
                    <w:sz w:val="28"/>
                    <w:szCs w:val="28"/>
                  </w:rPr>
                  <w:delText>40</w:delText>
                </w:r>
              </w:del>
            </w:moveFrom>
          </w:p>
        </w:tc>
        <w:tc>
          <w:tcPr>
            <w:tcW w:w="451" w:type="pct"/>
            <w:tcBorders>
              <w:top w:val="nil"/>
              <w:left w:val="nil"/>
              <w:bottom w:val="single" w:sz="4" w:space="0" w:color="auto"/>
              <w:right w:val="nil"/>
            </w:tcBorders>
            <w:vAlign w:val="center"/>
            <w:tcPrChange w:id="3676" w:author="嘉欣 李" w:date="2025-09-22T15:58:00Z" w16du:dateUtc="2025-09-22T07:58:00Z">
              <w:tcPr>
                <w:tcW w:w="451" w:type="pct"/>
                <w:gridSpan w:val="2"/>
                <w:tcBorders>
                  <w:top w:val="nil"/>
                  <w:left w:val="nil"/>
                  <w:bottom w:val="single" w:sz="4" w:space="0" w:color="auto"/>
                  <w:right w:val="nil"/>
                </w:tcBorders>
                <w:vAlign w:val="center"/>
              </w:tcPr>
            </w:tcPrChange>
          </w:tcPr>
          <w:p w14:paraId="44635FB7" w14:textId="15C36A53" w:rsidR="00982B9A" w:rsidRPr="00007298" w:rsidDel="005E6F8F" w:rsidRDefault="00AB4C7D" w:rsidP="008D3B5D">
            <w:pPr>
              <w:autoSpaceDE w:val="0"/>
              <w:autoSpaceDN w:val="0"/>
              <w:adjustRightInd w:val="0"/>
              <w:snapToGrid w:val="0"/>
              <w:spacing w:line="240" w:lineRule="auto"/>
              <w:ind w:firstLineChars="0" w:firstLine="0"/>
              <w:jc w:val="center"/>
              <w:rPr>
                <w:del w:id="3677" w:author="嘉欣 李" w:date="2025-09-22T15:58:00Z" w16du:dateUtc="2025-09-22T07:58:00Z"/>
                <w:moveFrom w:id="3678" w:author="嘉欣 李" w:date="2025-09-22T15:57:00Z" w16du:dateUtc="2025-09-22T07:57:00Z"/>
                <w:rFonts w:ascii="Times New Roman" w:eastAsia="宋体" w:hAnsi="Times New Roman" w:cs="Times New Roman"/>
                <w:color w:val="000000"/>
                <w:sz w:val="28"/>
                <w:szCs w:val="28"/>
              </w:rPr>
            </w:pPr>
            <w:moveFrom w:id="3679" w:author="嘉欣 李" w:date="2025-09-22T15:57:00Z" w16du:dateUtc="2025-09-22T07:57:00Z">
              <w:del w:id="3680" w:author="嘉欣 李" w:date="2025-09-22T15:58:00Z" w16du:dateUtc="2025-09-22T07:58:00Z">
                <w:r w:rsidRPr="00007298" w:rsidDel="005E6F8F">
                  <w:rPr>
                    <w:rFonts w:ascii="Times New Roman" w:eastAsia="宋体" w:hAnsi="Times New Roman" w:cs="Times New Roman"/>
                    <w:color w:val="000000"/>
                    <w:sz w:val="28"/>
                    <w:szCs w:val="28"/>
                  </w:rPr>
                  <w:delText>60</w:delText>
                </w:r>
              </w:del>
            </w:moveFrom>
          </w:p>
        </w:tc>
        <w:tc>
          <w:tcPr>
            <w:tcW w:w="388" w:type="pct"/>
            <w:tcBorders>
              <w:top w:val="nil"/>
              <w:left w:val="nil"/>
              <w:bottom w:val="single" w:sz="4" w:space="0" w:color="auto"/>
              <w:right w:val="nil"/>
            </w:tcBorders>
            <w:vAlign w:val="center"/>
            <w:tcPrChange w:id="3681" w:author="嘉欣 李" w:date="2025-09-22T15:58:00Z" w16du:dateUtc="2025-09-22T07:58:00Z">
              <w:tcPr>
                <w:tcW w:w="388" w:type="pct"/>
                <w:gridSpan w:val="2"/>
                <w:tcBorders>
                  <w:top w:val="nil"/>
                  <w:left w:val="nil"/>
                  <w:bottom w:val="single" w:sz="4" w:space="0" w:color="auto"/>
                  <w:right w:val="nil"/>
                </w:tcBorders>
                <w:vAlign w:val="center"/>
              </w:tcPr>
            </w:tcPrChange>
          </w:tcPr>
          <w:p w14:paraId="335BD443" w14:textId="2281A822" w:rsidR="00982B9A" w:rsidRPr="00007298" w:rsidDel="005E6F8F" w:rsidRDefault="00AB4C7D" w:rsidP="008D3B5D">
            <w:pPr>
              <w:autoSpaceDE w:val="0"/>
              <w:autoSpaceDN w:val="0"/>
              <w:adjustRightInd w:val="0"/>
              <w:snapToGrid w:val="0"/>
              <w:spacing w:line="240" w:lineRule="auto"/>
              <w:ind w:firstLineChars="0" w:firstLine="0"/>
              <w:jc w:val="center"/>
              <w:rPr>
                <w:del w:id="3682" w:author="嘉欣 李" w:date="2025-09-22T15:58:00Z" w16du:dateUtc="2025-09-22T07:58:00Z"/>
                <w:moveFrom w:id="3683" w:author="嘉欣 李" w:date="2025-09-22T15:57:00Z" w16du:dateUtc="2025-09-22T07:57:00Z"/>
                <w:rFonts w:ascii="Times New Roman" w:eastAsia="宋体" w:hAnsi="Times New Roman" w:cs="Times New Roman"/>
                <w:color w:val="000000"/>
                <w:sz w:val="28"/>
                <w:szCs w:val="28"/>
              </w:rPr>
            </w:pPr>
            <w:moveFrom w:id="3684" w:author="嘉欣 李" w:date="2025-09-22T15:57:00Z" w16du:dateUtc="2025-09-22T07:57:00Z">
              <w:del w:id="3685" w:author="嘉欣 李" w:date="2025-09-22T15:58:00Z" w16du:dateUtc="2025-09-22T07:58:00Z">
                <w:r w:rsidRPr="00007298" w:rsidDel="005E6F8F">
                  <w:rPr>
                    <w:rFonts w:ascii="Times New Roman" w:eastAsia="宋体" w:hAnsi="Times New Roman" w:cs="Times New Roman"/>
                    <w:color w:val="000000"/>
                    <w:sz w:val="28"/>
                    <w:szCs w:val="28"/>
                  </w:rPr>
                  <w:delText>7.17</w:delText>
                </w:r>
              </w:del>
            </w:moveFrom>
          </w:p>
        </w:tc>
      </w:tr>
      <w:tr w:rsidR="008D3B5D" w:rsidRPr="00007298" w:rsidDel="005E6F8F" w14:paraId="0AC50C4A" w14:textId="44F5A588" w:rsidTr="005E6F8F">
        <w:tblPrEx>
          <w:tblW w:w="5068" w:type="pct"/>
          <w:jc w:val="center"/>
          <w:tblLayout w:type="fixed"/>
          <w:tblPrExChange w:id="3686" w:author="嘉欣 李" w:date="2025-09-22T15:58:00Z" w16du:dateUtc="2025-09-22T07:58:00Z">
            <w:tblPrEx>
              <w:tblW w:w="5068" w:type="pct"/>
              <w:jc w:val="center"/>
              <w:tblLayout w:type="fixed"/>
            </w:tblPrEx>
          </w:tblPrExChange>
        </w:tblPrEx>
        <w:trPr>
          <w:trHeight w:val="20"/>
          <w:jc w:val="center"/>
          <w:del w:id="3687" w:author="嘉欣 李" w:date="2025-09-22T15:58:00Z"/>
          <w:trPrChange w:id="3688" w:author="嘉欣 李" w:date="2025-09-22T15:58:00Z" w16du:dateUtc="2025-09-22T07:58:00Z">
            <w:trPr>
              <w:gridBefore w:val="1"/>
              <w:trHeight w:val="20"/>
              <w:jc w:val="center"/>
            </w:trPr>
          </w:trPrChange>
        </w:trPr>
        <w:tc>
          <w:tcPr>
            <w:tcW w:w="424" w:type="pct"/>
            <w:vMerge/>
            <w:tcBorders>
              <w:left w:val="nil"/>
              <w:right w:val="nil"/>
            </w:tcBorders>
            <w:vAlign w:val="center"/>
            <w:tcPrChange w:id="3689" w:author="嘉欣 李" w:date="2025-09-22T15:58:00Z" w16du:dateUtc="2025-09-22T07:58:00Z">
              <w:tcPr>
                <w:tcW w:w="424" w:type="pct"/>
                <w:vMerge/>
                <w:tcBorders>
                  <w:left w:val="nil"/>
                  <w:right w:val="nil"/>
                </w:tcBorders>
                <w:vAlign w:val="center"/>
              </w:tcPr>
            </w:tcPrChange>
          </w:tcPr>
          <w:p w14:paraId="1EDD8C4C" w14:textId="40B0BA20" w:rsidR="00982B9A" w:rsidRPr="00007298" w:rsidDel="005E6F8F" w:rsidRDefault="00982B9A" w:rsidP="008D3B5D">
            <w:pPr>
              <w:autoSpaceDE w:val="0"/>
              <w:autoSpaceDN w:val="0"/>
              <w:adjustRightInd w:val="0"/>
              <w:snapToGrid w:val="0"/>
              <w:spacing w:line="240" w:lineRule="auto"/>
              <w:ind w:firstLineChars="0" w:firstLine="0"/>
              <w:jc w:val="center"/>
              <w:rPr>
                <w:del w:id="3690" w:author="嘉欣 李" w:date="2025-09-22T15:58:00Z" w16du:dateUtc="2025-09-22T07:58:00Z"/>
                <w:moveFrom w:id="3691" w:author="嘉欣 李" w:date="2025-09-22T15:57:00Z" w16du:dateUtc="2025-09-22T07:57:00Z"/>
                <w:rFonts w:ascii="Times New Roman" w:eastAsia="宋体" w:hAnsi="Times New Roman" w:cs="Times New Roman"/>
                <w:color w:val="000000"/>
                <w:sz w:val="28"/>
                <w:szCs w:val="28"/>
              </w:rPr>
            </w:pPr>
          </w:p>
        </w:tc>
        <w:tc>
          <w:tcPr>
            <w:tcW w:w="574" w:type="pct"/>
            <w:gridSpan w:val="2"/>
            <w:vMerge w:val="restart"/>
            <w:tcBorders>
              <w:left w:val="nil"/>
              <w:right w:val="nil"/>
            </w:tcBorders>
            <w:vAlign w:val="center"/>
            <w:tcPrChange w:id="3692" w:author="嘉欣 李" w:date="2025-09-22T15:58:00Z" w16du:dateUtc="2025-09-22T07:58:00Z">
              <w:tcPr>
                <w:tcW w:w="574" w:type="pct"/>
                <w:gridSpan w:val="4"/>
                <w:vMerge w:val="restart"/>
                <w:tcBorders>
                  <w:left w:val="nil"/>
                  <w:right w:val="nil"/>
                </w:tcBorders>
                <w:vAlign w:val="center"/>
              </w:tcPr>
            </w:tcPrChange>
          </w:tcPr>
          <w:p w14:paraId="345BF7CE" w14:textId="15EC2681" w:rsidR="00982B9A" w:rsidRPr="00007298" w:rsidDel="005E6F8F" w:rsidRDefault="00AB4C7D" w:rsidP="008D3B5D">
            <w:pPr>
              <w:autoSpaceDE w:val="0"/>
              <w:autoSpaceDN w:val="0"/>
              <w:adjustRightInd w:val="0"/>
              <w:snapToGrid w:val="0"/>
              <w:spacing w:line="240" w:lineRule="auto"/>
              <w:ind w:firstLineChars="0" w:firstLine="0"/>
              <w:jc w:val="center"/>
              <w:rPr>
                <w:del w:id="3693" w:author="嘉欣 李" w:date="2025-09-22T15:58:00Z" w16du:dateUtc="2025-09-22T07:58:00Z"/>
                <w:moveFrom w:id="3694" w:author="嘉欣 李" w:date="2025-09-22T15:57:00Z" w16du:dateUtc="2025-09-22T07:57:00Z"/>
                <w:rFonts w:ascii="Times New Roman" w:eastAsia="宋体" w:hAnsi="Times New Roman" w:cs="Times New Roman"/>
                <w:color w:val="000000"/>
                <w:sz w:val="28"/>
                <w:szCs w:val="28"/>
              </w:rPr>
            </w:pPr>
            <w:moveFrom w:id="3695" w:author="嘉欣 李" w:date="2025-09-22T15:57:00Z" w16du:dateUtc="2025-09-22T07:57:00Z">
              <w:del w:id="3696" w:author="嘉欣 李" w:date="2025-09-22T15:58:00Z" w16du:dateUtc="2025-09-22T07:58:00Z">
                <w:r w:rsidRPr="00007298" w:rsidDel="005E6F8F">
                  <w:rPr>
                    <w:rFonts w:ascii="Times New Roman" w:eastAsia="宋体" w:hAnsi="Times New Roman" w:cs="Times New Roman"/>
                    <w:color w:val="000000"/>
                    <w:sz w:val="28"/>
                    <w:szCs w:val="28"/>
                  </w:rPr>
                  <w:delText>Erosion area</w:delText>
                </w:r>
              </w:del>
            </w:moveFrom>
          </w:p>
        </w:tc>
        <w:tc>
          <w:tcPr>
            <w:tcW w:w="502" w:type="pct"/>
            <w:tcBorders>
              <w:left w:val="nil"/>
              <w:right w:val="nil"/>
            </w:tcBorders>
            <w:vAlign w:val="center"/>
            <w:tcPrChange w:id="3697" w:author="嘉欣 李" w:date="2025-09-22T15:58:00Z" w16du:dateUtc="2025-09-22T07:58:00Z">
              <w:tcPr>
                <w:tcW w:w="502" w:type="pct"/>
                <w:gridSpan w:val="2"/>
                <w:tcBorders>
                  <w:left w:val="nil"/>
                  <w:right w:val="nil"/>
                </w:tcBorders>
                <w:vAlign w:val="center"/>
              </w:tcPr>
            </w:tcPrChange>
          </w:tcPr>
          <w:p w14:paraId="473E7C84" w14:textId="21A09F8B" w:rsidR="00982B9A" w:rsidRPr="00007298" w:rsidDel="005E6F8F" w:rsidRDefault="00AB4C7D" w:rsidP="008D3B5D">
            <w:pPr>
              <w:autoSpaceDE w:val="0"/>
              <w:autoSpaceDN w:val="0"/>
              <w:adjustRightInd w:val="0"/>
              <w:snapToGrid w:val="0"/>
              <w:spacing w:line="240" w:lineRule="auto"/>
              <w:ind w:firstLineChars="0" w:firstLine="0"/>
              <w:jc w:val="center"/>
              <w:rPr>
                <w:del w:id="3698" w:author="嘉欣 李" w:date="2025-09-22T15:58:00Z" w16du:dateUtc="2025-09-22T07:58:00Z"/>
                <w:moveFrom w:id="3699" w:author="嘉欣 李" w:date="2025-09-22T15:57:00Z" w16du:dateUtc="2025-09-22T07:57:00Z"/>
                <w:rFonts w:ascii="Times New Roman" w:eastAsia="宋体" w:hAnsi="Times New Roman" w:cs="Times New Roman"/>
                <w:color w:val="000000"/>
                <w:sz w:val="28"/>
                <w:szCs w:val="28"/>
              </w:rPr>
            </w:pPr>
            <w:moveFrom w:id="3700" w:author="嘉欣 李" w:date="2025-09-22T15:57:00Z" w16du:dateUtc="2025-09-22T07:57:00Z">
              <w:del w:id="3701" w:author="嘉欣 李" w:date="2025-09-22T15:58:00Z" w16du:dateUtc="2025-09-22T07:58:00Z">
                <w:r w:rsidRPr="00007298" w:rsidDel="005E6F8F">
                  <w:rPr>
                    <w:rFonts w:ascii="Times New Roman" w:eastAsia="宋体" w:hAnsi="Times New Roman" w:cs="Times New Roman"/>
                    <w:color w:val="000000"/>
                    <w:sz w:val="28"/>
                    <w:szCs w:val="28"/>
                  </w:rPr>
                  <w:delText>28</w:delText>
                </w:r>
              </w:del>
            </w:moveFrom>
          </w:p>
        </w:tc>
        <w:tc>
          <w:tcPr>
            <w:tcW w:w="755" w:type="pct"/>
            <w:tcBorders>
              <w:left w:val="nil"/>
              <w:bottom w:val="nil"/>
              <w:right w:val="nil"/>
            </w:tcBorders>
            <w:vAlign w:val="center"/>
            <w:tcPrChange w:id="3702" w:author="嘉欣 李" w:date="2025-09-22T15:58:00Z" w16du:dateUtc="2025-09-22T07:58:00Z">
              <w:tcPr>
                <w:tcW w:w="755" w:type="pct"/>
                <w:gridSpan w:val="2"/>
                <w:tcBorders>
                  <w:left w:val="nil"/>
                  <w:bottom w:val="nil"/>
                  <w:right w:val="nil"/>
                </w:tcBorders>
                <w:vAlign w:val="center"/>
              </w:tcPr>
            </w:tcPrChange>
          </w:tcPr>
          <w:p w14:paraId="433BB642" w14:textId="116DBBA7" w:rsidR="00982B9A" w:rsidRPr="00007298" w:rsidDel="005E6F8F" w:rsidRDefault="00AB4C7D" w:rsidP="008D3B5D">
            <w:pPr>
              <w:autoSpaceDE w:val="0"/>
              <w:autoSpaceDN w:val="0"/>
              <w:adjustRightInd w:val="0"/>
              <w:snapToGrid w:val="0"/>
              <w:spacing w:line="240" w:lineRule="auto"/>
              <w:ind w:firstLineChars="0" w:firstLine="0"/>
              <w:jc w:val="center"/>
              <w:rPr>
                <w:del w:id="3703" w:author="嘉欣 李" w:date="2025-09-22T15:58:00Z" w16du:dateUtc="2025-09-22T07:58:00Z"/>
                <w:moveFrom w:id="3704" w:author="嘉欣 李" w:date="2025-09-22T15:57:00Z" w16du:dateUtc="2025-09-22T07:57:00Z"/>
                <w:rFonts w:ascii="Times New Roman" w:eastAsia="宋体" w:hAnsi="Times New Roman" w:cs="Times New Roman"/>
                <w:color w:val="000000"/>
                <w:sz w:val="28"/>
                <w:szCs w:val="28"/>
              </w:rPr>
            </w:pPr>
            <w:moveFrom w:id="3705" w:author="嘉欣 李" w:date="2025-09-22T15:57:00Z" w16du:dateUtc="2025-09-22T07:57:00Z">
              <w:del w:id="3706" w:author="嘉欣 李" w:date="2025-09-22T15:58:00Z" w16du:dateUtc="2025-09-22T07:58:00Z">
                <w:r w:rsidRPr="00007298" w:rsidDel="005E6F8F">
                  <w:rPr>
                    <w:rFonts w:ascii="Times New Roman" w:eastAsia="宋体" w:hAnsi="Times New Roman" w:cs="Times New Roman"/>
                    <w:color w:val="000000"/>
                    <w:sz w:val="28"/>
                    <w:szCs w:val="28"/>
                  </w:rPr>
                  <w:delText>Shallow landslide 1</w:delText>
                </w:r>
              </w:del>
            </w:moveFrom>
          </w:p>
        </w:tc>
        <w:tc>
          <w:tcPr>
            <w:tcW w:w="1104" w:type="pct"/>
            <w:tcBorders>
              <w:left w:val="nil"/>
              <w:bottom w:val="nil"/>
              <w:right w:val="nil"/>
            </w:tcBorders>
            <w:vAlign w:val="center"/>
            <w:tcPrChange w:id="3707" w:author="嘉欣 李" w:date="2025-09-22T15:58:00Z" w16du:dateUtc="2025-09-22T07:58:00Z">
              <w:tcPr>
                <w:tcW w:w="1104" w:type="pct"/>
                <w:gridSpan w:val="2"/>
                <w:tcBorders>
                  <w:left w:val="nil"/>
                  <w:bottom w:val="nil"/>
                  <w:right w:val="nil"/>
                </w:tcBorders>
                <w:vAlign w:val="center"/>
              </w:tcPr>
            </w:tcPrChange>
          </w:tcPr>
          <w:p w14:paraId="64CBE7CD" w14:textId="4AB349EE" w:rsidR="00982B9A" w:rsidRPr="00007298" w:rsidDel="005E6F8F" w:rsidRDefault="00AB4C7D" w:rsidP="008D3B5D">
            <w:pPr>
              <w:autoSpaceDE w:val="0"/>
              <w:autoSpaceDN w:val="0"/>
              <w:adjustRightInd w:val="0"/>
              <w:snapToGrid w:val="0"/>
              <w:spacing w:line="240" w:lineRule="auto"/>
              <w:ind w:firstLineChars="0" w:firstLine="0"/>
              <w:jc w:val="center"/>
              <w:rPr>
                <w:del w:id="3708" w:author="嘉欣 李" w:date="2025-09-22T15:58:00Z" w16du:dateUtc="2025-09-22T07:58:00Z"/>
                <w:moveFrom w:id="3709" w:author="嘉欣 李" w:date="2025-09-22T15:57:00Z" w16du:dateUtc="2025-09-22T07:57:00Z"/>
                <w:rFonts w:ascii="Times New Roman" w:eastAsia="宋体" w:hAnsi="Times New Roman" w:cs="Times New Roman"/>
                <w:color w:val="000000"/>
                <w:sz w:val="28"/>
                <w:szCs w:val="28"/>
              </w:rPr>
            </w:pPr>
            <w:moveFrom w:id="3710" w:author="嘉欣 李" w:date="2025-09-22T15:57:00Z" w16du:dateUtc="2025-09-22T07:57:00Z">
              <w:del w:id="3711"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single" w:sz="4" w:space="0" w:color="auto"/>
              <w:left w:val="nil"/>
              <w:bottom w:val="nil"/>
              <w:right w:val="nil"/>
            </w:tcBorders>
            <w:vAlign w:val="center"/>
            <w:tcPrChange w:id="3712" w:author="嘉欣 李" w:date="2025-09-22T15:58:00Z" w16du:dateUtc="2025-09-22T07:58:00Z">
              <w:tcPr>
                <w:tcW w:w="369" w:type="pct"/>
                <w:gridSpan w:val="2"/>
                <w:tcBorders>
                  <w:top w:val="single" w:sz="4" w:space="0" w:color="auto"/>
                  <w:left w:val="nil"/>
                  <w:bottom w:val="nil"/>
                  <w:right w:val="nil"/>
                </w:tcBorders>
                <w:vAlign w:val="center"/>
              </w:tcPr>
            </w:tcPrChange>
          </w:tcPr>
          <w:p w14:paraId="7D889DE7" w14:textId="2967073E" w:rsidR="00982B9A" w:rsidRPr="00007298" w:rsidDel="005E6F8F" w:rsidRDefault="00AB4C7D" w:rsidP="008D3B5D">
            <w:pPr>
              <w:autoSpaceDE w:val="0"/>
              <w:autoSpaceDN w:val="0"/>
              <w:adjustRightInd w:val="0"/>
              <w:snapToGrid w:val="0"/>
              <w:spacing w:line="240" w:lineRule="auto"/>
              <w:ind w:firstLineChars="0" w:firstLine="0"/>
              <w:jc w:val="center"/>
              <w:rPr>
                <w:del w:id="3713" w:author="嘉欣 李" w:date="2025-09-22T15:58:00Z" w16du:dateUtc="2025-09-22T07:58:00Z"/>
                <w:moveFrom w:id="3714" w:author="嘉欣 李" w:date="2025-09-22T15:57:00Z" w16du:dateUtc="2025-09-22T07:57:00Z"/>
                <w:rFonts w:ascii="Times New Roman" w:eastAsia="宋体" w:hAnsi="Times New Roman" w:cs="Times New Roman"/>
                <w:color w:val="000000"/>
                <w:sz w:val="28"/>
                <w:szCs w:val="28"/>
              </w:rPr>
            </w:pPr>
            <w:moveFrom w:id="3715" w:author="嘉欣 李" w:date="2025-09-22T15:57:00Z" w16du:dateUtc="2025-09-22T07:57:00Z">
              <w:del w:id="3716" w:author="嘉欣 李" w:date="2025-09-22T15:58:00Z" w16du:dateUtc="2025-09-22T07:58:00Z">
                <w:r w:rsidRPr="00007298" w:rsidDel="005E6F8F">
                  <w:rPr>
                    <w:rFonts w:ascii="Times New Roman" w:eastAsia="宋体" w:hAnsi="Times New Roman" w:cs="Times New Roman"/>
                    <w:color w:val="000000"/>
                    <w:sz w:val="28"/>
                    <w:szCs w:val="28"/>
                  </w:rPr>
                  <w:delText>1100</w:delText>
                </w:r>
              </w:del>
            </w:moveFrom>
          </w:p>
        </w:tc>
        <w:tc>
          <w:tcPr>
            <w:tcW w:w="433" w:type="pct"/>
            <w:tcBorders>
              <w:top w:val="single" w:sz="4" w:space="0" w:color="auto"/>
              <w:left w:val="nil"/>
              <w:bottom w:val="nil"/>
              <w:right w:val="nil"/>
            </w:tcBorders>
            <w:vAlign w:val="center"/>
            <w:tcPrChange w:id="3717" w:author="嘉欣 李" w:date="2025-09-22T15:58:00Z" w16du:dateUtc="2025-09-22T07:58:00Z">
              <w:tcPr>
                <w:tcW w:w="433" w:type="pct"/>
                <w:gridSpan w:val="2"/>
                <w:tcBorders>
                  <w:top w:val="single" w:sz="4" w:space="0" w:color="auto"/>
                  <w:left w:val="nil"/>
                  <w:bottom w:val="nil"/>
                  <w:right w:val="nil"/>
                </w:tcBorders>
                <w:vAlign w:val="center"/>
              </w:tcPr>
            </w:tcPrChange>
          </w:tcPr>
          <w:p w14:paraId="7D1E9F79" w14:textId="037C97C4" w:rsidR="00982B9A" w:rsidRPr="00007298" w:rsidDel="005E6F8F" w:rsidRDefault="00AB4C7D" w:rsidP="008D3B5D">
            <w:pPr>
              <w:autoSpaceDE w:val="0"/>
              <w:autoSpaceDN w:val="0"/>
              <w:adjustRightInd w:val="0"/>
              <w:snapToGrid w:val="0"/>
              <w:spacing w:line="240" w:lineRule="auto"/>
              <w:ind w:firstLineChars="0" w:firstLine="0"/>
              <w:jc w:val="center"/>
              <w:rPr>
                <w:del w:id="3718" w:author="嘉欣 李" w:date="2025-09-22T15:58:00Z" w16du:dateUtc="2025-09-22T07:58:00Z"/>
                <w:moveFrom w:id="3719" w:author="嘉欣 李" w:date="2025-09-22T15:57:00Z" w16du:dateUtc="2025-09-22T07:57:00Z"/>
                <w:rFonts w:ascii="Times New Roman" w:eastAsia="宋体" w:hAnsi="Times New Roman" w:cs="Times New Roman"/>
                <w:color w:val="000000"/>
                <w:sz w:val="28"/>
                <w:szCs w:val="28"/>
              </w:rPr>
            </w:pPr>
            <w:moveFrom w:id="3720" w:author="嘉欣 李" w:date="2025-09-22T15:57:00Z" w16du:dateUtc="2025-09-22T07:57:00Z">
              <w:del w:id="3721" w:author="嘉欣 李" w:date="2025-09-22T15:58:00Z" w16du:dateUtc="2025-09-22T07:58:00Z">
                <w:r w:rsidRPr="00007298" w:rsidDel="005E6F8F">
                  <w:rPr>
                    <w:rFonts w:ascii="Times New Roman" w:eastAsia="宋体" w:hAnsi="Times New Roman" w:cs="Times New Roman"/>
                    <w:color w:val="000000"/>
                    <w:sz w:val="28"/>
                    <w:szCs w:val="28"/>
                  </w:rPr>
                  <w:delText>70</w:delText>
                </w:r>
              </w:del>
            </w:moveFrom>
          </w:p>
        </w:tc>
        <w:tc>
          <w:tcPr>
            <w:tcW w:w="451" w:type="pct"/>
            <w:tcBorders>
              <w:top w:val="single" w:sz="4" w:space="0" w:color="auto"/>
              <w:left w:val="nil"/>
              <w:bottom w:val="nil"/>
              <w:right w:val="nil"/>
            </w:tcBorders>
            <w:vAlign w:val="center"/>
            <w:tcPrChange w:id="3722" w:author="嘉欣 李" w:date="2025-09-22T15:58:00Z" w16du:dateUtc="2025-09-22T07:58:00Z">
              <w:tcPr>
                <w:tcW w:w="451" w:type="pct"/>
                <w:gridSpan w:val="2"/>
                <w:tcBorders>
                  <w:top w:val="single" w:sz="4" w:space="0" w:color="auto"/>
                  <w:left w:val="nil"/>
                  <w:bottom w:val="nil"/>
                  <w:right w:val="nil"/>
                </w:tcBorders>
                <w:vAlign w:val="center"/>
              </w:tcPr>
            </w:tcPrChange>
          </w:tcPr>
          <w:p w14:paraId="1AD8EF34" w14:textId="1B3AA8EF" w:rsidR="00982B9A" w:rsidRPr="00007298" w:rsidDel="005E6F8F" w:rsidRDefault="00AB4C7D" w:rsidP="008D3B5D">
            <w:pPr>
              <w:autoSpaceDE w:val="0"/>
              <w:autoSpaceDN w:val="0"/>
              <w:adjustRightInd w:val="0"/>
              <w:snapToGrid w:val="0"/>
              <w:spacing w:line="240" w:lineRule="auto"/>
              <w:ind w:firstLineChars="0" w:firstLine="0"/>
              <w:jc w:val="center"/>
              <w:rPr>
                <w:del w:id="3723" w:author="嘉欣 李" w:date="2025-09-22T15:58:00Z" w16du:dateUtc="2025-09-22T07:58:00Z"/>
                <w:moveFrom w:id="3724" w:author="嘉欣 李" w:date="2025-09-22T15:57:00Z" w16du:dateUtc="2025-09-22T07:57:00Z"/>
                <w:rFonts w:ascii="Times New Roman" w:eastAsia="宋体" w:hAnsi="Times New Roman" w:cs="Times New Roman"/>
                <w:color w:val="000000"/>
                <w:sz w:val="28"/>
                <w:szCs w:val="28"/>
              </w:rPr>
            </w:pPr>
            <w:moveFrom w:id="3725" w:author="嘉欣 李" w:date="2025-09-22T15:57:00Z" w16du:dateUtc="2025-09-22T07:57:00Z">
              <w:del w:id="3726"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single" w:sz="4" w:space="0" w:color="auto"/>
              <w:left w:val="nil"/>
              <w:bottom w:val="nil"/>
              <w:right w:val="nil"/>
            </w:tcBorders>
            <w:vAlign w:val="center"/>
            <w:tcPrChange w:id="3727" w:author="嘉欣 李" w:date="2025-09-22T15:58:00Z" w16du:dateUtc="2025-09-22T07:58:00Z">
              <w:tcPr>
                <w:tcW w:w="388" w:type="pct"/>
                <w:gridSpan w:val="2"/>
                <w:tcBorders>
                  <w:top w:val="single" w:sz="4" w:space="0" w:color="auto"/>
                  <w:left w:val="nil"/>
                  <w:bottom w:val="nil"/>
                  <w:right w:val="nil"/>
                </w:tcBorders>
                <w:vAlign w:val="center"/>
              </w:tcPr>
            </w:tcPrChange>
          </w:tcPr>
          <w:p w14:paraId="0F5D5651" w14:textId="39C490D9" w:rsidR="00982B9A" w:rsidRPr="00007298" w:rsidDel="005E6F8F" w:rsidRDefault="00AB4C7D" w:rsidP="008D3B5D">
            <w:pPr>
              <w:autoSpaceDE w:val="0"/>
              <w:autoSpaceDN w:val="0"/>
              <w:adjustRightInd w:val="0"/>
              <w:snapToGrid w:val="0"/>
              <w:spacing w:line="240" w:lineRule="auto"/>
              <w:ind w:firstLineChars="0" w:firstLine="0"/>
              <w:jc w:val="center"/>
              <w:rPr>
                <w:del w:id="3728" w:author="嘉欣 李" w:date="2025-09-22T15:58:00Z" w16du:dateUtc="2025-09-22T07:58:00Z"/>
                <w:moveFrom w:id="3729" w:author="嘉欣 李" w:date="2025-09-22T15:57:00Z" w16du:dateUtc="2025-09-22T07:57:00Z"/>
                <w:rFonts w:ascii="Times New Roman" w:eastAsia="宋体" w:hAnsi="Times New Roman" w:cs="Times New Roman"/>
                <w:color w:val="000000"/>
                <w:sz w:val="28"/>
                <w:szCs w:val="28"/>
              </w:rPr>
            </w:pPr>
            <w:moveFrom w:id="3730" w:author="嘉欣 李" w:date="2025-09-22T15:57:00Z" w16du:dateUtc="2025-09-22T07:57:00Z">
              <w:del w:id="3731"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2B94D207" w14:textId="538F5BFC" w:rsidTr="005E6F8F">
        <w:tblPrEx>
          <w:tblW w:w="5068" w:type="pct"/>
          <w:jc w:val="center"/>
          <w:tblLayout w:type="fixed"/>
          <w:tblPrExChange w:id="3732" w:author="嘉欣 李" w:date="2025-09-22T15:58:00Z" w16du:dateUtc="2025-09-22T07:58:00Z">
            <w:tblPrEx>
              <w:tblW w:w="5068" w:type="pct"/>
              <w:jc w:val="center"/>
              <w:tblLayout w:type="fixed"/>
            </w:tblPrEx>
          </w:tblPrExChange>
        </w:tblPrEx>
        <w:trPr>
          <w:trHeight w:val="20"/>
          <w:jc w:val="center"/>
          <w:del w:id="3733" w:author="嘉欣 李" w:date="2025-09-22T15:58:00Z"/>
          <w:trPrChange w:id="3734" w:author="嘉欣 李" w:date="2025-09-22T15:58:00Z" w16du:dateUtc="2025-09-22T07:58:00Z">
            <w:trPr>
              <w:gridBefore w:val="1"/>
              <w:trHeight w:val="20"/>
              <w:jc w:val="center"/>
            </w:trPr>
          </w:trPrChange>
        </w:trPr>
        <w:tc>
          <w:tcPr>
            <w:tcW w:w="424" w:type="pct"/>
            <w:vMerge/>
            <w:tcBorders>
              <w:left w:val="nil"/>
              <w:right w:val="nil"/>
            </w:tcBorders>
            <w:vAlign w:val="center"/>
            <w:tcPrChange w:id="3735" w:author="嘉欣 李" w:date="2025-09-22T15:58:00Z" w16du:dateUtc="2025-09-22T07:58:00Z">
              <w:tcPr>
                <w:tcW w:w="424" w:type="pct"/>
                <w:vMerge/>
                <w:tcBorders>
                  <w:left w:val="nil"/>
                  <w:right w:val="nil"/>
                </w:tcBorders>
                <w:vAlign w:val="center"/>
              </w:tcPr>
            </w:tcPrChange>
          </w:tcPr>
          <w:p w14:paraId="44752276" w14:textId="1EDC1DF0" w:rsidR="00982B9A" w:rsidRPr="00007298" w:rsidDel="005E6F8F" w:rsidRDefault="00982B9A" w:rsidP="008D3B5D">
            <w:pPr>
              <w:autoSpaceDE w:val="0"/>
              <w:autoSpaceDN w:val="0"/>
              <w:adjustRightInd w:val="0"/>
              <w:snapToGrid w:val="0"/>
              <w:spacing w:line="240" w:lineRule="auto"/>
              <w:ind w:firstLineChars="0" w:firstLine="0"/>
              <w:jc w:val="center"/>
              <w:rPr>
                <w:del w:id="3736" w:author="嘉欣 李" w:date="2025-09-22T15:58:00Z" w16du:dateUtc="2025-09-22T07:58:00Z"/>
                <w:moveFrom w:id="3737"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738" w:author="嘉欣 李" w:date="2025-09-22T15:58:00Z" w16du:dateUtc="2025-09-22T07:58:00Z">
              <w:tcPr>
                <w:tcW w:w="574" w:type="pct"/>
                <w:gridSpan w:val="4"/>
                <w:vMerge/>
                <w:tcBorders>
                  <w:left w:val="nil"/>
                  <w:right w:val="nil"/>
                </w:tcBorders>
                <w:vAlign w:val="center"/>
              </w:tcPr>
            </w:tcPrChange>
          </w:tcPr>
          <w:p w14:paraId="5CB7EFD1" w14:textId="7D753742" w:rsidR="00982B9A" w:rsidRPr="00007298" w:rsidDel="005E6F8F" w:rsidRDefault="00982B9A" w:rsidP="008D3B5D">
            <w:pPr>
              <w:autoSpaceDE w:val="0"/>
              <w:autoSpaceDN w:val="0"/>
              <w:adjustRightInd w:val="0"/>
              <w:snapToGrid w:val="0"/>
              <w:spacing w:line="240" w:lineRule="auto"/>
              <w:ind w:firstLineChars="0" w:firstLine="0"/>
              <w:jc w:val="center"/>
              <w:rPr>
                <w:del w:id="3739" w:author="嘉欣 李" w:date="2025-09-22T15:58:00Z" w16du:dateUtc="2025-09-22T07:58:00Z"/>
                <w:moveFrom w:id="3740" w:author="嘉欣 李" w:date="2025-09-22T15:57:00Z" w16du:dateUtc="2025-09-22T07:57:00Z"/>
                <w:rFonts w:ascii="Times New Roman" w:eastAsia="宋体" w:hAnsi="Times New Roman" w:cs="Times New Roman"/>
                <w:color w:val="000000"/>
                <w:sz w:val="28"/>
                <w:szCs w:val="28"/>
              </w:rPr>
            </w:pPr>
          </w:p>
        </w:tc>
        <w:tc>
          <w:tcPr>
            <w:tcW w:w="502" w:type="pct"/>
            <w:tcBorders>
              <w:left w:val="nil"/>
              <w:bottom w:val="single" w:sz="4" w:space="0" w:color="auto"/>
              <w:right w:val="nil"/>
            </w:tcBorders>
            <w:vAlign w:val="center"/>
            <w:tcPrChange w:id="3741" w:author="嘉欣 李" w:date="2025-09-22T15:58:00Z" w16du:dateUtc="2025-09-22T07:58:00Z">
              <w:tcPr>
                <w:tcW w:w="502" w:type="pct"/>
                <w:gridSpan w:val="2"/>
                <w:tcBorders>
                  <w:left w:val="nil"/>
                  <w:bottom w:val="single" w:sz="4" w:space="0" w:color="auto"/>
                  <w:right w:val="nil"/>
                </w:tcBorders>
                <w:vAlign w:val="center"/>
              </w:tcPr>
            </w:tcPrChange>
          </w:tcPr>
          <w:p w14:paraId="177814CC" w14:textId="69087A40" w:rsidR="00982B9A" w:rsidRPr="00007298" w:rsidDel="005E6F8F" w:rsidRDefault="00AB4C7D" w:rsidP="008D3B5D">
            <w:pPr>
              <w:autoSpaceDE w:val="0"/>
              <w:autoSpaceDN w:val="0"/>
              <w:adjustRightInd w:val="0"/>
              <w:snapToGrid w:val="0"/>
              <w:spacing w:line="240" w:lineRule="auto"/>
              <w:ind w:firstLineChars="0" w:firstLine="0"/>
              <w:jc w:val="center"/>
              <w:rPr>
                <w:del w:id="3742" w:author="嘉欣 李" w:date="2025-09-22T15:58:00Z" w16du:dateUtc="2025-09-22T07:58:00Z"/>
                <w:moveFrom w:id="3743" w:author="嘉欣 李" w:date="2025-09-22T15:57:00Z" w16du:dateUtc="2025-09-22T07:57:00Z"/>
                <w:rFonts w:ascii="Times New Roman" w:eastAsia="宋体" w:hAnsi="Times New Roman" w:cs="Times New Roman"/>
                <w:color w:val="000000"/>
                <w:sz w:val="28"/>
                <w:szCs w:val="28"/>
              </w:rPr>
            </w:pPr>
            <w:moveFrom w:id="3744" w:author="嘉欣 李" w:date="2025-09-22T15:57:00Z" w16du:dateUtc="2025-09-22T07:57:00Z">
              <w:del w:id="3745" w:author="嘉欣 李" w:date="2025-09-22T15:58:00Z" w16du:dateUtc="2025-09-22T07:58:00Z">
                <w:r w:rsidRPr="00007298" w:rsidDel="005E6F8F">
                  <w:rPr>
                    <w:rFonts w:ascii="Times New Roman" w:eastAsia="宋体" w:hAnsi="Times New Roman" w:cs="Times New Roman"/>
                    <w:color w:val="000000"/>
                    <w:sz w:val="28"/>
                    <w:szCs w:val="28"/>
                  </w:rPr>
                  <w:delText>29</w:delText>
                </w:r>
              </w:del>
            </w:moveFrom>
          </w:p>
        </w:tc>
        <w:tc>
          <w:tcPr>
            <w:tcW w:w="755" w:type="pct"/>
            <w:tcBorders>
              <w:top w:val="nil"/>
              <w:left w:val="nil"/>
              <w:bottom w:val="nil"/>
              <w:right w:val="nil"/>
            </w:tcBorders>
            <w:vAlign w:val="center"/>
            <w:tcPrChange w:id="3746" w:author="嘉欣 李" w:date="2025-09-22T15:58:00Z" w16du:dateUtc="2025-09-22T07:58:00Z">
              <w:tcPr>
                <w:tcW w:w="755" w:type="pct"/>
                <w:gridSpan w:val="2"/>
                <w:tcBorders>
                  <w:top w:val="nil"/>
                  <w:left w:val="nil"/>
                  <w:bottom w:val="nil"/>
                  <w:right w:val="nil"/>
                </w:tcBorders>
                <w:vAlign w:val="center"/>
              </w:tcPr>
            </w:tcPrChange>
          </w:tcPr>
          <w:p w14:paraId="74C290DA" w14:textId="09C217FC" w:rsidR="00982B9A" w:rsidRPr="00007298" w:rsidDel="005E6F8F" w:rsidRDefault="00AB4C7D" w:rsidP="008D3B5D">
            <w:pPr>
              <w:autoSpaceDE w:val="0"/>
              <w:autoSpaceDN w:val="0"/>
              <w:adjustRightInd w:val="0"/>
              <w:snapToGrid w:val="0"/>
              <w:spacing w:line="240" w:lineRule="auto"/>
              <w:ind w:firstLineChars="0" w:firstLine="0"/>
              <w:jc w:val="center"/>
              <w:rPr>
                <w:del w:id="3747" w:author="嘉欣 李" w:date="2025-09-22T15:58:00Z" w16du:dateUtc="2025-09-22T07:58:00Z"/>
                <w:moveFrom w:id="3748" w:author="嘉欣 李" w:date="2025-09-22T15:57:00Z" w16du:dateUtc="2025-09-22T07:57:00Z"/>
                <w:rFonts w:ascii="Times New Roman" w:eastAsia="宋体" w:hAnsi="Times New Roman" w:cs="Times New Roman"/>
                <w:color w:val="000000"/>
                <w:sz w:val="28"/>
                <w:szCs w:val="28"/>
              </w:rPr>
            </w:pPr>
            <w:moveFrom w:id="3749" w:author="嘉欣 李" w:date="2025-09-22T15:57:00Z" w16du:dateUtc="2025-09-22T07:57:00Z">
              <w:del w:id="3750" w:author="嘉欣 李" w:date="2025-09-22T15:58:00Z" w16du:dateUtc="2025-09-22T07:58:00Z">
                <w:r w:rsidRPr="00007298" w:rsidDel="005E6F8F">
                  <w:rPr>
                    <w:rFonts w:ascii="Times New Roman" w:eastAsia="宋体" w:hAnsi="Times New Roman" w:cs="Times New Roman"/>
                    <w:color w:val="000000"/>
                    <w:sz w:val="28"/>
                    <w:szCs w:val="28"/>
                  </w:rPr>
                  <w:delText>Shallow landslide 2</w:delText>
                </w:r>
              </w:del>
            </w:moveFrom>
          </w:p>
        </w:tc>
        <w:tc>
          <w:tcPr>
            <w:tcW w:w="1104" w:type="pct"/>
            <w:tcBorders>
              <w:top w:val="nil"/>
              <w:left w:val="nil"/>
              <w:bottom w:val="nil"/>
              <w:right w:val="nil"/>
            </w:tcBorders>
            <w:vAlign w:val="center"/>
            <w:tcPrChange w:id="3751" w:author="嘉欣 李" w:date="2025-09-22T15:58:00Z" w16du:dateUtc="2025-09-22T07:58:00Z">
              <w:tcPr>
                <w:tcW w:w="1104" w:type="pct"/>
                <w:gridSpan w:val="2"/>
                <w:tcBorders>
                  <w:top w:val="nil"/>
                  <w:left w:val="nil"/>
                  <w:bottom w:val="nil"/>
                  <w:right w:val="nil"/>
                </w:tcBorders>
                <w:vAlign w:val="center"/>
              </w:tcPr>
            </w:tcPrChange>
          </w:tcPr>
          <w:p w14:paraId="673BE49E" w14:textId="16B6EA00" w:rsidR="00982B9A" w:rsidRPr="00007298" w:rsidDel="005E6F8F" w:rsidRDefault="00AB4C7D" w:rsidP="008D3B5D">
            <w:pPr>
              <w:autoSpaceDE w:val="0"/>
              <w:autoSpaceDN w:val="0"/>
              <w:adjustRightInd w:val="0"/>
              <w:snapToGrid w:val="0"/>
              <w:spacing w:line="240" w:lineRule="auto"/>
              <w:ind w:firstLineChars="0" w:firstLine="0"/>
              <w:jc w:val="center"/>
              <w:rPr>
                <w:del w:id="3752" w:author="嘉欣 李" w:date="2025-09-22T15:58:00Z" w16du:dateUtc="2025-09-22T07:58:00Z"/>
                <w:moveFrom w:id="3753" w:author="嘉欣 李" w:date="2025-09-22T15:57:00Z" w16du:dateUtc="2025-09-22T07:57:00Z"/>
                <w:rFonts w:ascii="Times New Roman" w:eastAsia="宋体" w:hAnsi="Times New Roman" w:cs="Times New Roman"/>
                <w:color w:val="000000"/>
                <w:sz w:val="28"/>
                <w:szCs w:val="28"/>
              </w:rPr>
            </w:pPr>
            <w:moveFrom w:id="3754" w:author="嘉欣 李" w:date="2025-09-22T15:57:00Z" w16du:dateUtc="2025-09-22T07:57:00Z">
              <w:del w:id="3755"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nil"/>
              <w:right w:val="nil"/>
            </w:tcBorders>
            <w:vAlign w:val="center"/>
            <w:tcPrChange w:id="3756" w:author="嘉欣 李" w:date="2025-09-22T15:58:00Z" w16du:dateUtc="2025-09-22T07:58:00Z">
              <w:tcPr>
                <w:tcW w:w="369" w:type="pct"/>
                <w:gridSpan w:val="2"/>
                <w:tcBorders>
                  <w:top w:val="nil"/>
                  <w:left w:val="nil"/>
                  <w:bottom w:val="nil"/>
                  <w:right w:val="nil"/>
                </w:tcBorders>
                <w:vAlign w:val="center"/>
              </w:tcPr>
            </w:tcPrChange>
          </w:tcPr>
          <w:p w14:paraId="7FBE711D" w14:textId="4C0928D0" w:rsidR="00982B9A" w:rsidRPr="00007298" w:rsidDel="005E6F8F" w:rsidRDefault="00AB4C7D" w:rsidP="008D3B5D">
            <w:pPr>
              <w:autoSpaceDE w:val="0"/>
              <w:autoSpaceDN w:val="0"/>
              <w:adjustRightInd w:val="0"/>
              <w:snapToGrid w:val="0"/>
              <w:spacing w:line="240" w:lineRule="auto"/>
              <w:ind w:firstLineChars="0" w:firstLine="0"/>
              <w:jc w:val="center"/>
              <w:rPr>
                <w:del w:id="3757" w:author="嘉欣 李" w:date="2025-09-22T15:58:00Z" w16du:dateUtc="2025-09-22T07:58:00Z"/>
                <w:moveFrom w:id="3758" w:author="嘉欣 李" w:date="2025-09-22T15:57:00Z" w16du:dateUtc="2025-09-22T07:57:00Z"/>
                <w:rFonts w:ascii="Times New Roman" w:eastAsia="宋体" w:hAnsi="Times New Roman" w:cs="Times New Roman"/>
                <w:color w:val="000000"/>
                <w:sz w:val="28"/>
                <w:szCs w:val="28"/>
              </w:rPr>
            </w:pPr>
            <w:moveFrom w:id="3759" w:author="嘉欣 李" w:date="2025-09-22T15:57:00Z" w16du:dateUtc="2025-09-22T07:57:00Z">
              <w:del w:id="3760" w:author="嘉欣 李" w:date="2025-09-22T15:58:00Z" w16du:dateUtc="2025-09-22T07:58:00Z">
                <w:r w:rsidRPr="00007298" w:rsidDel="005E6F8F">
                  <w:rPr>
                    <w:rFonts w:ascii="Times New Roman" w:eastAsia="宋体" w:hAnsi="Times New Roman" w:cs="Times New Roman"/>
                    <w:color w:val="000000"/>
                    <w:sz w:val="28"/>
                    <w:szCs w:val="28"/>
                  </w:rPr>
                  <w:delText>1113</w:delText>
                </w:r>
              </w:del>
            </w:moveFrom>
          </w:p>
        </w:tc>
        <w:tc>
          <w:tcPr>
            <w:tcW w:w="433" w:type="pct"/>
            <w:tcBorders>
              <w:top w:val="nil"/>
              <w:left w:val="nil"/>
              <w:bottom w:val="nil"/>
              <w:right w:val="nil"/>
            </w:tcBorders>
            <w:vAlign w:val="center"/>
            <w:tcPrChange w:id="3761" w:author="嘉欣 李" w:date="2025-09-22T15:58:00Z" w16du:dateUtc="2025-09-22T07:58:00Z">
              <w:tcPr>
                <w:tcW w:w="433" w:type="pct"/>
                <w:gridSpan w:val="2"/>
                <w:tcBorders>
                  <w:top w:val="nil"/>
                  <w:left w:val="nil"/>
                  <w:bottom w:val="nil"/>
                  <w:right w:val="nil"/>
                </w:tcBorders>
                <w:vAlign w:val="center"/>
              </w:tcPr>
            </w:tcPrChange>
          </w:tcPr>
          <w:p w14:paraId="48065F12" w14:textId="5256BCA9" w:rsidR="00982B9A" w:rsidRPr="00007298" w:rsidDel="005E6F8F" w:rsidRDefault="00AB4C7D" w:rsidP="008D3B5D">
            <w:pPr>
              <w:autoSpaceDE w:val="0"/>
              <w:autoSpaceDN w:val="0"/>
              <w:adjustRightInd w:val="0"/>
              <w:snapToGrid w:val="0"/>
              <w:spacing w:line="240" w:lineRule="auto"/>
              <w:ind w:firstLineChars="0" w:firstLine="0"/>
              <w:jc w:val="center"/>
              <w:rPr>
                <w:del w:id="3762" w:author="嘉欣 李" w:date="2025-09-22T15:58:00Z" w16du:dateUtc="2025-09-22T07:58:00Z"/>
                <w:moveFrom w:id="3763" w:author="嘉欣 李" w:date="2025-09-22T15:57:00Z" w16du:dateUtc="2025-09-22T07:57:00Z"/>
                <w:rFonts w:ascii="Times New Roman" w:eastAsia="宋体" w:hAnsi="Times New Roman" w:cs="Times New Roman"/>
                <w:color w:val="000000"/>
                <w:sz w:val="28"/>
                <w:szCs w:val="28"/>
              </w:rPr>
            </w:pPr>
            <w:moveFrom w:id="3764" w:author="嘉欣 李" w:date="2025-09-22T15:57:00Z" w16du:dateUtc="2025-09-22T07:57:00Z">
              <w:del w:id="3765" w:author="嘉欣 李" w:date="2025-09-22T15:58:00Z" w16du:dateUtc="2025-09-22T07:58:00Z">
                <w:r w:rsidRPr="00007298" w:rsidDel="005E6F8F">
                  <w:rPr>
                    <w:rFonts w:ascii="Times New Roman" w:eastAsia="宋体" w:hAnsi="Times New Roman" w:cs="Times New Roman"/>
                    <w:color w:val="000000"/>
                    <w:sz w:val="28"/>
                    <w:szCs w:val="28"/>
                  </w:rPr>
                  <w:delText>50</w:delText>
                </w:r>
              </w:del>
            </w:moveFrom>
          </w:p>
        </w:tc>
        <w:tc>
          <w:tcPr>
            <w:tcW w:w="451" w:type="pct"/>
            <w:tcBorders>
              <w:top w:val="nil"/>
              <w:left w:val="nil"/>
              <w:bottom w:val="nil"/>
              <w:right w:val="nil"/>
            </w:tcBorders>
            <w:vAlign w:val="center"/>
            <w:tcPrChange w:id="3766" w:author="嘉欣 李" w:date="2025-09-22T15:58:00Z" w16du:dateUtc="2025-09-22T07:58:00Z">
              <w:tcPr>
                <w:tcW w:w="451" w:type="pct"/>
                <w:gridSpan w:val="2"/>
                <w:tcBorders>
                  <w:top w:val="nil"/>
                  <w:left w:val="nil"/>
                  <w:bottom w:val="nil"/>
                  <w:right w:val="nil"/>
                </w:tcBorders>
                <w:vAlign w:val="center"/>
              </w:tcPr>
            </w:tcPrChange>
          </w:tcPr>
          <w:p w14:paraId="377A00FE" w14:textId="1442F316" w:rsidR="00982B9A" w:rsidRPr="00007298" w:rsidDel="005E6F8F" w:rsidRDefault="00AB4C7D" w:rsidP="008D3B5D">
            <w:pPr>
              <w:autoSpaceDE w:val="0"/>
              <w:autoSpaceDN w:val="0"/>
              <w:adjustRightInd w:val="0"/>
              <w:snapToGrid w:val="0"/>
              <w:spacing w:line="240" w:lineRule="auto"/>
              <w:ind w:firstLineChars="0" w:firstLine="0"/>
              <w:jc w:val="center"/>
              <w:rPr>
                <w:del w:id="3767" w:author="嘉欣 李" w:date="2025-09-22T15:58:00Z" w16du:dateUtc="2025-09-22T07:58:00Z"/>
                <w:moveFrom w:id="3768" w:author="嘉欣 李" w:date="2025-09-22T15:57:00Z" w16du:dateUtc="2025-09-22T07:57:00Z"/>
                <w:rFonts w:ascii="Times New Roman" w:eastAsia="宋体" w:hAnsi="Times New Roman" w:cs="Times New Roman"/>
                <w:color w:val="000000"/>
                <w:sz w:val="28"/>
                <w:szCs w:val="28"/>
              </w:rPr>
            </w:pPr>
            <w:moveFrom w:id="3769" w:author="嘉欣 李" w:date="2025-09-22T15:57:00Z" w16du:dateUtc="2025-09-22T07:57:00Z">
              <w:del w:id="3770"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nil"/>
              <w:left w:val="nil"/>
              <w:bottom w:val="nil"/>
              <w:right w:val="nil"/>
            </w:tcBorders>
            <w:vAlign w:val="center"/>
            <w:tcPrChange w:id="3771" w:author="嘉欣 李" w:date="2025-09-22T15:58:00Z" w16du:dateUtc="2025-09-22T07:58:00Z">
              <w:tcPr>
                <w:tcW w:w="388" w:type="pct"/>
                <w:gridSpan w:val="2"/>
                <w:tcBorders>
                  <w:top w:val="nil"/>
                  <w:left w:val="nil"/>
                  <w:bottom w:val="nil"/>
                  <w:right w:val="nil"/>
                </w:tcBorders>
                <w:vAlign w:val="center"/>
              </w:tcPr>
            </w:tcPrChange>
          </w:tcPr>
          <w:p w14:paraId="5E84E6BD" w14:textId="737B12DB" w:rsidR="00982B9A" w:rsidRPr="00007298" w:rsidDel="005E6F8F" w:rsidRDefault="00AB4C7D" w:rsidP="008D3B5D">
            <w:pPr>
              <w:autoSpaceDE w:val="0"/>
              <w:autoSpaceDN w:val="0"/>
              <w:adjustRightInd w:val="0"/>
              <w:snapToGrid w:val="0"/>
              <w:spacing w:line="240" w:lineRule="auto"/>
              <w:ind w:firstLineChars="0" w:firstLine="0"/>
              <w:jc w:val="center"/>
              <w:rPr>
                <w:del w:id="3772" w:author="嘉欣 李" w:date="2025-09-22T15:58:00Z" w16du:dateUtc="2025-09-22T07:58:00Z"/>
                <w:moveFrom w:id="3773" w:author="嘉欣 李" w:date="2025-09-22T15:57:00Z" w16du:dateUtc="2025-09-22T07:57:00Z"/>
                <w:rFonts w:ascii="Times New Roman" w:eastAsia="宋体" w:hAnsi="Times New Roman" w:cs="Times New Roman"/>
                <w:color w:val="000000"/>
                <w:sz w:val="28"/>
                <w:szCs w:val="28"/>
              </w:rPr>
            </w:pPr>
            <w:moveFrom w:id="3774" w:author="嘉欣 李" w:date="2025-09-22T15:57:00Z" w16du:dateUtc="2025-09-22T07:57:00Z">
              <w:del w:id="3775"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3DF2C578" w14:textId="1335EDDE" w:rsidTr="005E6F8F">
        <w:tblPrEx>
          <w:tblW w:w="5068" w:type="pct"/>
          <w:jc w:val="center"/>
          <w:tblLayout w:type="fixed"/>
          <w:tblPrExChange w:id="3776" w:author="嘉欣 李" w:date="2025-09-22T15:58:00Z" w16du:dateUtc="2025-09-22T07:58:00Z">
            <w:tblPrEx>
              <w:tblW w:w="5068" w:type="pct"/>
              <w:jc w:val="center"/>
              <w:tblLayout w:type="fixed"/>
            </w:tblPrEx>
          </w:tblPrExChange>
        </w:tblPrEx>
        <w:trPr>
          <w:trHeight w:val="20"/>
          <w:jc w:val="center"/>
          <w:del w:id="3777" w:author="嘉欣 李" w:date="2025-09-22T15:58:00Z"/>
          <w:trPrChange w:id="3778" w:author="嘉欣 李" w:date="2025-09-22T15:58:00Z" w16du:dateUtc="2025-09-22T07:58:00Z">
            <w:trPr>
              <w:gridBefore w:val="1"/>
              <w:trHeight w:val="20"/>
              <w:jc w:val="center"/>
            </w:trPr>
          </w:trPrChange>
        </w:trPr>
        <w:tc>
          <w:tcPr>
            <w:tcW w:w="424" w:type="pct"/>
            <w:vMerge/>
            <w:tcBorders>
              <w:left w:val="nil"/>
              <w:right w:val="nil"/>
            </w:tcBorders>
            <w:vAlign w:val="center"/>
            <w:tcPrChange w:id="3779" w:author="嘉欣 李" w:date="2025-09-22T15:58:00Z" w16du:dateUtc="2025-09-22T07:58:00Z">
              <w:tcPr>
                <w:tcW w:w="424" w:type="pct"/>
                <w:vMerge/>
                <w:tcBorders>
                  <w:left w:val="nil"/>
                  <w:right w:val="nil"/>
                </w:tcBorders>
                <w:vAlign w:val="center"/>
              </w:tcPr>
            </w:tcPrChange>
          </w:tcPr>
          <w:p w14:paraId="074A2991" w14:textId="3DC8B946" w:rsidR="00982B9A" w:rsidRPr="00007298" w:rsidDel="005E6F8F" w:rsidRDefault="00982B9A" w:rsidP="008D3B5D">
            <w:pPr>
              <w:autoSpaceDE w:val="0"/>
              <w:autoSpaceDN w:val="0"/>
              <w:adjustRightInd w:val="0"/>
              <w:snapToGrid w:val="0"/>
              <w:spacing w:line="240" w:lineRule="auto"/>
              <w:ind w:firstLineChars="0" w:firstLine="0"/>
              <w:jc w:val="center"/>
              <w:rPr>
                <w:del w:id="3780" w:author="嘉欣 李" w:date="2025-09-22T15:58:00Z" w16du:dateUtc="2025-09-22T07:58:00Z"/>
                <w:moveFrom w:id="3781"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782" w:author="嘉欣 李" w:date="2025-09-22T15:58:00Z" w16du:dateUtc="2025-09-22T07:58:00Z">
              <w:tcPr>
                <w:tcW w:w="574" w:type="pct"/>
                <w:gridSpan w:val="4"/>
                <w:vMerge/>
                <w:tcBorders>
                  <w:left w:val="nil"/>
                  <w:right w:val="nil"/>
                </w:tcBorders>
                <w:vAlign w:val="center"/>
              </w:tcPr>
            </w:tcPrChange>
          </w:tcPr>
          <w:p w14:paraId="43295D0B" w14:textId="58788D64" w:rsidR="00982B9A" w:rsidRPr="00007298" w:rsidDel="005E6F8F" w:rsidRDefault="00982B9A" w:rsidP="008D3B5D">
            <w:pPr>
              <w:autoSpaceDE w:val="0"/>
              <w:autoSpaceDN w:val="0"/>
              <w:adjustRightInd w:val="0"/>
              <w:snapToGrid w:val="0"/>
              <w:spacing w:line="240" w:lineRule="auto"/>
              <w:ind w:firstLineChars="0" w:firstLine="0"/>
              <w:jc w:val="center"/>
              <w:rPr>
                <w:del w:id="3783" w:author="嘉欣 李" w:date="2025-09-22T15:58:00Z" w16du:dateUtc="2025-09-22T07:58:00Z"/>
                <w:moveFrom w:id="3784"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bottom w:val="single" w:sz="4" w:space="0" w:color="auto"/>
              <w:right w:val="nil"/>
            </w:tcBorders>
            <w:vAlign w:val="center"/>
            <w:tcPrChange w:id="3785"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24E33FC5" w14:textId="42A4D469" w:rsidR="00982B9A" w:rsidRPr="00007298" w:rsidDel="005E6F8F" w:rsidRDefault="00AB4C7D" w:rsidP="008D3B5D">
            <w:pPr>
              <w:autoSpaceDE w:val="0"/>
              <w:autoSpaceDN w:val="0"/>
              <w:adjustRightInd w:val="0"/>
              <w:snapToGrid w:val="0"/>
              <w:spacing w:line="240" w:lineRule="auto"/>
              <w:ind w:firstLineChars="0" w:firstLine="0"/>
              <w:jc w:val="center"/>
              <w:rPr>
                <w:del w:id="3786" w:author="嘉欣 李" w:date="2025-09-22T15:58:00Z" w16du:dateUtc="2025-09-22T07:58:00Z"/>
                <w:moveFrom w:id="3787" w:author="嘉欣 李" w:date="2025-09-22T15:57:00Z" w16du:dateUtc="2025-09-22T07:57:00Z"/>
                <w:rFonts w:ascii="Times New Roman" w:eastAsia="宋体" w:hAnsi="Times New Roman" w:cs="Times New Roman"/>
                <w:color w:val="000000"/>
                <w:sz w:val="28"/>
                <w:szCs w:val="28"/>
              </w:rPr>
            </w:pPr>
            <w:moveFrom w:id="3788" w:author="嘉欣 李" w:date="2025-09-22T15:57:00Z" w16du:dateUtc="2025-09-22T07:57:00Z">
              <w:del w:id="3789" w:author="嘉欣 李" w:date="2025-09-22T15:58:00Z" w16du:dateUtc="2025-09-22T07:58:00Z">
                <w:r w:rsidRPr="00007298" w:rsidDel="005E6F8F">
                  <w:rPr>
                    <w:rFonts w:ascii="Times New Roman" w:eastAsia="宋体" w:hAnsi="Times New Roman" w:cs="Times New Roman"/>
                    <w:color w:val="000000"/>
                    <w:sz w:val="28"/>
                    <w:szCs w:val="28"/>
                  </w:rPr>
                  <w:delText>30</w:delText>
                </w:r>
              </w:del>
            </w:moveFrom>
          </w:p>
        </w:tc>
        <w:tc>
          <w:tcPr>
            <w:tcW w:w="755" w:type="pct"/>
            <w:tcBorders>
              <w:top w:val="nil"/>
              <w:left w:val="nil"/>
              <w:bottom w:val="nil"/>
              <w:right w:val="nil"/>
            </w:tcBorders>
            <w:vAlign w:val="center"/>
            <w:tcPrChange w:id="3790" w:author="嘉欣 李" w:date="2025-09-22T15:58:00Z" w16du:dateUtc="2025-09-22T07:58:00Z">
              <w:tcPr>
                <w:tcW w:w="755" w:type="pct"/>
                <w:gridSpan w:val="2"/>
                <w:tcBorders>
                  <w:top w:val="nil"/>
                  <w:left w:val="nil"/>
                  <w:bottom w:val="nil"/>
                  <w:right w:val="nil"/>
                </w:tcBorders>
                <w:vAlign w:val="center"/>
              </w:tcPr>
            </w:tcPrChange>
          </w:tcPr>
          <w:p w14:paraId="3D123B10" w14:textId="61BB3490" w:rsidR="00982B9A" w:rsidRPr="00007298" w:rsidDel="005E6F8F" w:rsidRDefault="00AB4C7D" w:rsidP="008D3B5D">
            <w:pPr>
              <w:autoSpaceDE w:val="0"/>
              <w:autoSpaceDN w:val="0"/>
              <w:adjustRightInd w:val="0"/>
              <w:snapToGrid w:val="0"/>
              <w:spacing w:line="240" w:lineRule="auto"/>
              <w:ind w:firstLineChars="0" w:firstLine="0"/>
              <w:jc w:val="center"/>
              <w:rPr>
                <w:del w:id="3791" w:author="嘉欣 李" w:date="2025-09-22T15:58:00Z" w16du:dateUtc="2025-09-22T07:58:00Z"/>
                <w:moveFrom w:id="3792" w:author="嘉欣 李" w:date="2025-09-22T15:57:00Z" w16du:dateUtc="2025-09-22T07:57:00Z"/>
                <w:rFonts w:ascii="Times New Roman" w:eastAsia="宋体" w:hAnsi="Times New Roman" w:cs="Times New Roman"/>
                <w:color w:val="000000"/>
                <w:sz w:val="28"/>
                <w:szCs w:val="28"/>
              </w:rPr>
            </w:pPr>
            <w:moveFrom w:id="3793" w:author="嘉欣 李" w:date="2025-09-22T15:57:00Z" w16du:dateUtc="2025-09-22T07:57:00Z">
              <w:del w:id="3794" w:author="嘉欣 李" w:date="2025-09-22T15:58:00Z" w16du:dateUtc="2025-09-22T07:58:00Z">
                <w:r w:rsidRPr="00007298" w:rsidDel="005E6F8F">
                  <w:rPr>
                    <w:rFonts w:ascii="Times New Roman" w:eastAsia="宋体" w:hAnsi="Times New Roman" w:cs="Times New Roman"/>
                    <w:color w:val="000000"/>
                    <w:sz w:val="28"/>
                    <w:szCs w:val="28"/>
                  </w:rPr>
                  <w:delText>Shallow landslide 3</w:delText>
                </w:r>
              </w:del>
            </w:moveFrom>
          </w:p>
        </w:tc>
        <w:tc>
          <w:tcPr>
            <w:tcW w:w="1104" w:type="pct"/>
            <w:tcBorders>
              <w:top w:val="nil"/>
              <w:left w:val="nil"/>
              <w:bottom w:val="nil"/>
              <w:right w:val="nil"/>
            </w:tcBorders>
            <w:vAlign w:val="center"/>
            <w:tcPrChange w:id="3795" w:author="嘉欣 李" w:date="2025-09-22T15:58:00Z" w16du:dateUtc="2025-09-22T07:58:00Z">
              <w:tcPr>
                <w:tcW w:w="1104" w:type="pct"/>
                <w:gridSpan w:val="2"/>
                <w:tcBorders>
                  <w:top w:val="nil"/>
                  <w:left w:val="nil"/>
                  <w:bottom w:val="nil"/>
                  <w:right w:val="nil"/>
                </w:tcBorders>
                <w:vAlign w:val="center"/>
              </w:tcPr>
            </w:tcPrChange>
          </w:tcPr>
          <w:p w14:paraId="7F70AE20" w14:textId="53A10D4D" w:rsidR="00982B9A" w:rsidRPr="00007298" w:rsidDel="005E6F8F" w:rsidRDefault="00AB4C7D" w:rsidP="008D3B5D">
            <w:pPr>
              <w:autoSpaceDE w:val="0"/>
              <w:autoSpaceDN w:val="0"/>
              <w:adjustRightInd w:val="0"/>
              <w:snapToGrid w:val="0"/>
              <w:spacing w:line="240" w:lineRule="auto"/>
              <w:ind w:firstLineChars="0" w:firstLine="0"/>
              <w:jc w:val="center"/>
              <w:rPr>
                <w:del w:id="3796" w:author="嘉欣 李" w:date="2025-09-22T15:58:00Z" w16du:dateUtc="2025-09-22T07:58:00Z"/>
                <w:moveFrom w:id="3797" w:author="嘉欣 李" w:date="2025-09-22T15:57:00Z" w16du:dateUtc="2025-09-22T07:57:00Z"/>
                <w:rFonts w:ascii="Times New Roman" w:eastAsia="宋体" w:hAnsi="Times New Roman" w:cs="Times New Roman"/>
                <w:color w:val="000000"/>
                <w:sz w:val="28"/>
                <w:szCs w:val="28"/>
              </w:rPr>
            </w:pPr>
            <w:bookmarkStart w:id="3798" w:name="OLE_LINK28"/>
            <w:moveFrom w:id="3799" w:author="嘉欣 李" w:date="2025-09-22T15:57:00Z" w16du:dateUtc="2025-09-22T07:57:00Z">
              <w:del w:id="3800" w:author="嘉欣 李" w:date="2025-09-22T15:58:00Z" w16du:dateUtc="2025-09-22T07:58:00Z">
                <w:r w:rsidRPr="00007298" w:rsidDel="005E6F8F">
                  <w:rPr>
                    <w:rFonts w:ascii="Times New Roman" w:eastAsia="宋体" w:hAnsi="Times New Roman" w:cs="Times New Roman"/>
                    <w:color w:val="000000"/>
                    <w:sz w:val="28"/>
                    <w:szCs w:val="28"/>
                  </w:rPr>
                  <w:delText>/</w:delText>
                </w:r>
                <w:bookmarkEnd w:id="3798"/>
              </w:del>
            </w:moveFrom>
          </w:p>
        </w:tc>
        <w:tc>
          <w:tcPr>
            <w:tcW w:w="369" w:type="pct"/>
            <w:tcBorders>
              <w:top w:val="nil"/>
              <w:left w:val="nil"/>
              <w:bottom w:val="nil"/>
              <w:right w:val="nil"/>
            </w:tcBorders>
            <w:vAlign w:val="center"/>
            <w:tcPrChange w:id="3801" w:author="嘉欣 李" w:date="2025-09-22T15:58:00Z" w16du:dateUtc="2025-09-22T07:58:00Z">
              <w:tcPr>
                <w:tcW w:w="369" w:type="pct"/>
                <w:gridSpan w:val="2"/>
                <w:tcBorders>
                  <w:top w:val="nil"/>
                  <w:left w:val="nil"/>
                  <w:bottom w:val="nil"/>
                  <w:right w:val="nil"/>
                </w:tcBorders>
                <w:vAlign w:val="center"/>
              </w:tcPr>
            </w:tcPrChange>
          </w:tcPr>
          <w:p w14:paraId="20D4EF3F" w14:textId="54A3AAC9" w:rsidR="00982B9A" w:rsidRPr="00007298" w:rsidDel="005E6F8F" w:rsidRDefault="00AB4C7D" w:rsidP="008D3B5D">
            <w:pPr>
              <w:autoSpaceDE w:val="0"/>
              <w:autoSpaceDN w:val="0"/>
              <w:adjustRightInd w:val="0"/>
              <w:snapToGrid w:val="0"/>
              <w:spacing w:line="240" w:lineRule="auto"/>
              <w:ind w:firstLineChars="0" w:firstLine="0"/>
              <w:jc w:val="center"/>
              <w:rPr>
                <w:del w:id="3802" w:author="嘉欣 李" w:date="2025-09-22T15:58:00Z" w16du:dateUtc="2025-09-22T07:58:00Z"/>
                <w:moveFrom w:id="3803" w:author="嘉欣 李" w:date="2025-09-22T15:57:00Z" w16du:dateUtc="2025-09-22T07:57:00Z"/>
                <w:rFonts w:ascii="Times New Roman" w:eastAsia="宋体" w:hAnsi="Times New Roman" w:cs="Times New Roman"/>
                <w:color w:val="000000"/>
                <w:sz w:val="28"/>
                <w:szCs w:val="28"/>
              </w:rPr>
            </w:pPr>
            <w:moveFrom w:id="3804" w:author="嘉欣 李" w:date="2025-09-22T15:57:00Z" w16du:dateUtc="2025-09-22T07:57:00Z">
              <w:del w:id="3805" w:author="嘉欣 李" w:date="2025-09-22T15:58:00Z" w16du:dateUtc="2025-09-22T07:58:00Z">
                <w:r w:rsidRPr="00007298" w:rsidDel="005E6F8F">
                  <w:rPr>
                    <w:rFonts w:ascii="Times New Roman" w:eastAsia="宋体" w:hAnsi="Times New Roman" w:cs="Times New Roman"/>
                    <w:color w:val="000000"/>
                    <w:sz w:val="28"/>
                    <w:szCs w:val="28"/>
                  </w:rPr>
                  <w:delText>1042</w:delText>
                </w:r>
              </w:del>
            </w:moveFrom>
          </w:p>
        </w:tc>
        <w:tc>
          <w:tcPr>
            <w:tcW w:w="433" w:type="pct"/>
            <w:tcBorders>
              <w:top w:val="nil"/>
              <w:left w:val="nil"/>
              <w:bottom w:val="nil"/>
              <w:right w:val="nil"/>
            </w:tcBorders>
            <w:vAlign w:val="center"/>
            <w:tcPrChange w:id="3806" w:author="嘉欣 李" w:date="2025-09-22T15:58:00Z" w16du:dateUtc="2025-09-22T07:58:00Z">
              <w:tcPr>
                <w:tcW w:w="433" w:type="pct"/>
                <w:gridSpan w:val="2"/>
                <w:tcBorders>
                  <w:top w:val="nil"/>
                  <w:left w:val="nil"/>
                  <w:bottom w:val="nil"/>
                  <w:right w:val="nil"/>
                </w:tcBorders>
                <w:vAlign w:val="center"/>
              </w:tcPr>
            </w:tcPrChange>
          </w:tcPr>
          <w:p w14:paraId="23EB13D6" w14:textId="7B34893A" w:rsidR="00982B9A" w:rsidRPr="00007298" w:rsidDel="005E6F8F" w:rsidRDefault="00AB4C7D" w:rsidP="008D3B5D">
            <w:pPr>
              <w:autoSpaceDE w:val="0"/>
              <w:autoSpaceDN w:val="0"/>
              <w:adjustRightInd w:val="0"/>
              <w:snapToGrid w:val="0"/>
              <w:spacing w:line="240" w:lineRule="auto"/>
              <w:ind w:firstLineChars="0" w:firstLine="0"/>
              <w:jc w:val="center"/>
              <w:rPr>
                <w:del w:id="3807" w:author="嘉欣 李" w:date="2025-09-22T15:58:00Z" w16du:dateUtc="2025-09-22T07:58:00Z"/>
                <w:moveFrom w:id="3808" w:author="嘉欣 李" w:date="2025-09-22T15:57:00Z" w16du:dateUtc="2025-09-22T07:57:00Z"/>
                <w:rFonts w:ascii="Times New Roman" w:eastAsia="宋体" w:hAnsi="Times New Roman" w:cs="Times New Roman"/>
                <w:color w:val="000000"/>
                <w:sz w:val="28"/>
                <w:szCs w:val="28"/>
              </w:rPr>
            </w:pPr>
            <w:moveFrom w:id="3809" w:author="嘉欣 李" w:date="2025-09-22T15:57:00Z" w16du:dateUtc="2025-09-22T07:57:00Z">
              <w:del w:id="3810"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451" w:type="pct"/>
            <w:tcBorders>
              <w:top w:val="nil"/>
              <w:left w:val="nil"/>
              <w:bottom w:val="nil"/>
              <w:right w:val="nil"/>
            </w:tcBorders>
            <w:vAlign w:val="center"/>
            <w:tcPrChange w:id="3811" w:author="嘉欣 李" w:date="2025-09-22T15:58:00Z" w16du:dateUtc="2025-09-22T07:58:00Z">
              <w:tcPr>
                <w:tcW w:w="451" w:type="pct"/>
                <w:gridSpan w:val="2"/>
                <w:tcBorders>
                  <w:top w:val="nil"/>
                  <w:left w:val="nil"/>
                  <w:bottom w:val="nil"/>
                  <w:right w:val="nil"/>
                </w:tcBorders>
                <w:vAlign w:val="center"/>
              </w:tcPr>
            </w:tcPrChange>
          </w:tcPr>
          <w:p w14:paraId="0C64CB51" w14:textId="651C3EC3" w:rsidR="00982B9A" w:rsidRPr="00007298" w:rsidDel="005E6F8F" w:rsidRDefault="00AB4C7D" w:rsidP="008D3B5D">
            <w:pPr>
              <w:autoSpaceDE w:val="0"/>
              <w:autoSpaceDN w:val="0"/>
              <w:adjustRightInd w:val="0"/>
              <w:snapToGrid w:val="0"/>
              <w:spacing w:line="240" w:lineRule="auto"/>
              <w:ind w:firstLineChars="0" w:firstLine="0"/>
              <w:jc w:val="center"/>
              <w:rPr>
                <w:del w:id="3812" w:author="嘉欣 李" w:date="2025-09-22T15:58:00Z" w16du:dateUtc="2025-09-22T07:58:00Z"/>
                <w:moveFrom w:id="3813" w:author="嘉欣 李" w:date="2025-09-22T15:57:00Z" w16du:dateUtc="2025-09-22T07:57:00Z"/>
                <w:rFonts w:ascii="Times New Roman" w:eastAsia="宋体" w:hAnsi="Times New Roman" w:cs="Times New Roman"/>
                <w:color w:val="000000"/>
                <w:sz w:val="28"/>
                <w:szCs w:val="28"/>
              </w:rPr>
            </w:pPr>
            <w:moveFrom w:id="3814" w:author="嘉欣 李" w:date="2025-09-22T15:57:00Z" w16du:dateUtc="2025-09-22T07:57:00Z">
              <w:del w:id="3815"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nil"/>
              <w:left w:val="nil"/>
              <w:bottom w:val="nil"/>
              <w:right w:val="nil"/>
            </w:tcBorders>
            <w:vAlign w:val="center"/>
            <w:tcPrChange w:id="3816" w:author="嘉欣 李" w:date="2025-09-22T15:58:00Z" w16du:dateUtc="2025-09-22T07:58:00Z">
              <w:tcPr>
                <w:tcW w:w="388" w:type="pct"/>
                <w:gridSpan w:val="2"/>
                <w:tcBorders>
                  <w:top w:val="nil"/>
                  <w:left w:val="nil"/>
                  <w:bottom w:val="nil"/>
                  <w:right w:val="nil"/>
                </w:tcBorders>
                <w:vAlign w:val="center"/>
              </w:tcPr>
            </w:tcPrChange>
          </w:tcPr>
          <w:p w14:paraId="11D89C59" w14:textId="3B890948" w:rsidR="00982B9A" w:rsidRPr="00007298" w:rsidDel="005E6F8F" w:rsidRDefault="00AB4C7D" w:rsidP="008D3B5D">
            <w:pPr>
              <w:autoSpaceDE w:val="0"/>
              <w:autoSpaceDN w:val="0"/>
              <w:adjustRightInd w:val="0"/>
              <w:snapToGrid w:val="0"/>
              <w:spacing w:line="240" w:lineRule="auto"/>
              <w:ind w:firstLineChars="0" w:firstLine="0"/>
              <w:jc w:val="center"/>
              <w:rPr>
                <w:del w:id="3817" w:author="嘉欣 李" w:date="2025-09-22T15:58:00Z" w16du:dateUtc="2025-09-22T07:58:00Z"/>
                <w:moveFrom w:id="3818" w:author="嘉欣 李" w:date="2025-09-22T15:57:00Z" w16du:dateUtc="2025-09-22T07:57:00Z"/>
                <w:rFonts w:ascii="Times New Roman" w:eastAsia="宋体" w:hAnsi="Times New Roman" w:cs="Times New Roman"/>
                <w:color w:val="000000"/>
                <w:sz w:val="28"/>
                <w:szCs w:val="28"/>
              </w:rPr>
            </w:pPr>
            <w:moveFrom w:id="3819" w:author="嘉欣 李" w:date="2025-09-22T15:57:00Z" w16du:dateUtc="2025-09-22T07:57:00Z">
              <w:del w:id="3820"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14970407" w14:textId="6DAB9FF3" w:rsidTr="005E6F8F">
        <w:tblPrEx>
          <w:tblW w:w="5068" w:type="pct"/>
          <w:jc w:val="center"/>
          <w:tblLayout w:type="fixed"/>
          <w:tblPrExChange w:id="3821" w:author="嘉欣 李" w:date="2025-09-22T15:58:00Z" w16du:dateUtc="2025-09-22T07:58:00Z">
            <w:tblPrEx>
              <w:tblW w:w="5068" w:type="pct"/>
              <w:jc w:val="center"/>
              <w:tblLayout w:type="fixed"/>
            </w:tblPrEx>
          </w:tblPrExChange>
        </w:tblPrEx>
        <w:trPr>
          <w:trHeight w:val="47"/>
          <w:jc w:val="center"/>
          <w:del w:id="3822" w:author="嘉欣 李" w:date="2025-09-22T15:58:00Z"/>
          <w:trPrChange w:id="3823" w:author="嘉欣 李" w:date="2025-09-22T15:58:00Z" w16du:dateUtc="2025-09-22T07:58:00Z">
            <w:trPr>
              <w:gridBefore w:val="1"/>
              <w:trHeight w:val="47"/>
              <w:jc w:val="center"/>
            </w:trPr>
          </w:trPrChange>
        </w:trPr>
        <w:tc>
          <w:tcPr>
            <w:tcW w:w="424" w:type="pct"/>
            <w:vMerge/>
            <w:tcBorders>
              <w:left w:val="nil"/>
              <w:right w:val="nil"/>
            </w:tcBorders>
            <w:vAlign w:val="center"/>
            <w:tcPrChange w:id="3824" w:author="嘉欣 李" w:date="2025-09-22T15:58:00Z" w16du:dateUtc="2025-09-22T07:58:00Z">
              <w:tcPr>
                <w:tcW w:w="424" w:type="pct"/>
                <w:vMerge/>
                <w:tcBorders>
                  <w:left w:val="nil"/>
                  <w:right w:val="nil"/>
                </w:tcBorders>
                <w:vAlign w:val="center"/>
              </w:tcPr>
            </w:tcPrChange>
          </w:tcPr>
          <w:p w14:paraId="258E5CD8" w14:textId="16F327E8" w:rsidR="00982B9A" w:rsidRPr="00007298" w:rsidDel="005E6F8F" w:rsidRDefault="00982B9A" w:rsidP="008D3B5D">
            <w:pPr>
              <w:autoSpaceDE w:val="0"/>
              <w:autoSpaceDN w:val="0"/>
              <w:adjustRightInd w:val="0"/>
              <w:snapToGrid w:val="0"/>
              <w:spacing w:line="240" w:lineRule="auto"/>
              <w:ind w:firstLineChars="0" w:firstLine="0"/>
              <w:jc w:val="center"/>
              <w:rPr>
                <w:del w:id="3825" w:author="嘉欣 李" w:date="2025-09-22T15:58:00Z" w16du:dateUtc="2025-09-22T07:58:00Z"/>
                <w:moveFrom w:id="3826"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827" w:author="嘉欣 李" w:date="2025-09-22T15:58:00Z" w16du:dateUtc="2025-09-22T07:58:00Z">
              <w:tcPr>
                <w:tcW w:w="574" w:type="pct"/>
                <w:gridSpan w:val="4"/>
                <w:vMerge/>
                <w:tcBorders>
                  <w:left w:val="nil"/>
                  <w:right w:val="nil"/>
                </w:tcBorders>
                <w:vAlign w:val="center"/>
              </w:tcPr>
            </w:tcPrChange>
          </w:tcPr>
          <w:p w14:paraId="618C928C" w14:textId="094EA2FC" w:rsidR="00982B9A" w:rsidRPr="00007298" w:rsidDel="005E6F8F" w:rsidRDefault="00982B9A" w:rsidP="008D3B5D">
            <w:pPr>
              <w:autoSpaceDE w:val="0"/>
              <w:autoSpaceDN w:val="0"/>
              <w:adjustRightInd w:val="0"/>
              <w:snapToGrid w:val="0"/>
              <w:spacing w:line="240" w:lineRule="auto"/>
              <w:ind w:firstLineChars="0" w:firstLine="0"/>
              <w:jc w:val="center"/>
              <w:rPr>
                <w:del w:id="3828" w:author="嘉欣 李" w:date="2025-09-22T15:58:00Z" w16du:dateUtc="2025-09-22T07:58:00Z"/>
                <w:moveFrom w:id="3829"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bottom w:val="single" w:sz="4" w:space="0" w:color="auto"/>
              <w:right w:val="nil"/>
            </w:tcBorders>
            <w:vAlign w:val="center"/>
            <w:tcPrChange w:id="3830"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68DEFB05" w14:textId="364CCEDE" w:rsidR="00982B9A" w:rsidRPr="00007298" w:rsidDel="005E6F8F" w:rsidRDefault="00AB4C7D" w:rsidP="008D3B5D">
            <w:pPr>
              <w:autoSpaceDE w:val="0"/>
              <w:autoSpaceDN w:val="0"/>
              <w:adjustRightInd w:val="0"/>
              <w:snapToGrid w:val="0"/>
              <w:spacing w:line="240" w:lineRule="auto"/>
              <w:ind w:firstLineChars="0" w:firstLine="0"/>
              <w:jc w:val="center"/>
              <w:rPr>
                <w:del w:id="3831" w:author="嘉欣 李" w:date="2025-09-22T15:58:00Z" w16du:dateUtc="2025-09-22T07:58:00Z"/>
                <w:moveFrom w:id="3832" w:author="嘉欣 李" w:date="2025-09-22T15:57:00Z" w16du:dateUtc="2025-09-22T07:57:00Z"/>
                <w:rFonts w:ascii="Times New Roman" w:eastAsia="宋体" w:hAnsi="Times New Roman" w:cs="Times New Roman"/>
                <w:color w:val="000000"/>
                <w:sz w:val="28"/>
                <w:szCs w:val="28"/>
              </w:rPr>
            </w:pPr>
            <w:moveFrom w:id="3833" w:author="嘉欣 李" w:date="2025-09-22T15:57:00Z" w16du:dateUtc="2025-09-22T07:57:00Z">
              <w:del w:id="3834" w:author="嘉欣 李" w:date="2025-09-22T15:58:00Z" w16du:dateUtc="2025-09-22T07:58:00Z">
                <w:r w:rsidRPr="00007298" w:rsidDel="005E6F8F">
                  <w:rPr>
                    <w:rFonts w:ascii="Times New Roman" w:eastAsia="宋体" w:hAnsi="Times New Roman" w:cs="Times New Roman"/>
                    <w:color w:val="000000"/>
                    <w:sz w:val="28"/>
                    <w:szCs w:val="28"/>
                  </w:rPr>
                  <w:delText>31</w:delText>
                </w:r>
              </w:del>
            </w:moveFrom>
          </w:p>
        </w:tc>
        <w:tc>
          <w:tcPr>
            <w:tcW w:w="755" w:type="pct"/>
            <w:tcBorders>
              <w:top w:val="nil"/>
              <w:left w:val="nil"/>
              <w:bottom w:val="nil"/>
              <w:right w:val="nil"/>
            </w:tcBorders>
            <w:vAlign w:val="center"/>
            <w:tcPrChange w:id="3835" w:author="嘉欣 李" w:date="2025-09-22T15:58:00Z" w16du:dateUtc="2025-09-22T07:58:00Z">
              <w:tcPr>
                <w:tcW w:w="755" w:type="pct"/>
                <w:gridSpan w:val="2"/>
                <w:tcBorders>
                  <w:top w:val="nil"/>
                  <w:left w:val="nil"/>
                  <w:bottom w:val="nil"/>
                  <w:right w:val="nil"/>
                </w:tcBorders>
                <w:vAlign w:val="center"/>
              </w:tcPr>
            </w:tcPrChange>
          </w:tcPr>
          <w:p w14:paraId="4D50D9D0" w14:textId="5A25C330" w:rsidR="00982B9A" w:rsidRPr="00007298" w:rsidDel="005E6F8F" w:rsidRDefault="00AB4C7D" w:rsidP="008D3B5D">
            <w:pPr>
              <w:autoSpaceDE w:val="0"/>
              <w:autoSpaceDN w:val="0"/>
              <w:adjustRightInd w:val="0"/>
              <w:snapToGrid w:val="0"/>
              <w:spacing w:line="240" w:lineRule="auto"/>
              <w:ind w:firstLineChars="0" w:firstLine="0"/>
              <w:jc w:val="center"/>
              <w:rPr>
                <w:del w:id="3836" w:author="嘉欣 李" w:date="2025-09-22T15:58:00Z" w16du:dateUtc="2025-09-22T07:58:00Z"/>
                <w:moveFrom w:id="3837" w:author="嘉欣 李" w:date="2025-09-22T15:57:00Z" w16du:dateUtc="2025-09-22T07:57:00Z"/>
                <w:rFonts w:ascii="Times New Roman" w:eastAsia="宋体" w:hAnsi="Times New Roman" w:cs="Times New Roman"/>
                <w:color w:val="000000"/>
                <w:sz w:val="28"/>
                <w:szCs w:val="28"/>
              </w:rPr>
            </w:pPr>
            <w:bookmarkStart w:id="3838" w:name="OLE_LINK47"/>
            <w:moveFrom w:id="3839" w:author="嘉欣 李" w:date="2025-09-22T15:57:00Z" w16du:dateUtc="2025-09-22T07:57:00Z">
              <w:del w:id="3840" w:author="嘉欣 李" w:date="2025-09-22T15:58:00Z" w16du:dateUtc="2025-09-22T07:58:00Z">
                <w:r w:rsidRPr="00007298" w:rsidDel="005E6F8F">
                  <w:rPr>
                    <w:rFonts w:ascii="Times New Roman" w:eastAsia="宋体" w:hAnsi="Times New Roman" w:cs="Times New Roman"/>
                    <w:color w:val="000000"/>
                    <w:sz w:val="28"/>
                    <w:szCs w:val="28"/>
                  </w:rPr>
                  <w:delText>Ephemeral</w:delText>
                </w:r>
                <w:bookmarkEnd w:id="3838"/>
                <w:r w:rsidRPr="00007298" w:rsidDel="005E6F8F">
                  <w:rPr>
                    <w:rFonts w:ascii="Times New Roman" w:eastAsia="宋体" w:hAnsi="Times New Roman" w:cs="Times New Roman"/>
                    <w:color w:val="000000"/>
                    <w:sz w:val="28"/>
                    <w:szCs w:val="28"/>
                  </w:rPr>
                  <w:delText xml:space="preserve"> gully erosion 1</w:delText>
                </w:r>
              </w:del>
            </w:moveFrom>
          </w:p>
        </w:tc>
        <w:tc>
          <w:tcPr>
            <w:tcW w:w="1104" w:type="pct"/>
            <w:tcBorders>
              <w:top w:val="nil"/>
              <w:left w:val="nil"/>
              <w:bottom w:val="nil"/>
              <w:right w:val="nil"/>
            </w:tcBorders>
            <w:vAlign w:val="center"/>
            <w:tcPrChange w:id="3841" w:author="嘉欣 李" w:date="2025-09-22T15:58:00Z" w16du:dateUtc="2025-09-22T07:58:00Z">
              <w:tcPr>
                <w:tcW w:w="1104" w:type="pct"/>
                <w:gridSpan w:val="2"/>
                <w:tcBorders>
                  <w:top w:val="nil"/>
                  <w:left w:val="nil"/>
                  <w:bottom w:val="nil"/>
                  <w:right w:val="nil"/>
                </w:tcBorders>
                <w:vAlign w:val="center"/>
              </w:tcPr>
            </w:tcPrChange>
          </w:tcPr>
          <w:p w14:paraId="31C0E917" w14:textId="10C6CDA8" w:rsidR="00982B9A" w:rsidRPr="00007298" w:rsidDel="005E6F8F" w:rsidRDefault="00AB4C7D" w:rsidP="008D3B5D">
            <w:pPr>
              <w:autoSpaceDE w:val="0"/>
              <w:autoSpaceDN w:val="0"/>
              <w:adjustRightInd w:val="0"/>
              <w:snapToGrid w:val="0"/>
              <w:spacing w:line="240" w:lineRule="auto"/>
              <w:ind w:firstLineChars="0" w:firstLine="0"/>
              <w:jc w:val="center"/>
              <w:rPr>
                <w:del w:id="3842" w:author="嘉欣 李" w:date="2025-09-22T15:58:00Z" w16du:dateUtc="2025-09-22T07:58:00Z"/>
                <w:moveFrom w:id="3843" w:author="嘉欣 李" w:date="2025-09-22T15:57:00Z" w16du:dateUtc="2025-09-22T07:57:00Z"/>
                <w:rFonts w:ascii="Times New Roman" w:eastAsia="宋体" w:hAnsi="Times New Roman" w:cs="Times New Roman"/>
                <w:color w:val="000000"/>
                <w:sz w:val="28"/>
                <w:szCs w:val="28"/>
              </w:rPr>
            </w:pPr>
            <w:moveFrom w:id="3844" w:author="嘉欣 李" w:date="2025-09-22T15:57:00Z" w16du:dateUtc="2025-09-22T07:57:00Z">
              <w:del w:id="3845" w:author="嘉欣 李" w:date="2025-09-22T15:58:00Z" w16du:dateUtc="2025-09-22T07:58:00Z">
                <w:r w:rsidRPr="00007298" w:rsidDel="005E6F8F">
                  <w:rPr>
                    <w:rFonts w:ascii="Times New Roman" w:eastAsia="宋体" w:hAnsi="Times New Roman" w:cs="Times New Roman"/>
                    <w:color w:val="000000"/>
                    <w:sz w:val="28"/>
                    <w:szCs w:val="28"/>
                  </w:rPr>
                  <w:delText>Sparse grass</w:delText>
                </w:r>
              </w:del>
            </w:moveFrom>
          </w:p>
        </w:tc>
        <w:tc>
          <w:tcPr>
            <w:tcW w:w="369" w:type="pct"/>
            <w:tcBorders>
              <w:top w:val="nil"/>
              <w:left w:val="nil"/>
              <w:bottom w:val="nil"/>
              <w:right w:val="nil"/>
            </w:tcBorders>
            <w:vAlign w:val="center"/>
            <w:tcPrChange w:id="3846" w:author="嘉欣 李" w:date="2025-09-22T15:58:00Z" w16du:dateUtc="2025-09-22T07:58:00Z">
              <w:tcPr>
                <w:tcW w:w="369" w:type="pct"/>
                <w:gridSpan w:val="2"/>
                <w:tcBorders>
                  <w:top w:val="nil"/>
                  <w:left w:val="nil"/>
                  <w:bottom w:val="nil"/>
                  <w:right w:val="nil"/>
                </w:tcBorders>
                <w:vAlign w:val="center"/>
              </w:tcPr>
            </w:tcPrChange>
          </w:tcPr>
          <w:p w14:paraId="50BAD9BE" w14:textId="7E5B81D2" w:rsidR="00982B9A" w:rsidRPr="00007298" w:rsidDel="005E6F8F" w:rsidRDefault="00AB4C7D" w:rsidP="008D3B5D">
            <w:pPr>
              <w:autoSpaceDE w:val="0"/>
              <w:autoSpaceDN w:val="0"/>
              <w:adjustRightInd w:val="0"/>
              <w:snapToGrid w:val="0"/>
              <w:spacing w:line="240" w:lineRule="auto"/>
              <w:ind w:firstLineChars="0" w:firstLine="0"/>
              <w:jc w:val="center"/>
              <w:rPr>
                <w:del w:id="3847" w:author="嘉欣 李" w:date="2025-09-22T15:58:00Z" w16du:dateUtc="2025-09-22T07:58:00Z"/>
                <w:moveFrom w:id="3848" w:author="嘉欣 李" w:date="2025-09-22T15:57:00Z" w16du:dateUtc="2025-09-22T07:57:00Z"/>
                <w:rFonts w:ascii="Times New Roman" w:eastAsia="宋体" w:hAnsi="Times New Roman" w:cs="Times New Roman"/>
                <w:color w:val="000000"/>
                <w:sz w:val="28"/>
                <w:szCs w:val="28"/>
              </w:rPr>
            </w:pPr>
            <w:moveFrom w:id="3849" w:author="嘉欣 李" w:date="2025-09-22T15:57:00Z" w16du:dateUtc="2025-09-22T07:57:00Z">
              <w:del w:id="3850" w:author="嘉欣 李" w:date="2025-09-22T15:58:00Z" w16du:dateUtc="2025-09-22T07:58:00Z">
                <w:r w:rsidRPr="00007298" w:rsidDel="005E6F8F">
                  <w:rPr>
                    <w:rFonts w:ascii="Times New Roman" w:eastAsia="宋体" w:hAnsi="Times New Roman" w:cs="Times New Roman"/>
                    <w:color w:val="000000"/>
                    <w:sz w:val="28"/>
                    <w:szCs w:val="28"/>
                  </w:rPr>
                  <w:delText>1039</w:delText>
                </w:r>
              </w:del>
            </w:moveFrom>
          </w:p>
        </w:tc>
        <w:tc>
          <w:tcPr>
            <w:tcW w:w="433" w:type="pct"/>
            <w:tcBorders>
              <w:top w:val="nil"/>
              <w:left w:val="nil"/>
              <w:bottom w:val="nil"/>
              <w:right w:val="nil"/>
            </w:tcBorders>
            <w:vAlign w:val="center"/>
            <w:tcPrChange w:id="3851" w:author="嘉欣 李" w:date="2025-09-22T15:58:00Z" w16du:dateUtc="2025-09-22T07:58:00Z">
              <w:tcPr>
                <w:tcW w:w="433" w:type="pct"/>
                <w:gridSpan w:val="2"/>
                <w:tcBorders>
                  <w:top w:val="nil"/>
                  <w:left w:val="nil"/>
                  <w:bottom w:val="nil"/>
                  <w:right w:val="nil"/>
                </w:tcBorders>
                <w:vAlign w:val="center"/>
              </w:tcPr>
            </w:tcPrChange>
          </w:tcPr>
          <w:p w14:paraId="2B402551" w14:textId="192C3D81" w:rsidR="00982B9A" w:rsidRPr="00007298" w:rsidDel="005E6F8F" w:rsidRDefault="00AB4C7D" w:rsidP="008D3B5D">
            <w:pPr>
              <w:autoSpaceDE w:val="0"/>
              <w:autoSpaceDN w:val="0"/>
              <w:adjustRightInd w:val="0"/>
              <w:snapToGrid w:val="0"/>
              <w:spacing w:line="240" w:lineRule="auto"/>
              <w:ind w:firstLineChars="0" w:firstLine="0"/>
              <w:jc w:val="center"/>
              <w:rPr>
                <w:del w:id="3852" w:author="嘉欣 李" w:date="2025-09-22T15:58:00Z" w16du:dateUtc="2025-09-22T07:58:00Z"/>
                <w:moveFrom w:id="3853" w:author="嘉欣 李" w:date="2025-09-22T15:57:00Z" w16du:dateUtc="2025-09-22T07:57:00Z"/>
                <w:rFonts w:ascii="Times New Roman" w:eastAsia="宋体" w:hAnsi="Times New Roman" w:cs="Times New Roman"/>
                <w:color w:val="000000"/>
                <w:sz w:val="28"/>
                <w:szCs w:val="28"/>
              </w:rPr>
            </w:pPr>
            <w:moveFrom w:id="3854" w:author="嘉欣 李" w:date="2025-09-22T15:57:00Z" w16du:dateUtc="2025-09-22T07:57:00Z">
              <w:del w:id="3855" w:author="嘉欣 李" w:date="2025-09-22T15:58:00Z" w16du:dateUtc="2025-09-22T07:58:00Z">
                <w:r w:rsidRPr="00007298" w:rsidDel="005E6F8F">
                  <w:rPr>
                    <w:rFonts w:ascii="Times New Roman" w:eastAsia="宋体" w:hAnsi="Times New Roman" w:cs="Times New Roman"/>
                    <w:color w:val="000000"/>
                    <w:sz w:val="28"/>
                    <w:szCs w:val="28"/>
                  </w:rPr>
                  <w:delText>33</w:delText>
                </w:r>
              </w:del>
            </w:moveFrom>
          </w:p>
        </w:tc>
        <w:tc>
          <w:tcPr>
            <w:tcW w:w="451" w:type="pct"/>
            <w:tcBorders>
              <w:top w:val="nil"/>
              <w:left w:val="nil"/>
              <w:bottom w:val="nil"/>
              <w:right w:val="nil"/>
            </w:tcBorders>
            <w:vAlign w:val="center"/>
            <w:tcPrChange w:id="3856" w:author="嘉欣 李" w:date="2025-09-22T15:58:00Z" w16du:dateUtc="2025-09-22T07:58:00Z">
              <w:tcPr>
                <w:tcW w:w="451" w:type="pct"/>
                <w:gridSpan w:val="2"/>
                <w:tcBorders>
                  <w:top w:val="nil"/>
                  <w:left w:val="nil"/>
                  <w:bottom w:val="nil"/>
                  <w:right w:val="nil"/>
                </w:tcBorders>
                <w:vAlign w:val="center"/>
              </w:tcPr>
            </w:tcPrChange>
          </w:tcPr>
          <w:p w14:paraId="56E45F5A" w14:textId="26F9850C" w:rsidR="00982B9A" w:rsidRPr="00007298" w:rsidDel="005E6F8F" w:rsidRDefault="00AB4C7D" w:rsidP="008D3B5D">
            <w:pPr>
              <w:autoSpaceDE w:val="0"/>
              <w:autoSpaceDN w:val="0"/>
              <w:adjustRightInd w:val="0"/>
              <w:snapToGrid w:val="0"/>
              <w:spacing w:line="240" w:lineRule="auto"/>
              <w:ind w:firstLineChars="0" w:firstLine="0"/>
              <w:jc w:val="center"/>
              <w:rPr>
                <w:del w:id="3857" w:author="嘉欣 李" w:date="2025-09-22T15:58:00Z" w16du:dateUtc="2025-09-22T07:58:00Z"/>
                <w:moveFrom w:id="3858" w:author="嘉欣 李" w:date="2025-09-22T15:57:00Z" w16du:dateUtc="2025-09-22T07:57:00Z"/>
                <w:rFonts w:ascii="Times New Roman" w:eastAsia="宋体" w:hAnsi="Times New Roman" w:cs="Times New Roman"/>
                <w:color w:val="000000"/>
                <w:sz w:val="28"/>
                <w:szCs w:val="28"/>
              </w:rPr>
            </w:pPr>
            <w:moveFrom w:id="3859" w:author="嘉欣 李" w:date="2025-09-22T15:57:00Z" w16du:dateUtc="2025-09-22T07:57:00Z">
              <w:del w:id="3860" w:author="嘉欣 李" w:date="2025-09-22T15:58:00Z" w16du:dateUtc="2025-09-22T07:58:00Z">
                <w:r w:rsidRPr="00007298" w:rsidDel="005E6F8F">
                  <w:rPr>
                    <w:rFonts w:ascii="Times New Roman" w:eastAsia="宋体" w:hAnsi="Times New Roman" w:cs="Times New Roman"/>
                    <w:color w:val="000000"/>
                    <w:sz w:val="28"/>
                    <w:szCs w:val="28"/>
                  </w:rPr>
                  <w:delText>10</w:delText>
                </w:r>
              </w:del>
            </w:moveFrom>
          </w:p>
        </w:tc>
        <w:tc>
          <w:tcPr>
            <w:tcW w:w="388" w:type="pct"/>
            <w:tcBorders>
              <w:top w:val="nil"/>
              <w:left w:val="nil"/>
              <w:bottom w:val="nil"/>
              <w:right w:val="nil"/>
            </w:tcBorders>
            <w:vAlign w:val="center"/>
            <w:tcPrChange w:id="3861" w:author="嘉欣 李" w:date="2025-09-22T15:58:00Z" w16du:dateUtc="2025-09-22T07:58:00Z">
              <w:tcPr>
                <w:tcW w:w="388" w:type="pct"/>
                <w:gridSpan w:val="2"/>
                <w:tcBorders>
                  <w:top w:val="nil"/>
                  <w:left w:val="nil"/>
                  <w:bottom w:val="nil"/>
                  <w:right w:val="nil"/>
                </w:tcBorders>
                <w:vAlign w:val="center"/>
              </w:tcPr>
            </w:tcPrChange>
          </w:tcPr>
          <w:p w14:paraId="122AF21D" w14:textId="2422FF5F" w:rsidR="00982B9A" w:rsidRPr="00007298" w:rsidDel="005E6F8F" w:rsidRDefault="00AB4C7D" w:rsidP="008D3B5D">
            <w:pPr>
              <w:autoSpaceDE w:val="0"/>
              <w:autoSpaceDN w:val="0"/>
              <w:adjustRightInd w:val="0"/>
              <w:snapToGrid w:val="0"/>
              <w:spacing w:line="240" w:lineRule="auto"/>
              <w:ind w:firstLineChars="0" w:firstLine="0"/>
              <w:jc w:val="center"/>
              <w:rPr>
                <w:del w:id="3862" w:author="嘉欣 李" w:date="2025-09-22T15:58:00Z" w16du:dateUtc="2025-09-22T07:58:00Z"/>
                <w:moveFrom w:id="3863" w:author="嘉欣 李" w:date="2025-09-22T15:57:00Z" w16du:dateUtc="2025-09-22T07:57:00Z"/>
                <w:rFonts w:ascii="Times New Roman" w:eastAsia="宋体" w:hAnsi="Times New Roman" w:cs="Times New Roman"/>
                <w:color w:val="000000"/>
                <w:sz w:val="28"/>
                <w:szCs w:val="28"/>
              </w:rPr>
            </w:pPr>
            <w:moveFrom w:id="3864" w:author="嘉欣 李" w:date="2025-09-22T15:57:00Z" w16du:dateUtc="2025-09-22T07:57:00Z">
              <w:del w:id="3865"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64816860" w14:textId="36582C6B" w:rsidTr="005E6F8F">
        <w:tblPrEx>
          <w:tblW w:w="5068" w:type="pct"/>
          <w:jc w:val="center"/>
          <w:tblLayout w:type="fixed"/>
          <w:tblPrExChange w:id="3866" w:author="嘉欣 李" w:date="2025-09-22T15:58:00Z" w16du:dateUtc="2025-09-22T07:58:00Z">
            <w:tblPrEx>
              <w:tblW w:w="5068" w:type="pct"/>
              <w:jc w:val="center"/>
              <w:tblLayout w:type="fixed"/>
            </w:tblPrEx>
          </w:tblPrExChange>
        </w:tblPrEx>
        <w:trPr>
          <w:trHeight w:val="155"/>
          <w:jc w:val="center"/>
          <w:del w:id="3867" w:author="嘉欣 李" w:date="2025-09-22T15:58:00Z"/>
          <w:trPrChange w:id="3868" w:author="嘉欣 李" w:date="2025-09-22T15:58:00Z" w16du:dateUtc="2025-09-22T07:58:00Z">
            <w:trPr>
              <w:gridBefore w:val="1"/>
              <w:trHeight w:val="155"/>
              <w:jc w:val="center"/>
            </w:trPr>
          </w:trPrChange>
        </w:trPr>
        <w:tc>
          <w:tcPr>
            <w:tcW w:w="424" w:type="pct"/>
            <w:vMerge/>
            <w:tcBorders>
              <w:left w:val="nil"/>
              <w:right w:val="nil"/>
            </w:tcBorders>
            <w:vAlign w:val="center"/>
            <w:tcPrChange w:id="3869" w:author="嘉欣 李" w:date="2025-09-22T15:58:00Z" w16du:dateUtc="2025-09-22T07:58:00Z">
              <w:tcPr>
                <w:tcW w:w="424" w:type="pct"/>
                <w:vMerge/>
                <w:tcBorders>
                  <w:left w:val="nil"/>
                  <w:right w:val="nil"/>
                </w:tcBorders>
                <w:vAlign w:val="center"/>
              </w:tcPr>
            </w:tcPrChange>
          </w:tcPr>
          <w:p w14:paraId="00822A95" w14:textId="6C240F35" w:rsidR="00982B9A" w:rsidRPr="00007298" w:rsidDel="005E6F8F" w:rsidRDefault="00982B9A" w:rsidP="008D3B5D">
            <w:pPr>
              <w:autoSpaceDE w:val="0"/>
              <w:autoSpaceDN w:val="0"/>
              <w:adjustRightInd w:val="0"/>
              <w:snapToGrid w:val="0"/>
              <w:spacing w:line="240" w:lineRule="auto"/>
              <w:ind w:firstLineChars="0" w:firstLine="0"/>
              <w:jc w:val="center"/>
              <w:rPr>
                <w:del w:id="3870" w:author="嘉欣 李" w:date="2025-09-22T15:58:00Z" w16du:dateUtc="2025-09-22T07:58:00Z"/>
                <w:moveFrom w:id="3871"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872" w:author="嘉欣 李" w:date="2025-09-22T15:58:00Z" w16du:dateUtc="2025-09-22T07:58:00Z">
              <w:tcPr>
                <w:tcW w:w="574" w:type="pct"/>
                <w:gridSpan w:val="4"/>
                <w:vMerge/>
                <w:tcBorders>
                  <w:left w:val="nil"/>
                  <w:right w:val="nil"/>
                </w:tcBorders>
                <w:vAlign w:val="center"/>
              </w:tcPr>
            </w:tcPrChange>
          </w:tcPr>
          <w:p w14:paraId="1CA845C9" w14:textId="3E684DAE" w:rsidR="00982B9A" w:rsidRPr="00007298" w:rsidDel="005E6F8F" w:rsidRDefault="00982B9A" w:rsidP="008D3B5D">
            <w:pPr>
              <w:autoSpaceDE w:val="0"/>
              <w:autoSpaceDN w:val="0"/>
              <w:adjustRightInd w:val="0"/>
              <w:snapToGrid w:val="0"/>
              <w:spacing w:line="240" w:lineRule="auto"/>
              <w:ind w:firstLineChars="0" w:firstLine="0"/>
              <w:jc w:val="center"/>
              <w:rPr>
                <w:del w:id="3873" w:author="嘉欣 李" w:date="2025-09-22T15:58:00Z" w16du:dateUtc="2025-09-22T07:58:00Z"/>
                <w:moveFrom w:id="3874"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bottom w:val="single" w:sz="4" w:space="0" w:color="auto"/>
              <w:right w:val="nil"/>
            </w:tcBorders>
            <w:vAlign w:val="center"/>
            <w:tcPrChange w:id="3875"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7E89F793" w14:textId="30A5EED9" w:rsidR="00982B9A" w:rsidRPr="00007298" w:rsidDel="005E6F8F" w:rsidRDefault="00AB4C7D" w:rsidP="008D3B5D">
            <w:pPr>
              <w:autoSpaceDE w:val="0"/>
              <w:autoSpaceDN w:val="0"/>
              <w:adjustRightInd w:val="0"/>
              <w:snapToGrid w:val="0"/>
              <w:spacing w:line="240" w:lineRule="auto"/>
              <w:ind w:firstLineChars="0" w:firstLine="0"/>
              <w:jc w:val="center"/>
              <w:rPr>
                <w:del w:id="3876" w:author="嘉欣 李" w:date="2025-09-22T15:58:00Z" w16du:dateUtc="2025-09-22T07:58:00Z"/>
                <w:moveFrom w:id="3877" w:author="嘉欣 李" w:date="2025-09-22T15:57:00Z" w16du:dateUtc="2025-09-22T07:57:00Z"/>
                <w:rFonts w:ascii="Times New Roman" w:eastAsia="宋体" w:hAnsi="Times New Roman" w:cs="Times New Roman"/>
                <w:color w:val="000000"/>
                <w:sz w:val="28"/>
                <w:szCs w:val="28"/>
              </w:rPr>
            </w:pPr>
            <w:moveFrom w:id="3878" w:author="嘉欣 李" w:date="2025-09-22T15:57:00Z" w16du:dateUtc="2025-09-22T07:57:00Z">
              <w:del w:id="3879" w:author="嘉欣 李" w:date="2025-09-22T15:58:00Z" w16du:dateUtc="2025-09-22T07:58:00Z">
                <w:r w:rsidRPr="00007298" w:rsidDel="005E6F8F">
                  <w:rPr>
                    <w:rFonts w:ascii="Times New Roman" w:eastAsia="宋体" w:hAnsi="Times New Roman" w:cs="Times New Roman"/>
                    <w:color w:val="000000"/>
                    <w:sz w:val="28"/>
                    <w:szCs w:val="28"/>
                  </w:rPr>
                  <w:delText>32</w:delText>
                </w:r>
              </w:del>
            </w:moveFrom>
          </w:p>
        </w:tc>
        <w:tc>
          <w:tcPr>
            <w:tcW w:w="755" w:type="pct"/>
            <w:tcBorders>
              <w:top w:val="nil"/>
              <w:left w:val="nil"/>
              <w:bottom w:val="nil"/>
              <w:right w:val="nil"/>
            </w:tcBorders>
            <w:vAlign w:val="center"/>
            <w:tcPrChange w:id="3880" w:author="嘉欣 李" w:date="2025-09-22T15:58:00Z" w16du:dateUtc="2025-09-22T07:58:00Z">
              <w:tcPr>
                <w:tcW w:w="755" w:type="pct"/>
                <w:gridSpan w:val="2"/>
                <w:tcBorders>
                  <w:top w:val="nil"/>
                  <w:left w:val="nil"/>
                  <w:bottom w:val="nil"/>
                  <w:right w:val="nil"/>
                </w:tcBorders>
                <w:vAlign w:val="center"/>
              </w:tcPr>
            </w:tcPrChange>
          </w:tcPr>
          <w:p w14:paraId="0DEBB9A7" w14:textId="7965F53E" w:rsidR="00982B9A" w:rsidRPr="00007298" w:rsidDel="005E6F8F" w:rsidRDefault="00AB4C7D" w:rsidP="008D3B5D">
            <w:pPr>
              <w:autoSpaceDE w:val="0"/>
              <w:autoSpaceDN w:val="0"/>
              <w:adjustRightInd w:val="0"/>
              <w:snapToGrid w:val="0"/>
              <w:spacing w:line="240" w:lineRule="auto"/>
              <w:ind w:firstLineChars="0" w:firstLine="0"/>
              <w:jc w:val="center"/>
              <w:rPr>
                <w:del w:id="3881" w:author="嘉欣 李" w:date="2025-09-22T15:58:00Z" w16du:dateUtc="2025-09-22T07:58:00Z"/>
                <w:moveFrom w:id="3882" w:author="嘉欣 李" w:date="2025-09-22T15:57:00Z" w16du:dateUtc="2025-09-22T07:57:00Z"/>
                <w:rFonts w:ascii="Times New Roman" w:eastAsia="宋体" w:hAnsi="Times New Roman" w:cs="Times New Roman"/>
                <w:color w:val="000000"/>
                <w:sz w:val="28"/>
                <w:szCs w:val="28"/>
              </w:rPr>
            </w:pPr>
            <w:moveFrom w:id="3883" w:author="嘉欣 李" w:date="2025-09-22T15:57:00Z" w16du:dateUtc="2025-09-22T07:57:00Z">
              <w:del w:id="3884" w:author="嘉欣 李" w:date="2025-09-22T15:58:00Z" w16du:dateUtc="2025-09-22T07:58:00Z">
                <w:r w:rsidRPr="00007298" w:rsidDel="005E6F8F">
                  <w:rPr>
                    <w:rFonts w:ascii="Times New Roman" w:eastAsia="宋体" w:hAnsi="Times New Roman" w:cs="Times New Roman"/>
                    <w:color w:val="000000"/>
                    <w:sz w:val="28"/>
                    <w:szCs w:val="28"/>
                  </w:rPr>
                  <w:delText>Ephemeral gully erosion 2</w:delText>
                </w:r>
              </w:del>
            </w:moveFrom>
          </w:p>
        </w:tc>
        <w:tc>
          <w:tcPr>
            <w:tcW w:w="1104" w:type="pct"/>
            <w:tcBorders>
              <w:top w:val="nil"/>
              <w:left w:val="nil"/>
              <w:bottom w:val="nil"/>
              <w:right w:val="nil"/>
            </w:tcBorders>
            <w:vAlign w:val="center"/>
            <w:tcPrChange w:id="3885" w:author="嘉欣 李" w:date="2025-09-22T15:58:00Z" w16du:dateUtc="2025-09-22T07:58:00Z">
              <w:tcPr>
                <w:tcW w:w="1104" w:type="pct"/>
                <w:gridSpan w:val="2"/>
                <w:tcBorders>
                  <w:top w:val="nil"/>
                  <w:left w:val="nil"/>
                  <w:bottom w:val="nil"/>
                  <w:right w:val="nil"/>
                </w:tcBorders>
                <w:vAlign w:val="center"/>
              </w:tcPr>
            </w:tcPrChange>
          </w:tcPr>
          <w:p w14:paraId="273E0579" w14:textId="222EFBB3" w:rsidR="00982B9A" w:rsidRPr="00007298" w:rsidDel="005E6F8F" w:rsidRDefault="00AB4C7D" w:rsidP="008D3B5D">
            <w:pPr>
              <w:autoSpaceDE w:val="0"/>
              <w:autoSpaceDN w:val="0"/>
              <w:adjustRightInd w:val="0"/>
              <w:snapToGrid w:val="0"/>
              <w:spacing w:line="240" w:lineRule="auto"/>
              <w:ind w:firstLineChars="0" w:firstLine="0"/>
              <w:jc w:val="center"/>
              <w:rPr>
                <w:del w:id="3886" w:author="嘉欣 李" w:date="2025-09-22T15:58:00Z" w16du:dateUtc="2025-09-22T07:58:00Z"/>
                <w:moveFrom w:id="3887" w:author="嘉欣 李" w:date="2025-09-22T15:57:00Z" w16du:dateUtc="2025-09-22T07:57:00Z"/>
                <w:rFonts w:ascii="Times New Roman" w:eastAsia="宋体" w:hAnsi="Times New Roman" w:cs="Times New Roman"/>
                <w:color w:val="000000"/>
                <w:sz w:val="28"/>
                <w:szCs w:val="28"/>
              </w:rPr>
            </w:pPr>
            <w:moveFrom w:id="3888" w:author="嘉欣 李" w:date="2025-09-22T15:57:00Z" w16du:dateUtc="2025-09-22T07:57:00Z">
              <w:del w:id="3889"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nil"/>
              <w:right w:val="nil"/>
            </w:tcBorders>
            <w:vAlign w:val="center"/>
            <w:tcPrChange w:id="3890" w:author="嘉欣 李" w:date="2025-09-22T15:58:00Z" w16du:dateUtc="2025-09-22T07:58:00Z">
              <w:tcPr>
                <w:tcW w:w="369" w:type="pct"/>
                <w:gridSpan w:val="2"/>
                <w:tcBorders>
                  <w:top w:val="nil"/>
                  <w:left w:val="nil"/>
                  <w:bottom w:val="nil"/>
                  <w:right w:val="nil"/>
                </w:tcBorders>
                <w:vAlign w:val="center"/>
              </w:tcPr>
            </w:tcPrChange>
          </w:tcPr>
          <w:p w14:paraId="1164C994" w14:textId="2526DE48" w:rsidR="00982B9A" w:rsidRPr="00007298" w:rsidDel="005E6F8F" w:rsidRDefault="00AB4C7D" w:rsidP="008D3B5D">
            <w:pPr>
              <w:autoSpaceDE w:val="0"/>
              <w:autoSpaceDN w:val="0"/>
              <w:adjustRightInd w:val="0"/>
              <w:snapToGrid w:val="0"/>
              <w:spacing w:line="240" w:lineRule="auto"/>
              <w:ind w:firstLineChars="0" w:firstLine="0"/>
              <w:jc w:val="center"/>
              <w:rPr>
                <w:del w:id="3891" w:author="嘉欣 李" w:date="2025-09-22T15:58:00Z" w16du:dateUtc="2025-09-22T07:58:00Z"/>
                <w:moveFrom w:id="3892" w:author="嘉欣 李" w:date="2025-09-22T15:57:00Z" w16du:dateUtc="2025-09-22T07:57:00Z"/>
                <w:rFonts w:ascii="Times New Roman" w:eastAsia="宋体" w:hAnsi="Times New Roman" w:cs="Times New Roman"/>
                <w:color w:val="000000"/>
                <w:sz w:val="28"/>
                <w:szCs w:val="28"/>
              </w:rPr>
            </w:pPr>
            <w:moveFrom w:id="3893" w:author="嘉欣 李" w:date="2025-09-22T15:57:00Z" w16du:dateUtc="2025-09-22T07:57:00Z">
              <w:del w:id="3894" w:author="嘉欣 李" w:date="2025-09-22T15:58:00Z" w16du:dateUtc="2025-09-22T07:58:00Z">
                <w:r w:rsidRPr="00007298" w:rsidDel="005E6F8F">
                  <w:rPr>
                    <w:rFonts w:ascii="Times New Roman" w:eastAsia="宋体" w:hAnsi="Times New Roman" w:cs="Times New Roman"/>
                    <w:color w:val="000000"/>
                    <w:sz w:val="28"/>
                    <w:szCs w:val="28"/>
                  </w:rPr>
                  <w:delText>1040</w:delText>
                </w:r>
              </w:del>
            </w:moveFrom>
          </w:p>
        </w:tc>
        <w:tc>
          <w:tcPr>
            <w:tcW w:w="433" w:type="pct"/>
            <w:tcBorders>
              <w:top w:val="nil"/>
              <w:left w:val="nil"/>
              <w:bottom w:val="nil"/>
              <w:right w:val="nil"/>
            </w:tcBorders>
            <w:vAlign w:val="center"/>
            <w:tcPrChange w:id="3895" w:author="嘉欣 李" w:date="2025-09-22T15:58:00Z" w16du:dateUtc="2025-09-22T07:58:00Z">
              <w:tcPr>
                <w:tcW w:w="433" w:type="pct"/>
                <w:gridSpan w:val="2"/>
                <w:tcBorders>
                  <w:top w:val="nil"/>
                  <w:left w:val="nil"/>
                  <w:bottom w:val="nil"/>
                  <w:right w:val="nil"/>
                </w:tcBorders>
                <w:vAlign w:val="center"/>
              </w:tcPr>
            </w:tcPrChange>
          </w:tcPr>
          <w:p w14:paraId="6295E557" w14:textId="72CD5FAC" w:rsidR="00982B9A" w:rsidRPr="00007298" w:rsidDel="005E6F8F" w:rsidRDefault="00AB4C7D" w:rsidP="008D3B5D">
            <w:pPr>
              <w:autoSpaceDE w:val="0"/>
              <w:autoSpaceDN w:val="0"/>
              <w:adjustRightInd w:val="0"/>
              <w:snapToGrid w:val="0"/>
              <w:spacing w:line="240" w:lineRule="auto"/>
              <w:ind w:firstLineChars="0" w:firstLine="0"/>
              <w:jc w:val="center"/>
              <w:rPr>
                <w:del w:id="3896" w:author="嘉欣 李" w:date="2025-09-22T15:58:00Z" w16du:dateUtc="2025-09-22T07:58:00Z"/>
                <w:moveFrom w:id="3897" w:author="嘉欣 李" w:date="2025-09-22T15:57:00Z" w16du:dateUtc="2025-09-22T07:57:00Z"/>
                <w:rFonts w:ascii="Times New Roman" w:eastAsia="宋体" w:hAnsi="Times New Roman" w:cs="Times New Roman"/>
                <w:color w:val="000000"/>
                <w:sz w:val="28"/>
                <w:szCs w:val="28"/>
              </w:rPr>
            </w:pPr>
            <w:moveFrom w:id="3898" w:author="嘉欣 李" w:date="2025-09-22T15:57:00Z" w16du:dateUtc="2025-09-22T07:57:00Z">
              <w:del w:id="3899" w:author="嘉欣 李" w:date="2025-09-22T15:58:00Z" w16du:dateUtc="2025-09-22T07:58:00Z">
                <w:r w:rsidRPr="00007298" w:rsidDel="005E6F8F">
                  <w:rPr>
                    <w:rFonts w:ascii="Times New Roman" w:eastAsia="宋体" w:hAnsi="Times New Roman" w:cs="Times New Roman"/>
                    <w:color w:val="000000"/>
                    <w:sz w:val="28"/>
                    <w:szCs w:val="28"/>
                  </w:rPr>
                  <w:delText>28</w:delText>
                </w:r>
              </w:del>
            </w:moveFrom>
          </w:p>
        </w:tc>
        <w:tc>
          <w:tcPr>
            <w:tcW w:w="451" w:type="pct"/>
            <w:tcBorders>
              <w:top w:val="nil"/>
              <w:left w:val="nil"/>
              <w:bottom w:val="nil"/>
              <w:right w:val="nil"/>
            </w:tcBorders>
            <w:vAlign w:val="center"/>
            <w:tcPrChange w:id="3900" w:author="嘉欣 李" w:date="2025-09-22T15:58:00Z" w16du:dateUtc="2025-09-22T07:58:00Z">
              <w:tcPr>
                <w:tcW w:w="451" w:type="pct"/>
                <w:gridSpan w:val="2"/>
                <w:tcBorders>
                  <w:top w:val="nil"/>
                  <w:left w:val="nil"/>
                  <w:bottom w:val="nil"/>
                  <w:right w:val="nil"/>
                </w:tcBorders>
                <w:vAlign w:val="center"/>
              </w:tcPr>
            </w:tcPrChange>
          </w:tcPr>
          <w:p w14:paraId="2B8C2BC0" w14:textId="58A868DD" w:rsidR="00982B9A" w:rsidRPr="00007298" w:rsidDel="005E6F8F" w:rsidRDefault="00AB4C7D" w:rsidP="008D3B5D">
            <w:pPr>
              <w:autoSpaceDE w:val="0"/>
              <w:autoSpaceDN w:val="0"/>
              <w:adjustRightInd w:val="0"/>
              <w:snapToGrid w:val="0"/>
              <w:spacing w:line="240" w:lineRule="auto"/>
              <w:ind w:firstLineChars="0" w:firstLine="0"/>
              <w:jc w:val="center"/>
              <w:rPr>
                <w:del w:id="3901" w:author="嘉欣 李" w:date="2025-09-22T15:58:00Z" w16du:dateUtc="2025-09-22T07:58:00Z"/>
                <w:moveFrom w:id="3902" w:author="嘉欣 李" w:date="2025-09-22T15:57:00Z" w16du:dateUtc="2025-09-22T07:57:00Z"/>
                <w:rFonts w:ascii="Times New Roman" w:eastAsia="宋体" w:hAnsi="Times New Roman" w:cs="Times New Roman"/>
                <w:color w:val="000000"/>
                <w:sz w:val="28"/>
                <w:szCs w:val="28"/>
              </w:rPr>
            </w:pPr>
            <w:moveFrom w:id="3903" w:author="嘉欣 李" w:date="2025-09-22T15:57:00Z" w16du:dateUtc="2025-09-22T07:57:00Z">
              <w:del w:id="3904"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nil"/>
              <w:left w:val="nil"/>
              <w:bottom w:val="nil"/>
              <w:right w:val="nil"/>
            </w:tcBorders>
            <w:vAlign w:val="center"/>
            <w:tcPrChange w:id="3905" w:author="嘉欣 李" w:date="2025-09-22T15:58:00Z" w16du:dateUtc="2025-09-22T07:58:00Z">
              <w:tcPr>
                <w:tcW w:w="388" w:type="pct"/>
                <w:gridSpan w:val="2"/>
                <w:tcBorders>
                  <w:top w:val="nil"/>
                  <w:left w:val="nil"/>
                  <w:bottom w:val="nil"/>
                  <w:right w:val="nil"/>
                </w:tcBorders>
                <w:vAlign w:val="center"/>
              </w:tcPr>
            </w:tcPrChange>
          </w:tcPr>
          <w:p w14:paraId="3B7722DE" w14:textId="55B90741" w:rsidR="00982B9A" w:rsidRPr="00007298" w:rsidDel="005E6F8F" w:rsidRDefault="00AB4C7D" w:rsidP="008D3B5D">
            <w:pPr>
              <w:autoSpaceDE w:val="0"/>
              <w:autoSpaceDN w:val="0"/>
              <w:adjustRightInd w:val="0"/>
              <w:snapToGrid w:val="0"/>
              <w:spacing w:line="240" w:lineRule="auto"/>
              <w:ind w:firstLineChars="0" w:firstLine="0"/>
              <w:jc w:val="center"/>
              <w:rPr>
                <w:del w:id="3906" w:author="嘉欣 李" w:date="2025-09-22T15:58:00Z" w16du:dateUtc="2025-09-22T07:58:00Z"/>
                <w:moveFrom w:id="3907" w:author="嘉欣 李" w:date="2025-09-22T15:57:00Z" w16du:dateUtc="2025-09-22T07:57:00Z"/>
                <w:rFonts w:ascii="Times New Roman" w:eastAsia="宋体" w:hAnsi="Times New Roman" w:cs="Times New Roman"/>
                <w:color w:val="000000"/>
                <w:sz w:val="28"/>
                <w:szCs w:val="28"/>
              </w:rPr>
            </w:pPr>
            <w:moveFrom w:id="3908" w:author="嘉欣 李" w:date="2025-09-22T15:57:00Z" w16du:dateUtc="2025-09-22T07:57:00Z">
              <w:del w:id="3909"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74349CDC" w14:textId="17D871F9" w:rsidTr="005E6F8F">
        <w:tblPrEx>
          <w:tblW w:w="5068" w:type="pct"/>
          <w:jc w:val="center"/>
          <w:tblLayout w:type="fixed"/>
          <w:tblPrExChange w:id="3910" w:author="嘉欣 李" w:date="2025-09-22T15:58:00Z" w16du:dateUtc="2025-09-22T07:58:00Z">
            <w:tblPrEx>
              <w:tblW w:w="5068" w:type="pct"/>
              <w:jc w:val="center"/>
              <w:tblLayout w:type="fixed"/>
            </w:tblPrEx>
          </w:tblPrExChange>
        </w:tblPrEx>
        <w:trPr>
          <w:trHeight w:val="20"/>
          <w:jc w:val="center"/>
          <w:del w:id="3911" w:author="嘉欣 李" w:date="2025-09-22T15:58:00Z"/>
          <w:trPrChange w:id="3912" w:author="嘉欣 李" w:date="2025-09-22T15:58:00Z" w16du:dateUtc="2025-09-22T07:58:00Z">
            <w:trPr>
              <w:gridBefore w:val="1"/>
              <w:trHeight w:val="20"/>
              <w:jc w:val="center"/>
            </w:trPr>
          </w:trPrChange>
        </w:trPr>
        <w:tc>
          <w:tcPr>
            <w:tcW w:w="424" w:type="pct"/>
            <w:vMerge/>
            <w:tcBorders>
              <w:left w:val="nil"/>
              <w:right w:val="nil"/>
            </w:tcBorders>
            <w:vAlign w:val="center"/>
            <w:tcPrChange w:id="3913" w:author="嘉欣 李" w:date="2025-09-22T15:58:00Z" w16du:dateUtc="2025-09-22T07:58:00Z">
              <w:tcPr>
                <w:tcW w:w="424" w:type="pct"/>
                <w:vMerge/>
                <w:tcBorders>
                  <w:left w:val="nil"/>
                  <w:right w:val="nil"/>
                </w:tcBorders>
                <w:vAlign w:val="center"/>
              </w:tcPr>
            </w:tcPrChange>
          </w:tcPr>
          <w:p w14:paraId="538E20E3" w14:textId="6FACDC9C" w:rsidR="00982B9A" w:rsidRPr="00007298" w:rsidDel="005E6F8F" w:rsidRDefault="00982B9A" w:rsidP="008D3B5D">
            <w:pPr>
              <w:autoSpaceDE w:val="0"/>
              <w:autoSpaceDN w:val="0"/>
              <w:adjustRightInd w:val="0"/>
              <w:snapToGrid w:val="0"/>
              <w:spacing w:line="240" w:lineRule="auto"/>
              <w:ind w:firstLineChars="0" w:firstLine="0"/>
              <w:jc w:val="center"/>
              <w:rPr>
                <w:del w:id="3914" w:author="嘉欣 李" w:date="2025-09-22T15:58:00Z" w16du:dateUtc="2025-09-22T07:58:00Z"/>
                <w:moveFrom w:id="3915" w:author="嘉欣 李" w:date="2025-09-22T15:57:00Z" w16du:dateUtc="2025-09-22T07:57:00Z"/>
                <w:rFonts w:ascii="Times New Roman" w:eastAsia="宋体" w:hAnsi="Times New Roman" w:cs="Times New Roman"/>
                <w:color w:val="000000"/>
                <w:sz w:val="28"/>
                <w:szCs w:val="28"/>
              </w:rPr>
            </w:pPr>
            <w:bookmarkStart w:id="3916" w:name="_Hlk171699081"/>
          </w:p>
        </w:tc>
        <w:tc>
          <w:tcPr>
            <w:tcW w:w="574" w:type="pct"/>
            <w:gridSpan w:val="2"/>
            <w:vMerge/>
            <w:tcBorders>
              <w:left w:val="nil"/>
              <w:right w:val="nil"/>
            </w:tcBorders>
            <w:vAlign w:val="center"/>
            <w:tcPrChange w:id="3917" w:author="嘉欣 李" w:date="2025-09-22T15:58:00Z" w16du:dateUtc="2025-09-22T07:58:00Z">
              <w:tcPr>
                <w:tcW w:w="574" w:type="pct"/>
                <w:gridSpan w:val="4"/>
                <w:vMerge/>
                <w:tcBorders>
                  <w:left w:val="nil"/>
                  <w:right w:val="nil"/>
                </w:tcBorders>
                <w:vAlign w:val="center"/>
              </w:tcPr>
            </w:tcPrChange>
          </w:tcPr>
          <w:p w14:paraId="0E908187" w14:textId="55984169" w:rsidR="00982B9A" w:rsidRPr="00007298" w:rsidDel="005E6F8F" w:rsidRDefault="00982B9A" w:rsidP="008D3B5D">
            <w:pPr>
              <w:autoSpaceDE w:val="0"/>
              <w:autoSpaceDN w:val="0"/>
              <w:adjustRightInd w:val="0"/>
              <w:snapToGrid w:val="0"/>
              <w:spacing w:line="240" w:lineRule="auto"/>
              <w:ind w:firstLineChars="0" w:firstLine="0"/>
              <w:jc w:val="center"/>
              <w:rPr>
                <w:del w:id="3918" w:author="嘉欣 李" w:date="2025-09-22T15:58:00Z" w16du:dateUtc="2025-09-22T07:58:00Z"/>
                <w:moveFrom w:id="3919"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bottom w:val="single" w:sz="4" w:space="0" w:color="auto"/>
              <w:right w:val="nil"/>
            </w:tcBorders>
            <w:vAlign w:val="center"/>
            <w:tcPrChange w:id="3920"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58C5E272" w14:textId="4E3ABF38" w:rsidR="00982B9A" w:rsidRPr="00007298" w:rsidDel="005E6F8F" w:rsidRDefault="00AB4C7D" w:rsidP="008D3B5D">
            <w:pPr>
              <w:autoSpaceDE w:val="0"/>
              <w:autoSpaceDN w:val="0"/>
              <w:adjustRightInd w:val="0"/>
              <w:snapToGrid w:val="0"/>
              <w:spacing w:line="240" w:lineRule="auto"/>
              <w:ind w:firstLineChars="0" w:firstLine="0"/>
              <w:jc w:val="center"/>
              <w:rPr>
                <w:del w:id="3921" w:author="嘉欣 李" w:date="2025-09-22T15:58:00Z" w16du:dateUtc="2025-09-22T07:58:00Z"/>
                <w:moveFrom w:id="3922" w:author="嘉欣 李" w:date="2025-09-22T15:57:00Z" w16du:dateUtc="2025-09-22T07:57:00Z"/>
                <w:rFonts w:ascii="Times New Roman" w:eastAsia="宋体" w:hAnsi="Times New Roman" w:cs="Times New Roman"/>
                <w:color w:val="000000"/>
                <w:sz w:val="28"/>
                <w:szCs w:val="28"/>
              </w:rPr>
            </w:pPr>
            <w:moveFrom w:id="3923" w:author="嘉欣 李" w:date="2025-09-22T15:57:00Z" w16du:dateUtc="2025-09-22T07:57:00Z">
              <w:del w:id="3924" w:author="嘉欣 李" w:date="2025-09-22T15:58:00Z" w16du:dateUtc="2025-09-22T07:58:00Z">
                <w:r w:rsidRPr="00007298" w:rsidDel="005E6F8F">
                  <w:rPr>
                    <w:rFonts w:ascii="Times New Roman" w:eastAsia="宋体" w:hAnsi="Times New Roman" w:cs="Times New Roman"/>
                    <w:color w:val="000000"/>
                    <w:sz w:val="28"/>
                    <w:szCs w:val="28"/>
                  </w:rPr>
                  <w:delText>33</w:delText>
                </w:r>
              </w:del>
            </w:moveFrom>
          </w:p>
        </w:tc>
        <w:tc>
          <w:tcPr>
            <w:tcW w:w="755" w:type="pct"/>
            <w:tcBorders>
              <w:top w:val="nil"/>
              <w:left w:val="nil"/>
              <w:bottom w:val="nil"/>
              <w:right w:val="nil"/>
            </w:tcBorders>
            <w:vAlign w:val="center"/>
            <w:tcPrChange w:id="3925" w:author="嘉欣 李" w:date="2025-09-22T15:58:00Z" w16du:dateUtc="2025-09-22T07:58:00Z">
              <w:tcPr>
                <w:tcW w:w="755" w:type="pct"/>
                <w:gridSpan w:val="2"/>
                <w:tcBorders>
                  <w:top w:val="nil"/>
                  <w:left w:val="nil"/>
                  <w:bottom w:val="nil"/>
                  <w:right w:val="nil"/>
                </w:tcBorders>
                <w:vAlign w:val="center"/>
              </w:tcPr>
            </w:tcPrChange>
          </w:tcPr>
          <w:p w14:paraId="3A8D176A" w14:textId="65111A85" w:rsidR="00982B9A" w:rsidRPr="00007298" w:rsidDel="005E6F8F" w:rsidRDefault="00AB4C7D" w:rsidP="008D3B5D">
            <w:pPr>
              <w:autoSpaceDE w:val="0"/>
              <w:autoSpaceDN w:val="0"/>
              <w:adjustRightInd w:val="0"/>
              <w:snapToGrid w:val="0"/>
              <w:spacing w:line="240" w:lineRule="auto"/>
              <w:ind w:firstLineChars="0" w:firstLine="0"/>
              <w:jc w:val="center"/>
              <w:rPr>
                <w:del w:id="3926" w:author="嘉欣 李" w:date="2025-09-22T15:58:00Z" w16du:dateUtc="2025-09-22T07:58:00Z"/>
                <w:moveFrom w:id="3927" w:author="嘉欣 李" w:date="2025-09-22T15:57:00Z" w16du:dateUtc="2025-09-22T07:57:00Z"/>
                <w:rFonts w:ascii="Times New Roman" w:eastAsia="宋体" w:hAnsi="Times New Roman" w:cs="Times New Roman"/>
                <w:color w:val="000000"/>
                <w:sz w:val="28"/>
                <w:szCs w:val="28"/>
              </w:rPr>
            </w:pPr>
            <w:moveFrom w:id="3928" w:author="嘉欣 李" w:date="2025-09-22T15:57:00Z" w16du:dateUtc="2025-09-22T07:57:00Z">
              <w:del w:id="3929" w:author="嘉欣 李" w:date="2025-09-22T15:58:00Z" w16du:dateUtc="2025-09-22T07:58:00Z">
                <w:r w:rsidRPr="00007298" w:rsidDel="005E6F8F">
                  <w:rPr>
                    <w:rFonts w:ascii="Times New Roman" w:eastAsia="宋体" w:hAnsi="Times New Roman" w:cs="Times New Roman"/>
                    <w:color w:val="000000"/>
                    <w:sz w:val="28"/>
                    <w:szCs w:val="28"/>
                  </w:rPr>
                  <w:delText>Ephemeral gully erosion 3</w:delText>
                </w:r>
              </w:del>
            </w:moveFrom>
          </w:p>
        </w:tc>
        <w:tc>
          <w:tcPr>
            <w:tcW w:w="1104" w:type="pct"/>
            <w:tcBorders>
              <w:top w:val="nil"/>
              <w:left w:val="nil"/>
              <w:bottom w:val="nil"/>
              <w:right w:val="nil"/>
            </w:tcBorders>
            <w:vAlign w:val="center"/>
            <w:tcPrChange w:id="3930" w:author="嘉欣 李" w:date="2025-09-22T15:58:00Z" w16du:dateUtc="2025-09-22T07:58:00Z">
              <w:tcPr>
                <w:tcW w:w="1104" w:type="pct"/>
                <w:gridSpan w:val="2"/>
                <w:tcBorders>
                  <w:top w:val="nil"/>
                  <w:left w:val="nil"/>
                  <w:bottom w:val="nil"/>
                  <w:right w:val="nil"/>
                </w:tcBorders>
                <w:vAlign w:val="center"/>
              </w:tcPr>
            </w:tcPrChange>
          </w:tcPr>
          <w:p w14:paraId="51C81BD7" w14:textId="37EE384D" w:rsidR="00982B9A" w:rsidRPr="00007298" w:rsidDel="005E6F8F" w:rsidRDefault="00AB4C7D" w:rsidP="008D3B5D">
            <w:pPr>
              <w:autoSpaceDE w:val="0"/>
              <w:autoSpaceDN w:val="0"/>
              <w:adjustRightInd w:val="0"/>
              <w:snapToGrid w:val="0"/>
              <w:spacing w:line="240" w:lineRule="auto"/>
              <w:ind w:firstLineChars="0" w:firstLine="0"/>
              <w:jc w:val="center"/>
              <w:rPr>
                <w:del w:id="3931" w:author="嘉欣 李" w:date="2025-09-22T15:58:00Z" w16du:dateUtc="2025-09-22T07:58:00Z"/>
                <w:moveFrom w:id="3932" w:author="嘉欣 李" w:date="2025-09-22T15:57:00Z" w16du:dateUtc="2025-09-22T07:57:00Z"/>
                <w:rFonts w:ascii="Times New Roman" w:eastAsia="宋体" w:hAnsi="Times New Roman" w:cs="Times New Roman"/>
                <w:color w:val="000000"/>
                <w:sz w:val="28"/>
                <w:szCs w:val="28"/>
              </w:rPr>
            </w:pPr>
            <w:moveFrom w:id="3933" w:author="嘉欣 李" w:date="2025-09-22T15:57:00Z" w16du:dateUtc="2025-09-22T07:57:00Z">
              <w:del w:id="3934"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nil"/>
              <w:right w:val="nil"/>
            </w:tcBorders>
            <w:vAlign w:val="center"/>
            <w:tcPrChange w:id="3935" w:author="嘉欣 李" w:date="2025-09-22T15:58:00Z" w16du:dateUtc="2025-09-22T07:58:00Z">
              <w:tcPr>
                <w:tcW w:w="369" w:type="pct"/>
                <w:gridSpan w:val="2"/>
                <w:tcBorders>
                  <w:top w:val="nil"/>
                  <w:left w:val="nil"/>
                  <w:bottom w:val="nil"/>
                  <w:right w:val="nil"/>
                </w:tcBorders>
                <w:vAlign w:val="center"/>
              </w:tcPr>
            </w:tcPrChange>
          </w:tcPr>
          <w:p w14:paraId="04E0FB40" w14:textId="242A2014" w:rsidR="00982B9A" w:rsidRPr="00007298" w:rsidDel="005E6F8F" w:rsidRDefault="00AB4C7D" w:rsidP="008D3B5D">
            <w:pPr>
              <w:autoSpaceDE w:val="0"/>
              <w:autoSpaceDN w:val="0"/>
              <w:adjustRightInd w:val="0"/>
              <w:snapToGrid w:val="0"/>
              <w:spacing w:line="240" w:lineRule="auto"/>
              <w:ind w:firstLineChars="0" w:firstLine="0"/>
              <w:jc w:val="center"/>
              <w:rPr>
                <w:del w:id="3936" w:author="嘉欣 李" w:date="2025-09-22T15:58:00Z" w16du:dateUtc="2025-09-22T07:58:00Z"/>
                <w:moveFrom w:id="3937" w:author="嘉欣 李" w:date="2025-09-22T15:57:00Z" w16du:dateUtc="2025-09-22T07:57:00Z"/>
                <w:rFonts w:ascii="Times New Roman" w:eastAsia="宋体" w:hAnsi="Times New Roman" w:cs="Times New Roman"/>
                <w:color w:val="000000"/>
                <w:sz w:val="28"/>
                <w:szCs w:val="28"/>
              </w:rPr>
            </w:pPr>
            <w:moveFrom w:id="3938" w:author="嘉欣 李" w:date="2025-09-22T15:57:00Z" w16du:dateUtc="2025-09-22T07:57:00Z">
              <w:del w:id="3939" w:author="嘉欣 李" w:date="2025-09-22T15:58:00Z" w16du:dateUtc="2025-09-22T07:58:00Z">
                <w:r w:rsidRPr="00007298" w:rsidDel="005E6F8F">
                  <w:rPr>
                    <w:rFonts w:ascii="Times New Roman" w:eastAsia="宋体" w:hAnsi="Times New Roman" w:cs="Times New Roman"/>
                    <w:color w:val="000000"/>
                    <w:sz w:val="28"/>
                    <w:szCs w:val="28"/>
                  </w:rPr>
                  <w:delText>1042</w:delText>
                </w:r>
              </w:del>
            </w:moveFrom>
          </w:p>
        </w:tc>
        <w:tc>
          <w:tcPr>
            <w:tcW w:w="433" w:type="pct"/>
            <w:tcBorders>
              <w:top w:val="nil"/>
              <w:left w:val="nil"/>
              <w:bottom w:val="nil"/>
              <w:right w:val="nil"/>
            </w:tcBorders>
            <w:vAlign w:val="center"/>
            <w:tcPrChange w:id="3940" w:author="嘉欣 李" w:date="2025-09-22T15:58:00Z" w16du:dateUtc="2025-09-22T07:58:00Z">
              <w:tcPr>
                <w:tcW w:w="433" w:type="pct"/>
                <w:gridSpan w:val="2"/>
                <w:tcBorders>
                  <w:top w:val="nil"/>
                  <w:left w:val="nil"/>
                  <w:bottom w:val="nil"/>
                  <w:right w:val="nil"/>
                </w:tcBorders>
                <w:vAlign w:val="center"/>
              </w:tcPr>
            </w:tcPrChange>
          </w:tcPr>
          <w:p w14:paraId="46136831" w14:textId="281AD9B9" w:rsidR="00982B9A" w:rsidRPr="00007298" w:rsidDel="005E6F8F" w:rsidRDefault="00AB4C7D" w:rsidP="008D3B5D">
            <w:pPr>
              <w:autoSpaceDE w:val="0"/>
              <w:autoSpaceDN w:val="0"/>
              <w:adjustRightInd w:val="0"/>
              <w:snapToGrid w:val="0"/>
              <w:spacing w:line="240" w:lineRule="auto"/>
              <w:ind w:firstLineChars="0" w:firstLine="0"/>
              <w:jc w:val="center"/>
              <w:rPr>
                <w:del w:id="3941" w:author="嘉欣 李" w:date="2025-09-22T15:58:00Z" w16du:dateUtc="2025-09-22T07:58:00Z"/>
                <w:moveFrom w:id="3942" w:author="嘉欣 李" w:date="2025-09-22T15:57:00Z" w16du:dateUtc="2025-09-22T07:57:00Z"/>
                <w:rFonts w:ascii="Times New Roman" w:eastAsia="宋体" w:hAnsi="Times New Roman" w:cs="Times New Roman"/>
                <w:color w:val="000000"/>
                <w:sz w:val="28"/>
                <w:szCs w:val="28"/>
              </w:rPr>
            </w:pPr>
            <w:moveFrom w:id="3943" w:author="嘉欣 李" w:date="2025-09-22T15:57:00Z" w16du:dateUtc="2025-09-22T07:57:00Z">
              <w:del w:id="3944"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451" w:type="pct"/>
            <w:tcBorders>
              <w:top w:val="nil"/>
              <w:left w:val="nil"/>
              <w:bottom w:val="nil"/>
              <w:right w:val="nil"/>
            </w:tcBorders>
            <w:vAlign w:val="center"/>
            <w:tcPrChange w:id="3945" w:author="嘉欣 李" w:date="2025-09-22T15:58:00Z" w16du:dateUtc="2025-09-22T07:58:00Z">
              <w:tcPr>
                <w:tcW w:w="451" w:type="pct"/>
                <w:gridSpan w:val="2"/>
                <w:tcBorders>
                  <w:top w:val="nil"/>
                  <w:left w:val="nil"/>
                  <w:bottom w:val="nil"/>
                  <w:right w:val="nil"/>
                </w:tcBorders>
                <w:vAlign w:val="center"/>
              </w:tcPr>
            </w:tcPrChange>
          </w:tcPr>
          <w:p w14:paraId="71910480" w14:textId="34F2E584" w:rsidR="00982B9A" w:rsidRPr="00007298" w:rsidDel="005E6F8F" w:rsidRDefault="00AB4C7D" w:rsidP="008D3B5D">
            <w:pPr>
              <w:autoSpaceDE w:val="0"/>
              <w:autoSpaceDN w:val="0"/>
              <w:adjustRightInd w:val="0"/>
              <w:snapToGrid w:val="0"/>
              <w:spacing w:line="240" w:lineRule="auto"/>
              <w:ind w:firstLineChars="0" w:firstLine="0"/>
              <w:jc w:val="center"/>
              <w:rPr>
                <w:del w:id="3946" w:author="嘉欣 李" w:date="2025-09-22T15:58:00Z" w16du:dateUtc="2025-09-22T07:58:00Z"/>
                <w:moveFrom w:id="3947" w:author="嘉欣 李" w:date="2025-09-22T15:57:00Z" w16du:dateUtc="2025-09-22T07:57:00Z"/>
                <w:rFonts w:ascii="Times New Roman" w:eastAsia="宋体" w:hAnsi="Times New Roman" w:cs="Times New Roman"/>
                <w:color w:val="000000"/>
                <w:sz w:val="28"/>
                <w:szCs w:val="28"/>
              </w:rPr>
            </w:pPr>
            <w:moveFrom w:id="3948" w:author="嘉欣 李" w:date="2025-09-22T15:57:00Z" w16du:dateUtc="2025-09-22T07:57:00Z">
              <w:del w:id="3949"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388" w:type="pct"/>
            <w:tcBorders>
              <w:top w:val="nil"/>
              <w:left w:val="nil"/>
              <w:bottom w:val="nil"/>
              <w:right w:val="nil"/>
            </w:tcBorders>
            <w:vAlign w:val="center"/>
            <w:tcPrChange w:id="3950" w:author="嘉欣 李" w:date="2025-09-22T15:58:00Z" w16du:dateUtc="2025-09-22T07:58:00Z">
              <w:tcPr>
                <w:tcW w:w="388" w:type="pct"/>
                <w:gridSpan w:val="2"/>
                <w:tcBorders>
                  <w:top w:val="nil"/>
                  <w:left w:val="nil"/>
                  <w:bottom w:val="nil"/>
                  <w:right w:val="nil"/>
                </w:tcBorders>
                <w:vAlign w:val="center"/>
              </w:tcPr>
            </w:tcPrChange>
          </w:tcPr>
          <w:p w14:paraId="6366A77F" w14:textId="0C28E4A6" w:rsidR="00982B9A" w:rsidRPr="00007298" w:rsidDel="005E6F8F" w:rsidRDefault="00AB4C7D" w:rsidP="008D3B5D">
            <w:pPr>
              <w:autoSpaceDE w:val="0"/>
              <w:autoSpaceDN w:val="0"/>
              <w:adjustRightInd w:val="0"/>
              <w:snapToGrid w:val="0"/>
              <w:spacing w:line="240" w:lineRule="auto"/>
              <w:ind w:firstLineChars="0" w:firstLine="0"/>
              <w:jc w:val="center"/>
              <w:rPr>
                <w:del w:id="3951" w:author="嘉欣 李" w:date="2025-09-22T15:58:00Z" w16du:dateUtc="2025-09-22T07:58:00Z"/>
                <w:moveFrom w:id="3952" w:author="嘉欣 李" w:date="2025-09-22T15:57:00Z" w16du:dateUtc="2025-09-22T07:57:00Z"/>
                <w:rFonts w:ascii="Times New Roman" w:eastAsia="宋体" w:hAnsi="Times New Roman" w:cs="Times New Roman"/>
                <w:color w:val="000000"/>
                <w:sz w:val="28"/>
                <w:szCs w:val="28"/>
              </w:rPr>
            </w:pPr>
            <w:moveFrom w:id="3953" w:author="嘉欣 李" w:date="2025-09-22T15:57:00Z" w16du:dateUtc="2025-09-22T07:57:00Z">
              <w:del w:id="3954"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bookmarkEnd w:id="3916"/>
      <w:tr w:rsidR="008D3B5D" w:rsidRPr="00007298" w:rsidDel="005E6F8F" w14:paraId="79B1EC45" w14:textId="26F37A8E" w:rsidTr="005E6F8F">
        <w:tblPrEx>
          <w:tblW w:w="5068" w:type="pct"/>
          <w:jc w:val="center"/>
          <w:tblLayout w:type="fixed"/>
          <w:tblPrExChange w:id="3955" w:author="嘉欣 李" w:date="2025-09-22T15:58:00Z" w16du:dateUtc="2025-09-22T07:58:00Z">
            <w:tblPrEx>
              <w:tblW w:w="5068" w:type="pct"/>
              <w:jc w:val="center"/>
              <w:tblLayout w:type="fixed"/>
            </w:tblPrEx>
          </w:tblPrExChange>
        </w:tblPrEx>
        <w:trPr>
          <w:trHeight w:val="20"/>
          <w:jc w:val="center"/>
          <w:del w:id="3956" w:author="嘉欣 李" w:date="2025-09-22T15:58:00Z"/>
          <w:trPrChange w:id="3957" w:author="嘉欣 李" w:date="2025-09-22T15:58:00Z" w16du:dateUtc="2025-09-22T07:58:00Z">
            <w:trPr>
              <w:gridBefore w:val="1"/>
              <w:trHeight w:val="20"/>
              <w:jc w:val="center"/>
            </w:trPr>
          </w:trPrChange>
        </w:trPr>
        <w:tc>
          <w:tcPr>
            <w:tcW w:w="424" w:type="pct"/>
            <w:vMerge/>
            <w:tcBorders>
              <w:left w:val="nil"/>
              <w:right w:val="nil"/>
            </w:tcBorders>
            <w:vAlign w:val="center"/>
            <w:tcPrChange w:id="3958" w:author="嘉欣 李" w:date="2025-09-22T15:58:00Z" w16du:dateUtc="2025-09-22T07:58:00Z">
              <w:tcPr>
                <w:tcW w:w="424" w:type="pct"/>
                <w:vMerge/>
                <w:tcBorders>
                  <w:left w:val="nil"/>
                  <w:right w:val="nil"/>
                </w:tcBorders>
                <w:vAlign w:val="center"/>
              </w:tcPr>
            </w:tcPrChange>
          </w:tcPr>
          <w:p w14:paraId="21728914" w14:textId="659923BD" w:rsidR="00982B9A" w:rsidRPr="00007298" w:rsidDel="005E6F8F" w:rsidRDefault="00982B9A" w:rsidP="008D3B5D">
            <w:pPr>
              <w:autoSpaceDE w:val="0"/>
              <w:autoSpaceDN w:val="0"/>
              <w:adjustRightInd w:val="0"/>
              <w:snapToGrid w:val="0"/>
              <w:spacing w:line="240" w:lineRule="auto"/>
              <w:ind w:firstLineChars="0" w:firstLine="0"/>
              <w:jc w:val="center"/>
              <w:rPr>
                <w:del w:id="3959" w:author="嘉欣 李" w:date="2025-09-22T15:58:00Z" w16du:dateUtc="2025-09-22T07:58:00Z"/>
                <w:moveFrom w:id="3960"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3961" w:author="嘉欣 李" w:date="2025-09-22T15:58:00Z" w16du:dateUtc="2025-09-22T07:58:00Z">
              <w:tcPr>
                <w:tcW w:w="574" w:type="pct"/>
                <w:gridSpan w:val="4"/>
                <w:vMerge/>
                <w:tcBorders>
                  <w:left w:val="nil"/>
                  <w:right w:val="nil"/>
                </w:tcBorders>
                <w:vAlign w:val="center"/>
              </w:tcPr>
            </w:tcPrChange>
          </w:tcPr>
          <w:p w14:paraId="42018022" w14:textId="3EFCF209" w:rsidR="00982B9A" w:rsidRPr="00007298" w:rsidDel="005E6F8F" w:rsidRDefault="00982B9A" w:rsidP="008D3B5D">
            <w:pPr>
              <w:autoSpaceDE w:val="0"/>
              <w:autoSpaceDN w:val="0"/>
              <w:adjustRightInd w:val="0"/>
              <w:snapToGrid w:val="0"/>
              <w:spacing w:line="240" w:lineRule="auto"/>
              <w:ind w:firstLineChars="0" w:firstLine="0"/>
              <w:jc w:val="center"/>
              <w:rPr>
                <w:del w:id="3962" w:author="嘉欣 李" w:date="2025-09-22T15:58:00Z" w16du:dateUtc="2025-09-22T07:58:00Z"/>
                <w:moveFrom w:id="3963"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bottom w:val="single" w:sz="4" w:space="0" w:color="auto"/>
              <w:right w:val="nil"/>
            </w:tcBorders>
            <w:vAlign w:val="center"/>
            <w:tcPrChange w:id="3964"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4E9D7736" w14:textId="4C34EB29" w:rsidR="00982B9A" w:rsidRPr="00007298" w:rsidDel="005E6F8F" w:rsidRDefault="00AB4C7D" w:rsidP="008D3B5D">
            <w:pPr>
              <w:autoSpaceDE w:val="0"/>
              <w:autoSpaceDN w:val="0"/>
              <w:adjustRightInd w:val="0"/>
              <w:snapToGrid w:val="0"/>
              <w:spacing w:line="240" w:lineRule="auto"/>
              <w:ind w:firstLineChars="0" w:firstLine="0"/>
              <w:jc w:val="center"/>
              <w:rPr>
                <w:del w:id="3965" w:author="嘉欣 李" w:date="2025-09-22T15:58:00Z" w16du:dateUtc="2025-09-22T07:58:00Z"/>
                <w:moveFrom w:id="3966" w:author="嘉欣 李" w:date="2025-09-22T15:57:00Z" w16du:dateUtc="2025-09-22T07:57:00Z"/>
                <w:rFonts w:ascii="Times New Roman" w:eastAsia="宋体" w:hAnsi="Times New Roman" w:cs="Times New Roman"/>
                <w:color w:val="000000"/>
                <w:sz w:val="28"/>
                <w:szCs w:val="28"/>
              </w:rPr>
            </w:pPr>
            <w:moveFrom w:id="3967" w:author="嘉欣 李" w:date="2025-09-22T15:57:00Z" w16du:dateUtc="2025-09-22T07:57:00Z">
              <w:del w:id="3968" w:author="嘉欣 李" w:date="2025-09-22T15:58:00Z" w16du:dateUtc="2025-09-22T07:58:00Z">
                <w:r w:rsidRPr="00007298" w:rsidDel="005E6F8F">
                  <w:rPr>
                    <w:rFonts w:ascii="Times New Roman" w:eastAsia="宋体" w:hAnsi="Times New Roman" w:cs="Times New Roman"/>
                    <w:color w:val="000000"/>
                    <w:sz w:val="28"/>
                    <w:szCs w:val="28"/>
                  </w:rPr>
                  <w:delText>34</w:delText>
                </w:r>
              </w:del>
            </w:moveFrom>
          </w:p>
        </w:tc>
        <w:tc>
          <w:tcPr>
            <w:tcW w:w="755" w:type="pct"/>
            <w:tcBorders>
              <w:top w:val="nil"/>
              <w:left w:val="nil"/>
              <w:bottom w:val="nil"/>
              <w:right w:val="nil"/>
            </w:tcBorders>
            <w:vAlign w:val="center"/>
            <w:tcPrChange w:id="3969" w:author="嘉欣 李" w:date="2025-09-22T15:58:00Z" w16du:dateUtc="2025-09-22T07:58:00Z">
              <w:tcPr>
                <w:tcW w:w="755" w:type="pct"/>
                <w:gridSpan w:val="2"/>
                <w:tcBorders>
                  <w:top w:val="nil"/>
                  <w:left w:val="nil"/>
                  <w:bottom w:val="nil"/>
                  <w:right w:val="nil"/>
                </w:tcBorders>
                <w:vAlign w:val="center"/>
              </w:tcPr>
            </w:tcPrChange>
          </w:tcPr>
          <w:p w14:paraId="09F32AD0" w14:textId="0235BFC9" w:rsidR="00982B9A" w:rsidRPr="00007298" w:rsidDel="005E6F8F" w:rsidRDefault="00AB4C7D" w:rsidP="008D3B5D">
            <w:pPr>
              <w:autoSpaceDE w:val="0"/>
              <w:autoSpaceDN w:val="0"/>
              <w:adjustRightInd w:val="0"/>
              <w:snapToGrid w:val="0"/>
              <w:spacing w:line="240" w:lineRule="auto"/>
              <w:ind w:firstLineChars="0" w:firstLine="0"/>
              <w:jc w:val="center"/>
              <w:rPr>
                <w:del w:id="3970" w:author="嘉欣 李" w:date="2025-09-22T15:58:00Z" w16du:dateUtc="2025-09-22T07:58:00Z"/>
                <w:moveFrom w:id="3971" w:author="嘉欣 李" w:date="2025-09-22T15:57:00Z" w16du:dateUtc="2025-09-22T07:57:00Z"/>
                <w:rFonts w:ascii="Times New Roman" w:eastAsia="宋体" w:hAnsi="Times New Roman" w:cs="Times New Roman"/>
                <w:color w:val="000000"/>
                <w:sz w:val="28"/>
                <w:szCs w:val="28"/>
              </w:rPr>
            </w:pPr>
            <w:moveFrom w:id="3972" w:author="嘉欣 李" w:date="2025-09-22T15:57:00Z" w16du:dateUtc="2025-09-22T07:57:00Z">
              <w:del w:id="3973" w:author="嘉欣 李" w:date="2025-09-22T15:58:00Z" w16du:dateUtc="2025-09-22T07:58:00Z">
                <w:r w:rsidRPr="00007298" w:rsidDel="005E6F8F">
                  <w:rPr>
                    <w:rFonts w:ascii="Times New Roman" w:eastAsia="宋体" w:hAnsi="Times New Roman" w:cs="Times New Roman"/>
                    <w:color w:val="000000"/>
                    <w:sz w:val="28"/>
                    <w:szCs w:val="28"/>
                  </w:rPr>
                  <w:delText>Surface erosion 4</w:delText>
                </w:r>
              </w:del>
            </w:moveFrom>
          </w:p>
        </w:tc>
        <w:tc>
          <w:tcPr>
            <w:tcW w:w="1104" w:type="pct"/>
            <w:tcBorders>
              <w:top w:val="nil"/>
              <w:left w:val="nil"/>
              <w:bottom w:val="nil"/>
              <w:right w:val="nil"/>
            </w:tcBorders>
            <w:vAlign w:val="center"/>
            <w:tcPrChange w:id="3974" w:author="嘉欣 李" w:date="2025-09-22T15:58:00Z" w16du:dateUtc="2025-09-22T07:58:00Z">
              <w:tcPr>
                <w:tcW w:w="1104" w:type="pct"/>
                <w:gridSpan w:val="2"/>
                <w:tcBorders>
                  <w:top w:val="nil"/>
                  <w:left w:val="nil"/>
                  <w:bottom w:val="nil"/>
                  <w:right w:val="nil"/>
                </w:tcBorders>
                <w:vAlign w:val="center"/>
              </w:tcPr>
            </w:tcPrChange>
          </w:tcPr>
          <w:p w14:paraId="50BE1905" w14:textId="4296DDB6" w:rsidR="00982B9A" w:rsidRPr="00007298" w:rsidDel="005E6F8F" w:rsidRDefault="00AB4C7D" w:rsidP="008D3B5D">
            <w:pPr>
              <w:autoSpaceDE w:val="0"/>
              <w:autoSpaceDN w:val="0"/>
              <w:adjustRightInd w:val="0"/>
              <w:snapToGrid w:val="0"/>
              <w:spacing w:line="240" w:lineRule="auto"/>
              <w:ind w:firstLineChars="0" w:firstLine="0"/>
              <w:jc w:val="center"/>
              <w:rPr>
                <w:del w:id="3975" w:author="嘉欣 李" w:date="2025-09-22T15:58:00Z" w16du:dateUtc="2025-09-22T07:58:00Z"/>
                <w:moveFrom w:id="3976" w:author="嘉欣 李" w:date="2025-09-22T15:57:00Z" w16du:dateUtc="2025-09-22T07:57:00Z"/>
                <w:rFonts w:ascii="Times New Roman" w:eastAsia="宋体" w:hAnsi="Times New Roman" w:cs="Times New Roman"/>
                <w:color w:val="000000"/>
                <w:sz w:val="28"/>
                <w:szCs w:val="28"/>
              </w:rPr>
            </w:pPr>
            <w:moveFrom w:id="3977" w:author="嘉欣 李" w:date="2025-09-22T15:57:00Z" w16du:dateUtc="2025-09-22T07:57:00Z">
              <w:del w:id="3978"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nil"/>
              <w:right w:val="nil"/>
            </w:tcBorders>
            <w:vAlign w:val="center"/>
            <w:tcPrChange w:id="3979" w:author="嘉欣 李" w:date="2025-09-22T15:58:00Z" w16du:dateUtc="2025-09-22T07:58:00Z">
              <w:tcPr>
                <w:tcW w:w="369" w:type="pct"/>
                <w:gridSpan w:val="2"/>
                <w:tcBorders>
                  <w:top w:val="nil"/>
                  <w:left w:val="nil"/>
                  <w:bottom w:val="nil"/>
                  <w:right w:val="nil"/>
                </w:tcBorders>
                <w:vAlign w:val="center"/>
              </w:tcPr>
            </w:tcPrChange>
          </w:tcPr>
          <w:p w14:paraId="27D2BC25" w14:textId="7C6274FF" w:rsidR="00982B9A" w:rsidRPr="00007298" w:rsidDel="005E6F8F" w:rsidRDefault="00AB4C7D" w:rsidP="008D3B5D">
            <w:pPr>
              <w:autoSpaceDE w:val="0"/>
              <w:autoSpaceDN w:val="0"/>
              <w:adjustRightInd w:val="0"/>
              <w:snapToGrid w:val="0"/>
              <w:spacing w:line="240" w:lineRule="auto"/>
              <w:ind w:firstLineChars="0" w:firstLine="0"/>
              <w:jc w:val="center"/>
              <w:rPr>
                <w:del w:id="3980" w:author="嘉欣 李" w:date="2025-09-22T15:58:00Z" w16du:dateUtc="2025-09-22T07:58:00Z"/>
                <w:moveFrom w:id="3981" w:author="嘉欣 李" w:date="2025-09-22T15:57:00Z" w16du:dateUtc="2025-09-22T07:57:00Z"/>
                <w:rFonts w:ascii="Times New Roman" w:eastAsia="宋体" w:hAnsi="Times New Roman" w:cs="Times New Roman"/>
                <w:color w:val="000000"/>
                <w:sz w:val="28"/>
                <w:szCs w:val="28"/>
              </w:rPr>
            </w:pPr>
            <w:moveFrom w:id="3982" w:author="嘉欣 李" w:date="2025-09-22T15:57:00Z" w16du:dateUtc="2025-09-22T07:57:00Z">
              <w:del w:id="3983" w:author="嘉欣 李" w:date="2025-09-22T15:58:00Z" w16du:dateUtc="2025-09-22T07:58:00Z">
                <w:r w:rsidRPr="00007298" w:rsidDel="005E6F8F">
                  <w:rPr>
                    <w:rFonts w:ascii="Times New Roman" w:eastAsia="宋体" w:hAnsi="Times New Roman" w:cs="Times New Roman"/>
                    <w:color w:val="000000"/>
                    <w:sz w:val="28"/>
                    <w:szCs w:val="28"/>
                  </w:rPr>
                  <w:delText>1042</w:delText>
                </w:r>
              </w:del>
            </w:moveFrom>
          </w:p>
        </w:tc>
        <w:tc>
          <w:tcPr>
            <w:tcW w:w="433" w:type="pct"/>
            <w:tcBorders>
              <w:top w:val="nil"/>
              <w:left w:val="nil"/>
              <w:bottom w:val="nil"/>
              <w:right w:val="nil"/>
            </w:tcBorders>
            <w:vAlign w:val="center"/>
            <w:tcPrChange w:id="3984" w:author="嘉欣 李" w:date="2025-09-22T15:58:00Z" w16du:dateUtc="2025-09-22T07:58:00Z">
              <w:tcPr>
                <w:tcW w:w="433" w:type="pct"/>
                <w:gridSpan w:val="2"/>
                <w:tcBorders>
                  <w:top w:val="nil"/>
                  <w:left w:val="nil"/>
                  <w:bottom w:val="nil"/>
                  <w:right w:val="nil"/>
                </w:tcBorders>
                <w:vAlign w:val="center"/>
              </w:tcPr>
            </w:tcPrChange>
          </w:tcPr>
          <w:p w14:paraId="5A889D6C" w14:textId="7BBCBBD9" w:rsidR="00982B9A" w:rsidRPr="00007298" w:rsidDel="005E6F8F" w:rsidRDefault="00AB4C7D" w:rsidP="008D3B5D">
            <w:pPr>
              <w:autoSpaceDE w:val="0"/>
              <w:autoSpaceDN w:val="0"/>
              <w:adjustRightInd w:val="0"/>
              <w:snapToGrid w:val="0"/>
              <w:spacing w:line="240" w:lineRule="auto"/>
              <w:ind w:firstLineChars="0" w:firstLine="0"/>
              <w:jc w:val="center"/>
              <w:rPr>
                <w:del w:id="3985" w:author="嘉欣 李" w:date="2025-09-22T15:58:00Z" w16du:dateUtc="2025-09-22T07:58:00Z"/>
                <w:moveFrom w:id="3986" w:author="嘉欣 李" w:date="2025-09-22T15:57:00Z" w16du:dateUtc="2025-09-22T07:57:00Z"/>
                <w:rFonts w:ascii="Times New Roman" w:eastAsia="宋体" w:hAnsi="Times New Roman" w:cs="Times New Roman"/>
                <w:color w:val="000000"/>
                <w:sz w:val="28"/>
                <w:szCs w:val="28"/>
              </w:rPr>
            </w:pPr>
            <w:moveFrom w:id="3987" w:author="嘉欣 李" w:date="2025-09-22T15:57:00Z" w16du:dateUtc="2025-09-22T07:57:00Z">
              <w:del w:id="3988"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451" w:type="pct"/>
            <w:tcBorders>
              <w:top w:val="nil"/>
              <w:left w:val="nil"/>
              <w:bottom w:val="nil"/>
              <w:right w:val="nil"/>
            </w:tcBorders>
            <w:vAlign w:val="center"/>
            <w:tcPrChange w:id="3989" w:author="嘉欣 李" w:date="2025-09-22T15:58:00Z" w16du:dateUtc="2025-09-22T07:58:00Z">
              <w:tcPr>
                <w:tcW w:w="451" w:type="pct"/>
                <w:gridSpan w:val="2"/>
                <w:tcBorders>
                  <w:top w:val="nil"/>
                  <w:left w:val="nil"/>
                  <w:bottom w:val="nil"/>
                  <w:right w:val="nil"/>
                </w:tcBorders>
                <w:vAlign w:val="center"/>
              </w:tcPr>
            </w:tcPrChange>
          </w:tcPr>
          <w:p w14:paraId="460C2B19" w14:textId="3F8D63D7" w:rsidR="00982B9A" w:rsidRPr="00007298" w:rsidDel="005E6F8F" w:rsidRDefault="00AB4C7D" w:rsidP="008D3B5D">
            <w:pPr>
              <w:autoSpaceDE w:val="0"/>
              <w:autoSpaceDN w:val="0"/>
              <w:adjustRightInd w:val="0"/>
              <w:snapToGrid w:val="0"/>
              <w:spacing w:line="240" w:lineRule="auto"/>
              <w:ind w:firstLineChars="0" w:firstLine="0"/>
              <w:jc w:val="center"/>
              <w:rPr>
                <w:del w:id="3990" w:author="嘉欣 李" w:date="2025-09-22T15:58:00Z" w16du:dateUtc="2025-09-22T07:58:00Z"/>
                <w:moveFrom w:id="3991" w:author="嘉欣 李" w:date="2025-09-22T15:57:00Z" w16du:dateUtc="2025-09-22T07:57:00Z"/>
                <w:rFonts w:ascii="Times New Roman" w:eastAsia="宋体" w:hAnsi="Times New Roman" w:cs="Times New Roman"/>
                <w:color w:val="000000"/>
                <w:sz w:val="28"/>
                <w:szCs w:val="28"/>
              </w:rPr>
            </w:pPr>
            <w:moveFrom w:id="3992" w:author="嘉欣 李" w:date="2025-09-22T15:57:00Z" w16du:dateUtc="2025-09-22T07:57:00Z">
              <w:del w:id="3993"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388" w:type="pct"/>
            <w:tcBorders>
              <w:top w:val="nil"/>
              <w:left w:val="nil"/>
              <w:bottom w:val="nil"/>
              <w:right w:val="nil"/>
            </w:tcBorders>
            <w:vAlign w:val="center"/>
            <w:tcPrChange w:id="3994" w:author="嘉欣 李" w:date="2025-09-22T15:58:00Z" w16du:dateUtc="2025-09-22T07:58:00Z">
              <w:tcPr>
                <w:tcW w:w="388" w:type="pct"/>
                <w:gridSpan w:val="2"/>
                <w:tcBorders>
                  <w:top w:val="nil"/>
                  <w:left w:val="nil"/>
                  <w:bottom w:val="nil"/>
                  <w:right w:val="nil"/>
                </w:tcBorders>
                <w:vAlign w:val="center"/>
              </w:tcPr>
            </w:tcPrChange>
          </w:tcPr>
          <w:p w14:paraId="5BDE4961" w14:textId="50389D32" w:rsidR="00982B9A" w:rsidRPr="00007298" w:rsidDel="005E6F8F" w:rsidRDefault="00AB4C7D" w:rsidP="008D3B5D">
            <w:pPr>
              <w:autoSpaceDE w:val="0"/>
              <w:autoSpaceDN w:val="0"/>
              <w:adjustRightInd w:val="0"/>
              <w:snapToGrid w:val="0"/>
              <w:spacing w:line="240" w:lineRule="auto"/>
              <w:ind w:firstLineChars="0" w:firstLine="0"/>
              <w:jc w:val="center"/>
              <w:rPr>
                <w:del w:id="3995" w:author="嘉欣 李" w:date="2025-09-22T15:58:00Z" w16du:dateUtc="2025-09-22T07:58:00Z"/>
                <w:moveFrom w:id="3996" w:author="嘉欣 李" w:date="2025-09-22T15:57:00Z" w16du:dateUtc="2025-09-22T07:57:00Z"/>
                <w:rFonts w:ascii="Times New Roman" w:eastAsia="宋体" w:hAnsi="Times New Roman" w:cs="Times New Roman"/>
                <w:color w:val="000000"/>
                <w:sz w:val="28"/>
                <w:szCs w:val="28"/>
              </w:rPr>
            </w:pPr>
            <w:moveFrom w:id="3997" w:author="嘉欣 李" w:date="2025-09-22T15:57:00Z" w16du:dateUtc="2025-09-22T07:57:00Z">
              <w:del w:id="3998"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01BE9AEE" w14:textId="66F2C38B" w:rsidTr="005E6F8F">
        <w:tblPrEx>
          <w:tblW w:w="5068" w:type="pct"/>
          <w:jc w:val="center"/>
          <w:tblLayout w:type="fixed"/>
          <w:tblPrExChange w:id="3999" w:author="嘉欣 李" w:date="2025-09-22T15:58:00Z" w16du:dateUtc="2025-09-22T07:58:00Z">
            <w:tblPrEx>
              <w:tblW w:w="5068" w:type="pct"/>
              <w:jc w:val="center"/>
              <w:tblLayout w:type="fixed"/>
            </w:tblPrEx>
          </w:tblPrExChange>
        </w:tblPrEx>
        <w:trPr>
          <w:trHeight w:val="20"/>
          <w:jc w:val="center"/>
          <w:del w:id="4000" w:author="嘉欣 李" w:date="2025-09-22T15:58:00Z"/>
          <w:trPrChange w:id="4001" w:author="嘉欣 李" w:date="2025-09-22T15:58:00Z" w16du:dateUtc="2025-09-22T07:58:00Z">
            <w:trPr>
              <w:gridBefore w:val="1"/>
              <w:trHeight w:val="20"/>
              <w:jc w:val="center"/>
            </w:trPr>
          </w:trPrChange>
        </w:trPr>
        <w:tc>
          <w:tcPr>
            <w:tcW w:w="424" w:type="pct"/>
            <w:vMerge/>
            <w:tcBorders>
              <w:left w:val="nil"/>
              <w:right w:val="nil"/>
            </w:tcBorders>
            <w:vAlign w:val="center"/>
            <w:tcPrChange w:id="4002" w:author="嘉欣 李" w:date="2025-09-22T15:58:00Z" w16du:dateUtc="2025-09-22T07:58:00Z">
              <w:tcPr>
                <w:tcW w:w="424" w:type="pct"/>
                <w:vMerge/>
                <w:tcBorders>
                  <w:left w:val="nil"/>
                  <w:right w:val="nil"/>
                </w:tcBorders>
                <w:vAlign w:val="center"/>
              </w:tcPr>
            </w:tcPrChange>
          </w:tcPr>
          <w:p w14:paraId="39C211B2" w14:textId="65B168EF" w:rsidR="00982B9A" w:rsidRPr="00007298" w:rsidDel="005E6F8F" w:rsidRDefault="00982B9A" w:rsidP="008D3B5D">
            <w:pPr>
              <w:autoSpaceDE w:val="0"/>
              <w:autoSpaceDN w:val="0"/>
              <w:adjustRightInd w:val="0"/>
              <w:snapToGrid w:val="0"/>
              <w:spacing w:line="240" w:lineRule="auto"/>
              <w:ind w:firstLineChars="0" w:firstLine="0"/>
              <w:jc w:val="center"/>
              <w:rPr>
                <w:del w:id="4003" w:author="嘉欣 李" w:date="2025-09-22T15:58:00Z" w16du:dateUtc="2025-09-22T07:58:00Z"/>
                <w:moveFrom w:id="4004"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4005" w:author="嘉欣 李" w:date="2025-09-22T15:58:00Z" w16du:dateUtc="2025-09-22T07:58:00Z">
              <w:tcPr>
                <w:tcW w:w="574" w:type="pct"/>
                <w:gridSpan w:val="4"/>
                <w:vMerge/>
                <w:tcBorders>
                  <w:left w:val="nil"/>
                  <w:right w:val="nil"/>
                </w:tcBorders>
                <w:vAlign w:val="center"/>
              </w:tcPr>
            </w:tcPrChange>
          </w:tcPr>
          <w:p w14:paraId="652DB29A" w14:textId="62138060" w:rsidR="00982B9A" w:rsidRPr="00007298" w:rsidDel="005E6F8F" w:rsidRDefault="00982B9A" w:rsidP="008D3B5D">
            <w:pPr>
              <w:autoSpaceDE w:val="0"/>
              <w:autoSpaceDN w:val="0"/>
              <w:adjustRightInd w:val="0"/>
              <w:snapToGrid w:val="0"/>
              <w:spacing w:line="240" w:lineRule="auto"/>
              <w:ind w:firstLineChars="0" w:firstLine="0"/>
              <w:jc w:val="center"/>
              <w:rPr>
                <w:del w:id="4006" w:author="嘉欣 李" w:date="2025-09-22T15:58:00Z" w16du:dateUtc="2025-09-22T07:58:00Z"/>
                <w:moveFrom w:id="4007"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bottom w:val="single" w:sz="4" w:space="0" w:color="auto"/>
              <w:right w:val="nil"/>
            </w:tcBorders>
            <w:vAlign w:val="center"/>
            <w:tcPrChange w:id="4008"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2529AF17" w14:textId="65ECC857" w:rsidR="00982B9A" w:rsidRPr="00007298" w:rsidDel="005E6F8F" w:rsidRDefault="00AB4C7D" w:rsidP="008D3B5D">
            <w:pPr>
              <w:autoSpaceDE w:val="0"/>
              <w:autoSpaceDN w:val="0"/>
              <w:adjustRightInd w:val="0"/>
              <w:snapToGrid w:val="0"/>
              <w:spacing w:line="240" w:lineRule="auto"/>
              <w:ind w:firstLineChars="0" w:firstLine="0"/>
              <w:jc w:val="center"/>
              <w:rPr>
                <w:del w:id="4009" w:author="嘉欣 李" w:date="2025-09-22T15:58:00Z" w16du:dateUtc="2025-09-22T07:58:00Z"/>
                <w:moveFrom w:id="4010" w:author="嘉欣 李" w:date="2025-09-22T15:57:00Z" w16du:dateUtc="2025-09-22T07:57:00Z"/>
                <w:rFonts w:ascii="Times New Roman" w:eastAsia="宋体" w:hAnsi="Times New Roman" w:cs="Times New Roman"/>
                <w:color w:val="000000"/>
                <w:sz w:val="28"/>
                <w:szCs w:val="28"/>
              </w:rPr>
            </w:pPr>
            <w:moveFrom w:id="4011" w:author="嘉欣 李" w:date="2025-09-22T15:57:00Z" w16du:dateUtc="2025-09-22T07:57:00Z">
              <w:del w:id="4012"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755" w:type="pct"/>
            <w:tcBorders>
              <w:top w:val="nil"/>
              <w:left w:val="nil"/>
              <w:bottom w:val="single" w:sz="4" w:space="0" w:color="auto"/>
              <w:right w:val="nil"/>
            </w:tcBorders>
            <w:vAlign w:val="center"/>
            <w:tcPrChange w:id="4013" w:author="嘉欣 李" w:date="2025-09-22T15:58:00Z" w16du:dateUtc="2025-09-22T07:58:00Z">
              <w:tcPr>
                <w:tcW w:w="755" w:type="pct"/>
                <w:gridSpan w:val="2"/>
                <w:tcBorders>
                  <w:top w:val="nil"/>
                  <w:left w:val="nil"/>
                  <w:bottom w:val="single" w:sz="4" w:space="0" w:color="auto"/>
                  <w:right w:val="nil"/>
                </w:tcBorders>
                <w:vAlign w:val="center"/>
              </w:tcPr>
            </w:tcPrChange>
          </w:tcPr>
          <w:p w14:paraId="4B2EC378" w14:textId="5C914603" w:rsidR="00982B9A" w:rsidRPr="00007298" w:rsidDel="005E6F8F" w:rsidRDefault="00AB4C7D" w:rsidP="008D3B5D">
            <w:pPr>
              <w:autoSpaceDE w:val="0"/>
              <w:autoSpaceDN w:val="0"/>
              <w:adjustRightInd w:val="0"/>
              <w:snapToGrid w:val="0"/>
              <w:spacing w:line="240" w:lineRule="auto"/>
              <w:ind w:firstLineChars="0" w:firstLine="0"/>
              <w:jc w:val="center"/>
              <w:rPr>
                <w:del w:id="4014" w:author="嘉欣 李" w:date="2025-09-22T15:58:00Z" w16du:dateUtc="2025-09-22T07:58:00Z"/>
                <w:moveFrom w:id="4015" w:author="嘉欣 李" w:date="2025-09-22T15:57:00Z" w16du:dateUtc="2025-09-22T07:57:00Z"/>
                <w:rFonts w:ascii="Times New Roman" w:eastAsia="宋体" w:hAnsi="Times New Roman" w:cs="Times New Roman"/>
                <w:color w:val="000000"/>
                <w:sz w:val="28"/>
                <w:szCs w:val="28"/>
              </w:rPr>
            </w:pPr>
            <w:moveFrom w:id="4016" w:author="嘉欣 李" w:date="2025-09-22T15:57:00Z" w16du:dateUtc="2025-09-22T07:57:00Z">
              <w:del w:id="4017" w:author="嘉欣 李" w:date="2025-09-22T15:58:00Z" w16du:dateUtc="2025-09-22T07:58:00Z">
                <w:r w:rsidRPr="00007298" w:rsidDel="005E6F8F">
                  <w:rPr>
                    <w:rFonts w:ascii="Times New Roman" w:eastAsia="宋体" w:hAnsi="Times New Roman" w:cs="Times New Roman"/>
                    <w:color w:val="000000"/>
                    <w:sz w:val="28"/>
                    <w:szCs w:val="28"/>
                  </w:rPr>
                  <w:delText>Surface erosion 5</w:delText>
                </w:r>
              </w:del>
            </w:moveFrom>
          </w:p>
        </w:tc>
        <w:tc>
          <w:tcPr>
            <w:tcW w:w="1104" w:type="pct"/>
            <w:tcBorders>
              <w:top w:val="nil"/>
              <w:left w:val="nil"/>
              <w:bottom w:val="single" w:sz="4" w:space="0" w:color="auto"/>
              <w:right w:val="nil"/>
            </w:tcBorders>
            <w:vAlign w:val="center"/>
            <w:tcPrChange w:id="4018" w:author="嘉欣 李" w:date="2025-09-22T15:58:00Z" w16du:dateUtc="2025-09-22T07:58:00Z">
              <w:tcPr>
                <w:tcW w:w="1104" w:type="pct"/>
                <w:gridSpan w:val="2"/>
                <w:tcBorders>
                  <w:top w:val="nil"/>
                  <w:left w:val="nil"/>
                  <w:bottom w:val="single" w:sz="4" w:space="0" w:color="auto"/>
                  <w:right w:val="nil"/>
                </w:tcBorders>
                <w:vAlign w:val="center"/>
              </w:tcPr>
            </w:tcPrChange>
          </w:tcPr>
          <w:p w14:paraId="5C0DC2AF" w14:textId="130AB71E" w:rsidR="00982B9A" w:rsidRPr="00007298" w:rsidDel="005E6F8F" w:rsidRDefault="00AB4C7D" w:rsidP="008D3B5D">
            <w:pPr>
              <w:autoSpaceDE w:val="0"/>
              <w:autoSpaceDN w:val="0"/>
              <w:adjustRightInd w:val="0"/>
              <w:snapToGrid w:val="0"/>
              <w:spacing w:line="240" w:lineRule="auto"/>
              <w:ind w:firstLineChars="0" w:firstLine="0"/>
              <w:jc w:val="center"/>
              <w:rPr>
                <w:del w:id="4019" w:author="嘉欣 李" w:date="2025-09-22T15:58:00Z" w16du:dateUtc="2025-09-22T07:58:00Z"/>
                <w:moveFrom w:id="4020" w:author="嘉欣 李" w:date="2025-09-22T15:57:00Z" w16du:dateUtc="2025-09-22T07:57:00Z"/>
                <w:rFonts w:ascii="Times New Roman" w:eastAsia="宋体" w:hAnsi="Times New Roman" w:cs="Times New Roman"/>
                <w:color w:val="000000"/>
                <w:sz w:val="28"/>
                <w:szCs w:val="28"/>
              </w:rPr>
            </w:pPr>
            <w:moveFrom w:id="4021" w:author="嘉欣 李" w:date="2025-09-22T15:57:00Z" w16du:dateUtc="2025-09-22T07:57:00Z">
              <w:del w:id="4022"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single" w:sz="4" w:space="0" w:color="auto"/>
              <w:right w:val="nil"/>
            </w:tcBorders>
            <w:vAlign w:val="center"/>
            <w:tcPrChange w:id="4023" w:author="嘉欣 李" w:date="2025-09-22T15:58:00Z" w16du:dateUtc="2025-09-22T07:58:00Z">
              <w:tcPr>
                <w:tcW w:w="369" w:type="pct"/>
                <w:gridSpan w:val="2"/>
                <w:tcBorders>
                  <w:top w:val="nil"/>
                  <w:left w:val="nil"/>
                  <w:bottom w:val="single" w:sz="4" w:space="0" w:color="auto"/>
                  <w:right w:val="nil"/>
                </w:tcBorders>
                <w:vAlign w:val="center"/>
              </w:tcPr>
            </w:tcPrChange>
          </w:tcPr>
          <w:p w14:paraId="16F2A997" w14:textId="62879657" w:rsidR="00982B9A" w:rsidRPr="00007298" w:rsidDel="005E6F8F" w:rsidRDefault="00AB4C7D" w:rsidP="008D3B5D">
            <w:pPr>
              <w:autoSpaceDE w:val="0"/>
              <w:autoSpaceDN w:val="0"/>
              <w:adjustRightInd w:val="0"/>
              <w:snapToGrid w:val="0"/>
              <w:spacing w:line="240" w:lineRule="auto"/>
              <w:ind w:firstLineChars="0" w:firstLine="0"/>
              <w:jc w:val="center"/>
              <w:rPr>
                <w:del w:id="4024" w:author="嘉欣 李" w:date="2025-09-22T15:58:00Z" w16du:dateUtc="2025-09-22T07:58:00Z"/>
                <w:moveFrom w:id="4025" w:author="嘉欣 李" w:date="2025-09-22T15:57:00Z" w16du:dateUtc="2025-09-22T07:57:00Z"/>
                <w:rFonts w:ascii="Times New Roman" w:eastAsia="宋体" w:hAnsi="Times New Roman" w:cs="Times New Roman"/>
                <w:color w:val="000000"/>
                <w:sz w:val="28"/>
                <w:szCs w:val="28"/>
              </w:rPr>
            </w:pPr>
            <w:moveFrom w:id="4026" w:author="嘉欣 李" w:date="2025-09-22T15:57:00Z" w16du:dateUtc="2025-09-22T07:57:00Z">
              <w:del w:id="4027" w:author="嘉欣 李" w:date="2025-09-22T15:58:00Z" w16du:dateUtc="2025-09-22T07:58:00Z">
                <w:r w:rsidRPr="00007298" w:rsidDel="005E6F8F">
                  <w:rPr>
                    <w:rFonts w:ascii="Times New Roman" w:eastAsia="宋体" w:hAnsi="Times New Roman" w:cs="Times New Roman"/>
                    <w:color w:val="000000"/>
                    <w:sz w:val="28"/>
                    <w:szCs w:val="28"/>
                  </w:rPr>
                  <w:delText>1042</w:delText>
                </w:r>
              </w:del>
            </w:moveFrom>
          </w:p>
        </w:tc>
        <w:tc>
          <w:tcPr>
            <w:tcW w:w="433" w:type="pct"/>
            <w:tcBorders>
              <w:top w:val="nil"/>
              <w:left w:val="nil"/>
              <w:bottom w:val="single" w:sz="4" w:space="0" w:color="auto"/>
              <w:right w:val="nil"/>
            </w:tcBorders>
            <w:vAlign w:val="center"/>
            <w:tcPrChange w:id="4028" w:author="嘉欣 李" w:date="2025-09-22T15:58:00Z" w16du:dateUtc="2025-09-22T07:58:00Z">
              <w:tcPr>
                <w:tcW w:w="433" w:type="pct"/>
                <w:gridSpan w:val="2"/>
                <w:tcBorders>
                  <w:top w:val="nil"/>
                  <w:left w:val="nil"/>
                  <w:bottom w:val="single" w:sz="4" w:space="0" w:color="auto"/>
                  <w:right w:val="nil"/>
                </w:tcBorders>
                <w:vAlign w:val="center"/>
              </w:tcPr>
            </w:tcPrChange>
          </w:tcPr>
          <w:p w14:paraId="7660BC8D" w14:textId="2D1950B0" w:rsidR="00982B9A" w:rsidRPr="00007298" w:rsidDel="005E6F8F" w:rsidRDefault="00AB4C7D" w:rsidP="008D3B5D">
            <w:pPr>
              <w:autoSpaceDE w:val="0"/>
              <w:autoSpaceDN w:val="0"/>
              <w:adjustRightInd w:val="0"/>
              <w:snapToGrid w:val="0"/>
              <w:spacing w:line="240" w:lineRule="auto"/>
              <w:ind w:firstLineChars="0" w:firstLine="0"/>
              <w:jc w:val="center"/>
              <w:rPr>
                <w:del w:id="4029" w:author="嘉欣 李" w:date="2025-09-22T15:58:00Z" w16du:dateUtc="2025-09-22T07:58:00Z"/>
                <w:moveFrom w:id="4030" w:author="嘉欣 李" w:date="2025-09-22T15:57:00Z" w16du:dateUtc="2025-09-22T07:57:00Z"/>
                <w:rFonts w:ascii="Times New Roman" w:eastAsia="宋体" w:hAnsi="Times New Roman" w:cs="Times New Roman"/>
                <w:color w:val="000000"/>
                <w:sz w:val="28"/>
                <w:szCs w:val="28"/>
              </w:rPr>
            </w:pPr>
            <w:moveFrom w:id="4031" w:author="嘉欣 李" w:date="2025-09-22T15:57:00Z" w16du:dateUtc="2025-09-22T07:57:00Z">
              <w:del w:id="4032"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451" w:type="pct"/>
            <w:tcBorders>
              <w:top w:val="nil"/>
              <w:left w:val="nil"/>
              <w:bottom w:val="single" w:sz="4" w:space="0" w:color="auto"/>
              <w:right w:val="nil"/>
            </w:tcBorders>
            <w:vAlign w:val="center"/>
            <w:tcPrChange w:id="4033" w:author="嘉欣 李" w:date="2025-09-22T15:58:00Z" w16du:dateUtc="2025-09-22T07:58:00Z">
              <w:tcPr>
                <w:tcW w:w="451" w:type="pct"/>
                <w:gridSpan w:val="2"/>
                <w:tcBorders>
                  <w:top w:val="nil"/>
                  <w:left w:val="nil"/>
                  <w:bottom w:val="single" w:sz="4" w:space="0" w:color="auto"/>
                  <w:right w:val="nil"/>
                </w:tcBorders>
                <w:vAlign w:val="center"/>
              </w:tcPr>
            </w:tcPrChange>
          </w:tcPr>
          <w:p w14:paraId="782E5DFD" w14:textId="1318313F" w:rsidR="00982B9A" w:rsidRPr="00007298" w:rsidDel="005E6F8F" w:rsidRDefault="00AB4C7D" w:rsidP="008D3B5D">
            <w:pPr>
              <w:autoSpaceDE w:val="0"/>
              <w:autoSpaceDN w:val="0"/>
              <w:adjustRightInd w:val="0"/>
              <w:snapToGrid w:val="0"/>
              <w:spacing w:line="240" w:lineRule="auto"/>
              <w:ind w:firstLineChars="0" w:firstLine="0"/>
              <w:jc w:val="center"/>
              <w:rPr>
                <w:del w:id="4034" w:author="嘉欣 李" w:date="2025-09-22T15:58:00Z" w16du:dateUtc="2025-09-22T07:58:00Z"/>
                <w:moveFrom w:id="4035" w:author="嘉欣 李" w:date="2025-09-22T15:57:00Z" w16du:dateUtc="2025-09-22T07:57:00Z"/>
                <w:rFonts w:ascii="Times New Roman" w:eastAsia="宋体" w:hAnsi="Times New Roman" w:cs="Times New Roman"/>
                <w:color w:val="000000"/>
                <w:sz w:val="28"/>
                <w:szCs w:val="28"/>
              </w:rPr>
            </w:pPr>
            <w:moveFrom w:id="4036" w:author="嘉欣 李" w:date="2025-09-22T15:57:00Z" w16du:dateUtc="2025-09-22T07:57:00Z">
              <w:del w:id="4037"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nil"/>
              <w:left w:val="nil"/>
              <w:bottom w:val="single" w:sz="4" w:space="0" w:color="auto"/>
              <w:right w:val="nil"/>
            </w:tcBorders>
            <w:vAlign w:val="center"/>
            <w:tcPrChange w:id="4038" w:author="嘉欣 李" w:date="2025-09-22T15:58:00Z" w16du:dateUtc="2025-09-22T07:58:00Z">
              <w:tcPr>
                <w:tcW w:w="388" w:type="pct"/>
                <w:gridSpan w:val="2"/>
                <w:tcBorders>
                  <w:top w:val="nil"/>
                  <w:left w:val="nil"/>
                  <w:bottom w:val="single" w:sz="4" w:space="0" w:color="auto"/>
                  <w:right w:val="nil"/>
                </w:tcBorders>
                <w:vAlign w:val="center"/>
              </w:tcPr>
            </w:tcPrChange>
          </w:tcPr>
          <w:p w14:paraId="25D89AFD" w14:textId="23E01783" w:rsidR="00982B9A" w:rsidRPr="00007298" w:rsidDel="005E6F8F" w:rsidRDefault="00AB4C7D" w:rsidP="008D3B5D">
            <w:pPr>
              <w:autoSpaceDE w:val="0"/>
              <w:autoSpaceDN w:val="0"/>
              <w:adjustRightInd w:val="0"/>
              <w:snapToGrid w:val="0"/>
              <w:spacing w:line="240" w:lineRule="auto"/>
              <w:ind w:firstLineChars="0" w:firstLine="0"/>
              <w:jc w:val="center"/>
              <w:rPr>
                <w:del w:id="4039" w:author="嘉欣 李" w:date="2025-09-22T15:58:00Z" w16du:dateUtc="2025-09-22T07:58:00Z"/>
                <w:moveFrom w:id="4040" w:author="嘉欣 李" w:date="2025-09-22T15:57:00Z" w16du:dateUtc="2025-09-22T07:57:00Z"/>
                <w:rFonts w:ascii="Times New Roman" w:eastAsia="宋体" w:hAnsi="Times New Roman" w:cs="Times New Roman"/>
                <w:color w:val="000000"/>
                <w:sz w:val="28"/>
                <w:szCs w:val="28"/>
              </w:rPr>
            </w:pPr>
            <w:moveFrom w:id="4041" w:author="嘉欣 李" w:date="2025-09-22T15:57:00Z" w16du:dateUtc="2025-09-22T07:57:00Z">
              <w:del w:id="4042"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0E05C84A" w14:textId="6A4CE729" w:rsidTr="005E6F8F">
        <w:tblPrEx>
          <w:tblW w:w="5068" w:type="pct"/>
          <w:jc w:val="center"/>
          <w:tblLayout w:type="fixed"/>
          <w:tblPrExChange w:id="4043" w:author="嘉欣 李" w:date="2025-09-22T15:58:00Z" w16du:dateUtc="2025-09-22T07:58:00Z">
            <w:tblPrEx>
              <w:tblW w:w="5068" w:type="pct"/>
              <w:jc w:val="center"/>
              <w:tblLayout w:type="fixed"/>
            </w:tblPrEx>
          </w:tblPrExChange>
        </w:tblPrEx>
        <w:trPr>
          <w:trHeight w:val="20"/>
          <w:jc w:val="center"/>
          <w:del w:id="4044" w:author="嘉欣 李" w:date="2025-09-22T15:58:00Z"/>
          <w:trPrChange w:id="4045" w:author="嘉欣 李" w:date="2025-09-22T15:58:00Z" w16du:dateUtc="2025-09-22T07:58:00Z">
            <w:trPr>
              <w:gridBefore w:val="1"/>
              <w:trHeight w:val="20"/>
              <w:jc w:val="center"/>
            </w:trPr>
          </w:trPrChange>
        </w:trPr>
        <w:tc>
          <w:tcPr>
            <w:tcW w:w="424" w:type="pct"/>
            <w:vMerge/>
            <w:tcBorders>
              <w:left w:val="nil"/>
              <w:right w:val="nil"/>
            </w:tcBorders>
            <w:vAlign w:val="center"/>
            <w:tcPrChange w:id="4046" w:author="嘉欣 李" w:date="2025-09-22T15:58:00Z" w16du:dateUtc="2025-09-22T07:58:00Z">
              <w:tcPr>
                <w:tcW w:w="424" w:type="pct"/>
                <w:vMerge/>
                <w:tcBorders>
                  <w:left w:val="nil"/>
                  <w:right w:val="nil"/>
                </w:tcBorders>
                <w:vAlign w:val="center"/>
              </w:tcPr>
            </w:tcPrChange>
          </w:tcPr>
          <w:p w14:paraId="084A46B9" w14:textId="0A44AC3A" w:rsidR="00982B9A" w:rsidRPr="00007298" w:rsidDel="005E6F8F" w:rsidRDefault="00982B9A" w:rsidP="008D3B5D">
            <w:pPr>
              <w:autoSpaceDE w:val="0"/>
              <w:autoSpaceDN w:val="0"/>
              <w:adjustRightInd w:val="0"/>
              <w:snapToGrid w:val="0"/>
              <w:spacing w:line="240" w:lineRule="auto"/>
              <w:ind w:firstLineChars="0" w:firstLine="0"/>
              <w:jc w:val="center"/>
              <w:rPr>
                <w:del w:id="4047" w:author="嘉欣 李" w:date="2025-09-22T15:58:00Z" w16du:dateUtc="2025-09-22T07:58:00Z"/>
                <w:moveFrom w:id="4048" w:author="嘉欣 李" w:date="2025-09-22T15:57:00Z" w16du:dateUtc="2025-09-22T07:57:00Z"/>
                <w:rFonts w:ascii="Times New Roman" w:eastAsia="宋体" w:hAnsi="Times New Roman" w:cs="Times New Roman"/>
                <w:color w:val="000000"/>
                <w:sz w:val="28"/>
                <w:szCs w:val="28"/>
              </w:rPr>
            </w:pPr>
          </w:p>
        </w:tc>
        <w:tc>
          <w:tcPr>
            <w:tcW w:w="574" w:type="pct"/>
            <w:gridSpan w:val="2"/>
            <w:vMerge w:val="restart"/>
            <w:tcBorders>
              <w:top w:val="single" w:sz="4" w:space="0" w:color="auto"/>
              <w:left w:val="nil"/>
              <w:right w:val="nil"/>
            </w:tcBorders>
            <w:vAlign w:val="center"/>
            <w:tcPrChange w:id="4049" w:author="嘉欣 李" w:date="2025-09-22T15:58:00Z" w16du:dateUtc="2025-09-22T07:58:00Z">
              <w:tcPr>
                <w:tcW w:w="574" w:type="pct"/>
                <w:gridSpan w:val="4"/>
                <w:vMerge w:val="restart"/>
                <w:tcBorders>
                  <w:top w:val="single" w:sz="4" w:space="0" w:color="auto"/>
                  <w:left w:val="nil"/>
                  <w:right w:val="nil"/>
                </w:tcBorders>
                <w:vAlign w:val="center"/>
              </w:tcPr>
            </w:tcPrChange>
          </w:tcPr>
          <w:p w14:paraId="319C41B5" w14:textId="35FC68A7" w:rsidR="006D31A9" w:rsidRPr="00007298" w:rsidDel="005E6F8F" w:rsidRDefault="006D31A9" w:rsidP="008D3B5D">
            <w:pPr>
              <w:autoSpaceDE w:val="0"/>
              <w:autoSpaceDN w:val="0"/>
              <w:adjustRightInd w:val="0"/>
              <w:snapToGrid w:val="0"/>
              <w:spacing w:line="240" w:lineRule="auto"/>
              <w:ind w:firstLineChars="0" w:firstLine="0"/>
              <w:jc w:val="center"/>
              <w:rPr>
                <w:del w:id="4050" w:author="嘉欣 李" w:date="2025-09-22T15:58:00Z" w16du:dateUtc="2025-09-22T07:58:00Z"/>
                <w:moveFrom w:id="4051" w:author="嘉欣 李" w:date="2025-09-22T15:57:00Z" w16du:dateUtc="2025-09-22T07:57:00Z"/>
                <w:rFonts w:ascii="Times New Roman" w:eastAsia="宋体" w:hAnsi="Times New Roman" w:cs="Times New Roman"/>
                <w:color w:val="000000"/>
                <w:sz w:val="28"/>
                <w:szCs w:val="28"/>
              </w:rPr>
            </w:pPr>
            <w:moveFrom w:id="4052" w:author="嘉欣 李" w:date="2025-09-22T15:57:00Z" w16du:dateUtc="2025-09-22T07:57:00Z">
              <w:del w:id="4053" w:author="嘉欣 李" w:date="2025-09-22T15:58:00Z" w16du:dateUtc="2025-09-22T07:58:00Z">
                <w:r w:rsidRPr="00007298" w:rsidDel="005E6F8F">
                  <w:rPr>
                    <w:rFonts w:ascii="Times New Roman" w:eastAsia="宋体" w:hAnsi="Times New Roman" w:cs="Times New Roman"/>
                    <w:color w:val="000000"/>
                    <w:sz w:val="28"/>
                    <w:szCs w:val="28"/>
                  </w:rPr>
                  <w:delText>Engineering</w:delText>
                </w:r>
              </w:del>
            </w:moveFrom>
          </w:p>
          <w:p w14:paraId="2487EBC5" w14:textId="69BF646A" w:rsidR="00982B9A" w:rsidRPr="00007298" w:rsidDel="005E6F8F" w:rsidRDefault="00AB4C7D" w:rsidP="008D3B5D">
            <w:pPr>
              <w:autoSpaceDE w:val="0"/>
              <w:autoSpaceDN w:val="0"/>
              <w:adjustRightInd w:val="0"/>
              <w:snapToGrid w:val="0"/>
              <w:spacing w:line="240" w:lineRule="auto"/>
              <w:ind w:firstLineChars="0" w:firstLine="0"/>
              <w:jc w:val="center"/>
              <w:rPr>
                <w:del w:id="4054" w:author="嘉欣 李" w:date="2025-09-22T15:58:00Z" w16du:dateUtc="2025-09-22T07:58:00Z"/>
                <w:moveFrom w:id="4055" w:author="嘉欣 李" w:date="2025-09-22T15:57:00Z" w16du:dateUtc="2025-09-22T07:57:00Z"/>
                <w:rFonts w:ascii="Times New Roman" w:eastAsia="宋体" w:hAnsi="Times New Roman" w:cs="Times New Roman"/>
                <w:color w:val="000000"/>
                <w:sz w:val="28"/>
                <w:szCs w:val="28"/>
              </w:rPr>
            </w:pPr>
            <w:moveFrom w:id="4056" w:author="嘉欣 李" w:date="2025-09-22T15:57:00Z" w16du:dateUtc="2025-09-22T07:57:00Z">
              <w:del w:id="4057" w:author="嘉欣 李" w:date="2025-09-22T15:58:00Z" w16du:dateUtc="2025-09-22T07:58:00Z">
                <w:r w:rsidRPr="00007298" w:rsidDel="005E6F8F">
                  <w:rPr>
                    <w:rFonts w:ascii="Times New Roman" w:eastAsia="宋体" w:hAnsi="Times New Roman" w:cs="Times New Roman"/>
                    <w:color w:val="000000"/>
                    <w:sz w:val="28"/>
                    <w:szCs w:val="28"/>
                  </w:rPr>
                  <w:delText>Engineering</w:delText>
                </w:r>
              </w:del>
            </w:moveFrom>
          </w:p>
        </w:tc>
        <w:tc>
          <w:tcPr>
            <w:tcW w:w="502" w:type="pct"/>
            <w:tcBorders>
              <w:top w:val="single" w:sz="4" w:space="0" w:color="auto"/>
              <w:left w:val="nil"/>
              <w:bottom w:val="single" w:sz="4" w:space="0" w:color="auto"/>
              <w:right w:val="nil"/>
            </w:tcBorders>
            <w:vAlign w:val="center"/>
            <w:tcPrChange w:id="4058"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0D6CB6C2" w14:textId="2D997DCF" w:rsidR="00982B9A" w:rsidRPr="00007298" w:rsidDel="005E6F8F" w:rsidRDefault="00AB4C7D" w:rsidP="008D3B5D">
            <w:pPr>
              <w:autoSpaceDE w:val="0"/>
              <w:autoSpaceDN w:val="0"/>
              <w:adjustRightInd w:val="0"/>
              <w:snapToGrid w:val="0"/>
              <w:spacing w:line="240" w:lineRule="auto"/>
              <w:ind w:firstLineChars="0" w:firstLine="0"/>
              <w:jc w:val="center"/>
              <w:rPr>
                <w:del w:id="4059" w:author="嘉欣 李" w:date="2025-09-22T15:58:00Z" w16du:dateUtc="2025-09-22T07:58:00Z"/>
                <w:moveFrom w:id="4060" w:author="嘉欣 李" w:date="2025-09-22T15:57:00Z" w16du:dateUtc="2025-09-22T07:57:00Z"/>
                <w:rFonts w:ascii="Times New Roman" w:eastAsia="宋体" w:hAnsi="Times New Roman" w:cs="Times New Roman"/>
                <w:color w:val="000000"/>
                <w:sz w:val="28"/>
                <w:szCs w:val="28"/>
              </w:rPr>
            </w:pPr>
            <w:moveFrom w:id="4061" w:author="嘉欣 李" w:date="2025-09-22T15:57:00Z" w16du:dateUtc="2025-09-22T07:57:00Z">
              <w:del w:id="4062" w:author="嘉欣 李" w:date="2025-09-22T15:58:00Z" w16du:dateUtc="2025-09-22T07:58:00Z">
                <w:r w:rsidRPr="00007298" w:rsidDel="005E6F8F">
                  <w:rPr>
                    <w:rFonts w:ascii="Times New Roman" w:eastAsia="宋体" w:hAnsi="Times New Roman" w:cs="Times New Roman"/>
                    <w:color w:val="000000"/>
                    <w:sz w:val="28"/>
                    <w:szCs w:val="28"/>
                  </w:rPr>
                  <w:delText>36</w:delText>
                </w:r>
              </w:del>
            </w:moveFrom>
          </w:p>
        </w:tc>
        <w:tc>
          <w:tcPr>
            <w:tcW w:w="755" w:type="pct"/>
            <w:tcBorders>
              <w:top w:val="single" w:sz="4" w:space="0" w:color="auto"/>
              <w:left w:val="nil"/>
              <w:bottom w:val="single" w:sz="4" w:space="0" w:color="auto"/>
              <w:right w:val="nil"/>
            </w:tcBorders>
            <w:vAlign w:val="center"/>
            <w:tcPrChange w:id="4063" w:author="嘉欣 李" w:date="2025-09-22T15:58:00Z" w16du:dateUtc="2025-09-22T07:58:00Z">
              <w:tcPr>
                <w:tcW w:w="755" w:type="pct"/>
                <w:gridSpan w:val="2"/>
                <w:tcBorders>
                  <w:top w:val="single" w:sz="4" w:space="0" w:color="auto"/>
                  <w:left w:val="nil"/>
                  <w:bottom w:val="single" w:sz="4" w:space="0" w:color="auto"/>
                  <w:right w:val="nil"/>
                </w:tcBorders>
                <w:vAlign w:val="center"/>
              </w:tcPr>
            </w:tcPrChange>
          </w:tcPr>
          <w:p w14:paraId="1EABDEAC" w14:textId="5CDF1095" w:rsidR="00982B9A" w:rsidRPr="00007298" w:rsidDel="005E6F8F" w:rsidRDefault="00AB4C7D" w:rsidP="008D3B5D">
            <w:pPr>
              <w:autoSpaceDE w:val="0"/>
              <w:autoSpaceDN w:val="0"/>
              <w:adjustRightInd w:val="0"/>
              <w:snapToGrid w:val="0"/>
              <w:spacing w:line="240" w:lineRule="auto"/>
              <w:ind w:firstLineChars="0" w:firstLine="0"/>
              <w:jc w:val="center"/>
              <w:rPr>
                <w:del w:id="4064" w:author="嘉欣 李" w:date="2025-09-22T15:58:00Z" w16du:dateUtc="2025-09-22T07:58:00Z"/>
                <w:moveFrom w:id="4065" w:author="嘉欣 李" w:date="2025-09-22T15:57:00Z" w16du:dateUtc="2025-09-22T07:57:00Z"/>
                <w:rFonts w:ascii="Times New Roman" w:eastAsia="宋体" w:hAnsi="Times New Roman" w:cs="Times New Roman"/>
                <w:color w:val="000000"/>
                <w:sz w:val="28"/>
                <w:szCs w:val="28"/>
              </w:rPr>
            </w:pPr>
            <w:bookmarkStart w:id="4066" w:name="OLE_LINK43"/>
            <w:moveFrom w:id="4067" w:author="嘉欣 李" w:date="2025-09-22T15:57:00Z" w16du:dateUtc="2025-09-22T07:57:00Z">
              <w:del w:id="4068" w:author="嘉欣 李" w:date="2025-09-22T15:58:00Z" w16du:dateUtc="2025-09-22T07:58:00Z">
                <w:r w:rsidRPr="00007298" w:rsidDel="005E6F8F">
                  <w:rPr>
                    <w:rFonts w:ascii="Times New Roman" w:eastAsia="宋体" w:hAnsi="Times New Roman" w:cs="Times New Roman"/>
                    <w:color w:val="000000"/>
                    <w:sz w:val="28"/>
                    <w:szCs w:val="28"/>
                  </w:rPr>
                  <w:delText>Terraces</w:delText>
                </w:r>
                <w:bookmarkEnd w:id="4066"/>
              </w:del>
            </w:moveFrom>
          </w:p>
        </w:tc>
        <w:tc>
          <w:tcPr>
            <w:tcW w:w="1104" w:type="pct"/>
            <w:tcBorders>
              <w:top w:val="single" w:sz="4" w:space="0" w:color="auto"/>
              <w:left w:val="nil"/>
              <w:bottom w:val="single" w:sz="4" w:space="0" w:color="auto"/>
              <w:right w:val="nil"/>
            </w:tcBorders>
            <w:vAlign w:val="center"/>
            <w:tcPrChange w:id="4069" w:author="嘉欣 李" w:date="2025-09-22T15:58:00Z" w16du:dateUtc="2025-09-22T07:58:00Z">
              <w:tcPr>
                <w:tcW w:w="1104" w:type="pct"/>
                <w:gridSpan w:val="2"/>
                <w:tcBorders>
                  <w:top w:val="single" w:sz="4" w:space="0" w:color="auto"/>
                  <w:left w:val="nil"/>
                  <w:bottom w:val="single" w:sz="4" w:space="0" w:color="auto"/>
                  <w:right w:val="nil"/>
                </w:tcBorders>
                <w:vAlign w:val="center"/>
              </w:tcPr>
            </w:tcPrChange>
          </w:tcPr>
          <w:p w14:paraId="428A326E" w14:textId="647C8A5F" w:rsidR="00982B9A" w:rsidRPr="00007298" w:rsidDel="005E6F8F" w:rsidRDefault="00AB4C7D" w:rsidP="008D3B5D">
            <w:pPr>
              <w:autoSpaceDE w:val="0"/>
              <w:autoSpaceDN w:val="0"/>
              <w:adjustRightInd w:val="0"/>
              <w:snapToGrid w:val="0"/>
              <w:spacing w:line="240" w:lineRule="auto"/>
              <w:ind w:firstLineChars="0" w:firstLine="0"/>
              <w:jc w:val="center"/>
              <w:rPr>
                <w:del w:id="4070" w:author="嘉欣 李" w:date="2025-09-22T15:58:00Z" w16du:dateUtc="2025-09-22T07:58:00Z"/>
                <w:moveFrom w:id="4071" w:author="嘉欣 李" w:date="2025-09-22T15:57:00Z" w16du:dateUtc="2025-09-22T07:57:00Z"/>
                <w:rFonts w:ascii="Times New Roman" w:eastAsia="宋体" w:hAnsi="Times New Roman" w:cs="Times New Roman"/>
                <w:color w:val="000000"/>
                <w:sz w:val="28"/>
                <w:szCs w:val="28"/>
              </w:rPr>
            </w:pPr>
            <w:moveFrom w:id="4072" w:author="嘉欣 李" w:date="2025-09-22T15:57:00Z" w16du:dateUtc="2025-09-22T07:57:00Z">
              <w:del w:id="4073" w:author="嘉欣 李" w:date="2025-09-22T15:58:00Z" w16du:dateUtc="2025-09-22T07:58:00Z">
                <w:r w:rsidRPr="00007298" w:rsidDel="005E6F8F">
                  <w:rPr>
                    <w:rFonts w:ascii="Times New Roman" w:eastAsia="宋体" w:hAnsi="Times New Roman" w:cs="Times New Roman"/>
                    <w:i/>
                    <w:color w:val="000000"/>
                    <w:sz w:val="28"/>
                    <w:szCs w:val="28"/>
                  </w:rPr>
                  <w:delText>Zea mays</w:delText>
                </w:r>
                <w:r w:rsidRPr="00007298" w:rsidDel="005E6F8F">
                  <w:rPr>
                    <w:rFonts w:ascii="Times New Roman" w:eastAsia="宋体" w:hAnsi="Times New Roman" w:cs="Times New Roman"/>
                    <w:iCs/>
                    <w:color w:val="000000"/>
                    <w:sz w:val="28"/>
                    <w:szCs w:val="28"/>
                  </w:rPr>
                  <w:delText xml:space="preserve"> L. 3</w:delText>
                </w:r>
              </w:del>
            </w:moveFrom>
          </w:p>
        </w:tc>
        <w:tc>
          <w:tcPr>
            <w:tcW w:w="369" w:type="pct"/>
            <w:tcBorders>
              <w:top w:val="single" w:sz="4" w:space="0" w:color="auto"/>
              <w:left w:val="nil"/>
              <w:bottom w:val="single" w:sz="4" w:space="0" w:color="auto"/>
              <w:right w:val="nil"/>
            </w:tcBorders>
            <w:vAlign w:val="center"/>
            <w:tcPrChange w:id="4074" w:author="嘉欣 李" w:date="2025-09-22T15:58:00Z" w16du:dateUtc="2025-09-22T07:58:00Z">
              <w:tcPr>
                <w:tcW w:w="369" w:type="pct"/>
                <w:gridSpan w:val="2"/>
                <w:tcBorders>
                  <w:top w:val="single" w:sz="4" w:space="0" w:color="auto"/>
                  <w:left w:val="nil"/>
                  <w:bottom w:val="single" w:sz="4" w:space="0" w:color="auto"/>
                  <w:right w:val="nil"/>
                </w:tcBorders>
                <w:vAlign w:val="center"/>
              </w:tcPr>
            </w:tcPrChange>
          </w:tcPr>
          <w:p w14:paraId="4ABD8229" w14:textId="4AE797F0" w:rsidR="00982B9A" w:rsidRPr="00007298" w:rsidDel="005E6F8F" w:rsidRDefault="00AB4C7D" w:rsidP="008D3B5D">
            <w:pPr>
              <w:autoSpaceDE w:val="0"/>
              <w:autoSpaceDN w:val="0"/>
              <w:adjustRightInd w:val="0"/>
              <w:snapToGrid w:val="0"/>
              <w:spacing w:line="240" w:lineRule="auto"/>
              <w:ind w:firstLineChars="0" w:firstLine="0"/>
              <w:jc w:val="center"/>
              <w:rPr>
                <w:del w:id="4075" w:author="嘉欣 李" w:date="2025-09-22T15:58:00Z" w16du:dateUtc="2025-09-22T07:58:00Z"/>
                <w:moveFrom w:id="4076" w:author="嘉欣 李" w:date="2025-09-22T15:57:00Z" w16du:dateUtc="2025-09-22T07:57:00Z"/>
                <w:rFonts w:ascii="Times New Roman" w:eastAsia="宋体" w:hAnsi="Times New Roman" w:cs="Times New Roman"/>
                <w:color w:val="000000"/>
                <w:sz w:val="28"/>
                <w:szCs w:val="28"/>
              </w:rPr>
            </w:pPr>
            <w:moveFrom w:id="4077" w:author="嘉欣 李" w:date="2025-09-22T15:57:00Z" w16du:dateUtc="2025-09-22T07:57:00Z">
              <w:del w:id="4078" w:author="嘉欣 李" w:date="2025-09-22T15:58:00Z" w16du:dateUtc="2025-09-22T07:58:00Z">
                <w:r w:rsidRPr="00007298" w:rsidDel="005E6F8F">
                  <w:rPr>
                    <w:rFonts w:ascii="Times New Roman" w:eastAsia="宋体" w:hAnsi="Times New Roman" w:cs="Times New Roman"/>
                    <w:color w:val="000000"/>
                    <w:sz w:val="28"/>
                    <w:szCs w:val="28"/>
                  </w:rPr>
                  <w:delText>1133</w:delText>
                </w:r>
              </w:del>
            </w:moveFrom>
          </w:p>
        </w:tc>
        <w:tc>
          <w:tcPr>
            <w:tcW w:w="433" w:type="pct"/>
            <w:tcBorders>
              <w:top w:val="single" w:sz="4" w:space="0" w:color="auto"/>
              <w:left w:val="nil"/>
              <w:bottom w:val="single" w:sz="4" w:space="0" w:color="auto"/>
              <w:right w:val="nil"/>
            </w:tcBorders>
            <w:vAlign w:val="center"/>
            <w:tcPrChange w:id="4079" w:author="嘉欣 李" w:date="2025-09-22T15:58:00Z" w16du:dateUtc="2025-09-22T07:58:00Z">
              <w:tcPr>
                <w:tcW w:w="433" w:type="pct"/>
                <w:gridSpan w:val="2"/>
                <w:tcBorders>
                  <w:top w:val="single" w:sz="4" w:space="0" w:color="auto"/>
                  <w:left w:val="nil"/>
                  <w:bottom w:val="single" w:sz="4" w:space="0" w:color="auto"/>
                  <w:right w:val="nil"/>
                </w:tcBorders>
                <w:vAlign w:val="center"/>
              </w:tcPr>
            </w:tcPrChange>
          </w:tcPr>
          <w:p w14:paraId="6337391B" w14:textId="30901E27" w:rsidR="00982B9A" w:rsidRPr="00007298" w:rsidDel="005E6F8F" w:rsidRDefault="00AB4C7D" w:rsidP="008D3B5D">
            <w:pPr>
              <w:autoSpaceDE w:val="0"/>
              <w:autoSpaceDN w:val="0"/>
              <w:adjustRightInd w:val="0"/>
              <w:snapToGrid w:val="0"/>
              <w:spacing w:line="240" w:lineRule="auto"/>
              <w:ind w:firstLineChars="0" w:firstLine="0"/>
              <w:jc w:val="center"/>
              <w:rPr>
                <w:del w:id="4080" w:author="嘉欣 李" w:date="2025-09-22T15:58:00Z" w16du:dateUtc="2025-09-22T07:58:00Z"/>
                <w:moveFrom w:id="4081" w:author="嘉欣 李" w:date="2025-09-22T15:57:00Z" w16du:dateUtc="2025-09-22T07:57:00Z"/>
                <w:rFonts w:ascii="Times New Roman" w:eastAsia="宋体" w:hAnsi="Times New Roman" w:cs="Times New Roman"/>
                <w:color w:val="000000"/>
                <w:sz w:val="28"/>
                <w:szCs w:val="28"/>
              </w:rPr>
            </w:pPr>
            <w:moveFrom w:id="4082" w:author="嘉欣 李" w:date="2025-09-22T15:57:00Z" w16du:dateUtc="2025-09-22T07:57:00Z">
              <w:del w:id="4083" w:author="嘉欣 李" w:date="2025-09-22T15:58:00Z" w16du:dateUtc="2025-09-22T07:58:00Z">
                <w:r w:rsidRPr="00007298" w:rsidDel="005E6F8F">
                  <w:rPr>
                    <w:rFonts w:ascii="Times New Roman" w:eastAsia="宋体" w:hAnsi="Times New Roman" w:cs="Times New Roman"/>
                    <w:color w:val="000000"/>
                    <w:sz w:val="28"/>
                    <w:szCs w:val="28"/>
                  </w:rPr>
                  <w:delText>1</w:delText>
                </w:r>
              </w:del>
            </w:moveFrom>
          </w:p>
        </w:tc>
        <w:tc>
          <w:tcPr>
            <w:tcW w:w="451" w:type="pct"/>
            <w:tcBorders>
              <w:top w:val="single" w:sz="4" w:space="0" w:color="auto"/>
              <w:left w:val="nil"/>
              <w:bottom w:val="single" w:sz="4" w:space="0" w:color="auto"/>
              <w:right w:val="nil"/>
            </w:tcBorders>
            <w:vAlign w:val="center"/>
            <w:tcPrChange w:id="4084" w:author="嘉欣 李" w:date="2025-09-22T15:58:00Z" w16du:dateUtc="2025-09-22T07:58:00Z">
              <w:tcPr>
                <w:tcW w:w="451" w:type="pct"/>
                <w:gridSpan w:val="2"/>
                <w:tcBorders>
                  <w:top w:val="single" w:sz="4" w:space="0" w:color="auto"/>
                  <w:left w:val="nil"/>
                  <w:bottom w:val="single" w:sz="4" w:space="0" w:color="auto"/>
                  <w:right w:val="nil"/>
                </w:tcBorders>
                <w:vAlign w:val="center"/>
              </w:tcPr>
            </w:tcPrChange>
          </w:tcPr>
          <w:p w14:paraId="5896B552" w14:textId="1EB70BBD" w:rsidR="00982B9A" w:rsidRPr="00007298" w:rsidDel="005E6F8F" w:rsidRDefault="00AB4C7D" w:rsidP="008D3B5D">
            <w:pPr>
              <w:autoSpaceDE w:val="0"/>
              <w:autoSpaceDN w:val="0"/>
              <w:adjustRightInd w:val="0"/>
              <w:snapToGrid w:val="0"/>
              <w:spacing w:line="240" w:lineRule="auto"/>
              <w:ind w:firstLineChars="0" w:firstLine="0"/>
              <w:jc w:val="center"/>
              <w:rPr>
                <w:del w:id="4085" w:author="嘉欣 李" w:date="2025-09-22T15:58:00Z" w16du:dateUtc="2025-09-22T07:58:00Z"/>
                <w:moveFrom w:id="4086" w:author="嘉欣 李" w:date="2025-09-22T15:57:00Z" w16du:dateUtc="2025-09-22T07:57:00Z"/>
                <w:rFonts w:ascii="Times New Roman" w:eastAsia="宋体" w:hAnsi="Times New Roman" w:cs="Times New Roman"/>
                <w:color w:val="000000"/>
                <w:sz w:val="28"/>
                <w:szCs w:val="28"/>
              </w:rPr>
            </w:pPr>
            <w:moveFrom w:id="4087" w:author="嘉欣 李" w:date="2025-09-22T15:57:00Z" w16du:dateUtc="2025-09-22T07:57:00Z">
              <w:del w:id="4088" w:author="嘉欣 李" w:date="2025-09-22T15:58:00Z" w16du:dateUtc="2025-09-22T07:58:00Z">
                <w:r w:rsidRPr="00007298" w:rsidDel="005E6F8F">
                  <w:rPr>
                    <w:rFonts w:ascii="Times New Roman" w:eastAsia="宋体" w:hAnsi="Times New Roman" w:cs="Times New Roman"/>
                    <w:color w:val="000000"/>
                    <w:sz w:val="28"/>
                    <w:szCs w:val="28"/>
                  </w:rPr>
                  <w:delText>55</w:delText>
                </w:r>
              </w:del>
            </w:moveFrom>
          </w:p>
        </w:tc>
        <w:tc>
          <w:tcPr>
            <w:tcW w:w="388" w:type="pct"/>
            <w:tcBorders>
              <w:top w:val="single" w:sz="4" w:space="0" w:color="auto"/>
              <w:left w:val="nil"/>
              <w:bottom w:val="single" w:sz="4" w:space="0" w:color="auto"/>
              <w:right w:val="nil"/>
            </w:tcBorders>
            <w:vAlign w:val="center"/>
            <w:tcPrChange w:id="4089" w:author="嘉欣 李" w:date="2025-09-22T15:58:00Z" w16du:dateUtc="2025-09-22T07:58:00Z">
              <w:tcPr>
                <w:tcW w:w="388" w:type="pct"/>
                <w:gridSpan w:val="2"/>
                <w:tcBorders>
                  <w:top w:val="single" w:sz="4" w:space="0" w:color="auto"/>
                  <w:left w:val="nil"/>
                  <w:bottom w:val="single" w:sz="4" w:space="0" w:color="auto"/>
                  <w:right w:val="nil"/>
                </w:tcBorders>
                <w:vAlign w:val="center"/>
              </w:tcPr>
            </w:tcPrChange>
          </w:tcPr>
          <w:p w14:paraId="28B6F5F0" w14:textId="1B3F6686" w:rsidR="00982B9A" w:rsidRPr="00007298" w:rsidDel="005E6F8F" w:rsidRDefault="00AB4C7D" w:rsidP="008D3B5D">
            <w:pPr>
              <w:autoSpaceDE w:val="0"/>
              <w:autoSpaceDN w:val="0"/>
              <w:adjustRightInd w:val="0"/>
              <w:snapToGrid w:val="0"/>
              <w:spacing w:line="240" w:lineRule="auto"/>
              <w:ind w:firstLineChars="0" w:firstLine="0"/>
              <w:jc w:val="center"/>
              <w:rPr>
                <w:del w:id="4090" w:author="嘉欣 李" w:date="2025-09-22T15:58:00Z" w16du:dateUtc="2025-09-22T07:58:00Z"/>
                <w:moveFrom w:id="4091" w:author="嘉欣 李" w:date="2025-09-22T15:57:00Z" w16du:dateUtc="2025-09-22T07:57:00Z"/>
                <w:rFonts w:ascii="Times New Roman" w:eastAsia="宋体" w:hAnsi="Times New Roman" w:cs="Times New Roman"/>
                <w:color w:val="000000"/>
                <w:sz w:val="28"/>
                <w:szCs w:val="28"/>
              </w:rPr>
            </w:pPr>
            <w:moveFrom w:id="4092" w:author="嘉欣 李" w:date="2025-09-22T15:57:00Z" w16du:dateUtc="2025-09-22T07:57:00Z">
              <w:del w:id="4093" w:author="嘉欣 李" w:date="2025-09-22T15:58:00Z" w16du:dateUtc="2025-09-22T07:58:00Z">
                <w:r w:rsidRPr="00007298" w:rsidDel="005E6F8F">
                  <w:rPr>
                    <w:rFonts w:ascii="Times New Roman" w:eastAsia="宋体" w:hAnsi="Times New Roman" w:cs="Times New Roman"/>
                    <w:color w:val="000000"/>
                    <w:sz w:val="28"/>
                    <w:szCs w:val="28"/>
                  </w:rPr>
                  <w:delText>2.2</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35A87C7F" w14:textId="07346084" w:rsidTr="005E6F8F">
        <w:tblPrEx>
          <w:tblW w:w="5068" w:type="pct"/>
          <w:jc w:val="center"/>
          <w:tblLayout w:type="fixed"/>
          <w:tblPrExChange w:id="4094" w:author="嘉欣 李" w:date="2025-09-22T15:58:00Z" w16du:dateUtc="2025-09-22T07:58:00Z">
            <w:tblPrEx>
              <w:tblW w:w="5068" w:type="pct"/>
              <w:jc w:val="center"/>
              <w:tblLayout w:type="fixed"/>
            </w:tblPrEx>
          </w:tblPrExChange>
        </w:tblPrEx>
        <w:trPr>
          <w:trHeight w:val="20"/>
          <w:jc w:val="center"/>
          <w:del w:id="4095" w:author="嘉欣 李" w:date="2025-09-22T15:58:00Z"/>
          <w:trPrChange w:id="4096" w:author="嘉欣 李" w:date="2025-09-22T15:58:00Z" w16du:dateUtc="2025-09-22T07:58:00Z">
            <w:trPr>
              <w:gridBefore w:val="1"/>
              <w:trHeight w:val="20"/>
              <w:jc w:val="center"/>
            </w:trPr>
          </w:trPrChange>
        </w:trPr>
        <w:tc>
          <w:tcPr>
            <w:tcW w:w="424" w:type="pct"/>
            <w:vMerge/>
            <w:tcBorders>
              <w:left w:val="nil"/>
              <w:bottom w:val="single" w:sz="4" w:space="0" w:color="auto"/>
              <w:right w:val="nil"/>
            </w:tcBorders>
            <w:vAlign w:val="center"/>
            <w:tcPrChange w:id="4097" w:author="嘉欣 李" w:date="2025-09-22T15:58:00Z" w16du:dateUtc="2025-09-22T07:58:00Z">
              <w:tcPr>
                <w:tcW w:w="424" w:type="pct"/>
                <w:vMerge/>
                <w:tcBorders>
                  <w:left w:val="nil"/>
                  <w:bottom w:val="single" w:sz="4" w:space="0" w:color="auto"/>
                  <w:right w:val="nil"/>
                </w:tcBorders>
                <w:vAlign w:val="center"/>
              </w:tcPr>
            </w:tcPrChange>
          </w:tcPr>
          <w:p w14:paraId="0EE17908" w14:textId="234D10D9" w:rsidR="00982B9A" w:rsidRPr="00007298" w:rsidDel="005E6F8F" w:rsidRDefault="00982B9A" w:rsidP="008D3B5D">
            <w:pPr>
              <w:autoSpaceDE w:val="0"/>
              <w:autoSpaceDN w:val="0"/>
              <w:adjustRightInd w:val="0"/>
              <w:snapToGrid w:val="0"/>
              <w:spacing w:line="240" w:lineRule="auto"/>
              <w:ind w:firstLineChars="0" w:firstLine="0"/>
              <w:jc w:val="center"/>
              <w:rPr>
                <w:del w:id="4098" w:author="嘉欣 李" w:date="2025-09-22T15:58:00Z" w16du:dateUtc="2025-09-22T07:58:00Z"/>
                <w:moveFrom w:id="4099"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bottom w:val="single" w:sz="4" w:space="0" w:color="auto"/>
              <w:right w:val="nil"/>
            </w:tcBorders>
            <w:vAlign w:val="center"/>
            <w:tcPrChange w:id="4100" w:author="嘉欣 李" w:date="2025-09-22T15:58:00Z" w16du:dateUtc="2025-09-22T07:58:00Z">
              <w:tcPr>
                <w:tcW w:w="574" w:type="pct"/>
                <w:gridSpan w:val="4"/>
                <w:vMerge/>
                <w:tcBorders>
                  <w:left w:val="nil"/>
                  <w:bottom w:val="single" w:sz="4" w:space="0" w:color="auto"/>
                  <w:right w:val="nil"/>
                </w:tcBorders>
                <w:vAlign w:val="center"/>
              </w:tcPr>
            </w:tcPrChange>
          </w:tcPr>
          <w:p w14:paraId="7AECD995" w14:textId="5E8C1F76" w:rsidR="00982B9A" w:rsidRPr="00007298" w:rsidDel="005E6F8F" w:rsidRDefault="00982B9A" w:rsidP="008D3B5D">
            <w:pPr>
              <w:autoSpaceDE w:val="0"/>
              <w:autoSpaceDN w:val="0"/>
              <w:adjustRightInd w:val="0"/>
              <w:snapToGrid w:val="0"/>
              <w:spacing w:line="240" w:lineRule="auto"/>
              <w:ind w:firstLineChars="0" w:firstLine="0"/>
              <w:jc w:val="center"/>
              <w:rPr>
                <w:del w:id="4101" w:author="嘉欣 李" w:date="2025-09-22T15:58:00Z" w16du:dateUtc="2025-09-22T07:58:00Z"/>
                <w:moveFrom w:id="4102"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bottom w:val="single" w:sz="4" w:space="0" w:color="auto"/>
              <w:right w:val="nil"/>
            </w:tcBorders>
            <w:vAlign w:val="center"/>
            <w:tcPrChange w:id="4103"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6B641360" w14:textId="4CD8361E" w:rsidR="00982B9A" w:rsidRPr="00007298" w:rsidDel="005E6F8F" w:rsidRDefault="00AB4C7D" w:rsidP="008D3B5D">
            <w:pPr>
              <w:autoSpaceDE w:val="0"/>
              <w:autoSpaceDN w:val="0"/>
              <w:adjustRightInd w:val="0"/>
              <w:snapToGrid w:val="0"/>
              <w:spacing w:line="240" w:lineRule="auto"/>
              <w:ind w:firstLineChars="0" w:firstLine="0"/>
              <w:jc w:val="center"/>
              <w:rPr>
                <w:del w:id="4104" w:author="嘉欣 李" w:date="2025-09-22T15:58:00Z" w16du:dateUtc="2025-09-22T07:58:00Z"/>
                <w:moveFrom w:id="4105" w:author="嘉欣 李" w:date="2025-09-22T15:57:00Z" w16du:dateUtc="2025-09-22T07:57:00Z"/>
                <w:rFonts w:ascii="Times New Roman" w:eastAsia="宋体" w:hAnsi="Times New Roman" w:cs="Times New Roman"/>
                <w:color w:val="000000"/>
                <w:sz w:val="28"/>
                <w:szCs w:val="28"/>
              </w:rPr>
            </w:pPr>
            <w:moveFrom w:id="4106" w:author="嘉欣 李" w:date="2025-09-22T15:57:00Z" w16du:dateUtc="2025-09-22T07:57:00Z">
              <w:del w:id="4107" w:author="嘉欣 李" w:date="2025-09-22T15:58:00Z" w16du:dateUtc="2025-09-22T07:58:00Z">
                <w:r w:rsidRPr="00007298" w:rsidDel="005E6F8F">
                  <w:rPr>
                    <w:rFonts w:ascii="Times New Roman" w:eastAsia="宋体" w:hAnsi="Times New Roman" w:cs="Times New Roman"/>
                    <w:color w:val="000000"/>
                    <w:sz w:val="28"/>
                    <w:szCs w:val="28"/>
                  </w:rPr>
                  <w:delText>37</w:delText>
                </w:r>
              </w:del>
            </w:moveFrom>
          </w:p>
        </w:tc>
        <w:tc>
          <w:tcPr>
            <w:tcW w:w="755" w:type="pct"/>
            <w:tcBorders>
              <w:top w:val="single" w:sz="4" w:space="0" w:color="auto"/>
              <w:left w:val="nil"/>
              <w:bottom w:val="single" w:sz="4" w:space="0" w:color="auto"/>
              <w:right w:val="nil"/>
            </w:tcBorders>
            <w:vAlign w:val="center"/>
            <w:tcPrChange w:id="4108" w:author="嘉欣 李" w:date="2025-09-22T15:58:00Z" w16du:dateUtc="2025-09-22T07:58:00Z">
              <w:tcPr>
                <w:tcW w:w="755" w:type="pct"/>
                <w:gridSpan w:val="2"/>
                <w:tcBorders>
                  <w:top w:val="single" w:sz="4" w:space="0" w:color="auto"/>
                  <w:left w:val="nil"/>
                  <w:bottom w:val="single" w:sz="4" w:space="0" w:color="auto"/>
                  <w:right w:val="nil"/>
                </w:tcBorders>
                <w:vAlign w:val="center"/>
              </w:tcPr>
            </w:tcPrChange>
          </w:tcPr>
          <w:p w14:paraId="79483997" w14:textId="4182D537" w:rsidR="00982B9A" w:rsidRPr="00007298" w:rsidDel="005E6F8F" w:rsidRDefault="00AB4C7D" w:rsidP="008D3B5D">
            <w:pPr>
              <w:autoSpaceDE w:val="0"/>
              <w:autoSpaceDN w:val="0"/>
              <w:adjustRightInd w:val="0"/>
              <w:snapToGrid w:val="0"/>
              <w:spacing w:line="240" w:lineRule="auto"/>
              <w:ind w:firstLineChars="0" w:firstLine="0"/>
              <w:jc w:val="center"/>
              <w:rPr>
                <w:del w:id="4109" w:author="嘉欣 李" w:date="2025-09-22T15:58:00Z" w16du:dateUtc="2025-09-22T07:58:00Z"/>
                <w:moveFrom w:id="4110" w:author="嘉欣 李" w:date="2025-09-22T15:57:00Z" w16du:dateUtc="2025-09-22T07:57:00Z"/>
                <w:rFonts w:ascii="Times New Roman" w:eastAsia="宋体" w:hAnsi="Times New Roman" w:cs="Times New Roman"/>
                <w:color w:val="000000"/>
                <w:sz w:val="28"/>
                <w:szCs w:val="28"/>
              </w:rPr>
            </w:pPr>
            <w:moveFrom w:id="4111" w:author="嘉欣 李" w:date="2025-09-22T15:57:00Z" w16du:dateUtc="2025-09-22T07:57:00Z">
              <w:del w:id="4112" w:author="嘉欣 李" w:date="2025-09-22T15:58:00Z" w16du:dateUtc="2025-09-22T07:58:00Z">
                <w:r w:rsidRPr="00007298" w:rsidDel="005E6F8F">
                  <w:rPr>
                    <w:rFonts w:ascii="Times New Roman" w:eastAsia="宋体" w:hAnsi="Times New Roman" w:cs="Times New Roman"/>
                    <w:color w:val="000000"/>
                    <w:sz w:val="28"/>
                    <w:szCs w:val="28"/>
                  </w:rPr>
                  <w:delText>Fish-scale pits</w:delText>
                </w:r>
              </w:del>
            </w:moveFrom>
          </w:p>
        </w:tc>
        <w:tc>
          <w:tcPr>
            <w:tcW w:w="1104" w:type="pct"/>
            <w:tcBorders>
              <w:top w:val="single" w:sz="4" w:space="0" w:color="auto"/>
              <w:left w:val="nil"/>
              <w:bottom w:val="single" w:sz="4" w:space="0" w:color="auto"/>
              <w:right w:val="nil"/>
            </w:tcBorders>
            <w:vAlign w:val="center"/>
            <w:tcPrChange w:id="4113" w:author="嘉欣 李" w:date="2025-09-22T15:58:00Z" w16du:dateUtc="2025-09-22T07:58:00Z">
              <w:tcPr>
                <w:tcW w:w="1104" w:type="pct"/>
                <w:gridSpan w:val="2"/>
                <w:tcBorders>
                  <w:top w:val="single" w:sz="4" w:space="0" w:color="auto"/>
                  <w:left w:val="nil"/>
                  <w:bottom w:val="single" w:sz="4" w:space="0" w:color="auto"/>
                  <w:right w:val="nil"/>
                </w:tcBorders>
                <w:vAlign w:val="center"/>
              </w:tcPr>
            </w:tcPrChange>
          </w:tcPr>
          <w:p w14:paraId="62D64F76" w14:textId="3A68F620" w:rsidR="00982B9A" w:rsidRPr="00007298" w:rsidDel="005E6F8F" w:rsidRDefault="00AB4C7D" w:rsidP="008D3B5D">
            <w:pPr>
              <w:autoSpaceDE w:val="0"/>
              <w:autoSpaceDN w:val="0"/>
              <w:adjustRightInd w:val="0"/>
              <w:snapToGrid w:val="0"/>
              <w:spacing w:line="240" w:lineRule="auto"/>
              <w:ind w:firstLineChars="0" w:firstLine="0"/>
              <w:jc w:val="center"/>
              <w:rPr>
                <w:del w:id="4114" w:author="嘉欣 李" w:date="2025-09-22T15:58:00Z" w16du:dateUtc="2025-09-22T07:58:00Z"/>
                <w:moveFrom w:id="4115" w:author="嘉欣 李" w:date="2025-09-22T15:57:00Z" w16du:dateUtc="2025-09-22T07:57:00Z"/>
                <w:rFonts w:ascii="Times New Roman" w:eastAsia="宋体" w:hAnsi="Times New Roman" w:cs="Times New Roman"/>
                <w:color w:val="000000"/>
                <w:sz w:val="28"/>
                <w:szCs w:val="28"/>
              </w:rPr>
            </w:pPr>
            <w:bookmarkStart w:id="4116" w:name="_Hlk180137395"/>
            <w:moveFrom w:id="4117" w:author="嘉欣 李" w:date="2025-09-22T15:57:00Z" w16du:dateUtc="2025-09-22T07:57:00Z">
              <w:del w:id="4118" w:author="嘉欣 李" w:date="2025-09-22T15:58:00Z" w16du:dateUtc="2025-09-22T07:58:00Z">
                <w:r w:rsidRPr="00007298" w:rsidDel="005E6F8F">
                  <w:rPr>
                    <w:rFonts w:ascii="Times New Roman" w:eastAsia="宋体" w:hAnsi="Times New Roman" w:cs="Times New Roman"/>
                    <w:i/>
                    <w:iCs/>
                    <w:color w:val="000000"/>
                    <w:sz w:val="28"/>
                    <w:szCs w:val="28"/>
                  </w:rPr>
                  <w:delText>Pinus tabuliformis</w:delText>
                </w:r>
                <w:r w:rsidRPr="00007298" w:rsidDel="005E6F8F">
                  <w:rPr>
                    <w:rFonts w:ascii="Times New Roman" w:eastAsia="宋体" w:hAnsi="Times New Roman" w:cs="Times New Roman"/>
                    <w:color w:val="000000"/>
                    <w:sz w:val="28"/>
                    <w:szCs w:val="28"/>
                  </w:rPr>
                  <w:delText xml:space="preserve"> Carrière </w:delText>
                </w:r>
                <w:bookmarkEnd w:id="4116"/>
              </w:del>
            </w:moveFrom>
          </w:p>
        </w:tc>
        <w:tc>
          <w:tcPr>
            <w:tcW w:w="369" w:type="pct"/>
            <w:tcBorders>
              <w:top w:val="single" w:sz="4" w:space="0" w:color="auto"/>
              <w:left w:val="nil"/>
              <w:bottom w:val="single" w:sz="4" w:space="0" w:color="auto"/>
              <w:right w:val="nil"/>
            </w:tcBorders>
            <w:vAlign w:val="center"/>
            <w:tcPrChange w:id="4119" w:author="嘉欣 李" w:date="2025-09-22T15:58:00Z" w16du:dateUtc="2025-09-22T07:58:00Z">
              <w:tcPr>
                <w:tcW w:w="369" w:type="pct"/>
                <w:gridSpan w:val="2"/>
                <w:tcBorders>
                  <w:top w:val="single" w:sz="4" w:space="0" w:color="auto"/>
                  <w:left w:val="nil"/>
                  <w:bottom w:val="single" w:sz="4" w:space="0" w:color="auto"/>
                  <w:right w:val="nil"/>
                </w:tcBorders>
                <w:vAlign w:val="center"/>
              </w:tcPr>
            </w:tcPrChange>
          </w:tcPr>
          <w:p w14:paraId="52B35A93" w14:textId="73601A26" w:rsidR="00982B9A" w:rsidRPr="00007298" w:rsidDel="005E6F8F" w:rsidRDefault="00AB4C7D" w:rsidP="008D3B5D">
            <w:pPr>
              <w:autoSpaceDE w:val="0"/>
              <w:autoSpaceDN w:val="0"/>
              <w:adjustRightInd w:val="0"/>
              <w:snapToGrid w:val="0"/>
              <w:spacing w:line="240" w:lineRule="auto"/>
              <w:ind w:firstLineChars="0" w:firstLine="0"/>
              <w:jc w:val="center"/>
              <w:rPr>
                <w:del w:id="4120" w:author="嘉欣 李" w:date="2025-09-22T15:58:00Z" w16du:dateUtc="2025-09-22T07:58:00Z"/>
                <w:moveFrom w:id="4121" w:author="嘉欣 李" w:date="2025-09-22T15:57:00Z" w16du:dateUtc="2025-09-22T07:57:00Z"/>
                <w:rFonts w:ascii="Times New Roman" w:eastAsia="宋体" w:hAnsi="Times New Roman" w:cs="Times New Roman"/>
                <w:color w:val="000000"/>
                <w:sz w:val="28"/>
                <w:szCs w:val="28"/>
              </w:rPr>
            </w:pPr>
            <w:moveFrom w:id="4122" w:author="嘉欣 李" w:date="2025-09-22T15:57:00Z" w16du:dateUtc="2025-09-22T07:57:00Z">
              <w:del w:id="4123" w:author="嘉欣 李" w:date="2025-09-22T15:58:00Z" w16du:dateUtc="2025-09-22T07:58:00Z">
                <w:r w:rsidRPr="00007298" w:rsidDel="005E6F8F">
                  <w:rPr>
                    <w:rFonts w:ascii="Times New Roman" w:eastAsia="宋体" w:hAnsi="Times New Roman" w:cs="Times New Roman"/>
                    <w:color w:val="000000"/>
                    <w:sz w:val="28"/>
                    <w:szCs w:val="28"/>
                  </w:rPr>
                  <w:delText>1171</w:delText>
                </w:r>
              </w:del>
            </w:moveFrom>
          </w:p>
        </w:tc>
        <w:tc>
          <w:tcPr>
            <w:tcW w:w="433" w:type="pct"/>
            <w:tcBorders>
              <w:top w:val="single" w:sz="4" w:space="0" w:color="auto"/>
              <w:left w:val="nil"/>
              <w:bottom w:val="single" w:sz="4" w:space="0" w:color="auto"/>
              <w:right w:val="nil"/>
            </w:tcBorders>
            <w:vAlign w:val="center"/>
            <w:tcPrChange w:id="4124" w:author="嘉欣 李" w:date="2025-09-22T15:58:00Z" w16du:dateUtc="2025-09-22T07:58:00Z">
              <w:tcPr>
                <w:tcW w:w="433" w:type="pct"/>
                <w:gridSpan w:val="2"/>
                <w:tcBorders>
                  <w:top w:val="single" w:sz="4" w:space="0" w:color="auto"/>
                  <w:left w:val="nil"/>
                  <w:bottom w:val="single" w:sz="4" w:space="0" w:color="auto"/>
                  <w:right w:val="nil"/>
                </w:tcBorders>
                <w:vAlign w:val="center"/>
              </w:tcPr>
            </w:tcPrChange>
          </w:tcPr>
          <w:p w14:paraId="45A6AB25" w14:textId="262F5AF5" w:rsidR="00982B9A" w:rsidRPr="00007298" w:rsidDel="005E6F8F" w:rsidRDefault="00AB4C7D" w:rsidP="008D3B5D">
            <w:pPr>
              <w:autoSpaceDE w:val="0"/>
              <w:autoSpaceDN w:val="0"/>
              <w:adjustRightInd w:val="0"/>
              <w:snapToGrid w:val="0"/>
              <w:spacing w:line="240" w:lineRule="auto"/>
              <w:ind w:firstLineChars="0" w:firstLine="0"/>
              <w:jc w:val="center"/>
              <w:rPr>
                <w:del w:id="4125" w:author="嘉欣 李" w:date="2025-09-22T15:58:00Z" w16du:dateUtc="2025-09-22T07:58:00Z"/>
                <w:moveFrom w:id="4126" w:author="嘉欣 李" w:date="2025-09-22T15:57:00Z" w16du:dateUtc="2025-09-22T07:57:00Z"/>
                <w:rFonts w:ascii="Times New Roman" w:eastAsia="宋体" w:hAnsi="Times New Roman" w:cs="Times New Roman"/>
                <w:color w:val="000000"/>
                <w:sz w:val="28"/>
                <w:szCs w:val="28"/>
              </w:rPr>
            </w:pPr>
            <w:moveFrom w:id="4127" w:author="嘉欣 李" w:date="2025-09-22T15:57:00Z" w16du:dateUtc="2025-09-22T07:57:00Z">
              <w:del w:id="4128" w:author="嘉欣 李" w:date="2025-09-22T15:58:00Z" w16du:dateUtc="2025-09-22T07:58:00Z">
                <w:r w:rsidRPr="00007298" w:rsidDel="005E6F8F">
                  <w:rPr>
                    <w:rFonts w:ascii="Times New Roman" w:eastAsia="宋体" w:hAnsi="Times New Roman" w:cs="Times New Roman"/>
                    <w:color w:val="000000"/>
                    <w:sz w:val="28"/>
                    <w:szCs w:val="28"/>
                  </w:rPr>
                  <w:delText>35</w:delText>
                </w:r>
              </w:del>
            </w:moveFrom>
          </w:p>
        </w:tc>
        <w:tc>
          <w:tcPr>
            <w:tcW w:w="451" w:type="pct"/>
            <w:tcBorders>
              <w:top w:val="single" w:sz="4" w:space="0" w:color="auto"/>
              <w:left w:val="nil"/>
              <w:bottom w:val="single" w:sz="4" w:space="0" w:color="auto"/>
              <w:right w:val="nil"/>
            </w:tcBorders>
            <w:vAlign w:val="center"/>
            <w:tcPrChange w:id="4129" w:author="嘉欣 李" w:date="2025-09-22T15:58:00Z" w16du:dateUtc="2025-09-22T07:58:00Z">
              <w:tcPr>
                <w:tcW w:w="451" w:type="pct"/>
                <w:gridSpan w:val="2"/>
                <w:tcBorders>
                  <w:top w:val="single" w:sz="4" w:space="0" w:color="auto"/>
                  <w:left w:val="nil"/>
                  <w:bottom w:val="single" w:sz="4" w:space="0" w:color="auto"/>
                  <w:right w:val="nil"/>
                </w:tcBorders>
                <w:vAlign w:val="center"/>
              </w:tcPr>
            </w:tcPrChange>
          </w:tcPr>
          <w:p w14:paraId="260079F1" w14:textId="6A59F63D" w:rsidR="00982B9A" w:rsidRPr="00007298" w:rsidDel="005E6F8F" w:rsidRDefault="00AB4C7D" w:rsidP="008D3B5D">
            <w:pPr>
              <w:autoSpaceDE w:val="0"/>
              <w:autoSpaceDN w:val="0"/>
              <w:adjustRightInd w:val="0"/>
              <w:snapToGrid w:val="0"/>
              <w:spacing w:line="240" w:lineRule="auto"/>
              <w:ind w:firstLineChars="0" w:firstLine="0"/>
              <w:jc w:val="center"/>
              <w:rPr>
                <w:del w:id="4130" w:author="嘉欣 李" w:date="2025-09-22T15:58:00Z" w16du:dateUtc="2025-09-22T07:58:00Z"/>
                <w:moveFrom w:id="4131" w:author="嘉欣 李" w:date="2025-09-22T15:57:00Z" w16du:dateUtc="2025-09-22T07:57:00Z"/>
                <w:rFonts w:ascii="Times New Roman" w:eastAsia="宋体" w:hAnsi="Times New Roman" w:cs="Times New Roman"/>
                <w:color w:val="000000"/>
                <w:sz w:val="28"/>
                <w:szCs w:val="28"/>
              </w:rPr>
            </w:pPr>
            <w:moveFrom w:id="4132" w:author="嘉欣 李" w:date="2025-09-22T15:57:00Z" w16du:dateUtc="2025-09-22T07:57:00Z">
              <w:del w:id="4133" w:author="嘉欣 李" w:date="2025-09-22T15:58:00Z" w16du:dateUtc="2025-09-22T07:58:00Z">
                <w:r w:rsidRPr="00007298" w:rsidDel="005E6F8F">
                  <w:rPr>
                    <w:rFonts w:ascii="Times New Roman" w:eastAsia="宋体" w:hAnsi="Times New Roman" w:cs="Times New Roman"/>
                    <w:color w:val="000000"/>
                    <w:sz w:val="28"/>
                    <w:szCs w:val="28"/>
                  </w:rPr>
                  <w:delText>78</w:delText>
                </w:r>
              </w:del>
            </w:moveFrom>
          </w:p>
        </w:tc>
        <w:tc>
          <w:tcPr>
            <w:tcW w:w="388" w:type="pct"/>
            <w:tcBorders>
              <w:top w:val="single" w:sz="4" w:space="0" w:color="auto"/>
              <w:left w:val="nil"/>
              <w:bottom w:val="single" w:sz="4" w:space="0" w:color="auto"/>
              <w:right w:val="nil"/>
            </w:tcBorders>
            <w:vAlign w:val="center"/>
            <w:tcPrChange w:id="4134" w:author="嘉欣 李" w:date="2025-09-22T15:58:00Z" w16du:dateUtc="2025-09-22T07:58:00Z">
              <w:tcPr>
                <w:tcW w:w="388" w:type="pct"/>
                <w:gridSpan w:val="2"/>
                <w:tcBorders>
                  <w:top w:val="single" w:sz="4" w:space="0" w:color="auto"/>
                  <w:left w:val="nil"/>
                  <w:bottom w:val="single" w:sz="4" w:space="0" w:color="auto"/>
                  <w:right w:val="nil"/>
                </w:tcBorders>
                <w:vAlign w:val="center"/>
              </w:tcPr>
            </w:tcPrChange>
          </w:tcPr>
          <w:p w14:paraId="7B52E1AC" w14:textId="2E8D8BAE" w:rsidR="00982B9A" w:rsidRPr="00007298" w:rsidDel="005E6F8F" w:rsidRDefault="00AB4C7D" w:rsidP="008D3B5D">
            <w:pPr>
              <w:autoSpaceDE w:val="0"/>
              <w:autoSpaceDN w:val="0"/>
              <w:adjustRightInd w:val="0"/>
              <w:snapToGrid w:val="0"/>
              <w:spacing w:line="240" w:lineRule="auto"/>
              <w:ind w:firstLineChars="0" w:firstLine="0"/>
              <w:jc w:val="center"/>
              <w:rPr>
                <w:del w:id="4135" w:author="嘉欣 李" w:date="2025-09-22T15:58:00Z" w16du:dateUtc="2025-09-22T07:58:00Z"/>
                <w:moveFrom w:id="4136" w:author="嘉欣 李" w:date="2025-09-22T15:57:00Z" w16du:dateUtc="2025-09-22T07:57:00Z"/>
                <w:rFonts w:ascii="Times New Roman" w:eastAsia="宋体" w:hAnsi="Times New Roman" w:cs="Times New Roman"/>
                <w:color w:val="000000"/>
                <w:sz w:val="28"/>
                <w:szCs w:val="28"/>
              </w:rPr>
            </w:pPr>
            <w:moveFrom w:id="4137" w:author="嘉欣 李" w:date="2025-09-22T15:57:00Z" w16du:dateUtc="2025-09-22T07:57:00Z">
              <w:del w:id="4138" w:author="嘉欣 李" w:date="2025-09-22T15:58:00Z" w16du:dateUtc="2025-09-22T07:58:00Z">
                <w:r w:rsidRPr="00007298" w:rsidDel="005E6F8F">
                  <w:rPr>
                    <w:rFonts w:ascii="Times New Roman" w:eastAsia="宋体" w:hAnsi="Times New Roman" w:cs="Times New Roman"/>
                    <w:color w:val="000000"/>
                    <w:sz w:val="28"/>
                    <w:szCs w:val="28"/>
                  </w:rPr>
                  <w:delText>0.51</w:delText>
                </w:r>
              </w:del>
            </w:moveFrom>
          </w:p>
        </w:tc>
      </w:tr>
      <w:tr w:rsidR="008D3B5D" w:rsidRPr="00007298" w:rsidDel="005E6F8F" w14:paraId="3EDDC656" w14:textId="1F1E1D79" w:rsidTr="005E6F8F">
        <w:tblPrEx>
          <w:tblW w:w="5068" w:type="pct"/>
          <w:jc w:val="center"/>
          <w:tblLayout w:type="fixed"/>
          <w:tblPrExChange w:id="4139" w:author="嘉欣 李" w:date="2025-09-22T15:58:00Z" w16du:dateUtc="2025-09-22T07:58:00Z">
            <w:tblPrEx>
              <w:tblW w:w="5068" w:type="pct"/>
              <w:jc w:val="center"/>
              <w:tblLayout w:type="fixed"/>
            </w:tblPrEx>
          </w:tblPrExChange>
        </w:tblPrEx>
        <w:trPr>
          <w:trHeight w:val="20"/>
          <w:jc w:val="center"/>
          <w:del w:id="4140" w:author="嘉欣 李" w:date="2025-09-22T15:58:00Z"/>
          <w:trPrChange w:id="4141" w:author="嘉欣 李" w:date="2025-09-22T15:58:00Z" w16du:dateUtc="2025-09-22T07:58:00Z">
            <w:trPr>
              <w:gridBefore w:val="1"/>
              <w:trHeight w:val="20"/>
              <w:jc w:val="center"/>
            </w:trPr>
          </w:trPrChange>
        </w:trPr>
        <w:tc>
          <w:tcPr>
            <w:tcW w:w="424" w:type="pct"/>
            <w:vMerge w:val="restart"/>
            <w:tcBorders>
              <w:top w:val="single" w:sz="4" w:space="0" w:color="auto"/>
              <w:left w:val="nil"/>
              <w:right w:val="nil"/>
            </w:tcBorders>
            <w:vAlign w:val="center"/>
            <w:tcPrChange w:id="4142" w:author="嘉欣 李" w:date="2025-09-22T15:58:00Z" w16du:dateUtc="2025-09-22T07:58:00Z">
              <w:tcPr>
                <w:tcW w:w="424" w:type="pct"/>
                <w:vMerge w:val="restart"/>
                <w:tcBorders>
                  <w:top w:val="single" w:sz="4" w:space="0" w:color="auto"/>
                  <w:left w:val="nil"/>
                  <w:right w:val="nil"/>
                </w:tcBorders>
                <w:vAlign w:val="center"/>
              </w:tcPr>
            </w:tcPrChange>
          </w:tcPr>
          <w:p w14:paraId="1BBCD51A" w14:textId="3A1A48EB" w:rsidR="00982B9A" w:rsidRPr="00007298" w:rsidDel="005E6F8F" w:rsidRDefault="00AB4C7D" w:rsidP="008D3B5D">
            <w:pPr>
              <w:autoSpaceDE w:val="0"/>
              <w:autoSpaceDN w:val="0"/>
              <w:adjustRightInd w:val="0"/>
              <w:snapToGrid w:val="0"/>
              <w:spacing w:line="240" w:lineRule="auto"/>
              <w:ind w:firstLineChars="0" w:firstLine="0"/>
              <w:jc w:val="center"/>
              <w:rPr>
                <w:del w:id="4143" w:author="嘉欣 李" w:date="2025-09-22T15:58:00Z" w16du:dateUtc="2025-09-22T07:58:00Z"/>
                <w:moveFrom w:id="4144" w:author="嘉欣 李" w:date="2025-09-22T15:57:00Z" w16du:dateUtc="2025-09-22T07:57:00Z"/>
                <w:rFonts w:ascii="Times New Roman" w:eastAsia="宋体" w:hAnsi="Times New Roman" w:cs="Times New Roman"/>
                <w:color w:val="000000"/>
                <w:sz w:val="28"/>
                <w:szCs w:val="28"/>
              </w:rPr>
            </w:pPr>
            <w:bookmarkStart w:id="4145" w:name="_Hlk181177326"/>
            <w:moveFrom w:id="4146" w:author="嘉欣 李" w:date="2025-09-22T15:57:00Z" w16du:dateUtc="2025-09-22T07:57:00Z">
              <w:del w:id="4147" w:author="嘉欣 李" w:date="2025-09-22T15:58:00Z" w16du:dateUtc="2025-09-22T07:58:00Z">
                <w:r w:rsidRPr="00007298" w:rsidDel="005E6F8F">
                  <w:rPr>
                    <w:rFonts w:ascii="Times New Roman" w:eastAsia="宋体" w:hAnsi="Times New Roman" w:cs="Times New Roman"/>
                    <w:color w:val="000000"/>
                    <w:sz w:val="28"/>
                    <w:szCs w:val="28"/>
                  </w:rPr>
                  <w:delText>Valley</w:delText>
                </w:r>
              </w:del>
            </w:moveFrom>
          </w:p>
          <w:p w14:paraId="36480C6E" w14:textId="5CFB115B" w:rsidR="00982B9A" w:rsidRPr="00007298" w:rsidDel="005E6F8F" w:rsidRDefault="00AB4C7D" w:rsidP="008D3B5D">
            <w:pPr>
              <w:autoSpaceDE w:val="0"/>
              <w:autoSpaceDN w:val="0"/>
              <w:adjustRightInd w:val="0"/>
              <w:snapToGrid w:val="0"/>
              <w:spacing w:line="240" w:lineRule="auto"/>
              <w:ind w:firstLineChars="0" w:firstLine="0"/>
              <w:jc w:val="center"/>
              <w:rPr>
                <w:del w:id="4148" w:author="嘉欣 李" w:date="2025-09-22T15:58:00Z" w16du:dateUtc="2025-09-22T07:58:00Z"/>
                <w:moveFrom w:id="4149" w:author="嘉欣 李" w:date="2025-09-22T15:57:00Z" w16du:dateUtc="2025-09-22T07:57:00Z"/>
                <w:rFonts w:ascii="Times New Roman" w:eastAsia="宋体" w:hAnsi="Times New Roman" w:cs="Times New Roman"/>
                <w:color w:val="000000"/>
                <w:sz w:val="28"/>
                <w:szCs w:val="28"/>
              </w:rPr>
            </w:pPr>
            <w:moveFrom w:id="4150" w:author="嘉欣 李" w:date="2025-09-22T15:57:00Z" w16du:dateUtc="2025-09-22T07:57:00Z">
              <w:del w:id="4151" w:author="嘉欣 李" w:date="2025-09-22T15:58:00Z" w16du:dateUtc="2025-09-22T07:58:00Z">
                <w:r w:rsidRPr="00007298" w:rsidDel="005E6F8F">
                  <w:rPr>
                    <w:rFonts w:ascii="Times New Roman" w:eastAsia="宋体" w:hAnsi="Times New Roman" w:cs="Times New Roman"/>
                    <w:color w:val="000000"/>
                    <w:sz w:val="28"/>
                    <w:szCs w:val="28"/>
                  </w:rPr>
                  <w:delText>bottom</w:delText>
                </w:r>
              </w:del>
            </w:moveFrom>
          </w:p>
        </w:tc>
        <w:tc>
          <w:tcPr>
            <w:tcW w:w="574" w:type="pct"/>
            <w:gridSpan w:val="2"/>
            <w:vMerge w:val="restart"/>
            <w:tcBorders>
              <w:top w:val="single" w:sz="4" w:space="0" w:color="auto"/>
              <w:left w:val="nil"/>
              <w:right w:val="nil"/>
            </w:tcBorders>
            <w:vAlign w:val="center"/>
            <w:tcPrChange w:id="4152" w:author="嘉欣 李" w:date="2025-09-22T15:58:00Z" w16du:dateUtc="2025-09-22T07:58:00Z">
              <w:tcPr>
                <w:tcW w:w="574" w:type="pct"/>
                <w:gridSpan w:val="4"/>
                <w:vMerge w:val="restart"/>
                <w:tcBorders>
                  <w:top w:val="single" w:sz="4" w:space="0" w:color="auto"/>
                  <w:left w:val="nil"/>
                  <w:right w:val="nil"/>
                </w:tcBorders>
                <w:vAlign w:val="center"/>
              </w:tcPr>
            </w:tcPrChange>
          </w:tcPr>
          <w:p w14:paraId="0511A477" w14:textId="6F4DDDEE" w:rsidR="00982B9A" w:rsidRPr="00007298" w:rsidDel="005E6F8F" w:rsidRDefault="00AB4C7D" w:rsidP="008D3B5D">
            <w:pPr>
              <w:autoSpaceDE w:val="0"/>
              <w:autoSpaceDN w:val="0"/>
              <w:adjustRightInd w:val="0"/>
              <w:snapToGrid w:val="0"/>
              <w:spacing w:line="240" w:lineRule="auto"/>
              <w:ind w:firstLineChars="0" w:firstLine="0"/>
              <w:jc w:val="center"/>
              <w:rPr>
                <w:del w:id="4153" w:author="嘉欣 李" w:date="2025-09-22T15:58:00Z" w16du:dateUtc="2025-09-22T07:58:00Z"/>
                <w:moveFrom w:id="4154" w:author="嘉欣 李" w:date="2025-09-22T15:57:00Z" w16du:dateUtc="2025-09-22T07:57:00Z"/>
                <w:rFonts w:ascii="Times New Roman" w:eastAsia="宋体" w:hAnsi="Times New Roman" w:cs="Times New Roman"/>
                <w:color w:val="000000"/>
                <w:sz w:val="28"/>
                <w:szCs w:val="28"/>
              </w:rPr>
            </w:pPr>
            <w:moveFrom w:id="4155" w:author="嘉欣 李" w:date="2025-09-22T15:57:00Z" w16du:dateUtc="2025-09-22T07:57:00Z">
              <w:del w:id="4156" w:author="嘉欣 李" w:date="2025-09-22T15:58:00Z" w16du:dateUtc="2025-09-22T07:58:00Z">
                <w:r w:rsidRPr="00007298" w:rsidDel="005E6F8F">
                  <w:rPr>
                    <w:rFonts w:ascii="Times New Roman" w:eastAsia="宋体" w:hAnsi="Times New Roman" w:cs="Times New Roman"/>
                    <w:color w:val="000000"/>
                    <w:sz w:val="28"/>
                    <w:szCs w:val="28"/>
                  </w:rPr>
                  <w:delText>Vegetation</w:delText>
                </w:r>
              </w:del>
            </w:moveFrom>
          </w:p>
        </w:tc>
        <w:tc>
          <w:tcPr>
            <w:tcW w:w="502" w:type="pct"/>
            <w:tcBorders>
              <w:top w:val="single" w:sz="4" w:space="0" w:color="auto"/>
              <w:left w:val="nil"/>
              <w:bottom w:val="single" w:sz="4" w:space="0" w:color="auto"/>
              <w:right w:val="nil"/>
            </w:tcBorders>
            <w:vAlign w:val="center"/>
            <w:tcPrChange w:id="4157" w:author="嘉欣 李" w:date="2025-09-22T15:58:00Z" w16du:dateUtc="2025-09-22T07:58:00Z">
              <w:tcPr>
                <w:tcW w:w="502" w:type="pct"/>
                <w:gridSpan w:val="2"/>
                <w:tcBorders>
                  <w:top w:val="single" w:sz="4" w:space="0" w:color="auto"/>
                  <w:left w:val="nil"/>
                  <w:bottom w:val="single" w:sz="4" w:space="0" w:color="auto"/>
                  <w:right w:val="nil"/>
                </w:tcBorders>
                <w:vAlign w:val="center"/>
              </w:tcPr>
            </w:tcPrChange>
          </w:tcPr>
          <w:p w14:paraId="10DF2E2B" w14:textId="7536B6B7" w:rsidR="00982B9A" w:rsidRPr="00007298" w:rsidDel="005E6F8F" w:rsidRDefault="00AB4C7D" w:rsidP="008D3B5D">
            <w:pPr>
              <w:autoSpaceDE w:val="0"/>
              <w:autoSpaceDN w:val="0"/>
              <w:adjustRightInd w:val="0"/>
              <w:snapToGrid w:val="0"/>
              <w:spacing w:line="240" w:lineRule="auto"/>
              <w:ind w:firstLineChars="0" w:firstLine="0"/>
              <w:jc w:val="center"/>
              <w:rPr>
                <w:del w:id="4158" w:author="嘉欣 李" w:date="2025-09-22T15:58:00Z" w16du:dateUtc="2025-09-22T07:58:00Z"/>
                <w:moveFrom w:id="4159" w:author="嘉欣 李" w:date="2025-09-22T15:57:00Z" w16du:dateUtc="2025-09-22T07:57:00Z"/>
                <w:rFonts w:ascii="Times New Roman" w:eastAsia="宋体" w:hAnsi="Times New Roman" w:cs="Times New Roman"/>
                <w:color w:val="000000"/>
                <w:sz w:val="28"/>
                <w:szCs w:val="28"/>
              </w:rPr>
            </w:pPr>
            <w:moveFrom w:id="4160" w:author="嘉欣 李" w:date="2025-09-22T15:57:00Z" w16du:dateUtc="2025-09-22T07:57:00Z">
              <w:del w:id="4161" w:author="嘉欣 李" w:date="2025-09-22T15:58:00Z" w16du:dateUtc="2025-09-22T07:58:00Z">
                <w:r w:rsidRPr="00007298" w:rsidDel="005E6F8F">
                  <w:rPr>
                    <w:rFonts w:ascii="Times New Roman" w:eastAsia="宋体" w:hAnsi="Times New Roman" w:cs="Times New Roman"/>
                    <w:color w:val="000000"/>
                    <w:sz w:val="28"/>
                    <w:szCs w:val="28"/>
                  </w:rPr>
                  <w:delText>38</w:delText>
                </w:r>
              </w:del>
            </w:moveFrom>
          </w:p>
        </w:tc>
        <w:tc>
          <w:tcPr>
            <w:tcW w:w="755" w:type="pct"/>
            <w:vMerge w:val="restart"/>
            <w:tcBorders>
              <w:top w:val="single" w:sz="4" w:space="0" w:color="auto"/>
              <w:left w:val="nil"/>
              <w:right w:val="nil"/>
            </w:tcBorders>
            <w:vAlign w:val="center"/>
            <w:tcPrChange w:id="4162" w:author="嘉欣 李" w:date="2025-09-22T15:58:00Z" w16du:dateUtc="2025-09-22T07:58:00Z">
              <w:tcPr>
                <w:tcW w:w="755" w:type="pct"/>
                <w:gridSpan w:val="2"/>
                <w:vMerge w:val="restart"/>
                <w:tcBorders>
                  <w:top w:val="single" w:sz="4" w:space="0" w:color="auto"/>
                  <w:left w:val="nil"/>
                  <w:right w:val="nil"/>
                </w:tcBorders>
                <w:vAlign w:val="center"/>
              </w:tcPr>
            </w:tcPrChange>
          </w:tcPr>
          <w:p w14:paraId="5CFADF4B" w14:textId="2ADE7F30" w:rsidR="00982B9A" w:rsidRPr="00007298" w:rsidDel="005E6F8F" w:rsidRDefault="00AB4C7D" w:rsidP="008D3B5D">
            <w:pPr>
              <w:autoSpaceDE w:val="0"/>
              <w:autoSpaceDN w:val="0"/>
              <w:adjustRightInd w:val="0"/>
              <w:snapToGrid w:val="0"/>
              <w:spacing w:line="240" w:lineRule="auto"/>
              <w:ind w:firstLineChars="0" w:firstLine="0"/>
              <w:jc w:val="center"/>
              <w:rPr>
                <w:del w:id="4163" w:author="嘉欣 李" w:date="2025-09-22T15:58:00Z" w16du:dateUtc="2025-09-22T07:58:00Z"/>
                <w:moveFrom w:id="4164" w:author="嘉欣 李" w:date="2025-09-22T15:57:00Z" w16du:dateUtc="2025-09-22T07:57:00Z"/>
                <w:rFonts w:ascii="Times New Roman" w:eastAsia="宋体" w:hAnsi="Times New Roman" w:cs="Times New Roman"/>
                <w:color w:val="000000"/>
                <w:sz w:val="28"/>
                <w:szCs w:val="28"/>
              </w:rPr>
            </w:pPr>
            <w:moveFrom w:id="4165" w:author="嘉欣 李" w:date="2025-09-22T15:57:00Z" w16du:dateUtc="2025-09-22T07:57:00Z">
              <w:del w:id="4166" w:author="嘉欣 李" w:date="2025-09-22T15:58:00Z" w16du:dateUtc="2025-09-22T07:58:00Z">
                <w:r w:rsidRPr="00007298" w:rsidDel="005E6F8F">
                  <w:rPr>
                    <w:rFonts w:ascii="Times New Roman" w:eastAsia="宋体" w:hAnsi="Times New Roman" w:cs="Times New Roman"/>
                    <w:color w:val="000000"/>
                    <w:sz w:val="28"/>
                    <w:szCs w:val="28"/>
                  </w:rPr>
                  <w:delText>Grassland</w:delText>
                </w:r>
              </w:del>
            </w:moveFrom>
          </w:p>
        </w:tc>
        <w:tc>
          <w:tcPr>
            <w:tcW w:w="1104" w:type="pct"/>
            <w:tcBorders>
              <w:top w:val="single" w:sz="4" w:space="0" w:color="auto"/>
              <w:left w:val="nil"/>
              <w:bottom w:val="nil"/>
              <w:right w:val="nil"/>
            </w:tcBorders>
            <w:vAlign w:val="center"/>
            <w:tcPrChange w:id="4167" w:author="嘉欣 李" w:date="2025-09-22T15:58:00Z" w16du:dateUtc="2025-09-22T07:58:00Z">
              <w:tcPr>
                <w:tcW w:w="1104" w:type="pct"/>
                <w:gridSpan w:val="2"/>
                <w:tcBorders>
                  <w:top w:val="single" w:sz="4" w:space="0" w:color="auto"/>
                  <w:left w:val="nil"/>
                  <w:bottom w:val="nil"/>
                  <w:right w:val="nil"/>
                </w:tcBorders>
                <w:vAlign w:val="center"/>
              </w:tcPr>
            </w:tcPrChange>
          </w:tcPr>
          <w:p w14:paraId="1F551884" w14:textId="5972ABE9" w:rsidR="00982B9A" w:rsidRPr="00007298" w:rsidDel="005E6F8F" w:rsidRDefault="00AB4C7D" w:rsidP="008D3B5D">
            <w:pPr>
              <w:autoSpaceDE w:val="0"/>
              <w:autoSpaceDN w:val="0"/>
              <w:adjustRightInd w:val="0"/>
              <w:snapToGrid w:val="0"/>
              <w:spacing w:line="240" w:lineRule="auto"/>
              <w:ind w:firstLineChars="0" w:firstLine="0"/>
              <w:jc w:val="center"/>
              <w:rPr>
                <w:del w:id="4168" w:author="嘉欣 李" w:date="2025-09-22T15:58:00Z" w16du:dateUtc="2025-09-22T07:58:00Z"/>
                <w:moveFrom w:id="4169" w:author="嘉欣 李" w:date="2025-09-22T15:57:00Z" w16du:dateUtc="2025-09-22T07:57:00Z"/>
                <w:rFonts w:ascii="Times New Roman" w:eastAsia="宋体" w:hAnsi="Times New Roman" w:cs="Times New Roman"/>
                <w:color w:val="000000"/>
                <w:sz w:val="28"/>
                <w:szCs w:val="28"/>
              </w:rPr>
            </w:pPr>
            <w:moveFrom w:id="4170" w:author="嘉欣 李" w:date="2025-09-22T15:57:00Z" w16du:dateUtc="2025-09-22T07:57:00Z">
              <w:del w:id="4171" w:author="嘉欣 李" w:date="2025-09-22T15:58:00Z" w16du:dateUtc="2025-09-22T07:58:00Z">
                <w:r w:rsidRPr="00007298" w:rsidDel="005E6F8F">
                  <w:rPr>
                    <w:rFonts w:ascii="Times New Roman" w:eastAsia="宋体" w:hAnsi="Times New Roman" w:cs="Times New Roman"/>
                    <w:i/>
                    <w:iCs/>
                    <w:color w:val="000000"/>
                    <w:sz w:val="28"/>
                    <w:szCs w:val="28"/>
                  </w:rPr>
                  <w:delText xml:space="preserve">Humulus scandens </w:delText>
                </w:r>
                <w:r w:rsidRPr="00007298" w:rsidDel="005E6F8F">
                  <w:rPr>
                    <w:rFonts w:ascii="Times New Roman" w:eastAsia="宋体" w:hAnsi="Times New Roman" w:cs="Times New Roman"/>
                    <w:color w:val="000000"/>
                    <w:sz w:val="28"/>
                    <w:szCs w:val="28"/>
                  </w:rPr>
                  <w:delText>(Lour.) Merr. 2</w:delText>
                </w:r>
              </w:del>
            </w:moveFrom>
          </w:p>
        </w:tc>
        <w:tc>
          <w:tcPr>
            <w:tcW w:w="369" w:type="pct"/>
            <w:tcBorders>
              <w:top w:val="single" w:sz="4" w:space="0" w:color="auto"/>
              <w:left w:val="nil"/>
              <w:bottom w:val="nil"/>
              <w:right w:val="nil"/>
            </w:tcBorders>
            <w:vAlign w:val="center"/>
            <w:tcPrChange w:id="4172" w:author="嘉欣 李" w:date="2025-09-22T15:58:00Z" w16du:dateUtc="2025-09-22T07:58:00Z">
              <w:tcPr>
                <w:tcW w:w="369" w:type="pct"/>
                <w:gridSpan w:val="2"/>
                <w:tcBorders>
                  <w:top w:val="single" w:sz="4" w:space="0" w:color="auto"/>
                  <w:left w:val="nil"/>
                  <w:bottom w:val="nil"/>
                  <w:right w:val="nil"/>
                </w:tcBorders>
                <w:vAlign w:val="center"/>
              </w:tcPr>
            </w:tcPrChange>
          </w:tcPr>
          <w:p w14:paraId="1E9A3262" w14:textId="0C3D4DB0" w:rsidR="00982B9A" w:rsidRPr="00007298" w:rsidDel="005E6F8F" w:rsidRDefault="00AB4C7D" w:rsidP="008D3B5D">
            <w:pPr>
              <w:autoSpaceDE w:val="0"/>
              <w:autoSpaceDN w:val="0"/>
              <w:adjustRightInd w:val="0"/>
              <w:snapToGrid w:val="0"/>
              <w:spacing w:line="240" w:lineRule="auto"/>
              <w:ind w:firstLineChars="0" w:firstLine="0"/>
              <w:jc w:val="center"/>
              <w:rPr>
                <w:del w:id="4173" w:author="嘉欣 李" w:date="2025-09-22T15:58:00Z" w16du:dateUtc="2025-09-22T07:58:00Z"/>
                <w:moveFrom w:id="4174" w:author="嘉欣 李" w:date="2025-09-22T15:57:00Z" w16du:dateUtc="2025-09-22T07:57:00Z"/>
                <w:rFonts w:ascii="Times New Roman" w:eastAsia="宋体" w:hAnsi="Times New Roman" w:cs="Times New Roman"/>
                <w:color w:val="000000"/>
                <w:sz w:val="28"/>
                <w:szCs w:val="28"/>
              </w:rPr>
            </w:pPr>
            <w:moveFrom w:id="4175" w:author="嘉欣 李" w:date="2025-09-22T15:57:00Z" w16du:dateUtc="2025-09-22T07:57:00Z">
              <w:del w:id="4176" w:author="嘉欣 李" w:date="2025-09-22T15:58:00Z" w16du:dateUtc="2025-09-22T07:58:00Z">
                <w:r w:rsidRPr="00007298" w:rsidDel="005E6F8F">
                  <w:rPr>
                    <w:rFonts w:ascii="Times New Roman" w:eastAsia="宋体" w:hAnsi="Times New Roman" w:cs="Times New Roman"/>
                    <w:color w:val="000000"/>
                    <w:sz w:val="28"/>
                    <w:szCs w:val="28"/>
                  </w:rPr>
                  <w:delText>1070</w:delText>
                </w:r>
              </w:del>
            </w:moveFrom>
          </w:p>
        </w:tc>
        <w:tc>
          <w:tcPr>
            <w:tcW w:w="433" w:type="pct"/>
            <w:tcBorders>
              <w:top w:val="single" w:sz="4" w:space="0" w:color="auto"/>
              <w:left w:val="nil"/>
              <w:bottom w:val="nil"/>
              <w:right w:val="nil"/>
            </w:tcBorders>
            <w:vAlign w:val="center"/>
            <w:tcPrChange w:id="4177" w:author="嘉欣 李" w:date="2025-09-22T15:58:00Z" w16du:dateUtc="2025-09-22T07:58:00Z">
              <w:tcPr>
                <w:tcW w:w="433" w:type="pct"/>
                <w:gridSpan w:val="2"/>
                <w:tcBorders>
                  <w:top w:val="single" w:sz="4" w:space="0" w:color="auto"/>
                  <w:left w:val="nil"/>
                  <w:bottom w:val="nil"/>
                  <w:right w:val="nil"/>
                </w:tcBorders>
                <w:vAlign w:val="center"/>
              </w:tcPr>
            </w:tcPrChange>
          </w:tcPr>
          <w:p w14:paraId="1C8B9672" w14:textId="1432662B" w:rsidR="00982B9A" w:rsidRPr="00007298" w:rsidDel="005E6F8F" w:rsidRDefault="00AB4C7D" w:rsidP="008D3B5D">
            <w:pPr>
              <w:autoSpaceDE w:val="0"/>
              <w:autoSpaceDN w:val="0"/>
              <w:adjustRightInd w:val="0"/>
              <w:snapToGrid w:val="0"/>
              <w:spacing w:line="240" w:lineRule="auto"/>
              <w:ind w:firstLineChars="0" w:firstLine="0"/>
              <w:jc w:val="center"/>
              <w:rPr>
                <w:del w:id="4178" w:author="嘉欣 李" w:date="2025-09-22T15:58:00Z" w16du:dateUtc="2025-09-22T07:58:00Z"/>
                <w:moveFrom w:id="4179" w:author="嘉欣 李" w:date="2025-09-22T15:57:00Z" w16du:dateUtc="2025-09-22T07:57:00Z"/>
                <w:rFonts w:ascii="Times New Roman" w:eastAsia="宋体" w:hAnsi="Times New Roman" w:cs="Times New Roman"/>
                <w:color w:val="000000"/>
                <w:sz w:val="28"/>
                <w:szCs w:val="28"/>
              </w:rPr>
            </w:pPr>
            <w:moveFrom w:id="4180" w:author="嘉欣 李" w:date="2025-09-22T15:57:00Z" w16du:dateUtc="2025-09-22T07:57:00Z">
              <w:del w:id="4181" w:author="嘉欣 李" w:date="2025-09-22T15:58:00Z" w16du:dateUtc="2025-09-22T07:58:00Z">
                <w:r w:rsidRPr="00007298" w:rsidDel="005E6F8F">
                  <w:rPr>
                    <w:rFonts w:ascii="Times New Roman" w:eastAsia="宋体" w:hAnsi="Times New Roman" w:cs="Times New Roman"/>
                    <w:color w:val="000000"/>
                    <w:sz w:val="28"/>
                    <w:szCs w:val="28"/>
                  </w:rPr>
                  <w:delText>22</w:delText>
                </w:r>
              </w:del>
            </w:moveFrom>
          </w:p>
        </w:tc>
        <w:tc>
          <w:tcPr>
            <w:tcW w:w="451" w:type="pct"/>
            <w:tcBorders>
              <w:top w:val="single" w:sz="4" w:space="0" w:color="auto"/>
              <w:left w:val="nil"/>
              <w:bottom w:val="nil"/>
              <w:right w:val="nil"/>
            </w:tcBorders>
            <w:vAlign w:val="center"/>
            <w:tcPrChange w:id="4182" w:author="嘉欣 李" w:date="2025-09-22T15:58:00Z" w16du:dateUtc="2025-09-22T07:58:00Z">
              <w:tcPr>
                <w:tcW w:w="451" w:type="pct"/>
                <w:gridSpan w:val="2"/>
                <w:tcBorders>
                  <w:top w:val="single" w:sz="4" w:space="0" w:color="auto"/>
                  <w:left w:val="nil"/>
                  <w:bottom w:val="nil"/>
                  <w:right w:val="nil"/>
                </w:tcBorders>
                <w:vAlign w:val="center"/>
              </w:tcPr>
            </w:tcPrChange>
          </w:tcPr>
          <w:p w14:paraId="321759C6" w14:textId="74D30733" w:rsidR="00982B9A" w:rsidRPr="00007298" w:rsidDel="005E6F8F" w:rsidRDefault="00AB4C7D" w:rsidP="008D3B5D">
            <w:pPr>
              <w:autoSpaceDE w:val="0"/>
              <w:autoSpaceDN w:val="0"/>
              <w:adjustRightInd w:val="0"/>
              <w:snapToGrid w:val="0"/>
              <w:spacing w:line="240" w:lineRule="auto"/>
              <w:ind w:firstLineChars="0" w:firstLine="0"/>
              <w:jc w:val="center"/>
              <w:rPr>
                <w:del w:id="4183" w:author="嘉欣 李" w:date="2025-09-22T15:58:00Z" w16du:dateUtc="2025-09-22T07:58:00Z"/>
                <w:moveFrom w:id="4184" w:author="嘉欣 李" w:date="2025-09-22T15:57:00Z" w16du:dateUtc="2025-09-22T07:57:00Z"/>
                <w:rFonts w:ascii="Times New Roman" w:eastAsia="宋体" w:hAnsi="Times New Roman" w:cs="Times New Roman"/>
                <w:color w:val="000000"/>
                <w:sz w:val="28"/>
                <w:szCs w:val="28"/>
              </w:rPr>
            </w:pPr>
            <w:moveFrom w:id="4185" w:author="嘉欣 李" w:date="2025-09-22T15:57:00Z" w16du:dateUtc="2025-09-22T07:57:00Z">
              <w:del w:id="4186" w:author="嘉欣 李" w:date="2025-09-22T15:58:00Z" w16du:dateUtc="2025-09-22T07:58:00Z">
                <w:r w:rsidRPr="00007298" w:rsidDel="005E6F8F">
                  <w:rPr>
                    <w:rFonts w:ascii="Times New Roman" w:eastAsia="宋体" w:hAnsi="Times New Roman" w:cs="Times New Roman"/>
                    <w:color w:val="000000"/>
                    <w:sz w:val="28"/>
                    <w:szCs w:val="28"/>
                  </w:rPr>
                  <w:delText>70</w:delText>
                </w:r>
              </w:del>
            </w:moveFrom>
          </w:p>
        </w:tc>
        <w:tc>
          <w:tcPr>
            <w:tcW w:w="388" w:type="pct"/>
            <w:tcBorders>
              <w:top w:val="single" w:sz="4" w:space="0" w:color="auto"/>
              <w:left w:val="nil"/>
              <w:bottom w:val="nil"/>
              <w:right w:val="nil"/>
            </w:tcBorders>
            <w:vAlign w:val="center"/>
            <w:tcPrChange w:id="4187" w:author="嘉欣 李" w:date="2025-09-22T15:58:00Z" w16du:dateUtc="2025-09-22T07:58:00Z">
              <w:tcPr>
                <w:tcW w:w="388" w:type="pct"/>
                <w:gridSpan w:val="2"/>
                <w:tcBorders>
                  <w:top w:val="single" w:sz="4" w:space="0" w:color="auto"/>
                  <w:left w:val="nil"/>
                  <w:bottom w:val="nil"/>
                  <w:right w:val="nil"/>
                </w:tcBorders>
                <w:vAlign w:val="center"/>
              </w:tcPr>
            </w:tcPrChange>
          </w:tcPr>
          <w:p w14:paraId="44DBC9E9" w14:textId="2D0E77FE" w:rsidR="00982B9A" w:rsidRPr="00007298" w:rsidDel="005E6F8F" w:rsidRDefault="00AB4C7D" w:rsidP="008D3B5D">
            <w:pPr>
              <w:autoSpaceDE w:val="0"/>
              <w:autoSpaceDN w:val="0"/>
              <w:adjustRightInd w:val="0"/>
              <w:snapToGrid w:val="0"/>
              <w:spacing w:line="240" w:lineRule="auto"/>
              <w:ind w:firstLineChars="0" w:firstLine="0"/>
              <w:jc w:val="center"/>
              <w:rPr>
                <w:del w:id="4188" w:author="嘉欣 李" w:date="2025-09-22T15:58:00Z" w16du:dateUtc="2025-09-22T07:58:00Z"/>
                <w:moveFrom w:id="4189" w:author="嘉欣 李" w:date="2025-09-22T15:57:00Z" w16du:dateUtc="2025-09-22T07:57:00Z"/>
                <w:rFonts w:ascii="Times New Roman" w:eastAsia="宋体" w:hAnsi="Times New Roman" w:cs="Times New Roman"/>
                <w:color w:val="000000"/>
                <w:sz w:val="28"/>
                <w:szCs w:val="28"/>
              </w:rPr>
            </w:pPr>
            <w:moveFrom w:id="4190" w:author="嘉欣 李" w:date="2025-09-22T15:57:00Z" w16du:dateUtc="2025-09-22T07:57:00Z">
              <w:del w:id="4191" w:author="嘉欣 李" w:date="2025-09-22T15:58:00Z" w16du:dateUtc="2025-09-22T07:58:00Z">
                <w:r w:rsidRPr="00007298" w:rsidDel="005E6F8F">
                  <w:rPr>
                    <w:rFonts w:ascii="Times New Roman" w:eastAsia="宋体" w:hAnsi="Times New Roman" w:cs="Times New Roman"/>
                    <w:color w:val="000000"/>
                    <w:sz w:val="28"/>
                    <w:szCs w:val="28"/>
                  </w:rPr>
                  <w:delText>0.4</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065B58A5" w14:textId="3E05563D" w:rsidTr="005E6F8F">
        <w:tblPrEx>
          <w:tblW w:w="5068" w:type="pct"/>
          <w:jc w:val="center"/>
          <w:tblLayout w:type="fixed"/>
          <w:tblPrExChange w:id="4192" w:author="嘉欣 李" w:date="2025-09-22T15:58:00Z" w16du:dateUtc="2025-09-22T07:58:00Z">
            <w:tblPrEx>
              <w:tblW w:w="5068" w:type="pct"/>
              <w:jc w:val="center"/>
              <w:tblLayout w:type="fixed"/>
            </w:tblPrEx>
          </w:tblPrExChange>
        </w:tblPrEx>
        <w:trPr>
          <w:trHeight w:val="20"/>
          <w:jc w:val="center"/>
          <w:del w:id="4193" w:author="嘉欣 李" w:date="2025-09-22T15:58:00Z"/>
          <w:trPrChange w:id="4194" w:author="嘉欣 李" w:date="2025-09-22T15:58:00Z" w16du:dateUtc="2025-09-22T07:58:00Z">
            <w:trPr>
              <w:gridBefore w:val="1"/>
              <w:trHeight w:val="20"/>
              <w:jc w:val="center"/>
            </w:trPr>
          </w:trPrChange>
        </w:trPr>
        <w:tc>
          <w:tcPr>
            <w:tcW w:w="424" w:type="pct"/>
            <w:vMerge/>
            <w:tcBorders>
              <w:left w:val="nil"/>
              <w:right w:val="nil"/>
            </w:tcBorders>
            <w:vAlign w:val="center"/>
            <w:tcPrChange w:id="4195" w:author="嘉欣 李" w:date="2025-09-22T15:58:00Z" w16du:dateUtc="2025-09-22T07:58:00Z">
              <w:tcPr>
                <w:tcW w:w="424" w:type="pct"/>
                <w:vMerge/>
                <w:tcBorders>
                  <w:left w:val="nil"/>
                  <w:right w:val="nil"/>
                </w:tcBorders>
                <w:vAlign w:val="center"/>
              </w:tcPr>
            </w:tcPrChange>
          </w:tcPr>
          <w:p w14:paraId="5D0EB126" w14:textId="615D6866" w:rsidR="00982B9A" w:rsidRPr="00007298" w:rsidDel="005E6F8F" w:rsidRDefault="00982B9A" w:rsidP="008D3B5D">
            <w:pPr>
              <w:autoSpaceDE w:val="0"/>
              <w:autoSpaceDN w:val="0"/>
              <w:adjustRightInd w:val="0"/>
              <w:snapToGrid w:val="0"/>
              <w:spacing w:line="240" w:lineRule="auto"/>
              <w:ind w:firstLineChars="0" w:firstLine="0"/>
              <w:jc w:val="center"/>
              <w:rPr>
                <w:del w:id="4196" w:author="嘉欣 李" w:date="2025-09-22T15:58:00Z" w16du:dateUtc="2025-09-22T07:58:00Z"/>
                <w:moveFrom w:id="4197"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4198" w:author="嘉欣 李" w:date="2025-09-22T15:58:00Z" w16du:dateUtc="2025-09-22T07:58:00Z">
              <w:tcPr>
                <w:tcW w:w="574" w:type="pct"/>
                <w:gridSpan w:val="4"/>
                <w:vMerge/>
                <w:tcBorders>
                  <w:left w:val="nil"/>
                  <w:right w:val="nil"/>
                </w:tcBorders>
                <w:vAlign w:val="center"/>
              </w:tcPr>
            </w:tcPrChange>
          </w:tcPr>
          <w:p w14:paraId="17AEEBD4" w14:textId="577AE8CB" w:rsidR="00982B9A" w:rsidRPr="00007298" w:rsidDel="005E6F8F" w:rsidRDefault="00982B9A" w:rsidP="008D3B5D">
            <w:pPr>
              <w:autoSpaceDE w:val="0"/>
              <w:autoSpaceDN w:val="0"/>
              <w:adjustRightInd w:val="0"/>
              <w:snapToGrid w:val="0"/>
              <w:spacing w:line="240" w:lineRule="auto"/>
              <w:ind w:firstLineChars="0" w:firstLine="0"/>
              <w:jc w:val="center"/>
              <w:rPr>
                <w:del w:id="4199" w:author="嘉欣 李" w:date="2025-09-22T15:58:00Z" w16du:dateUtc="2025-09-22T07:58:00Z"/>
                <w:moveFrom w:id="4200"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right w:val="nil"/>
            </w:tcBorders>
            <w:vAlign w:val="center"/>
            <w:tcPrChange w:id="4201" w:author="嘉欣 李" w:date="2025-09-22T15:58:00Z" w16du:dateUtc="2025-09-22T07:58:00Z">
              <w:tcPr>
                <w:tcW w:w="502" w:type="pct"/>
                <w:gridSpan w:val="2"/>
                <w:tcBorders>
                  <w:top w:val="single" w:sz="4" w:space="0" w:color="auto"/>
                  <w:left w:val="nil"/>
                  <w:right w:val="nil"/>
                </w:tcBorders>
                <w:vAlign w:val="center"/>
              </w:tcPr>
            </w:tcPrChange>
          </w:tcPr>
          <w:p w14:paraId="2C99E282" w14:textId="6EE976BC" w:rsidR="00982B9A" w:rsidRPr="00007298" w:rsidDel="005E6F8F" w:rsidRDefault="00AB4C7D" w:rsidP="008D3B5D">
            <w:pPr>
              <w:autoSpaceDE w:val="0"/>
              <w:autoSpaceDN w:val="0"/>
              <w:adjustRightInd w:val="0"/>
              <w:snapToGrid w:val="0"/>
              <w:spacing w:line="240" w:lineRule="auto"/>
              <w:ind w:firstLineChars="0" w:firstLine="0"/>
              <w:jc w:val="center"/>
              <w:rPr>
                <w:del w:id="4202" w:author="嘉欣 李" w:date="2025-09-22T15:58:00Z" w16du:dateUtc="2025-09-22T07:58:00Z"/>
                <w:moveFrom w:id="4203" w:author="嘉欣 李" w:date="2025-09-22T15:57:00Z" w16du:dateUtc="2025-09-22T07:57:00Z"/>
                <w:rFonts w:ascii="Times New Roman" w:eastAsia="宋体" w:hAnsi="Times New Roman" w:cs="Times New Roman"/>
                <w:color w:val="000000"/>
                <w:sz w:val="28"/>
                <w:szCs w:val="28"/>
              </w:rPr>
            </w:pPr>
            <w:moveFrom w:id="4204" w:author="嘉欣 李" w:date="2025-09-22T15:57:00Z" w16du:dateUtc="2025-09-22T07:57:00Z">
              <w:del w:id="4205" w:author="嘉欣 李" w:date="2025-09-22T15:58:00Z" w16du:dateUtc="2025-09-22T07:58:00Z">
                <w:r w:rsidRPr="00007298" w:rsidDel="005E6F8F">
                  <w:rPr>
                    <w:rFonts w:ascii="Times New Roman" w:eastAsia="宋体" w:hAnsi="Times New Roman" w:cs="Times New Roman"/>
                    <w:color w:val="000000"/>
                    <w:sz w:val="28"/>
                    <w:szCs w:val="28"/>
                  </w:rPr>
                  <w:delText>39</w:delText>
                </w:r>
              </w:del>
            </w:moveFrom>
          </w:p>
        </w:tc>
        <w:tc>
          <w:tcPr>
            <w:tcW w:w="755" w:type="pct"/>
            <w:vMerge/>
            <w:tcBorders>
              <w:left w:val="nil"/>
              <w:right w:val="nil"/>
            </w:tcBorders>
            <w:vAlign w:val="center"/>
            <w:tcPrChange w:id="4206" w:author="嘉欣 李" w:date="2025-09-22T15:58:00Z" w16du:dateUtc="2025-09-22T07:58:00Z">
              <w:tcPr>
                <w:tcW w:w="755" w:type="pct"/>
                <w:gridSpan w:val="2"/>
                <w:vMerge/>
                <w:tcBorders>
                  <w:left w:val="nil"/>
                  <w:right w:val="nil"/>
                </w:tcBorders>
                <w:vAlign w:val="center"/>
              </w:tcPr>
            </w:tcPrChange>
          </w:tcPr>
          <w:p w14:paraId="26935B70" w14:textId="0D7CF466" w:rsidR="00982B9A" w:rsidRPr="00007298" w:rsidDel="005E6F8F" w:rsidRDefault="00982B9A" w:rsidP="008D3B5D">
            <w:pPr>
              <w:autoSpaceDE w:val="0"/>
              <w:autoSpaceDN w:val="0"/>
              <w:adjustRightInd w:val="0"/>
              <w:snapToGrid w:val="0"/>
              <w:spacing w:line="240" w:lineRule="auto"/>
              <w:ind w:firstLineChars="0" w:firstLine="0"/>
              <w:jc w:val="center"/>
              <w:rPr>
                <w:del w:id="4207" w:author="嘉欣 李" w:date="2025-09-22T15:58:00Z" w16du:dateUtc="2025-09-22T07:58:00Z"/>
                <w:moveFrom w:id="4208" w:author="嘉欣 李" w:date="2025-09-22T15:57:00Z" w16du:dateUtc="2025-09-22T07:57:00Z"/>
                <w:rFonts w:ascii="Times New Roman" w:eastAsia="宋体" w:hAnsi="Times New Roman" w:cs="Times New Roman"/>
                <w:color w:val="000000"/>
                <w:sz w:val="28"/>
                <w:szCs w:val="28"/>
              </w:rPr>
            </w:pPr>
          </w:p>
        </w:tc>
        <w:tc>
          <w:tcPr>
            <w:tcW w:w="1104" w:type="pct"/>
            <w:tcBorders>
              <w:top w:val="nil"/>
              <w:left w:val="nil"/>
              <w:bottom w:val="single" w:sz="4" w:space="0" w:color="auto"/>
              <w:right w:val="nil"/>
            </w:tcBorders>
            <w:vAlign w:val="center"/>
            <w:tcPrChange w:id="4209" w:author="嘉欣 李" w:date="2025-09-22T15:58:00Z" w16du:dateUtc="2025-09-22T07:58:00Z">
              <w:tcPr>
                <w:tcW w:w="1104" w:type="pct"/>
                <w:gridSpan w:val="2"/>
                <w:tcBorders>
                  <w:top w:val="nil"/>
                  <w:left w:val="nil"/>
                  <w:bottom w:val="single" w:sz="4" w:space="0" w:color="auto"/>
                  <w:right w:val="nil"/>
                </w:tcBorders>
                <w:vAlign w:val="center"/>
              </w:tcPr>
            </w:tcPrChange>
          </w:tcPr>
          <w:p w14:paraId="7E2792BA" w14:textId="24620449" w:rsidR="00982B9A" w:rsidRPr="00007298" w:rsidDel="005E6F8F" w:rsidRDefault="00AB4C7D" w:rsidP="008D3B5D">
            <w:pPr>
              <w:autoSpaceDE w:val="0"/>
              <w:autoSpaceDN w:val="0"/>
              <w:adjustRightInd w:val="0"/>
              <w:snapToGrid w:val="0"/>
              <w:spacing w:line="240" w:lineRule="auto"/>
              <w:ind w:firstLineChars="0" w:firstLine="0"/>
              <w:jc w:val="center"/>
              <w:rPr>
                <w:del w:id="4210" w:author="嘉欣 李" w:date="2025-09-22T15:58:00Z" w16du:dateUtc="2025-09-22T07:58:00Z"/>
                <w:moveFrom w:id="4211" w:author="嘉欣 李" w:date="2025-09-22T15:57:00Z" w16du:dateUtc="2025-09-22T07:57:00Z"/>
                <w:rFonts w:ascii="Times New Roman" w:eastAsia="宋体" w:hAnsi="Times New Roman" w:cs="Times New Roman"/>
                <w:color w:val="000000"/>
                <w:sz w:val="28"/>
                <w:szCs w:val="28"/>
              </w:rPr>
            </w:pPr>
            <w:moveFrom w:id="4212" w:author="嘉欣 李" w:date="2025-09-22T15:57:00Z" w16du:dateUtc="2025-09-22T07:57:00Z">
              <w:del w:id="4213" w:author="嘉欣 李" w:date="2025-09-22T15:58:00Z" w16du:dateUtc="2025-09-22T07:58:00Z">
                <w:r w:rsidRPr="00007298" w:rsidDel="005E6F8F">
                  <w:rPr>
                    <w:rFonts w:ascii="Times New Roman" w:eastAsia="宋体" w:hAnsi="Times New Roman" w:cs="Times New Roman"/>
                    <w:i/>
                    <w:iCs/>
                    <w:color w:val="000000"/>
                    <w:sz w:val="28"/>
                    <w:szCs w:val="28"/>
                  </w:rPr>
                  <w:delText>Astragalus sinicus</w:delText>
                </w:r>
                <w:r w:rsidRPr="00007298" w:rsidDel="005E6F8F">
                  <w:rPr>
                    <w:rFonts w:ascii="Times New Roman" w:eastAsia="宋体" w:hAnsi="Times New Roman" w:cs="Times New Roman"/>
                    <w:color w:val="000000"/>
                    <w:sz w:val="28"/>
                    <w:szCs w:val="28"/>
                  </w:rPr>
                  <w:delText xml:space="preserve"> L.</w:delText>
                </w:r>
              </w:del>
            </w:moveFrom>
          </w:p>
        </w:tc>
        <w:tc>
          <w:tcPr>
            <w:tcW w:w="369" w:type="pct"/>
            <w:tcBorders>
              <w:top w:val="nil"/>
              <w:left w:val="nil"/>
              <w:bottom w:val="single" w:sz="4" w:space="0" w:color="auto"/>
              <w:right w:val="nil"/>
            </w:tcBorders>
            <w:vAlign w:val="center"/>
            <w:tcPrChange w:id="4214" w:author="嘉欣 李" w:date="2025-09-22T15:58:00Z" w16du:dateUtc="2025-09-22T07:58:00Z">
              <w:tcPr>
                <w:tcW w:w="369" w:type="pct"/>
                <w:gridSpan w:val="2"/>
                <w:tcBorders>
                  <w:top w:val="nil"/>
                  <w:left w:val="nil"/>
                  <w:bottom w:val="single" w:sz="4" w:space="0" w:color="auto"/>
                  <w:right w:val="nil"/>
                </w:tcBorders>
                <w:vAlign w:val="center"/>
              </w:tcPr>
            </w:tcPrChange>
          </w:tcPr>
          <w:p w14:paraId="4F34EEDE" w14:textId="62FDA27D" w:rsidR="00982B9A" w:rsidRPr="00007298" w:rsidDel="005E6F8F" w:rsidRDefault="00AB4C7D" w:rsidP="008D3B5D">
            <w:pPr>
              <w:autoSpaceDE w:val="0"/>
              <w:autoSpaceDN w:val="0"/>
              <w:adjustRightInd w:val="0"/>
              <w:snapToGrid w:val="0"/>
              <w:spacing w:line="240" w:lineRule="auto"/>
              <w:ind w:firstLineChars="0" w:firstLine="0"/>
              <w:jc w:val="center"/>
              <w:rPr>
                <w:del w:id="4215" w:author="嘉欣 李" w:date="2025-09-22T15:58:00Z" w16du:dateUtc="2025-09-22T07:58:00Z"/>
                <w:moveFrom w:id="4216" w:author="嘉欣 李" w:date="2025-09-22T15:57:00Z" w16du:dateUtc="2025-09-22T07:57:00Z"/>
                <w:rFonts w:ascii="Times New Roman" w:eastAsia="宋体" w:hAnsi="Times New Roman" w:cs="Times New Roman"/>
                <w:color w:val="000000"/>
                <w:sz w:val="28"/>
                <w:szCs w:val="28"/>
              </w:rPr>
            </w:pPr>
            <w:moveFrom w:id="4217" w:author="嘉欣 李" w:date="2025-09-22T15:57:00Z" w16du:dateUtc="2025-09-22T07:57:00Z">
              <w:del w:id="4218" w:author="嘉欣 李" w:date="2025-09-22T15:58:00Z" w16du:dateUtc="2025-09-22T07:58:00Z">
                <w:r w:rsidRPr="00007298" w:rsidDel="005E6F8F">
                  <w:rPr>
                    <w:rFonts w:ascii="Times New Roman" w:eastAsia="宋体" w:hAnsi="Times New Roman" w:cs="Times New Roman"/>
                    <w:color w:val="000000"/>
                    <w:sz w:val="28"/>
                    <w:szCs w:val="28"/>
                  </w:rPr>
                  <w:delText>1083</w:delText>
                </w:r>
              </w:del>
            </w:moveFrom>
          </w:p>
        </w:tc>
        <w:tc>
          <w:tcPr>
            <w:tcW w:w="433" w:type="pct"/>
            <w:tcBorders>
              <w:top w:val="nil"/>
              <w:left w:val="nil"/>
              <w:bottom w:val="single" w:sz="4" w:space="0" w:color="auto"/>
              <w:right w:val="nil"/>
            </w:tcBorders>
            <w:vAlign w:val="center"/>
            <w:tcPrChange w:id="4219" w:author="嘉欣 李" w:date="2025-09-22T15:58:00Z" w16du:dateUtc="2025-09-22T07:58:00Z">
              <w:tcPr>
                <w:tcW w:w="433" w:type="pct"/>
                <w:gridSpan w:val="2"/>
                <w:tcBorders>
                  <w:top w:val="nil"/>
                  <w:left w:val="nil"/>
                  <w:bottom w:val="single" w:sz="4" w:space="0" w:color="auto"/>
                  <w:right w:val="nil"/>
                </w:tcBorders>
                <w:vAlign w:val="center"/>
              </w:tcPr>
            </w:tcPrChange>
          </w:tcPr>
          <w:p w14:paraId="3CBC99E2" w14:textId="012EB09A" w:rsidR="00982B9A" w:rsidRPr="00007298" w:rsidDel="005E6F8F" w:rsidRDefault="00AB4C7D" w:rsidP="008D3B5D">
            <w:pPr>
              <w:autoSpaceDE w:val="0"/>
              <w:autoSpaceDN w:val="0"/>
              <w:adjustRightInd w:val="0"/>
              <w:snapToGrid w:val="0"/>
              <w:spacing w:line="240" w:lineRule="auto"/>
              <w:ind w:firstLineChars="0" w:firstLine="0"/>
              <w:jc w:val="center"/>
              <w:rPr>
                <w:del w:id="4220" w:author="嘉欣 李" w:date="2025-09-22T15:58:00Z" w16du:dateUtc="2025-09-22T07:58:00Z"/>
                <w:moveFrom w:id="4221" w:author="嘉欣 李" w:date="2025-09-22T15:57:00Z" w16du:dateUtc="2025-09-22T07:57:00Z"/>
                <w:rFonts w:ascii="Times New Roman" w:eastAsia="宋体" w:hAnsi="Times New Roman" w:cs="Times New Roman"/>
                <w:color w:val="000000"/>
                <w:sz w:val="28"/>
                <w:szCs w:val="28"/>
              </w:rPr>
            </w:pPr>
            <w:moveFrom w:id="4222" w:author="嘉欣 李" w:date="2025-09-22T15:57:00Z" w16du:dateUtc="2025-09-22T07:57:00Z">
              <w:del w:id="4223" w:author="嘉欣 李" w:date="2025-09-22T15:58:00Z" w16du:dateUtc="2025-09-22T07:58:00Z">
                <w:r w:rsidRPr="00007298" w:rsidDel="005E6F8F">
                  <w:rPr>
                    <w:rFonts w:ascii="Times New Roman" w:eastAsia="宋体" w:hAnsi="Times New Roman" w:cs="Times New Roman"/>
                    <w:color w:val="000000"/>
                    <w:sz w:val="28"/>
                    <w:szCs w:val="28"/>
                  </w:rPr>
                  <w:delText>8</w:delText>
                </w:r>
              </w:del>
            </w:moveFrom>
          </w:p>
        </w:tc>
        <w:tc>
          <w:tcPr>
            <w:tcW w:w="451" w:type="pct"/>
            <w:tcBorders>
              <w:top w:val="nil"/>
              <w:left w:val="nil"/>
              <w:bottom w:val="single" w:sz="4" w:space="0" w:color="auto"/>
              <w:right w:val="nil"/>
            </w:tcBorders>
            <w:vAlign w:val="center"/>
            <w:tcPrChange w:id="4224" w:author="嘉欣 李" w:date="2025-09-22T15:58:00Z" w16du:dateUtc="2025-09-22T07:58:00Z">
              <w:tcPr>
                <w:tcW w:w="451" w:type="pct"/>
                <w:gridSpan w:val="2"/>
                <w:tcBorders>
                  <w:top w:val="nil"/>
                  <w:left w:val="nil"/>
                  <w:bottom w:val="single" w:sz="4" w:space="0" w:color="auto"/>
                  <w:right w:val="nil"/>
                </w:tcBorders>
                <w:vAlign w:val="center"/>
              </w:tcPr>
            </w:tcPrChange>
          </w:tcPr>
          <w:p w14:paraId="2A6847C6" w14:textId="7C415BC6" w:rsidR="00982B9A" w:rsidRPr="00007298" w:rsidDel="005E6F8F" w:rsidRDefault="00AB4C7D" w:rsidP="008D3B5D">
            <w:pPr>
              <w:autoSpaceDE w:val="0"/>
              <w:autoSpaceDN w:val="0"/>
              <w:adjustRightInd w:val="0"/>
              <w:snapToGrid w:val="0"/>
              <w:spacing w:line="240" w:lineRule="auto"/>
              <w:ind w:firstLineChars="0" w:firstLine="0"/>
              <w:jc w:val="center"/>
              <w:rPr>
                <w:del w:id="4225" w:author="嘉欣 李" w:date="2025-09-22T15:58:00Z" w16du:dateUtc="2025-09-22T07:58:00Z"/>
                <w:moveFrom w:id="4226" w:author="嘉欣 李" w:date="2025-09-22T15:57:00Z" w16du:dateUtc="2025-09-22T07:57:00Z"/>
                <w:rFonts w:ascii="Times New Roman" w:eastAsia="宋体" w:hAnsi="Times New Roman" w:cs="Times New Roman"/>
                <w:color w:val="000000"/>
                <w:sz w:val="28"/>
                <w:szCs w:val="28"/>
              </w:rPr>
            </w:pPr>
            <w:moveFrom w:id="4227" w:author="嘉欣 李" w:date="2025-09-22T15:57:00Z" w16du:dateUtc="2025-09-22T07:57:00Z">
              <w:del w:id="4228" w:author="嘉欣 李" w:date="2025-09-22T15:58:00Z" w16du:dateUtc="2025-09-22T07:58:00Z">
                <w:r w:rsidRPr="00007298" w:rsidDel="005E6F8F">
                  <w:rPr>
                    <w:rFonts w:ascii="Times New Roman" w:eastAsia="宋体" w:hAnsi="Times New Roman" w:cs="Times New Roman"/>
                    <w:color w:val="000000"/>
                    <w:sz w:val="28"/>
                    <w:szCs w:val="28"/>
                  </w:rPr>
                  <w:delText>85</w:delText>
                </w:r>
              </w:del>
            </w:moveFrom>
          </w:p>
        </w:tc>
        <w:tc>
          <w:tcPr>
            <w:tcW w:w="388" w:type="pct"/>
            <w:tcBorders>
              <w:top w:val="nil"/>
              <w:left w:val="nil"/>
              <w:bottom w:val="single" w:sz="4" w:space="0" w:color="auto"/>
              <w:right w:val="nil"/>
            </w:tcBorders>
            <w:vAlign w:val="center"/>
            <w:tcPrChange w:id="4229" w:author="嘉欣 李" w:date="2025-09-22T15:58:00Z" w16du:dateUtc="2025-09-22T07:58:00Z">
              <w:tcPr>
                <w:tcW w:w="388" w:type="pct"/>
                <w:gridSpan w:val="2"/>
                <w:tcBorders>
                  <w:top w:val="nil"/>
                  <w:left w:val="nil"/>
                  <w:bottom w:val="single" w:sz="4" w:space="0" w:color="auto"/>
                  <w:right w:val="nil"/>
                </w:tcBorders>
                <w:vAlign w:val="center"/>
              </w:tcPr>
            </w:tcPrChange>
          </w:tcPr>
          <w:p w14:paraId="7D963425" w14:textId="04A80CF2" w:rsidR="00982B9A" w:rsidRPr="00007298" w:rsidDel="005E6F8F" w:rsidRDefault="00AB4C7D" w:rsidP="008D3B5D">
            <w:pPr>
              <w:autoSpaceDE w:val="0"/>
              <w:autoSpaceDN w:val="0"/>
              <w:adjustRightInd w:val="0"/>
              <w:snapToGrid w:val="0"/>
              <w:spacing w:line="240" w:lineRule="auto"/>
              <w:ind w:firstLineChars="0" w:firstLine="0"/>
              <w:jc w:val="center"/>
              <w:rPr>
                <w:del w:id="4230" w:author="嘉欣 李" w:date="2025-09-22T15:58:00Z" w16du:dateUtc="2025-09-22T07:58:00Z"/>
                <w:moveFrom w:id="4231" w:author="嘉欣 李" w:date="2025-09-22T15:57:00Z" w16du:dateUtc="2025-09-22T07:57:00Z"/>
                <w:rFonts w:ascii="Times New Roman" w:eastAsia="宋体" w:hAnsi="Times New Roman" w:cs="Times New Roman"/>
                <w:color w:val="000000"/>
                <w:sz w:val="28"/>
                <w:szCs w:val="28"/>
              </w:rPr>
            </w:pPr>
            <w:moveFrom w:id="4232" w:author="嘉欣 李" w:date="2025-09-22T15:57:00Z" w16du:dateUtc="2025-09-22T07:57:00Z">
              <w:del w:id="4233" w:author="嘉欣 李" w:date="2025-09-22T15:58:00Z" w16du:dateUtc="2025-09-22T07:58:00Z">
                <w:r w:rsidRPr="00007298" w:rsidDel="005E6F8F">
                  <w:rPr>
                    <w:rFonts w:ascii="Times New Roman" w:eastAsia="宋体" w:hAnsi="Times New Roman" w:cs="Times New Roman"/>
                    <w:color w:val="000000"/>
                    <w:sz w:val="28"/>
                    <w:szCs w:val="28"/>
                  </w:rPr>
                  <w:delText>0.23</w:delText>
                </w:r>
              </w:del>
            </w:moveFrom>
          </w:p>
        </w:tc>
      </w:tr>
      <w:tr w:rsidR="008D3B5D" w:rsidRPr="00007298" w:rsidDel="005E6F8F" w14:paraId="01E7BB5E" w14:textId="2F884E1D" w:rsidTr="005E6F8F">
        <w:tblPrEx>
          <w:tblW w:w="5068" w:type="pct"/>
          <w:jc w:val="center"/>
          <w:tblLayout w:type="fixed"/>
          <w:tblPrExChange w:id="4234" w:author="嘉欣 李" w:date="2025-09-22T15:58:00Z" w16du:dateUtc="2025-09-22T07:58:00Z">
            <w:tblPrEx>
              <w:tblW w:w="5068" w:type="pct"/>
              <w:jc w:val="center"/>
              <w:tblLayout w:type="fixed"/>
            </w:tblPrEx>
          </w:tblPrExChange>
        </w:tblPrEx>
        <w:trPr>
          <w:trHeight w:val="20"/>
          <w:jc w:val="center"/>
          <w:del w:id="4235" w:author="嘉欣 李" w:date="2025-09-22T15:58:00Z"/>
          <w:trPrChange w:id="4236" w:author="嘉欣 李" w:date="2025-09-22T15:58:00Z" w16du:dateUtc="2025-09-22T07:58:00Z">
            <w:trPr>
              <w:gridBefore w:val="1"/>
              <w:trHeight w:val="20"/>
              <w:jc w:val="center"/>
            </w:trPr>
          </w:trPrChange>
        </w:trPr>
        <w:tc>
          <w:tcPr>
            <w:tcW w:w="424" w:type="pct"/>
            <w:vMerge/>
            <w:tcBorders>
              <w:left w:val="nil"/>
              <w:right w:val="nil"/>
            </w:tcBorders>
            <w:vAlign w:val="center"/>
            <w:tcPrChange w:id="4237" w:author="嘉欣 李" w:date="2025-09-22T15:58:00Z" w16du:dateUtc="2025-09-22T07:58:00Z">
              <w:tcPr>
                <w:tcW w:w="424" w:type="pct"/>
                <w:vMerge/>
                <w:tcBorders>
                  <w:left w:val="nil"/>
                  <w:right w:val="nil"/>
                </w:tcBorders>
                <w:vAlign w:val="center"/>
              </w:tcPr>
            </w:tcPrChange>
          </w:tcPr>
          <w:p w14:paraId="79646650" w14:textId="6DCA3015" w:rsidR="00982B9A" w:rsidRPr="00007298" w:rsidDel="005E6F8F" w:rsidRDefault="00982B9A" w:rsidP="008D3B5D">
            <w:pPr>
              <w:autoSpaceDE w:val="0"/>
              <w:autoSpaceDN w:val="0"/>
              <w:adjustRightInd w:val="0"/>
              <w:snapToGrid w:val="0"/>
              <w:spacing w:line="240" w:lineRule="auto"/>
              <w:ind w:firstLineChars="0" w:firstLine="0"/>
              <w:jc w:val="center"/>
              <w:rPr>
                <w:del w:id="4238" w:author="嘉欣 李" w:date="2025-09-22T15:58:00Z" w16du:dateUtc="2025-09-22T07:58:00Z"/>
                <w:moveFrom w:id="4239"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4240" w:author="嘉欣 李" w:date="2025-09-22T15:58:00Z" w16du:dateUtc="2025-09-22T07:58:00Z">
              <w:tcPr>
                <w:tcW w:w="574" w:type="pct"/>
                <w:gridSpan w:val="4"/>
                <w:vMerge/>
                <w:tcBorders>
                  <w:left w:val="nil"/>
                  <w:right w:val="nil"/>
                </w:tcBorders>
                <w:vAlign w:val="center"/>
              </w:tcPr>
            </w:tcPrChange>
          </w:tcPr>
          <w:p w14:paraId="1BB609FE" w14:textId="00A3923D" w:rsidR="00982B9A" w:rsidRPr="00007298" w:rsidDel="005E6F8F" w:rsidRDefault="00982B9A" w:rsidP="008D3B5D">
            <w:pPr>
              <w:autoSpaceDE w:val="0"/>
              <w:autoSpaceDN w:val="0"/>
              <w:adjustRightInd w:val="0"/>
              <w:snapToGrid w:val="0"/>
              <w:spacing w:line="240" w:lineRule="auto"/>
              <w:ind w:firstLineChars="0" w:firstLine="0"/>
              <w:jc w:val="center"/>
              <w:rPr>
                <w:del w:id="4241" w:author="嘉欣 李" w:date="2025-09-22T15:58:00Z" w16du:dateUtc="2025-09-22T07:58:00Z"/>
                <w:moveFrom w:id="4242" w:author="嘉欣 李" w:date="2025-09-22T15:57:00Z" w16du:dateUtc="2025-09-22T07:57:00Z"/>
                <w:rFonts w:ascii="Times New Roman" w:eastAsia="宋体" w:hAnsi="Times New Roman" w:cs="Times New Roman"/>
                <w:color w:val="000000"/>
                <w:sz w:val="28"/>
                <w:szCs w:val="28"/>
              </w:rPr>
            </w:pPr>
          </w:p>
        </w:tc>
        <w:tc>
          <w:tcPr>
            <w:tcW w:w="502" w:type="pct"/>
            <w:tcBorders>
              <w:top w:val="single" w:sz="4" w:space="0" w:color="auto"/>
              <w:left w:val="nil"/>
              <w:right w:val="nil"/>
            </w:tcBorders>
            <w:vAlign w:val="center"/>
            <w:tcPrChange w:id="4243" w:author="嘉欣 李" w:date="2025-09-22T15:58:00Z" w16du:dateUtc="2025-09-22T07:58:00Z">
              <w:tcPr>
                <w:tcW w:w="502" w:type="pct"/>
                <w:gridSpan w:val="2"/>
                <w:tcBorders>
                  <w:top w:val="single" w:sz="4" w:space="0" w:color="auto"/>
                  <w:left w:val="nil"/>
                  <w:right w:val="nil"/>
                </w:tcBorders>
                <w:vAlign w:val="center"/>
              </w:tcPr>
            </w:tcPrChange>
          </w:tcPr>
          <w:p w14:paraId="31AA23B9" w14:textId="619D773B" w:rsidR="00982B9A" w:rsidRPr="00007298" w:rsidDel="005E6F8F" w:rsidRDefault="00AB4C7D" w:rsidP="008D3B5D">
            <w:pPr>
              <w:autoSpaceDE w:val="0"/>
              <w:autoSpaceDN w:val="0"/>
              <w:adjustRightInd w:val="0"/>
              <w:snapToGrid w:val="0"/>
              <w:spacing w:line="240" w:lineRule="auto"/>
              <w:ind w:firstLineChars="0" w:firstLine="0"/>
              <w:jc w:val="center"/>
              <w:rPr>
                <w:del w:id="4244" w:author="嘉欣 李" w:date="2025-09-22T15:58:00Z" w16du:dateUtc="2025-09-22T07:58:00Z"/>
                <w:moveFrom w:id="4245" w:author="嘉欣 李" w:date="2025-09-22T15:57:00Z" w16du:dateUtc="2025-09-22T07:57:00Z"/>
                <w:rFonts w:ascii="Times New Roman" w:eastAsia="宋体" w:hAnsi="Times New Roman" w:cs="Times New Roman"/>
                <w:color w:val="000000"/>
                <w:sz w:val="28"/>
                <w:szCs w:val="28"/>
              </w:rPr>
            </w:pPr>
            <w:moveFrom w:id="4246" w:author="嘉欣 李" w:date="2025-09-22T15:57:00Z" w16du:dateUtc="2025-09-22T07:57:00Z">
              <w:del w:id="4247" w:author="嘉欣 李" w:date="2025-09-22T15:58:00Z" w16du:dateUtc="2025-09-22T07:58:00Z">
                <w:r w:rsidRPr="00007298" w:rsidDel="005E6F8F">
                  <w:rPr>
                    <w:rFonts w:ascii="Times New Roman" w:eastAsia="宋体" w:hAnsi="Times New Roman" w:cs="Times New Roman"/>
                    <w:color w:val="000000"/>
                    <w:sz w:val="28"/>
                    <w:szCs w:val="28"/>
                  </w:rPr>
                  <w:delText>40</w:delText>
                </w:r>
              </w:del>
            </w:moveFrom>
          </w:p>
        </w:tc>
        <w:tc>
          <w:tcPr>
            <w:tcW w:w="755" w:type="pct"/>
            <w:tcBorders>
              <w:left w:val="nil"/>
              <w:bottom w:val="single" w:sz="4" w:space="0" w:color="auto"/>
              <w:right w:val="nil"/>
            </w:tcBorders>
            <w:vAlign w:val="center"/>
            <w:tcPrChange w:id="4248" w:author="嘉欣 李" w:date="2025-09-22T15:58:00Z" w16du:dateUtc="2025-09-22T07:58:00Z">
              <w:tcPr>
                <w:tcW w:w="755" w:type="pct"/>
                <w:gridSpan w:val="2"/>
                <w:tcBorders>
                  <w:left w:val="nil"/>
                  <w:bottom w:val="single" w:sz="4" w:space="0" w:color="auto"/>
                  <w:right w:val="nil"/>
                </w:tcBorders>
                <w:vAlign w:val="center"/>
              </w:tcPr>
            </w:tcPrChange>
          </w:tcPr>
          <w:p w14:paraId="672950DD" w14:textId="5B277F45" w:rsidR="00982B9A" w:rsidRPr="00007298" w:rsidDel="005E6F8F" w:rsidRDefault="00AB4C7D" w:rsidP="008D3B5D">
            <w:pPr>
              <w:autoSpaceDE w:val="0"/>
              <w:autoSpaceDN w:val="0"/>
              <w:adjustRightInd w:val="0"/>
              <w:snapToGrid w:val="0"/>
              <w:spacing w:line="240" w:lineRule="auto"/>
              <w:ind w:firstLineChars="0" w:firstLine="0"/>
              <w:jc w:val="center"/>
              <w:rPr>
                <w:del w:id="4249" w:author="嘉欣 李" w:date="2025-09-22T15:58:00Z" w16du:dateUtc="2025-09-22T07:58:00Z"/>
                <w:moveFrom w:id="4250" w:author="嘉欣 李" w:date="2025-09-22T15:57:00Z" w16du:dateUtc="2025-09-22T07:57:00Z"/>
                <w:rFonts w:ascii="Times New Roman" w:eastAsia="宋体" w:hAnsi="Times New Roman" w:cs="Times New Roman"/>
                <w:color w:val="000000"/>
                <w:sz w:val="28"/>
                <w:szCs w:val="28"/>
              </w:rPr>
            </w:pPr>
            <w:moveFrom w:id="4251" w:author="嘉欣 李" w:date="2025-09-22T15:57:00Z" w16du:dateUtc="2025-09-22T07:57:00Z">
              <w:del w:id="4252" w:author="嘉欣 李" w:date="2025-09-22T15:58:00Z" w16du:dateUtc="2025-09-22T07:58:00Z">
                <w:r w:rsidRPr="00007298" w:rsidDel="005E6F8F">
                  <w:rPr>
                    <w:rFonts w:ascii="Times New Roman" w:eastAsia="宋体" w:hAnsi="Times New Roman" w:cs="Times New Roman"/>
                    <w:color w:val="000000"/>
                    <w:sz w:val="28"/>
                    <w:szCs w:val="28"/>
                  </w:rPr>
                  <w:delText>Woodland</w:delText>
                </w:r>
              </w:del>
            </w:moveFrom>
          </w:p>
        </w:tc>
        <w:tc>
          <w:tcPr>
            <w:tcW w:w="1104" w:type="pct"/>
            <w:tcBorders>
              <w:top w:val="single" w:sz="4" w:space="0" w:color="auto"/>
              <w:left w:val="nil"/>
              <w:bottom w:val="single" w:sz="4" w:space="0" w:color="auto"/>
              <w:right w:val="nil"/>
            </w:tcBorders>
            <w:vAlign w:val="center"/>
            <w:tcPrChange w:id="4253" w:author="嘉欣 李" w:date="2025-09-22T15:58:00Z" w16du:dateUtc="2025-09-22T07:58:00Z">
              <w:tcPr>
                <w:tcW w:w="1104" w:type="pct"/>
                <w:gridSpan w:val="2"/>
                <w:tcBorders>
                  <w:top w:val="single" w:sz="4" w:space="0" w:color="auto"/>
                  <w:left w:val="nil"/>
                  <w:bottom w:val="single" w:sz="4" w:space="0" w:color="auto"/>
                  <w:right w:val="nil"/>
                </w:tcBorders>
                <w:vAlign w:val="center"/>
              </w:tcPr>
            </w:tcPrChange>
          </w:tcPr>
          <w:p w14:paraId="37101443" w14:textId="0D53D1F8" w:rsidR="00982B9A" w:rsidRPr="00007298" w:rsidDel="005E6F8F" w:rsidRDefault="00AB4C7D" w:rsidP="008D3B5D">
            <w:pPr>
              <w:autoSpaceDE w:val="0"/>
              <w:autoSpaceDN w:val="0"/>
              <w:adjustRightInd w:val="0"/>
              <w:snapToGrid w:val="0"/>
              <w:spacing w:line="240" w:lineRule="auto"/>
              <w:ind w:firstLineChars="0" w:firstLine="0"/>
              <w:jc w:val="center"/>
              <w:rPr>
                <w:del w:id="4254" w:author="嘉欣 李" w:date="2025-09-22T15:58:00Z" w16du:dateUtc="2025-09-22T07:58:00Z"/>
                <w:moveFrom w:id="4255" w:author="嘉欣 李" w:date="2025-09-22T15:57:00Z" w16du:dateUtc="2025-09-22T07:57:00Z"/>
                <w:rFonts w:ascii="Times New Roman" w:eastAsia="宋体" w:hAnsi="Times New Roman" w:cs="Times New Roman"/>
                <w:color w:val="000000"/>
                <w:sz w:val="28"/>
                <w:szCs w:val="28"/>
              </w:rPr>
            </w:pPr>
            <w:moveFrom w:id="4256" w:author="嘉欣 李" w:date="2025-09-22T15:57:00Z" w16du:dateUtc="2025-09-22T07:57:00Z">
              <w:del w:id="4257" w:author="嘉欣 李" w:date="2025-09-22T15:58:00Z" w16du:dateUtc="2025-09-22T07:58:00Z">
                <w:r w:rsidRPr="00007298" w:rsidDel="005E6F8F">
                  <w:rPr>
                    <w:rFonts w:ascii="Times New Roman" w:eastAsia="宋体" w:hAnsi="Times New Roman" w:cs="Times New Roman"/>
                    <w:i/>
                    <w:iCs/>
                    <w:color w:val="000000"/>
                    <w:sz w:val="28"/>
                    <w:szCs w:val="28"/>
                  </w:rPr>
                  <w:delText xml:space="preserve">Populus simonii </w:delText>
                </w:r>
                <w:r w:rsidRPr="00007298" w:rsidDel="005E6F8F">
                  <w:rPr>
                    <w:rFonts w:ascii="Times New Roman" w:eastAsia="宋体" w:hAnsi="Times New Roman" w:cs="Times New Roman"/>
                    <w:color w:val="000000"/>
                    <w:sz w:val="28"/>
                    <w:szCs w:val="28"/>
                  </w:rPr>
                  <w:delText>Carrière</w:delText>
                </w:r>
              </w:del>
            </w:moveFrom>
          </w:p>
        </w:tc>
        <w:tc>
          <w:tcPr>
            <w:tcW w:w="369" w:type="pct"/>
            <w:tcBorders>
              <w:top w:val="nil"/>
              <w:left w:val="nil"/>
              <w:bottom w:val="single" w:sz="4" w:space="0" w:color="auto"/>
              <w:right w:val="nil"/>
            </w:tcBorders>
            <w:vAlign w:val="center"/>
            <w:tcPrChange w:id="4258" w:author="嘉欣 李" w:date="2025-09-22T15:58:00Z" w16du:dateUtc="2025-09-22T07:58:00Z">
              <w:tcPr>
                <w:tcW w:w="369" w:type="pct"/>
                <w:gridSpan w:val="2"/>
                <w:tcBorders>
                  <w:top w:val="nil"/>
                  <w:left w:val="nil"/>
                  <w:bottom w:val="single" w:sz="4" w:space="0" w:color="auto"/>
                  <w:right w:val="nil"/>
                </w:tcBorders>
                <w:vAlign w:val="center"/>
              </w:tcPr>
            </w:tcPrChange>
          </w:tcPr>
          <w:p w14:paraId="7EE63058" w14:textId="2C26DDD2" w:rsidR="00982B9A" w:rsidRPr="00007298" w:rsidDel="005E6F8F" w:rsidRDefault="00AB4C7D" w:rsidP="008D3B5D">
            <w:pPr>
              <w:autoSpaceDE w:val="0"/>
              <w:autoSpaceDN w:val="0"/>
              <w:adjustRightInd w:val="0"/>
              <w:snapToGrid w:val="0"/>
              <w:spacing w:line="240" w:lineRule="auto"/>
              <w:ind w:firstLineChars="0" w:firstLine="0"/>
              <w:jc w:val="center"/>
              <w:rPr>
                <w:del w:id="4259" w:author="嘉欣 李" w:date="2025-09-22T15:58:00Z" w16du:dateUtc="2025-09-22T07:58:00Z"/>
                <w:moveFrom w:id="4260" w:author="嘉欣 李" w:date="2025-09-22T15:57:00Z" w16du:dateUtc="2025-09-22T07:57:00Z"/>
                <w:rFonts w:ascii="Times New Roman" w:eastAsia="宋体" w:hAnsi="Times New Roman" w:cs="Times New Roman"/>
                <w:color w:val="000000"/>
                <w:sz w:val="28"/>
                <w:szCs w:val="28"/>
              </w:rPr>
            </w:pPr>
            <w:moveFrom w:id="4261" w:author="嘉欣 李" w:date="2025-09-22T15:57:00Z" w16du:dateUtc="2025-09-22T07:57:00Z">
              <w:del w:id="4262" w:author="嘉欣 李" w:date="2025-09-22T15:58:00Z" w16du:dateUtc="2025-09-22T07:58:00Z">
                <w:r w:rsidRPr="00007298" w:rsidDel="005E6F8F">
                  <w:rPr>
                    <w:rFonts w:ascii="Times New Roman" w:eastAsia="宋体" w:hAnsi="Times New Roman" w:cs="Times New Roman"/>
                    <w:color w:val="000000"/>
                    <w:sz w:val="28"/>
                    <w:szCs w:val="28"/>
                  </w:rPr>
                  <w:delText>1061</w:delText>
                </w:r>
              </w:del>
            </w:moveFrom>
          </w:p>
        </w:tc>
        <w:tc>
          <w:tcPr>
            <w:tcW w:w="433" w:type="pct"/>
            <w:tcBorders>
              <w:top w:val="nil"/>
              <w:left w:val="nil"/>
              <w:bottom w:val="single" w:sz="4" w:space="0" w:color="auto"/>
              <w:right w:val="nil"/>
            </w:tcBorders>
            <w:vAlign w:val="center"/>
            <w:tcPrChange w:id="4263" w:author="嘉欣 李" w:date="2025-09-22T15:58:00Z" w16du:dateUtc="2025-09-22T07:58:00Z">
              <w:tcPr>
                <w:tcW w:w="433" w:type="pct"/>
                <w:gridSpan w:val="2"/>
                <w:tcBorders>
                  <w:top w:val="nil"/>
                  <w:left w:val="nil"/>
                  <w:bottom w:val="single" w:sz="4" w:space="0" w:color="auto"/>
                  <w:right w:val="nil"/>
                </w:tcBorders>
                <w:vAlign w:val="center"/>
              </w:tcPr>
            </w:tcPrChange>
          </w:tcPr>
          <w:p w14:paraId="5FD99049" w14:textId="4CDEB457" w:rsidR="00982B9A" w:rsidRPr="00007298" w:rsidDel="005E6F8F" w:rsidRDefault="00AB4C7D" w:rsidP="008D3B5D">
            <w:pPr>
              <w:autoSpaceDE w:val="0"/>
              <w:autoSpaceDN w:val="0"/>
              <w:adjustRightInd w:val="0"/>
              <w:snapToGrid w:val="0"/>
              <w:spacing w:line="240" w:lineRule="auto"/>
              <w:ind w:firstLineChars="0" w:firstLine="0"/>
              <w:jc w:val="center"/>
              <w:rPr>
                <w:del w:id="4264" w:author="嘉欣 李" w:date="2025-09-22T15:58:00Z" w16du:dateUtc="2025-09-22T07:58:00Z"/>
                <w:moveFrom w:id="4265" w:author="嘉欣 李" w:date="2025-09-22T15:57:00Z" w16du:dateUtc="2025-09-22T07:57:00Z"/>
                <w:rFonts w:ascii="Times New Roman" w:eastAsia="宋体" w:hAnsi="Times New Roman" w:cs="Times New Roman"/>
                <w:color w:val="000000"/>
                <w:sz w:val="28"/>
                <w:szCs w:val="28"/>
              </w:rPr>
            </w:pPr>
            <w:moveFrom w:id="4266" w:author="嘉欣 李" w:date="2025-09-22T15:57:00Z" w16du:dateUtc="2025-09-22T07:57:00Z">
              <w:del w:id="4267" w:author="嘉欣 李" w:date="2025-09-22T15:58:00Z" w16du:dateUtc="2025-09-22T07:58:00Z">
                <w:r w:rsidRPr="00007298" w:rsidDel="005E6F8F">
                  <w:rPr>
                    <w:rFonts w:ascii="Times New Roman" w:eastAsia="宋体" w:hAnsi="Times New Roman" w:cs="Times New Roman"/>
                    <w:color w:val="000000"/>
                    <w:sz w:val="28"/>
                    <w:szCs w:val="28"/>
                  </w:rPr>
                  <w:delText>13</w:delText>
                </w:r>
              </w:del>
            </w:moveFrom>
          </w:p>
        </w:tc>
        <w:tc>
          <w:tcPr>
            <w:tcW w:w="451" w:type="pct"/>
            <w:tcBorders>
              <w:top w:val="nil"/>
              <w:left w:val="nil"/>
              <w:bottom w:val="single" w:sz="4" w:space="0" w:color="auto"/>
              <w:right w:val="nil"/>
            </w:tcBorders>
            <w:vAlign w:val="center"/>
            <w:tcPrChange w:id="4268" w:author="嘉欣 李" w:date="2025-09-22T15:58:00Z" w16du:dateUtc="2025-09-22T07:58:00Z">
              <w:tcPr>
                <w:tcW w:w="451" w:type="pct"/>
                <w:gridSpan w:val="2"/>
                <w:tcBorders>
                  <w:top w:val="nil"/>
                  <w:left w:val="nil"/>
                  <w:bottom w:val="single" w:sz="4" w:space="0" w:color="auto"/>
                  <w:right w:val="nil"/>
                </w:tcBorders>
                <w:vAlign w:val="center"/>
              </w:tcPr>
            </w:tcPrChange>
          </w:tcPr>
          <w:p w14:paraId="38812526" w14:textId="5F2CF89B" w:rsidR="00982B9A" w:rsidRPr="00007298" w:rsidDel="005E6F8F" w:rsidRDefault="00AB4C7D" w:rsidP="008D3B5D">
            <w:pPr>
              <w:autoSpaceDE w:val="0"/>
              <w:autoSpaceDN w:val="0"/>
              <w:adjustRightInd w:val="0"/>
              <w:snapToGrid w:val="0"/>
              <w:spacing w:line="240" w:lineRule="auto"/>
              <w:ind w:firstLineChars="0" w:firstLine="0"/>
              <w:jc w:val="center"/>
              <w:rPr>
                <w:del w:id="4269" w:author="嘉欣 李" w:date="2025-09-22T15:58:00Z" w16du:dateUtc="2025-09-22T07:58:00Z"/>
                <w:moveFrom w:id="4270" w:author="嘉欣 李" w:date="2025-09-22T15:57:00Z" w16du:dateUtc="2025-09-22T07:57:00Z"/>
                <w:rFonts w:ascii="Times New Roman" w:eastAsia="宋体" w:hAnsi="Times New Roman" w:cs="Times New Roman"/>
                <w:color w:val="000000"/>
                <w:sz w:val="28"/>
                <w:szCs w:val="28"/>
              </w:rPr>
            </w:pPr>
            <w:moveFrom w:id="4271" w:author="嘉欣 李" w:date="2025-09-22T15:57:00Z" w16du:dateUtc="2025-09-22T07:57:00Z">
              <w:del w:id="4272" w:author="嘉欣 李" w:date="2025-09-22T15:58:00Z" w16du:dateUtc="2025-09-22T07:58:00Z">
                <w:r w:rsidRPr="00007298" w:rsidDel="005E6F8F">
                  <w:rPr>
                    <w:rFonts w:ascii="Times New Roman" w:eastAsia="宋体" w:hAnsi="Times New Roman" w:cs="Times New Roman"/>
                    <w:color w:val="000000"/>
                    <w:sz w:val="28"/>
                    <w:szCs w:val="28"/>
                  </w:rPr>
                  <w:delText>80</w:delText>
                </w:r>
              </w:del>
            </w:moveFrom>
          </w:p>
        </w:tc>
        <w:tc>
          <w:tcPr>
            <w:tcW w:w="388" w:type="pct"/>
            <w:tcBorders>
              <w:top w:val="nil"/>
              <w:left w:val="nil"/>
              <w:bottom w:val="single" w:sz="4" w:space="0" w:color="auto"/>
              <w:right w:val="nil"/>
            </w:tcBorders>
            <w:vAlign w:val="center"/>
            <w:tcPrChange w:id="4273" w:author="嘉欣 李" w:date="2025-09-22T15:58:00Z" w16du:dateUtc="2025-09-22T07:58:00Z">
              <w:tcPr>
                <w:tcW w:w="388" w:type="pct"/>
                <w:gridSpan w:val="2"/>
                <w:tcBorders>
                  <w:top w:val="nil"/>
                  <w:left w:val="nil"/>
                  <w:bottom w:val="single" w:sz="4" w:space="0" w:color="auto"/>
                  <w:right w:val="nil"/>
                </w:tcBorders>
                <w:vAlign w:val="center"/>
              </w:tcPr>
            </w:tcPrChange>
          </w:tcPr>
          <w:p w14:paraId="4D7AFA78" w14:textId="2A5C3C76" w:rsidR="00982B9A" w:rsidRPr="00007298" w:rsidDel="005E6F8F" w:rsidRDefault="00AB4C7D" w:rsidP="008D3B5D">
            <w:pPr>
              <w:autoSpaceDE w:val="0"/>
              <w:autoSpaceDN w:val="0"/>
              <w:adjustRightInd w:val="0"/>
              <w:snapToGrid w:val="0"/>
              <w:spacing w:line="240" w:lineRule="auto"/>
              <w:ind w:firstLineChars="0" w:firstLine="0"/>
              <w:jc w:val="center"/>
              <w:rPr>
                <w:del w:id="4274" w:author="嘉欣 李" w:date="2025-09-22T15:58:00Z" w16du:dateUtc="2025-09-22T07:58:00Z"/>
                <w:moveFrom w:id="4275" w:author="嘉欣 李" w:date="2025-09-22T15:57:00Z" w16du:dateUtc="2025-09-22T07:57:00Z"/>
                <w:rFonts w:ascii="Times New Roman" w:eastAsia="宋体" w:hAnsi="Times New Roman" w:cs="Times New Roman"/>
                <w:color w:val="000000"/>
                <w:sz w:val="28"/>
                <w:szCs w:val="28"/>
              </w:rPr>
            </w:pPr>
            <w:moveFrom w:id="4276" w:author="嘉欣 李" w:date="2025-09-22T15:57:00Z" w16du:dateUtc="2025-09-22T07:57:00Z">
              <w:del w:id="4277" w:author="嘉欣 李" w:date="2025-09-22T15:58:00Z" w16du:dateUtc="2025-09-22T07:58:00Z">
                <w:r w:rsidRPr="00007298" w:rsidDel="005E6F8F">
                  <w:rPr>
                    <w:rFonts w:ascii="Times New Roman" w:eastAsia="宋体" w:hAnsi="Times New Roman" w:cs="Times New Roman"/>
                    <w:color w:val="000000"/>
                    <w:sz w:val="28"/>
                    <w:szCs w:val="28"/>
                  </w:rPr>
                  <w:delText>9</w:delText>
                </w:r>
                <w:r w:rsidRPr="00007298" w:rsidDel="005E6F8F">
                  <w:rPr>
                    <w:rFonts w:ascii="Times New Roman" w:eastAsia="宋体" w:hAnsi="Times New Roman" w:cs="Times New Roman" w:hint="eastAsia"/>
                    <w:color w:val="000000"/>
                    <w:sz w:val="28"/>
                    <w:szCs w:val="28"/>
                  </w:rPr>
                  <w:delText>.00</w:delText>
                </w:r>
              </w:del>
            </w:moveFrom>
          </w:p>
        </w:tc>
      </w:tr>
      <w:tr w:rsidR="008D3B5D" w:rsidRPr="00007298" w:rsidDel="005E6F8F" w14:paraId="0AA42F65" w14:textId="54103A0C" w:rsidTr="005E6F8F">
        <w:tblPrEx>
          <w:tblW w:w="5068" w:type="pct"/>
          <w:jc w:val="center"/>
          <w:tblLayout w:type="fixed"/>
          <w:tblPrExChange w:id="4278" w:author="嘉欣 李" w:date="2025-09-22T15:58:00Z" w16du:dateUtc="2025-09-22T07:58:00Z">
            <w:tblPrEx>
              <w:tblW w:w="5068" w:type="pct"/>
              <w:jc w:val="center"/>
              <w:tblLayout w:type="fixed"/>
            </w:tblPrEx>
          </w:tblPrExChange>
        </w:tblPrEx>
        <w:trPr>
          <w:trHeight w:val="20"/>
          <w:jc w:val="center"/>
          <w:del w:id="4279" w:author="嘉欣 李" w:date="2025-09-22T15:58:00Z"/>
          <w:trPrChange w:id="4280" w:author="嘉欣 李" w:date="2025-09-22T15:58:00Z" w16du:dateUtc="2025-09-22T07:58:00Z">
            <w:trPr>
              <w:gridBefore w:val="1"/>
              <w:trHeight w:val="20"/>
              <w:jc w:val="center"/>
            </w:trPr>
          </w:trPrChange>
        </w:trPr>
        <w:tc>
          <w:tcPr>
            <w:tcW w:w="424" w:type="pct"/>
            <w:vMerge/>
            <w:tcBorders>
              <w:left w:val="nil"/>
              <w:right w:val="nil"/>
            </w:tcBorders>
            <w:vAlign w:val="center"/>
            <w:tcPrChange w:id="4281" w:author="嘉欣 李" w:date="2025-09-22T15:58:00Z" w16du:dateUtc="2025-09-22T07:58:00Z">
              <w:tcPr>
                <w:tcW w:w="424" w:type="pct"/>
                <w:vMerge/>
                <w:tcBorders>
                  <w:left w:val="nil"/>
                  <w:right w:val="nil"/>
                </w:tcBorders>
                <w:vAlign w:val="center"/>
              </w:tcPr>
            </w:tcPrChange>
          </w:tcPr>
          <w:p w14:paraId="320BBC99" w14:textId="1B2980CF" w:rsidR="00982B9A" w:rsidRPr="00007298" w:rsidDel="005E6F8F" w:rsidRDefault="00982B9A" w:rsidP="008D3B5D">
            <w:pPr>
              <w:autoSpaceDE w:val="0"/>
              <w:autoSpaceDN w:val="0"/>
              <w:adjustRightInd w:val="0"/>
              <w:snapToGrid w:val="0"/>
              <w:spacing w:line="240" w:lineRule="auto"/>
              <w:ind w:firstLineChars="0" w:firstLine="0"/>
              <w:jc w:val="center"/>
              <w:rPr>
                <w:del w:id="4282" w:author="嘉欣 李" w:date="2025-09-22T15:58:00Z" w16du:dateUtc="2025-09-22T07:58:00Z"/>
                <w:moveFrom w:id="4283" w:author="嘉欣 李" w:date="2025-09-22T15:57:00Z" w16du:dateUtc="2025-09-22T07:57:00Z"/>
                <w:rFonts w:ascii="Times New Roman" w:eastAsia="宋体" w:hAnsi="Times New Roman" w:cs="Times New Roman"/>
                <w:color w:val="000000"/>
                <w:sz w:val="28"/>
                <w:szCs w:val="28"/>
              </w:rPr>
            </w:pPr>
          </w:p>
        </w:tc>
        <w:tc>
          <w:tcPr>
            <w:tcW w:w="574" w:type="pct"/>
            <w:gridSpan w:val="2"/>
            <w:vMerge w:val="restart"/>
            <w:tcBorders>
              <w:left w:val="nil"/>
              <w:right w:val="nil"/>
            </w:tcBorders>
            <w:vAlign w:val="center"/>
            <w:tcPrChange w:id="4284" w:author="嘉欣 李" w:date="2025-09-22T15:58:00Z" w16du:dateUtc="2025-09-22T07:58:00Z">
              <w:tcPr>
                <w:tcW w:w="574" w:type="pct"/>
                <w:gridSpan w:val="4"/>
                <w:vMerge w:val="restart"/>
                <w:tcBorders>
                  <w:left w:val="nil"/>
                  <w:right w:val="nil"/>
                </w:tcBorders>
                <w:vAlign w:val="center"/>
              </w:tcPr>
            </w:tcPrChange>
          </w:tcPr>
          <w:p w14:paraId="074EFCF3" w14:textId="70F7B94A" w:rsidR="00982B9A" w:rsidRPr="00007298" w:rsidDel="005E6F8F" w:rsidRDefault="00AB4C7D" w:rsidP="008D3B5D">
            <w:pPr>
              <w:autoSpaceDE w:val="0"/>
              <w:autoSpaceDN w:val="0"/>
              <w:adjustRightInd w:val="0"/>
              <w:snapToGrid w:val="0"/>
              <w:spacing w:line="240" w:lineRule="auto"/>
              <w:ind w:firstLineChars="0" w:firstLine="0"/>
              <w:jc w:val="center"/>
              <w:rPr>
                <w:del w:id="4285" w:author="嘉欣 李" w:date="2025-09-22T15:58:00Z" w16du:dateUtc="2025-09-22T07:58:00Z"/>
                <w:moveFrom w:id="4286" w:author="嘉欣 李" w:date="2025-09-22T15:57:00Z" w16du:dateUtc="2025-09-22T07:57:00Z"/>
                <w:rFonts w:ascii="Times New Roman" w:eastAsia="宋体" w:hAnsi="Times New Roman" w:cs="Times New Roman"/>
                <w:color w:val="000000"/>
                <w:sz w:val="28"/>
                <w:szCs w:val="28"/>
              </w:rPr>
            </w:pPr>
            <w:moveFrom w:id="4287" w:author="嘉欣 李" w:date="2025-09-22T15:57:00Z" w16du:dateUtc="2025-09-22T07:57:00Z">
              <w:del w:id="4288" w:author="嘉欣 李" w:date="2025-09-22T15:58:00Z" w16du:dateUtc="2025-09-22T07:58:00Z">
                <w:r w:rsidRPr="00007298" w:rsidDel="005E6F8F">
                  <w:rPr>
                    <w:rFonts w:ascii="Times New Roman" w:eastAsia="宋体" w:hAnsi="Times New Roman" w:cs="Times New Roman"/>
                    <w:color w:val="000000"/>
                    <w:sz w:val="28"/>
                    <w:szCs w:val="28"/>
                  </w:rPr>
                  <w:delText>Erosion area</w:delText>
                </w:r>
              </w:del>
            </w:moveFrom>
          </w:p>
        </w:tc>
        <w:tc>
          <w:tcPr>
            <w:tcW w:w="502" w:type="pct"/>
            <w:tcBorders>
              <w:left w:val="nil"/>
              <w:right w:val="nil"/>
            </w:tcBorders>
            <w:vAlign w:val="center"/>
            <w:tcPrChange w:id="4289" w:author="嘉欣 李" w:date="2025-09-22T15:58:00Z" w16du:dateUtc="2025-09-22T07:58:00Z">
              <w:tcPr>
                <w:tcW w:w="502" w:type="pct"/>
                <w:gridSpan w:val="2"/>
                <w:tcBorders>
                  <w:left w:val="nil"/>
                  <w:right w:val="nil"/>
                </w:tcBorders>
                <w:vAlign w:val="center"/>
              </w:tcPr>
            </w:tcPrChange>
          </w:tcPr>
          <w:p w14:paraId="7C4AA5B4" w14:textId="21A64CE2" w:rsidR="00982B9A" w:rsidRPr="00007298" w:rsidDel="005E6F8F" w:rsidRDefault="00AB4C7D" w:rsidP="008D3B5D">
            <w:pPr>
              <w:autoSpaceDE w:val="0"/>
              <w:autoSpaceDN w:val="0"/>
              <w:adjustRightInd w:val="0"/>
              <w:snapToGrid w:val="0"/>
              <w:spacing w:line="240" w:lineRule="auto"/>
              <w:ind w:firstLineChars="0" w:firstLine="0"/>
              <w:jc w:val="center"/>
              <w:rPr>
                <w:del w:id="4290" w:author="嘉欣 李" w:date="2025-09-22T15:58:00Z" w16du:dateUtc="2025-09-22T07:58:00Z"/>
                <w:moveFrom w:id="4291" w:author="嘉欣 李" w:date="2025-09-22T15:57:00Z" w16du:dateUtc="2025-09-22T07:57:00Z"/>
                <w:rFonts w:ascii="Times New Roman" w:eastAsia="宋体" w:hAnsi="Times New Roman" w:cs="Times New Roman"/>
                <w:color w:val="000000"/>
                <w:sz w:val="28"/>
                <w:szCs w:val="28"/>
              </w:rPr>
            </w:pPr>
            <w:moveFrom w:id="4292" w:author="嘉欣 李" w:date="2025-09-22T15:57:00Z" w16du:dateUtc="2025-09-22T07:57:00Z">
              <w:del w:id="4293" w:author="嘉欣 李" w:date="2025-09-22T15:58:00Z" w16du:dateUtc="2025-09-22T07:58:00Z">
                <w:r w:rsidRPr="00007298" w:rsidDel="005E6F8F">
                  <w:rPr>
                    <w:rFonts w:ascii="Times New Roman" w:eastAsia="宋体" w:hAnsi="Times New Roman" w:cs="Times New Roman"/>
                    <w:color w:val="000000"/>
                    <w:sz w:val="28"/>
                    <w:szCs w:val="28"/>
                  </w:rPr>
                  <w:delText>41</w:delText>
                </w:r>
              </w:del>
            </w:moveFrom>
          </w:p>
        </w:tc>
        <w:tc>
          <w:tcPr>
            <w:tcW w:w="755" w:type="pct"/>
            <w:tcBorders>
              <w:left w:val="nil"/>
              <w:bottom w:val="nil"/>
              <w:right w:val="nil"/>
            </w:tcBorders>
            <w:vAlign w:val="center"/>
            <w:tcPrChange w:id="4294" w:author="嘉欣 李" w:date="2025-09-22T15:58:00Z" w16du:dateUtc="2025-09-22T07:58:00Z">
              <w:tcPr>
                <w:tcW w:w="755" w:type="pct"/>
                <w:gridSpan w:val="2"/>
                <w:tcBorders>
                  <w:left w:val="nil"/>
                  <w:bottom w:val="nil"/>
                  <w:right w:val="nil"/>
                </w:tcBorders>
                <w:vAlign w:val="center"/>
              </w:tcPr>
            </w:tcPrChange>
          </w:tcPr>
          <w:p w14:paraId="56C3E9C5" w14:textId="4AA5F3E9" w:rsidR="00982B9A" w:rsidRPr="00007298" w:rsidDel="005E6F8F" w:rsidRDefault="00AB4C7D" w:rsidP="008D3B5D">
            <w:pPr>
              <w:autoSpaceDE w:val="0"/>
              <w:autoSpaceDN w:val="0"/>
              <w:adjustRightInd w:val="0"/>
              <w:snapToGrid w:val="0"/>
              <w:spacing w:line="240" w:lineRule="auto"/>
              <w:ind w:firstLineChars="0" w:firstLine="0"/>
              <w:jc w:val="center"/>
              <w:rPr>
                <w:del w:id="4295" w:author="嘉欣 李" w:date="2025-09-22T15:58:00Z" w16du:dateUtc="2025-09-22T07:58:00Z"/>
                <w:moveFrom w:id="4296" w:author="嘉欣 李" w:date="2025-09-22T15:57:00Z" w16du:dateUtc="2025-09-22T07:57:00Z"/>
                <w:rFonts w:ascii="Times New Roman" w:eastAsia="宋体" w:hAnsi="Times New Roman" w:cs="Times New Roman"/>
                <w:color w:val="000000"/>
                <w:sz w:val="28"/>
                <w:szCs w:val="28"/>
              </w:rPr>
            </w:pPr>
            <w:moveFrom w:id="4297" w:author="嘉欣 李" w:date="2025-09-22T15:57:00Z" w16du:dateUtc="2025-09-22T07:57:00Z">
              <w:del w:id="4298" w:author="嘉欣 李" w:date="2025-09-22T15:58:00Z" w16du:dateUtc="2025-09-22T07:58:00Z">
                <w:r w:rsidRPr="00007298" w:rsidDel="005E6F8F">
                  <w:rPr>
                    <w:rFonts w:ascii="Times New Roman" w:eastAsia="宋体" w:hAnsi="Times New Roman" w:cs="Times New Roman"/>
                    <w:color w:val="000000"/>
                    <w:sz w:val="28"/>
                    <w:szCs w:val="28"/>
                  </w:rPr>
                  <w:delText>Gully erosion 1</w:delText>
                </w:r>
              </w:del>
            </w:moveFrom>
          </w:p>
        </w:tc>
        <w:tc>
          <w:tcPr>
            <w:tcW w:w="1104" w:type="pct"/>
            <w:tcBorders>
              <w:top w:val="single" w:sz="4" w:space="0" w:color="auto"/>
              <w:left w:val="nil"/>
              <w:bottom w:val="nil"/>
              <w:right w:val="nil"/>
            </w:tcBorders>
            <w:vAlign w:val="center"/>
            <w:tcPrChange w:id="4299" w:author="嘉欣 李" w:date="2025-09-22T15:58:00Z" w16du:dateUtc="2025-09-22T07:58:00Z">
              <w:tcPr>
                <w:tcW w:w="1104" w:type="pct"/>
                <w:gridSpan w:val="2"/>
                <w:tcBorders>
                  <w:top w:val="single" w:sz="4" w:space="0" w:color="auto"/>
                  <w:left w:val="nil"/>
                  <w:bottom w:val="nil"/>
                  <w:right w:val="nil"/>
                </w:tcBorders>
                <w:vAlign w:val="center"/>
              </w:tcPr>
            </w:tcPrChange>
          </w:tcPr>
          <w:p w14:paraId="34EBFC50" w14:textId="0194B697" w:rsidR="00982B9A" w:rsidRPr="00007298" w:rsidDel="005E6F8F" w:rsidRDefault="00AB4C7D" w:rsidP="008D3B5D">
            <w:pPr>
              <w:autoSpaceDE w:val="0"/>
              <w:autoSpaceDN w:val="0"/>
              <w:adjustRightInd w:val="0"/>
              <w:snapToGrid w:val="0"/>
              <w:spacing w:line="240" w:lineRule="auto"/>
              <w:ind w:firstLineChars="0" w:firstLine="0"/>
              <w:jc w:val="center"/>
              <w:rPr>
                <w:del w:id="4300" w:author="嘉欣 李" w:date="2025-09-22T15:58:00Z" w16du:dateUtc="2025-09-22T07:58:00Z"/>
                <w:moveFrom w:id="4301" w:author="嘉欣 李" w:date="2025-09-22T15:57:00Z" w16du:dateUtc="2025-09-22T07:57:00Z"/>
                <w:rFonts w:ascii="Times New Roman" w:eastAsia="宋体" w:hAnsi="Times New Roman" w:cs="Times New Roman"/>
                <w:color w:val="000000"/>
                <w:sz w:val="28"/>
                <w:szCs w:val="28"/>
              </w:rPr>
            </w:pPr>
            <w:moveFrom w:id="4302" w:author="嘉欣 李" w:date="2025-09-22T15:57:00Z" w16du:dateUtc="2025-09-22T07:57:00Z">
              <w:del w:id="4303"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single" w:sz="4" w:space="0" w:color="auto"/>
              <w:left w:val="nil"/>
              <w:bottom w:val="nil"/>
              <w:right w:val="nil"/>
            </w:tcBorders>
            <w:vAlign w:val="center"/>
            <w:tcPrChange w:id="4304" w:author="嘉欣 李" w:date="2025-09-22T15:58:00Z" w16du:dateUtc="2025-09-22T07:58:00Z">
              <w:tcPr>
                <w:tcW w:w="369" w:type="pct"/>
                <w:gridSpan w:val="2"/>
                <w:tcBorders>
                  <w:top w:val="single" w:sz="4" w:space="0" w:color="auto"/>
                  <w:left w:val="nil"/>
                  <w:bottom w:val="nil"/>
                  <w:right w:val="nil"/>
                </w:tcBorders>
                <w:vAlign w:val="center"/>
              </w:tcPr>
            </w:tcPrChange>
          </w:tcPr>
          <w:p w14:paraId="5C3B696B" w14:textId="09F1FCC0" w:rsidR="00982B9A" w:rsidRPr="00007298" w:rsidDel="005E6F8F" w:rsidRDefault="00AB4C7D" w:rsidP="008D3B5D">
            <w:pPr>
              <w:autoSpaceDE w:val="0"/>
              <w:autoSpaceDN w:val="0"/>
              <w:adjustRightInd w:val="0"/>
              <w:snapToGrid w:val="0"/>
              <w:spacing w:line="240" w:lineRule="auto"/>
              <w:ind w:firstLineChars="0" w:firstLine="0"/>
              <w:jc w:val="center"/>
              <w:rPr>
                <w:del w:id="4305" w:author="嘉欣 李" w:date="2025-09-22T15:58:00Z" w16du:dateUtc="2025-09-22T07:58:00Z"/>
                <w:moveFrom w:id="4306" w:author="嘉欣 李" w:date="2025-09-22T15:57:00Z" w16du:dateUtc="2025-09-22T07:57:00Z"/>
                <w:rFonts w:ascii="Times New Roman" w:eastAsia="宋体" w:hAnsi="Times New Roman" w:cs="Times New Roman"/>
                <w:color w:val="000000"/>
                <w:sz w:val="28"/>
                <w:szCs w:val="28"/>
              </w:rPr>
            </w:pPr>
            <w:moveFrom w:id="4307" w:author="嘉欣 李" w:date="2025-09-22T15:57:00Z" w16du:dateUtc="2025-09-22T07:57:00Z">
              <w:del w:id="4308" w:author="嘉欣 李" w:date="2025-09-22T15:58:00Z" w16du:dateUtc="2025-09-22T07:58:00Z">
                <w:r w:rsidRPr="00007298" w:rsidDel="005E6F8F">
                  <w:rPr>
                    <w:rFonts w:ascii="Times New Roman" w:eastAsia="宋体" w:hAnsi="Times New Roman" w:cs="Times New Roman"/>
                    <w:color w:val="000000"/>
                    <w:sz w:val="28"/>
                    <w:szCs w:val="28"/>
                  </w:rPr>
                  <w:delText>1099</w:delText>
                </w:r>
              </w:del>
            </w:moveFrom>
          </w:p>
        </w:tc>
        <w:tc>
          <w:tcPr>
            <w:tcW w:w="433" w:type="pct"/>
            <w:tcBorders>
              <w:top w:val="single" w:sz="4" w:space="0" w:color="auto"/>
              <w:left w:val="nil"/>
              <w:bottom w:val="nil"/>
              <w:right w:val="nil"/>
            </w:tcBorders>
            <w:vAlign w:val="center"/>
            <w:tcPrChange w:id="4309" w:author="嘉欣 李" w:date="2025-09-22T15:58:00Z" w16du:dateUtc="2025-09-22T07:58:00Z">
              <w:tcPr>
                <w:tcW w:w="433" w:type="pct"/>
                <w:gridSpan w:val="2"/>
                <w:tcBorders>
                  <w:top w:val="single" w:sz="4" w:space="0" w:color="auto"/>
                  <w:left w:val="nil"/>
                  <w:bottom w:val="nil"/>
                  <w:right w:val="nil"/>
                </w:tcBorders>
                <w:vAlign w:val="center"/>
              </w:tcPr>
            </w:tcPrChange>
          </w:tcPr>
          <w:p w14:paraId="6E481E56" w14:textId="1C410712" w:rsidR="00982B9A" w:rsidRPr="00007298" w:rsidDel="005E6F8F" w:rsidRDefault="00AB4C7D" w:rsidP="008D3B5D">
            <w:pPr>
              <w:autoSpaceDE w:val="0"/>
              <w:autoSpaceDN w:val="0"/>
              <w:adjustRightInd w:val="0"/>
              <w:snapToGrid w:val="0"/>
              <w:spacing w:line="240" w:lineRule="auto"/>
              <w:ind w:firstLineChars="0" w:firstLine="0"/>
              <w:jc w:val="center"/>
              <w:rPr>
                <w:del w:id="4310" w:author="嘉欣 李" w:date="2025-09-22T15:58:00Z" w16du:dateUtc="2025-09-22T07:58:00Z"/>
                <w:moveFrom w:id="4311" w:author="嘉欣 李" w:date="2025-09-22T15:57:00Z" w16du:dateUtc="2025-09-22T07:57:00Z"/>
                <w:rFonts w:ascii="Times New Roman" w:eastAsia="宋体" w:hAnsi="Times New Roman" w:cs="Times New Roman"/>
                <w:color w:val="000000"/>
                <w:sz w:val="28"/>
                <w:szCs w:val="28"/>
              </w:rPr>
            </w:pPr>
            <w:moveFrom w:id="4312" w:author="嘉欣 李" w:date="2025-09-22T15:57:00Z" w16du:dateUtc="2025-09-22T07:57:00Z">
              <w:del w:id="4313" w:author="嘉欣 李" w:date="2025-09-22T15:58:00Z" w16du:dateUtc="2025-09-22T07:58:00Z">
                <w:r w:rsidRPr="00007298" w:rsidDel="005E6F8F">
                  <w:rPr>
                    <w:rFonts w:ascii="Times New Roman" w:eastAsia="宋体" w:hAnsi="Times New Roman" w:cs="Times New Roman"/>
                    <w:color w:val="000000"/>
                    <w:sz w:val="28"/>
                    <w:szCs w:val="28"/>
                  </w:rPr>
                  <w:delText>4</w:delText>
                </w:r>
              </w:del>
            </w:moveFrom>
          </w:p>
        </w:tc>
        <w:tc>
          <w:tcPr>
            <w:tcW w:w="451" w:type="pct"/>
            <w:tcBorders>
              <w:top w:val="single" w:sz="4" w:space="0" w:color="auto"/>
              <w:left w:val="nil"/>
              <w:bottom w:val="nil"/>
              <w:right w:val="nil"/>
            </w:tcBorders>
            <w:vAlign w:val="center"/>
            <w:tcPrChange w:id="4314" w:author="嘉欣 李" w:date="2025-09-22T15:58:00Z" w16du:dateUtc="2025-09-22T07:58:00Z">
              <w:tcPr>
                <w:tcW w:w="451" w:type="pct"/>
                <w:gridSpan w:val="2"/>
                <w:tcBorders>
                  <w:top w:val="single" w:sz="4" w:space="0" w:color="auto"/>
                  <w:left w:val="nil"/>
                  <w:bottom w:val="nil"/>
                  <w:right w:val="nil"/>
                </w:tcBorders>
                <w:vAlign w:val="center"/>
              </w:tcPr>
            </w:tcPrChange>
          </w:tcPr>
          <w:p w14:paraId="5FC0BBBB" w14:textId="25A9599B" w:rsidR="00982B9A" w:rsidRPr="00007298" w:rsidDel="005E6F8F" w:rsidRDefault="00AB4C7D" w:rsidP="008D3B5D">
            <w:pPr>
              <w:autoSpaceDE w:val="0"/>
              <w:autoSpaceDN w:val="0"/>
              <w:adjustRightInd w:val="0"/>
              <w:snapToGrid w:val="0"/>
              <w:spacing w:line="240" w:lineRule="auto"/>
              <w:ind w:firstLineChars="0" w:firstLine="0"/>
              <w:jc w:val="center"/>
              <w:rPr>
                <w:del w:id="4315" w:author="嘉欣 李" w:date="2025-09-22T15:58:00Z" w16du:dateUtc="2025-09-22T07:58:00Z"/>
                <w:moveFrom w:id="4316" w:author="嘉欣 李" w:date="2025-09-22T15:57:00Z" w16du:dateUtc="2025-09-22T07:57:00Z"/>
                <w:rFonts w:ascii="Times New Roman" w:eastAsia="宋体" w:hAnsi="Times New Roman" w:cs="Times New Roman"/>
                <w:color w:val="000000"/>
                <w:sz w:val="28"/>
                <w:szCs w:val="28"/>
              </w:rPr>
            </w:pPr>
            <w:moveFrom w:id="4317" w:author="嘉欣 李" w:date="2025-09-22T15:57:00Z" w16du:dateUtc="2025-09-22T07:57:00Z">
              <w:del w:id="4318"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single" w:sz="4" w:space="0" w:color="auto"/>
              <w:left w:val="nil"/>
              <w:bottom w:val="nil"/>
              <w:right w:val="nil"/>
            </w:tcBorders>
            <w:vAlign w:val="center"/>
            <w:tcPrChange w:id="4319" w:author="嘉欣 李" w:date="2025-09-22T15:58:00Z" w16du:dateUtc="2025-09-22T07:58:00Z">
              <w:tcPr>
                <w:tcW w:w="388" w:type="pct"/>
                <w:gridSpan w:val="2"/>
                <w:tcBorders>
                  <w:top w:val="single" w:sz="4" w:space="0" w:color="auto"/>
                  <w:left w:val="nil"/>
                  <w:bottom w:val="nil"/>
                  <w:right w:val="nil"/>
                </w:tcBorders>
                <w:vAlign w:val="center"/>
              </w:tcPr>
            </w:tcPrChange>
          </w:tcPr>
          <w:p w14:paraId="7FEEE3C0" w14:textId="4FBB0088" w:rsidR="00982B9A" w:rsidRPr="00007298" w:rsidDel="005E6F8F" w:rsidRDefault="00AB4C7D" w:rsidP="008D3B5D">
            <w:pPr>
              <w:autoSpaceDE w:val="0"/>
              <w:autoSpaceDN w:val="0"/>
              <w:adjustRightInd w:val="0"/>
              <w:snapToGrid w:val="0"/>
              <w:spacing w:line="240" w:lineRule="auto"/>
              <w:ind w:firstLineChars="0" w:firstLine="0"/>
              <w:jc w:val="center"/>
              <w:rPr>
                <w:del w:id="4320" w:author="嘉欣 李" w:date="2025-09-22T15:58:00Z" w16du:dateUtc="2025-09-22T07:58:00Z"/>
                <w:moveFrom w:id="4321" w:author="嘉欣 李" w:date="2025-09-22T15:57:00Z" w16du:dateUtc="2025-09-22T07:57:00Z"/>
                <w:rFonts w:ascii="Times New Roman" w:eastAsia="宋体" w:hAnsi="Times New Roman" w:cs="Times New Roman"/>
                <w:color w:val="000000"/>
                <w:sz w:val="28"/>
                <w:szCs w:val="28"/>
              </w:rPr>
            </w:pPr>
            <w:moveFrom w:id="4322" w:author="嘉欣 李" w:date="2025-09-22T15:57:00Z" w16du:dateUtc="2025-09-22T07:57:00Z">
              <w:del w:id="4323"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4D2591C1" w14:textId="22572034" w:rsidTr="005E6F8F">
        <w:tblPrEx>
          <w:tblW w:w="5068" w:type="pct"/>
          <w:jc w:val="center"/>
          <w:tblLayout w:type="fixed"/>
          <w:tblPrExChange w:id="4324" w:author="嘉欣 李" w:date="2025-09-22T15:58:00Z" w16du:dateUtc="2025-09-22T07:58:00Z">
            <w:tblPrEx>
              <w:tblW w:w="5068" w:type="pct"/>
              <w:jc w:val="center"/>
              <w:tblLayout w:type="fixed"/>
            </w:tblPrEx>
          </w:tblPrExChange>
        </w:tblPrEx>
        <w:trPr>
          <w:trHeight w:val="20"/>
          <w:jc w:val="center"/>
          <w:del w:id="4325" w:author="嘉欣 李" w:date="2025-09-22T15:58:00Z"/>
          <w:trPrChange w:id="4326" w:author="嘉欣 李" w:date="2025-09-22T15:58:00Z" w16du:dateUtc="2025-09-22T07:58:00Z">
            <w:trPr>
              <w:gridBefore w:val="1"/>
              <w:trHeight w:val="20"/>
              <w:jc w:val="center"/>
            </w:trPr>
          </w:trPrChange>
        </w:trPr>
        <w:tc>
          <w:tcPr>
            <w:tcW w:w="424" w:type="pct"/>
            <w:vMerge/>
            <w:tcBorders>
              <w:left w:val="nil"/>
              <w:right w:val="nil"/>
            </w:tcBorders>
            <w:vAlign w:val="center"/>
            <w:tcPrChange w:id="4327" w:author="嘉欣 李" w:date="2025-09-22T15:58:00Z" w16du:dateUtc="2025-09-22T07:58:00Z">
              <w:tcPr>
                <w:tcW w:w="424" w:type="pct"/>
                <w:vMerge/>
                <w:tcBorders>
                  <w:left w:val="nil"/>
                  <w:right w:val="nil"/>
                </w:tcBorders>
                <w:vAlign w:val="center"/>
              </w:tcPr>
            </w:tcPrChange>
          </w:tcPr>
          <w:p w14:paraId="57BAE5DF" w14:textId="0D8FB3A2" w:rsidR="00982B9A" w:rsidRPr="00007298" w:rsidDel="005E6F8F" w:rsidRDefault="00982B9A" w:rsidP="008D3B5D">
            <w:pPr>
              <w:autoSpaceDE w:val="0"/>
              <w:autoSpaceDN w:val="0"/>
              <w:adjustRightInd w:val="0"/>
              <w:snapToGrid w:val="0"/>
              <w:spacing w:line="240" w:lineRule="auto"/>
              <w:ind w:firstLineChars="0" w:firstLine="0"/>
              <w:jc w:val="center"/>
              <w:rPr>
                <w:del w:id="4328" w:author="嘉欣 李" w:date="2025-09-22T15:58:00Z" w16du:dateUtc="2025-09-22T07:58:00Z"/>
                <w:moveFrom w:id="4329"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4330" w:author="嘉欣 李" w:date="2025-09-22T15:58:00Z" w16du:dateUtc="2025-09-22T07:58:00Z">
              <w:tcPr>
                <w:tcW w:w="574" w:type="pct"/>
                <w:gridSpan w:val="4"/>
                <w:vMerge/>
                <w:tcBorders>
                  <w:left w:val="nil"/>
                  <w:right w:val="nil"/>
                </w:tcBorders>
                <w:vAlign w:val="center"/>
              </w:tcPr>
            </w:tcPrChange>
          </w:tcPr>
          <w:p w14:paraId="38116DFC" w14:textId="5CEAF616" w:rsidR="00982B9A" w:rsidRPr="00007298" w:rsidDel="005E6F8F" w:rsidRDefault="00982B9A" w:rsidP="008D3B5D">
            <w:pPr>
              <w:autoSpaceDE w:val="0"/>
              <w:autoSpaceDN w:val="0"/>
              <w:adjustRightInd w:val="0"/>
              <w:snapToGrid w:val="0"/>
              <w:spacing w:line="240" w:lineRule="auto"/>
              <w:ind w:firstLineChars="0" w:firstLine="0"/>
              <w:jc w:val="center"/>
              <w:rPr>
                <w:del w:id="4331" w:author="嘉欣 李" w:date="2025-09-22T15:58:00Z" w16du:dateUtc="2025-09-22T07:58:00Z"/>
                <w:moveFrom w:id="4332"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4333" w:author="嘉欣 李" w:date="2025-09-22T15:58:00Z" w16du:dateUtc="2025-09-22T07:58:00Z">
              <w:tcPr>
                <w:tcW w:w="502" w:type="pct"/>
                <w:gridSpan w:val="2"/>
                <w:tcBorders>
                  <w:left w:val="nil"/>
                  <w:right w:val="nil"/>
                </w:tcBorders>
                <w:vAlign w:val="center"/>
              </w:tcPr>
            </w:tcPrChange>
          </w:tcPr>
          <w:p w14:paraId="0FB52B73" w14:textId="4EBD903A" w:rsidR="00982B9A" w:rsidRPr="00007298" w:rsidDel="005E6F8F" w:rsidRDefault="00AB4C7D" w:rsidP="008D3B5D">
            <w:pPr>
              <w:autoSpaceDE w:val="0"/>
              <w:autoSpaceDN w:val="0"/>
              <w:adjustRightInd w:val="0"/>
              <w:snapToGrid w:val="0"/>
              <w:spacing w:line="240" w:lineRule="auto"/>
              <w:ind w:firstLineChars="0" w:firstLine="0"/>
              <w:jc w:val="center"/>
              <w:rPr>
                <w:del w:id="4334" w:author="嘉欣 李" w:date="2025-09-22T15:58:00Z" w16du:dateUtc="2025-09-22T07:58:00Z"/>
                <w:moveFrom w:id="4335" w:author="嘉欣 李" w:date="2025-09-22T15:57:00Z" w16du:dateUtc="2025-09-22T07:57:00Z"/>
                <w:rFonts w:ascii="Times New Roman" w:eastAsia="宋体" w:hAnsi="Times New Roman" w:cs="Times New Roman"/>
                <w:color w:val="000000"/>
                <w:sz w:val="28"/>
                <w:szCs w:val="28"/>
              </w:rPr>
            </w:pPr>
            <w:moveFrom w:id="4336" w:author="嘉欣 李" w:date="2025-09-22T15:57:00Z" w16du:dateUtc="2025-09-22T07:57:00Z">
              <w:del w:id="4337" w:author="嘉欣 李" w:date="2025-09-22T15:58:00Z" w16du:dateUtc="2025-09-22T07:58:00Z">
                <w:r w:rsidRPr="00007298" w:rsidDel="005E6F8F">
                  <w:rPr>
                    <w:rFonts w:ascii="Times New Roman" w:eastAsia="宋体" w:hAnsi="Times New Roman" w:cs="Times New Roman"/>
                    <w:color w:val="000000"/>
                    <w:sz w:val="28"/>
                    <w:szCs w:val="28"/>
                  </w:rPr>
                  <w:delText>42</w:delText>
                </w:r>
              </w:del>
            </w:moveFrom>
          </w:p>
        </w:tc>
        <w:tc>
          <w:tcPr>
            <w:tcW w:w="755" w:type="pct"/>
            <w:tcBorders>
              <w:top w:val="nil"/>
              <w:left w:val="nil"/>
              <w:bottom w:val="nil"/>
              <w:right w:val="nil"/>
            </w:tcBorders>
            <w:vAlign w:val="center"/>
            <w:tcPrChange w:id="4338" w:author="嘉欣 李" w:date="2025-09-22T15:58:00Z" w16du:dateUtc="2025-09-22T07:58:00Z">
              <w:tcPr>
                <w:tcW w:w="755" w:type="pct"/>
                <w:gridSpan w:val="2"/>
                <w:tcBorders>
                  <w:top w:val="nil"/>
                  <w:left w:val="nil"/>
                  <w:bottom w:val="nil"/>
                  <w:right w:val="nil"/>
                </w:tcBorders>
                <w:vAlign w:val="center"/>
              </w:tcPr>
            </w:tcPrChange>
          </w:tcPr>
          <w:p w14:paraId="34509885" w14:textId="5BFAFEED" w:rsidR="00982B9A" w:rsidRPr="00007298" w:rsidDel="005E6F8F" w:rsidRDefault="00AB4C7D" w:rsidP="008D3B5D">
            <w:pPr>
              <w:autoSpaceDE w:val="0"/>
              <w:autoSpaceDN w:val="0"/>
              <w:adjustRightInd w:val="0"/>
              <w:snapToGrid w:val="0"/>
              <w:spacing w:line="240" w:lineRule="auto"/>
              <w:ind w:firstLineChars="0" w:firstLine="0"/>
              <w:jc w:val="center"/>
              <w:rPr>
                <w:del w:id="4339" w:author="嘉欣 李" w:date="2025-09-22T15:58:00Z" w16du:dateUtc="2025-09-22T07:58:00Z"/>
                <w:moveFrom w:id="4340" w:author="嘉欣 李" w:date="2025-09-22T15:57:00Z" w16du:dateUtc="2025-09-22T07:57:00Z"/>
                <w:rFonts w:ascii="Times New Roman" w:eastAsia="宋体" w:hAnsi="Times New Roman" w:cs="Times New Roman"/>
                <w:color w:val="000000"/>
                <w:sz w:val="28"/>
                <w:szCs w:val="28"/>
              </w:rPr>
            </w:pPr>
            <w:moveFrom w:id="4341" w:author="嘉欣 李" w:date="2025-09-22T15:57:00Z" w16du:dateUtc="2025-09-22T07:57:00Z">
              <w:del w:id="4342" w:author="嘉欣 李" w:date="2025-09-22T15:58:00Z" w16du:dateUtc="2025-09-22T07:58:00Z">
                <w:r w:rsidRPr="00007298" w:rsidDel="005E6F8F">
                  <w:rPr>
                    <w:rFonts w:ascii="Times New Roman" w:eastAsia="宋体" w:hAnsi="Times New Roman" w:cs="Times New Roman"/>
                    <w:color w:val="000000"/>
                    <w:sz w:val="28"/>
                    <w:szCs w:val="28"/>
                  </w:rPr>
                  <w:delText>Gully erosion 2</w:delText>
                </w:r>
              </w:del>
            </w:moveFrom>
          </w:p>
        </w:tc>
        <w:tc>
          <w:tcPr>
            <w:tcW w:w="1104" w:type="pct"/>
            <w:tcBorders>
              <w:top w:val="nil"/>
              <w:left w:val="nil"/>
              <w:bottom w:val="nil"/>
              <w:right w:val="nil"/>
            </w:tcBorders>
            <w:vAlign w:val="center"/>
            <w:tcPrChange w:id="4343" w:author="嘉欣 李" w:date="2025-09-22T15:58:00Z" w16du:dateUtc="2025-09-22T07:58:00Z">
              <w:tcPr>
                <w:tcW w:w="1104" w:type="pct"/>
                <w:gridSpan w:val="2"/>
                <w:tcBorders>
                  <w:top w:val="nil"/>
                  <w:left w:val="nil"/>
                  <w:bottom w:val="nil"/>
                  <w:right w:val="nil"/>
                </w:tcBorders>
                <w:vAlign w:val="center"/>
              </w:tcPr>
            </w:tcPrChange>
          </w:tcPr>
          <w:p w14:paraId="12F7F392" w14:textId="3255D248" w:rsidR="00982B9A" w:rsidRPr="00007298" w:rsidDel="005E6F8F" w:rsidRDefault="00AB4C7D" w:rsidP="008D3B5D">
            <w:pPr>
              <w:autoSpaceDE w:val="0"/>
              <w:autoSpaceDN w:val="0"/>
              <w:adjustRightInd w:val="0"/>
              <w:snapToGrid w:val="0"/>
              <w:spacing w:line="240" w:lineRule="auto"/>
              <w:ind w:firstLineChars="0" w:firstLine="0"/>
              <w:jc w:val="center"/>
              <w:rPr>
                <w:del w:id="4344" w:author="嘉欣 李" w:date="2025-09-22T15:58:00Z" w16du:dateUtc="2025-09-22T07:58:00Z"/>
                <w:moveFrom w:id="4345" w:author="嘉欣 李" w:date="2025-09-22T15:57:00Z" w16du:dateUtc="2025-09-22T07:57:00Z"/>
                <w:rFonts w:ascii="Times New Roman" w:eastAsia="宋体" w:hAnsi="Times New Roman" w:cs="Times New Roman"/>
                <w:color w:val="000000"/>
                <w:sz w:val="28"/>
                <w:szCs w:val="28"/>
              </w:rPr>
            </w:pPr>
            <w:moveFrom w:id="4346" w:author="嘉欣 李" w:date="2025-09-22T15:57:00Z" w16du:dateUtc="2025-09-22T07:57:00Z">
              <w:del w:id="4347"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nil"/>
              <w:right w:val="nil"/>
            </w:tcBorders>
            <w:vAlign w:val="center"/>
            <w:tcPrChange w:id="4348" w:author="嘉欣 李" w:date="2025-09-22T15:58:00Z" w16du:dateUtc="2025-09-22T07:58:00Z">
              <w:tcPr>
                <w:tcW w:w="369" w:type="pct"/>
                <w:gridSpan w:val="2"/>
                <w:tcBorders>
                  <w:top w:val="nil"/>
                  <w:left w:val="nil"/>
                  <w:bottom w:val="nil"/>
                  <w:right w:val="nil"/>
                </w:tcBorders>
                <w:vAlign w:val="center"/>
              </w:tcPr>
            </w:tcPrChange>
          </w:tcPr>
          <w:p w14:paraId="4D47E5EE" w14:textId="02BAD495" w:rsidR="00982B9A" w:rsidRPr="00007298" w:rsidDel="005E6F8F" w:rsidRDefault="00AB4C7D" w:rsidP="008D3B5D">
            <w:pPr>
              <w:autoSpaceDE w:val="0"/>
              <w:autoSpaceDN w:val="0"/>
              <w:adjustRightInd w:val="0"/>
              <w:snapToGrid w:val="0"/>
              <w:spacing w:line="240" w:lineRule="auto"/>
              <w:ind w:firstLineChars="0" w:firstLine="0"/>
              <w:jc w:val="center"/>
              <w:rPr>
                <w:del w:id="4349" w:author="嘉欣 李" w:date="2025-09-22T15:58:00Z" w16du:dateUtc="2025-09-22T07:58:00Z"/>
                <w:moveFrom w:id="4350" w:author="嘉欣 李" w:date="2025-09-22T15:57:00Z" w16du:dateUtc="2025-09-22T07:57:00Z"/>
                <w:rFonts w:ascii="Times New Roman" w:eastAsia="宋体" w:hAnsi="Times New Roman" w:cs="Times New Roman"/>
                <w:color w:val="000000"/>
                <w:sz w:val="28"/>
                <w:szCs w:val="28"/>
              </w:rPr>
            </w:pPr>
            <w:moveFrom w:id="4351" w:author="嘉欣 李" w:date="2025-09-22T15:57:00Z" w16du:dateUtc="2025-09-22T07:57:00Z">
              <w:del w:id="4352" w:author="嘉欣 李" w:date="2025-09-22T15:58:00Z" w16du:dateUtc="2025-09-22T07:58:00Z">
                <w:r w:rsidRPr="00007298" w:rsidDel="005E6F8F">
                  <w:rPr>
                    <w:rFonts w:ascii="Times New Roman" w:eastAsia="宋体" w:hAnsi="Times New Roman" w:cs="Times New Roman"/>
                    <w:color w:val="000000"/>
                    <w:sz w:val="28"/>
                    <w:szCs w:val="28"/>
                  </w:rPr>
                  <w:delText>1117</w:delText>
                </w:r>
              </w:del>
            </w:moveFrom>
          </w:p>
        </w:tc>
        <w:tc>
          <w:tcPr>
            <w:tcW w:w="433" w:type="pct"/>
            <w:tcBorders>
              <w:top w:val="nil"/>
              <w:left w:val="nil"/>
              <w:bottom w:val="nil"/>
              <w:right w:val="nil"/>
            </w:tcBorders>
            <w:vAlign w:val="center"/>
            <w:tcPrChange w:id="4353" w:author="嘉欣 李" w:date="2025-09-22T15:58:00Z" w16du:dateUtc="2025-09-22T07:58:00Z">
              <w:tcPr>
                <w:tcW w:w="433" w:type="pct"/>
                <w:gridSpan w:val="2"/>
                <w:tcBorders>
                  <w:top w:val="nil"/>
                  <w:left w:val="nil"/>
                  <w:bottom w:val="nil"/>
                  <w:right w:val="nil"/>
                </w:tcBorders>
                <w:vAlign w:val="center"/>
              </w:tcPr>
            </w:tcPrChange>
          </w:tcPr>
          <w:p w14:paraId="5A4CB6A6" w14:textId="69136B5E" w:rsidR="00982B9A" w:rsidRPr="00007298" w:rsidDel="005E6F8F" w:rsidRDefault="00AB4C7D" w:rsidP="008D3B5D">
            <w:pPr>
              <w:autoSpaceDE w:val="0"/>
              <w:autoSpaceDN w:val="0"/>
              <w:adjustRightInd w:val="0"/>
              <w:snapToGrid w:val="0"/>
              <w:spacing w:line="240" w:lineRule="auto"/>
              <w:ind w:firstLineChars="0" w:firstLine="0"/>
              <w:jc w:val="center"/>
              <w:rPr>
                <w:del w:id="4354" w:author="嘉欣 李" w:date="2025-09-22T15:58:00Z" w16du:dateUtc="2025-09-22T07:58:00Z"/>
                <w:moveFrom w:id="4355" w:author="嘉欣 李" w:date="2025-09-22T15:57:00Z" w16du:dateUtc="2025-09-22T07:57:00Z"/>
                <w:rFonts w:ascii="Times New Roman" w:eastAsia="宋体" w:hAnsi="Times New Roman" w:cs="Times New Roman"/>
                <w:color w:val="000000"/>
                <w:sz w:val="28"/>
                <w:szCs w:val="28"/>
              </w:rPr>
            </w:pPr>
            <w:moveFrom w:id="4356" w:author="嘉欣 李" w:date="2025-09-22T15:57:00Z" w16du:dateUtc="2025-09-22T07:57:00Z">
              <w:del w:id="4357" w:author="嘉欣 李" w:date="2025-09-22T15:58:00Z" w16du:dateUtc="2025-09-22T07:58:00Z">
                <w:r w:rsidRPr="00007298" w:rsidDel="005E6F8F">
                  <w:rPr>
                    <w:rFonts w:ascii="Times New Roman" w:eastAsia="宋体" w:hAnsi="Times New Roman" w:cs="Times New Roman"/>
                    <w:color w:val="000000"/>
                    <w:sz w:val="28"/>
                    <w:szCs w:val="28"/>
                  </w:rPr>
                  <w:delText>38</w:delText>
                </w:r>
              </w:del>
            </w:moveFrom>
          </w:p>
        </w:tc>
        <w:tc>
          <w:tcPr>
            <w:tcW w:w="451" w:type="pct"/>
            <w:tcBorders>
              <w:top w:val="nil"/>
              <w:left w:val="nil"/>
              <w:bottom w:val="nil"/>
              <w:right w:val="nil"/>
            </w:tcBorders>
            <w:vAlign w:val="center"/>
            <w:tcPrChange w:id="4358" w:author="嘉欣 李" w:date="2025-09-22T15:58:00Z" w16du:dateUtc="2025-09-22T07:58:00Z">
              <w:tcPr>
                <w:tcW w:w="451" w:type="pct"/>
                <w:gridSpan w:val="2"/>
                <w:tcBorders>
                  <w:top w:val="nil"/>
                  <w:left w:val="nil"/>
                  <w:bottom w:val="nil"/>
                  <w:right w:val="nil"/>
                </w:tcBorders>
                <w:vAlign w:val="center"/>
              </w:tcPr>
            </w:tcPrChange>
          </w:tcPr>
          <w:p w14:paraId="4C07DA51" w14:textId="23EF1551" w:rsidR="00982B9A" w:rsidRPr="00007298" w:rsidDel="005E6F8F" w:rsidRDefault="00AB4C7D" w:rsidP="008D3B5D">
            <w:pPr>
              <w:autoSpaceDE w:val="0"/>
              <w:autoSpaceDN w:val="0"/>
              <w:adjustRightInd w:val="0"/>
              <w:snapToGrid w:val="0"/>
              <w:spacing w:line="240" w:lineRule="auto"/>
              <w:ind w:firstLineChars="0" w:firstLine="0"/>
              <w:jc w:val="center"/>
              <w:rPr>
                <w:del w:id="4359" w:author="嘉欣 李" w:date="2025-09-22T15:58:00Z" w16du:dateUtc="2025-09-22T07:58:00Z"/>
                <w:moveFrom w:id="4360" w:author="嘉欣 李" w:date="2025-09-22T15:57:00Z" w16du:dateUtc="2025-09-22T07:57:00Z"/>
                <w:rFonts w:ascii="Times New Roman" w:eastAsia="宋体" w:hAnsi="Times New Roman" w:cs="Times New Roman"/>
                <w:color w:val="000000"/>
                <w:sz w:val="28"/>
                <w:szCs w:val="28"/>
              </w:rPr>
            </w:pPr>
            <w:moveFrom w:id="4361" w:author="嘉欣 李" w:date="2025-09-22T15:57:00Z" w16du:dateUtc="2025-09-22T07:57:00Z">
              <w:del w:id="4362"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c>
          <w:tcPr>
            <w:tcW w:w="388" w:type="pct"/>
            <w:tcBorders>
              <w:top w:val="nil"/>
              <w:left w:val="nil"/>
              <w:bottom w:val="nil"/>
              <w:right w:val="nil"/>
            </w:tcBorders>
            <w:vAlign w:val="center"/>
            <w:tcPrChange w:id="4363" w:author="嘉欣 李" w:date="2025-09-22T15:58:00Z" w16du:dateUtc="2025-09-22T07:58:00Z">
              <w:tcPr>
                <w:tcW w:w="388" w:type="pct"/>
                <w:gridSpan w:val="2"/>
                <w:tcBorders>
                  <w:top w:val="nil"/>
                  <w:left w:val="nil"/>
                  <w:bottom w:val="nil"/>
                  <w:right w:val="nil"/>
                </w:tcBorders>
                <w:vAlign w:val="center"/>
              </w:tcPr>
            </w:tcPrChange>
          </w:tcPr>
          <w:p w14:paraId="644F315C" w14:textId="0C89ED09" w:rsidR="00982B9A" w:rsidRPr="00007298" w:rsidDel="005E6F8F" w:rsidRDefault="00AB4C7D" w:rsidP="008D3B5D">
            <w:pPr>
              <w:autoSpaceDE w:val="0"/>
              <w:autoSpaceDN w:val="0"/>
              <w:adjustRightInd w:val="0"/>
              <w:snapToGrid w:val="0"/>
              <w:spacing w:line="240" w:lineRule="auto"/>
              <w:ind w:firstLineChars="0" w:firstLine="0"/>
              <w:jc w:val="center"/>
              <w:rPr>
                <w:del w:id="4364" w:author="嘉欣 李" w:date="2025-09-22T15:58:00Z" w16du:dateUtc="2025-09-22T07:58:00Z"/>
                <w:moveFrom w:id="4365" w:author="嘉欣 李" w:date="2025-09-22T15:57:00Z" w16du:dateUtc="2025-09-22T07:57:00Z"/>
                <w:rFonts w:ascii="Times New Roman" w:eastAsia="宋体" w:hAnsi="Times New Roman" w:cs="Times New Roman"/>
                <w:color w:val="000000"/>
                <w:sz w:val="28"/>
                <w:szCs w:val="28"/>
              </w:rPr>
            </w:pPr>
            <w:moveFrom w:id="4366" w:author="嘉欣 李" w:date="2025-09-22T15:57:00Z" w16du:dateUtc="2025-09-22T07:57:00Z">
              <w:del w:id="4367" w:author="嘉欣 李" w:date="2025-09-22T15:58:00Z" w16du:dateUtc="2025-09-22T07:58:00Z">
                <w:r w:rsidRPr="00007298" w:rsidDel="005E6F8F">
                  <w:rPr>
                    <w:rFonts w:ascii="Times New Roman" w:eastAsia="宋体" w:hAnsi="Times New Roman" w:cs="Times New Roman"/>
                    <w:color w:val="000000"/>
                    <w:sz w:val="28"/>
                    <w:szCs w:val="28"/>
                  </w:rPr>
                  <w:delText>0</w:delText>
                </w:r>
              </w:del>
            </w:moveFrom>
          </w:p>
        </w:tc>
      </w:tr>
      <w:tr w:rsidR="008D3B5D" w:rsidRPr="00007298" w:rsidDel="005E6F8F" w14:paraId="486F557F" w14:textId="6DD95310" w:rsidTr="005E6F8F">
        <w:tblPrEx>
          <w:tblW w:w="5068" w:type="pct"/>
          <w:jc w:val="center"/>
          <w:tblLayout w:type="fixed"/>
          <w:tblPrExChange w:id="4368" w:author="嘉欣 李" w:date="2025-09-22T15:58:00Z" w16du:dateUtc="2025-09-22T07:58:00Z">
            <w:tblPrEx>
              <w:tblW w:w="5068" w:type="pct"/>
              <w:jc w:val="center"/>
              <w:tblLayout w:type="fixed"/>
            </w:tblPrEx>
          </w:tblPrExChange>
        </w:tblPrEx>
        <w:trPr>
          <w:trHeight w:val="38"/>
          <w:jc w:val="center"/>
          <w:del w:id="4369" w:author="嘉欣 李" w:date="2025-09-22T15:58:00Z"/>
          <w:trPrChange w:id="4370" w:author="嘉欣 李" w:date="2025-09-22T15:58:00Z" w16du:dateUtc="2025-09-22T07:58:00Z">
            <w:trPr>
              <w:gridBefore w:val="1"/>
              <w:trHeight w:val="38"/>
              <w:jc w:val="center"/>
            </w:trPr>
          </w:trPrChange>
        </w:trPr>
        <w:tc>
          <w:tcPr>
            <w:tcW w:w="424" w:type="pct"/>
            <w:vMerge/>
            <w:tcBorders>
              <w:left w:val="nil"/>
              <w:right w:val="nil"/>
            </w:tcBorders>
            <w:vAlign w:val="center"/>
            <w:tcPrChange w:id="4371" w:author="嘉欣 李" w:date="2025-09-22T15:58:00Z" w16du:dateUtc="2025-09-22T07:58:00Z">
              <w:tcPr>
                <w:tcW w:w="424" w:type="pct"/>
                <w:vMerge/>
                <w:tcBorders>
                  <w:left w:val="nil"/>
                  <w:right w:val="nil"/>
                </w:tcBorders>
                <w:vAlign w:val="center"/>
              </w:tcPr>
            </w:tcPrChange>
          </w:tcPr>
          <w:p w14:paraId="35557234" w14:textId="037B2BA2" w:rsidR="00982B9A" w:rsidRPr="00007298" w:rsidDel="005E6F8F" w:rsidRDefault="00982B9A" w:rsidP="008D3B5D">
            <w:pPr>
              <w:autoSpaceDE w:val="0"/>
              <w:autoSpaceDN w:val="0"/>
              <w:adjustRightInd w:val="0"/>
              <w:snapToGrid w:val="0"/>
              <w:spacing w:line="240" w:lineRule="auto"/>
              <w:ind w:firstLineChars="0" w:firstLine="0"/>
              <w:jc w:val="center"/>
              <w:rPr>
                <w:del w:id="4372" w:author="嘉欣 李" w:date="2025-09-22T15:58:00Z" w16du:dateUtc="2025-09-22T07:58:00Z"/>
                <w:moveFrom w:id="4373"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4374" w:author="嘉欣 李" w:date="2025-09-22T15:58:00Z" w16du:dateUtc="2025-09-22T07:58:00Z">
              <w:tcPr>
                <w:tcW w:w="574" w:type="pct"/>
                <w:gridSpan w:val="4"/>
                <w:vMerge/>
                <w:tcBorders>
                  <w:left w:val="nil"/>
                  <w:right w:val="nil"/>
                </w:tcBorders>
                <w:vAlign w:val="center"/>
              </w:tcPr>
            </w:tcPrChange>
          </w:tcPr>
          <w:p w14:paraId="2A0B0D9B" w14:textId="274596EE" w:rsidR="00982B9A" w:rsidRPr="00007298" w:rsidDel="005E6F8F" w:rsidRDefault="00982B9A" w:rsidP="008D3B5D">
            <w:pPr>
              <w:autoSpaceDE w:val="0"/>
              <w:autoSpaceDN w:val="0"/>
              <w:adjustRightInd w:val="0"/>
              <w:snapToGrid w:val="0"/>
              <w:spacing w:line="240" w:lineRule="auto"/>
              <w:ind w:firstLineChars="0" w:firstLine="0"/>
              <w:jc w:val="center"/>
              <w:rPr>
                <w:del w:id="4375" w:author="嘉欣 李" w:date="2025-09-22T15:58:00Z" w16du:dateUtc="2025-09-22T07:58:00Z"/>
                <w:moveFrom w:id="4376"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4377" w:author="嘉欣 李" w:date="2025-09-22T15:58:00Z" w16du:dateUtc="2025-09-22T07:58:00Z">
              <w:tcPr>
                <w:tcW w:w="502" w:type="pct"/>
                <w:gridSpan w:val="2"/>
                <w:tcBorders>
                  <w:left w:val="nil"/>
                  <w:right w:val="nil"/>
                </w:tcBorders>
                <w:vAlign w:val="center"/>
              </w:tcPr>
            </w:tcPrChange>
          </w:tcPr>
          <w:p w14:paraId="0515CF8D" w14:textId="4E8BB753" w:rsidR="00982B9A" w:rsidRPr="00007298" w:rsidDel="005E6F8F" w:rsidRDefault="00AB4C7D" w:rsidP="008D3B5D">
            <w:pPr>
              <w:autoSpaceDE w:val="0"/>
              <w:autoSpaceDN w:val="0"/>
              <w:adjustRightInd w:val="0"/>
              <w:snapToGrid w:val="0"/>
              <w:spacing w:line="240" w:lineRule="auto"/>
              <w:ind w:firstLineChars="0" w:firstLine="0"/>
              <w:jc w:val="center"/>
              <w:rPr>
                <w:del w:id="4378" w:author="嘉欣 李" w:date="2025-09-22T15:58:00Z" w16du:dateUtc="2025-09-22T07:58:00Z"/>
                <w:moveFrom w:id="4379" w:author="嘉欣 李" w:date="2025-09-22T15:57:00Z" w16du:dateUtc="2025-09-22T07:57:00Z"/>
                <w:rFonts w:ascii="Times New Roman" w:eastAsia="宋体" w:hAnsi="Times New Roman" w:cs="Times New Roman"/>
                <w:color w:val="000000"/>
                <w:sz w:val="28"/>
                <w:szCs w:val="28"/>
              </w:rPr>
            </w:pPr>
            <w:moveFrom w:id="4380" w:author="嘉欣 李" w:date="2025-09-22T15:57:00Z" w16du:dateUtc="2025-09-22T07:57:00Z">
              <w:del w:id="4381" w:author="嘉欣 李" w:date="2025-09-22T15:58:00Z" w16du:dateUtc="2025-09-22T07:58:00Z">
                <w:r w:rsidRPr="00007298" w:rsidDel="005E6F8F">
                  <w:rPr>
                    <w:rFonts w:ascii="Times New Roman" w:eastAsia="宋体" w:hAnsi="Times New Roman" w:cs="Times New Roman"/>
                    <w:color w:val="000000"/>
                    <w:sz w:val="28"/>
                    <w:szCs w:val="28"/>
                  </w:rPr>
                  <w:delText>43</w:delText>
                </w:r>
              </w:del>
            </w:moveFrom>
          </w:p>
        </w:tc>
        <w:tc>
          <w:tcPr>
            <w:tcW w:w="755" w:type="pct"/>
            <w:tcBorders>
              <w:top w:val="nil"/>
              <w:left w:val="nil"/>
              <w:bottom w:val="single" w:sz="4" w:space="0" w:color="auto"/>
              <w:right w:val="nil"/>
            </w:tcBorders>
            <w:vAlign w:val="center"/>
            <w:tcPrChange w:id="4382" w:author="嘉欣 李" w:date="2025-09-22T15:58:00Z" w16du:dateUtc="2025-09-22T07:58:00Z">
              <w:tcPr>
                <w:tcW w:w="755" w:type="pct"/>
                <w:gridSpan w:val="2"/>
                <w:tcBorders>
                  <w:top w:val="nil"/>
                  <w:left w:val="nil"/>
                  <w:bottom w:val="single" w:sz="4" w:space="0" w:color="auto"/>
                  <w:right w:val="nil"/>
                </w:tcBorders>
                <w:vAlign w:val="center"/>
              </w:tcPr>
            </w:tcPrChange>
          </w:tcPr>
          <w:p w14:paraId="30C7F857" w14:textId="113C5C79" w:rsidR="00982B9A" w:rsidRPr="00007298" w:rsidDel="005E6F8F" w:rsidRDefault="00AB4C7D" w:rsidP="008D3B5D">
            <w:pPr>
              <w:autoSpaceDE w:val="0"/>
              <w:autoSpaceDN w:val="0"/>
              <w:adjustRightInd w:val="0"/>
              <w:snapToGrid w:val="0"/>
              <w:spacing w:line="240" w:lineRule="auto"/>
              <w:ind w:firstLineChars="0" w:firstLine="0"/>
              <w:jc w:val="center"/>
              <w:rPr>
                <w:del w:id="4383" w:author="嘉欣 李" w:date="2025-09-22T15:58:00Z" w16du:dateUtc="2025-09-22T07:58:00Z"/>
                <w:moveFrom w:id="4384" w:author="嘉欣 李" w:date="2025-09-22T15:57:00Z" w16du:dateUtc="2025-09-22T07:57:00Z"/>
                <w:rFonts w:ascii="Times New Roman" w:eastAsia="宋体" w:hAnsi="Times New Roman" w:cs="Times New Roman"/>
                <w:color w:val="000000"/>
                <w:sz w:val="28"/>
                <w:szCs w:val="28"/>
              </w:rPr>
            </w:pPr>
            <w:moveFrom w:id="4385" w:author="嘉欣 李" w:date="2025-09-22T15:57:00Z" w16du:dateUtc="2025-09-22T07:57:00Z">
              <w:del w:id="4386" w:author="嘉欣 李" w:date="2025-09-22T15:58:00Z" w16du:dateUtc="2025-09-22T07:58:00Z">
                <w:r w:rsidRPr="00007298" w:rsidDel="005E6F8F">
                  <w:rPr>
                    <w:rFonts w:ascii="Times New Roman" w:eastAsia="宋体" w:hAnsi="Times New Roman" w:cs="Times New Roman"/>
                    <w:color w:val="000000"/>
                    <w:sz w:val="28"/>
                    <w:szCs w:val="28"/>
                  </w:rPr>
                  <w:delText>Gully erosion 3</w:delText>
                </w:r>
              </w:del>
            </w:moveFrom>
          </w:p>
        </w:tc>
        <w:tc>
          <w:tcPr>
            <w:tcW w:w="1104" w:type="pct"/>
            <w:tcBorders>
              <w:top w:val="nil"/>
              <w:left w:val="nil"/>
              <w:bottom w:val="single" w:sz="4" w:space="0" w:color="auto"/>
              <w:right w:val="nil"/>
            </w:tcBorders>
            <w:vAlign w:val="center"/>
            <w:tcPrChange w:id="4387" w:author="嘉欣 李" w:date="2025-09-22T15:58:00Z" w16du:dateUtc="2025-09-22T07:58:00Z">
              <w:tcPr>
                <w:tcW w:w="1104" w:type="pct"/>
                <w:gridSpan w:val="2"/>
                <w:tcBorders>
                  <w:top w:val="nil"/>
                  <w:left w:val="nil"/>
                  <w:bottom w:val="single" w:sz="4" w:space="0" w:color="auto"/>
                  <w:right w:val="nil"/>
                </w:tcBorders>
                <w:vAlign w:val="center"/>
              </w:tcPr>
            </w:tcPrChange>
          </w:tcPr>
          <w:p w14:paraId="028EEA37" w14:textId="443F3C82" w:rsidR="00982B9A" w:rsidRPr="00007298" w:rsidDel="005E6F8F" w:rsidRDefault="00AB4C7D" w:rsidP="008D3B5D">
            <w:pPr>
              <w:autoSpaceDE w:val="0"/>
              <w:autoSpaceDN w:val="0"/>
              <w:adjustRightInd w:val="0"/>
              <w:snapToGrid w:val="0"/>
              <w:spacing w:line="240" w:lineRule="auto"/>
              <w:ind w:firstLineChars="0" w:firstLine="0"/>
              <w:jc w:val="center"/>
              <w:rPr>
                <w:del w:id="4388" w:author="嘉欣 李" w:date="2025-09-22T15:58:00Z" w16du:dateUtc="2025-09-22T07:58:00Z"/>
                <w:moveFrom w:id="4389" w:author="嘉欣 李" w:date="2025-09-22T15:57:00Z" w16du:dateUtc="2025-09-22T07:57:00Z"/>
                <w:rFonts w:ascii="Times New Roman" w:eastAsia="宋体" w:hAnsi="Times New Roman" w:cs="Times New Roman"/>
                <w:color w:val="000000"/>
                <w:sz w:val="28"/>
                <w:szCs w:val="28"/>
              </w:rPr>
            </w:pPr>
            <w:moveFrom w:id="4390" w:author="嘉欣 李" w:date="2025-09-22T15:57:00Z" w16du:dateUtc="2025-09-22T07:57:00Z">
              <w:del w:id="4391" w:author="嘉欣 李" w:date="2025-09-22T15:58:00Z" w16du:dateUtc="2025-09-22T07:58:00Z">
                <w:r w:rsidRPr="00007298" w:rsidDel="005E6F8F">
                  <w:rPr>
                    <w:rFonts w:ascii="Times New Roman" w:eastAsia="宋体" w:hAnsi="Times New Roman" w:cs="Times New Roman"/>
                    <w:color w:val="000000"/>
                    <w:sz w:val="28"/>
                    <w:szCs w:val="28"/>
                  </w:rPr>
                  <w:delText>/</w:delText>
                </w:r>
              </w:del>
            </w:moveFrom>
          </w:p>
        </w:tc>
        <w:tc>
          <w:tcPr>
            <w:tcW w:w="369" w:type="pct"/>
            <w:tcBorders>
              <w:top w:val="nil"/>
              <w:left w:val="nil"/>
              <w:bottom w:val="single" w:sz="4" w:space="0" w:color="auto"/>
              <w:right w:val="nil"/>
            </w:tcBorders>
            <w:vAlign w:val="center"/>
            <w:tcPrChange w:id="4392" w:author="嘉欣 李" w:date="2025-09-22T15:58:00Z" w16du:dateUtc="2025-09-22T07:58:00Z">
              <w:tcPr>
                <w:tcW w:w="369" w:type="pct"/>
                <w:gridSpan w:val="2"/>
                <w:tcBorders>
                  <w:top w:val="nil"/>
                  <w:left w:val="nil"/>
                  <w:bottom w:val="single" w:sz="4" w:space="0" w:color="auto"/>
                  <w:right w:val="nil"/>
                </w:tcBorders>
                <w:vAlign w:val="center"/>
              </w:tcPr>
            </w:tcPrChange>
          </w:tcPr>
          <w:p w14:paraId="3FBBF3D5" w14:textId="48C658B9" w:rsidR="00982B9A" w:rsidRPr="00007298" w:rsidDel="005E6F8F" w:rsidRDefault="00AB4C7D" w:rsidP="008D3B5D">
            <w:pPr>
              <w:autoSpaceDE w:val="0"/>
              <w:autoSpaceDN w:val="0"/>
              <w:adjustRightInd w:val="0"/>
              <w:snapToGrid w:val="0"/>
              <w:spacing w:line="240" w:lineRule="auto"/>
              <w:ind w:firstLineChars="0" w:firstLine="0"/>
              <w:jc w:val="center"/>
              <w:rPr>
                <w:del w:id="4393" w:author="嘉欣 李" w:date="2025-09-22T15:58:00Z" w16du:dateUtc="2025-09-22T07:58:00Z"/>
                <w:moveFrom w:id="4394" w:author="嘉欣 李" w:date="2025-09-22T15:57:00Z" w16du:dateUtc="2025-09-22T07:57:00Z"/>
                <w:rFonts w:ascii="Times New Roman" w:eastAsia="宋体" w:hAnsi="Times New Roman" w:cs="Times New Roman"/>
                <w:color w:val="000000"/>
                <w:sz w:val="28"/>
                <w:szCs w:val="28"/>
              </w:rPr>
            </w:pPr>
            <w:moveFrom w:id="4395" w:author="嘉欣 李" w:date="2025-09-22T15:57:00Z" w16du:dateUtc="2025-09-22T07:57:00Z">
              <w:del w:id="4396" w:author="嘉欣 李" w:date="2025-09-22T15:58:00Z" w16du:dateUtc="2025-09-22T07:58:00Z">
                <w:r w:rsidRPr="00007298" w:rsidDel="005E6F8F">
                  <w:rPr>
                    <w:rFonts w:ascii="Times New Roman" w:eastAsia="宋体" w:hAnsi="Times New Roman" w:cs="Times New Roman"/>
                    <w:color w:val="000000"/>
                    <w:sz w:val="28"/>
                    <w:szCs w:val="28"/>
                  </w:rPr>
                  <w:delText>1068</w:delText>
                </w:r>
              </w:del>
            </w:moveFrom>
          </w:p>
        </w:tc>
        <w:tc>
          <w:tcPr>
            <w:tcW w:w="433" w:type="pct"/>
            <w:tcBorders>
              <w:top w:val="nil"/>
              <w:left w:val="nil"/>
              <w:bottom w:val="single" w:sz="4" w:space="0" w:color="auto"/>
              <w:right w:val="nil"/>
            </w:tcBorders>
            <w:vAlign w:val="center"/>
            <w:tcPrChange w:id="4397" w:author="嘉欣 李" w:date="2025-09-22T15:58:00Z" w16du:dateUtc="2025-09-22T07:58:00Z">
              <w:tcPr>
                <w:tcW w:w="433" w:type="pct"/>
                <w:gridSpan w:val="2"/>
                <w:tcBorders>
                  <w:top w:val="nil"/>
                  <w:left w:val="nil"/>
                  <w:bottom w:val="single" w:sz="4" w:space="0" w:color="auto"/>
                  <w:right w:val="nil"/>
                </w:tcBorders>
                <w:vAlign w:val="center"/>
              </w:tcPr>
            </w:tcPrChange>
          </w:tcPr>
          <w:p w14:paraId="28860089" w14:textId="382ECA18" w:rsidR="00982B9A" w:rsidRPr="00007298" w:rsidDel="005E6F8F" w:rsidRDefault="00AB4C7D" w:rsidP="008D3B5D">
            <w:pPr>
              <w:autoSpaceDE w:val="0"/>
              <w:autoSpaceDN w:val="0"/>
              <w:adjustRightInd w:val="0"/>
              <w:snapToGrid w:val="0"/>
              <w:spacing w:line="240" w:lineRule="auto"/>
              <w:ind w:firstLineChars="0" w:firstLine="0"/>
              <w:jc w:val="center"/>
              <w:rPr>
                <w:del w:id="4398" w:author="嘉欣 李" w:date="2025-09-22T15:58:00Z" w16du:dateUtc="2025-09-22T07:58:00Z"/>
                <w:moveFrom w:id="4399" w:author="嘉欣 李" w:date="2025-09-22T15:57:00Z" w16du:dateUtc="2025-09-22T07:57:00Z"/>
                <w:rFonts w:ascii="Times New Roman" w:eastAsia="宋体" w:hAnsi="Times New Roman" w:cs="Times New Roman"/>
                <w:color w:val="000000"/>
                <w:sz w:val="28"/>
                <w:szCs w:val="28"/>
              </w:rPr>
            </w:pPr>
            <w:moveFrom w:id="4400" w:author="嘉欣 李" w:date="2025-09-22T15:57:00Z" w16du:dateUtc="2025-09-22T07:57:00Z">
              <w:del w:id="4401" w:author="嘉欣 李" w:date="2025-09-22T15:58:00Z" w16du:dateUtc="2025-09-22T07:58:00Z">
                <w:r w:rsidRPr="00007298" w:rsidDel="005E6F8F">
                  <w:rPr>
                    <w:rFonts w:ascii="Times New Roman" w:eastAsia="宋体" w:hAnsi="Times New Roman" w:cs="Times New Roman"/>
                    <w:color w:val="000000"/>
                    <w:sz w:val="28"/>
                    <w:szCs w:val="28"/>
                  </w:rPr>
                  <w:delText>5</w:delText>
                </w:r>
              </w:del>
            </w:moveFrom>
          </w:p>
        </w:tc>
        <w:tc>
          <w:tcPr>
            <w:tcW w:w="451" w:type="pct"/>
            <w:tcBorders>
              <w:top w:val="nil"/>
              <w:left w:val="nil"/>
              <w:bottom w:val="single" w:sz="4" w:space="0" w:color="auto"/>
              <w:right w:val="nil"/>
            </w:tcBorders>
            <w:vAlign w:val="center"/>
            <w:tcPrChange w:id="4402" w:author="嘉欣 李" w:date="2025-09-22T15:58:00Z" w16du:dateUtc="2025-09-22T07:58:00Z">
              <w:tcPr>
                <w:tcW w:w="451" w:type="pct"/>
                <w:gridSpan w:val="2"/>
                <w:tcBorders>
                  <w:top w:val="nil"/>
                  <w:left w:val="nil"/>
                  <w:bottom w:val="single" w:sz="4" w:space="0" w:color="auto"/>
                  <w:right w:val="nil"/>
                </w:tcBorders>
                <w:vAlign w:val="center"/>
              </w:tcPr>
            </w:tcPrChange>
          </w:tcPr>
          <w:p w14:paraId="37CF3D32" w14:textId="3DFA8E3A" w:rsidR="00982B9A" w:rsidRPr="00007298" w:rsidDel="005E6F8F" w:rsidRDefault="00AB4C7D" w:rsidP="008D3B5D">
            <w:pPr>
              <w:autoSpaceDE w:val="0"/>
              <w:autoSpaceDN w:val="0"/>
              <w:adjustRightInd w:val="0"/>
              <w:snapToGrid w:val="0"/>
              <w:spacing w:line="240" w:lineRule="auto"/>
              <w:ind w:firstLineChars="0" w:firstLine="0"/>
              <w:jc w:val="center"/>
              <w:rPr>
                <w:del w:id="4403" w:author="嘉欣 李" w:date="2025-09-22T15:58:00Z" w16du:dateUtc="2025-09-22T07:58:00Z"/>
                <w:moveFrom w:id="4404" w:author="嘉欣 李" w:date="2025-09-22T15:57:00Z" w16du:dateUtc="2025-09-22T07:57:00Z"/>
                <w:rFonts w:ascii="Times New Roman" w:eastAsia="宋体" w:hAnsi="Times New Roman" w:cs="Times New Roman"/>
                <w:color w:val="000000"/>
                <w:sz w:val="28"/>
                <w:szCs w:val="28"/>
              </w:rPr>
            </w:pPr>
            <w:moveFrom w:id="4405" w:author="嘉欣 李" w:date="2025-09-22T15:57:00Z" w16du:dateUtc="2025-09-22T07:57:00Z">
              <w:del w:id="4406" w:author="嘉欣 李" w:date="2025-09-22T15:58:00Z" w16du:dateUtc="2025-09-22T07:58:00Z">
                <w:r w:rsidRPr="00007298" w:rsidDel="005E6F8F">
                  <w:rPr>
                    <w:rFonts w:ascii="Times New Roman" w:eastAsia="宋体" w:hAnsi="Times New Roman" w:cs="Times New Roman"/>
                    <w:color w:val="000000"/>
                    <w:sz w:val="28"/>
                    <w:szCs w:val="28"/>
                  </w:rPr>
                  <w:delText>50</w:delText>
                </w:r>
              </w:del>
            </w:moveFrom>
          </w:p>
        </w:tc>
        <w:tc>
          <w:tcPr>
            <w:tcW w:w="388" w:type="pct"/>
            <w:tcBorders>
              <w:top w:val="nil"/>
              <w:left w:val="nil"/>
              <w:bottom w:val="single" w:sz="4" w:space="0" w:color="auto"/>
              <w:right w:val="nil"/>
            </w:tcBorders>
            <w:vAlign w:val="center"/>
            <w:tcPrChange w:id="4407" w:author="嘉欣 李" w:date="2025-09-22T15:58:00Z" w16du:dateUtc="2025-09-22T07:58:00Z">
              <w:tcPr>
                <w:tcW w:w="388" w:type="pct"/>
                <w:gridSpan w:val="2"/>
                <w:tcBorders>
                  <w:top w:val="nil"/>
                  <w:left w:val="nil"/>
                  <w:bottom w:val="single" w:sz="4" w:space="0" w:color="auto"/>
                  <w:right w:val="nil"/>
                </w:tcBorders>
                <w:vAlign w:val="center"/>
              </w:tcPr>
            </w:tcPrChange>
          </w:tcPr>
          <w:p w14:paraId="246B6E33" w14:textId="645D642F" w:rsidR="00982B9A" w:rsidRPr="00007298" w:rsidDel="005E6F8F" w:rsidRDefault="00AB4C7D" w:rsidP="008D3B5D">
            <w:pPr>
              <w:autoSpaceDE w:val="0"/>
              <w:autoSpaceDN w:val="0"/>
              <w:adjustRightInd w:val="0"/>
              <w:snapToGrid w:val="0"/>
              <w:spacing w:line="240" w:lineRule="auto"/>
              <w:ind w:firstLineChars="0" w:firstLine="0"/>
              <w:jc w:val="center"/>
              <w:rPr>
                <w:del w:id="4408" w:author="嘉欣 李" w:date="2025-09-22T15:58:00Z" w16du:dateUtc="2025-09-22T07:58:00Z"/>
                <w:moveFrom w:id="4409" w:author="嘉欣 李" w:date="2025-09-22T15:57:00Z" w16du:dateUtc="2025-09-22T07:57:00Z"/>
                <w:rFonts w:ascii="Times New Roman" w:eastAsia="宋体" w:hAnsi="Times New Roman" w:cs="Times New Roman"/>
                <w:color w:val="000000"/>
                <w:sz w:val="28"/>
                <w:szCs w:val="28"/>
              </w:rPr>
            </w:pPr>
            <w:moveFrom w:id="4410" w:author="嘉欣 李" w:date="2025-09-22T15:57:00Z" w16du:dateUtc="2025-09-22T07:57:00Z">
              <w:del w:id="4411" w:author="嘉欣 李" w:date="2025-09-22T15:58:00Z" w16du:dateUtc="2025-09-22T07:58:00Z">
                <w:r w:rsidRPr="00007298" w:rsidDel="005E6F8F">
                  <w:rPr>
                    <w:rFonts w:ascii="Times New Roman" w:eastAsia="宋体" w:hAnsi="Times New Roman" w:cs="Times New Roman"/>
                    <w:color w:val="000000"/>
                    <w:sz w:val="28"/>
                    <w:szCs w:val="28"/>
                  </w:rPr>
                  <w:delText>1.1</w:delText>
                </w:r>
                <w:r w:rsidRPr="00007298" w:rsidDel="005E6F8F">
                  <w:rPr>
                    <w:rFonts w:ascii="Times New Roman" w:eastAsia="宋体" w:hAnsi="Times New Roman" w:cs="Times New Roman" w:hint="eastAsia"/>
                    <w:color w:val="000000"/>
                    <w:sz w:val="28"/>
                    <w:szCs w:val="28"/>
                  </w:rPr>
                  <w:delText>0</w:delText>
                </w:r>
              </w:del>
            </w:moveFrom>
          </w:p>
        </w:tc>
      </w:tr>
      <w:tr w:rsidR="008D3B5D" w:rsidRPr="00007298" w:rsidDel="005E6F8F" w14:paraId="62AC8527" w14:textId="44D8C1DB" w:rsidTr="005E6F8F">
        <w:tblPrEx>
          <w:tblW w:w="5068" w:type="pct"/>
          <w:jc w:val="center"/>
          <w:tblLayout w:type="fixed"/>
          <w:tblPrExChange w:id="4412" w:author="嘉欣 李" w:date="2025-09-22T15:58:00Z" w16du:dateUtc="2025-09-22T07:58:00Z">
            <w:tblPrEx>
              <w:tblW w:w="5068" w:type="pct"/>
              <w:jc w:val="center"/>
              <w:tblLayout w:type="fixed"/>
            </w:tblPrEx>
          </w:tblPrExChange>
        </w:tblPrEx>
        <w:trPr>
          <w:trHeight w:val="20"/>
          <w:jc w:val="center"/>
          <w:del w:id="4413" w:author="嘉欣 李" w:date="2025-09-22T15:58:00Z"/>
          <w:trPrChange w:id="4414" w:author="嘉欣 李" w:date="2025-09-22T15:58:00Z" w16du:dateUtc="2025-09-22T07:58:00Z">
            <w:trPr>
              <w:gridBefore w:val="1"/>
              <w:trHeight w:val="20"/>
              <w:jc w:val="center"/>
            </w:trPr>
          </w:trPrChange>
        </w:trPr>
        <w:tc>
          <w:tcPr>
            <w:tcW w:w="424" w:type="pct"/>
            <w:vMerge/>
            <w:tcBorders>
              <w:left w:val="nil"/>
              <w:right w:val="nil"/>
            </w:tcBorders>
            <w:vAlign w:val="center"/>
            <w:tcPrChange w:id="4415" w:author="嘉欣 李" w:date="2025-09-22T15:58:00Z" w16du:dateUtc="2025-09-22T07:58:00Z">
              <w:tcPr>
                <w:tcW w:w="424" w:type="pct"/>
                <w:vMerge/>
                <w:tcBorders>
                  <w:left w:val="nil"/>
                  <w:right w:val="nil"/>
                </w:tcBorders>
                <w:vAlign w:val="center"/>
              </w:tcPr>
            </w:tcPrChange>
          </w:tcPr>
          <w:p w14:paraId="722FC11A" w14:textId="45546D8C" w:rsidR="00982B9A" w:rsidRPr="00007298" w:rsidDel="005E6F8F" w:rsidRDefault="00982B9A" w:rsidP="008D3B5D">
            <w:pPr>
              <w:autoSpaceDE w:val="0"/>
              <w:autoSpaceDN w:val="0"/>
              <w:adjustRightInd w:val="0"/>
              <w:snapToGrid w:val="0"/>
              <w:spacing w:line="240" w:lineRule="auto"/>
              <w:ind w:firstLineChars="0" w:firstLine="0"/>
              <w:jc w:val="center"/>
              <w:rPr>
                <w:del w:id="4416" w:author="嘉欣 李" w:date="2025-09-22T15:58:00Z" w16du:dateUtc="2025-09-22T07:58:00Z"/>
                <w:moveFrom w:id="4417" w:author="嘉欣 李" w:date="2025-09-22T15:57:00Z" w16du:dateUtc="2025-09-22T07:57:00Z"/>
                <w:rFonts w:ascii="Times New Roman" w:eastAsia="宋体" w:hAnsi="Times New Roman" w:cs="Times New Roman"/>
                <w:color w:val="000000"/>
                <w:sz w:val="28"/>
                <w:szCs w:val="28"/>
              </w:rPr>
            </w:pPr>
          </w:p>
        </w:tc>
        <w:tc>
          <w:tcPr>
            <w:tcW w:w="574" w:type="pct"/>
            <w:gridSpan w:val="2"/>
            <w:vMerge w:val="restart"/>
            <w:tcBorders>
              <w:left w:val="nil"/>
              <w:right w:val="nil"/>
            </w:tcBorders>
            <w:vAlign w:val="center"/>
            <w:tcPrChange w:id="4418" w:author="嘉欣 李" w:date="2025-09-22T15:58:00Z" w16du:dateUtc="2025-09-22T07:58:00Z">
              <w:tcPr>
                <w:tcW w:w="574" w:type="pct"/>
                <w:gridSpan w:val="4"/>
                <w:vMerge w:val="restart"/>
                <w:tcBorders>
                  <w:left w:val="nil"/>
                  <w:right w:val="nil"/>
                </w:tcBorders>
                <w:vAlign w:val="center"/>
              </w:tcPr>
            </w:tcPrChange>
          </w:tcPr>
          <w:p w14:paraId="2D0FE5BA" w14:textId="0FCC5ECF" w:rsidR="00982B9A" w:rsidRPr="00007298" w:rsidDel="005E6F8F" w:rsidRDefault="00AB4C7D" w:rsidP="008D3B5D">
            <w:pPr>
              <w:autoSpaceDE w:val="0"/>
              <w:autoSpaceDN w:val="0"/>
              <w:adjustRightInd w:val="0"/>
              <w:snapToGrid w:val="0"/>
              <w:spacing w:line="240" w:lineRule="auto"/>
              <w:ind w:firstLineChars="0" w:firstLine="0"/>
              <w:jc w:val="center"/>
              <w:rPr>
                <w:del w:id="4419" w:author="嘉欣 李" w:date="2025-09-22T15:58:00Z" w16du:dateUtc="2025-09-22T07:58:00Z"/>
                <w:moveFrom w:id="4420" w:author="嘉欣 李" w:date="2025-09-22T15:57:00Z" w16du:dateUtc="2025-09-22T07:57:00Z"/>
                <w:rFonts w:ascii="Times New Roman" w:eastAsia="宋体" w:hAnsi="Times New Roman" w:cs="Times New Roman"/>
                <w:color w:val="000000"/>
                <w:sz w:val="28"/>
                <w:szCs w:val="28"/>
              </w:rPr>
            </w:pPr>
            <w:bookmarkStart w:id="4421" w:name="OLE_LINK3"/>
            <w:moveFrom w:id="4422" w:author="嘉欣 李" w:date="2025-09-22T15:57:00Z" w16du:dateUtc="2025-09-22T07:57:00Z">
              <w:del w:id="4423" w:author="嘉欣 李" w:date="2025-09-22T15:58:00Z" w16du:dateUtc="2025-09-22T07:58:00Z">
                <w:r w:rsidRPr="00007298" w:rsidDel="005E6F8F">
                  <w:rPr>
                    <w:rFonts w:ascii="Times New Roman" w:eastAsia="宋体" w:hAnsi="Times New Roman" w:cs="Times New Roman"/>
                    <w:color w:val="000000"/>
                    <w:sz w:val="28"/>
                    <w:szCs w:val="28"/>
                  </w:rPr>
                  <w:delText>Engineering</w:delText>
                </w:r>
                <w:bookmarkEnd w:id="4421"/>
              </w:del>
            </w:moveFrom>
          </w:p>
        </w:tc>
        <w:tc>
          <w:tcPr>
            <w:tcW w:w="502" w:type="pct"/>
            <w:tcBorders>
              <w:left w:val="nil"/>
              <w:right w:val="nil"/>
            </w:tcBorders>
            <w:vAlign w:val="center"/>
            <w:tcPrChange w:id="4424" w:author="嘉欣 李" w:date="2025-09-22T15:58:00Z" w16du:dateUtc="2025-09-22T07:58:00Z">
              <w:tcPr>
                <w:tcW w:w="502" w:type="pct"/>
                <w:gridSpan w:val="2"/>
                <w:tcBorders>
                  <w:left w:val="nil"/>
                  <w:right w:val="nil"/>
                </w:tcBorders>
                <w:vAlign w:val="center"/>
              </w:tcPr>
            </w:tcPrChange>
          </w:tcPr>
          <w:p w14:paraId="55ECDDF8" w14:textId="65030430" w:rsidR="00982B9A" w:rsidRPr="00007298" w:rsidDel="005E6F8F" w:rsidRDefault="00AB4C7D" w:rsidP="008D3B5D">
            <w:pPr>
              <w:autoSpaceDE w:val="0"/>
              <w:autoSpaceDN w:val="0"/>
              <w:adjustRightInd w:val="0"/>
              <w:snapToGrid w:val="0"/>
              <w:spacing w:line="240" w:lineRule="auto"/>
              <w:ind w:firstLineChars="0" w:firstLine="0"/>
              <w:jc w:val="center"/>
              <w:rPr>
                <w:del w:id="4425" w:author="嘉欣 李" w:date="2025-09-22T15:58:00Z" w16du:dateUtc="2025-09-22T07:58:00Z"/>
                <w:moveFrom w:id="4426" w:author="嘉欣 李" w:date="2025-09-22T15:57:00Z" w16du:dateUtc="2025-09-22T07:57:00Z"/>
                <w:rFonts w:ascii="Times New Roman" w:eastAsia="宋体" w:hAnsi="Times New Roman" w:cs="Times New Roman"/>
                <w:color w:val="000000"/>
                <w:sz w:val="28"/>
                <w:szCs w:val="28"/>
              </w:rPr>
            </w:pPr>
            <w:moveFrom w:id="4427" w:author="嘉欣 李" w:date="2025-09-22T15:57:00Z" w16du:dateUtc="2025-09-22T07:57:00Z">
              <w:del w:id="4428" w:author="嘉欣 李" w:date="2025-09-22T15:58:00Z" w16du:dateUtc="2025-09-22T07:58:00Z">
                <w:r w:rsidRPr="00007298" w:rsidDel="005E6F8F">
                  <w:rPr>
                    <w:rFonts w:ascii="Times New Roman" w:eastAsia="宋体" w:hAnsi="Times New Roman" w:cs="Times New Roman"/>
                    <w:color w:val="000000"/>
                    <w:sz w:val="28"/>
                    <w:szCs w:val="28"/>
                  </w:rPr>
                  <w:delText>44</w:delText>
                </w:r>
              </w:del>
            </w:moveFrom>
          </w:p>
        </w:tc>
        <w:tc>
          <w:tcPr>
            <w:tcW w:w="755" w:type="pct"/>
            <w:tcBorders>
              <w:top w:val="single" w:sz="4" w:space="0" w:color="auto"/>
              <w:left w:val="nil"/>
              <w:bottom w:val="nil"/>
              <w:right w:val="nil"/>
            </w:tcBorders>
            <w:vAlign w:val="center"/>
            <w:tcPrChange w:id="4429" w:author="嘉欣 李" w:date="2025-09-22T15:58:00Z" w16du:dateUtc="2025-09-22T07:58:00Z">
              <w:tcPr>
                <w:tcW w:w="755" w:type="pct"/>
                <w:gridSpan w:val="2"/>
                <w:tcBorders>
                  <w:top w:val="single" w:sz="4" w:space="0" w:color="auto"/>
                  <w:left w:val="nil"/>
                  <w:bottom w:val="nil"/>
                  <w:right w:val="nil"/>
                </w:tcBorders>
                <w:vAlign w:val="center"/>
              </w:tcPr>
            </w:tcPrChange>
          </w:tcPr>
          <w:p w14:paraId="6680C124" w14:textId="71170FAB" w:rsidR="00947C3F" w:rsidRPr="00007298" w:rsidDel="005E6F8F" w:rsidRDefault="00AB4C7D" w:rsidP="008D3B5D">
            <w:pPr>
              <w:autoSpaceDE w:val="0"/>
              <w:autoSpaceDN w:val="0"/>
              <w:adjustRightInd w:val="0"/>
              <w:snapToGrid w:val="0"/>
              <w:spacing w:line="240" w:lineRule="auto"/>
              <w:ind w:firstLineChars="0" w:firstLine="0"/>
              <w:jc w:val="center"/>
              <w:rPr>
                <w:del w:id="4430" w:author="嘉欣 李" w:date="2025-09-22T15:58:00Z" w16du:dateUtc="2025-09-22T07:58:00Z"/>
                <w:moveFrom w:id="4431" w:author="嘉欣 李" w:date="2025-09-22T15:57:00Z" w16du:dateUtc="2025-09-22T07:57:00Z"/>
                <w:rFonts w:ascii="Times New Roman" w:eastAsia="宋体" w:hAnsi="Times New Roman" w:cs="Times New Roman"/>
                <w:color w:val="000000"/>
                <w:sz w:val="28"/>
                <w:szCs w:val="28"/>
              </w:rPr>
            </w:pPr>
            <w:bookmarkStart w:id="4432" w:name="OLE_LINK44"/>
            <w:moveFrom w:id="4433" w:author="嘉欣 李" w:date="2025-09-22T15:57:00Z" w16du:dateUtc="2025-09-22T07:57:00Z">
              <w:del w:id="4434" w:author="嘉欣 李" w:date="2025-09-22T15:58:00Z" w16du:dateUtc="2025-09-22T07:58:00Z">
                <w:r w:rsidRPr="00007298" w:rsidDel="005E6F8F">
                  <w:rPr>
                    <w:rFonts w:ascii="Times New Roman" w:eastAsia="宋体" w:hAnsi="Times New Roman" w:cs="Times New Roman"/>
                    <w:color w:val="000000"/>
                    <w:sz w:val="28"/>
                    <w:szCs w:val="28"/>
                  </w:rPr>
                  <w:delText xml:space="preserve">Dam-land behind </w:delText>
                </w:r>
              </w:del>
            </w:moveFrom>
          </w:p>
          <w:p w14:paraId="7B0C6548" w14:textId="343D7DDA" w:rsidR="00982B9A" w:rsidRPr="00007298" w:rsidDel="005E6F8F" w:rsidRDefault="00AB4C7D" w:rsidP="008D3B5D">
            <w:pPr>
              <w:autoSpaceDE w:val="0"/>
              <w:autoSpaceDN w:val="0"/>
              <w:adjustRightInd w:val="0"/>
              <w:snapToGrid w:val="0"/>
              <w:spacing w:line="240" w:lineRule="auto"/>
              <w:ind w:firstLineChars="0" w:firstLine="0"/>
              <w:jc w:val="center"/>
              <w:rPr>
                <w:del w:id="4435" w:author="嘉欣 李" w:date="2025-09-22T15:58:00Z" w16du:dateUtc="2025-09-22T07:58:00Z"/>
                <w:moveFrom w:id="4436" w:author="嘉欣 李" w:date="2025-09-22T15:57:00Z" w16du:dateUtc="2025-09-22T07:57:00Z"/>
                <w:rFonts w:ascii="Times New Roman" w:eastAsia="宋体" w:hAnsi="Times New Roman" w:cs="Times New Roman"/>
                <w:color w:val="000000"/>
                <w:sz w:val="28"/>
                <w:szCs w:val="28"/>
              </w:rPr>
            </w:pPr>
            <w:moveFrom w:id="4437" w:author="嘉欣 李" w:date="2025-09-22T15:57:00Z" w16du:dateUtc="2025-09-22T07:57:00Z">
              <w:del w:id="4438" w:author="嘉欣 李" w:date="2025-09-22T15:58:00Z" w16du:dateUtc="2025-09-22T07:58:00Z">
                <w:r w:rsidRPr="00007298" w:rsidDel="005E6F8F">
                  <w:rPr>
                    <w:rFonts w:ascii="Times New Roman" w:eastAsia="宋体" w:hAnsi="Times New Roman" w:cs="Times New Roman"/>
                    <w:color w:val="000000"/>
                    <w:sz w:val="28"/>
                    <w:szCs w:val="28"/>
                  </w:rPr>
                  <w:delText>the check dams 1</w:delText>
                </w:r>
                <w:bookmarkEnd w:id="4432"/>
              </w:del>
            </w:moveFrom>
          </w:p>
        </w:tc>
        <w:tc>
          <w:tcPr>
            <w:tcW w:w="1104" w:type="pct"/>
            <w:tcBorders>
              <w:top w:val="single" w:sz="4" w:space="0" w:color="auto"/>
              <w:left w:val="nil"/>
              <w:bottom w:val="nil"/>
              <w:right w:val="nil"/>
            </w:tcBorders>
            <w:vAlign w:val="center"/>
            <w:tcPrChange w:id="4439" w:author="嘉欣 李" w:date="2025-09-22T15:58:00Z" w16du:dateUtc="2025-09-22T07:58:00Z">
              <w:tcPr>
                <w:tcW w:w="1104" w:type="pct"/>
                <w:gridSpan w:val="2"/>
                <w:tcBorders>
                  <w:top w:val="single" w:sz="4" w:space="0" w:color="auto"/>
                  <w:left w:val="nil"/>
                  <w:bottom w:val="nil"/>
                  <w:right w:val="nil"/>
                </w:tcBorders>
                <w:vAlign w:val="center"/>
              </w:tcPr>
            </w:tcPrChange>
          </w:tcPr>
          <w:p w14:paraId="25967478" w14:textId="31A04D5F" w:rsidR="00982B9A" w:rsidRPr="00007298" w:rsidDel="005E6F8F" w:rsidRDefault="00AB4C7D" w:rsidP="008D3B5D">
            <w:pPr>
              <w:autoSpaceDE w:val="0"/>
              <w:autoSpaceDN w:val="0"/>
              <w:adjustRightInd w:val="0"/>
              <w:snapToGrid w:val="0"/>
              <w:spacing w:line="240" w:lineRule="auto"/>
              <w:ind w:firstLineChars="0" w:firstLine="0"/>
              <w:jc w:val="center"/>
              <w:rPr>
                <w:del w:id="4440" w:author="嘉欣 李" w:date="2025-09-22T15:58:00Z" w16du:dateUtc="2025-09-22T07:58:00Z"/>
                <w:moveFrom w:id="4441" w:author="嘉欣 李" w:date="2025-09-22T15:57:00Z" w16du:dateUtc="2025-09-22T07:57:00Z"/>
                <w:rFonts w:ascii="Times New Roman" w:eastAsia="宋体" w:hAnsi="Times New Roman" w:cs="Times New Roman"/>
                <w:color w:val="000000"/>
                <w:sz w:val="28"/>
                <w:szCs w:val="28"/>
              </w:rPr>
            </w:pPr>
            <w:bookmarkStart w:id="4442" w:name="_Hlk180137514"/>
            <w:moveFrom w:id="4443" w:author="嘉欣 李" w:date="2025-09-22T15:57:00Z" w16du:dateUtc="2025-09-22T07:57:00Z">
              <w:del w:id="4444" w:author="嘉欣 李" w:date="2025-09-22T15:58:00Z" w16du:dateUtc="2025-09-22T07:58:00Z">
                <w:r w:rsidRPr="00007298" w:rsidDel="005E6F8F">
                  <w:rPr>
                    <w:rFonts w:ascii="Times New Roman" w:eastAsia="宋体" w:hAnsi="Times New Roman" w:cs="Times New Roman"/>
                    <w:iCs/>
                    <w:color w:val="000000"/>
                    <w:sz w:val="28"/>
                    <w:szCs w:val="28"/>
                  </w:rPr>
                  <w:delText>Grass:</w:delText>
                </w:r>
                <w:r w:rsidRPr="00007298" w:rsidDel="005E6F8F">
                  <w:rPr>
                    <w:rFonts w:ascii="Times New Roman" w:eastAsia="宋体" w:hAnsi="Times New Roman" w:cs="Times New Roman"/>
                    <w:i/>
                    <w:iCs/>
                    <w:color w:val="000000"/>
                    <w:sz w:val="28"/>
                    <w:szCs w:val="28"/>
                  </w:rPr>
                  <w:delText>Secale sylvestre</w:delText>
                </w:r>
                <w:r w:rsidRPr="00007298" w:rsidDel="005E6F8F">
                  <w:rPr>
                    <w:rFonts w:ascii="Times New Roman" w:eastAsia="宋体" w:hAnsi="Times New Roman" w:cs="Times New Roman"/>
                    <w:color w:val="000000"/>
                    <w:sz w:val="28"/>
                    <w:szCs w:val="28"/>
                  </w:rPr>
                  <w:delText> Host</w:delText>
                </w:r>
                <w:bookmarkEnd w:id="4442"/>
              </w:del>
            </w:moveFrom>
          </w:p>
        </w:tc>
        <w:tc>
          <w:tcPr>
            <w:tcW w:w="369" w:type="pct"/>
            <w:tcBorders>
              <w:top w:val="single" w:sz="4" w:space="0" w:color="auto"/>
              <w:left w:val="nil"/>
              <w:bottom w:val="nil"/>
              <w:right w:val="nil"/>
            </w:tcBorders>
            <w:vAlign w:val="center"/>
            <w:tcPrChange w:id="4445" w:author="嘉欣 李" w:date="2025-09-22T15:58:00Z" w16du:dateUtc="2025-09-22T07:58:00Z">
              <w:tcPr>
                <w:tcW w:w="369" w:type="pct"/>
                <w:gridSpan w:val="2"/>
                <w:tcBorders>
                  <w:top w:val="single" w:sz="4" w:space="0" w:color="auto"/>
                  <w:left w:val="nil"/>
                  <w:bottom w:val="nil"/>
                  <w:right w:val="nil"/>
                </w:tcBorders>
                <w:vAlign w:val="center"/>
              </w:tcPr>
            </w:tcPrChange>
          </w:tcPr>
          <w:p w14:paraId="17FED612" w14:textId="3A6992B3" w:rsidR="00982B9A" w:rsidRPr="00007298" w:rsidDel="005E6F8F" w:rsidRDefault="00AB4C7D" w:rsidP="008D3B5D">
            <w:pPr>
              <w:autoSpaceDE w:val="0"/>
              <w:autoSpaceDN w:val="0"/>
              <w:adjustRightInd w:val="0"/>
              <w:snapToGrid w:val="0"/>
              <w:spacing w:line="240" w:lineRule="auto"/>
              <w:ind w:firstLineChars="0" w:firstLine="0"/>
              <w:jc w:val="center"/>
              <w:rPr>
                <w:del w:id="4446" w:author="嘉欣 李" w:date="2025-09-22T15:58:00Z" w16du:dateUtc="2025-09-22T07:58:00Z"/>
                <w:moveFrom w:id="4447" w:author="嘉欣 李" w:date="2025-09-22T15:57:00Z" w16du:dateUtc="2025-09-22T07:57:00Z"/>
                <w:rFonts w:ascii="Times New Roman" w:eastAsia="宋体" w:hAnsi="Times New Roman" w:cs="Times New Roman"/>
                <w:color w:val="000000"/>
                <w:sz w:val="28"/>
                <w:szCs w:val="28"/>
              </w:rPr>
            </w:pPr>
            <w:moveFrom w:id="4448" w:author="嘉欣 李" w:date="2025-09-22T15:57:00Z" w16du:dateUtc="2025-09-22T07:57:00Z">
              <w:del w:id="4449" w:author="嘉欣 李" w:date="2025-09-22T15:58:00Z" w16du:dateUtc="2025-09-22T07:58:00Z">
                <w:r w:rsidRPr="00007298" w:rsidDel="005E6F8F">
                  <w:rPr>
                    <w:rFonts w:ascii="Times New Roman" w:eastAsia="宋体" w:hAnsi="Times New Roman" w:cs="Times New Roman"/>
                    <w:color w:val="000000"/>
                    <w:sz w:val="28"/>
                    <w:szCs w:val="28"/>
                  </w:rPr>
                  <w:delText>1171</w:delText>
                </w:r>
              </w:del>
            </w:moveFrom>
          </w:p>
        </w:tc>
        <w:tc>
          <w:tcPr>
            <w:tcW w:w="433" w:type="pct"/>
            <w:tcBorders>
              <w:top w:val="single" w:sz="4" w:space="0" w:color="auto"/>
              <w:left w:val="nil"/>
              <w:bottom w:val="nil"/>
              <w:right w:val="nil"/>
            </w:tcBorders>
            <w:vAlign w:val="center"/>
            <w:tcPrChange w:id="4450" w:author="嘉欣 李" w:date="2025-09-22T15:58:00Z" w16du:dateUtc="2025-09-22T07:58:00Z">
              <w:tcPr>
                <w:tcW w:w="433" w:type="pct"/>
                <w:gridSpan w:val="2"/>
                <w:tcBorders>
                  <w:top w:val="single" w:sz="4" w:space="0" w:color="auto"/>
                  <w:left w:val="nil"/>
                  <w:bottom w:val="nil"/>
                  <w:right w:val="nil"/>
                </w:tcBorders>
                <w:vAlign w:val="center"/>
              </w:tcPr>
            </w:tcPrChange>
          </w:tcPr>
          <w:p w14:paraId="2667260A" w14:textId="1440DD31" w:rsidR="00982B9A" w:rsidRPr="00007298" w:rsidDel="005E6F8F" w:rsidRDefault="00AB4C7D" w:rsidP="008D3B5D">
            <w:pPr>
              <w:autoSpaceDE w:val="0"/>
              <w:autoSpaceDN w:val="0"/>
              <w:adjustRightInd w:val="0"/>
              <w:snapToGrid w:val="0"/>
              <w:spacing w:line="240" w:lineRule="auto"/>
              <w:ind w:firstLineChars="0" w:firstLine="0"/>
              <w:jc w:val="center"/>
              <w:rPr>
                <w:del w:id="4451" w:author="嘉欣 李" w:date="2025-09-22T15:58:00Z" w16du:dateUtc="2025-09-22T07:58:00Z"/>
                <w:moveFrom w:id="4452" w:author="嘉欣 李" w:date="2025-09-22T15:57:00Z" w16du:dateUtc="2025-09-22T07:57:00Z"/>
                <w:rFonts w:ascii="Times New Roman" w:eastAsia="宋体" w:hAnsi="Times New Roman" w:cs="Times New Roman"/>
                <w:color w:val="000000"/>
                <w:sz w:val="28"/>
                <w:szCs w:val="28"/>
              </w:rPr>
            </w:pPr>
            <w:moveFrom w:id="4453" w:author="嘉欣 李" w:date="2025-09-22T15:57:00Z" w16du:dateUtc="2025-09-22T07:57:00Z">
              <w:del w:id="4454" w:author="嘉欣 李" w:date="2025-09-22T15:58:00Z" w16du:dateUtc="2025-09-22T07:58:00Z">
                <w:r w:rsidRPr="00007298" w:rsidDel="005E6F8F">
                  <w:rPr>
                    <w:rFonts w:ascii="Times New Roman" w:eastAsia="宋体" w:hAnsi="Times New Roman" w:cs="Times New Roman"/>
                    <w:color w:val="000000"/>
                    <w:sz w:val="28"/>
                    <w:szCs w:val="28"/>
                  </w:rPr>
                  <w:delText>1</w:delText>
                </w:r>
              </w:del>
            </w:moveFrom>
          </w:p>
        </w:tc>
        <w:tc>
          <w:tcPr>
            <w:tcW w:w="451" w:type="pct"/>
            <w:tcBorders>
              <w:top w:val="single" w:sz="4" w:space="0" w:color="auto"/>
              <w:left w:val="nil"/>
              <w:bottom w:val="nil"/>
              <w:right w:val="nil"/>
            </w:tcBorders>
            <w:vAlign w:val="center"/>
            <w:tcPrChange w:id="4455" w:author="嘉欣 李" w:date="2025-09-22T15:58:00Z" w16du:dateUtc="2025-09-22T07:58:00Z">
              <w:tcPr>
                <w:tcW w:w="451" w:type="pct"/>
                <w:gridSpan w:val="2"/>
                <w:tcBorders>
                  <w:top w:val="single" w:sz="4" w:space="0" w:color="auto"/>
                  <w:left w:val="nil"/>
                  <w:bottom w:val="nil"/>
                  <w:right w:val="nil"/>
                </w:tcBorders>
                <w:vAlign w:val="center"/>
              </w:tcPr>
            </w:tcPrChange>
          </w:tcPr>
          <w:p w14:paraId="5E2B1BA2" w14:textId="17BBFD9B" w:rsidR="00982B9A" w:rsidRPr="00007298" w:rsidDel="005E6F8F" w:rsidRDefault="00AB4C7D" w:rsidP="008D3B5D">
            <w:pPr>
              <w:autoSpaceDE w:val="0"/>
              <w:autoSpaceDN w:val="0"/>
              <w:adjustRightInd w:val="0"/>
              <w:snapToGrid w:val="0"/>
              <w:spacing w:line="240" w:lineRule="auto"/>
              <w:ind w:firstLineChars="0" w:firstLine="0"/>
              <w:jc w:val="center"/>
              <w:rPr>
                <w:del w:id="4456" w:author="嘉欣 李" w:date="2025-09-22T15:58:00Z" w16du:dateUtc="2025-09-22T07:58:00Z"/>
                <w:moveFrom w:id="4457" w:author="嘉欣 李" w:date="2025-09-22T15:57:00Z" w16du:dateUtc="2025-09-22T07:57:00Z"/>
                <w:rFonts w:ascii="Times New Roman" w:eastAsia="宋体" w:hAnsi="Times New Roman" w:cs="Times New Roman"/>
                <w:color w:val="000000"/>
                <w:sz w:val="28"/>
                <w:szCs w:val="28"/>
              </w:rPr>
            </w:pPr>
            <w:moveFrom w:id="4458" w:author="嘉欣 李" w:date="2025-09-22T15:57:00Z" w16du:dateUtc="2025-09-22T07:57:00Z">
              <w:del w:id="4459" w:author="嘉欣 李" w:date="2025-09-22T15:58:00Z" w16du:dateUtc="2025-09-22T07:58:00Z">
                <w:r w:rsidRPr="00007298" w:rsidDel="005E6F8F">
                  <w:rPr>
                    <w:rFonts w:ascii="Times New Roman" w:eastAsia="宋体" w:hAnsi="Times New Roman" w:cs="Times New Roman"/>
                    <w:color w:val="000000"/>
                    <w:sz w:val="28"/>
                    <w:szCs w:val="28"/>
                  </w:rPr>
                  <w:delText>78</w:delText>
                </w:r>
              </w:del>
            </w:moveFrom>
          </w:p>
        </w:tc>
        <w:tc>
          <w:tcPr>
            <w:tcW w:w="388" w:type="pct"/>
            <w:tcBorders>
              <w:top w:val="single" w:sz="4" w:space="0" w:color="auto"/>
              <w:left w:val="nil"/>
              <w:bottom w:val="nil"/>
              <w:right w:val="nil"/>
            </w:tcBorders>
            <w:vAlign w:val="center"/>
            <w:tcPrChange w:id="4460" w:author="嘉欣 李" w:date="2025-09-22T15:58:00Z" w16du:dateUtc="2025-09-22T07:58:00Z">
              <w:tcPr>
                <w:tcW w:w="388" w:type="pct"/>
                <w:gridSpan w:val="2"/>
                <w:tcBorders>
                  <w:top w:val="single" w:sz="4" w:space="0" w:color="auto"/>
                  <w:left w:val="nil"/>
                  <w:bottom w:val="nil"/>
                  <w:right w:val="nil"/>
                </w:tcBorders>
                <w:vAlign w:val="center"/>
              </w:tcPr>
            </w:tcPrChange>
          </w:tcPr>
          <w:p w14:paraId="36CFF310" w14:textId="7E3B527F" w:rsidR="00982B9A" w:rsidRPr="00007298" w:rsidDel="005E6F8F" w:rsidRDefault="00AB4C7D" w:rsidP="008D3B5D">
            <w:pPr>
              <w:autoSpaceDE w:val="0"/>
              <w:autoSpaceDN w:val="0"/>
              <w:adjustRightInd w:val="0"/>
              <w:snapToGrid w:val="0"/>
              <w:spacing w:line="240" w:lineRule="auto"/>
              <w:ind w:firstLineChars="0" w:firstLine="0"/>
              <w:jc w:val="center"/>
              <w:rPr>
                <w:del w:id="4461" w:author="嘉欣 李" w:date="2025-09-22T15:58:00Z" w16du:dateUtc="2025-09-22T07:58:00Z"/>
                <w:moveFrom w:id="4462" w:author="嘉欣 李" w:date="2025-09-22T15:57:00Z" w16du:dateUtc="2025-09-22T07:57:00Z"/>
                <w:rFonts w:ascii="Times New Roman" w:eastAsia="宋体" w:hAnsi="Times New Roman" w:cs="Times New Roman"/>
                <w:color w:val="000000"/>
                <w:sz w:val="28"/>
                <w:szCs w:val="28"/>
              </w:rPr>
            </w:pPr>
            <w:moveFrom w:id="4463" w:author="嘉欣 李" w:date="2025-09-22T15:57:00Z" w16du:dateUtc="2025-09-22T07:57:00Z">
              <w:del w:id="4464" w:author="嘉欣 李" w:date="2025-09-22T15:58:00Z" w16du:dateUtc="2025-09-22T07:58:00Z">
                <w:r w:rsidRPr="00007298" w:rsidDel="005E6F8F">
                  <w:rPr>
                    <w:rFonts w:ascii="Times New Roman" w:eastAsia="宋体" w:hAnsi="Times New Roman" w:cs="Times New Roman"/>
                    <w:color w:val="000000"/>
                    <w:sz w:val="28"/>
                    <w:szCs w:val="28"/>
                  </w:rPr>
                  <w:delText>0.51</w:delText>
                </w:r>
              </w:del>
            </w:moveFrom>
          </w:p>
        </w:tc>
      </w:tr>
      <w:tr w:rsidR="008D3B5D" w:rsidRPr="00007298" w:rsidDel="005E6F8F" w14:paraId="5D5C1635" w14:textId="29BD0A66" w:rsidTr="005E6F8F">
        <w:tblPrEx>
          <w:tblW w:w="5068" w:type="pct"/>
          <w:jc w:val="center"/>
          <w:tblLayout w:type="fixed"/>
          <w:tblPrExChange w:id="4465" w:author="嘉欣 李" w:date="2025-09-22T15:58:00Z" w16du:dateUtc="2025-09-22T07:58:00Z">
            <w:tblPrEx>
              <w:tblW w:w="5068" w:type="pct"/>
              <w:jc w:val="center"/>
              <w:tblLayout w:type="fixed"/>
            </w:tblPrEx>
          </w:tblPrExChange>
        </w:tblPrEx>
        <w:trPr>
          <w:trHeight w:val="20"/>
          <w:jc w:val="center"/>
          <w:del w:id="4466" w:author="嘉欣 李" w:date="2025-09-22T15:58:00Z"/>
          <w:trPrChange w:id="4467" w:author="嘉欣 李" w:date="2025-09-22T15:58:00Z" w16du:dateUtc="2025-09-22T07:58:00Z">
            <w:trPr>
              <w:gridBefore w:val="1"/>
              <w:trHeight w:val="20"/>
              <w:jc w:val="center"/>
            </w:trPr>
          </w:trPrChange>
        </w:trPr>
        <w:tc>
          <w:tcPr>
            <w:tcW w:w="424" w:type="pct"/>
            <w:vMerge/>
            <w:tcBorders>
              <w:left w:val="nil"/>
              <w:right w:val="nil"/>
            </w:tcBorders>
            <w:vAlign w:val="center"/>
            <w:tcPrChange w:id="4468" w:author="嘉欣 李" w:date="2025-09-22T15:58:00Z" w16du:dateUtc="2025-09-22T07:58:00Z">
              <w:tcPr>
                <w:tcW w:w="424" w:type="pct"/>
                <w:vMerge/>
                <w:tcBorders>
                  <w:left w:val="nil"/>
                  <w:right w:val="nil"/>
                </w:tcBorders>
                <w:vAlign w:val="center"/>
              </w:tcPr>
            </w:tcPrChange>
          </w:tcPr>
          <w:p w14:paraId="0F7D08EE" w14:textId="4A91C1CE" w:rsidR="00982B9A" w:rsidRPr="00007298" w:rsidDel="005E6F8F" w:rsidRDefault="00982B9A" w:rsidP="008D3B5D">
            <w:pPr>
              <w:autoSpaceDE w:val="0"/>
              <w:autoSpaceDN w:val="0"/>
              <w:adjustRightInd w:val="0"/>
              <w:snapToGrid w:val="0"/>
              <w:spacing w:line="240" w:lineRule="auto"/>
              <w:ind w:firstLineChars="0" w:firstLine="0"/>
              <w:jc w:val="center"/>
              <w:rPr>
                <w:del w:id="4469" w:author="嘉欣 李" w:date="2025-09-22T15:58:00Z" w16du:dateUtc="2025-09-22T07:58:00Z"/>
                <w:moveFrom w:id="4470" w:author="嘉欣 李" w:date="2025-09-22T15:57:00Z" w16du:dateUtc="2025-09-22T07:57:00Z"/>
                <w:rFonts w:ascii="Times New Roman" w:eastAsia="宋体" w:hAnsi="Times New Roman" w:cs="Times New Roman"/>
                <w:color w:val="000000"/>
                <w:sz w:val="28"/>
                <w:szCs w:val="28"/>
              </w:rPr>
            </w:pPr>
          </w:p>
        </w:tc>
        <w:tc>
          <w:tcPr>
            <w:tcW w:w="574" w:type="pct"/>
            <w:gridSpan w:val="2"/>
            <w:vMerge/>
            <w:tcBorders>
              <w:left w:val="nil"/>
              <w:right w:val="nil"/>
            </w:tcBorders>
            <w:vAlign w:val="center"/>
            <w:tcPrChange w:id="4471" w:author="嘉欣 李" w:date="2025-09-22T15:58:00Z" w16du:dateUtc="2025-09-22T07:58:00Z">
              <w:tcPr>
                <w:tcW w:w="574" w:type="pct"/>
                <w:gridSpan w:val="4"/>
                <w:vMerge/>
                <w:tcBorders>
                  <w:left w:val="nil"/>
                  <w:right w:val="nil"/>
                </w:tcBorders>
                <w:vAlign w:val="center"/>
              </w:tcPr>
            </w:tcPrChange>
          </w:tcPr>
          <w:p w14:paraId="4ACC4B2E" w14:textId="54C4CE1B" w:rsidR="00982B9A" w:rsidRPr="00007298" w:rsidDel="005E6F8F" w:rsidRDefault="00982B9A" w:rsidP="008D3B5D">
            <w:pPr>
              <w:autoSpaceDE w:val="0"/>
              <w:autoSpaceDN w:val="0"/>
              <w:adjustRightInd w:val="0"/>
              <w:snapToGrid w:val="0"/>
              <w:spacing w:line="240" w:lineRule="auto"/>
              <w:ind w:firstLineChars="0" w:firstLine="0"/>
              <w:jc w:val="center"/>
              <w:rPr>
                <w:del w:id="4472" w:author="嘉欣 李" w:date="2025-09-22T15:58:00Z" w16du:dateUtc="2025-09-22T07:58:00Z"/>
                <w:moveFrom w:id="4473" w:author="嘉欣 李" w:date="2025-09-22T15:57:00Z" w16du:dateUtc="2025-09-22T07:57:00Z"/>
                <w:rFonts w:ascii="Times New Roman" w:eastAsia="宋体" w:hAnsi="Times New Roman" w:cs="Times New Roman"/>
                <w:color w:val="000000"/>
                <w:sz w:val="28"/>
                <w:szCs w:val="28"/>
              </w:rPr>
            </w:pPr>
          </w:p>
        </w:tc>
        <w:tc>
          <w:tcPr>
            <w:tcW w:w="502" w:type="pct"/>
            <w:tcBorders>
              <w:left w:val="nil"/>
              <w:right w:val="nil"/>
            </w:tcBorders>
            <w:vAlign w:val="center"/>
            <w:tcPrChange w:id="4474" w:author="嘉欣 李" w:date="2025-09-22T15:58:00Z" w16du:dateUtc="2025-09-22T07:58:00Z">
              <w:tcPr>
                <w:tcW w:w="502" w:type="pct"/>
                <w:gridSpan w:val="2"/>
                <w:tcBorders>
                  <w:left w:val="nil"/>
                  <w:right w:val="nil"/>
                </w:tcBorders>
                <w:vAlign w:val="center"/>
              </w:tcPr>
            </w:tcPrChange>
          </w:tcPr>
          <w:p w14:paraId="1A6D10CF" w14:textId="016C43C1" w:rsidR="00982B9A" w:rsidRPr="00007298" w:rsidDel="005E6F8F" w:rsidRDefault="00AB4C7D" w:rsidP="008D3B5D">
            <w:pPr>
              <w:autoSpaceDE w:val="0"/>
              <w:autoSpaceDN w:val="0"/>
              <w:adjustRightInd w:val="0"/>
              <w:snapToGrid w:val="0"/>
              <w:spacing w:line="240" w:lineRule="auto"/>
              <w:ind w:firstLineChars="0" w:firstLine="0"/>
              <w:jc w:val="center"/>
              <w:rPr>
                <w:del w:id="4475" w:author="嘉欣 李" w:date="2025-09-22T15:58:00Z" w16du:dateUtc="2025-09-22T07:58:00Z"/>
                <w:moveFrom w:id="4476" w:author="嘉欣 李" w:date="2025-09-22T15:57:00Z" w16du:dateUtc="2025-09-22T07:57:00Z"/>
                <w:rFonts w:ascii="Times New Roman" w:eastAsia="宋体" w:hAnsi="Times New Roman" w:cs="Times New Roman"/>
                <w:color w:val="000000"/>
                <w:sz w:val="28"/>
                <w:szCs w:val="28"/>
              </w:rPr>
            </w:pPr>
            <w:moveFrom w:id="4477" w:author="嘉欣 李" w:date="2025-09-22T15:57:00Z" w16du:dateUtc="2025-09-22T07:57:00Z">
              <w:del w:id="4478" w:author="嘉欣 李" w:date="2025-09-22T15:58:00Z" w16du:dateUtc="2025-09-22T07:58:00Z">
                <w:r w:rsidRPr="00007298" w:rsidDel="005E6F8F">
                  <w:rPr>
                    <w:rFonts w:ascii="Times New Roman" w:eastAsia="宋体" w:hAnsi="Times New Roman" w:cs="Times New Roman"/>
                    <w:color w:val="000000"/>
                    <w:sz w:val="28"/>
                    <w:szCs w:val="28"/>
                  </w:rPr>
                  <w:delText>45</w:delText>
                </w:r>
              </w:del>
            </w:moveFrom>
          </w:p>
        </w:tc>
        <w:tc>
          <w:tcPr>
            <w:tcW w:w="755" w:type="pct"/>
            <w:tcBorders>
              <w:top w:val="nil"/>
              <w:left w:val="nil"/>
              <w:bottom w:val="single" w:sz="4" w:space="0" w:color="auto"/>
              <w:right w:val="nil"/>
            </w:tcBorders>
            <w:vAlign w:val="center"/>
            <w:tcPrChange w:id="4479" w:author="嘉欣 李" w:date="2025-09-22T15:58:00Z" w16du:dateUtc="2025-09-22T07:58:00Z">
              <w:tcPr>
                <w:tcW w:w="755" w:type="pct"/>
                <w:gridSpan w:val="2"/>
                <w:tcBorders>
                  <w:top w:val="nil"/>
                  <w:left w:val="nil"/>
                  <w:bottom w:val="single" w:sz="4" w:space="0" w:color="auto"/>
                  <w:right w:val="nil"/>
                </w:tcBorders>
                <w:vAlign w:val="center"/>
              </w:tcPr>
            </w:tcPrChange>
          </w:tcPr>
          <w:p w14:paraId="2BBBF05F" w14:textId="2DAA63AC" w:rsidR="00947C3F" w:rsidRPr="00007298" w:rsidDel="005E6F8F" w:rsidRDefault="00AB4C7D" w:rsidP="008D3B5D">
            <w:pPr>
              <w:autoSpaceDE w:val="0"/>
              <w:autoSpaceDN w:val="0"/>
              <w:adjustRightInd w:val="0"/>
              <w:snapToGrid w:val="0"/>
              <w:spacing w:line="240" w:lineRule="auto"/>
              <w:ind w:firstLineChars="0" w:firstLine="0"/>
              <w:jc w:val="center"/>
              <w:rPr>
                <w:del w:id="4480" w:author="嘉欣 李" w:date="2025-09-22T15:58:00Z" w16du:dateUtc="2025-09-22T07:58:00Z"/>
                <w:moveFrom w:id="4481" w:author="嘉欣 李" w:date="2025-09-22T15:57:00Z" w16du:dateUtc="2025-09-22T07:57:00Z"/>
                <w:rFonts w:ascii="Times New Roman" w:eastAsia="宋体" w:hAnsi="Times New Roman" w:cs="Times New Roman"/>
                <w:color w:val="000000"/>
                <w:sz w:val="28"/>
                <w:szCs w:val="28"/>
              </w:rPr>
            </w:pPr>
            <w:moveFrom w:id="4482" w:author="嘉欣 李" w:date="2025-09-22T15:57:00Z" w16du:dateUtc="2025-09-22T07:57:00Z">
              <w:del w:id="4483" w:author="嘉欣 李" w:date="2025-09-22T15:58:00Z" w16du:dateUtc="2025-09-22T07:58:00Z">
                <w:r w:rsidRPr="00007298" w:rsidDel="005E6F8F">
                  <w:rPr>
                    <w:rFonts w:ascii="Times New Roman" w:eastAsia="宋体" w:hAnsi="Times New Roman" w:cs="Times New Roman"/>
                    <w:color w:val="000000"/>
                    <w:sz w:val="28"/>
                    <w:szCs w:val="28"/>
                  </w:rPr>
                  <w:delText xml:space="preserve">Dam-land behind </w:delText>
                </w:r>
              </w:del>
            </w:moveFrom>
          </w:p>
          <w:p w14:paraId="652A9AA8" w14:textId="3212E2B1" w:rsidR="00982B9A" w:rsidRPr="00007298" w:rsidDel="005E6F8F" w:rsidRDefault="00AB4C7D" w:rsidP="008D3B5D">
            <w:pPr>
              <w:autoSpaceDE w:val="0"/>
              <w:autoSpaceDN w:val="0"/>
              <w:adjustRightInd w:val="0"/>
              <w:snapToGrid w:val="0"/>
              <w:spacing w:line="240" w:lineRule="auto"/>
              <w:ind w:firstLineChars="0" w:firstLine="0"/>
              <w:jc w:val="center"/>
              <w:rPr>
                <w:del w:id="4484" w:author="嘉欣 李" w:date="2025-09-22T15:58:00Z" w16du:dateUtc="2025-09-22T07:58:00Z"/>
                <w:moveFrom w:id="4485" w:author="嘉欣 李" w:date="2025-09-22T15:57:00Z" w16du:dateUtc="2025-09-22T07:57:00Z"/>
                <w:rFonts w:ascii="Times New Roman" w:eastAsia="宋体" w:hAnsi="Times New Roman" w:cs="Times New Roman"/>
                <w:color w:val="000000"/>
                <w:sz w:val="28"/>
                <w:szCs w:val="28"/>
              </w:rPr>
            </w:pPr>
            <w:moveFrom w:id="4486" w:author="嘉欣 李" w:date="2025-09-22T15:57:00Z" w16du:dateUtc="2025-09-22T07:57:00Z">
              <w:del w:id="4487" w:author="嘉欣 李" w:date="2025-09-22T15:58:00Z" w16du:dateUtc="2025-09-22T07:58:00Z">
                <w:r w:rsidRPr="00007298" w:rsidDel="005E6F8F">
                  <w:rPr>
                    <w:rFonts w:ascii="Times New Roman" w:eastAsia="宋体" w:hAnsi="Times New Roman" w:cs="Times New Roman"/>
                    <w:color w:val="000000"/>
                    <w:sz w:val="28"/>
                    <w:szCs w:val="28"/>
                  </w:rPr>
                  <w:delText>the check dams 2</w:delText>
                </w:r>
              </w:del>
            </w:moveFrom>
          </w:p>
        </w:tc>
        <w:tc>
          <w:tcPr>
            <w:tcW w:w="1104" w:type="pct"/>
            <w:tcBorders>
              <w:top w:val="nil"/>
              <w:left w:val="nil"/>
              <w:bottom w:val="single" w:sz="4" w:space="0" w:color="auto"/>
              <w:right w:val="nil"/>
            </w:tcBorders>
            <w:vAlign w:val="center"/>
            <w:tcPrChange w:id="4488" w:author="嘉欣 李" w:date="2025-09-22T15:58:00Z" w16du:dateUtc="2025-09-22T07:58:00Z">
              <w:tcPr>
                <w:tcW w:w="1104" w:type="pct"/>
                <w:gridSpan w:val="2"/>
                <w:tcBorders>
                  <w:top w:val="nil"/>
                  <w:left w:val="nil"/>
                  <w:bottom w:val="single" w:sz="4" w:space="0" w:color="auto"/>
                  <w:right w:val="nil"/>
                </w:tcBorders>
                <w:vAlign w:val="center"/>
              </w:tcPr>
            </w:tcPrChange>
          </w:tcPr>
          <w:p w14:paraId="2E7C077C" w14:textId="359F4E6A" w:rsidR="00982B9A" w:rsidRPr="00007298" w:rsidDel="005E6F8F" w:rsidRDefault="00AB4C7D" w:rsidP="008D3B5D">
            <w:pPr>
              <w:autoSpaceDE w:val="0"/>
              <w:autoSpaceDN w:val="0"/>
              <w:adjustRightInd w:val="0"/>
              <w:snapToGrid w:val="0"/>
              <w:spacing w:line="240" w:lineRule="auto"/>
              <w:ind w:firstLineChars="0" w:firstLine="0"/>
              <w:jc w:val="center"/>
              <w:rPr>
                <w:del w:id="4489" w:author="嘉欣 李" w:date="2025-09-22T15:58:00Z" w16du:dateUtc="2025-09-22T07:58:00Z"/>
                <w:moveFrom w:id="4490" w:author="嘉欣 李" w:date="2025-09-22T15:57:00Z" w16du:dateUtc="2025-09-22T07:57:00Z"/>
                <w:rFonts w:ascii="Times New Roman" w:eastAsia="宋体" w:hAnsi="Times New Roman" w:cs="Times New Roman"/>
                <w:color w:val="000000"/>
                <w:sz w:val="28"/>
                <w:szCs w:val="28"/>
              </w:rPr>
            </w:pPr>
            <w:bookmarkStart w:id="4491" w:name="OLE_LINK40"/>
            <w:moveFrom w:id="4492" w:author="嘉欣 李" w:date="2025-09-22T15:57:00Z" w16du:dateUtc="2025-09-22T07:57:00Z">
              <w:del w:id="4493" w:author="嘉欣 李" w:date="2025-09-22T15:58:00Z" w16du:dateUtc="2025-09-22T07:58:00Z">
                <w:r w:rsidRPr="00007298" w:rsidDel="005E6F8F">
                  <w:rPr>
                    <w:rFonts w:ascii="Times New Roman" w:eastAsia="宋体" w:hAnsi="Times New Roman" w:cs="Times New Roman"/>
                    <w:color w:val="000000"/>
                    <w:sz w:val="28"/>
                    <w:szCs w:val="28"/>
                  </w:rPr>
                  <w:delText>Farmland:</w:delText>
                </w:r>
                <w:r w:rsidRPr="00007298" w:rsidDel="005E6F8F">
                  <w:rPr>
                    <w:rFonts w:ascii="Times New Roman" w:eastAsia="宋体" w:hAnsi="Times New Roman" w:cs="Times New Roman"/>
                    <w:i/>
                    <w:color w:val="000000"/>
                    <w:sz w:val="28"/>
                    <w:szCs w:val="28"/>
                  </w:rPr>
                  <w:delText xml:space="preserve"> Zea mays L. </w:delText>
                </w:r>
                <w:r w:rsidRPr="00007298" w:rsidDel="005E6F8F">
                  <w:rPr>
                    <w:rFonts w:ascii="Times New Roman" w:eastAsia="宋体" w:hAnsi="Times New Roman" w:cs="Times New Roman"/>
                    <w:iCs/>
                    <w:color w:val="000000"/>
                    <w:sz w:val="28"/>
                    <w:szCs w:val="28"/>
                  </w:rPr>
                  <w:delText>4</w:delText>
                </w:r>
                <w:bookmarkEnd w:id="4491"/>
              </w:del>
            </w:moveFrom>
          </w:p>
        </w:tc>
        <w:tc>
          <w:tcPr>
            <w:tcW w:w="369" w:type="pct"/>
            <w:tcBorders>
              <w:top w:val="nil"/>
              <w:left w:val="nil"/>
              <w:bottom w:val="single" w:sz="4" w:space="0" w:color="auto"/>
              <w:right w:val="nil"/>
            </w:tcBorders>
            <w:vAlign w:val="center"/>
            <w:tcPrChange w:id="4494" w:author="嘉欣 李" w:date="2025-09-22T15:58:00Z" w16du:dateUtc="2025-09-22T07:58:00Z">
              <w:tcPr>
                <w:tcW w:w="369" w:type="pct"/>
                <w:gridSpan w:val="2"/>
                <w:tcBorders>
                  <w:top w:val="nil"/>
                  <w:left w:val="nil"/>
                  <w:bottom w:val="single" w:sz="4" w:space="0" w:color="auto"/>
                  <w:right w:val="nil"/>
                </w:tcBorders>
                <w:vAlign w:val="center"/>
              </w:tcPr>
            </w:tcPrChange>
          </w:tcPr>
          <w:p w14:paraId="6737DB77" w14:textId="51644CB0" w:rsidR="00982B9A" w:rsidRPr="00007298" w:rsidDel="005E6F8F" w:rsidRDefault="00AB4C7D" w:rsidP="008D3B5D">
            <w:pPr>
              <w:autoSpaceDE w:val="0"/>
              <w:autoSpaceDN w:val="0"/>
              <w:adjustRightInd w:val="0"/>
              <w:snapToGrid w:val="0"/>
              <w:spacing w:line="240" w:lineRule="auto"/>
              <w:ind w:firstLineChars="0" w:firstLine="0"/>
              <w:jc w:val="center"/>
              <w:rPr>
                <w:del w:id="4495" w:author="嘉欣 李" w:date="2025-09-22T15:58:00Z" w16du:dateUtc="2025-09-22T07:58:00Z"/>
                <w:moveFrom w:id="4496" w:author="嘉欣 李" w:date="2025-09-22T15:57:00Z" w16du:dateUtc="2025-09-22T07:57:00Z"/>
                <w:rFonts w:ascii="Times New Roman" w:eastAsia="宋体" w:hAnsi="Times New Roman" w:cs="Times New Roman"/>
                <w:color w:val="000000"/>
                <w:sz w:val="28"/>
                <w:szCs w:val="28"/>
              </w:rPr>
            </w:pPr>
            <w:moveFrom w:id="4497" w:author="嘉欣 李" w:date="2025-09-22T15:57:00Z" w16du:dateUtc="2025-09-22T07:57:00Z">
              <w:del w:id="4498" w:author="嘉欣 李" w:date="2025-09-22T15:58:00Z" w16du:dateUtc="2025-09-22T07:58:00Z">
                <w:r w:rsidRPr="00007298" w:rsidDel="005E6F8F">
                  <w:rPr>
                    <w:rFonts w:ascii="Times New Roman" w:eastAsia="宋体" w:hAnsi="Times New Roman" w:cs="Times New Roman"/>
                    <w:color w:val="000000"/>
                    <w:sz w:val="28"/>
                    <w:szCs w:val="28"/>
                  </w:rPr>
                  <w:delText>113</w:delText>
                </w:r>
                <w:r w:rsidRPr="00007298" w:rsidDel="005E6F8F">
                  <w:rPr>
                    <w:rFonts w:ascii="Times New Roman" w:eastAsia="宋体" w:hAnsi="Times New Roman" w:cs="Times New Roman" w:hint="eastAsia"/>
                    <w:color w:val="000000"/>
                    <w:sz w:val="28"/>
                    <w:szCs w:val="28"/>
                  </w:rPr>
                  <w:delText>4</w:delText>
                </w:r>
              </w:del>
            </w:moveFrom>
          </w:p>
        </w:tc>
        <w:tc>
          <w:tcPr>
            <w:tcW w:w="433" w:type="pct"/>
            <w:tcBorders>
              <w:top w:val="nil"/>
              <w:left w:val="nil"/>
              <w:bottom w:val="single" w:sz="4" w:space="0" w:color="auto"/>
              <w:right w:val="nil"/>
            </w:tcBorders>
            <w:vAlign w:val="center"/>
            <w:tcPrChange w:id="4499" w:author="嘉欣 李" w:date="2025-09-22T15:58:00Z" w16du:dateUtc="2025-09-22T07:58:00Z">
              <w:tcPr>
                <w:tcW w:w="433" w:type="pct"/>
                <w:gridSpan w:val="2"/>
                <w:tcBorders>
                  <w:top w:val="nil"/>
                  <w:left w:val="nil"/>
                  <w:bottom w:val="single" w:sz="4" w:space="0" w:color="auto"/>
                  <w:right w:val="nil"/>
                </w:tcBorders>
                <w:vAlign w:val="center"/>
              </w:tcPr>
            </w:tcPrChange>
          </w:tcPr>
          <w:p w14:paraId="64EB3FA4" w14:textId="7120F775" w:rsidR="00982B9A" w:rsidRPr="00007298" w:rsidDel="005E6F8F" w:rsidRDefault="00AB4C7D" w:rsidP="008D3B5D">
            <w:pPr>
              <w:autoSpaceDE w:val="0"/>
              <w:autoSpaceDN w:val="0"/>
              <w:adjustRightInd w:val="0"/>
              <w:snapToGrid w:val="0"/>
              <w:spacing w:line="240" w:lineRule="auto"/>
              <w:ind w:firstLineChars="0" w:firstLine="0"/>
              <w:jc w:val="center"/>
              <w:rPr>
                <w:del w:id="4500" w:author="嘉欣 李" w:date="2025-09-22T15:58:00Z" w16du:dateUtc="2025-09-22T07:58:00Z"/>
                <w:moveFrom w:id="4501" w:author="嘉欣 李" w:date="2025-09-22T15:57:00Z" w16du:dateUtc="2025-09-22T07:57:00Z"/>
                <w:rFonts w:ascii="Times New Roman" w:eastAsia="宋体" w:hAnsi="Times New Roman" w:cs="Times New Roman"/>
                <w:color w:val="000000"/>
                <w:sz w:val="28"/>
                <w:szCs w:val="28"/>
              </w:rPr>
            </w:pPr>
            <w:moveFrom w:id="4502" w:author="嘉欣 李" w:date="2025-09-22T15:57:00Z" w16du:dateUtc="2025-09-22T07:57:00Z">
              <w:del w:id="4503" w:author="嘉欣 李" w:date="2025-09-22T15:58:00Z" w16du:dateUtc="2025-09-22T07:58:00Z">
                <w:r w:rsidRPr="00007298" w:rsidDel="005E6F8F">
                  <w:rPr>
                    <w:rFonts w:ascii="Times New Roman" w:eastAsia="宋体" w:hAnsi="Times New Roman" w:cs="Times New Roman"/>
                    <w:color w:val="000000"/>
                    <w:sz w:val="28"/>
                    <w:szCs w:val="28"/>
                  </w:rPr>
                  <w:delText>1</w:delText>
                </w:r>
              </w:del>
            </w:moveFrom>
          </w:p>
        </w:tc>
        <w:tc>
          <w:tcPr>
            <w:tcW w:w="451" w:type="pct"/>
            <w:tcBorders>
              <w:top w:val="nil"/>
              <w:left w:val="nil"/>
              <w:bottom w:val="single" w:sz="4" w:space="0" w:color="auto"/>
              <w:right w:val="nil"/>
            </w:tcBorders>
            <w:vAlign w:val="center"/>
            <w:tcPrChange w:id="4504" w:author="嘉欣 李" w:date="2025-09-22T15:58:00Z" w16du:dateUtc="2025-09-22T07:58:00Z">
              <w:tcPr>
                <w:tcW w:w="451" w:type="pct"/>
                <w:gridSpan w:val="2"/>
                <w:tcBorders>
                  <w:top w:val="nil"/>
                  <w:left w:val="nil"/>
                  <w:bottom w:val="single" w:sz="4" w:space="0" w:color="auto"/>
                  <w:right w:val="nil"/>
                </w:tcBorders>
                <w:vAlign w:val="center"/>
              </w:tcPr>
            </w:tcPrChange>
          </w:tcPr>
          <w:p w14:paraId="2FF5677F" w14:textId="6BEF13A4" w:rsidR="00982B9A" w:rsidRPr="00007298" w:rsidDel="005E6F8F" w:rsidRDefault="00AB4C7D" w:rsidP="008D3B5D">
            <w:pPr>
              <w:autoSpaceDE w:val="0"/>
              <w:autoSpaceDN w:val="0"/>
              <w:adjustRightInd w:val="0"/>
              <w:snapToGrid w:val="0"/>
              <w:spacing w:line="240" w:lineRule="auto"/>
              <w:ind w:firstLineChars="0" w:firstLine="0"/>
              <w:jc w:val="center"/>
              <w:rPr>
                <w:del w:id="4505" w:author="嘉欣 李" w:date="2025-09-22T15:58:00Z" w16du:dateUtc="2025-09-22T07:58:00Z"/>
                <w:moveFrom w:id="4506" w:author="嘉欣 李" w:date="2025-09-22T15:57:00Z" w16du:dateUtc="2025-09-22T07:57:00Z"/>
                <w:rFonts w:ascii="Times New Roman" w:eastAsia="宋体" w:hAnsi="Times New Roman" w:cs="Times New Roman"/>
                <w:color w:val="000000"/>
                <w:sz w:val="28"/>
                <w:szCs w:val="28"/>
              </w:rPr>
            </w:pPr>
            <w:moveFrom w:id="4507" w:author="嘉欣 李" w:date="2025-09-22T15:57:00Z" w16du:dateUtc="2025-09-22T07:57:00Z">
              <w:del w:id="4508" w:author="嘉欣 李" w:date="2025-09-22T15:58:00Z" w16du:dateUtc="2025-09-22T07:58:00Z">
                <w:r w:rsidRPr="00007298" w:rsidDel="005E6F8F">
                  <w:rPr>
                    <w:rFonts w:ascii="Times New Roman" w:eastAsia="宋体" w:hAnsi="Times New Roman" w:cs="Times New Roman"/>
                    <w:color w:val="000000"/>
                    <w:sz w:val="28"/>
                    <w:szCs w:val="28"/>
                  </w:rPr>
                  <w:delText>55</w:delText>
                </w:r>
              </w:del>
            </w:moveFrom>
          </w:p>
        </w:tc>
        <w:tc>
          <w:tcPr>
            <w:tcW w:w="388" w:type="pct"/>
            <w:tcBorders>
              <w:top w:val="nil"/>
              <w:left w:val="nil"/>
              <w:bottom w:val="single" w:sz="4" w:space="0" w:color="auto"/>
              <w:right w:val="nil"/>
            </w:tcBorders>
            <w:vAlign w:val="center"/>
            <w:tcPrChange w:id="4509" w:author="嘉欣 李" w:date="2025-09-22T15:58:00Z" w16du:dateUtc="2025-09-22T07:58:00Z">
              <w:tcPr>
                <w:tcW w:w="388" w:type="pct"/>
                <w:gridSpan w:val="2"/>
                <w:tcBorders>
                  <w:top w:val="nil"/>
                  <w:left w:val="nil"/>
                  <w:bottom w:val="single" w:sz="4" w:space="0" w:color="auto"/>
                  <w:right w:val="nil"/>
                </w:tcBorders>
                <w:vAlign w:val="center"/>
              </w:tcPr>
            </w:tcPrChange>
          </w:tcPr>
          <w:p w14:paraId="749042B5" w14:textId="30B1A2BD" w:rsidR="00982B9A" w:rsidRPr="00007298" w:rsidDel="005E6F8F" w:rsidRDefault="00AB4C7D" w:rsidP="008D3B5D">
            <w:pPr>
              <w:autoSpaceDE w:val="0"/>
              <w:autoSpaceDN w:val="0"/>
              <w:adjustRightInd w:val="0"/>
              <w:snapToGrid w:val="0"/>
              <w:spacing w:line="240" w:lineRule="auto"/>
              <w:ind w:firstLineChars="0" w:firstLine="0"/>
              <w:jc w:val="center"/>
              <w:rPr>
                <w:del w:id="4510" w:author="嘉欣 李" w:date="2025-09-22T15:58:00Z" w16du:dateUtc="2025-09-22T07:58:00Z"/>
                <w:moveFrom w:id="4511" w:author="嘉欣 李" w:date="2025-09-22T15:57:00Z" w16du:dateUtc="2025-09-22T07:57:00Z"/>
                <w:rFonts w:ascii="Times New Roman" w:eastAsia="宋体" w:hAnsi="Times New Roman" w:cs="Times New Roman"/>
                <w:color w:val="000000"/>
                <w:sz w:val="28"/>
                <w:szCs w:val="28"/>
              </w:rPr>
            </w:pPr>
            <w:moveFrom w:id="4512" w:author="嘉欣 李" w:date="2025-09-22T15:57:00Z" w16du:dateUtc="2025-09-22T07:57:00Z">
              <w:del w:id="4513" w:author="嘉欣 李" w:date="2025-09-22T15:58:00Z" w16du:dateUtc="2025-09-22T07:58:00Z">
                <w:r w:rsidRPr="00007298" w:rsidDel="005E6F8F">
                  <w:rPr>
                    <w:rFonts w:ascii="Times New Roman" w:eastAsia="宋体" w:hAnsi="Times New Roman" w:cs="Times New Roman"/>
                    <w:color w:val="000000"/>
                    <w:sz w:val="28"/>
                    <w:szCs w:val="28"/>
                  </w:rPr>
                  <w:delText>2.2</w:delText>
                </w:r>
                <w:r w:rsidRPr="00007298" w:rsidDel="005E6F8F">
                  <w:rPr>
                    <w:rFonts w:ascii="Times New Roman" w:eastAsia="宋体" w:hAnsi="Times New Roman" w:cs="Times New Roman" w:hint="eastAsia"/>
                    <w:color w:val="000000"/>
                    <w:sz w:val="28"/>
                    <w:szCs w:val="28"/>
                  </w:rPr>
                  <w:delText>0</w:delText>
                </w:r>
              </w:del>
            </w:moveFrom>
          </w:p>
        </w:tc>
      </w:tr>
      <w:bookmarkEnd w:id="2412"/>
      <w:bookmarkEnd w:id="4145"/>
      <w:moveFromRangeEnd w:id="2413"/>
    </w:tbl>
    <w:p w14:paraId="7A1BACDE" w14:textId="77777777" w:rsidR="008D3B5D" w:rsidRPr="00007298" w:rsidRDefault="008D3B5D" w:rsidP="00DC0D17">
      <w:pPr>
        <w:snapToGrid w:val="0"/>
        <w:spacing w:line="480" w:lineRule="auto"/>
        <w:ind w:firstLineChars="0" w:firstLine="0"/>
        <w:rPr>
          <w:rFonts w:ascii="Times New Roman" w:eastAsiaTheme="minorEastAsia" w:hAnsi="Times New Roman" w:cs="Times New Roman"/>
          <w:b/>
          <w:bCs/>
          <w:sz w:val="28"/>
          <w:szCs w:val="28"/>
        </w:rPr>
        <w:sectPr w:rsidR="008D3B5D" w:rsidRPr="00007298" w:rsidSect="008D3B5D">
          <w:pgSz w:w="16838" w:h="11906" w:orient="landscape" w:code="9"/>
          <w:pgMar w:top="1077" w:right="1440" w:bottom="1077" w:left="1440" w:header="851" w:footer="567" w:gutter="0"/>
          <w:lnNumType w:countBy="1" w:restart="continuous"/>
          <w:cols w:space="425"/>
          <w:docGrid w:type="linesAndChars" w:linePitch="312"/>
        </w:sectPr>
      </w:pPr>
    </w:p>
    <w:bookmarkEnd w:id="310"/>
    <w:p w14:paraId="7AB39AB3" w14:textId="07DB0238" w:rsidR="00AD4B15" w:rsidRPr="00007298" w:rsidRDefault="00AD4B15" w:rsidP="00DC0D17">
      <w:pPr>
        <w:snapToGrid w:val="0"/>
        <w:spacing w:line="480" w:lineRule="auto"/>
        <w:ind w:firstLineChars="0" w:firstLine="0"/>
        <w:jc w:val="center"/>
        <w:rPr>
          <w:rFonts w:ascii="Times New Roman" w:eastAsiaTheme="minorEastAsia" w:hAnsi="Times New Roman" w:cs="Times New Roman"/>
          <w:b/>
          <w:bCs/>
          <w:sz w:val="28"/>
          <w:szCs w:val="28"/>
        </w:rPr>
      </w:pPr>
      <w:r w:rsidRPr="00007298">
        <w:rPr>
          <w:rFonts w:ascii="Times New Roman" w:eastAsiaTheme="minorEastAsia" w:hAnsi="Times New Roman" w:cs="Times New Roman"/>
          <w:b/>
          <w:bCs/>
          <w:noProof/>
          <w:sz w:val="28"/>
          <w:szCs w:val="28"/>
        </w:rPr>
        <w:drawing>
          <wp:inline distT="0" distB="0" distL="0" distR="0" wp14:anchorId="12869492" wp14:editId="0EED55BF">
            <wp:extent cx="5375563" cy="8879205"/>
            <wp:effectExtent l="0" t="0" r="0" b="0"/>
            <wp:docPr id="11553643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364396" name="图片 1"/>
                    <pic:cNvPicPr>
                      <a:picLocks noChangeAspect="1"/>
                    </pic:cNvPicPr>
                  </pic:nvPicPr>
                  <pic:blipFill rotWithShape="1">
                    <a:blip r:embed="rId15" cstate="print">
                      <a:extLst>
                        <a:ext uri="{28A0092B-C50C-407E-A947-70E740481C1C}">
                          <a14:useLocalDpi xmlns:a14="http://schemas.microsoft.com/office/drawing/2010/main" val="0"/>
                        </a:ext>
                      </a:extLst>
                    </a:blip>
                    <a:srcRect l="-1064" t="511" r="1064" b="-167"/>
                    <a:stretch/>
                  </pic:blipFill>
                  <pic:spPr bwMode="auto">
                    <a:xfrm>
                      <a:off x="0" y="0"/>
                      <a:ext cx="5382491" cy="8890649"/>
                    </a:xfrm>
                    <a:prstGeom prst="rect">
                      <a:avLst/>
                    </a:prstGeom>
                    <a:ln>
                      <a:noFill/>
                    </a:ln>
                    <a:extLst>
                      <a:ext uri="{53640926-AAD7-44D8-BBD7-CCE9431645EC}">
                        <a14:shadowObscured xmlns:a14="http://schemas.microsoft.com/office/drawing/2010/main"/>
                      </a:ext>
                    </a:extLst>
                  </pic:spPr>
                </pic:pic>
              </a:graphicData>
            </a:graphic>
          </wp:inline>
        </w:drawing>
      </w:r>
    </w:p>
    <w:p w14:paraId="5742B2A5" w14:textId="1F57E669" w:rsidR="00FD3AA2" w:rsidRPr="00007298" w:rsidRDefault="00AD4B15" w:rsidP="00DC0D17">
      <w:pPr>
        <w:snapToGrid w:val="0"/>
        <w:spacing w:line="480" w:lineRule="auto"/>
        <w:ind w:firstLineChars="0" w:firstLine="0"/>
        <w:rPr>
          <w:rFonts w:ascii="Times New Roman" w:hAnsi="Times New Roman" w:cs="Times New Roman"/>
          <w:sz w:val="28"/>
          <w:szCs w:val="28"/>
        </w:rPr>
      </w:pPr>
      <w:r w:rsidRPr="00007298">
        <w:rPr>
          <w:rFonts w:ascii="Times New Roman" w:hAnsi="Times New Roman" w:cs="Times New Roman"/>
          <w:b/>
          <w:bCs/>
          <w:sz w:val="28"/>
          <w:szCs w:val="28"/>
        </w:rPr>
        <w:t xml:space="preserve">Fig. </w:t>
      </w:r>
      <w:r w:rsidRPr="00007298">
        <w:rPr>
          <w:rFonts w:ascii="Times New Roman" w:eastAsiaTheme="minorEastAsia" w:hAnsi="Times New Roman" w:cs="Times New Roman"/>
          <w:b/>
          <w:bCs/>
          <w:sz w:val="28"/>
          <w:szCs w:val="28"/>
        </w:rPr>
        <w:t>1</w:t>
      </w:r>
      <w:r w:rsidRPr="00007298">
        <w:rPr>
          <w:rFonts w:ascii="Times New Roman" w:hAnsi="Times New Roman" w:cs="Times New Roman"/>
          <w:b/>
          <w:bCs/>
          <w:sz w:val="28"/>
          <w:szCs w:val="28"/>
        </w:rPr>
        <w:t xml:space="preserve">. </w:t>
      </w:r>
      <w:r w:rsidRPr="00007298">
        <w:rPr>
          <w:rFonts w:ascii="Times New Roman" w:hAnsi="Times New Roman" w:cs="Times New Roman"/>
          <w:sz w:val="28"/>
          <w:szCs w:val="28"/>
        </w:rPr>
        <w:t xml:space="preserve">Loess Plateau and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watershed. (a) The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watershed on the tableland</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gully region in Loess Plateau;</w:t>
      </w:r>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 xml:space="preserve">(b) The </w:t>
      </w:r>
      <w:r w:rsidRPr="00007298">
        <w:rPr>
          <w:rFonts w:ascii="Times New Roman" w:hAnsi="Times New Roman" w:cs="Times New Roman" w:hint="eastAsia"/>
          <w:sz w:val="28"/>
          <w:szCs w:val="28"/>
        </w:rPr>
        <w:t>three</w:t>
      </w:r>
      <w:r w:rsidRPr="00007298">
        <w:rPr>
          <w:rFonts w:ascii="Times New Roman" w:hAnsi="Times New Roman" w:cs="Times New Roman"/>
          <w:sz w:val="28"/>
          <w:szCs w:val="28"/>
        </w:rPr>
        <w:t xml:space="preserve"> typical </w:t>
      </w:r>
      <w:r w:rsidRPr="00007298">
        <w:rPr>
          <w:rFonts w:ascii="Times New Roman" w:hAnsi="Times New Roman" w:cs="Times New Roman" w:hint="eastAsia"/>
          <w:sz w:val="28"/>
          <w:szCs w:val="28"/>
        </w:rPr>
        <w:t>topography (</w:t>
      </w:r>
      <w:r w:rsidRPr="00007298">
        <w:rPr>
          <w:rFonts w:ascii="Times New Roman" w:hAnsi="Times New Roman" w:cs="Times New Roman"/>
          <w:sz w:val="28"/>
          <w:szCs w:val="28"/>
        </w:rPr>
        <w:t xml:space="preserve">tableland, valley slope, valley bottom) in a watershed in tableland-gully region on the Loess Plateau; (c)The </w:t>
      </w:r>
      <w:r w:rsidRPr="00007298">
        <w:rPr>
          <w:rFonts w:ascii="Times New Roman" w:hAnsi="Times New Roman" w:cs="Times New Roman" w:hint="eastAsia"/>
          <w:sz w:val="28"/>
          <w:szCs w:val="28"/>
        </w:rPr>
        <w:t>three</w:t>
      </w:r>
      <w:r w:rsidRPr="00007298">
        <w:rPr>
          <w:rFonts w:ascii="Times New Roman" w:hAnsi="Times New Roman" w:cs="Times New Roman"/>
          <w:sz w:val="28"/>
          <w:szCs w:val="28"/>
        </w:rPr>
        <w:t xml:space="preserve"> typical </w:t>
      </w:r>
      <w:r w:rsidRPr="00007298">
        <w:rPr>
          <w:rFonts w:ascii="Times New Roman" w:hAnsi="Times New Roman" w:cs="Times New Roman" w:hint="eastAsia"/>
          <w:sz w:val="28"/>
          <w:szCs w:val="28"/>
        </w:rPr>
        <w:t>topography (</w:t>
      </w:r>
      <w:r w:rsidRPr="00007298">
        <w:rPr>
          <w:rFonts w:ascii="Times New Roman" w:hAnsi="Times New Roman" w:cs="Times New Roman"/>
          <w:sz w:val="28"/>
          <w:szCs w:val="28"/>
        </w:rPr>
        <w:t xml:space="preserve">tableland, valley slope, valley bottom) in the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watershed in tableland-gully region on the Loess Plateau; (</w:t>
      </w:r>
      <w:r w:rsidRPr="00007298">
        <w:rPr>
          <w:rFonts w:ascii="Times New Roman" w:hAnsi="Times New Roman" w:cs="Times New Roman" w:hint="eastAsia"/>
          <w:sz w:val="28"/>
          <w:szCs w:val="28"/>
        </w:rPr>
        <w:t>d</w:t>
      </w:r>
      <w:r w:rsidRPr="00007298">
        <w:rPr>
          <w:rFonts w:ascii="Times New Roman" w:hAnsi="Times New Roman" w:cs="Times New Roman"/>
          <w:sz w:val="28"/>
          <w:szCs w:val="28"/>
        </w:rPr>
        <w:t xml:space="preserve">) </w:t>
      </w:r>
      <w:r w:rsidRPr="00007298">
        <w:rPr>
          <w:rFonts w:ascii="Times New Roman" w:hAnsi="Times New Roman" w:cs="Times New Roman" w:hint="eastAsia"/>
          <w:sz w:val="28"/>
          <w:szCs w:val="28"/>
        </w:rPr>
        <w:t xml:space="preserve">The daily rainfall of </w:t>
      </w:r>
      <w:proofErr w:type="spellStart"/>
      <w:r w:rsidRPr="00007298">
        <w:rPr>
          <w:rFonts w:ascii="Times New Roman" w:hAnsi="Times New Roman" w:cs="Times New Roman" w:hint="eastAsia"/>
          <w:sz w:val="28"/>
          <w:szCs w:val="28"/>
        </w:rPr>
        <w:t>Wangdonggou</w:t>
      </w:r>
      <w:proofErr w:type="spellEnd"/>
      <w:r w:rsidRPr="00007298">
        <w:rPr>
          <w:rFonts w:ascii="Times New Roman" w:hAnsi="Times New Roman" w:cs="Times New Roman" w:hint="eastAsia"/>
          <w:sz w:val="28"/>
          <w:szCs w:val="28"/>
        </w:rPr>
        <w:t xml:space="preserve"> from June to August 2021 and the</w:t>
      </w:r>
      <w:r w:rsidRPr="00007298">
        <w:rPr>
          <w:rFonts w:ascii="Times New Roman" w:hAnsi="Times New Roman" w:cs="Times New Roman"/>
          <w:sz w:val="28"/>
          <w:szCs w:val="28"/>
        </w:rPr>
        <w:t xml:space="preserve"> hourly rainfall on July 15; (</w:t>
      </w:r>
      <w:r w:rsidRPr="00007298">
        <w:rPr>
          <w:rFonts w:ascii="Times New Roman" w:hAnsi="Times New Roman" w:cs="Times New Roman" w:hint="eastAsia"/>
          <w:sz w:val="28"/>
          <w:szCs w:val="28"/>
        </w:rPr>
        <w:t>e</w:t>
      </w:r>
      <w:r w:rsidRPr="00007298">
        <w:rPr>
          <w:rFonts w:ascii="Times New Roman" w:hAnsi="Times New Roman" w:cs="Times New Roman"/>
          <w:sz w:val="28"/>
          <w:szCs w:val="28"/>
        </w:rPr>
        <w:t>)</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w:t>
      </w:r>
      <w:r w:rsidRPr="00007298">
        <w:rPr>
          <w:rFonts w:ascii="Times New Roman" w:hAnsi="Times New Roman" w:cs="Times New Roman" w:hint="eastAsia"/>
          <w:sz w:val="28"/>
          <w:szCs w:val="28"/>
        </w:rPr>
        <w:t>h</w:t>
      </w:r>
      <w:r w:rsidRPr="00007298">
        <w:rPr>
          <w:rFonts w:ascii="Times New Roman" w:hAnsi="Times New Roman" w:cs="Times New Roman"/>
          <w:sz w:val="28"/>
          <w:szCs w:val="28"/>
        </w:rPr>
        <w:t xml:space="preserve">) Engineering measures in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watershed</w:t>
      </w:r>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w:t>
      </w:r>
      <w:proofErr w:type="spellStart"/>
      <w:r w:rsidRPr="00007298">
        <w:rPr>
          <w:rFonts w:ascii="Times New Roman" w:hAnsi="Times New Roman" w:cs="Times New Roman" w:hint="eastAsia"/>
          <w:sz w:val="28"/>
          <w:szCs w:val="28"/>
        </w:rPr>
        <w:t>i</w:t>
      </w:r>
      <w:proofErr w:type="spellEnd"/>
      <w:r w:rsidRPr="00007298">
        <w:rPr>
          <w:rFonts w:ascii="Times New Roman" w:hAnsi="Times New Roman" w:cs="Times New Roman"/>
          <w:sz w:val="28"/>
          <w:szCs w:val="28"/>
        </w:rPr>
        <w:t>)</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w:t>
      </w:r>
      <w:r w:rsidRPr="00007298">
        <w:rPr>
          <w:rFonts w:ascii="Times New Roman" w:hAnsi="Times New Roman" w:cs="Times New Roman" w:hint="eastAsia"/>
          <w:sz w:val="28"/>
          <w:szCs w:val="28"/>
        </w:rPr>
        <w:t>n</w:t>
      </w:r>
      <w:r w:rsidRPr="00007298">
        <w:rPr>
          <w:rFonts w:ascii="Times New Roman" w:hAnsi="Times New Roman" w:cs="Times New Roman"/>
          <w:sz w:val="28"/>
          <w:szCs w:val="28"/>
        </w:rPr>
        <w:t>)E</w:t>
      </w:r>
      <w:r w:rsidRPr="00007298">
        <w:rPr>
          <w:rFonts w:ascii="Times New Roman" w:hAnsi="Times New Roman" w:cs="Times New Roman" w:hint="eastAsia"/>
          <w:sz w:val="28"/>
          <w:szCs w:val="28"/>
        </w:rPr>
        <w:t>rosion types</w:t>
      </w:r>
      <w:r w:rsidRPr="00007298">
        <w:rPr>
          <w:rFonts w:ascii="Times New Roman" w:hAnsi="Times New Roman" w:cs="Times New Roman"/>
          <w:sz w:val="28"/>
          <w:szCs w:val="28"/>
        </w:rPr>
        <w:t xml:space="preserve"> </w:t>
      </w:r>
      <w:r w:rsidRPr="00007298">
        <w:rPr>
          <w:rFonts w:ascii="Times New Roman" w:hAnsi="Times New Roman" w:cs="Times New Roman" w:hint="eastAsia"/>
          <w:sz w:val="28"/>
          <w:szCs w:val="28"/>
        </w:rPr>
        <w:t>(</w:t>
      </w:r>
      <w:r w:rsidRPr="00007298">
        <w:rPr>
          <w:rFonts w:ascii="Times New Roman" w:hAnsi="Times New Roman" w:cs="Times New Roman"/>
          <w:sz w:val="28"/>
          <w:szCs w:val="28"/>
        </w:rPr>
        <w:t xml:space="preserve">such as </w:t>
      </w:r>
      <w:r w:rsidRPr="00007298">
        <w:rPr>
          <w:rFonts w:ascii="Times New Roman" w:hAnsi="Times New Roman" w:cs="Times New Roman" w:hint="eastAsia"/>
          <w:sz w:val="28"/>
          <w:szCs w:val="28"/>
        </w:rPr>
        <w:t>s</w:t>
      </w:r>
      <w:r w:rsidRPr="00007298">
        <w:rPr>
          <w:rFonts w:ascii="Times New Roman" w:hAnsi="Times New Roman" w:cs="Times New Roman"/>
          <w:sz w:val="28"/>
          <w:szCs w:val="28"/>
        </w:rPr>
        <w:t>hallow landslide</w:t>
      </w:r>
      <w:r w:rsidRPr="00007298">
        <w:rPr>
          <w:rFonts w:ascii="Times New Roman" w:hAnsi="Times New Roman" w:cs="Times New Roman" w:hint="eastAsia"/>
          <w:sz w:val="28"/>
          <w:szCs w:val="28"/>
        </w:rPr>
        <w:t xml:space="preserve">, </w:t>
      </w:r>
      <w:r w:rsidRPr="00007298">
        <w:rPr>
          <w:rFonts w:ascii="Times New Roman" w:hAnsi="Times New Roman" w:cs="Times New Roman"/>
          <w:sz w:val="28"/>
          <w:szCs w:val="28"/>
        </w:rPr>
        <w:t>gully erosion</w:t>
      </w:r>
      <w:r w:rsidRPr="00007298">
        <w:rPr>
          <w:rFonts w:ascii="Times New Roman" w:hAnsi="Times New Roman" w:cs="Times New Roman" w:hint="eastAsia"/>
          <w:sz w:val="28"/>
          <w:szCs w:val="28"/>
        </w:rPr>
        <w:t xml:space="preserve"> and </w:t>
      </w:r>
      <w:r w:rsidRPr="00007298">
        <w:rPr>
          <w:rFonts w:ascii="Times New Roman" w:hAnsi="Times New Roman" w:cs="Times New Roman"/>
          <w:sz w:val="28"/>
          <w:szCs w:val="28"/>
        </w:rPr>
        <w:t>surface</w:t>
      </w:r>
      <w:r w:rsidRPr="00007298">
        <w:rPr>
          <w:rFonts w:ascii="Times New Roman" w:hAnsi="Times New Roman" w:cs="Times New Roman" w:hint="eastAsia"/>
          <w:sz w:val="28"/>
          <w:szCs w:val="28"/>
        </w:rPr>
        <w:t xml:space="preserve"> erosion)</w:t>
      </w:r>
      <w:r w:rsidRPr="00007298">
        <w:rPr>
          <w:rFonts w:ascii="Times New Roman" w:hAnsi="Times New Roman" w:cs="Times New Roman"/>
          <w:sz w:val="28"/>
          <w:szCs w:val="28"/>
        </w:rPr>
        <w:t xml:space="preserve"> induced by heavy rainfall in mid</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 xml:space="preserve">July 2021 in </w:t>
      </w:r>
      <w:proofErr w:type="spellStart"/>
      <w:r w:rsidRPr="00007298">
        <w:rPr>
          <w:rFonts w:ascii="Times New Roman" w:hAnsi="Times New Roman" w:cs="Times New Roman"/>
          <w:sz w:val="28"/>
          <w:szCs w:val="28"/>
        </w:rPr>
        <w:t>Wangdonggou</w:t>
      </w:r>
      <w:proofErr w:type="spellEnd"/>
      <w:r w:rsidRPr="00007298">
        <w:rPr>
          <w:rFonts w:ascii="Times New Roman" w:hAnsi="Times New Roman" w:cs="Times New Roman"/>
          <w:sz w:val="28"/>
          <w:szCs w:val="28"/>
        </w:rPr>
        <w:t xml:space="preserve"> watershed.</w:t>
      </w:r>
    </w:p>
    <w:p w14:paraId="0A2F1753" w14:textId="77777777" w:rsidR="00FD3AA2" w:rsidRPr="00007298" w:rsidRDefault="00FD3AA2">
      <w:pPr>
        <w:widowControl/>
        <w:spacing w:line="240" w:lineRule="auto"/>
        <w:ind w:firstLineChars="0" w:firstLine="0"/>
        <w:jc w:val="left"/>
        <w:rPr>
          <w:rFonts w:ascii="Times New Roman" w:hAnsi="Times New Roman" w:cs="Times New Roman"/>
          <w:sz w:val="28"/>
          <w:szCs w:val="28"/>
        </w:rPr>
      </w:pPr>
      <w:r w:rsidRPr="00007298">
        <w:rPr>
          <w:rFonts w:ascii="Times New Roman" w:hAnsi="Times New Roman" w:cs="Times New Roman"/>
          <w:sz w:val="28"/>
          <w:szCs w:val="28"/>
        </w:rPr>
        <w:br w:type="page"/>
      </w:r>
    </w:p>
    <w:p w14:paraId="34AB8E40" w14:textId="63156278" w:rsidR="00FD3AA2" w:rsidRPr="00007298" w:rsidRDefault="00FD3AA2" w:rsidP="00FD3AA2">
      <w:pPr>
        <w:snapToGrid w:val="0"/>
        <w:spacing w:line="480" w:lineRule="auto"/>
        <w:ind w:firstLineChars="0" w:firstLine="0"/>
        <w:rPr>
          <w:rFonts w:ascii="Times New Roman" w:eastAsiaTheme="minorEastAsia" w:hAnsi="Times New Roman" w:cs="Times New Roman"/>
          <w:sz w:val="28"/>
          <w:szCs w:val="28"/>
        </w:rPr>
      </w:pPr>
      <w:r w:rsidRPr="00007298">
        <w:rPr>
          <w:rFonts w:ascii="Times New Roman" w:hAnsi="Times New Roman" w:cs="Times New Roman"/>
          <w:noProof/>
          <w:sz w:val="28"/>
          <w:szCs w:val="28"/>
        </w:rPr>
        <w:drawing>
          <wp:inline distT="0" distB="0" distL="0" distR="0" wp14:anchorId="52E20148" wp14:editId="7266E0C0">
            <wp:extent cx="6192520" cy="3589655"/>
            <wp:effectExtent l="0" t="0" r="0" b="0"/>
            <wp:docPr id="18548124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812448" name="图片 185481244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92520" cy="3589655"/>
                    </a:xfrm>
                    <a:prstGeom prst="rect">
                      <a:avLst/>
                    </a:prstGeom>
                  </pic:spPr>
                </pic:pic>
              </a:graphicData>
            </a:graphic>
          </wp:inline>
        </w:drawing>
      </w:r>
    </w:p>
    <w:p w14:paraId="655CE93B" w14:textId="4669BB7B" w:rsidR="00AD4B15" w:rsidRPr="00007298" w:rsidRDefault="00FD3AA2" w:rsidP="00DC0D17">
      <w:pPr>
        <w:snapToGrid w:val="0"/>
        <w:spacing w:line="480" w:lineRule="auto"/>
        <w:ind w:firstLineChars="0" w:firstLine="0"/>
        <w:rPr>
          <w:rFonts w:ascii="Times New Roman" w:hAnsi="Times New Roman" w:cs="Times New Roman"/>
          <w:sz w:val="28"/>
          <w:szCs w:val="28"/>
        </w:rPr>
      </w:pPr>
      <w:r w:rsidRPr="00007298">
        <w:rPr>
          <w:rFonts w:ascii="Times New Roman" w:hAnsi="Times New Roman" w:cs="Times New Roman"/>
          <w:b/>
          <w:bCs/>
          <w:sz w:val="28"/>
          <w:szCs w:val="28"/>
        </w:rPr>
        <w:t>Fig. 2</w:t>
      </w:r>
      <w:r w:rsidRPr="00007298">
        <w:rPr>
          <w:rFonts w:ascii="Times New Roman" w:eastAsiaTheme="minorEastAsia" w:hAnsi="Times New Roman" w:cs="Times New Roman" w:hint="eastAsia"/>
          <w:b/>
          <w:bCs/>
          <w:sz w:val="28"/>
          <w:szCs w:val="28"/>
        </w:rPr>
        <w:t>.</w:t>
      </w:r>
      <w:r w:rsidRPr="00007298">
        <w:rPr>
          <w:rFonts w:ascii="Times New Roman" w:hAnsi="Times New Roman" w:cs="Times New Roman"/>
          <w:sz w:val="28"/>
          <w:szCs w:val="28"/>
        </w:rPr>
        <w:t xml:space="preserve"> Schematic diagram of organic carbon input and output: Soil organic carbon dynamics under revegetation and engineering measures in the tableland</w:t>
      </w:r>
      <w:r w:rsidRPr="00007298">
        <w:rPr>
          <w:rFonts w:ascii="Times New Roman" w:hAnsi="Times New Roman" w:cs="Times New Roman" w:hint="eastAsia"/>
          <w:color w:val="000000" w:themeColor="text1"/>
          <w:sz w:val="28"/>
          <w:szCs w:val="28"/>
        </w:rPr>
        <w:t>–</w:t>
      </w:r>
      <w:r w:rsidRPr="00007298">
        <w:rPr>
          <w:rFonts w:ascii="Times New Roman" w:hAnsi="Times New Roman" w:cs="Times New Roman"/>
          <w:sz w:val="28"/>
          <w:szCs w:val="28"/>
        </w:rPr>
        <w:t>gully region in Loess Plateau</w:t>
      </w:r>
      <w:r w:rsidRPr="00007298">
        <w:rPr>
          <w:rFonts w:ascii="宋体" w:eastAsia="宋体" w:hAnsi="宋体" w:cs="宋体" w:hint="eastAsia"/>
          <w:sz w:val="28"/>
          <w:szCs w:val="28"/>
        </w:rPr>
        <w:t>.</w:t>
      </w:r>
    </w:p>
    <w:p w14:paraId="07BD7584" w14:textId="77777777" w:rsidR="00D567B9" w:rsidRPr="00007298" w:rsidRDefault="00D567B9" w:rsidP="00DC0D17">
      <w:pPr>
        <w:spacing w:line="480" w:lineRule="auto"/>
        <w:ind w:firstLineChars="0" w:firstLine="0"/>
        <w:rPr>
          <w:rFonts w:ascii="Times New Roman" w:eastAsia="等线" w:hAnsi="Times New Roman" w:cs="Times New Roman"/>
          <w:noProof/>
          <w:color w:val="000000" w:themeColor="text1"/>
          <w:sz w:val="28"/>
          <w:szCs w:val="28"/>
          <w14:ligatures w14:val="standardContextual"/>
        </w:rPr>
      </w:pPr>
    </w:p>
    <w:p w14:paraId="20254E06" w14:textId="77777777" w:rsidR="00D567B9" w:rsidRPr="00007298" w:rsidRDefault="00D567B9" w:rsidP="00DC0D17">
      <w:pPr>
        <w:spacing w:line="480" w:lineRule="auto"/>
        <w:ind w:firstLineChars="0" w:firstLine="0"/>
        <w:rPr>
          <w:rFonts w:ascii="Times New Roman" w:eastAsia="等线" w:hAnsi="Times New Roman" w:cs="Times New Roman"/>
          <w:noProof/>
          <w:color w:val="000000" w:themeColor="text1"/>
          <w:sz w:val="28"/>
          <w:szCs w:val="28"/>
          <w14:ligatures w14:val="standardContextual"/>
        </w:rPr>
      </w:pPr>
    </w:p>
    <w:p w14:paraId="448AE55B" w14:textId="0E103DF3" w:rsidR="00AD4B15" w:rsidRPr="00007298" w:rsidRDefault="00AD4B15" w:rsidP="00DC0D17">
      <w:pPr>
        <w:spacing w:line="480" w:lineRule="auto"/>
        <w:ind w:firstLineChars="0" w:firstLine="0"/>
        <w:rPr>
          <w:rFonts w:ascii="Times New Roman" w:eastAsia="等线" w:hAnsi="Times New Roman" w:cs="Times New Roman"/>
          <w:color w:val="000000" w:themeColor="text1"/>
          <w:sz w:val="28"/>
          <w:szCs w:val="28"/>
        </w:rPr>
      </w:pPr>
      <w:r w:rsidRPr="00007298">
        <w:rPr>
          <w:rFonts w:ascii="Times New Roman" w:eastAsia="等线" w:hAnsi="Times New Roman" w:cs="Times New Roman"/>
          <w:noProof/>
          <w:color w:val="000000" w:themeColor="text1"/>
          <w:sz w:val="28"/>
          <w:szCs w:val="28"/>
          <w14:ligatures w14:val="standardContextual"/>
        </w:rPr>
        <w:drawing>
          <wp:inline distT="0" distB="0" distL="0" distR="0" wp14:anchorId="6F84E8E8" wp14:editId="24524CA2">
            <wp:extent cx="6251575" cy="7498795"/>
            <wp:effectExtent l="0" t="0" r="0" b="6985"/>
            <wp:docPr id="53208640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086408" name="图片 8"/>
                    <pic:cNvPicPr>
                      <a:picLocks noChangeAspect="1"/>
                    </pic:cNvPicPr>
                  </pic:nvPicPr>
                  <pic:blipFill rotWithShape="1">
                    <a:blip r:embed="rId17" cstate="print">
                      <a:extLst>
                        <a:ext uri="{28A0092B-C50C-407E-A947-70E740481C1C}">
                          <a14:useLocalDpi xmlns:a14="http://schemas.microsoft.com/office/drawing/2010/main" val="0"/>
                        </a:ext>
                      </a:extLst>
                    </a:blip>
                    <a:srcRect t="720" b="1875"/>
                    <a:stretch>
                      <a:fillRect/>
                    </a:stretch>
                  </pic:blipFill>
                  <pic:spPr bwMode="auto">
                    <a:xfrm>
                      <a:off x="0" y="0"/>
                      <a:ext cx="6258558" cy="7507171"/>
                    </a:xfrm>
                    <a:prstGeom prst="rect">
                      <a:avLst/>
                    </a:prstGeom>
                    <a:ln>
                      <a:noFill/>
                    </a:ln>
                    <a:extLst>
                      <a:ext uri="{53640926-AAD7-44D8-BBD7-CCE9431645EC}">
                        <a14:shadowObscured xmlns:a14="http://schemas.microsoft.com/office/drawing/2010/main"/>
                      </a:ext>
                    </a:extLst>
                  </pic:spPr>
                </pic:pic>
              </a:graphicData>
            </a:graphic>
          </wp:inline>
        </w:drawing>
      </w:r>
    </w:p>
    <w:p w14:paraId="1F8DBD8F" w14:textId="74D2A1BA" w:rsidR="00AD4B15" w:rsidRPr="00007298" w:rsidDel="00D83714" w:rsidRDefault="00AD4B15" w:rsidP="00DC0D17">
      <w:pPr>
        <w:spacing w:line="480" w:lineRule="auto"/>
        <w:ind w:firstLineChars="0" w:firstLine="0"/>
        <w:rPr>
          <w:del w:id="4514" w:author="嘉欣 李" w:date="2025-09-22T12:21:00Z" w16du:dateUtc="2025-09-22T04:21:00Z"/>
          <w:rFonts w:ascii="Times New Roman" w:eastAsiaTheme="minorEastAsia" w:hAnsi="Times New Roman" w:cs="Times New Roman"/>
          <w:sz w:val="28"/>
          <w:szCs w:val="28"/>
        </w:rPr>
      </w:pPr>
      <w:r w:rsidRPr="00007298">
        <w:rPr>
          <w:rFonts w:ascii="Times New Roman" w:hAnsi="Times New Roman" w:cs="Times New Roman"/>
          <w:b/>
          <w:bCs/>
          <w:sz w:val="28"/>
          <w:szCs w:val="28"/>
        </w:rPr>
        <w:t xml:space="preserve">Fig. </w:t>
      </w:r>
      <w:r w:rsidR="00D567B9" w:rsidRPr="00007298">
        <w:rPr>
          <w:rFonts w:ascii="Times New Roman" w:eastAsiaTheme="minorEastAsia" w:hAnsi="Times New Roman" w:cs="Times New Roman" w:hint="eastAsia"/>
          <w:b/>
          <w:bCs/>
          <w:sz w:val="28"/>
          <w:szCs w:val="28"/>
        </w:rPr>
        <w:t>3</w:t>
      </w:r>
      <w:r w:rsidRPr="00007298">
        <w:rPr>
          <w:rFonts w:ascii="Times New Roman" w:hAnsi="Times New Roman" w:cs="Times New Roman"/>
          <w:b/>
          <w:bCs/>
          <w:sz w:val="28"/>
          <w:szCs w:val="28"/>
        </w:rPr>
        <w:t xml:space="preserve">. </w:t>
      </w:r>
      <w:r w:rsidRPr="00007298">
        <w:rPr>
          <w:rFonts w:ascii="Times New Roman" w:hAnsi="Times New Roman" w:cs="Times New Roman"/>
          <w:sz w:val="28"/>
          <w:szCs w:val="28"/>
        </w:rPr>
        <w:t>Effects of land use types on soil organic carbon content</w:t>
      </w:r>
      <w:r w:rsidRPr="00007298">
        <w:rPr>
          <w:rFonts w:ascii="Times New Roman" w:eastAsiaTheme="minorEastAsia" w:hAnsi="Times New Roman" w:cs="Times New Roman"/>
          <w:sz w:val="28"/>
          <w:szCs w:val="28"/>
        </w:rPr>
        <w:t xml:space="preserve"> (SOCC)</w:t>
      </w:r>
      <w:r w:rsidRPr="00007298">
        <w:rPr>
          <w:rFonts w:ascii="Times New Roman" w:hAnsi="Times New Roman" w:cs="Times New Roman"/>
          <w:sz w:val="28"/>
          <w:szCs w:val="28"/>
        </w:rPr>
        <w:t xml:space="preserve"> and </w:t>
      </w:r>
      <w:del w:id="4515" w:author="嘉欣 李" w:date="2025-09-22T12:25:00Z" w16du:dateUtc="2025-09-22T04:25:00Z">
        <w:r w:rsidRPr="00007298" w:rsidDel="00D83714">
          <w:rPr>
            <w:rFonts w:ascii="Times New Roman" w:hAnsi="Times New Roman" w:cs="Times New Roman"/>
            <w:sz w:val="28"/>
            <w:szCs w:val="28"/>
          </w:rPr>
          <w:delText>density</w:delText>
        </w:r>
      </w:del>
      <w:ins w:id="4516" w:author="嘉欣 李" w:date="2025-09-22T12:25:00Z" w16du:dateUtc="2025-09-22T04:25:00Z">
        <w:r w:rsidR="00D83714">
          <w:rPr>
            <w:rFonts w:ascii="Times New Roman" w:hAnsi="Times New Roman" w:cs="Times New Roman"/>
            <w:sz w:val="28"/>
            <w:szCs w:val="28"/>
          </w:rPr>
          <w:t>stock</w:t>
        </w:r>
      </w:ins>
      <w:r w:rsidRPr="00007298">
        <w:rPr>
          <w:rFonts w:ascii="Times New Roman" w:eastAsiaTheme="minorEastAsia" w:hAnsi="Times New Roman" w:cs="Times New Roman"/>
          <w:sz w:val="28"/>
          <w:szCs w:val="28"/>
        </w:rPr>
        <w:t xml:space="preserve"> (</w:t>
      </w:r>
      <w:del w:id="4517" w:author="嘉欣 李" w:date="2025-09-22T12:23:00Z" w16du:dateUtc="2025-09-22T04:23:00Z">
        <w:r w:rsidRPr="00007298" w:rsidDel="00D83714">
          <w:rPr>
            <w:rFonts w:ascii="Times New Roman" w:eastAsiaTheme="minorEastAsia" w:hAnsi="Times New Roman" w:cs="Times New Roman"/>
            <w:sz w:val="28"/>
            <w:szCs w:val="28"/>
          </w:rPr>
          <w:delText>SOCD</w:delText>
        </w:r>
      </w:del>
      <w:ins w:id="4518"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in the tableland for the 0</w:t>
      </w:r>
      <w:r w:rsidRPr="00007298">
        <w:rPr>
          <w:rFonts w:ascii="Times New Roman" w:eastAsia="宋体" w:hAnsi="Times New Roman" w:cs="Times New Roman"/>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cm soil depth.</w:t>
      </w:r>
      <w:r w:rsidRPr="00007298">
        <w:rPr>
          <w:rFonts w:ascii="Times New Roman" w:eastAsiaTheme="minorEastAsia" w:hAnsi="Times New Roman" w:cs="Times New Roman"/>
          <w:sz w:val="28"/>
          <w:szCs w:val="28"/>
        </w:rPr>
        <w:t xml:space="preserve"> The red line showed the average organic carbon (SOC).</w:t>
      </w:r>
    </w:p>
    <w:p w14:paraId="05448218" w14:textId="77777777" w:rsidR="00D567B9" w:rsidRPr="00007298" w:rsidRDefault="00D567B9">
      <w:pPr>
        <w:spacing w:line="480" w:lineRule="auto"/>
        <w:ind w:firstLineChars="0" w:firstLine="0"/>
        <w:rPr>
          <w:rFonts w:ascii="Times New Roman" w:eastAsiaTheme="minorEastAsia" w:hAnsi="Times New Roman" w:cs="Times New Roman"/>
          <w:noProof/>
          <w:sz w:val="28"/>
          <w:szCs w:val="28"/>
          <w14:ligatures w14:val="standardContextual"/>
        </w:rPr>
        <w:pPrChange w:id="4519" w:author="嘉欣 李" w:date="2025-09-22T12:21:00Z" w16du:dateUtc="2025-09-22T04:21:00Z">
          <w:pPr>
            <w:spacing w:line="480" w:lineRule="auto"/>
            <w:ind w:firstLineChars="0" w:firstLine="0"/>
            <w:jc w:val="center"/>
          </w:pPr>
        </w:pPrChange>
      </w:pPr>
    </w:p>
    <w:p w14:paraId="798B579B" w14:textId="123573A6" w:rsidR="00AD4B15" w:rsidRPr="00007298" w:rsidRDefault="00AD4B15" w:rsidP="00D567B9">
      <w:pPr>
        <w:spacing w:line="480" w:lineRule="auto"/>
        <w:ind w:firstLineChars="0" w:firstLine="0"/>
        <w:jc w:val="center"/>
        <w:rPr>
          <w:rFonts w:ascii="Times New Roman" w:eastAsiaTheme="minorEastAsia" w:hAnsi="Times New Roman" w:cs="Times New Roman"/>
          <w:sz w:val="28"/>
          <w:szCs w:val="28"/>
        </w:rPr>
      </w:pPr>
      <w:r w:rsidRPr="00007298">
        <w:rPr>
          <w:rFonts w:ascii="Times New Roman" w:eastAsiaTheme="minorEastAsia" w:hAnsi="Times New Roman" w:cs="Times New Roman"/>
          <w:noProof/>
          <w:sz w:val="28"/>
          <w:szCs w:val="28"/>
          <w14:ligatures w14:val="standardContextual"/>
        </w:rPr>
        <w:drawing>
          <wp:inline distT="0" distB="0" distL="0" distR="0" wp14:anchorId="55934C7D" wp14:editId="35FF75AD">
            <wp:extent cx="5897245" cy="7651750"/>
            <wp:effectExtent l="0" t="0" r="8255" b="6350"/>
            <wp:docPr id="6477542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54241" name="图片 1"/>
                    <pic:cNvPicPr>
                      <a:picLocks noChangeAspect="1"/>
                    </pic:cNvPicPr>
                  </pic:nvPicPr>
                  <pic:blipFill rotWithShape="1">
                    <a:blip r:embed="rId18" cstate="print">
                      <a:extLst>
                        <a:ext uri="{28A0092B-C50C-407E-A947-70E740481C1C}">
                          <a14:useLocalDpi xmlns:a14="http://schemas.microsoft.com/office/drawing/2010/main" val="0"/>
                        </a:ext>
                      </a:extLst>
                    </a:blip>
                    <a:srcRect t="963" b="2676"/>
                    <a:stretch>
                      <a:fillRect/>
                    </a:stretch>
                  </pic:blipFill>
                  <pic:spPr bwMode="auto">
                    <a:xfrm>
                      <a:off x="0" y="0"/>
                      <a:ext cx="5897954" cy="7652670"/>
                    </a:xfrm>
                    <a:prstGeom prst="rect">
                      <a:avLst/>
                    </a:prstGeom>
                    <a:ln>
                      <a:noFill/>
                    </a:ln>
                    <a:extLst>
                      <a:ext uri="{53640926-AAD7-44D8-BBD7-CCE9431645EC}">
                        <a14:shadowObscured xmlns:a14="http://schemas.microsoft.com/office/drawing/2010/main"/>
                      </a:ext>
                    </a:extLst>
                  </pic:spPr>
                </pic:pic>
              </a:graphicData>
            </a:graphic>
          </wp:inline>
        </w:drawing>
      </w:r>
    </w:p>
    <w:p w14:paraId="4A0587EC" w14:textId="4F9353DB" w:rsidR="00D567B9" w:rsidRPr="00007298" w:rsidRDefault="00AD4B15" w:rsidP="00DC0D17">
      <w:pPr>
        <w:spacing w:line="480" w:lineRule="auto"/>
        <w:ind w:firstLineChars="0" w:firstLine="0"/>
        <w:rPr>
          <w:rFonts w:ascii="Times New Roman" w:eastAsiaTheme="minorEastAsia" w:hAnsi="Times New Roman" w:cs="Times New Roman"/>
          <w:sz w:val="28"/>
          <w:szCs w:val="28"/>
        </w:rPr>
      </w:pPr>
      <w:r w:rsidRPr="00007298">
        <w:rPr>
          <w:rFonts w:ascii="Times New Roman" w:eastAsiaTheme="minorEastAsia" w:hAnsi="Times New Roman" w:cs="Times New Roman"/>
          <w:b/>
          <w:bCs/>
          <w:sz w:val="28"/>
          <w:szCs w:val="28"/>
        </w:rPr>
        <w:t xml:space="preserve">Fig. </w:t>
      </w:r>
      <w:r w:rsidR="00D567B9" w:rsidRPr="00007298">
        <w:rPr>
          <w:rFonts w:ascii="Times New Roman" w:eastAsiaTheme="minorEastAsia" w:hAnsi="Times New Roman" w:cs="Times New Roman" w:hint="eastAsia"/>
          <w:b/>
          <w:bCs/>
          <w:sz w:val="28"/>
          <w:szCs w:val="28"/>
        </w:rPr>
        <w:t>4</w:t>
      </w:r>
      <w:r w:rsidRPr="00007298">
        <w:rPr>
          <w:rFonts w:ascii="Times New Roman" w:eastAsiaTheme="minorEastAsia" w:hAnsi="Times New Roman" w:cs="Times New Roman"/>
          <w:b/>
          <w:bCs/>
          <w:sz w:val="28"/>
          <w:szCs w:val="28"/>
        </w:rPr>
        <w:t>.</w:t>
      </w:r>
      <w:r w:rsidRPr="00007298">
        <w:rPr>
          <w:rFonts w:ascii="Times New Roman" w:eastAsiaTheme="minorEastAsia" w:hAnsi="Times New Roman" w:cs="Times New Roman"/>
          <w:sz w:val="28"/>
          <w:szCs w:val="28"/>
        </w:rPr>
        <w:t xml:space="preserve"> </w:t>
      </w:r>
      <w:r w:rsidRPr="00007298">
        <w:rPr>
          <w:rFonts w:ascii="Times New Roman" w:hAnsi="Times New Roman" w:cs="Times New Roman"/>
          <w:sz w:val="28"/>
          <w:szCs w:val="28"/>
        </w:rPr>
        <w:t>Effects of land use types on soil organic carbon content</w:t>
      </w:r>
      <w:r w:rsidRPr="00007298">
        <w:rPr>
          <w:rFonts w:ascii="Times New Roman" w:eastAsiaTheme="minorEastAsia" w:hAnsi="Times New Roman" w:cs="Times New Roman"/>
          <w:sz w:val="28"/>
          <w:szCs w:val="28"/>
        </w:rPr>
        <w:t xml:space="preserve"> (SOCC)</w:t>
      </w:r>
      <w:r w:rsidRPr="00007298">
        <w:rPr>
          <w:rFonts w:ascii="Times New Roman" w:hAnsi="Times New Roman" w:cs="Times New Roman"/>
          <w:sz w:val="28"/>
          <w:szCs w:val="28"/>
        </w:rPr>
        <w:t xml:space="preserve"> and </w:t>
      </w:r>
      <w:del w:id="4520" w:author="嘉欣 李" w:date="2025-09-22T12:25:00Z" w16du:dateUtc="2025-09-22T04:25:00Z">
        <w:r w:rsidRPr="00007298" w:rsidDel="00D83714">
          <w:rPr>
            <w:rFonts w:ascii="Times New Roman" w:hAnsi="Times New Roman" w:cs="Times New Roman"/>
            <w:sz w:val="28"/>
            <w:szCs w:val="28"/>
          </w:rPr>
          <w:delText>density</w:delText>
        </w:r>
      </w:del>
      <w:ins w:id="4521" w:author="嘉欣 李" w:date="2025-09-22T12:25:00Z" w16du:dateUtc="2025-09-22T04:25:00Z">
        <w:r w:rsidR="00D83714">
          <w:rPr>
            <w:rFonts w:ascii="Times New Roman" w:hAnsi="Times New Roman" w:cs="Times New Roman"/>
            <w:sz w:val="28"/>
            <w:szCs w:val="28"/>
          </w:rPr>
          <w:t>stock</w:t>
        </w:r>
      </w:ins>
      <w:r w:rsidRPr="00007298">
        <w:rPr>
          <w:rFonts w:ascii="Times New Roman" w:eastAsiaTheme="minorEastAsia" w:hAnsi="Times New Roman" w:cs="Times New Roman"/>
          <w:sz w:val="28"/>
          <w:szCs w:val="28"/>
        </w:rPr>
        <w:t xml:space="preserve"> (</w:t>
      </w:r>
      <w:del w:id="4522" w:author="嘉欣 李" w:date="2025-09-22T12:23:00Z" w16du:dateUtc="2025-09-22T04:23:00Z">
        <w:r w:rsidRPr="00007298" w:rsidDel="00D83714">
          <w:rPr>
            <w:rFonts w:ascii="Times New Roman" w:eastAsiaTheme="minorEastAsia" w:hAnsi="Times New Roman" w:cs="Times New Roman"/>
            <w:sz w:val="28"/>
            <w:szCs w:val="28"/>
          </w:rPr>
          <w:delText>SOCD</w:delText>
        </w:r>
      </w:del>
      <w:ins w:id="4523"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w:t>
      </w:r>
      <w:r w:rsidRPr="00007298">
        <w:rPr>
          <w:rFonts w:ascii="Times New Roman" w:hAnsi="Times New Roman" w:cs="Times New Roman"/>
          <w:sz w:val="28"/>
          <w:szCs w:val="28"/>
        </w:rPr>
        <w:t xml:space="preserve"> in the </w:t>
      </w:r>
      <w:r w:rsidRPr="00007298">
        <w:rPr>
          <w:rFonts w:ascii="Times New Roman" w:eastAsiaTheme="minorEastAsia" w:hAnsi="Times New Roman" w:cs="Times New Roman"/>
          <w:sz w:val="28"/>
          <w:szCs w:val="28"/>
        </w:rPr>
        <w:t>valley slope</w:t>
      </w:r>
      <w:r w:rsidRPr="00007298">
        <w:rPr>
          <w:rFonts w:ascii="Times New Roman" w:hAnsi="Times New Roman" w:cs="Times New Roman"/>
          <w:sz w:val="28"/>
          <w:szCs w:val="28"/>
        </w:rPr>
        <w:t xml:space="preserve"> for the 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cm soil depth.</w:t>
      </w:r>
      <w:r w:rsidRPr="00007298">
        <w:rPr>
          <w:rFonts w:ascii="Times New Roman" w:eastAsiaTheme="minorEastAsia" w:hAnsi="Times New Roman" w:cs="Times New Roman"/>
          <w:sz w:val="28"/>
          <w:szCs w:val="28"/>
        </w:rPr>
        <w:t xml:space="preserve"> The red line showed the average organic carbon (SOC). </w:t>
      </w:r>
    </w:p>
    <w:p w14:paraId="0D06A5AB" w14:textId="0C4EE721" w:rsidR="00AD4B15" w:rsidRPr="00007298" w:rsidRDefault="00AD4B15" w:rsidP="00DC0D17">
      <w:pPr>
        <w:spacing w:line="480" w:lineRule="auto"/>
        <w:ind w:firstLineChars="0" w:firstLine="0"/>
        <w:rPr>
          <w:rFonts w:ascii="Times New Roman" w:eastAsiaTheme="minorEastAsia" w:hAnsi="Times New Roman" w:cs="Times New Roman"/>
          <w:b/>
          <w:bCs/>
          <w:sz w:val="28"/>
          <w:szCs w:val="28"/>
        </w:rPr>
      </w:pPr>
      <w:r w:rsidRPr="00007298">
        <w:rPr>
          <w:rFonts w:ascii="Times New Roman" w:eastAsiaTheme="minorEastAsia" w:hAnsi="Times New Roman" w:cs="Times New Roman"/>
          <w:b/>
          <w:bCs/>
          <w:noProof/>
          <w:sz w:val="28"/>
          <w:szCs w:val="28"/>
          <w14:ligatures w14:val="standardContextual"/>
        </w:rPr>
        <w:drawing>
          <wp:inline distT="0" distB="0" distL="0" distR="0" wp14:anchorId="4D612887" wp14:editId="1D78952C">
            <wp:extent cx="6094095" cy="7715250"/>
            <wp:effectExtent l="0" t="0" r="1905" b="0"/>
            <wp:docPr id="154042214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422149" name="图片 10"/>
                    <pic:cNvPicPr>
                      <a:picLocks noChangeAspect="1"/>
                    </pic:cNvPicPr>
                  </pic:nvPicPr>
                  <pic:blipFill>
                    <a:blip r:embed="rId19" cstate="print">
                      <a:extLst>
                        <a:ext uri="{28A0092B-C50C-407E-A947-70E740481C1C}">
                          <a14:useLocalDpi xmlns:a14="http://schemas.microsoft.com/office/drawing/2010/main" val="0"/>
                        </a:ext>
                      </a:extLst>
                    </a:blip>
                    <a:srcRect t="1348" b="1348"/>
                    <a:stretch>
                      <a:fillRect/>
                    </a:stretch>
                  </pic:blipFill>
                  <pic:spPr bwMode="auto">
                    <a:xfrm>
                      <a:off x="0" y="0"/>
                      <a:ext cx="6094707" cy="7716025"/>
                    </a:xfrm>
                    <a:prstGeom prst="rect">
                      <a:avLst/>
                    </a:prstGeom>
                    <a:ln>
                      <a:noFill/>
                    </a:ln>
                    <a:extLst>
                      <a:ext uri="{53640926-AAD7-44D8-BBD7-CCE9431645EC}">
                        <a14:shadowObscured xmlns:a14="http://schemas.microsoft.com/office/drawing/2010/main"/>
                      </a:ext>
                    </a:extLst>
                  </pic:spPr>
                </pic:pic>
              </a:graphicData>
            </a:graphic>
          </wp:inline>
        </w:drawing>
      </w:r>
    </w:p>
    <w:p w14:paraId="6688E8A8" w14:textId="6204D8FD" w:rsidR="00AD4B15" w:rsidRPr="00007298" w:rsidRDefault="00AD4B15" w:rsidP="00DC0D17">
      <w:pPr>
        <w:spacing w:line="480" w:lineRule="auto"/>
        <w:ind w:firstLineChars="0" w:firstLine="0"/>
        <w:rPr>
          <w:rFonts w:ascii="Times New Roman" w:eastAsiaTheme="minorEastAsia" w:hAnsi="Times New Roman" w:cs="Times New Roman"/>
          <w:sz w:val="28"/>
          <w:szCs w:val="28"/>
        </w:rPr>
      </w:pPr>
      <w:r w:rsidRPr="00007298">
        <w:rPr>
          <w:rFonts w:ascii="Times New Roman" w:eastAsiaTheme="minorEastAsia" w:hAnsi="Times New Roman" w:cs="Times New Roman"/>
          <w:b/>
          <w:bCs/>
          <w:sz w:val="28"/>
          <w:szCs w:val="28"/>
        </w:rPr>
        <w:t xml:space="preserve">Fig. </w:t>
      </w:r>
      <w:r w:rsidR="00D567B9" w:rsidRPr="00007298">
        <w:rPr>
          <w:rFonts w:ascii="Times New Roman" w:eastAsiaTheme="minorEastAsia" w:hAnsi="Times New Roman" w:cs="Times New Roman" w:hint="eastAsia"/>
          <w:b/>
          <w:bCs/>
          <w:sz w:val="28"/>
          <w:szCs w:val="28"/>
        </w:rPr>
        <w:t>5</w:t>
      </w:r>
      <w:r w:rsidRPr="00007298">
        <w:rPr>
          <w:rFonts w:ascii="Times New Roman" w:eastAsiaTheme="minorEastAsia" w:hAnsi="Times New Roman" w:cs="Times New Roman"/>
          <w:b/>
          <w:bCs/>
          <w:sz w:val="28"/>
          <w:szCs w:val="28"/>
        </w:rPr>
        <w:t>.</w:t>
      </w:r>
      <w:r w:rsidRPr="00007298">
        <w:rPr>
          <w:rFonts w:ascii="Times New Roman" w:eastAsiaTheme="minorEastAsia" w:hAnsi="Times New Roman" w:cs="Times New Roman"/>
          <w:sz w:val="28"/>
          <w:szCs w:val="28"/>
        </w:rPr>
        <w:t xml:space="preserve"> Effects of land use types on soil organic carbon content (SOCC) and </w:t>
      </w:r>
      <w:del w:id="4524" w:author="嘉欣 李" w:date="2025-09-22T12:25:00Z" w16du:dateUtc="2025-09-22T04:25:00Z">
        <w:r w:rsidRPr="00007298" w:rsidDel="00D83714">
          <w:rPr>
            <w:rFonts w:ascii="Times New Roman" w:eastAsiaTheme="minorEastAsia" w:hAnsi="Times New Roman" w:cs="Times New Roman"/>
            <w:sz w:val="28"/>
            <w:szCs w:val="28"/>
          </w:rPr>
          <w:delText>density</w:delText>
        </w:r>
      </w:del>
      <w:ins w:id="4525" w:author="嘉欣 李" w:date="2025-09-22T12:25:00Z" w16du:dateUtc="2025-09-22T04:25:00Z">
        <w:r w:rsidR="00D83714">
          <w:rPr>
            <w:rFonts w:ascii="Times New Roman" w:eastAsiaTheme="minorEastAsia" w:hAnsi="Times New Roman" w:cs="Times New Roman"/>
            <w:sz w:val="28"/>
            <w:szCs w:val="28"/>
          </w:rPr>
          <w:t>stock</w:t>
        </w:r>
      </w:ins>
      <w:r w:rsidRPr="00007298">
        <w:rPr>
          <w:rFonts w:ascii="Times New Roman" w:eastAsiaTheme="minorEastAsia" w:hAnsi="Times New Roman" w:cs="Times New Roman"/>
          <w:sz w:val="28"/>
          <w:szCs w:val="28"/>
        </w:rPr>
        <w:t xml:space="preserve"> (</w:t>
      </w:r>
      <w:del w:id="4526" w:author="嘉欣 李" w:date="2025-09-22T12:23:00Z" w16du:dateUtc="2025-09-22T04:23:00Z">
        <w:r w:rsidRPr="00007298" w:rsidDel="00D83714">
          <w:rPr>
            <w:rFonts w:ascii="Times New Roman" w:eastAsiaTheme="minorEastAsia" w:hAnsi="Times New Roman" w:cs="Times New Roman"/>
            <w:sz w:val="28"/>
            <w:szCs w:val="28"/>
          </w:rPr>
          <w:delText>SOCD</w:delText>
        </w:r>
      </w:del>
      <w:ins w:id="4527" w:author="嘉欣 李" w:date="2025-09-22T12:23:00Z" w16du:dateUtc="2025-09-22T04:23:00Z">
        <w:r w:rsidR="00D83714">
          <w:rPr>
            <w:rFonts w:ascii="Times New Roman" w:eastAsiaTheme="minorEastAsia" w:hAnsi="Times New Roman" w:cs="Times New Roman"/>
            <w:sz w:val="28"/>
            <w:szCs w:val="28"/>
          </w:rPr>
          <w:t>SOCS</w:t>
        </w:r>
      </w:ins>
      <w:r w:rsidRPr="00007298">
        <w:rPr>
          <w:rFonts w:ascii="Times New Roman" w:eastAsiaTheme="minorEastAsia" w:hAnsi="Times New Roman" w:cs="Times New Roman"/>
          <w:sz w:val="28"/>
          <w:szCs w:val="28"/>
        </w:rPr>
        <w:t xml:space="preserve">) in the valley bottom for the </w:t>
      </w:r>
      <w:r w:rsidRPr="00007298">
        <w:rPr>
          <w:rFonts w:ascii="Times New Roman"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w:t>
      </w:r>
      <w:r w:rsidRPr="00007298">
        <w:rPr>
          <w:rFonts w:ascii="Times New Roman" w:eastAsiaTheme="minorEastAsia" w:hAnsi="Times New Roman" w:cs="Times New Roman"/>
          <w:sz w:val="28"/>
          <w:szCs w:val="28"/>
        </w:rPr>
        <w:t xml:space="preserve"> cm soil depth. The red line showed the average organic carbon (SOC).</w:t>
      </w:r>
    </w:p>
    <w:p w14:paraId="5F5C1DF2" w14:textId="4AC4DC09" w:rsidR="00D858DE" w:rsidRPr="00007298" w:rsidRDefault="00D858DE" w:rsidP="00DC0D17">
      <w:pPr>
        <w:spacing w:line="480" w:lineRule="auto"/>
        <w:ind w:firstLineChars="0" w:firstLine="0"/>
        <w:rPr>
          <w:rFonts w:ascii="Times New Roman" w:eastAsiaTheme="minorEastAsia" w:hAnsi="Times New Roman" w:cs="Times New Roman"/>
          <w:sz w:val="28"/>
          <w:szCs w:val="28"/>
        </w:rPr>
      </w:pPr>
      <w:r w:rsidRPr="00007298">
        <w:rPr>
          <w:rFonts w:ascii="Times New Roman" w:eastAsiaTheme="minorEastAsia" w:hAnsi="Times New Roman" w:cs="Times New Roman" w:hint="eastAsia"/>
          <w:noProof/>
          <w:sz w:val="28"/>
          <w:szCs w:val="28"/>
        </w:rPr>
        <w:drawing>
          <wp:inline distT="0" distB="0" distL="0" distR="0" wp14:anchorId="7D3A234D" wp14:editId="10A823F8">
            <wp:extent cx="6186170" cy="5486400"/>
            <wp:effectExtent l="0" t="0" r="5080" b="0"/>
            <wp:docPr id="722940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940800" name="图片 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186416" cy="5486618"/>
                    </a:xfrm>
                    <a:prstGeom prst="rect">
                      <a:avLst/>
                    </a:prstGeom>
                  </pic:spPr>
                </pic:pic>
              </a:graphicData>
            </a:graphic>
          </wp:inline>
        </w:drawing>
      </w:r>
    </w:p>
    <w:p w14:paraId="2D525205" w14:textId="6F055958" w:rsidR="00AD4B15" w:rsidRPr="00007298" w:rsidRDefault="00AD4B15" w:rsidP="00DC0D17">
      <w:pPr>
        <w:spacing w:line="480" w:lineRule="auto"/>
        <w:ind w:firstLineChars="0" w:firstLine="0"/>
        <w:rPr>
          <w:rFonts w:ascii="Times New Roman" w:eastAsia="宋体" w:hAnsi="Times New Roman" w:cs="Times New Roman"/>
          <w:color w:val="000000" w:themeColor="text1"/>
          <w:sz w:val="28"/>
          <w:szCs w:val="28"/>
        </w:rPr>
      </w:pPr>
      <w:r w:rsidRPr="00007298">
        <w:rPr>
          <w:rFonts w:ascii="Times New Roman" w:eastAsia="宋体" w:hAnsi="Times New Roman" w:cs="Times New Roman"/>
          <w:b/>
          <w:bCs/>
          <w:color w:val="000000" w:themeColor="text1"/>
          <w:sz w:val="28"/>
          <w:szCs w:val="28"/>
        </w:rPr>
        <w:t>Fig.</w:t>
      </w:r>
      <w:r w:rsidRPr="00007298">
        <w:rPr>
          <w:rFonts w:ascii="Times New Roman" w:eastAsia="宋体" w:hAnsi="Times New Roman" w:cs="Times New Roman" w:hint="eastAsia"/>
          <w:b/>
          <w:bCs/>
          <w:color w:val="000000" w:themeColor="text1"/>
          <w:sz w:val="28"/>
          <w:szCs w:val="28"/>
        </w:rPr>
        <w:t xml:space="preserve"> </w:t>
      </w:r>
      <w:r w:rsidR="00D567B9" w:rsidRPr="00007298">
        <w:rPr>
          <w:rFonts w:ascii="Times New Roman" w:eastAsia="宋体" w:hAnsi="Times New Roman" w:cs="Times New Roman" w:hint="eastAsia"/>
          <w:b/>
          <w:bCs/>
          <w:color w:val="000000" w:themeColor="text1"/>
          <w:sz w:val="28"/>
          <w:szCs w:val="28"/>
        </w:rPr>
        <w:t>6</w:t>
      </w:r>
      <w:r w:rsidRPr="00007298">
        <w:rPr>
          <w:rFonts w:ascii="Times New Roman" w:eastAsia="宋体" w:hAnsi="Times New Roman" w:cs="Times New Roman"/>
          <w:b/>
          <w:bCs/>
          <w:color w:val="000000" w:themeColor="text1"/>
          <w:sz w:val="28"/>
          <w:szCs w:val="28"/>
        </w:rPr>
        <w:t xml:space="preserve">. </w:t>
      </w:r>
      <w:r w:rsidRPr="00007298">
        <w:rPr>
          <w:rFonts w:ascii="Times New Roman" w:eastAsia="宋体" w:hAnsi="Times New Roman" w:cs="Times New Roman"/>
          <w:color w:val="000000" w:themeColor="text1"/>
          <w:sz w:val="28"/>
          <w:szCs w:val="28"/>
        </w:rPr>
        <w:t xml:space="preserve">Effects of engineering measures on soil organic carbon content (SOCC) and </w:t>
      </w:r>
      <w:del w:id="4528" w:author="嘉欣 李" w:date="2025-09-22T12:25:00Z" w16du:dateUtc="2025-09-22T04:25:00Z">
        <w:r w:rsidRPr="00007298" w:rsidDel="00D83714">
          <w:rPr>
            <w:rFonts w:ascii="Times New Roman" w:eastAsia="宋体" w:hAnsi="Times New Roman" w:cs="Times New Roman"/>
            <w:color w:val="000000" w:themeColor="text1"/>
            <w:sz w:val="28"/>
            <w:szCs w:val="28"/>
          </w:rPr>
          <w:delText>density</w:delText>
        </w:r>
      </w:del>
      <w:ins w:id="4529" w:author="嘉欣 李" w:date="2025-09-22T12:25:00Z" w16du:dateUtc="2025-09-22T04:25:00Z">
        <w:r w:rsidR="00D83714">
          <w:rPr>
            <w:rFonts w:ascii="Times New Roman" w:eastAsia="宋体" w:hAnsi="Times New Roman" w:cs="Times New Roman"/>
            <w:color w:val="000000" w:themeColor="text1"/>
            <w:sz w:val="28"/>
            <w:szCs w:val="28"/>
          </w:rPr>
          <w:t>stock</w:t>
        </w:r>
      </w:ins>
      <w:r w:rsidRPr="00007298">
        <w:rPr>
          <w:rFonts w:ascii="Times New Roman" w:eastAsia="宋体" w:hAnsi="Times New Roman" w:cs="Times New Roman"/>
          <w:color w:val="000000" w:themeColor="text1"/>
          <w:sz w:val="28"/>
          <w:szCs w:val="28"/>
        </w:rPr>
        <w:t xml:space="preserve"> (</w:t>
      </w:r>
      <w:del w:id="4530" w:author="嘉欣 李" w:date="2025-09-22T12:23:00Z" w16du:dateUtc="2025-09-22T04:23:00Z">
        <w:r w:rsidRPr="00007298" w:rsidDel="00D83714">
          <w:rPr>
            <w:rFonts w:ascii="Times New Roman" w:eastAsia="宋体" w:hAnsi="Times New Roman" w:cs="Times New Roman"/>
            <w:color w:val="000000" w:themeColor="text1"/>
            <w:sz w:val="28"/>
            <w:szCs w:val="28"/>
          </w:rPr>
          <w:delText>SOCD</w:delText>
        </w:r>
      </w:del>
      <w:ins w:id="4531" w:author="嘉欣 李" w:date="2025-09-22T12:23:00Z" w16du:dateUtc="2025-09-22T04:23:00Z">
        <w:r w:rsidR="00D83714">
          <w:rPr>
            <w:rFonts w:ascii="Times New Roman" w:eastAsia="宋体" w:hAnsi="Times New Roman" w:cs="Times New Roman"/>
            <w:color w:val="000000" w:themeColor="text1"/>
            <w:sz w:val="28"/>
            <w:szCs w:val="28"/>
          </w:rPr>
          <w:t>SOCS</w:t>
        </w:r>
      </w:ins>
      <w:r w:rsidRPr="00007298">
        <w:rPr>
          <w:rFonts w:ascii="Times New Roman" w:eastAsia="宋体" w:hAnsi="Times New Roman" w:cs="Times New Roman"/>
          <w:color w:val="000000" w:themeColor="text1"/>
          <w:sz w:val="28"/>
          <w:szCs w:val="28"/>
        </w:rPr>
        <w:t xml:space="preserve">). (a) and (b) indicate the effects of engineering measures on soil organic carbon in </w:t>
      </w:r>
      <w:r w:rsidRPr="00007298">
        <w:rPr>
          <w:rFonts w:ascii="Times New Roman" w:hAnsi="Times New Roman" w:cs="Times New Roman"/>
          <w:sz w:val="28"/>
          <w:szCs w:val="28"/>
        </w:rPr>
        <w:t>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20, 20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 and 20</w:t>
      </w:r>
      <w:r w:rsidRPr="00007298">
        <w:rPr>
          <w:rFonts w:ascii="Times New Roman" w:eastAsia="宋体" w:hAnsi="Times New Roman" w:cs="Times New Roman" w:hint="eastAsia"/>
          <w:sz w:val="28"/>
          <w:szCs w:val="28"/>
        </w:rPr>
        <w:t xml:space="preserve">~ </w:t>
      </w:r>
      <w:r w:rsidRPr="00007298">
        <w:rPr>
          <w:rFonts w:ascii="Times New Roman" w:hAnsi="Times New Roman" w:cs="Times New Roman"/>
          <w:sz w:val="28"/>
          <w:szCs w:val="28"/>
        </w:rPr>
        <w:t>40</w:t>
      </w:r>
      <w:r w:rsidRPr="00007298">
        <w:rPr>
          <w:rFonts w:ascii="Times New Roman" w:eastAsia="宋体" w:hAnsi="Times New Roman" w:cs="Times New Roman"/>
          <w:color w:val="000000" w:themeColor="text1"/>
          <w:sz w:val="28"/>
          <w:szCs w:val="28"/>
        </w:rPr>
        <w:t xml:space="preserve"> cm soil layers. (c) and (d) indicate the effects of engineering measures on soil organic carbon in 0</w:t>
      </w:r>
      <w:r w:rsidRPr="00007298">
        <w:rPr>
          <w:rFonts w:ascii="Times New Roman" w:eastAsia="宋体" w:hAnsi="Times New Roman" w:cs="Times New Roman" w:hint="eastAsia"/>
          <w:sz w:val="28"/>
          <w:szCs w:val="28"/>
        </w:rPr>
        <w:t xml:space="preserve">~ </w:t>
      </w:r>
      <w:r w:rsidRPr="00007298">
        <w:rPr>
          <w:rFonts w:ascii="Times New Roman" w:eastAsia="宋体" w:hAnsi="Times New Roman" w:cs="Times New Roman"/>
          <w:color w:val="000000" w:themeColor="text1"/>
          <w:sz w:val="28"/>
          <w:szCs w:val="28"/>
        </w:rPr>
        <w:t xml:space="preserve">60 cm soil layers.  Dam-land 1 denoted the dam-land with grass behind the check dams (table 1). The line in the boxes illustrates the median and the limits of the boxes are the 25th and 75th percentiles. Whiskers represent maximum to minimum. *** indicate significant differences in SOC after adopting engineering measures (P &lt; 0.05). </w:t>
      </w:r>
    </w:p>
    <w:p w14:paraId="06B9267A" w14:textId="77777777" w:rsidR="00AD4B15" w:rsidRPr="00007298" w:rsidRDefault="00AD4B15" w:rsidP="00DC0D17">
      <w:pPr>
        <w:widowControl/>
        <w:spacing w:after="160" w:line="480" w:lineRule="auto"/>
        <w:ind w:firstLineChars="0" w:firstLine="0"/>
        <w:jc w:val="left"/>
        <w:rPr>
          <w:rFonts w:ascii="Times New Roman" w:eastAsiaTheme="minorEastAsia" w:hAnsi="Times New Roman" w:cs="Times New Roman"/>
          <w:sz w:val="28"/>
          <w:szCs w:val="28"/>
        </w:rPr>
      </w:pPr>
      <w:bookmarkStart w:id="4532" w:name="_Hlk173575172"/>
      <w:r w:rsidRPr="00007298">
        <w:rPr>
          <w:rFonts w:ascii="Times New Roman" w:eastAsiaTheme="minorEastAsia" w:hAnsi="Times New Roman" w:cs="Times New Roman"/>
          <w:noProof/>
          <w:sz w:val="28"/>
          <w:szCs w:val="28"/>
          <w14:ligatures w14:val="standardContextual"/>
        </w:rPr>
        <w:drawing>
          <wp:inline distT="0" distB="0" distL="0" distR="0" wp14:anchorId="22D70FAB" wp14:editId="34E6ADD9">
            <wp:extent cx="6054725" cy="7747000"/>
            <wp:effectExtent l="0" t="0" r="3175" b="6350"/>
            <wp:docPr id="9063880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388044" name="图片 4"/>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055297" cy="7747732"/>
                    </a:xfrm>
                    <a:prstGeom prst="rect">
                      <a:avLst/>
                    </a:prstGeom>
                  </pic:spPr>
                </pic:pic>
              </a:graphicData>
            </a:graphic>
          </wp:inline>
        </w:drawing>
      </w:r>
    </w:p>
    <w:bookmarkEnd w:id="4532"/>
    <w:p w14:paraId="0805C168" w14:textId="3B417357" w:rsidR="00AD4B15" w:rsidRPr="00007298" w:rsidDel="00D83714" w:rsidRDefault="00AD4B15" w:rsidP="00DC0D17">
      <w:pPr>
        <w:widowControl/>
        <w:spacing w:after="160" w:line="480" w:lineRule="auto"/>
        <w:ind w:firstLineChars="0" w:firstLine="0"/>
        <w:jc w:val="left"/>
        <w:rPr>
          <w:del w:id="4533" w:author="嘉欣 李" w:date="2025-09-22T12:20:00Z" w16du:dateUtc="2025-09-22T04:20:00Z"/>
          <w:rFonts w:ascii="Times New Roman" w:eastAsiaTheme="minorEastAsia" w:hAnsi="Times New Roman" w:cs="Times New Roman"/>
          <w:color w:val="000000"/>
          <w:sz w:val="28"/>
          <w:szCs w:val="28"/>
        </w:rPr>
      </w:pPr>
      <w:r w:rsidRPr="00007298">
        <w:rPr>
          <w:rFonts w:ascii="Times New Roman" w:hAnsi="Times New Roman" w:cs="Times New Roman"/>
          <w:b/>
          <w:bCs/>
          <w:sz w:val="28"/>
          <w:szCs w:val="28"/>
        </w:rPr>
        <w:t xml:space="preserve">Fig. </w:t>
      </w:r>
      <w:r w:rsidR="00D567B9" w:rsidRPr="00007298">
        <w:rPr>
          <w:rFonts w:ascii="Times New Roman" w:eastAsiaTheme="minorEastAsia" w:hAnsi="Times New Roman" w:cs="Times New Roman" w:hint="eastAsia"/>
          <w:b/>
          <w:bCs/>
          <w:sz w:val="28"/>
          <w:szCs w:val="28"/>
        </w:rPr>
        <w:t>7</w:t>
      </w:r>
      <w:r w:rsidRPr="00007298">
        <w:rPr>
          <w:rFonts w:ascii="Times New Roman" w:hAnsi="Times New Roman" w:cs="Times New Roman"/>
          <w:b/>
          <w:bCs/>
          <w:sz w:val="28"/>
          <w:szCs w:val="28"/>
        </w:rPr>
        <w:t xml:space="preserve">. </w:t>
      </w:r>
      <w:r w:rsidRPr="00007298">
        <w:rPr>
          <w:rFonts w:ascii="Times New Roman" w:hAnsi="Times New Roman" w:cs="Times New Roman"/>
          <w:sz w:val="28"/>
          <w:szCs w:val="28"/>
        </w:rPr>
        <w:t xml:space="preserve">Differences in soil organic carbon content (SOCC) and </w:t>
      </w:r>
      <w:del w:id="4534" w:author="嘉欣 李" w:date="2025-09-22T12:25:00Z" w16du:dateUtc="2025-09-22T04:25:00Z">
        <w:r w:rsidRPr="00007298" w:rsidDel="00D83714">
          <w:rPr>
            <w:rFonts w:ascii="Times New Roman" w:hAnsi="Times New Roman" w:cs="Times New Roman"/>
            <w:sz w:val="28"/>
            <w:szCs w:val="28"/>
          </w:rPr>
          <w:delText>density</w:delText>
        </w:r>
      </w:del>
      <w:ins w:id="4535" w:author="嘉欣 李" w:date="2025-09-22T12:25:00Z" w16du:dateUtc="2025-09-22T04:25:00Z">
        <w:r w:rsidR="00D83714">
          <w:rPr>
            <w:rFonts w:ascii="Times New Roman" w:hAnsi="Times New Roman" w:cs="Times New Roman"/>
            <w:sz w:val="28"/>
            <w:szCs w:val="28"/>
          </w:rPr>
          <w:t>stock</w:t>
        </w:r>
      </w:ins>
      <w:r w:rsidRPr="00007298">
        <w:rPr>
          <w:rFonts w:ascii="Times New Roman" w:hAnsi="Times New Roman" w:cs="Times New Roman"/>
          <w:sz w:val="28"/>
          <w:szCs w:val="28"/>
        </w:rPr>
        <w:t xml:space="preserve"> (</w:t>
      </w:r>
      <w:del w:id="4536" w:author="嘉欣 李" w:date="2025-09-22T12:23:00Z" w16du:dateUtc="2025-09-22T04:23:00Z">
        <w:r w:rsidRPr="00007298" w:rsidDel="00D83714">
          <w:rPr>
            <w:rFonts w:ascii="Times New Roman" w:hAnsi="Times New Roman" w:cs="Times New Roman"/>
            <w:sz w:val="28"/>
            <w:szCs w:val="28"/>
          </w:rPr>
          <w:delText>SOCD</w:delText>
        </w:r>
      </w:del>
      <w:ins w:id="4537" w:author="嘉欣 李" w:date="2025-09-22T12:23:00Z" w16du:dateUtc="2025-09-22T04:23:00Z">
        <w:r w:rsidR="00D83714">
          <w:rPr>
            <w:rFonts w:ascii="Times New Roman" w:hAnsi="Times New Roman" w:cs="Times New Roman"/>
            <w:sz w:val="28"/>
            <w:szCs w:val="28"/>
          </w:rPr>
          <w:t>SOCS</w:t>
        </w:r>
      </w:ins>
      <w:r w:rsidRPr="00007298">
        <w:rPr>
          <w:rFonts w:ascii="Times New Roman" w:hAnsi="Times New Roman" w:cs="Times New Roman"/>
          <w:sz w:val="28"/>
          <w:szCs w:val="28"/>
        </w:rPr>
        <w:t>) among different topograph</w:t>
      </w:r>
      <w:r w:rsidRPr="00007298">
        <w:rPr>
          <w:rFonts w:ascii="Times New Roman" w:eastAsiaTheme="minorEastAsia" w:hAnsi="Times New Roman" w:cs="Times New Roman"/>
          <w:sz w:val="28"/>
          <w:szCs w:val="28"/>
        </w:rPr>
        <w:t>y.</w:t>
      </w:r>
      <w:r w:rsidRPr="00007298">
        <w:rPr>
          <w:rFonts w:ascii="Times New Roman" w:hAnsi="Times New Roman" w:cs="Times New Roman"/>
          <w:color w:val="000000"/>
          <w:sz w:val="28"/>
          <w:szCs w:val="28"/>
        </w:rPr>
        <w:t xml:space="preserve"> </w:t>
      </w:r>
    </w:p>
    <w:p w14:paraId="4521F984" w14:textId="77777777" w:rsidR="00D858DE" w:rsidRPr="00007298" w:rsidRDefault="00D858DE">
      <w:pPr>
        <w:widowControl/>
        <w:spacing w:after="160" w:line="480" w:lineRule="auto"/>
        <w:ind w:firstLineChars="0" w:firstLine="0"/>
        <w:jc w:val="left"/>
        <w:rPr>
          <w:rFonts w:ascii="Times New Roman" w:eastAsiaTheme="minorEastAsia" w:hAnsi="Times New Roman" w:cs="Times New Roman"/>
          <w:noProof/>
          <w:color w:val="000000" w:themeColor="text1"/>
          <w:sz w:val="28"/>
          <w:szCs w:val="28"/>
        </w:rPr>
        <w:pPrChange w:id="4538" w:author="嘉欣 李" w:date="2025-09-22T12:20:00Z" w16du:dateUtc="2025-09-22T04:20:00Z">
          <w:pPr>
            <w:spacing w:line="480" w:lineRule="auto"/>
            <w:ind w:firstLineChars="0" w:firstLine="0"/>
          </w:pPr>
        </w:pPrChange>
      </w:pPr>
    </w:p>
    <w:p w14:paraId="5FD97744" w14:textId="1D5AF2D1" w:rsidR="00AD4B15" w:rsidRPr="00007298" w:rsidRDefault="00AD4B15" w:rsidP="00D858DE">
      <w:pPr>
        <w:spacing w:line="480" w:lineRule="auto"/>
        <w:ind w:firstLineChars="0" w:firstLine="0"/>
        <w:jc w:val="center"/>
        <w:rPr>
          <w:rFonts w:ascii="Times New Roman" w:eastAsiaTheme="minorEastAsia" w:hAnsi="Times New Roman" w:cs="Times New Roman"/>
          <w:sz w:val="28"/>
          <w:szCs w:val="28"/>
        </w:rPr>
      </w:pPr>
      <w:r w:rsidRPr="00007298">
        <w:rPr>
          <w:rFonts w:ascii="Times New Roman" w:eastAsiaTheme="minorEastAsia" w:hAnsi="Times New Roman" w:cs="Times New Roman" w:hint="eastAsia"/>
          <w:noProof/>
          <w:color w:val="000000" w:themeColor="text1"/>
          <w:sz w:val="28"/>
          <w:szCs w:val="28"/>
        </w:rPr>
        <w:drawing>
          <wp:inline distT="0" distB="0" distL="0" distR="0" wp14:anchorId="7BD3BBCB" wp14:editId="1E04B028">
            <wp:extent cx="6048208" cy="3714347"/>
            <wp:effectExtent l="0" t="0" r="0" b="635"/>
            <wp:docPr id="18862379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237980" name="图片 1"/>
                    <pic:cNvPicPr/>
                  </pic:nvPicPr>
                  <pic:blipFill>
                    <a:blip r:embed="rId22" cstate="print">
                      <a:extLst>
                        <a:ext uri="{28A0092B-C50C-407E-A947-70E740481C1C}">
                          <a14:useLocalDpi xmlns:a14="http://schemas.microsoft.com/office/drawing/2010/main" val="0"/>
                        </a:ext>
                      </a:extLst>
                    </a:blip>
                    <a:srcRect t="2960" b="2960"/>
                    <a:stretch>
                      <a:fillRect/>
                    </a:stretch>
                  </pic:blipFill>
                  <pic:spPr bwMode="auto">
                    <a:xfrm>
                      <a:off x="0" y="0"/>
                      <a:ext cx="6048208" cy="3714347"/>
                    </a:xfrm>
                    <a:prstGeom prst="rect">
                      <a:avLst/>
                    </a:prstGeom>
                    <a:ln>
                      <a:noFill/>
                    </a:ln>
                    <a:extLst>
                      <a:ext uri="{53640926-AAD7-44D8-BBD7-CCE9431645EC}">
                        <a14:shadowObscured xmlns:a14="http://schemas.microsoft.com/office/drawing/2010/main"/>
                      </a:ext>
                    </a:extLst>
                  </pic:spPr>
                </pic:pic>
              </a:graphicData>
            </a:graphic>
          </wp:inline>
        </w:drawing>
      </w:r>
    </w:p>
    <w:p w14:paraId="34C1464B" w14:textId="58F29982" w:rsidR="00AD4B15" w:rsidRPr="00007298" w:rsidRDefault="00AD4B15" w:rsidP="00DC0D17">
      <w:pPr>
        <w:spacing w:line="480" w:lineRule="auto"/>
        <w:ind w:firstLineChars="0" w:firstLine="0"/>
        <w:rPr>
          <w:rFonts w:ascii="Times New Roman" w:eastAsiaTheme="minorEastAsia" w:hAnsi="Times New Roman" w:cs="Times New Roman"/>
          <w:sz w:val="28"/>
          <w:szCs w:val="28"/>
        </w:rPr>
      </w:pPr>
      <w:r w:rsidRPr="00007298">
        <w:rPr>
          <w:rFonts w:ascii="Times New Roman" w:hAnsi="Times New Roman" w:cs="Times New Roman"/>
          <w:b/>
          <w:bCs/>
          <w:color w:val="000000" w:themeColor="text1"/>
          <w:sz w:val="28"/>
          <w:szCs w:val="28"/>
        </w:rPr>
        <w:t xml:space="preserve">Fig. </w:t>
      </w:r>
      <w:r w:rsidR="00D567B9" w:rsidRPr="00007298">
        <w:rPr>
          <w:rFonts w:ascii="Times New Roman" w:eastAsiaTheme="minorEastAsia" w:hAnsi="Times New Roman" w:cs="Times New Roman" w:hint="eastAsia"/>
          <w:b/>
          <w:bCs/>
          <w:color w:val="000000" w:themeColor="text1"/>
          <w:sz w:val="28"/>
          <w:szCs w:val="28"/>
        </w:rPr>
        <w:t>8</w:t>
      </w:r>
      <w:r w:rsidRPr="00007298">
        <w:rPr>
          <w:rFonts w:ascii="Times New Roman" w:eastAsiaTheme="minorEastAsia" w:hAnsi="Times New Roman" w:cs="Times New Roman"/>
          <w:b/>
          <w:bCs/>
          <w:color w:val="000000" w:themeColor="text1"/>
          <w:sz w:val="28"/>
          <w:szCs w:val="28"/>
        </w:rPr>
        <w:t>.</w:t>
      </w:r>
      <w:r w:rsidRPr="00007298">
        <w:rPr>
          <w:rFonts w:ascii="Times New Roman" w:eastAsiaTheme="minorEastAsia" w:hAnsi="Times New Roman" w:cs="Times New Roman"/>
          <w:color w:val="000000" w:themeColor="text1"/>
          <w:sz w:val="28"/>
          <w:szCs w:val="28"/>
        </w:rPr>
        <w:t xml:space="preserve"> </w:t>
      </w:r>
      <w:r w:rsidRPr="00007298">
        <w:rPr>
          <w:rFonts w:ascii="Times New Roman" w:hAnsi="Times New Roman" w:cs="Times New Roman"/>
          <w:color w:val="000000" w:themeColor="text1"/>
          <w:sz w:val="28"/>
          <w:szCs w:val="28"/>
        </w:rPr>
        <w:t xml:space="preserve">Effects of different erosion types on soil organic carbon content (SOCC) and </w:t>
      </w:r>
      <w:del w:id="4539" w:author="嘉欣 李" w:date="2025-09-22T12:25:00Z" w16du:dateUtc="2025-09-22T04:25:00Z">
        <w:r w:rsidRPr="00007298" w:rsidDel="00D83714">
          <w:rPr>
            <w:rFonts w:ascii="Times New Roman" w:hAnsi="Times New Roman" w:cs="Times New Roman"/>
            <w:color w:val="000000" w:themeColor="text1"/>
            <w:sz w:val="28"/>
            <w:szCs w:val="28"/>
          </w:rPr>
          <w:delText>density</w:delText>
        </w:r>
      </w:del>
      <w:ins w:id="4540" w:author="嘉欣 李" w:date="2025-09-22T12:25:00Z" w16du:dateUtc="2025-09-22T04:25:00Z">
        <w:r w:rsidR="00D83714">
          <w:rPr>
            <w:rFonts w:ascii="Times New Roman" w:hAnsi="Times New Roman" w:cs="Times New Roman"/>
            <w:color w:val="000000" w:themeColor="text1"/>
            <w:sz w:val="28"/>
            <w:szCs w:val="28"/>
          </w:rPr>
          <w:t>stock</w:t>
        </w:r>
      </w:ins>
      <w:r w:rsidRPr="00007298">
        <w:rPr>
          <w:rFonts w:ascii="Times New Roman" w:hAnsi="Times New Roman" w:cs="Times New Roman"/>
          <w:color w:val="000000" w:themeColor="text1"/>
          <w:sz w:val="28"/>
          <w:szCs w:val="28"/>
        </w:rPr>
        <w:t xml:space="preserve"> (</w:t>
      </w:r>
      <w:del w:id="4541" w:author="嘉欣 李" w:date="2025-09-22T12:23:00Z" w16du:dateUtc="2025-09-22T04:23:00Z">
        <w:r w:rsidRPr="00007298" w:rsidDel="00D83714">
          <w:rPr>
            <w:rFonts w:ascii="Times New Roman" w:hAnsi="Times New Roman" w:cs="Times New Roman"/>
            <w:color w:val="000000" w:themeColor="text1"/>
            <w:sz w:val="28"/>
            <w:szCs w:val="28"/>
          </w:rPr>
          <w:delText>SOCD</w:delText>
        </w:r>
      </w:del>
      <w:ins w:id="4542" w:author="嘉欣 李" w:date="2025-09-22T12:23:00Z" w16du:dateUtc="2025-09-22T04:23:00Z">
        <w:r w:rsidR="00D83714">
          <w:rPr>
            <w:rFonts w:ascii="Times New Roman" w:hAnsi="Times New Roman" w:cs="Times New Roman"/>
            <w:color w:val="000000" w:themeColor="text1"/>
            <w:sz w:val="28"/>
            <w:szCs w:val="28"/>
          </w:rPr>
          <w:t>SOCS</w:t>
        </w:r>
      </w:ins>
      <w:r w:rsidRPr="00007298">
        <w:rPr>
          <w:rFonts w:ascii="Times New Roman" w:hAnsi="Times New Roman" w:cs="Times New Roman"/>
          <w:color w:val="000000" w:themeColor="text1"/>
          <w:sz w:val="28"/>
          <w:szCs w:val="28"/>
        </w:rPr>
        <w:t>) in valley slope</w:t>
      </w:r>
      <w:r w:rsidRPr="00007298">
        <w:rPr>
          <w:rFonts w:ascii="Times New Roman" w:eastAsia="宋体" w:hAnsi="Times New Roman" w:cs="Times New Roman"/>
          <w:color w:val="000000" w:themeColor="text1"/>
          <w:sz w:val="28"/>
          <w:szCs w:val="28"/>
        </w:rPr>
        <w:t>.</w:t>
      </w:r>
      <w:r w:rsidRPr="00007298">
        <w:rPr>
          <w:rFonts w:ascii="Times New Roman" w:eastAsiaTheme="minorEastAsia" w:hAnsi="Times New Roman" w:cs="Times New Roman"/>
          <w:color w:val="000000" w:themeColor="text1"/>
          <w:sz w:val="28"/>
          <w:szCs w:val="28"/>
        </w:rPr>
        <w:t xml:space="preserve"> The contrasts groups were</w:t>
      </w:r>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grasslan</w:t>
      </w:r>
      <w:r w:rsidRPr="00007298">
        <w:rPr>
          <w:rFonts w:ascii="Times New Roman" w:eastAsiaTheme="minorEastAsia" w:hAnsi="Times New Roman" w:cs="Times New Roman" w:hint="eastAsia"/>
          <w:color w:val="000000" w:themeColor="text1"/>
          <w:sz w:val="28"/>
          <w:szCs w:val="28"/>
        </w:rPr>
        <w:t>d.</w:t>
      </w:r>
      <w:r w:rsidRPr="00007298">
        <w:rPr>
          <w:rFonts w:ascii="Times New Roman" w:eastAsiaTheme="minorEastAsia" w:hAnsi="Times New Roman" w:cs="Times New Roman" w:hint="eastAsia"/>
          <w:sz w:val="28"/>
          <w:szCs w:val="28"/>
        </w:rPr>
        <w:t xml:space="preserve"> </w:t>
      </w:r>
    </w:p>
    <w:p w14:paraId="75B275DF" w14:textId="77777777" w:rsidR="00AD4B15" w:rsidRPr="00007298" w:rsidRDefault="00AD4B15" w:rsidP="00DC0D17">
      <w:pPr>
        <w:widowControl/>
        <w:spacing w:after="160" w:line="480" w:lineRule="auto"/>
        <w:ind w:firstLineChars="0" w:firstLine="0"/>
        <w:jc w:val="left"/>
        <w:rPr>
          <w:rFonts w:ascii="Times New Roman" w:eastAsiaTheme="minorEastAsia" w:hAnsi="Times New Roman" w:cs="Times New Roman"/>
          <w:color w:val="000000"/>
          <w:sz w:val="28"/>
          <w:szCs w:val="28"/>
        </w:rPr>
      </w:pPr>
    </w:p>
    <w:p w14:paraId="5A60E8EA" w14:textId="77777777" w:rsidR="00AD4B15" w:rsidRPr="00007298" w:rsidRDefault="00AD4B15" w:rsidP="00DC0D17">
      <w:pPr>
        <w:widowControl/>
        <w:spacing w:after="160" w:line="480" w:lineRule="auto"/>
        <w:ind w:firstLineChars="0" w:firstLine="0"/>
        <w:jc w:val="left"/>
        <w:rPr>
          <w:rFonts w:ascii="Times New Roman" w:eastAsiaTheme="minorEastAsia" w:hAnsi="Times New Roman" w:cs="Times New Roman"/>
          <w:color w:val="000000"/>
          <w:sz w:val="28"/>
          <w:szCs w:val="28"/>
        </w:rPr>
      </w:pPr>
      <w:r w:rsidRPr="00007298">
        <w:rPr>
          <w:rFonts w:ascii="Times New Roman" w:eastAsiaTheme="minorEastAsia" w:hAnsi="Times New Roman" w:cs="Times New Roman"/>
          <w:noProof/>
          <w:color w:val="000000"/>
          <w:sz w:val="28"/>
          <w:szCs w:val="28"/>
          <w14:ligatures w14:val="standardContextual"/>
        </w:rPr>
        <w:drawing>
          <wp:inline distT="0" distB="0" distL="0" distR="0" wp14:anchorId="7831EFF5" wp14:editId="444173CF">
            <wp:extent cx="6192519" cy="6096429"/>
            <wp:effectExtent l="0" t="0" r="0" b="0"/>
            <wp:docPr id="15911818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18181" name="图片 5"/>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92519" cy="6096429"/>
                    </a:xfrm>
                    <a:prstGeom prst="rect">
                      <a:avLst/>
                    </a:prstGeom>
                  </pic:spPr>
                </pic:pic>
              </a:graphicData>
            </a:graphic>
          </wp:inline>
        </w:drawing>
      </w:r>
    </w:p>
    <w:p w14:paraId="52D4516B" w14:textId="6DF80650" w:rsidR="00AD4B15" w:rsidRPr="00007298" w:rsidRDefault="00AD4B15" w:rsidP="00DC0D17">
      <w:pPr>
        <w:widowControl/>
        <w:spacing w:after="160" w:line="480" w:lineRule="auto"/>
        <w:ind w:firstLineChars="0" w:firstLine="0"/>
        <w:jc w:val="left"/>
        <w:rPr>
          <w:rFonts w:ascii="Times New Roman" w:eastAsia="宋体" w:hAnsi="Times New Roman" w:cs="Times New Roman"/>
          <w:sz w:val="28"/>
          <w:szCs w:val="28"/>
        </w:rPr>
      </w:pPr>
      <w:r w:rsidRPr="00007298">
        <w:rPr>
          <w:rFonts w:ascii="Times New Roman" w:hAnsi="Times New Roman" w:cs="Times New Roman"/>
          <w:b/>
          <w:bCs/>
          <w:color w:val="000000" w:themeColor="text1"/>
          <w:sz w:val="28"/>
          <w:szCs w:val="28"/>
        </w:rPr>
        <w:t xml:space="preserve">Fig. </w:t>
      </w:r>
      <w:r w:rsidR="00D567B9" w:rsidRPr="00007298">
        <w:rPr>
          <w:rFonts w:ascii="Times New Roman" w:eastAsiaTheme="minorEastAsia" w:hAnsi="Times New Roman" w:cs="Times New Roman" w:hint="eastAsia"/>
          <w:b/>
          <w:bCs/>
          <w:color w:val="000000" w:themeColor="text1"/>
          <w:sz w:val="28"/>
          <w:szCs w:val="28"/>
        </w:rPr>
        <w:t>9</w:t>
      </w:r>
      <w:r w:rsidRPr="00007298">
        <w:rPr>
          <w:rFonts w:ascii="Times New Roman" w:eastAsiaTheme="minorEastAsia" w:hAnsi="Times New Roman" w:cs="Times New Roman"/>
          <w:b/>
          <w:bCs/>
          <w:color w:val="000000" w:themeColor="text1"/>
          <w:sz w:val="28"/>
          <w:szCs w:val="28"/>
        </w:rPr>
        <w:t>.</w:t>
      </w:r>
      <w:r w:rsidRPr="00007298">
        <w:rPr>
          <w:rFonts w:ascii="Times New Roman" w:hAnsi="Times New Roman" w:cs="Times New Roman"/>
          <w:b/>
          <w:bCs/>
          <w:color w:val="000000" w:themeColor="text1"/>
          <w:sz w:val="28"/>
          <w:szCs w:val="28"/>
        </w:rPr>
        <w:t xml:space="preserve"> </w:t>
      </w:r>
      <w:r w:rsidRPr="00007298">
        <w:rPr>
          <w:rFonts w:ascii="Times New Roman" w:eastAsia="宋体" w:hAnsi="Times New Roman" w:cs="Times New Roman"/>
          <w:sz w:val="28"/>
          <w:szCs w:val="28"/>
        </w:rPr>
        <w:t xml:space="preserve">The impact of vegetation, </w:t>
      </w:r>
      <w:r w:rsidRPr="00007298">
        <w:rPr>
          <w:rFonts w:ascii="Times New Roman" w:hAnsi="Times New Roman" w:cs="Times New Roman"/>
          <w:sz w:val="28"/>
          <w:szCs w:val="28"/>
        </w:rPr>
        <w:t>topograph</w:t>
      </w:r>
      <w:r w:rsidRPr="00007298">
        <w:rPr>
          <w:rFonts w:ascii="Times New Roman" w:eastAsiaTheme="minorEastAsia" w:hAnsi="Times New Roman" w:cs="Times New Roman"/>
          <w:sz w:val="28"/>
          <w:szCs w:val="28"/>
        </w:rPr>
        <w:t>y</w:t>
      </w:r>
      <w:r w:rsidRPr="00007298">
        <w:rPr>
          <w:rFonts w:ascii="Times New Roman" w:eastAsia="宋体" w:hAnsi="Times New Roman" w:cs="Times New Roman"/>
          <w:sz w:val="28"/>
          <w:szCs w:val="28"/>
        </w:rPr>
        <w:t xml:space="preserve"> and soil depth on soil organic carbon content (SOCC) and </w:t>
      </w:r>
      <w:del w:id="4543" w:author="嘉欣 李" w:date="2025-09-22T12:25:00Z" w16du:dateUtc="2025-09-22T04:25:00Z">
        <w:r w:rsidRPr="00007298" w:rsidDel="00D83714">
          <w:rPr>
            <w:rFonts w:ascii="Times New Roman" w:eastAsia="宋体" w:hAnsi="Times New Roman" w:cs="Times New Roman"/>
            <w:sz w:val="28"/>
            <w:szCs w:val="28"/>
          </w:rPr>
          <w:delText>density</w:delText>
        </w:r>
      </w:del>
      <w:ins w:id="4544" w:author="嘉欣 李" w:date="2025-09-22T12:25:00Z" w16du:dateUtc="2025-09-22T04:25:00Z">
        <w:r w:rsidR="00D83714">
          <w:rPr>
            <w:rFonts w:ascii="Times New Roman" w:eastAsia="宋体" w:hAnsi="Times New Roman" w:cs="Times New Roman"/>
            <w:sz w:val="28"/>
            <w:szCs w:val="28"/>
          </w:rPr>
          <w:t>stock</w:t>
        </w:r>
      </w:ins>
      <w:r w:rsidRPr="00007298">
        <w:rPr>
          <w:rFonts w:ascii="Times New Roman" w:eastAsia="宋体" w:hAnsi="Times New Roman" w:cs="Times New Roman"/>
          <w:sz w:val="28"/>
          <w:szCs w:val="28"/>
        </w:rPr>
        <w:t xml:space="preserve"> (</w:t>
      </w:r>
      <w:del w:id="4545" w:author="嘉欣 李" w:date="2025-09-22T12:23:00Z" w16du:dateUtc="2025-09-22T04:23:00Z">
        <w:r w:rsidRPr="00007298" w:rsidDel="00D83714">
          <w:rPr>
            <w:rFonts w:ascii="Times New Roman" w:eastAsia="宋体" w:hAnsi="Times New Roman" w:cs="Times New Roman"/>
            <w:sz w:val="28"/>
            <w:szCs w:val="28"/>
          </w:rPr>
          <w:delText>SOCD</w:delText>
        </w:r>
      </w:del>
      <w:ins w:id="4546" w:author="嘉欣 李" w:date="2025-09-22T12:23:00Z" w16du:dateUtc="2025-09-22T04:23:00Z">
        <w:r w:rsidR="00D83714">
          <w:rPr>
            <w:rFonts w:ascii="Times New Roman" w:eastAsia="宋体" w:hAnsi="Times New Roman" w:cs="Times New Roman"/>
            <w:sz w:val="28"/>
            <w:szCs w:val="28"/>
          </w:rPr>
          <w:t>SOCS</w:t>
        </w:r>
      </w:ins>
      <w:r w:rsidRPr="00007298">
        <w:rPr>
          <w:rFonts w:ascii="Times New Roman" w:eastAsia="宋体" w:hAnsi="Times New Roman" w:cs="Times New Roman"/>
          <w:sz w:val="28"/>
          <w:szCs w:val="28"/>
        </w:rPr>
        <w:t>).</w:t>
      </w:r>
    </w:p>
    <w:p w14:paraId="36444BBD" w14:textId="77777777" w:rsidR="00AD4B15" w:rsidRPr="00007298" w:rsidRDefault="00AD4B15" w:rsidP="007E3E30">
      <w:pPr>
        <w:widowControl/>
        <w:spacing w:after="160" w:line="480" w:lineRule="auto"/>
        <w:ind w:firstLineChars="0" w:firstLine="0"/>
        <w:jc w:val="center"/>
        <w:rPr>
          <w:rFonts w:ascii="Times New Roman" w:eastAsia="宋体" w:hAnsi="Times New Roman" w:cs="Times New Roman"/>
          <w:sz w:val="28"/>
          <w:szCs w:val="28"/>
        </w:rPr>
      </w:pPr>
      <w:r w:rsidRPr="00007298">
        <w:rPr>
          <w:rFonts w:ascii="Times New Roman" w:eastAsia="宋体" w:hAnsi="Times New Roman" w:cs="Times New Roman"/>
          <w:noProof/>
          <w:sz w:val="28"/>
          <w:szCs w:val="28"/>
          <w14:ligatures w14:val="standardContextual"/>
        </w:rPr>
        <w:drawing>
          <wp:inline distT="0" distB="0" distL="0" distR="0" wp14:anchorId="6C57752B" wp14:editId="49AA17A3">
            <wp:extent cx="6338570" cy="3238500"/>
            <wp:effectExtent l="0" t="0" r="5080" b="0"/>
            <wp:docPr id="5552386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238666" name="图片 3"/>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360620" cy="3249766"/>
                    </a:xfrm>
                    <a:prstGeom prst="rect">
                      <a:avLst/>
                    </a:prstGeom>
                  </pic:spPr>
                </pic:pic>
              </a:graphicData>
            </a:graphic>
          </wp:inline>
        </w:drawing>
      </w:r>
    </w:p>
    <w:p w14:paraId="08020137" w14:textId="5F170F17" w:rsidR="007E0FDA" w:rsidRPr="00007298" w:rsidRDefault="00AD4B15" w:rsidP="00DC0D17">
      <w:pPr>
        <w:spacing w:line="480" w:lineRule="auto"/>
        <w:ind w:firstLineChars="0" w:firstLine="0"/>
        <w:rPr>
          <w:rFonts w:ascii="Times New Roman" w:eastAsiaTheme="minorEastAsia" w:hAnsi="Times New Roman" w:cs="Times New Roman"/>
          <w:sz w:val="28"/>
          <w:szCs w:val="28"/>
        </w:rPr>
      </w:pPr>
      <w:r w:rsidRPr="00007298">
        <w:rPr>
          <w:rFonts w:ascii="Times New Roman" w:hAnsi="Times New Roman" w:cs="Times New Roman"/>
          <w:b/>
          <w:bCs/>
          <w:color w:val="000000" w:themeColor="text1"/>
          <w:sz w:val="28"/>
          <w:szCs w:val="28"/>
        </w:rPr>
        <w:t xml:space="preserve">Fig. </w:t>
      </w:r>
      <w:r w:rsidR="00D567B9" w:rsidRPr="00007298">
        <w:rPr>
          <w:rFonts w:ascii="Times New Roman" w:eastAsiaTheme="minorEastAsia" w:hAnsi="Times New Roman" w:cs="Times New Roman" w:hint="eastAsia"/>
          <w:b/>
          <w:bCs/>
          <w:color w:val="000000" w:themeColor="text1"/>
          <w:sz w:val="28"/>
          <w:szCs w:val="28"/>
        </w:rPr>
        <w:t>10</w:t>
      </w:r>
      <w:r w:rsidRPr="00007298">
        <w:rPr>
          <w:rFonts w:ascii="Times New Roman" w:eastAsiaTheme="minorEastAsia" w:hAnsi="Times New Roman" w:cs="Times New Roman"/>
          <w:b/>
          <w:bCs/>
          <w:color w:val="000000" w:themeColor="text1"/>
          <w:sz w:val="28"/>
          <w:szCs w:val="28"/>
        </w:rPr>
        <w:t>.</w:t>
      </w:r>
      <w:r w:rsidRPr="00007298">
        <w:rPr>
          <w:rFonts w:ascii="Times New Roman" w:eastAsiaTheme="minorEastAsia" w:hAnsi="Times New Roman" w:cs="Times New Roman"/>
          <w:color w:val="000000" w:themeColor="text1"/>
          <w:sz w:val="28"/>
          <w:szCs w:val="28"/>
        </w:rPr>
        <w:t xml:space="preserve"> </w:t>
      </w:r>
      <w:r w:rsidRPr="00007298">
        <w:rPr>
          <w:rFonts w:ascii="Times New Roman" w:hAnsi="Times New Roman" w:cs="Times New Roman"/>
          <w:color w:val="000000" w:themeColor="text1"/>
          <w:sz w:val="28"/>
          <w:szCs w:val="28"/>
        </w:rPr>
        <w:t xml:space="preserve">Effects of different erosion types on soil organic carbon content (SOCC) and </w:t>
      </w:r>
      <w:del w:id="4547" w:author="嘉欣 李" w:date="2025-09-22T12:25:00Z" w16du:dateUtc="2025-09-22T04:25:00Z">
        <w:r w:rsidRPr="00007298" w:rsidDel="00D83714">
          <w:rPr>
            <w:rFonts w:ascii="Times New Roman" w:hAnsi="Times New Roman" w:cs="Times New Roman"/>
            <w:color w:val="000000" w:themeColor="text1"/>
            <w:sz w:val="28"/>
            <w:szCs w:val="28"/>
          </w:rPr>
          <w:delText>density</w:delText>
        </w:r>
      </w:del>
      <w:ins w:id="4548" w:author="嘉欣 李" w:date="2025-09-22T12:25:00Z" w16du:dateUtc="2025-09-22T04:25:00Z">
        <w:r w:rsidR="00D83714">
          <w:rPr>
            <w:rFonts w:ascii="Times New Roman" w:hAnsi="Times New Roman" w:cs="Times New Roman"/>
            <w:color w:val="000000" w:themeColor="text1"/>
            <w:sz w:val="28"/>
            <w:szCs w:val="28"/>
          </w:rPr>
          <w:t>stock</w:t>
        </w:r>
      </w:ins>
      <w:r w:rsidRPr="00007298">
        <w:rPr>
          <w:rFonts w:ascii="Times New Roman" w:hAnsi="Times New Roman" w:cs="Times New Roman"/>
          <w:color w:val="000000" w:themeColor="text1"/>
          <w:sz w:val="28"/>
          <w:szCs w:val="28"/>
        </w:rPr>
        <w:t xml:space="preserve"> (</w:t>
      </w:r>
      <w:del w:id="4549" w:author="嘉欣 李" w:date="2025-09-22T12:23:00Z" w16du:dateUtc="2025-09-22T04:23:00Z">
        <w:r w:rsidRPr="00007298" w:rsidDel="00D83714">
          <w:rPr>
            <w:rFonts w:ascii="Times New Roman" w:hAnsi="Times New Roman" w:cs="Times New Roman"/>
            <w:color w:val="000000" w:themeColor="text1"/>
            <w:sz w:val="28"/>
            <w:szCs w:val="28"/>
          </w:rPr>
          <w:delText>SOCD</w:delText>
        </w:r>
      </w:del>
      <w:ins w:id="4550" w:author="嘉欣 李" w:date="2025-09-22T12:23:00Z" w16du:dateUtc="2025-09-22T04:23:00Z">
        <w:r w:rsidR="00D83714">
          <w:rPr>
            <w:rFonts w:ascii="Times New Roman" w:hAnsi="Times New Roman" w:cs="Times New Roman"/>
            <w:color w:val="000000" w:themeColor="text1"/>
            <w:sz w:val="28"/>
            <w:szCs w:val="28"/>
          </w:rPr>
          <w:t>SOCS</w:t>
        </w:r>
      </w:ins>
      <w:r w:rsidRPr="00007298">
        <w:rPr>
          <w:rFonts w:ascii="Times New Roman" w:hAnsi="Times New Roman" w:cs="Times New Roman"/>
          <w:color w:val="000000" w:themeColor="text1"/>
          <w:sz w:val="28"/>
          <w:szCs w:val="28"/>
        </w:rPr>
        <w:t>) in valley slope</w:t>
      </w:r>
      <w:r w:rsidRPr="00007298">
        <w:rPr>
          <w:rFonts w:ascii="Times New Roman" w:eastAsia="宋体" w:hAnsi="Times New Roman" w:cs="Times New Roman"/>
          <w:color w:val="000000" w:themeColor="text1"/>
          <w:sz w:val="28"/>
          <w:szCs w:val="28"/>
        </w:rPr>
        <w:t>.</w:t>
      </w:r>
      <w:r w:rsidRPr="00007298">
        <w:rPr>
          <w:rFonts w:ascii="Times New Roman" w:eastAsiaTheme="minorEastAsia" w:hAnsi="Times New Roman" w:cs="Times New Roman"/>
          <w:color w:val="000000" w:themeColor="text1"/>
          <w:sz w:val="28"/>
          <w:szCs w:val="28"/>
        </w:rPr>
        <w:t xml:space="preserve"> The contrasts groups were</w:t>
      </w:r>
      <w:r w:rsidRPr="00007298">
        <w:rPr>
          <w:rFonts w:ascii="Times New Roman" w:eastAsiaTheme="minorEastAsia" w:hAnsi="Times New Roman" w:cs="Times New Roman" w:hint="eastAsia"/>
          <w:color w:val="000000" w:themeColor="text1"/>
          <w:sz w:val="28"/>
          <w:szCs w:val="28"/>
        </w:rPr>
        <w:t xml:space="preserve"> </w:t>
      </w:r>
      <w:r w:rsidRPr="00007298">
        <w:rPr>
          <w:rFonts w:ascii="Times New Roman" w:eastAsiaTheme="minorEastAsia" w:hAnsi="Times New Roman" w:cs="Times New Roman"/>
          <w:color w:val="000000" w:themeColor="text1"/>
          <w:sz w:val="28"/>
          <w:szCs w:val="28"/>
        </w:rPr>
        <w:t>grasslan</w:t>
      </w:r>
      <w:r w:rsidRPr="00007298">
        <w:rPr>
          <w:rFonts w:ascii="Times New Roman" w:eastAsiaTheme="minorEastAsia" w:hAnsi="Times New Roman" w:cs="Times New Roman" w:hint="eastAsia"/>
          <w:color w:val="000000" w:themeColor="text1"/>
          <w:sz w:val="28"/>
          <w:szCs w:val="28"/>
        </w:rPr>
        <w:t>d.</w:t>
      </w:r>
      <w:r w:rsidRPr="00007298">
        <w:rPr>
          <w:rFonts w:ascii="Times New Roman" w:eastAsiaTheme="minorEastAsia" w:hAnsi="Times New Roman" w:cs="Times New Roman" w:hint="eastAsia"/>
          <w:sz w:val="28"/>
          <w:szCs w:val="28"/>
        </w:rPr>
        <w:t xml:space="preserve"> </w:t>
      </w:r>
    </w:p>
    <w:p w14:paraId="3E7F4EF5" w14:textId="77777777" w:rsidR="007E0FDA" w:rsidRPr="00007298" w:rsidRDefault="007E0FDA">
      <w:pPr>
        <w:widowControl/>
        <w:spacing w:line="240" w:lineRule="auto"/>
        <w:ind w:firstLineChars="0" w:firstLine="0"/>
        <w:jc w:val="left"/>
        <w:rPr>
          <w:rFonts w:ascii="Times New Roman" w:eastAsiaTheme="minorEastAsia" w:hAnsi="Times New Roman" w:cs="Times New Roman"/>
          <w:sz w:val="28"/>
          <w:szCs w:val="28"/>
        </w:rPr>
      </w:pPr>
      <w:r w:rsidRPr="00007298">
        <w:rPr>
          <w:rFonts w:ascii="Times New Roman" w:eastAsiaTheme="minorEastAsia" w:hAnsi="Times New Roman" w:cs="Times New Roman"/>
          <w:sz w:val="28"/>
          <w:szCs w:val="28"/>
        </w:rPr>
        <w:br w:type="page"/>
      </w:r>
    </w:p>
    <w:p w14:paraId="5EBE5E9C" w14:textId="77777777" w:rsidR="007E0FDA" w:rsidRPr="00007298" w:rsidRDefault="007E0FDA" w:rsidP="007E0FDA">
      <w:pPr>
        <w:spacing w:line="360" w:lineRule="auto"/>
        <w:ind w:firstLine="422"/>
        <w:jc w:val="center"/>
        <w:rPr>
          <w:rFonts w:ascii="Times New Roman" w:hAnsi="Times New Roman" w:cs="Times New Roman"/>
          <w:b/>
          <w:bCs/>
          <w:sz w:val="28"/>
          <w:szCs w:val="28"/>
        </w:rPr>
      </w:pPr>
      <w:r w:rsidRPr="00007298">
        <w:rPr>
          <w:rFonts w:ascii="Times New Roman" w:hAnsi="Times New Roman" w:cs="Times New Roman"/>
          <w:b/>
          <w:bCs/>
          <w:sz w:val="28"/>
          <w:szCs w:val="28"/>
        </w:rPr>
        <w:t>Declaration of Interest Statement</w:t>
      </w:r>
    </w:p>
    <w:p w14:paraId="48406947" w14:textId="77777777" w:rsidR="007E0FDA" w:rsidRPr="00007298" w:rsidRDefault="007E0FDA" w:rsidP="007E0FDA">
      <w:pPr>
        <w:spacing w:line="360" w:lineRule="auto"/>
        <w:ind w:firstLine="422"/>
        <w:jc w:val="center"/>
        <w:rPr>
          <w:rFonts w:ascii="Times New Roman" w:hAnsi="Times New Roman" w:cs="Times New Roman"/>
          <w:b/>
          <w:bCs/>
          <w:sz w:val="28"/>
          <w:szCs w:val="28"/>
        </w:rPr>
      </w:pPr>
    </w:p>
    <w:p w14:paraId="6A13A421" w14:textId="77777777" w:rsidR="007E0FDA" w:rsidRPr="00007298" w:rsidRDefault="007E0FDA" w:rsidP="007E0FDA">
      <w:pPr>
        <w:spacing w:line="360" w:lineRule="auto"/>
        <w:ind w:firstLine="420"/>
        <w:rPr>
          <w:rFonts w:ascii="Times New Roman" w:hAnsi="Times New Roman" w:cs="Times New Roman"/>
          <w:sz w:val="28"/>
          <w:szCs w:val="28"/>
        </w:rPr>
      </w:pPr>
      <w:r w:rsidRPr="00007298">
        <w:rPr>
          <w:rFonts w:ascii="Times New Roman" w:hAnsi="Times New Roman" w:cs="Times New Roman"/>
          <w:sz w:val="28"/>
          <w:szCs w:val="28"/>
        </w:rPr>
        <w:t>No conflict of interest exits in the submission of this manuscript, and manuscript is approved by all authors for publication. I would like to declare on behalf of my co-authors that the work described was original research that has not been published previously, and not under consideration for publication elsewhere, in whole or in part. All the authors listed have approved the manuscript that is enclosed</w:t>
      </w:r>
      <w:r w:rsidRPr="00007298">
        <w:rPr>
          <w:rFonts w:ascii="Times New Roman" w:hAnsi="Times New Roman" w:cs="Times New Roman" w:hint="eastAsia"/>
          <w:sz w:val="28"/>
          <w:szCs w:val="28"/>
        </w:rPr>
        <w:t>.</w:t>
      </w:r>
    </w:p>
    <w:p w14:paraId="3CFB9D32" w14:textId="3AC80115" w:rsidR="00717402" w:rsidRPr="00007298" w:rsidRDefault="00717402" w:rsidP="00DC0D17">
      <w:pPr>
        <w:spacing w:line="480" w:lineRule="auto"/>
        <w:ind w:firstLineChars="0" w:firstLine="0"/>
        <w:rPr>
          <w:rFonts w:ascii="Times New Roman" w:eastAsia="宋体" w:hAnsi="Times New Roman" w:cs="Times New Roman"/>
          <w:bCs/>
          <w:sz w:val="28"/>
          <w:szCs w:val="28"/>
        </w:rPr>
      </w:pPr>
    </w:p>
    <w:sectPr w:rsidR="00717402" w:rsidRPr="00007298" w:rsidSect="008D3B5D">
      <w:pgSz w:w="11906" w:h="16838" w:code="9"/>
      <w:pgMar w:top="1440" w:right="1077" w:bottom="1440" w:left="1077" w:header="851" w:footer="567"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8CD5D" w14:textId="77777777" w:rsidR="00350FB4" w:rsidRDefault="00350FB4">
      <w:pPr>
        <w:ind w:firstLine="315"/>
      </w:pPr>
      <w:r>
        <w:separator/>
      </w:r>
    </w:p>
  </w:endnote>
  <w:endnote w:type="continuationSeparator" w:id="0">
    <w:p w14:paraId="3ABE9F67" w14:textId="77777777" w:rsidR="00350FB4" w:rsidRDefault="00350FB4">
      <w:pPr>
        <w:ind w:firstLine="315"/>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088CB" w14:textId="77777777" w:rsidR="00982B9A" w:rsidRDefault="00982B9A">
    <w:pPr>
      <w:pStyle w:val="aff6"/>
      <w:ind w:firstLine="27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9820873"/>
    </w:sdtPr>
    <w:sdtEndPr>
      <w:rPr>
        <w:rFonts w:ascii="Times New Roman" w:hAnsi="Times New Roman" w:cs="Times New Roman"/>
      </w:rPr>
    </w:sdtEndPr>
    <w:sdtContent>
      <w:p w14:paraId="123F6676" w14:textId="025DBE7D" w:rsidR="00982B9A" w:rsidRDefault="00AB4C7D">
        <w:pPr>
          <w:pStyle w:val="aff6"/>
          <w:ind w:firstLine="27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9379A4" w:rsidRPr="009379A4">
          <w:rPr>
            <w:rFonts w:ascii="Times New Roman" w:hAnsi="Times New Roman" w:cs="Times New Roman"/>
            <w:noProof/>
            <w:lang w:val="zh-CN"/>
          </w:rPr>
          <w:t>19</w:t>
        </w:r>
        <w:r>
          <w:rPr>
            <w:rFonts w:ascii="Times New Roman" w:hAnsi="Times New Roman" w:cs="Times New Roman"/>
          </w:rPr>
          <w:fldChar w:fldCharType="end"/>
        </w:r>
      </w:p>
    </w:sdtContent>
  </w:sdt>
  <w:p w14:paraId="254A72BE" w14:textId="77777777" w:rsidR="00982B9A" w:rsidRDefault="00982B9A">
    <w:pPr>
      <w:pStyle w:val="aff6"/>
      <w:ind w:firstLine="27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85A59" w14:textId="77777777" w:rsidR="00982B9A" w:rsidRDefault="00982B9A">
    <w:pPr>
      <w:pStyle w:val="aff6"/>
      <w:ind w:firstLine="27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0580E" w14:textId="77777777" w:rsidR="00350FB4" w:rsidRDefault="00350FB4">
      <w:pPr>
        <w:ind w:firstLine="315"/>
      </w:pPr>
      <w:r>
        <w:separator/>
      </w:r>
    </w:p>
  </w:footnote>
  <w:footnote w:type="continuationSeparator" w:id="0">
    <w:p w14:paraId="331EF439" w14:textId="77777777" w:rsidR="00350FB4" w:rsidRDefault="00350FB4">
      <w:pPr>
        <w:ind w:firstLine="315"/>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958D8" w14:textId="77777777" w:rsidR="00982B9A" w:rsidRDefault="00982B9A">
    <w:pPr>
      <w:pStyle w:val="aff9"/>
      <w:ind w:firstLine="27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7D60B" w14:textId="77777777" w:rsidR="00982B9A" w:rsidRDefault="00982B9A">
    <w:pPr>
      <w:pStyle w:val="aff9"/>
      <w:ind w:firstLine="27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CF678" w14:textId="77777777" w:rsidR="00982B9A" w:rsidRDefault="00982B9A">
    <w:pPr>
      <w:pStyle w:val="aff9"/>
      <w:ind w:firstLine="27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5CA8434"/>
    <w:multiLevelType w:val="multilevel"/>
    <w:tmpl w:val="BD24B534"/>
    <w:lvl w:ilvl="0">
      <w:start w:val="1"/>
      <w:numFmt w:val="decimal"/>
      <w:lvlText w:val="%1."/>
      <w:lvlJc w:val="left"/>
      <w:pPr>
        <w:ind w:left="425" w:hanging="425"/>
      </w:pPr>
      <w:rPr>
        <w:rFonts w:hint="eastAsia"/>
        <w:color w:val="000000" w:themeColor="text1"/>
      </w:rPr>
    </w:lvl>
    <w:lvl w:ilvl="1">
      <w:start w:val="1"/>
      <w:numFmt w:val="decimal"/>
      <w:lvlText w:val="%1.%2"/>
      <w:lvlJc w:val="left"/>
      <w:pPr>
        <w:ind w:left="8365" w:hanging="1702"/>
      </w:pPr>
      <w:rPr>
        <w:rFonts w:hint="eastAsia"/>
        <w:b/>
        <w:bCs/>
        <w:sz w:val="24"/>
        <w:szCs w:val="24"/>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FFFFFF7C"/>
    <w:multiLevelType w:val="singleLevel"/>
    <w:tmpl w:val="FFFFFF7C"/>
    <w:lvl w:ilvl="0">
      <w:start w:val="1"/>
      <w:numFmt w:val="decimal"/>
      <w:pStyle w:val="5"/>
      <w:lvlText w:val="%1."/>
      <w:lvlJc w:val="left"/>
      <w:pPr>
        <w:tabs>
          <w:tab w:val="left" w:pos="1800"/>
        </w:tabs>
        <w:ind w:left="1800" w:hanging="360"/>
      </w:pPr>
    </w:lvl>
  </w:abstractNum>
  <w:abstractNum w:abstractNumId="2" w15:restartNumberingAfterBreak="0">
    <w:nsid w:val="FFFFFF7D"/>
    <w:multiLevelType w:val="singleLevel"/>
    <w:tmpl w:val="FFFFFF7D"/>
    <w:lvl w:ilvl="0">
      <w:start w:val="1"/>
      <w:numFmt w:val="decimal"/>
      <w:pStyle w:val="4"/>
      <w:lvlText w:val="%1."/>
      <w:lvlJc w:val="left"/>
      <w:pPr>
        <w:tabs>
          <w:tab w:val="left" w:pos="1440"/>
        </w:tabs>
        <w:ind w:left="1440" w:hanging="360"/>
      </w:pPr>
    </w:lvl>
  </w:abstractNum>
  <w:abstractNum w:abstractNumId="3"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4"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5" w15:restartNumberingAfterBreak="0">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6" w15:restartNumberingAfterBreak="0">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7"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8"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9"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10"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abstractNum w:abstractNumId="11" w15:restartNumberingAfterBreak="0">
    <w:nsid w:val="64D87490"/>
    <w:multiLevelType w:val="multilevel"/>
    <w:tmpl w:val="64D87490"/>
    <w:lvl w:ilvl="0">
      <w:start w:val="1"/>
      <w:numFmt w:val="decimal"/>
      <w:pStyle w:val="1"/>
      <w:lvlText w:val="%1)"/>
      <w:lvlJc w:val="left"/>
      <w:pPr>
        <w:ind w:left="360" w:hanging="360"/>
      </w:pPr>
    </w:lvl>
    <w:lvl w:ilvl="1">
      <w:start w:val="1"/>
      <w:numFmt w:val="lowerLetter"/>
      <w:pStyle w:val="21"/>
      <w:lvlText w:val="%2)"/>
      <w:lvlJc w:val="left"/>
      <w:pPr>
        <w:ind w:left="720" w:hanging="360"/>
      </w:pPr>
    </w:lvl>
    <w:lvl w:ilvl="2">
      <w:start w:val="1"/>
      <w:numFmt w:val="lowerRoman"/>
      <w:pStyle w:val="31"/>
      <w:lvlText w:val="%3)"/>
      <w:lvlJc w:val="left"/>
      <w:pPr>
        <w:ind w:left="1080" w:hanging="360"/>
      </w:pPr>
    </w:lvl>
    <w:lvl w:ilvl="3">
      <w:start w:val="1"/>
      <w:numFmt w:val="decimal"/>
      <w:pStyle w:val="41"/>
      <w:lvlText w:val="(%4)"/>
      <w:lvlJc w:val="left"/>
      <w:pPr>
        <w:ind w:left="1440" w:hanging="360"/>
      </w:pPr>
    </w:lvl>
    <w:lvl w:ilvl="4">
      <w:start w:val="1"/>
      <w:numFmt w:val="lowerLetter"/>
      <w:pStyle w:val="51"/>
      <w:lvlText w:val="(%5)"/>
      <w:lvlJc w:val="left"/>
      <w:pPr>
        <w:ind w:left="1800" w:hanging="360"/>
      </w:pPr>
    </w:lvl>
    <w:lvl w:ilvl="5">
      <w:start w:val="1"/>
      <w:numFmt w:val="lowerRoman"/>
      <w:pStyle w:val="6"/>
      <w:lvlText w:val="(%6)"/>
      <w:lvlJc w:val="left"/>
      <w:pPr>
        <w:ind w:left="2160" w:hanging="360"/>
      </w:pPr>
    </w:lvl>
    <w:lvl w:ilvl="6">
      <w:start w:val="1"/>
      <w:numFmt w:val="decimal"/>
      <w:pStyle w:val="7"/>
      <w:lvlText w:val="%7."/>
      <w:lvlJc w:val="left"/>
      <w:pPr>
        <w:ind w:left="2520" w:hanging="360"/>
      </w:pPr>
    </w:lvl>
    <w:lvl w:ilvl="7">
      <w:start w:val="1"/>
      <w:numFmt w:val="lowerLetter"/>
      <w:pStyle w:val="8"/>
      <w:lvlText w:val="%8."/>
      <w:lvlJc w:val="left"/>
      <w:pPr>
        <w:ind w:left="2880" w:hanging="360"/>
      </w:pPr>
    </w:lvl>
    <w:lvl w:ilvl="8">
      <w:start w:val="1"/>
      <w:numFmt w:val="lowerRoman"/>
      <w:pStyle w:val="9"/>
      <w:lvlText w:val="%9."/>
      <w:lvlJc w:val="left"/>
      <w:pPr>
        <w:ind w:left="3240" w:hanging="360"/>
      </w:pPr>
    </w:lvl>
  </w:abstractNum>
  <w:num w:numId="1" w16cid:durableId="903873060">
    <w:abstractNumId w:val="11"/>
  </w:num>
  <w:num w:numId="2" w16cid:durableId="320162401">
    <w:abstractNumId w:val="4"/>
  </w:num>
  <w:num w:numId="3" w16cid:durableId="681130679">
    <w:abstractNumId w:val="6"/>
  </w:num>
  <w:num w:numId="4" w16cid:durableId="174616320">
    <w:abstractNumId w:val="9"/>
  </w:num>
  <w:num w:numId="5" w16cid:durableId="1648514426">
    <w:abstractNumId w:val="10"/>
  </w:num>
  <w:num w:numId="6" w16cid:durableId="696924934">
    <w:abstractNumId w:val="7"/>
  </w:num>
  <w:num w:numId="7" w16cid:durableId="986322047">
    <w:abstractNumId w:val="3"/>
  </w:num>
  <w:num w:numId="8" w16cid:durableId="1017150047">
    <w:abstractNumId w:val="8"/>
  </w:num>
  <w:num w:numId="9" w16cid:durableId="1945653573">
    <w:abstractNumId w:val="5"/>
  </w:num>
  <w:num w:numId="10" w16cid:durableId="809519319">
    <w:abstractNumId w:val="2"/>
  </w:num>
  <w:num w:numId="11" w16cid:durableId="1337416617">
    <w:abstractNumId w:val="1"/>
  </w:num>
  <w:num w:numId="12" w16cid:durableId="198712878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嘉欣 李">
    <w15:presenceInfo w15:providerId="Windows Live" w15:userId="161f5023d6e43a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activeWritingStyle w:appName="MSWord" w:lang="zh-CN" w:vendorID="64" w:dllVersion="4096" w:nlCheck="1" w:checkStyle="0"/>
  <w:activeWritingStyle w:appName="MSWord" w:lang="en-US" w:vendorID="64" w:dllVersion="4096" w:nlCheck="1" w:checkStyle="0"/>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E0Y2I1NjIyODBjMWFiNTY0NzcyODJmM2JhNTljYTQifQ=="/>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rswwvz03xwrw8e0xwppp9pmdtf59df25zr0&quot;&gt;我的EndNote库&lt;record-ids&gt;&lt;item&gt;3&lt;/item&gt;&lt;/record-ids&gt;&lt;/item&gt;&lt;/Libraries&gt;"/>
  </w:docVars>
  <w:rsids>
    <w:rsidRoot w:val="00EA45D4"/>
    <w:rsid w:val="00001ED7"/>
    <w:rsid w:val="00002CE2"/>
    <w:rsid w:val="0000333B"/>
    <w:rsid w:val="00003469"/>
    <w:rsid w:val="000038D4"/>
    <w:rsid w:val="00003DA8"/>
    <w:rsid w:val="00004219"/>
    <w:rsid w:val="000045EB"/>
    <w:rsid w:val="00005A1A"/>
    <w:rsid w:val="00006B8B"/>
    <w:rsid w:val="00007298"/>
    <w:rsid w:val="00010D15"/>
    <w:rsid w:val="0001388D"/>
    <w:rsid w:val="00016089"/>
    <w:rsid w:val="00016C93"/>
    <w:rsid w:val="00017C39"/>
    <w:rsid w:val="00021363"/>
    <w:rsid w:val="00022956"/>
    <w:rsid w:val="00022B63"/>
    <w:rsid w:val="00023405"/>
    <w:rsid w:val="00023A83"/>
    <w:rsid w:val="00023B53"/>
    <w:rsid w:val="00027E78"/>
    <w:rsid w:val="000308FE"/>
    <w:rsid w:val="00030A3E"/>
    <w:rsid w:val="000315F0"/>
    <w:rsid w:val="000326B3"/>
    <w:rsid w:val="00033472"/>
    <w:rsid w:val="00033A17"/>
    <w:rsid w:val="000348D0"/>
    <w:rsid w:val="00036A78"/>
    <w:rsid w:val="00036CB8"/>
    <w:rsid w:val="00040C78"/>
    <w:rsid w:val="0004144A"/>
    <w:rsid w:val="00043734"/>
    <w:rsid w:val="000454ED"/>
    <w:rsid w:val="000455CC"/>
    <w:rsid w:val="00050E45"/>
    <w:rsid w:val="0005112B"/>
    <w:rsid w:val="000517ED"/>
    <w:rsid w:val="00053B58"/>
    <w:rsid w:val="000543C3"/>
    <w:rsid w:val="00054B7B"/>
    <w:rsid w:val="000558AC"/>
    <w:rsid w:val="00055C9E"/>
    <w:rsid w:val="00057479"/>
    <w:rsid w:val="00057535"/>
    <w:rsid w:val="00061B2C"/>
    <w:rsid w:val="000626D9"/>
    <w:rsid w:val="00062F65"/>
    <w:rsid w:val="00066F28"/>
    <w:rsid w:val="00067151"/>
    <w:rsid w:val="00070791"/>
    <w:rsid w:val="00070D4B"/>
    <w:rsid w:val="0007197A"/>
    <w:rsid w:val="00073973"/>
    <w:rsid w:val="000746CB"/>
    <w:rsid w:val="00075531"/>
    <w:rsid w:val="00075985"/>
    <w:rsid w:val="00076417"/>
    <w:rsid w:val="000768EC"/>
    <w:rsid w:val="000814C9"/>
    <w:rsid w:val="000819F3"/>
    <w:rsid w:val="00083A43"/>
    <w:rsid w:val="00084249"/>
    <w:rsid w:val="00086573"/>
    <w:rsid w:val="000905B1"/>
    <w:rsid w:val="00090F98"/>
    <w:rsid w:val="00091FD4"/>
    <w:rsid w:val="00092C3F"/>
    <w:rsid w:val="00093349"/>
    <w:rsid w:val="0009393A"/>
    <w:rsid w:val="00096FF8"/>
    <w:rsid w:val="000A1A6B"/>
    <w:rsid w:val="000A3F22"/>
    <w:rsid w:val="000A436F"/>
    <w:rsid w:val="000A4B9D"/>
    <w:rsid w:val="000A5063"/>
    <w:rsid w:val="000A55F0"/>
    <w:rsid w:val="000A7AE9"/>
    <w:rsid w:val="000A7CC9"/>
    <w:rsid w:val="000B2134"/>
    <w:rsid w:val="000B2985"/>
    <w:rsid w:val="000B2F4B"/>
    <w:rsid w:val="000B3073"/>
    <w:rsid w:val="000B314C"/>
    <w:rsid w:val="000B453E"/>
    <w:rsid w:val="000B47BA"/>
    <w:rsid w:val="000B719B"/>
    <w:rsid w:val="000B7733"/>
    <w:rsid w:val="000C044A"/>
    <w:rsid w:val="000C0DC5"/>
    <w:rsid w:val="000C6860"/>
    <w:rsid w:val="000C6BBF"/>
    <w:rsid w:val="000D0619"/>
    <w:rsid w:val="000D1CF4"/>
    <w:rsid w:val="000D1F57"/>
    <w:rsid w:val="000D3EB3"/>
    <w:rsid w:val="000D5AE7"/>
    <w:rsid w:val="000E05C9"/>
    <w:rsid w:val="000E2250"/>
    <w:rsid w:val="000E4D86"/>
    <w:rsid w:val="000E7007"/>
    <w:rsid w:val="000E7A49"/>
    <w:rsid w:val="000F1502"/>
    <w:rsid w:val="000F226E"/>
    <w:rsid w:val="000F2D54"/>
    <w:rsid w:val="000F3CCB"/>
    <w:rsid w:val="000F4B13"/>
    <w:rsid w:val="000F691C"/>
    <w:rsid w:val="00100749"/>
    <w:rsid w:val="00101237"/>
    <w:rsid w:val="0010326A"/>
    <w:rsid w:val="00104AD0"/>
    <w:rsid w:val="00104E38"/>
    <w:rsid w:val="00105045"/>
    <w:rsid w:val="001060AF"/>
    <w:rsid w:val="001065E1"/>
    <w:rsid w:val="00106F38"/>
    <w:rsid w:val="00107CEB"/>
    <w:rsid w:val="00107FEF"/>
    <w:rsid w:val="00110665"/>
    <w:rsid w:val="00110B85"/>
    <w:rsid w:val="001115D4"/>
    <w:rsid w:val="00111E95"/>
    <w:rsid w:val="001161D9"/>
    <w:rsid w:val="00116EEC"/>
    <w:rsid w:val="00116F17"/>
    <w:rsid w:val="00120917"/>
    <w:rsid w:val="00123C28"/>
    <w:rsid w:val="0012465A"/>
    <w:rsid w:val="00124920"/>
    <w:rsid w:val="0012723E"/>
    <w:rsid w:val="0013116A"/>
    <w:rsid w:val="001320F9"/>
    <w:rsid w:val="00132BBC"/>
    <w:rsid w:val="00132E68"/>
    <w:rsid w:val="001339E7"/>
    <w:rsid w:val="00135A7F"/>
    <w:rsid w:val="00137BDA"/>
    <w:rsid w:val="001401A5"/>
    <w:rsid w:val="001431C2"/>
    <w:rsid w:val="0014344C"/>
    <w:rsid w:val="00143F3C"/>
    <w:rsid w:val="00143F79"/>
    <w:rsid w:val="00145339"/>
    <w:rsid w:val="00145475"/>
    <w:rsid w:val="0014604A"/>
    <w:rsid w:val="00146C14"/>
    <w:rsid w:val="00146EAA"/>
    <w:rsid w:val="00151B9E"/>
    <w:rsid w:val="0015243B"/>
    <w:rsid w:val="00152E65"/>
    <w:rsid w:val="001531B8"/>
    <w:rsid w:val="00153CB0"/>
    <w:rsid w:val="001540B3"/>
    <w:rsid w:val="00157743"/>
    <w:rsid w:val="00161D17"/>
    <w:rsid w:val="00161FE6"/>
    <w:rsid w:val="00164BB5"/>
    <w:rsid w:val="00165796"/>
    <w:rsid w:val="00165C60"/>
    <w:rsid w:val="001666FC"/>
    <w:rsid w:val="0016699C"/>
    <w:rsid w:val="00167129"/>
    <w:rsid w:val="0017034D"/>
    <w:rsid w:val="00172775"/>
    <w:rsid w:val="00172E7E"/>
    <w:rsid w:val="00173290"/>
    <w:rsid w:val="00175310"/>
    <w:rsid w:val="00175CEE"/>
    <w:rsid w:val="00176A5E"/>
    <w:rsid w:val="001804D2"/>
    <w:rsid w:val="001805DB"/>
    <w:rsid w:val="00180699"/>
    <w:rsid w:val="001828A4"/>
    <w:rsid w:val="00184408"/>
    <w:rsid w:val="00185517"/>
    <w:rsid w:val="00185D6A"/>
    <w:rsid w:val="00185ECC"/>
    <w:rsid w:val="001864C8"/>
    <w:rsid w:val="0018694D"/>
    <w:rsid w:val="0018744E"/>
    <w:rsid w:val="00187513"/>
    <w:rsid w:val="00190C67"/>
    <w:rsid w:val="001911E6"/>
    <w:rsid w:val="001917AE"/>
    <w:rsid w:val="001934D1"/>
    <w:rsid w:val="00193E58"/>
    <w:rsid w:val="0019434B"/>
    <w:rsid w:val="00194DAD"/>
    <w:rsid w:val="00197CB8"/>
    <w:rsid w:val="001A033F"/>
    <w:rsid w:val="001A1A54"/>
    <w:rsid w:val="001A49F7"/>
    <w:rsid w:val="001A5CCF"/>
    <w:rsid w:val="001A681D"/>
    <w:rsid w:val="001B0C70"/>
    <w:rsid w:val="001B1387"/>
    <w:rsid w:val="001B1812"/>
    <w:rsid w:val="001B23C2"/>
    <w:rsid w:val="001B40D8"/>
    <w:rsid w:val="001B5FF5"/>
    <w:rsid w:val="001B7A45"/>
    <w:rsid w:val="001C0E52"/>
    <w:rsid w:val="001C2832"/>
    <w:rsid w:val="001C42DB"/>
    <w:rsid w:val="001C4C98"/>
    <w:rsid w:val="001C5353"/>
    <w:rsid w:val="001C55BE"/>
    <w:rsid w:val="001C5ADB"/>
    <w:rsid w:val="001C6352"/>
    <w:rsid w:val="001C6600"/>
    <w:rsid w:val="001D0314"/>
    <w:rsid w:val="001D35C9"/>
    <w:rsid w:val="001D35D7"/>
    <w:rsid w:val="001D50AB"/>
    <w:rsid w:val="001D6A9F"/>
    <w:rsid w:val="001D71A9"/>
    <w:rsid w:val="001E0946"/>
    <w:rsid w:val="001E1B74"/>
    <w:rsid w:val="001E2289"/>
    <w:rsid w:val="001E289A"/>
    <w:rsid w:val="001E2A17"/>
    <w:rsid w:val="001E301F"/>
    <w:rsid w:val="001E3226"/>
    <w:rsid w:val="001E3355"/>
    <w:rsid w:val="001E35D2"/>
    <w:rsid w:val="001E4985"/>
    <w:rsid w:val="001E58B2"/>
    <w:rsid w:val="001F12E9"/>
    <w:rsid w:val="001F1558"/>
    <w:rsid w:val="001F226C"/>
    <w:rsid w:val="001F25EA"/>
    <w:rsid w:val="001F3BFD"/>
    <w:rsid w:val="001F74BB"/>
    <w:rsid w:val="001F74D6"/>
    <w:rsid w:val="001F799A"/>
    <w:rsid w:val="002016BB"/>
    <w:rsid w:val="00202E44"/>
    <w:rsid w:val="002034BC"/>
    <w:rsid w:val="00205040"/>
    <w:rsid w:val="00205C14"/>
    <w:rsid w:val="00206F29"/>
    <w:rsid w:val="00207150"/>
    <w:rsid w:val="00210D62"/>
    <w:rsid w:val="00211AB9"/>
    <w:rsid w:val="00212ADB"/>
    <w:rsid w:val="00213059"/>
    <w:rsid w:val="00214588"/>
    <w:rsid w:val="00214C33"/>
    <w:rsid w:val="002151B2"/>
    <w:rsid w:val="00216DD4"/>
    <w:rsid w:val="0022034A"/>
    <w:rsid w:val="002224FE"/>
    <w:rsid w:val="00223BB2"/>
    <w:rsid w:val="00223CA8"/>
    <w:rsid w:val="00224133"/>
    <w:rsid w:val="00224CDB"/>
    <w:rsid w:val="0022579D"/>
    <w:rsid w:val="00225F89"/>
    <w:rsid w:val="00226741"/>
    <w:rsid w:val="00227347"/>
    <w:rsid w:val="00227852"/>
    <w:rsid w:val="00233295"/>
    <w:rsid w:val="00234FD0"/>
    <w:rsid w:val="0023519F"/>
    <w:rsid w:val="00235277"/>
    <w:rsid w:val="002370CC"/>
    <w:rsid w:val="00241E23"/>
    <w:rsid w:val="00241F11"/>
    <w:rsid w:val="00244119"/>
    <w:rsid w:val="00244213"/>
    <w:rsid w:val="002478AC"/>
    <w:rsid w:val="002507E2"/>
    <w:rsid w:val="00252ECF"/>
    <w:rsid w:val="00254878"/>
    <w:rsid w:val="002566CB"/>
    <w:rsid w:val="00256DCF"/>
    <w:rsid w:val="00260926"/>
    <w:rsid w:val="00260D3B"/>
    <w:rsid w:val="00261A21"/>
    <w:rsid w:val="00264C87"/>
    <w:rsid w:val="00265104"/>
    <w:rsid w:val="00266AFE"/>
    <w:rsid w:val="002672CF"/>
    <w:rsid w:val="00267B93"/>
    <w:rsid w:val="00267EAD"/>
    <w:rsid w:val="00270E08"/>
    <w:rsid w:val="00275C59"/>
    <w:rsid w:val="0028308B"/>
    <w:rsid w:val="00284F03"/>
    <w:rsid w:val="0028668A"/>
    <w:rsid w:val="00287184"/>
    <w:rsid w:val="002911FB"/>
    <w:rsid w:val="002956B7"/>
    <w:rsid w:val="002973C8"/>
    <w:rsid w:val="00297F9D"/>
    <w:rsid w:val="002A108B"/>
    <w:rsid w:val="002A1154"/>
    <w:rsid w:val="002A169F"/>
    <w:rsid w:val="002A244C"/>
    <w:rsid w:val="002A25B4"/>
    <w:rsid w:val="002A2A8C"/>
    <w:rsid w:val="002A3589"/>
    <w:rsid w:val="002A3D5D"/>
    <w:rsid w:val="002A4A19"/>
    <w:rsid w:val="002A6C72"/>
    <w:rsid w:val="002B101F"/>
    <w:rsid w:val="002B1B4D"/>
    <w:rsid w:val="002B2328"/>
    <w:rsid w:val="002B4EEA"/>
    <w:rsid w:val="002B57CD"/>
    <w:rsid w:val="002C023E"/>
    <w:rsid w:val="002C07B3"/>
    <w:rsid w:val="002C377D"/>
    <w:rsid w:val="002C6B9B"/>
    <w:rsid w:val="002D241F"/>
    <w:rsid w:val="002D3029"/>
    <w:rsid w:val="002D6B5B"/>
    <w:rsid w:val="002D773E"/>
    <w:rsid w:val="002E01F7"/>
    <w:rsid w:val="002E1CD2"/>
    <w:rsid w:val="002E3086"/>
    <w:rsid w:val="002E4490"/>
    <w:rsid w:val="002E4C28"/>
    <w:rsid w:val="002F154F"/>
    <w:rsid w:val="002F4BC3"/>
    <w:rsid w:val="002F5906"/>
    <w:rsid w:val="002F672D"/>
    <w:rsid w:val="002F6C41"/>
    <w:rsid w:val="002F7A81"/>
    <w:rsid w:val="00300AD2"/>
    <w:rsid w:val="00300C4C"/>
    <w:rsid w:val="00302F32"/>
    <w:rsid w:val="003034C3"/>
    <w:rsid w:val="0030609B"/>
    <w:rsid w:val="0030653B"/>
    <w:rsid w:val="003067C8"/>
    <w:rsid w:val="00307750"/>
    <w:rsid w:val="00307D91"/>
    <w:rsid w:val="00314093"/>
    <w:rsid w:val="0031605E"/>
    <w:rsid w:val="00316D64"/>
    <w:rsid w:val="00317E7E"/>
    <w:rsid w:val="00320E0F"/>
    <w:rsid w:val="0032181C"/>
    <w:rsid w:val="00322126"/>
    <w:rsid w:val="00322142"/>
    <w:rsid w:val="003231D5"/>
    <w:rsid w:val="003244FA"/>
    <w:rsid w:val="00325480"/>
    <w:rsid w:val="003258DC"/>
    <w:rsid w:val="0033040A"/>
    <w:rsid w:val="00332CDB"/>
    <w:rsid w:val="00335728"/>
    <w:rsid w:val="00336FBB"/>
    <w:rsid w:val="0033736D"/>
    <w:rsid w:val="00337B85"/>
    <w:rsid w:val="00342CF5"/>
    <w:rsid w:val="00343114"/>
    <w:rsid w:val="00343B66"/>
    <w:rsid w:val="003453F9"/>
    <w:rsid w:val="00345D80"/>
    <w:rsid w:val="00346BD2"/>
    <w:rsid w:val="00347B8B"/>
    <w:rsid w:val="003501AE"/>
    <w:rsid w:val="00350FB4"/>
    <w:rsid w:val="00354F25"/>
    <w:rsid w:val="003559B3"/>
    <w:rsid w:val="003578E3"/>
    <w:rsid w:val="00362450"/>
    <w:rsid w:val="00364F9A"/>
    <w:rsid w:val="003673D1"/>
    <w:rsid w:val="00373ED7"/>
    <w:rsid w:val="003741D6"/>
    <w:rsid w:val="003757F7"/>
    <w:rsid w:val="0037580D"/>
    <w:rsid w:val="00376418"/>
    <w:rsid w:val="00377BCA"/>
    <w:rsid w:val="00380641"/>
    <w:rsid w:val="00380972"/>
    <w:rsid w:val="0038412C"/>
    <w:rsid w:val="00385A05"/>
    <w:rsid w:val="00385BEA"/>
    <w:rsid w:val="003863A8"/>
    <w:rsid w:val="0038783D"/>
    <w:rsid w:val="00391155"/>
    <w:rsid w:val="00391D36"/>
    <w:rsid w:val="00393BA7"/>
    <w:rsid w:val="00394A73"/>
    <w:rsid w:val="00395DD9"/>
    <w:rsid w:val="00397ADD"/>
    <w:rsid w:val="003A1098"/>
    <w:rsid w:val="003A1284"/>
    <w:rsid w:val="003A2FBC"/>
    <w:rsid w:val="003A3B74"/>
    <w:rsid w:val="003A5F5B"/>
    <w:rsid w:val="003A66C3"/>
    <w:rsid w:val="003A6946"/>
    <w:rsid w:val="003A7B49"/>
    <w:rsid w:val="003B0E6F"/>
    <w:rsid w:val="003B2354"/>
    <w:rsid w:val="003B28CC"/>
    <w:rsid w:val="003B3F2B"/>
    <w:rsid w:val="003B510F"/>
    <w:rsid w:val="003B5CE3"/>
    <w:rsid w:val="003B5DBD"/>
    <w:rsid w:val="003B67EF"/>
    <w:rsid w:val="003C07C7"/>
    <w:rsid w:val="003C10ED"/>
    <w:rsid w:val="003C142B"/>
    <w:rsid w:val="003C3E18"/>
    <w:rsid w:val="003C430E"/>
    <w:rsid w:val="003C6413"/>
    <w:rsid w:val="003C672E"/>
    <w:rsid w:val="003C78E1"/>
    <w:rsid w:val="003D046F"/>
    <w:rsid w:val="003D04D0"/>
    <w:rsid w:val="003D1712"/>
    <w:rsid w:val="003D1F49"/>
    <w:rsid w:val="003D50A5"/>
    <w:rsid w:val="003D5DCB"/>
    <w:rsid w:val="003D5F67"/>
    <w:rsid w:val="003D7216"/>
    <w:rsid w:val="003D7CC0"/>
    <w:rsid w:val="003E0793"/>
    <w:rsid w:val="003E0AAE"/>
    <w:rsid w:val="003E13F9"/>
    <w:rsid w:val="003E18D2"/>
    <w:rsid w:val="003E4817"/>
    <w:rsid w:val="003F0316"/>
    <w:rsid w:val="003F11C2"/>
    <w:rsid w:val="003F3233"/>
    <w:rsid w:val="003F39C6"/>
    <w:rsid w:val="003F5003"/>
    <w:rsid w:val="003F55D1"/>
    <w:rsid w:val="003F5751"/>
    <w:rsid w:val="003F77D9"/>
    <w:rsid w:val="004000B7"/>
    <w:rsid w:val="00403EDE"/>
    <w:rsid w:val="004045D8"/>
    <w:rsid w:val="00405267"/>
    <w:rsid w:val="0040526B"/>
    <w:rsid w:val="00406A50"/>
    <w:rsid w:val="0040790C"/>
    <w:rsid w:val="00407B56"/>
    <w:rsid w:val="00411356"/>
    <w:rsid w:val="004124E8"/>
    <w:rsid w:val="00412AD6"/>
    <w:rsid w:val="00412EEC"/>
    <w:rsid w:val="00413011"/>
    <w:rsid w:val="004145BE"/>
    <w:rsid w:val="00416FE2"/>
    <w:rsid w:val="0042087C"/>
    <w:rsid w:val="00420A4E"/>
    <w:rsid w:val="004227AC"/>
    <w:rsid w:val="00422A5B"/>
    <w:rsid w:val="00423127"/>
    <w:rsid w:val="0042335D"/>
    <w:rsid w:val="00423CC1"/>
    <w:rsid w:val="004246A7"/>
    <w:rsid w:val="00427B0A"/>
    <w:rsid w:val="00431028"/>
    <w:rsid w:val="004344BE"/>
    <w:rsid w:val="00434842"/>
    <w:rsid w:val="0043643D"/>
    <w:rsid w:val="00437889"/>
    <w:rsid w:val="004440A9"/>
    <w:rsid w:val="004443B8"/>
    <w:rsid w:val="00445582"/>
    <w:rsid w:val="0044599D"/>
    <w:rsid w:val="00445D14"/>
    <w:rsid w:val="00445F5A"/>
    <w:rsid w:val="00446E81"/>
    <w:rsid w:val="00446F91"/>
    <w:rsid w:val="00447433"/>
    <w:rsid w:val="00447E53"/>
    <w:rsid w:val="00447F89"/>
    <w:rsid w:val="00450AE9"/>
    <w:rsid w:val="00455B1A"/>
    <w:rsid w:val="004569AB"/>
    <w:rsid w:val="00460D8C"/>
    <w:rsid w:val="00461D6D"/>
    <w:rsid w:val="00462D7D"/>
    <w:rsid w:val="00463456"/>
    <w:rsid w:val="00463D13"/>
    <w:rsid w:val="004645B1"/>
    <w:rsid w:val="00464725"/>
    <w:rsid w:val="00464FED"/>
    <w:rsid w:val="00465920"/>
    <w:rsid w:val="00467B77"/>
    <w:rsid w:val="0047002C"/>
    <w:rsid w:val="004743A2"/>
    <w:rsid w:val="00474DA2"/>
    <w:rsid w:val="0047560D"/>
    <w:rsid w:val="00477E46"/>
    <w:rsid w:val="00480658"/>
    <w:rsid w:val="00480B54"/>
    <w:rsid w:val="00482140"/>
    <w:rsid w:val="0048234B"/>
    <w:rsid w:val="00482471"/>
    <w:rsid w:val="004828C9"/>
    <w:rsid w:val="0048294D"/>
    <w:rsid w:val="00483212"/>
    <w:rsid w:val="00483659"/>
    <w:rsid w:val="004866A8"/>
    <w:rsid w:val="00494370"/>
    <w:rsid w:val="00495EE0"/>
    <w:rsid w:val="004A19AD"/>
    <w:rsid w:val="004A24CD"/>
    <w:rsid w:val="004A392C"/>
    <w:rsid w:val="004A4E69"/>
    <w:rsid w:val="004A4FFA"/>
    <w:rsid w:val="004A59C3"/>
    <w:rsid w:val="004A62CE"/>
    <w:rsid w:val="004B075D"/>
    <w:rsid w:val="004B28CE"/>
    <w:rsid w:val="004B42AE"/>
    <w:rsid w:val="004B49F4"/>
    <w:rsid w:val="004B5A5A"/>
    <w:rsid w:val="004C0A9B"/>
    <w:rsid w:val="004C1194"/>
    <w:rsid w:val="004C131A"/>
    <w:rsid w:val="004C1368"/>
    <w:rsid w:val="004C1ADD"/>
    <w:rsid w:val="004C37A0"/>
    <w:rsid w:val="004C4208"/>
    <w:rsid w:val="004C4A0F"/>
    <w:rsid w:val="004C509B"/>
    <w:rsid w:val="004C5B2D"/>
    <w:rsid w:val="004C6A0A"/>
    <w:rsid w:val="004C7249"/>
    <w:rsid w:val="004C74FF"/>
    <w:rsid w:val="004C7F32"/>
    <w:rsid w:val="004D09A0"/>
    <w:rsid w:val="004D1A91"/>
    <w:rsid w:val="004D3153"/>
    <w:rsid w:val="004D567D"/>
    <w:rsid w:val="004D69AA"/>
    <w:rsid w:val="004E15C0"/>
    <w:rsid w:val="004E1E53"/>
    <w:rsid w:val="004E2B23"/>
    <w:rsid w:val="004E4955"/>
    <w:rsid w:val="004E4DD7"/>
    <w:rsid w:val="004E659C"/>
    <w:rsid w:val="004E6D09"/>
    <w:rsid w:val="004E6E0F"/>
    <w:rsid w:val="004E7164"/>
    <w:rsid w:val="004E7847"/>
    <w:rsid w:val="004E79B4"/>
    <w:rsid w:val="004E7B44"/>
    <w:rsid w:val="004F0DE3"/>
    <w:rsid w:val="004F3EEB"/>
    <w:rsid w:val="004F4C67"/>
    <w:rsid w:val="004F5336"/>
    <w:rsid w:val="004F5D07"/>
    <w:rsid w:val="004F617A"/>
    <w:rsid w:val="004F64AE"/>
    <w:rsid w:val="004F6C9A"/>
    <w:rsid w:val="00500B36"/>
    <w:rsid w:val="00500F90"/>
    <w:rsid w:val="005017C2"/>
    <w:rsid w:val="005018FA"/>
    <w:rsid w:val="005022CD"/>
    <w:rsid w:val="00502302"/>
    <w:rsid w:val="00502D01"/>
    <w:rsid w:val="00507F3E"/>
    <w:rsid w:val="00510006"/>
    <w:rsid w:val="00511386"/>
    <w:rsid w:val="00514D1B"/>
    <w:rsid w:val="00517385"/>
    <w:rsid w:val="00517EBF"/>
    <w:rsid w:val="00520F47"/>
    <w:rsid w:val="00521685"/>
    <w:rsid w:val="00521C64"/>
    <w:rsid w:val="00521CC9"/>
    <w:rsid w:val="00522F95"/>
    <w:rsid w:val="00523119"/>
    <w:rsid w:val="00523C1E"/>
    <w:rsid w:val="00524343"/>
    <w:rsid w:val="00524473"/>
    <w:rsid w:val="005248CB"/>
    <w:rsid w:val="0052665E"/>
    <w:rsid w:val="0052700B"/>
    <w:rsid w:val="0053009E"/>
    <w:rsid w:val="00530176"/>
    <w:rsid w:val="00530BE4"/>
    <w:rsid w:val="0053185C"/>
    <w:rsid w:val="00532E11"/>
    <w:rsid w:val="00533215"/>
    <w:rsid w:val="00533F6D"/>
    <w:rsid w:val="005350CD"/>
    <w:rsid w:val="005352FC"/>
    <w:rsid w:val="00536ABC"/>
    <w:rsid w:val="00537097"/>
    <w:rsid w:val="0054074E"/>
    <w:rsid w:val="00540AB0"/>
    <w:rsid w:val="0054399D"/>
    <w:rsid w:val="005449F5"/>
    <w:rsid w:val="00545866"/>
    <w:rsid w:val="00545BFD"/>
    <w:rsid w:val="00545D24"/>
    <w:rsid w:val="00546872"/>
    <w:rsid w:val="005472D7"/>
    <w:rsid w:val="00547696"/>
    <w:rsid w:val="005506F3"/>
    <w:rsid w:val="00553C3A"/>
    <w:rsid w:val="0055408D"/>
    <w:rsid w:val="00554248"/>
    <w:rsid w:val="00556AE0"/>
    <w:rsid w:val="005575A1"/>
    <w:rsid w:val="00557B80"/>
    <w:rsid w:val="00557DFD"/>
    <w:rsid w:val="005637AA"/>
    <w:rsid w:val="005643B0"/>
    <w:rsid w:val="00564B12"/>
    <w:rsid w:val="00565915"/>
    <w:rsid w:val="005669B5"/>
    <w:rsid w:val="00567E7D"/>
    <w:rsid w:val="00570A64"/>
    <w:rsid w:val="00571035"/>
    <w:rsid w:val="00571FB7"/>
    <w:rsid w:val="00572068"/>
    <w:rsid w:val="0057357F"/>
    <w:rsid w:val="005745D8"/>
    <w:rsid w:val="00577ED0"/>
    <w:rsid w:val="005809DA"/>
    <w:rsid w:val="00581D2E"/>
    <w:rsid w:val="00585BC8"/>
    <w:rsid w:val="005861AB"/>
    <w:rsid w:val="00586308"/>
    <w:rsid w:val="00586A9B"/>
    <w:rsid w:val="00586DA4"/>
    <w:rsid w:val="0059242F"/>
    <w:rsid w:val="0059273C"/>
    <w:rsid w:val="0059317E"/>
    <w:rsid w:val="005936C4"/>
    <w:rsid w:val="00595F51"/>
    <w:rsid w:val="00596C95"/>
    <w:rsid w:val="005979E4"/>
    <w:rsid w:val="005A3842"/>
    <w:rsid w:val="005A3ADF"/>
    <w:rsid w:val="005A4120"/>
    <w:rsid w:val="005A797D"/>
    <w:rsid w:val="005A7C4F"/>
    <w:rsid w:val="005B5925"/>
    <w:rsid w:val="005C2D9F"/>
    <w:rsid w:val="005C3503"/>
    <w:rsid w:val="005C468A"/>
    <w:rsid w:val="005C5777"/>
    <w:rsid w:val="005C65C6"/>
    <w:rsid w:val="005C735F"/>
    <w:rsid w:val="005C7360"/>
    <w:rsid w:val="005D0D9F"/>
    <w:rsid w:val="005D69E7"/>
    <w:rsid w:val="005E0FF1"/>
    <w:rsid w:val="005E1393"/>
    <w:rsid w:val="005E2B92"/>
    <w:rsid w:val="005E2C05"/>
    <w:rsid w:val="005E2CE3"/>
    <w:rsid w:val="005E3F9C"/>
    <w:rsid w:val="005E48BC"/>
    <w:rsid w:val="005E6D6A"/>
    <w:rsid w:val="005E6F8F"/>
    <w:rsid w:val="005E7B8A"/>
    <w:rsid w:val="005E7C56"/>
    <w:rsid w:val="005F1644"/>
    <w:rsid w:val="005F309D"/>
    <w:rsid w:val="005F3864"/>
    <w:rsid w:val="005F5637"/>
    <w:rsid w:val="005F572B"/>
    <w:rsid w:val="005F6258"/>
    <w:rsid w:val="005F7F8B"/>
    <w:rsid w:val="00600A58"/>
    <w:rsid w:val="0060126D"/>
    <w:rsid w:val="00601831"/>
    <w:rsid w:val="00604B08"/>
    <w:rsid w:val="0060739C"/>
    <w:rsid w:val="00607A32"/>
    <w:rsid w:val="00610D13"/>
    <w:rsid w:val="0061116A"/>
    <w:rsid w:val="00612D63"/>
    <w:rsid w:val="0061496F"/>
    <w:rsid w:val="00615A4B"/>
    <w:rsid w:val="00616E28"/>
    <w:rsid w:val="00617742"/>
    <w:rsid w:val="00620C3F"/>
    <w:rsid w:val="00621248"/>
    <w:rsid w:val="00621CD8"/>
    <w:rsid w:val="006237DF"/>
    <w:rsid w:val="0062486B"/>
    <w:rsid w:val="00625D2A"/>
    <w:rsid w:val="00626234"/>
    <w:rsid w:val="00630A55"/>
    <w:rsid w:val="00632511"/>
    <w:rsid w:val="0063280A"/>
    <w:rsid w:val="00632E3C"/>
    <w:rsid w:val="0063322C"/>
    <w:rsid w:val="006339A8"/>
    <w:rsid w:val="00635E67"/>
    <w:rsid w:val="006374E3"/>
    <w:rsid w:val="00640BEE"/>
    <w:rsid w:val="00640ECC"/>
    <w:rsid w:val="006436C2"/>
    <w:rsid w:val="006439EF"/>
    <w:rsid w:val="0064684D"/>
    <w:rsid w:val="006469BE"/>
    <w:rsid w:val="00646CD1"/>
    <w:rsid w:val="00647CE4"/>
    <w:rsid w:val="006503D2"/>
    <w:rsid w:val="00655796"/>
    <w:rsid w:val="00655D5D"/>
    <w:rsid w:val="006566BE"/>
    <w:rsid w:val="0066067F"/>
    <w:rsid w:val="00664C6E"/>
    <w:rsid w:val="00666055"/>
    <w:rsid w:val="00666193"/>
    <w:rsid w:val="006666C1"/>
    <w:rsid w:val="00667F3E"/>
    <w:rsid w:val="006720C6"/>
    <w:rsid w:val="00673714"/>
    <w:rsid w:val="00676267"/>
    <w:rsid w:val="00680127"/>
    <w:rsid w:val="00680FBF"/>
    <w:rsid w:val="00681B9B"/>
    <w:rsid w:val="0068619A"/>
    <w:rsid w:val="00686744"/>
    <w:rsid w:val="00687239"/>
    <w:rsid w:val="0068737E"/>
    <w:rsid w:val="00690822"/>
    <w:rsid w:val="006943B6"/>
    <w:rsid w:val="00695D26"/>
    <w:rsid w:val="006960FE"/>
    <w:rsid w:val="00696C7D"/>
    <w:rsid w:val="00697120"/>
    <w:rsid w:val="0069758A"/>
    <w:rsid w:val="00697958"/>
    <w:rsid w:val="00697A5F"/>
    <w:rsid w:val="00697DA1"/>
    <w:rsid w:val="006A0B0A"/>
    <w:rsid w:val="006A0B2C"/>
    <w:rsid w:val="006A16E4"/>
    <w:rsid w:val="006A1D5C"/>
    <w:rsid w:val="006A4A59"/>
    <w:rsid w:val="006A4C15"/>
    <w:rsid w:val="006A559E"/>
    <w:rsid w:val="006B0037"/>
    <w:rsid w:val="006B0923"/>
    <w:rsid w:val="006B0CA7"/>
    <w:rsid w:val="006B1B7B"/>
    <w:rsid w:val="006B226A"/>
    <w:rsid w:val="006B28E5"/>
    <w:rsid w:val="006B3264"/>
    <w:rsid w:val="006B396C"/>
    <w:rsid w:val="006B5A9B"/>
    <w:rsid w:val="006B65F4"/>
    <w:rsid w:val="006B7748"/>
    <w:rsid w:val="006B7C34"/>
    <w:rsid w:val="006C196A"/>
    <w:rsid w:val="006C2200"/>
    <w:rsid w:val="006C25D4"/>
    <w:rsid w:val="006C2C69"/>
    <w:rsid w:val="006C3C93"/>
    <w:rsid w:val="006C56D8"/>
    <w:rsid w:val="006C6153"/>
    <w:rsid w:val="006C628A"/>
    <w:rsid w:val="006C701C"/>
    <w:rsid w:val="006D003E"/>
    <w:rsid w:val="006D2124"/>
    <w:rsid w:val="006D31A9"/>
    <w:rsid w:val="006D3BF6"/>
    <w:rsid w:val="006D3CB5"/>
    <w:rsid w:val="006D3D24"/>
    <w:rsid w:val="006D4C5F"/>
    <w:rsid w:val="006D5B2E"/>
    <w:rsid w:val="006D6359"/>
    <w:rsid w:val="006D637E"/>
    <w:rsid w:val="006D691F"/>
    <w:rsid w:val="006D6BEC"/>
    <w:rsid w:val="006D76D6"/>
    <w:rsid w:val="006E1BD8"/>
    <w:rsid w:val="006E237E"/>
    <w:rsid w:val="006E3417"/>
    <w:rsid w:val="006E6436"/>
    <w:rsid w:val="006E6AA2"/>
    <w:rsid w:val="006E6E6F"/>
    <w:rsid w:val="006F1C3D"/>
    <w:rsid w:val="006F2500"/>
    <w:rsid w:val="006F2616"/>
    <w:rsid w:val="006F4405"/>
    <w:rsid w:val="006F47C4"/>
    <w:rsid w:val="006F5C49"/>
    <w:rsid w:val="006F6E43"/>
    <w:rsid w:val="00700130"/>
    <w:rsid w:val="00700743"/>
    <w:rsid w:val="00700E95"/>
    <w:rsid w:val="0070209D"/>
    <w:rsid w:val="00705239"/>
    <w:rsid w:val="00705C93"/>
    <w:rsid w:val="00706AAB"/>
    <w:rsid w:val="00707A9E"/>
    <w:rsid w:val="007105CC"/>
    <w:rsid w:val="00711295"/>
    <w:rsid w:val="00712150"/>
    <w:rsid w:val="0071243F"/>
    <w:rsid w:val="00712483"/>
    <w:rsid w:val="007124C3"/>
    <w:rsid w:val="00712C95"/>
    <w:rsid w:val="00712F0C"/>
    <w:rsid w:val="00713352"/>
    <w:rsid w:val="00716C5A"/>
    <w:rsid w:val="00716DAE"/>
    <w:rsid w:val="007172CA"/>
    <w:rsid w:val="00717402"/>
    <w:rsid w:val="007174EA"/>
    <w:rsid w:val="00717EEC"/>
    <w:rsid w:val="00720262"/>
    <w:rsid w:val="00720C7F"/>
    <w:rsid w:val="00721790"/>
    <w:rsid w:val="00721AFB"/>
    <w:rsid w:val="00722478"/>
    <w:rsid w:val="00725360"/>
    <w:rsid w:val="00727937"/>
    <w:rsid w:val="00736A1E"/>
    <w:rsid w:val="00736A6A"/>
    <w:rsid w:val="00736B6A"/>
    <w:rsid w:val="00736B88"/>
    <w:rsid w:val="00736C65"/>
    <w:rsid w:val="00741E44"/>
    <w:rsid w:val="00745B8E"/>
    <w:rsid w:val="00745EF9"/>
    <w:rsid w:val="00746BD3"/>
    <w:rsid w:val="0074749B"/>
    <w:rsid w:val="00750826"/>
    <w:rsid w:val="007517CF"/>
    <w:rsid w:val="00751D01"/>
    <w:rsid w:val="007526C8"/>
    <w:rsid w:val="00752C41"/>
    <w:rsid w:val="00755810"/>
    <w:rsid w:val="00757551"/>
    <w:rsid w:val="00760629"/>
    <w:rsid w:val="00761FD6"/>
    <w:rsid w:val="0076273E"/>
    <w:rsid w:val="00764C4C"/>
    <w:rsid w:val="00765AFC"/>
    <w:rsid w:val="007661BE"/>
    <w:rsid w:val="007663BA"/>
    <w:rsid w:val="00767AAF"/>
    <w:rsid w:val="00772418"/>
    <w:rsid w:val="00772609"/>
    <w:rsid w:val="007727F8"/>
    <w:rsid w:val="00774B5C"/>
    <w:rsid w:val="007757D6"/>
    <w:rsid w:val="00776657"/>
    <w:rsid w:val="007816AA"/>
    <w:rsid w:val="00784831"/>
    <w:rsid w:val="00784AF9"/>
    <w:rsid w:val="007869F7"/>
    <w:rsid w:val="00786A66"/>
    <w:rsid w:val="00786AF2"/>
    <w:rsid w:val="00786E28"/>
    <w:rsid w:val="00792EDE"/>
    <w:rsid w:val="00794088"/>
    <w:rsid w:val="0079568A"/>
    <w:rsid w:val="00795E40"/>
    <w:rsid w:val="00795FE5"/>
    <w:rsid w:val="007A2221"/>
    <w:rsid w:val="007A2884"/>
    <w:rsid w:val="007A6A64"/>
    <w:rsid w:val="007A6ADF"/>
    <w:rsid w:val="007A7D20"/>
    <w:rsid w:val="007A7F89"/>
    <w:rsid w:val="007B2428"/>
    <w:rsid w:val="007B38BF"/>
    <w:rsid w:val="007B3D1C"/>
    <w:rsid w:val="007B4458"/>
    <w:rsid w:val="007B5040"/>
    <w:rsid w:val="007B6095"/>
    <w:rsid w:val="007B6987"/>
    <w:rsid w:val="007B6C0F"/>
    <w:rsid w:val="007B72F7"/>
    <w:rsid w:val="007B7D4D"/>
    <w:rsid w:val="007C031D"/>
    <w:rsid w:val="007C0D8F"/>
    <w:rsid w:val="007C20F8"/>
    <w:rsid w:val="007C2337"/>
    <w:rsid w:val="007C5BFD"/>
    <w:rsid w:val="007C5D20"/>
    <w:rsid w:val="007C6986"/>
    <w:rsid w:val="007D1B7B"/>
    <w:rsid w:val="007D278F"/>
    <w:rsid w:val="007D2EAA"/>
    <w:rsid w:val="007D4749"/>
    <w:rsid w:val="007D4755"/>
    <w:rsid w:val="007D490A"/>
    <w:rsid w:val="007D59F2"/>
    <w:rsid w:val="007E0FDA"/>
    <w:rsid w:val="007E19E1"/>
    <w:rsid w:val="007E3E30"/>
    <w:rsid w:val="007E516D"/>
    <w:rsid w:val="007E5C83"/>
    <w:rsid w:val="007E787B"/>
    <w:rsid w:val="007E7EFE"/>
    <w:rsid w:val="007F0887"/>
    <w:rsid w:val="007F0BB4"/>
    <w:rsid w:val="007F0C1E"/>
    <w:rsid w:val="007F22F4"/>
    <w:rsid w:val="007F3438"/>
    <w:rsid w:val="007F520D"/>
    <w:rsid w:val="007F6611"/>
    <w:rsid w:val="007F6E6F"/>
    <w:rsid w:val="007F7EC7"/>
    <w:rsid w:val="008002FD"/>
    <w:rsid w:val="00800BAF"/>
    <w:rsid w:val="00801D80"/>
    <w:rsid w:val="00801E23"/>
    <w:rsid w:val="008032DF"/>
    <w:rsid w:val="008034F1"/>
    <w:rsid w:val="00803933"/>
    <w:rsid w:val="00803DC2"/>
    <w:rsid w:val="008045DF"/>
    <w:rsid w:val="00804B9B"/>
    <w:rsid w:val="00804C62"/>
    <w:rsid w:val="0080691E"/>
    <w:rsid w:val="00806F02"/>
    <w:rsid w:val="00807CB9"/>
    <w:rsid w:val="00807F0E"/>
    <w:rsid w:val="008101CD"/>
    <w:rsid w:val="00812589"/>
    <w:rsid w:val="0081277D"/>
    <w:rsid w:val="00812CF5"/>
    <w:rsid w:val="008134FD"/>
    <w:rsid w:val="00813778"/>
    <w:rsid w:val="0081461B"/>
    <w:rsid w:val="00816C97"/>
    <w:rsid w:val="00820511"/>
    <w:rsid w:val="00821273"/>
    <w:rsid w:val="0082183A"/>
    <w:rsid w:val="00821A07"/>
    <w:rsid w:val="00821DCC"/>
    <w:rsid w:val="00822A94"/>
    <w:rsid w:val="00822F60"/>
    <w:rsid w:val="00823CE4"/>
    <w:rsid w:val="00824606"/>
    <w:rsid w:val="00825625"/>
    <w:rsid w:val="008265C1"/>
    <w:rsid w:val="008269FB"/>
    <w:rsid w:val="00826D2D"/>
    <w:rsid w:val="00826FB6"/>
    <w:rsid w:val="008278B9"/>
    <w:rsid w:val="00827B05"/>
    <w:rsid w:val="008300F4"/>
    <w:rsid w:val="00830A84"/>
    <w:rsid w:val="008329D1"/>
    <w:rsid w:val="00834134"/>
    <w:rsid w:val="00835B35"/>
    <w:rsid w:val="00836440"/>
    <w:rsid w:val="008407D3"/>
    <w:rsid w:val="00840F45"/>
    <w:rsid w:val="00841170"/>
    <w:rsid w:val="00841338"/>
    <w:rsid w:val="00844A07"/>
    <w:rsid w:val="008454FB"/>
    <w:rsid w:val="00845F3C"/>
    <w:rsid w:val="00846512"/>
    <w:rsid w:val="008503DD"/>
    <w:rsid w:val="008513E4"/>
    <w:rsid w:val="00852AB9"/>
    <w:rsid w:val="0085427C"/>
    <w:rsid w:val="00855681"/>
    <w:rsid w:val="00855B65"/>
    <w:rsid w:val="008576F2"/>
    <w:rsid w:val="00857C3D"/>
    <w:rsid w:val="00861897"/>
    <w:rsid w:val="00862619"/>
    <w:rsid w:val="008626C0"/>
    <w:rsid w:val="00862A28"/>
    <w:rsid w:val="00866C5D"/>
    <w:rsid w:val="008714F7"/>
    <w:rsid w:val="00872912"/>
    <w:rsid w:val="00874116"/>
    <w:rsid w:val="00874164"/>
    <w:rsid w:val="008747E6"/>
    <w:rsid w:val="00874AE7"/>
    <w:rsid w:val="008757CA"/>
    <w:rsid w:val="00877EE0"/>
    <w:rsid w:val="00880BEF"/>
    <w:rsid w:val="008810AD"/>
    <w:rsid w:val="008819A2"/>
    <w:rsid w:val="00882C31"/>
    <w:rsid w:val="00882FD0"/>
    <w:rsid w:val="00886001"/>
    <w:rsid w:val="00886689"/>
    <w:rsid w:val="0089116D"/>
    <w:rsid w:val="008913D2"/>
    <w:rsid w:val="008920E9"/>
    <w:rsid w:val="00892752"/>
    <w:rsid w:val="00892B86"/>
    <w:rsid w:val="00894667"/>
    <w:rsid w:val="00894B82"/>
    <w:rsid w:val="00895889"/>
    <w:rsid w:val="00895FDD"/>
    <w:rsid w:val="00896A40"/>
    <w:rsid w:val="008978F2"/>
    <w:rsid w:val="008A1C59"/>
    <w:rsid w:val="008A349F"/>
    <w:rsid w:val="008A3791"/>
    <w:rsid w:val="008A51F9"/>
    <w:rsid w:val="008A7B77"/>
    <w:rsid w:val="008B06F1"/>
    <w:rsid w:val="008B1095"/>
    <w:rsid w:val="008B2787"/>
    <w:rsid w:val="008B690A"/>
    <w:rsid w:val="008B7853"/>
    <w:rsid w:val="008C0CB9"/>
    <w:rsid w:val="008C1F36"/>
    <w:rsid w:val="008C2956"/>
    <w:rsid w:val="008C4892"/>
    <w:rsid w:val="008C5FED"/>
    <w:rsid w:val="008C6DC6"/>
    <w:rsid w:val="008D0BEA"/>
    <w:rsid w:val="008D24EA"/>
    <w:rsid w:val="008D2CF7"/>
    <w:rsid w:val="008D2D67"/>
    <w:rsid w:val="008D2E46"/>
    <w:rsid w:val="008D3B5D"/>
    <w:rsid w:val="008D4E85"/>
    <w:rsid w:val="008D5B61"/>
    <w:rsid w:val="008D7595"/>
    <w:rsid w:val="008D78BC"/>
    <w:rsid w:val="008E016F"/>
    <w:rsid w:val="008E034C"/>
    <w:rsid w:val="008E061C"/>
    <w:rsid w:val="008E0F37"/>
    <w:rsid w:val="008E11D6"/>
    <w:rsid w:val="008E1328"/>
    <w:rsid w:val="008E153C"/>
    <w:rsid w:val="008E28DE"/>
    <w:rsid w:val="008E75BB"/>
    <w:rsid w:val="008F1324"/>
    <w:rsid w:val="008F155D"/>
    <w:rsid w:val="008F2AFF"/>
    <w:rsid w:val="008F44D5"/>
    <w:rsid w:val="008F4766"/>
    <w:rsid w:val="00902472"/>
    <w:rsid w:val="00902B0C"/>
    <w:rsid w:val="00902FF4"/>
    <w:rsid w:val="009047AA"/>
    <w:rsid w:val="009060D8"/>
    <w:rsid w:val="00910506"/>
    <w:rsid w:val="0091104B"/>
    <w:rsid w:val="00911C39"/>
    <w:rsid w:val="00913CE4"/>
    <w:rsid w:val="00914077"/>
    <w:rsid w:val="009146CB"/>
    <w:rsid w:val="00920856"/>
    <w:rsid w:val="00921272"/>
    <w:rsid w:val="00921485"/>
    <w:rsid w:val="0092149A"/>
    <w:rsid w:val="00922259"/>
    <w:rsid w:val="00922BB6"/>
    <w:rsid w:val="009236B1"/>
    <w:rsid w:val="00923EA3"/>
    <w:rsid w:val="00924238"/>
    <w:rsid w:val="0092615E"/>
    <w:rsid w:val="00926437"/>
    <w:rsid w:val="00926B43"/>
    <w:rsid w:val="009272E4"/>
    <w:rsid w:val="009307F5"/>
    <w:rsid w:val="009338AF"/>
    <w:rsid w:val="00933B3C"/>
    <w:rsid w:val="00933F4B"/>
    <w:rsid w:val="009351F5"/>
    <w:rsid w:val="00935F5A"/>
    <w:rsid w:val="00936D1B"/>
    <w:rsid w:val="00936F48"/>
    <w:rsid w:val="009379A4"/>
    <w:rsid w:val="0094031C"/>
    <w:rsid w:val="009424FE"/>
    <w:rsid w:val="009436F7"/>
    <w:rsid w:val="00944189"/>
    <w:rsid w:val="00944723"/>
    <w:rsid w:val="0094472B"/>
    <w:rsid w:val="00944E56"/>
    <w:rsid w:val="00944F81"/>
    <w:rsid w:val="00947C3F"/>
    <w:rsid w:val="00951FF3"/>
    <w:rsid w:val="00953850"/>
    <w:rsid w:val="00954915"/>
    <w:rsid w:val="00957280"/>
    <w:rsid w:val="00957762"/>
    <w:rsid w:val="00961179"/>
    <w:rsid w:val="00963ECF"/>
    <w:rsid w:val="009665F6"/>
    <w:rsid w:val="009718C3"/>
    <w:rsid w:val="00973AAD"/>
    <w:rsid w:val="00975505"/>
    <w:rsid w:val="00975CE5"/>
    <w:rsid w:val="0097612C"/>
    <w:rsid w:val="00976822"/>
    <w:rsid w:val="0098009F"/>
    <w:rsid w:val="00980764"/>
    <w:rsid w:val="009820C5"/>
    <w:rsid w:val="00982B9A"/>
    <w:rsid w:val="00982E78"/>
    <w:rsid w:val="00984403"/>
    <w:rsid w:val="00984641"/>
    <w:rsid w:val="00984BB0"/>
    <w:rsid w:val="00984BE1"/>
    <w:rsid w:val="00985043"/>
    <w:rsid w:val="00985165"/>
    <w:rsid w:val="00986773"/>
    <w:rsid w:val="0098696D"/>
    <w:rsid w:val="009876F4"/>
    <w:rsid w:val="00990346"/>
    <w:rsid w:val="009913C6"/>
    <w:rsid w:val="009925B9"/>
    <w:rsid w:val="00994B65"/>
    <w:rsid w:val="00995C44"/>
    <w:rsid w:val="0099657A"/>
    <w:rsid w:val="009A2DFD"/>
    <w:rsid w:val="009A3B5F"/>
    <w:rsid w:val="009A54F6"/>
    <w:rsid w:val="009A58FD"/>
    <w:rsid w:val="009A63B7"/>
    <w:rsid w:val="009B186B"/>
    <w:rsid w:val="009B322E"/>
    <w:rsid w:val="009B3403"/>
    <w:rsid w:val="009B6A6E"/>
    <w:rsid w:val="009B7672"/>
    <w:rsid w:val="009B7BFA"/>
    <w:rsid w:val="009C552A"/>
    <w:rsid w:val="009C57AC"/>
    <w:rsid w:val="009C584C"/>
    <w:rsid w:val="009C6B03"/>
    <w:rsid w:val="009C7585"/>
    <w:rsid w:val="009D0665"/>
    <w:rsid w:val="009D0A6D"/>
    <w:rsid w:val="009D1690"/>
    <w:rsid w:val="009D19D3"/>
    <w:rsid w:val="009D1E8B"/>
    <w:rsid w:val="009D20EE"/>
    <w:rsid w:val="009D3FC7"/>
    <w:rsid w:val="009D5977"/>
    <w:rsid w:val="009D6470"/>
    <w:rsid w:val="009D7218"/>
    <w:rsid w:val="009D7420"/>
    <w:rsid w:val="009D7461"/>
    <w:rsid w:val="009E06D6"/>
    <w:rsid w:val="009E17F7"/>
    <w:rsid w:val="009E2D24"/>
    <w:rsid w:val="009E59AF"/>
    <w:rsid w:val="009E5B3A"/>
    <w:rsid w:val="009E60CA"/>
    <w:rsid w:val="009E62F2"/>
    <w:rsid w:val="009E6AD3"/>
    <w:rsid w:val="009E6FD1"/>
    <w:rsid w:val="009E7463"/>
    <w:rsid w:val="009E7EA8"/>
    <w:rsid w:val="009F0A8A"/>
    <w:rsid w:val="009F197A"/>
    <w:rsid w:val="009F26AD"/>
    <w:rsid w:val="009F3015"/>
    <w:rsid w:val="009F5539"/>
    <w:rsid w:val="009F5750"/>
    <w:rsid w:val="009F5DA0"/>
    <w:rsid w:val="009F6AA6"/>
    <w:rsid w:val="009F73A2"/>
    <w:rsid w:val="00A001ED"/>
    <w:rsid w:val="00A03007"/>
    <w:rsid w:val="00A03EDA"/>
    <w:rsid w:val="00A04EB4"/>
    <w:rsid w:val="00A05CB5"/>
    <w:rsid w:val="00A06178"/>
    <w:rsid w:val="00A07B56"/>
    <w:rsid w:val="00A1153D"/>
    <w:rsid w:val="00A13022"/>
    <w:rsid w:val="00A14FFC"/>
    <w:rsid w:val="00A15721"/>
    <w:rsid w:val="00A15F2F"/>
    <w:rsid w:val="00A20166"/>
    <w:rsid w:val="00A201D9"/>
    <w:rsid w:val="00A2096F"/>
    <w:rsid w:val="00A209A7"/>
    <w:rsid w:val="00A23020"/>
    <w:rsid w:val="00A2321A"/>
    <w:rsid w:val="00A233A0"/>
    <w:rsid w:val="00A24D2B"/>
    <w:rsid w:val="00A2528C"/>
    <w:rsid w:val="00A264B5"/>
    <w:rsid w:val="00A31856"/>
    <w:rsid w:val="00A32981"/>
    <w:rsid w:val="00A329F7"/>
    <w:rsid w:val="00A32A6F"/>
    <w:rsid w:val="00A338F4"/>
    <w:rsid w:val="00A33DC3"/>
    <w:rsid w:val="00A3488E"/>
    <w:rsid w:val="00A3570A"/>
    <w:rsid w:val="00A377D5"/>
    <w:rsid w:val="00A37CCC"/>
    <w:rsid w:val="00A40AF9"/>
    <w:rsid w:val="00A41660"/>
    <w:rsid w:val="00A4190C"/>
    <w:rsid w:val="00A42DAD"/>
    <w:rsid w:val="00A4437D"/>
    <w:rsid w:val="00A4647B"/>
    <w:rsid w:val="00A4694E"/>
    <w:rsid w:val="00A47032"/>
    <w:rsid w:val="00A51AB6"/>
    <w:rsid w:val="00A51B81"/>
    <w:rsid w:val="00A51B86"/>
    <w:rsid w:val="00A5545D"/>
    <w:rsid w:val="00A55D37"/>
    <w:rsid w:val="00A57BD6"/>
    <w:rsid w:val="00A6025B"/>
    <w:rsid w:val="00A61AA0"/>
    <w:rsid w:val="00A620B0"/>
    <w:rsid w:val="00A63281"/>
    <w:rsid w:val="00A64AA3"/>
    <w:rsid w:val="00A65AAB"/>
    <w:rsid w:val="00A6677F"/>
    <w:rsid w:val="00A66F1C"/>
    <w:rsid w:val="00A67C66"/>
    <w:rsid w:val="00A70EA7"/>
    <w:rsid w:val="00A71790"/>
    <w:rsid w:val="00A72979"/>
    <w:rsid w:val="00A72BA3"/>
    <w:rsid w:val="00A74149"/>
    <w:rsid w:val="00A74596"/>
    <w:rsid w:val="00A74AB0"/>
    <w:rsid w:val="00A75719"/>
    <w:rsid w:val="00A75E48"/>
    <w:rsid w:val="00A77A1E"/>
    <w:rsid w:val="00A80796"/>
    <w:rsid w:val="00A80801"/>
    <w:rsid w:val="00A81288"/>
    <w:rsid w:val="00A829BD"/>
    <w:rsid w:val="00A8543F"/>
    <w:rsid w:val="00A85766"/>
    <w:rsid w:val="00A8599B"/>
    <w:rsid w:val="00A86CE6"/>
    <w:rsid w:val="00A87ED4"/>
    <w:rsid w:val="00A91455"/>
    <w:rsid w:val="00A97639"/>
    <w:rsid w:val="00AA2105"/>
    <w:rsid w:val="00AA638A"/>
    <w:rsid w:val="00AA6C3D"/>
    <w:rsid w:val="00AA7115"/>
    <w:rsid w:val="00AA7759"/>
    <w:rsid w:val="00AA7C82"/>
    <w:rsid w:val="00AB0B1F"/>
    <w:rsid w:val="00AB2C19"/>
    <w:rsid w:val="00AB3977"/>
    <w:rsid w:val="00AB3A73"/>
    <w:rsid w:val="00AB3AAB"/>
    <w:rsid w:val="00AB42C8"/>
    <w:rsid w:val="00AB4C7D"/>
    <w:rsid w:val="00AB7740"/>
    <w:rsid w:val="00AB7B3A"/>
    <w:rsid w:val="00AC0494"/>
    <w:rsid w:val="00AC23B4"/>
    <w:rsid w:val="00AC26EB"/>
    <w:rsid w:val="00AC4C70"/>
    <w:rsid w:val="00AC510A"/>
    <w:rsid w:val="00AC580A"/>
    <w:rsid w:val="00AC63E3"/>
    <w:rsid w:val="00AD085F"/>
    <w:rsid w:val="00AD12FA"/>
    <w:rsid w:val="00AD138F"/>
    <w:rsid w:val="00AD18A6"/>
    <w:rsid w:val="00AD2C31"/>
    <w:rsid w:val="00AD2FBE"/>
    <w:rsid w:val="00AD3093"/>
    <w:rsid w:val="00AD33AF"/>
    <w:rsid w:val="00AD4B15"/>
    <w:rsid w:val="00AD7BA0"/>
    <w:rsid w:val="00AD7EBF"/>
    <w:rsid w:val="00AE0258"/>
    <w:rsid w:val="00AE09D3"/>
    <w:rsid w:val="00AE0E51"/>
    <w:rsid w:val="00AE155D"/>
    <w:rsid w:val="00AE39AE"/>
    <w:rsid w:val="00AE5522"/>
    <w:rsid w:val="00AE59CB"/>
    <w:rsid w:val="00AE5A4F"/>
    <w:rsid w:val="00AE77AE"/>
    <w:rsid w:val="00AF17F3"/>
    <w:rsid w:val="00AF1A1A"/>
    <w:rsid w:val="00AF1F5A"/>
    <w:rsid w:val="00AF2DC3"/>
    <w:rsid w:val="00AF3536"/>
    <w:rsid w:val="00AF3A75"/>
    <w:rsid w:val="00AF3F16"/>
    <w:rsid w:val="00AF56A7"/>
    <w:rsid w:val="00AF65A2"/>
    <w:rsid w:val="00AF6D6F"/>
    <w:rsid w:val="00AF725A"/>
    <w:rsid w:val="00B00D9E"/>
    <w:rsid w:val="00B02D87"/>
    <w:rsid w:val="00B051A9"/>
    <w:rsid w:val="00B0615A"/>
    <w:rsid w:val="00B07197"/>
    <w:rsid w:val="00B0762E"/>
    <w:rsid w:val="00B128D0"/>
    <w:rsid w:val="00B129AB"/>
    <w:rsid w:val="00B14395"/>
    <w:rsid w:val="00B16D61"/>
    <w:rsid w:val="00B177F5"/>
    <w:rsid w:val="00B17A23"/>
    <w:rsid w:val="00B217F4"/>
    <w:rsid w:val="00B24470"/>
    <w:rsid w:val="00B24537"/>
    <w:rsid w:val="00B25742"/>
    <w:rsid w:val="00B263BD"/>
    <w:rsid w:val="00B267D4"/>
    <w:rsid w:val="00B30245"/>
    <w:rsid w:val="00B3037F"/>
    <w:rsid w:val="00B30BA2"/>
    <w:rsid w:val="00B32E1A"/>
    <w:rsid w:val="00B33361"/>
    <w:rsid w:val="00B33C7D"/>
    <w:rsid w:val="00B34177"/>
    <w:rsid w:val="00B35006"/>
    <w:rsid w:val="00B35970"/>
    <w:rsid w:val="00B36664"/>
    <w:rsid w:val="00B42099"/>
    <w:rsid w:val="00B44E1B"/>
    <w:rsid w:val="00B475BA"/>
    <w:rsid w:val="00B47AD5"/>
    <w:rsid w:val="00B47F5E"/>
    <w:rsid w:val="00B501E1"/>
    <w:rsid w:val="00B51603"/>
    <w:rsid w:val="00B52205"/>
    <w:rsid w:val="00B538A2"/>
    <w:rsid w:val="00B54AF0"/>
    <w:rsid w:val="00B557B3"/>
    <w:rsid w:val="00B5610F"/>
    <w:rsid w:val="00B56485"/>
    <w:rsid w:val="00B57E01"/>
    <w:rsid w:val="00B61144"/>
    <w:rsid w:val="00B613B9"/>
    <w:rsid w:val="00B61F54"/>
    <w:rsid w:val="00B62870"/>
    <w:rsid w:val="00B62E62"/>
    <w:rsid w:val="00B64091"/>
    <w:rsid w:val="00B64DA9"/>
    <w:rsid w:val="00B65524"/>
    <w:rsid w:val="00B66C61"/>
    <w:rsid w:val="00B67110"/>
    <w:rsid w:val="00B67C5E"/>
    <w:rsid w:val="00B7494D"/>
    <w:rsid w:val="00B76C5C"/>
    <w:rsid w:val="00B8092E"/>
    <w:rsid w:val="00B81123"/>
    <w:rsid w:val="00B81A46"/>
    <w:rsid w:val="00B84F85"/>
    <w:rsid w:val="00B85B02"/>
    <w:rsid w:val="00B87A5F"/>
    <w:rsid w:val="00B91020"/>
    <w:rsid w:val="00B91414"/>
    <w:rsid w:val="00B91440"/>
    <w:rsid w:val="00B94CF5"/>
    <w:rsid w:val="00B94E39"/>
    <w:rsid w:val="00B96495"/>
    <w:rsid w:val="00B977EF"/>
    <w:rsid w:val="00BA4CE4"/>
    <w:rsid w:val="00BA56CB"/>
    <w:rsid w:val="00BB066B"/>
    <w:rsid w:val="00BB149F"/>
    <w:rsid w:val="00BB3B25"/>
    <w:rsid w:val="00BB44EA"/>
    <w:rsid w:val="00BB56F0"/>
    <w:rsid w:val="00BB619B"/>
    <w:rsid w:val="00BB64CA"/>
    <w:rsid w:val="00BB725E"/>
    <w:rsid w:val="00BC0039"/>
    <w:rsid w:val="00BC0F31"/>
    <w:rsid w:val="00BC4997"/>
    <w:rsid w:val="00BC742C"/>
    <w:rsid w:val="00BD0311"/>
    <w:rsid w:val="00BD1027"/>
    <w:rsid w:val="00BD145B"/>
    <w:rsid w:val="00BD1BD6"/>
    <w:rsid w:val="00BD30A2"/>
    <w:rsid w:val="00BD5F80"/>
    <w:rsid w:val="00BD6407"/>
    <w:rsid w:val="00BD771F"/>
    <w:rsid w:val="00BD78F1"/>
    <w:rsid w:val="00BE2052"/>
    <w:rsid w:val="00BE23C4"/>
    <w:rsid w:val="00BE26E5"/>
    <w:rsid w:val="00BE2FA5"/>
    <w:rsid w:val="00BE454C"/>
    <w:rsid w:val="00BE75FB"/>
    <w:rsid w:val="00BE7987"/>
    <w:rsid w:val="00BF008E"/>
    <w:rsid w:val="00BF06DD"/>
    <w:rsid w:val="00BF1168"/>
    <w:rsid w:val="00BF11E6"/>
    <w:rsid w:val="00BF287C"/>
    <w:rsid w:val="00BF46AA"/>
    <w:rsid w:val="00BF4D2F"/>
    <w:rsid w:val="00BF5EED"/>
    <w:rsid w:val="00BF5FE9"/>
    <w:rsid w:val="00BF62A3"/>
    <w:rsid w:val="00BF701A"/>
    <w:rsid w:val="00BF7CF2"/>
    <w:rsid w:val="00C002E7"/>
    <w:rsid w:val="00C0229F"/>
    <w:rsid w:val="00C02724"/>
    <w:rsid w:val="00C036AD"/>
    <w:rsid w:val="00C04891"/>
    <w:rsid w:val="00C053EC"/>
    <w:rsid w:val="00C07153"/>
    <w:rsid w:val="00C07B10"/>
    <w:rsid w:val="00C10DE6"/>
    <w:rsid w:val="00C12345"/>
    <w:rsid w:val="00C12A9E"/>
    <w:rsid w:val="00C14EDA"/>
    <w:rsid w:val="00C1539F"/>
    <w:rsid w:val="00C156BE"/>
    <w:rsid w:val="00C16213"/>
    <w:rsid w:val="00C170E6"/>
    <w:rsid w:val="00C17D3F"/>
    <w:rsid w:val="00C21069"/>
    <w:rsid w:val="00C2157F"/>
    <w:rsid w:val="00C21C99"/>
    <w:rsid w:val="00C230A4"/>
    <w:rsid w:val="00C26790"/>
    <w:rsid w:val="00C26F47"/>
    <w:rsid w:val="00C3220A"/>
    <w:rsid w:val="00C32C6F"/>
    <w:rsid w:val="00C331E2"/>
    <w:rsid w:val="00C332D2"/>
    <w:rsid w:val="00C334CF"/>
    <w:rsid w:val="00C34EEB"/>
    <w:rsid w:val="00C365FE"/>
    <w:rsid w:val="00C36A18"/>
    <w:rsid w:val="00C36E34"/>
    <w:rsid w:val="00C447A8"/>
    <w:rsid w:val="00C44EFB"/>
    <w:rsid w:val="00C53012"/>
    <w:rsid w:val="00C5427D"/>
    <w:rsid w:val="00C54A9D"/>
    <w:rsid w:val="00C5506C"/>
    <w:rsid w:val="00C56001"/>
    <w:rsid w:val="00C56370"/>
    <w:rsid w:val="00C56F11"/>
    <w:rsid w:val="00C56FAA"/>
    <w:rsid w:val="00C6000E"/>
    <w:rsid w:val="00C602AF"/>
    <w:rsid w:val="00C624CE"/>
    <w:rsid w:val="00C62F6A"/>
    <w:rsid w:val="00C66AD1"/>
    <w:rsid w:val="00C7087B"/>
    <w:rsid w:val="00C72E02"/>
    <w:rsid w:val="00C741BF"/>
    <w:rsid w:val="00C7422B"/>
    <w:rsid w:val="00C74560"/>
    <w:rsid w:val="00C7541A"/>
    <w:rsid w:val="00C75452"/>
    <w:rsid w:val="00C75CF8"/>
    <w:rsid w:val="00C764F4"/>
    <w:rsid w:val="00C76BC8"/>
    <w:rsid w:val="00C81325"/>
    <w:rsid w:val="00C81564"/>
    <w:rsid w:val="00C831C4"/>
    <w:rsid w:val="00C84DE5"/>
    <w:rsid w:val="00C865D3"/>
    <w:rsid w:val="00C87467"/>
    <w:rsid w:val="00C8768D"/>
    <w:rsid w:val="00C90DD9"/>
    <w:rsid w:val="00C91011"/>
    <w:rsid w:val="00C916A7"/>
    <w:rsid w:val="00C91D10"/>
    <w:rsid w:val="00C925DA"/>
    <w:rsid w:val="00C92B9A"/>
    <w:rsid w:val="00C930F6"/>
    <w:rsid w:val="00C937BC"/>
    <w:rsid w:val="00C93DF6"/>
    <w:rsid w:val="00C93EB4"/>
    <w:rsid w:val="00C950C7"/>
    <w:rsid w:val="00C9696C"/>
    <w:rsid w:val="00C96BB7"/>
    <w:rsid w:val="00C96E8F"/>
    <w:rsid w:val="00C96F3C"/>
    <w:rsid w:val="00C97709"/>
    <w:rsid w:val="00C97FA6"/>
    <w:rsid w:val="00C97FEF"/>
    <w:rsid w:val="00CA06B3"/>
    <w:rsid w:val="00CA25AB"/>
    <w:rsid w:val="00CA32AC"/>
    <w:rsid w:val="00CA55F2"/>
    <w:rsid w:val="00CA62D9"/>
    <w:rsid w:val="00CA65C6"/>
    <w:rsid w:val="00CA6A45"/>
    <w:rsid w:val="00CB0A9E"/>
    <w:rsid w:val="00CB0C8C"/>
    <w:rsid w:val="00CB2C29"/>
    <w:rsid w:val="00CB3085"/>
    <w:rsid w:val="00CB4667"/>
    <w:rsid w:val="00CB5242"/>
    <w:rsid w:val="00CB548E"/>
    <w:rsid w:val="00CB5902"/>
    <w:rsid w:val="00CB6452"/>
    <w:rsid w:val="00CB72E5"/>
    <w:rsid w:val="00CC31AB"/>
    <w:rsid w:val="00CC39B1"/>
    <w:rsid w:val="00CC4EA6"/>
    <w:rsid w:val="00CC5793"/>
    <w:rsid w:val="00CC609D"/>
    <w:rsid w:val="00CC6250"/>
    <w:rsid w:val="00CC6D94"/>
    <w:rsid w:val="00CC7B13"/>
    <w:rsid w:val="00CC7EE2"/>
    <w:rsid w:val="00CC7F54"/>
    <w:rsid w:val="00CD11D5"/>
    <w:rsid w:val="00CD1220"/>
    <w:rsid w:val="00CD1DEF"/>
    <w:rsid w:val="00CD298A"/>
    <w:rsid w:val="00CD2DD8"/>
    <w:rsid w:val="00CD2F7A"/>
    <w:rsid w:val="00CD4948"/>
    <w:rsid w:val="00CD6CDB"/>
    <w:rsid w:val="00CE0460"/>
    <w:rsid w:val="00CE048E"/>
    <w:rsid w:val="00CE1971"/>
    <w:rsid w:val="00CE226B"/>
    <w:rsid w:val="00CE340E"/>
    <w:rsid w:val="00CE67D5"/>
    <w:rsid w:val="00CE6A5D"/>
    <w:rsid w:val="00CE6F4A"/>
    <w:rsid w:val="00CF148E"/>
    <w:rsid w:val="00CF40A0"/>
    <w:rsid w:val="00CF40B2"/>
    <w:rsid w:val="00CF67A0"/>
    <w:rsid w:val="00CF6AA4"/>
    <w:rsid w:val="00CF7CE7"/>
    <w:rsid w:val="00D00573"/>
    <w:rsid w:val="00D030A8"/>
    <w:rsid w:val="00D033D6"/>
    <w:rsid w:val="00D04E88"/>
    <w:rsid w:val="00D059C9"/>
    <w:rsid w:val="00D06965"/>
    <w:rsid w:val="00D06C42"/>
    <w:rsid w:val="00D10B09"/>
    <w:rsid w:val="00D20EB0"/>
    <w:rsid w:val="00D21F52"/>
    <w:rsid w:val="00D22338"/>
    <w:rsid w:val="00D224ED"/>
    <w:rsid w:val="00D228BA"/>
    <w:rsid w:val="00D233A6"/>
    <w:rsid w:val="00D2481B"/>
    <w:rsid w:val="00D276EC"/>
    <w:rsid w:val="00D31DC9"/>
    <w:rsid w:val="00D325AF"/>
    <w:rsid w:val="00D32B70"/>
    <w:rsid w:val="00D330C4"/>
    <w:rsid w:val="00D34649"/>
    <w:rsid w:val="00D35479"/>
    <w:rsid w:val="00D361DF"/>
    <w:rsid w:val="00D3628C"/>
    <w:rsid w:val="00D36A05"/>
    <w:rsid w:val="00D36AA7"/>
    <w:rsid w:val="00D376D0"/>
    <w:rsid w:val="00D4030E"/>
    <w:rsid w:val="00D40546"/>
    <w:rsid w:val="00D40E2C"/>
    <w:rsid w:val="00D436DB"/>
    <w:rsid w:val="00D43865"/>
    <w:rsid w:val="00D47B19"/>
    <w:rsid w:val="00D509D8"/>
    <w:rsid w:val="00D52175"/>
    <w:rsid w:val="00D52441"/>
    <w:rsid w:val="00D5384A"/>
    <w:rsid w:val="00D53DF2"/>
    <w:rsid w:val="00D557C1"/>
    <w:rsid w:val="00D566B6"/>
    <w:rsid w:val="00D567B9"/>
    <w:rsid w:val="00D57331"/>
    <w:rsid w:val="00D578ED"/>
    <w:rsid w:val="00D600F4"/>
    <w:rsid w:val="00D625FD"/>
    <w:rsid w:val="00D62BE2"/>
    <w:rsid w:val="00D63D03"/>
    <w:rsid w:val="00D64613"/>
    <w:rsid w:val="00D65626"/>
    <w:rsid w:val="00D70D78"/>
    <w:rsid w:val="00D7142C"/>
    <w:rsid w:val="00D72110"/>
    <w:rsid w:val="00D730DB"/>
    <w:rsid w:val="00D733E4"/>
    <w:rsid w:val="00D7381C"/>
    <w:rsid w:val="00D73B6C"/>
    <w:rsid w:val="00D747CC"/>
    <w:rsid w:val="00D750DF"/>
    <w:rsid w:val="00D75965"/>
    <w:rsid w:val="00D77472"/>
    <w:rsid w:val="00D77B9D"/>
    <w:rsid w:val="00D77FBB"/>
    <w:rsid w:val="00D80508"/>
    <w:rsid w:val="00D81154"/>
    <w:rsid w:val="00D8195B"/>
    <w:rsid w:val="00D822BB"/>
    <w:rsid w:val="00D83714"/>
    <w:rsid w:val="00D85006"/>
    <w:rsid w:val="00D858DE"/>
    <w:rsid w:val="00D85E73"/>
    <w:rsid w:val="00D86501"/>
    <w:rsid w:val="00D86D86"/>
    <w:rsid w:val="00D87915"/>
    <w:rsid w:val="00D87A44"/>
    <w:rsid w:val="00D90147"/>
    <w:rsid w:val="00D96D54"/>
    <w:rsid w:val="00D97D22"/>
    <w:rsid w:val="00DA1B2E"/>
    <w:rsid w:val="00DA1D89"/>
    <w:rsid w:val="00DA2926"/>
    <w:rsid w:val="00DA5535"/>
    <w:rsid w:val="00DA65B6"/>
    <w:rsid w:val="00DB2ACD"/>
    <w:rsid w:val="00DB2B51"/>
    <w:rsid w:val="00DB3683"/>
    <w:rsid w:val="00DB4136"/>
    <w:rsid w:val="00DB4398"/>
    <w:rsid w:val="00DB52C7"/>
    <w:rsid w:val="00DC0A56"/>
    <w:rsid w:val="00DC0D17"/>
    <w:rsid w:val="00DC1DFC"/>
    <w:rsid w:val="00DC20BC"/>
    <w:rsid w:val="00DC2B7D"/>
    <w:rsid w:val="00DC466D"/>
    <w:rsid w:val="00DC47FC"/>
    <w:rsid w:val="00DD0277"/>
    <w:rsid w:val="00DD0F72"/>
    <w:rsid w:val="00DD1A3C"/>
    <w:rsid w:val="00DD1D74"/>
    <w:rsid w:val="00DD2077"/>
    <w:rsid w:val="00DD229A"/>
    <w:rsid w:val="00DD29CB"/>
    <w:rsid w:val="00DD39CF"/>
    <w:rsid w:val="00DD3C4C"/>
    <w:rsid w:val="00DD48B0"/>
    <w:rsid w:val="00DD4BBC"/>
    <w:rsid w:val="00DD516B"/>
    <w:rsid w:val="00DD55F2"/>
    <w:rsid w:val="00DD7710"/>
    <w:rsid w:val="00DD7F1B"/>
    <w:rsid w:val="00DE018D"/>
    <w:rsid w:val="00DE12DB"/>
    <w:rsid w:val="00DE2290"/>
    <w:rsid w:val="00DE44D2"/>
    <w:rsid w:val="00DE66F6"/>
    <w:rsid w:val="00DE6D24"/>
    <w:rsid w:val="00DF08E9"/>
    <w:rsid w:val="00DF1D6B"/>
    <w:rsid w:val="00DF21AD"/>
    <w:rsid w:val="00DF34BD"/>
    <w:rsid w:val="00DF40D2"/>
    <w:rsid w:val="00DF42DE"/>
    <w:rsid w:val="00DF6BC6"/>
    <w:rsid w:val="00DF6E72"/>
    <w:rsid w:val="00E01E64"/>
    <w:rsid w:val="00E03239"/>
    <w:rsid w:val="00E03D0F"/>
    <w:rsid w:val="00E04002"/>
    <w:rsid w:val="00E056FE"/>
    <w:rsid w:val="00E06630"/>
    <w:rsid w:val="00E10073"/>
    <w:rsid w:val="00E10866"/>
    <w:rsid w:val="00E127D1"/>
    <w:rsid w:val="00E128DB"/>
    <w:rsid w:val="00E162A8"/>
    <w:rsid w:val="00E17E55"/>
    <w:rsid w:val="00E201DA"/>
    <w:rsid w:val="00E20D7D"/>
    <w:rsid w:val="00E21795"/>
    <w:rsid w:val="00E2209D"/>
    <w:rsid w:val="00E2391F"/>
    <w:rsid w:val="00E24BF8"/>
    <w:rsid w:val="00E251DE"/>
    <w:rsid w:val="00E27947"/>
    <w:rsid w:val="00E279DB"/>
    <w:rsid w:val="00E310FE"/>
    <w:rsid w:val="00E31ABB"/>
    <w:rsid w:val="00E32E76"/>
    <w:rsid w:val="00E32EAE"/>
    <w:rsid w:val="00E3541B"/>
    <w:rsid w:val="00E3643F"/>
    <w:rsid w:val="00E37358"/>
    <w:rsid w:val="00E37732"/>
    <w:rsid w:val="00E410DA"/>
    <w:rsid w:val="00E4203C"/>
    <w:rsid w:val="00E431C4"/>
    <w:rsid w:val="00E4377D"/>
    <w:rsid w:val="00E4388F"/>
    <w:rsid w:val="00E45EE3"/>
    <w:rsid w:val="00E46A5B"/>
    <w:rsid w:val="00E503AC"/>
    <w:rsid w:val="00E5105C"/>
    <w:rsid w:val="00E512D9"/>
    <w:rsid w:val="00E52C2D"/>
    <w:rsid w:val="00E5438A"/>
    <w:rsid w:val="00E5542A"/>
    <w:rsid w:val="00E607E1"/>
    <w:rsid w:val="00E63C17"/>
    <w:rsid w:val="00E64149"/>
    <w:rsid w:val="00E668C8"/>
    <w:rsid w:val="00E67B36"/>
    <w:rsid w:val="00E70576"/>
    <w:rsid w:val="00E707A6"/>
    <w:rsid w:val="00E70F48"/>
    <w:rsid w:val="00E73148"/>
    <w:rsid w:val="00E732EF"/>
    <w:rsid w:val="00E73D76"/>
    <w:rsid w:val="00E74BA9"/>
    <w:rsid w:val="00E74DFA"/>
    <w:rsid w:val="00E76873"/>
    <w:rsid w:val="00E800BA"/>
    <w:rsid w:val="00E80C65"/>
    <w:rsid w:val="00E82680"/>
    <w:rsid w:val="00E828BF"/>
    <w:rsid w:val="00E82D76"/>
    <w:rsid w:val="00E842E2"/>
    <w:rsid w:val="00E84B6B"/>
    <w:rsid w:val="00E8540A"/>
    <w:rsid w:val="00E85572"/>
    <w:rsid w:val="00E8601F"/>
    <w:rsid w:val="00E8644B"/>
    <w:rsid w:val="00E86603"/>
    <w:rsid w:val="00E869E1"/>
    <w:rsid w:val="00E86F00"/>
    <w:rsid w:val="00E87F7B"/>
    <w:rsid w:val="00E901DE"/>
    <w:rsid w:val="00E92A09"/>
    <w:rsid w:val="00E93001"/>
    <w:rsid w:val="00E94D6C"/>
    <w:rsid w:val="00EA028E"/>
    <w:rsid w:val="00EA2384"/>
    <w:rsid w:val="00EA2C09"/>
    <w:rsid w:val="00EA2D80"/>
    <w:rsid w:val="00EA3CA8"/>
    <w:rsid w:val="00EA45D4"/>
    <w:rsid w:val="00EA4CED"/>
    <w:rsid w:val="00EA5D81"/>
    <w:rsid w:val="00EA6802"/>
    <w:rsid w:val="00EB0AF0"/>
    <w:rsid w:val="00EB0CF8"/>
    <w:rsid w:val="00EB1021"/>
    <w:rsid w:val="00EB1369"/>
    <w:rsid w:val="00EB1EE2"/>
    <w:rsid w:val="00EB24BF"/>
    <w:rsid w:val="00EB2782"/>
    <w:rsid w:val="00EB3BE7"/>
    <w:rsid w:val="00EB4297"/>
    <w:rsid w:val="00EB4B34"/>
    <w:rsid w:val="00EB4D5D"/>
    <w:rsid w:val="00EB55C0"/>
    <w:rsid w:val="00EB6B0B"/>
    <w:rsid w:val="00EB6B30"/>
    <w:rsid w:val="00EC1B76"/>
    <w:rsid w:val="00EC201D"/>
    <w:rsid w:val="00EC2407"/>
    <w:rsid w:val="00EC3104"/>
    <w:rsid w:val="00EC384B"/>
    <w:rsid w:val="00EC417B"/>
    <w:rsid w:val="00EC4BE5"/>
    <w:rsid w:val="00EC4F61"/>
    <w:rsid w:val="00EC5BFA"/>
    <w:rsid w:val="00EC7710"/>
    <w:rsid w:val="00EC79D1"/>
    <w:rsid w:val="00EC7D73"/>
    <w:rsid w:val="00ED1DFC"/>
    <w:rsid w:val="00ED2306"/>
    <w:rsid w:val="00ED37C7"/>
    <w:rsid w:val="00ED569E"/>
    <w:rsid w:val="00ED678A"/>
    <w:rsid w:val="00ED7959"/>
    <w:rsid w:val="00EE01F3"/>
    <w:rsid w:val="00EE1153"/>
    <w:rsid w:val="00EE16AA"/>
    <w:rsid w:val="00EE2D8D"/>
    <w:rsid w:val="00EE336C"/>
    <w:rsid w:val="00EE5920"/>
    <w:rsid w:val="00EE75A6"/>
    <w:rsid w:val="00EE7CA1"/>
    <w:rsid w:val="00EF0BA0"/>
    <w:rsid w:val="00EF16EB"/>
    <w:rsid w:val="00EF1C64"/>
    <w:rsid w:val="00EF692D"/>
    <w:rsid w:val="00F03350"/>
    <w:rsid w:val="00F03CA9"/>
    <w:rsid w:val="00F04350"/>
    <w:rsid w:val="00F05F07"/>
    <w:rsid w:val="00F05F7F"/>
    <w:rsid w:val="00F075E8"/>
    <w:rsid w:val="00F0760D"/>
    <w:rsid w:val="00F0783E"/>
    <w:rsid w:val="00F07D7E"/>
    <w:rsid w:val="00F14204"/>
    <w:rsid w:val="00F14845"/>
    <w:rsid w:val="00F16664"/>
    <w:rsid w:val="00F16BD1"/>
    <w:rsid w:val="00F20308"/>
    <w:rsid w:val="00F20C43"/>
    <w:rsid w:val="00F21EF2"/>
    <w:rsid w:val="00F22FBD"/>
    <w:rsid w:val="00F232D0"/>
    <w:rsid w:val="00F23975"/>
    <w:rsid w:val="00F3098E"/>
    <w:rsid w:val="00F310BD"/>
    <w:rsid w:val="00F34A73"/>
    <w:rsid w:val="00F34FC8"/>
    <w:rsid w:val="00F36F16"/>
    <w:rsid w:val="00F40CC2"/>
    <w:rsid w:val="00F41CA4"/>
    <w:rsid w:val="00F4539E"/>
    <w:rsid w:val="00F45B0A"/>
    <w:rsid w:val="00F463B3"/>
    <w:rsid w:val="00F46EB4"/>
    <w:rsid w:val="00F47526"/>
    <w:rsid w:val="00F477ED"/>
    <w:rsid w:val="00F47A85"/>
    <w:rsid w:val="00F47D7D"/>
    <w:rsid w:val="00F513AC"/>
    <w:rsid w:val="00F52747"/>
    <w:rsid w:val="00F52D8D"/>
    <w:rsid w:val="00F535DF"/>
    <w:rsid w:val="00F53F2B"/>
    <w:rsid w:val="00F54F5A"/>
    <w:rsid w:val="00F5520F"/>
    <w:rsid w:val="00F57C1E"/>
    <w:rsid w:val="00F61109"/>
    <w:rsid w:val="00F61148"/>
    <w:rsid w:val="00F61FE8"/>
    <w:rsid w:val="00F62C19"/>
    <w:rsid w:val="00F63DF7"/>
    <w:rsid w:val="00F64316"/>
    <w:rsid w:val="00F65031"/>
    <w:rsid w:val="00F70204"/>
    <w:rsid w:val="00F71589"/>
    <w:rsid w:val="00F743B3"/>
    <w:rsid w:val="00F758A5"/>
    <w:rsid w:val="00F75A56"/>
    <w:rsid w:val="00F75C57"/>
    <w:rsid w:val="00F75E13"/>
    <w:rsid w:val="00F761D7"/>
    <w:rsid w:val="00F77B9D"/>
    <w:rsid w:val="00F77D0E"/>
    <w:rsid w:val="00F8015C"/>
    <w:rsid w:val="00F802CB"/>
    <w:rsid w:val="00F802FA"/>
    <w:rsid w:val="00F813D4"/>
    <w:rsid w:val="00F856B5"/>
    <w:rsid w:val="00F867A9"/>
    <w:rsid w:val="00F86A86"/>
    <w:rsid w:val="00F86B8F"/>
    <w:rsid w:val="00F8736E"/>
    <w:rsid w:val="00F87CD7"/>
    <w:rsid w:val="00F87F6D"/>
    <w:rsid w:val="00F90629"/>
    <w:rsid w:val="00F919B0"/>
    <w:rsid w:val="00F91FC2"/>
    <w:rsid w:val="00F9253B"/>
    <w:rsid w:val="00F93798"/>
    <w:rsid w:val="00F945CF"/>
    <w:rsid w:val="00F94E38"/>
    <w:rsid w:val="00F9523B"/>
    <w:rsid w:val="00F95A6B"/>
    <w:rsid w:val="00F95EDF"/>
    <w:rsid w:val="00F9661A"/>
    <w:rsid w:val="00F97911"/>
    <w:rsid w:val="00FA165B"/>
    <w:rsid w:val="00FA3FD2"/>
    <w:rsid w:val="00FA4301"/>
    <w:rsid w:val="00FA4ADA"/>
    <w:rsid w:val="00FA5E78"/>
    <w:rsid w:val="00FA6CAB"/>
    <w:rsid w:val="00FA6CD6"/>
    <w:rsid w:val="00FA7664"/>
    <w:rsid w:val="00FA7821"/>
    <w:rsid w:val="00FA79B7"/>
    <w:rsid w:val="00FB03CB"/>
    <w:rsid w:val="00FB0A25"/>
    <w:rsid w:val="00FB1AB8"/>
    <w:rsid w:val="00FB4CB6"/>
    <w:rsid w:val="00FB537B"/>
    <w:rsid w:val="00FB6D4F"/>
    <w:rsid w:val="00FB7DE8"/>
    <w:rsid w:val="00FC008F"/>
    <w:rsid w:val="00FC076B"/>
    <w:rsid w:val="00FC08E9"/>
    <w:rsid w:val="00FC20E1"/>
    <w:rsid w:val="00FC4106"/>
    <w:rsid w:val="00FC4C10"/>
    <w:rsid w:val="00FC4FDE"/>
    <w:rsid w:val="00FC72E8"/>
    <w:rsid w:val="00FD032F"/>
    <w:rsid w:val="00FD036A"/>
    <w:rsid w:val="00FD1A51"/>
    <w:rsid w:val="00FD26FA"/>
    <w:rsid w:val="00FD2A8A"/>
    <w:rsid w:val="00FD2E4E"/>
    <w:rsid w:val="00FD3AA2"/>
    <w:rsid w:val="00FD3E8F"/>
    <w:rsid w:val="00FD5729"/>
    <w:rsid w:val="00FD72F0"/>
    <w:rsid w:val="00FD755F"/>
    <w:rsid w:val="00FE00EF"/>
    <w:rsid w:val="00FE22E4"/>
    <w:rsid w:val="00FE3C7E"/>
    <w:rsid w:val="00FE40F4"/>
    <w:rsid w:val="00FE50C3"/>
    <w:rsid w:val="00FE5482"/>
    <w:rsid w:val="00FE5711"/>
    <w:rsid w:val="00FE5E4C"/>
    <w:rsid w:val="00FE6FCC"/>
    <w:rsid w:val="00FE72EA"/>
    <w:rsid w:val="00FE7EAF"/>
    <w:rsid w:val="00FF24D8"/>
    <w:rsid w:val="00FF2825"/>
    <w:rsid w:val="00FF3A5F"/>
    <w:rsid w:val="00FF406E"/>
    <w:rsid w:val="00FF4574"/>
    <w:rsid w:val="00FF472E"/>
    <w:rsid w:val="00FF50BD"/>
    <w:rsid w:val="00FF54B6"/>
    <w:rsid w:val="00FF5CAC"/>
    <w:rsid w:val="00FF6F35"/>
    <w:rsid w:val="00FF745D"/>
    <w:rsid w:val="01EC13B8"/>
    <w:rsid w:val="0D040E90"/>
    <w:rsid w:val="129962FE"/>
    <w:rsid w:val="188F0EC2"/>
    <w:rsid w:val="1A6A7AD4"/>
    <w:rsid w:val="1FD459B3"/>
    <w:rsid w:val="210F0396"/>
    <w:rsid w:val="251A2044"/>
    <w:rsid w:val="28AF344A"/>
    <w:rsid w:val="30D54CC8"/>
    <w:rsid w:val="330755AC"/>
    <w:rsid w:val="34A57BF6"/>
    <w:rsid w:val="3E7D1B12"/>
    <w:rsid w:val="3FC840B3"/>
    <w:rsid w:val="3FF67181"/>
    <w:rsid w:val="453A635E"/>
    <w:rsid w:val="4834317E"/>
    <w:rsid w:val="4B5D238D"/>
    <w:rsid w:val="4BAE52DF"/>
    <w:rsid w:val="4EEE450B"/>
    <w:rsid w:val="526866CD"/>
    <w:rsid w:val="59FD3FE6"/>
    <w:rsid w:val="5A24371C"/>
    <w:rsid w:val="5E60400B"/>
    <w:rsid w:val="64E352E8"/>
    <w:rsid w:val="6AF36539"/>
    <w:rsid w:val="6C5B7BA8"/>
    <w:rsid w:val="6DEB2986"/>
    <w:rsid w:val="72A7360A"/>
    <w:rsid w:val="739E3BBB"/>
    <w:rsid w:val="77291A0C"/>
    <w:rsid w:val="77D67AA8"/>
    <w:rsid w:val="798930A2"/>
    <w:rsid w:val="799257FF"/>
    <w:rsid w:val="7E6F1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7A0747"/>
  <w15:docId w15:val="{BC0A5124-8A94-4136-821E-2FE17BC9B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qFormat="0"/>
    <w:lsdException w:name="index 4" w:semiHidden="1" w:unhideWhenUsed="1"/>
    <w:lsdException w:name="index 5" w:semiHidden="1" w:unhideWhenUsed="1"/>
    <w:lsdException w:name="index 6" w:semiHidden="1" w:unhideWhenUsed="1"/>
    <w:lsdException w:name="index 7" w:semiHidden="1" w:unhideWhenUsed="1" w:qFormat="0"/>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qFormat="0"/>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qFormat="0"/>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qFormat="0"/>
    <w:lsdException w:name="List Continue 3" w:semiHidden="1" w:unhideWhenUsed="1" w:qFormat="0"/>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qFormat="0"/>
    <w:lsdException w:name="Body Text First Indent" w:semiHidden="1" w:unhideWhenUsed="1"/>
    <w:lsdException w:name="Body Text First Indent 2" w:semiHidden="1" w:unhideWhenUsed="1"/>
    <w:lsdException w:name="Note Heading" w:semiHidden="1" w:unhideWhenUsed="1"/>
    <w:lsdException w:name="Body Text 2" w:semiHidden="1" w:unhideWhenUsed="1" w:qFormat="0"/>
    <w:lsdException w:name="Body Text 3" w:semiHidden="1" w:unhideWhenUsed="1" w:qFormat="0"/>
    <w:lsdException w:name="Body Text Indent 2" w:semiHidden="1" w:unhideWhenUsed="1" w:qFormat="0"/>
    <w:lsdException w:name="Body Text Indent 3" w:semiHidden="1" w:unhideWhenUsed="1" w:qFormat="0"/>
    <w:lsdException w:name="Block Text" w:semiHidden="1" w:unhideWhenUsed="1" w:qFormat="0"/>
    <w:lsdException w:name="Hyperlink"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qFormat="0"/>
    <w:lsdException w:name="HTML Top of Form" w:semiHidden="1" w:unhideWhenUsed="1" w:qFormat="0"/>
    <w:lsdException w:name="HTML Bottom of Form" w:semiHidden="1" w:unhideWhenUsed="1" w:qFormat="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qFormat="0"/>
    <w:lsdException w:name="HTML Typewriter" w:semiHidden="1" w:unhideWhenUsed="1"/>
    <w:lsdException w:name="HTML Variable" w:semiHidden="1" w:unhideWhenUsed="1" w:qFormat="0"/>
    <w:lsdException w:name="Normal Table" w:semiHidden="1" w:unhideWhenUsed="1"/>
    <w:lsdException w:name="annotation subject" w:semiHidden="1"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qFormat="0"/>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qFormat="0"/>
    <w:lsdException w:name="List Paragraph" w:uiPriority="34"/>
    <w:lsdException w:name="Quote" w:semiHidden="1" w:unhideWhenUsed="1"/>
    <w:lsdException w:name="Intense Quote" w:semiHidden="1" w:unhideWhenUsed="1" w:qFormat="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0"/>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0"/>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qFormat="0"/>
    <w:lsdException w:name="Colorful Grid Accent 4" w:uiPriority="73" w:qFormat="0"/>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0"/>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sdException w:name="Plain Table 1" w:uiPriority="41" w:qFormat="0"/>
    <w:lsdException w:name="Plain Table 2" w:uiPriority="42" w:qFormat="0"/>
    <w:lsdException w:name="Plain Table 3" w:uiPriority="43" w:qFormat="0"/>
    <w:lsdException w:name="Plain Table 4" w:uiPriority="44" w:qFormat="0"/>
    <w:lsdException w:name="Plain Table 5" w:uiPriority="45" w:qFormat="0"/>
    <w:lsdException w:name="Grid Table Light" w:uiPriority="40" w:qFormat="0"/>
    <w:lsdException w:name="Grid Table 1 Light" w:uiPriority="46" w:qFormat="0"/>
    <w:lsdException w:name="Grid Table 2" w:uiPriority="47" w:qFormat="0"/>
    <w:lsdException w:name="Grid Table 3" w:uiPriority="48" w:qFormat="0"/>
    <w:lsdException w:name="Grid Table 4" w:uiPriority="49" w:qFormat="0"/>
    <w:lsdException w:name="Grid Table 5 Dark" w:uiPriority="50" w:qFormat="0"/>
    <w:lsdException w:name="Grid Table 6 Colorful" w:uiPriority="51" w:qFormat="0"/>
    <w:lsdException w:name="Grid Table 7 Colorful" w:uiPriority="52" w:qFormat="0"/>
    <w:lsdException w:name="Grid Table 1 Light Accent 1" w:uiPriority="46" w:qFormat="0"/>
    <w:lsdException w:name="Grid Table 2 Accent 1" w:uiPriority="47" w:qFormat="0"/>
    <w:lsdException w:name="Grid Table 3 Accent 1" w:uiPriority="48" w:qFormat="0"/>
    <w:lsdException w:name="Grid Table 4 Accent 1" w:uiPriority="49" w:qFormat="0"/>
    <w:lsdException w:name="Grid Table 5 Dark Accent 1" w:uiPriority="50" w:qFormat="0"/>
    <w:lsdException w:name="Grid Table 6 Colorful Accent 1" w:uiPriority="51" w:qFormat="0"/>
    <w:lsdException w:name="Grid Table 7 Colorful Accent 1" w:uiPriority="52" w:qFormat="0"/>
    <w:lsdException w:name="Grid Table 1 Light Accent 2" w:uiPriority="46" w:qFormat="0"/>
    <w:lsdException w:name="Grid Table 2 Accent 2" w:uiPriority="47" w:qFormat="0"/>
    <w:lsdException w:name="Grid Table 3 Accent 2" w:uiPriority="48" w:qFormat="0"/>
    <w:lsdException w:name="Grid Table 4 Accent 2" w:uiPriority="49" w:qFormat="0"/>
    <w:lsdException w:name="Grid Table 5 Dark Accent 2" w:uiPriority="50" w:qFormat="0"/>
    <w:lsdException w:name="Grid Table 6 Colorful Accent 2" w:uiPriority="51" w:qFormat="0"/>
    <w:lsdException w:name="Grid Table 7 Colorful Accent 2" w:uiPriority="52" w:qFormat="0"/>
    <w:lsdException w:name="Grid Table 1 Light Accent 3" w:uiPriority="46" w:qFormat="0"/>
    <w:lsdException w:name="Grid Table 2 Accent 3" w:uiPriority="47" w:qFormat="0"/>
    <w:lsdException w:name="Grid Table 3 Accent 3" w:uiPriority="48" w:qFormat="0"/>
    <w:lsdException w:name="Grid Table 4 Accent 3" w:uiPriority="49" w:qFormat="0"/>
    <w:lsdException w:name="Grid Table 5 Dark Accent 3" w:uiPriority="50" w:qFormat="0"/>
    <w:lsdException w:name="Grid Table 6 Colorful Accent 3" w:uiPriority="51" w:qFormat="0"/>
    <w:lsdException w:name="Grid Table 7 Colorful Accent 3" w:uiPriority="52" w:qFormat="0"/>
    <w:lsdException w:name="Grid Table 1 Light Accent 4" w:uiPriority="46" w:qFormat="0"/>
    <w:lsdException w:name="Grid Table 2 Accent 4" w:uiPriority="47" w:qFormat="0"/>
    <w:lsdException w:name="Grid Table 3 Accent 4" w:uiPriority="48" w:qFormat="0"/>
    <w:lsdException w:name="Grid Table 4 Accent 4" w:uiPriority="49" w:qFormat="0"/>
    <w:lsdException w:name="Grid Table 5 Dark Accent 4" w:uiPriority="50" w:qFormat="0"/>
    <w:lsdException w:name="Grid Table 6 Colorful Accent 4" w:uiPriority="51" w:qFormat="0"/>
    <w:lsdException w:name="Grid Table 7 Colorful Accent 4" w:uiPriority="52" w:qFormat="0"/>
    <w:lsdException w:name="Grid Table 1 Light Accent 5" w:uiPriority="46" w:qFormat="0"/>
    <w:lsdException w:name="Grid Table 2 Accent 5" w:uiPriority="47" w:qFormat="0"/>
    <w:lsdException w:name="Grid Table 3 Accent 5" w:uiPriority="48" w:qFormat="0"/>
    <w:lsdException w:name="Grid Table 4 Accent 5" w:uiPriority="49" w:qFormat="0"/>
    <w:lsdException w:name="Grid Table 5 Dark Accent 5" w:uiPriority="50" w:qFormat="0"/>
    <w:lsdException w:name="Grid Table 6 Colorful Accent 5" w:uiPriority="51" w:qFormat="0"/>
    <w:lsdException w:name="Grid Table 7 Colorful Accent 5" w:uiPriority="52" w:qFormat="0"/>
    <w:lsdException w:name="Grid Table 1 Light Accent 6" w:uiPriority="46" w:qFormat="0"/>
    <w:lsdException w:name="Grid Table 2 Accent 6" w:uiPriority="47" w:qFormat="0"/>
    <w:lsdException w:name="Grid Table 3 Accent 6" w:uiPriority="48" w:qFormat="0"/>
    <w:lsdException w:name="Grid Table 4 Accent 6" w:uiPriority="49" w:qFormat="0"/>
    <w:lsdException w:name="Grid Table 5 Dark Accent 6" w:uiPriority="50" w:qFormat="0"/>
    <w:lsdException w:name="Grid Table 6 Colorful Accent 6" w:uiPriority="51" w:qFormat="0"/>
    <w:lsdException w:name="Grid Table 7 Colorful Accent 6" w:uiPriority="52" w:qFormat="0"/>
    <w:lsdException w:name="List Table 1 Light" w:uiPriority="46" w:qFormat="0"/>
    <w:lsdException w:name="List Table 2" w:uiPriority="47" w:qFormat="0"/>
    <w:lsdException w:name="List Table 3" w:uiPriority="48" w:qFormat="0"/>
    <w:lsdException w:name="List Table 4" w:uiPriority="49" w:qFormat="0"/>
    <w:lsdException w:name="List Table 5 Dark" w:uiPriority="50" w:qFormat="0"/>
    <w:lsdException w:name="List Table 6 Colorful" w:uiPriority="51" w:qFormat="0"/>
    <w:lsdException w:name="List Table 7 Colorful" w:uiPriority="52" w:qFormat="0"/>
    <w:lsdException w:name="List Table 1 Light Accent 1" w:uiPriority="46" w:qFormat="0"/>
    <w:lsdException w:name="List Table 2 Accent 1" w:uiPriority="47" w:qFormat="0"/>
    <w:lsdException w:name="List Table 3 Accent 1" w:uiPriority="48" w:qFormat="0"/>
    <w:lsdException w:name="List Table 4 Accent 1" w:uiPriority="49" w:qFormat="0"/>
    <w:lsdException w:name="List Table 5 Dark Accent 1" w:uiPriority="50" w:qFormat="0"/>
    <w:lsdException w:name="List Table 6 Colorful Accent 1" w:uiPriority="51" w:qFormat="0"/>
    <w:lsdException w:name="List Table 7 Colorful Accent 1" w:uiPriority="52" w:qFormat="0"/>
    <w:lsdException w:name="List Table 1 Light Accent 2" w:uiPriority="46" w:qFormat="0"/>
    <w:lsdException w:name="List Table 2 Accent 2" w:uiPriority="47" w:qFormat="0"/>
    <w:lsdException w:name="List Table 3 Accent 2" w:uiPriority="48" w:qFormat="0"/>
    <w:lsdException w:name="List Table 4 Accent 2" w:uiPriority="49" w:qFormat="0"/>
    <w:lsdException w:name="List Table 5 Dark Accent 2" w:uiPriority="50" w:qFormat="0"/>
    <w:lsdException w:name="List Table 6 Colorful Accent 2" w:uiPriority="51" w:qFormat="0"/>
    <w:lsdException w:name="List Table 7 Colorful Accent 2" w:uiPriority="52" w:qFormat="0"/>
    <w:lsdException w:name="List Table 1 Light Accent 3" w:uiPriority="46" w:qFormat="0"/>
    <w:lsdException w:name="List Table 2 Accent 3" w:uiPriority="47" w:qFormat="0"/>
    <w:lsdException w:name="List Table 3 Accent 3" w:uiPriority="48" w:qFormat="0"/>
    <w:lsdException w:name="List Table 4 Accent 3" w:uiPriority="49" w:qFormat="0"/>
    <w:lsdException w:name="List Table 5 Dark Accent 3" w:uiPriority="50" w:qFormat="0"/>
    <w:lsdException w:name="List Table 6 Colorful Accent 3" w:uiPriority="51" w:qFormat="0"/>
    <w:lsdException w:name="List Table 7 Colorful Accent 3" w:uiPriority="52" w:qFormat="0"/>
    <w:lsdException w:name="List Table 1 Light Accent 4" w:uiPriority="46" w:qFormat="0"/>
    <w:lsdException w:name="List Table 2 Accent 4" w:uiPriority="47" w:qFormat="0"/>
    <w:lsdException w:name="List Table 3 Accent 4" w:uiPriority="48" w:qFormat="0"/>
    <w:lsdException w:name="List Table 4 Accent 4" w:uiPriority="49" w:qFormat="0"/>
    <w:lsdException w:name="List Table 5 Dark Accent 4" w:uiPriority="50" w:qFormat="0"/>
    <w:lsdException w:name="List Table 6 Colorful Accent 4" w:uiPriority="51" w:qFormat="0"/>
    <w:lsdException w:name="List Table 7 Colorful Accent 4" w:uiPriority="52" w:qFormat="0"/>
    <w:lsdException w:name="List Table 1 Light Accent 5" w:uiPriority="46" w:qFormat="0"/>
    <w:lsdException w:name="List Table 2 Accent 5" w:uiPriority="47" w:qFormat="0"/>
    <w:lsdException w:name="List Table 3 Accent 5" w:uiPriority="48" w:qFormat="0"/>
    <w:lsdException w:name="List Table 4 Accent 5" w:uiPriority="49" w:qFormat="0"/>
    <w:lsdException w:name="List Table 5 Dark Accent 5" w:uiPriority="50" w:qFormat="0"/>
    <w:lsdException w:name="List Table 6 Colorful Accent 5" w:uiPriority="51" w:qFormat="0"/>
    <w:lsdException w:name="List Table 7 Colorful Accent 5" w:uiPriority="52" w:qFormat="0"/>
    <w:lsdException w:name="List Table 1 Light Accent 6" w:uiPriority="46" w:qFormat="0"/>
    <w:lsdException w:name="List Table 2 Accent 6" w:uiPriority="47" w:qFormat="0"/>
    <w:lsdException w:name="List Table 3 Accent 6" w:uiPriority="48" w:qFormat="0"/>
    <w:lsdException w:name="List Table 4 Accent 6" w:uiPriority="49" w:qFormat="0"/>
    <w:lsdException w:name="List Table 5 Dark Accent 6" w:uiPriority="50" w:qFormat="0"/>
    <w:lsdException w:name="List Table 6 Colorful Accent 6" w:uiPriority="51" w:qFormat="0"/>
    <w:lsdException w:name="List Table 7 Colorful Accent 6" w:uiPriority="52" w:qFormat="0"/>
    <w:lsdException w:name="Mention" w:semiHidden="1" w:unhideWhenUsed="1" w:qFormat="0"/>
    <w:lsdException w:name="Smart Hyperlink" w:semiHidden="1" w:unhideWhenUsed="1" w:qFormat="0"/>
    <w:lsdException w:name="Hashtag" w:semiHidden="1" w:unhideWhenUsed="1" w:qFormat="0"/>
    <w:lsdException w:name="Unresolved Mention" w:semiHidden="1" w:unhideWhenUsed="1" w:qFormat="0"/>
    <w:lsdException w:name="Smart Link" w:semiHidden="1" w:unhideWhenUsed="1" w:qFormat="0"/>
  </w:latentStyles>
  <w:style w:type="paragraph" w:default="1" w:styleId="a1">
    <w:name w:val="Normal"/>
    <w:qFormat/>
    <w:rsid w:val="002A1154"/>
    <w:pPr>
      <w:widowControl w:val="0"/>
      <w:spacing w:line="240" w:lineRule="exact"/>
      <w:ind w:firstLineChars="150" w:firstLine="150"/>
      <w:jc w:val="both"/>
    </w:pPr>
    <w:rPr>
      <w:rFonts w:asciiTheme="minorHAnsi" w:eastAsia="Times New Roman" w:hAnsiTheme="minorHAnsi" w:cstheme="minorBidi"/>
      <w:kern w:val="2"/>
      <w:sz w:val="21"/>
      <w:szCs w:val="22"/>
    </w:rPr>
  </w:style>
  <w:style w:type="paragraph" w:styleId="1">
    <w:name w:val="heading 1"/>
    <w:basedOn w:val="a1"/>
    <w:next w:val="a1"/>
    <w:link w:val="10"/>
    <w:uiPriority w:val="9"/>
    <w:qFormat/>
    <w:pPr>
      <w:keepNext/>
      <w:keepLines/>
      <w:numPr>
        <w:numId w:val="1"/>
      </w:numPr>
      <w:spacing w:before="340" w:after="330" w:line="578" w:lineRule="auto"/>
      <w:ind w:left="0" w:firstLine="0"/>
      <w:outlineLvl w:val="0"/>
    </w:pPr>
    <w:rPr>
      <w:b/>
      <w:bCs/>
      <w:kern w:val="44"/>
      <w:sz w:val="44"/>
      <w:szCs w:val="44"/>
    </w:rPr>
  </w:style>
  <w:style w:type="paragraph" w:styleId="21">
    <w:name w:val="heading 2"/>
    <w:basedOn w:val="a1"/>
    <w:next w:val="a1"/>
    <w:link w:val="22"/>
    <w:uiPriority w:val="9"/>
    <w:semiHidden/>
    <w:unhideWhenUsed/>
    <w:qFormat/>
    <w:pPr>
      <w:keepNext/>
      <w:keepLines/>
      <w:numPr>
        <w:ilvl w:val="1"/>
        <w:numId w:val="1"/>
      </w:numPr>
      <w:spacing w:before="260" w:after="260" w:line="416" w:lineRule="auto"/>
      <w:ind w:left="0" w:firstLine="0"/>
      <w:outlineLvl w:val="1"/>
    </w:pPr>
    <w:rPr>
      <w:rFonts w:asciiTheme="majorHAnsi" w:eastAsiaTheme="majorEastAsia" w:hAnsiTheme="majorHAnsi" w:cstheme="majorBidi"/>
      <w:b/>
      <w:bCs/>
      <w:sz w:val="32"/>
      <w:szCs w:val="32"/>
    </w:rPr>
  </w:style>
  <w:style w:type="paragraph" w:styleId="31">
    <w:name w:val="heading 3"/>
    <w:basedOn w:val="a1"/>
    <w:next w:val="a1"/>
    <w:link w:val="32"/>
    <w:uiPriority w:val="9"/>
    <w:semiHidden/>
    <w:unhideWhenUsed/>
    <w:qFormat/>
    <w:pPr>
      <w:keepNext/>
      <w:keepLines/>
      <w:numPr>
        <w:ilvl w:val="2"/>
        <w:numId w:val="1"/>
      </w:numPr>
      <w:spacing w:before="260" w:after="260" w:line="416" w:lineRule="auto"/>
      <w:ind w:left="720" w:hanging="432"/>
      <w:outlineLvl w:val="2"/>
    </w:pPr>
    <w:rPr>
      <w:b/>
      <w:bCs/>
      <w:sz w:val="32"/>
      <w:szCs w:val="32"/>
    </w:rPr>
  </w:style>
  <w:style w:type="paragraph" w:styleId="41">
    <w:name w:val="heading 4"/>
    <w:basedOn w:val="a1"/>
    <w:next w:val="a1"/>
    <w:link w:val="42"/>
    <w:uiPriority w:val="9"/>
    <w:semiHidden/>
    <w:unhideWhenUsed/>
    <w:qFormat/>
    <w:pPr>
      <w:keepNext/>
      <w:keepLines/>
      <w:numPr>
        <w:ilvl w:val="3"/>
        <w:numId w:val="1"/>
      </w:numPr>
      <w:spacing w:before="280" w:after="290" w:line="376" w:lineRule="auto"/>
      <w:ind w:left="864" w:hanging="144"/>
      <w:outlineLvl w:val="3"/>
    </w:pPr>
    <w:rPr>
      <w:rFonts w:asciiTheme="majorHAnsi" w:eastAsiaTheme="majorEastAsia" w:hAnsiTheme="majorHAnsi" w:cstheme="majorBidi"/>
      <w:b/>
      <w:bCs/>
      <w:sz w:val="28"/>
      <w:szCs w:val="28"/>
    </w:rPr>
  </w:style>
  <w:style w:type="paragraph" w:styleId="51">
    <w:name w:val="heading 5"/>
    <w:basedOn w:val="a1"/>
    <w:next w:val="a1"/>
    <w:link w:val="52"/>
    <w:uiPriority w:val="9"/>
    <w:semiHidden/>
    <w:unhideWhenUsed/>
    <w:qFormat/>
    <w:pPr>
      <w:keepNext/>
      <w:keepLines/>
      <w:numPr>
        <w:ilvl w:val="4"/>
        <w:numId w:val="1"/>
      </w:numPr>
      <w:spacing w:before="280" w:after="290" w:line="376" w:lineRule="auto"/>
      <w:ind w:left="1008" w:hanging="432"/>
      <w:outlineLvl w:val="4"/>
    </w:pPr>
    <w:rPr>
      <w:b/>
      <w:bCs/>
      <w:sz w:val="28"/>
      <w:szCs w:val="28"/>
    </w:rPr>
  </w:style>
  <w:style w:type="paragraph" w:styleId="6">
    <w:name w:val="heading 6"/>
    <w:basedOn w:val="a1"/>
    <w:next w:val="a1"/>
    <w:link w:val="60"/>
    <w:uiPriority w:val="9"/>
    <w:semiHidden/>
    <w:unhideWhenUsed/>
    <w:qFormat/>
    <w:pPr>
      <w:keepNext/>
      <w:keepLines/>
      <w:numPr>
        <w:ilvl w:val="5"/>
        <w:numId w:val="1"/>
      </w:numPr>
      <w:spacing w:before="240" w:after="64" w:line="320" w:lineRule="auto"/>
      <w:ind w:left="1152" w:hanging="432"/>
      <w:outlineLvl w:val="5"/>
    </w:pPr>
    <w:rPr>
      <w:rFonts w:asciiTheme="majorHAnsi" w:eastAsiaTheme="majorEastAsia" w:hAnsiTheme="majorHAnsi" w:cstheme="majorBidi"/>
      <w:b/>
      <w:bCs/>
      <w:sz w:val="24"/>
      <w:szCs w:val="24"/>
    </w:rPr>
  </w:style>
  <w:style w:type="paragraph" w:styleId="7">
    <w:name w:val="heading 7"/>
    <w:basedOn w:val="a1"/>
    <w:next w:val="a1"/>
    <w:link w:val="70"/>
    <w:uiPriority w:val="9"/>
    <w:semiHidden/>
    <w:unhideWhenUsed/>
    <w:qFormat/>
    <w:pPr>
      <w:keepNext/>
      <w:keepLines/>
      <w:numPr>
        <w:ilvl w:val="6"/>
        <w:numId w:val="1"/>
      </w:numPr>
      <w:spacing w:before="240" w:after="64" w:line="320" w:lineRule="auto"/>
      <w:ind w:left="1296" w:hanging="288"/>
      <w:outlineLvl w:val="6"/>
    </w:pPr>
    <w:rPr>
      <w:b/>
      <w:bCs/>
      <w:sz w:val="24"/>
      <w:szCs w:val="24"/>
    </w:rPr>
  </w:style>
  <w:style w:type="paragraph" w:styleId="8">
    <w:name w:val="heading 8"/>
    <w:basedOn w:val="a1"/>
    <w:next w:val="a1"/>
    <w:link w:val="80"/>
    <w:uiPriority w:val="9"/>
    <w:semiHidden/>
    <w:unhideWhenUsed/>
    <w:qFormat/>
    <w:pPr>
      <w:keepNext/>
      <w:keepLines/>
      <w:numPr>
        <w:ilvl w:val="7"/>
        <w:numId w:val="1"/>
      </w:numPr>
      <w:spacing w:before="240" w:after="64" w:line="320" w:lineRule="auto"/>
      <w:ind w:left="1440" w:hanging="432"/>
      <w:outlineLvl w:val="7"/>
    </w:pPr>
    <w:rPr>
      <w:rFonts w:asciiTheme="majorHAnsi" w:eastAsiaTheme="majorEastAsia" w:hAnsiTheme="majorHAnsi" w:cstheme="majorBidi"/>
      <w:sz w:val="24"/>
      <w:szCs w:val="24"/>
    </w:rPr>
  </w:style>
  <w:style w:type="paragraph" w:styleId="9">
    <w:name w:val="heading 9"/>
    <w:basedOn w:val="a1"/>
    <w:next w:val="a1"/>
    <w:link w:val="90"/>
    <w:uiPriority w:val="9"/>
    <w:semiHidden/>
    <w:unhideWhenUsed/>
    <w:qFormat/>
    <w:pPr>
      <w:keepNext/>
      <w:keepLines/>
      <w:numPr>
        <w:ilvl w:val="8"/>
        <w:numId w:val="1"/>
      </w:numPr>
      <w:spacing w:before="240" w:after="64" w:line="320" w:lineRule="auto"/>
      <w:ind w:left="1584" w:hanging="144"/>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uiPriority w:val="99"/>
    <w:semiHidden/>
    <w:unhideWhenUsed/>
    <w:qFormat/>
    <w:pPr>
      <w:widowControl w:val="0"/>
      <w:tabs>
        <w:tab w:val="left" w:pos="480"/>
        <w:tab w:val="left" w:pos="960"/>
        <w:tab w:val="left" w:pos="1440"/>
        <w:tab w:val="left" w:pos="1920"/>
        <w:tab w:val="left" w:pos="2400"/>
        <w:tab w:val="left" w:pos="2880"/>
        <w:tab w:val="left" w:pos="3360"/>
        <w:tab w:val="left" w:pos="3840"/>
        <w:tab w:val="left" w:pos="4320"/>
      </w:tabs>
      <w:ind w:firstLineChars="150" w:firstLine="150"/>
      <w:jc w:val="both"/>
    </w:pPr>
    <w:rPr>
      <w:rFonts w:ascii="Consolas" w:eastAsia="Times New Roman" w:hAnsi="Consolas" w:cstheme="minorBidi"/>
      <w:kern w:val="2"/>
      <w:lang w:val="en-GB"/>
    </w:rPr>
  </w:style>
  <w:style w:type="paragraph" w:styleId="33">
    <w:name w:val="List 3"/>
    <w:basedOn w:val="a1"/>
    <w:uiPriority w:val="99"/>
    <w:semiHidden/>
    <w:unhideWhenUsed/>
    <w:qFormat/>
    <w:pPr>
      <w:ind w:left="1080" w:hanging="360"/>
      <w:contextualSpacing/>
    </w:pPr>
    <w:rPr>
      <w:lang w:val="en-GB"/>
    </w:rPr>
  </w:style>
  <w:style w:type="paragraph" w:styleId="TOC7">
    <w:name w:val="toc 7"/>
    <w:basedOn w:val="a1"/>
    <w:next w:val="a1"/>
    <w:uiPriority w:val="39"/>
    <w:semiHidden/>
    <w:unhideWhenUsed/>
    <w:qFormat/>
    <w:pPr>
      <w:spacing w:after="100"/>
      <w:ind w:left="1260"/>
    </w:pPr>
    <w:rPr>
      <w:lang w:val="en-GB"/>
    </w:rPr>
  </w:style>
  <w:style w:type="paragraph" w:styleId="2">
    <w:name w:val="List Number 2"/>
    <w:basedOn w:val="a1"/>
    <w:uiPriority w:val="99"/>
    <w:semiHidden/>
    <w:unhideWhenUsed/>
    <w:qFormat/>
    <w:pPr>
      <w:numPr>
        <w:numId w:val="2"/>
      </w:numPr>
      <w:contextualSpacing/>
    </w:pPr>
    <w:rPr>
      <w:lang w:val="en-GB"/>
    </w:rPr>
  </w:style>
  <w:style w:type="paragraph" w:styleId="a7">
    <w:name w:val="table of authorities"/>
    <w:basedOn w:val="a1"/>
    <w:next w:val="a1"/>
    <w:uiPriority w:val="99"/>
    <w:semiHidden/>
    <w:unhideWhenUsed/>
    <w:qFormat/>
    <w:pPr>
      <w:ind w:left="210" w:hanging="210"/>
    </w:pPr>
    <w:rPr>
      <w:lang w:val="en-GB"/>
    </w:rPr>
  </w:style>
  <w:style w:type="paragraph" w:styleId="a8">
    <w:name w:val="Note Heading"/>
    <w:basedOn w:val="a1"/>
    <w:next w:val="a1"/>
    <w:link w:val="a9"/>
    <w:uiPriority w:val="99"/>
    <w:semiHidden/>
    <w:unhideWhenUsed/>
    <w:qFormat/>
    <w:rPr>
      <w:lang w:val="en-GB"/>
    </w:rPr>
  </w:style>
  <w:style w:type="paragraph" w:styleId="40">
    <w:name w:val="List Bullet 4"/>
    <w:basedOn w:val="a1"/>
    <w:uiPriority w:val="99"/>
    <w:semiHidden/>
    <w:unhideWhenUsed/>
    <w:qFormat/>
    <w:pPr>
      <w:numPr>
        <w:numId w:val="3"/>
      </w:numPr>
      <w:contextualSpacing/>
    </w:pPr>
    <w:rPr>
      <w:lang w:val="en-GB"/>
    </w:rPr>
  </w:style>
  <w:style w:type="paragraph" w:styleId="81">
    <w:name w:val="index 8"/>
    <w:basedOn w:val="a1"/>
    <w:next w:val="a1"/>
    <w:uiPriority w:val="99"/>
    <w:semiHidden/>
    <w:unhideWhenUsed/>
    <w:qFormat/>
    <w:pPr>
      <w:ind w:left="1680" w:hanging="210"/>
    </w:pPr>
    <w:rPr>
      <w:lang w:val="en-GB"/>
    </w:rPr>
  </w:style>
  <w:style w:type="paragraph" w:styleId="aa">
    <w:name w:val="E-mail Signature"/>
    <w:basedOn w:val="a1"/>
    <w:link w:val="ab"/>
    <w:uiPriority w:val="99"/>
    <w:semiHidden/>
    <w:unhideWhenUsed/>
    <w:rPr>
      <w:lang w:val="en-GB"/>
    </w:rPr>
  </w:style>
  <w:style w:type="paragraph" w:styleId="a">
    <w:name w:val="List Number"/>
    <w:basedOn w:val="a1"/>
    <w:uiPriority w:val="99"/>
    <w:semiHidden/>
    <w:unhideWhenUsed/>
    <w:qFormat/>
    <w:pPr>
      <w:numPr>
        <w:numId w:val="4"/>
      </w:numPr>
      <w:contextualSpacing/>
    </w:pPr>
    <w:rPr>
      <w:lang w:val="en-GB"/>
    </w:rPr>
  </w:style>
  <w:style w:type="paragraph" w:styleId="ac">
    <w:name w:val="Normal Indent"/>
    <w:basedOn w:val="a1"/>
    <w:uiPriority w:val="99"/>
    <w:semiHidden/>
    <w:unhideWhenUsed/>
    <w:qFormat/>
    <w:pPr>
      <w:ind w:left="720"/>
    </w:pPr>
    <w:rPr>
      <w:lang w:val="en-GB"/>
    </w:rPr>
  </w:style>
  <w:style w:type="paragraph" w:styleId="ad">
    <w:name w:val="caption"/>
    <w:basedOn w:val="a1"/>
    <w:next w:val="a1"/>
    <w:uiPriority w:val="35"/>
    <w:semiHidden/>
    <w:unhideWhenUsed/>
    <w:qFormat/>
    <w:pPr>
      <w:spacing w:after="200"/>
    </w:pPr>
    <w:rPr>
      <w:i/>
      <w:iCs/>
      <w:color w:val="0E2841" w:themeColor="text2"/>
      <w:sz w:val="18"/>
      <w:szCs w:val="18"/>
      <w:lang w:val="en-GB"/>
    </w:rPr>
  </w:style>
  <w:style w:type="paragraph" w:styleId="53">
    <w:name w:val="index 5"/>
    <w:basedOn w:val="a1"/>
    <w:next w:val="a1"/>
    <w:uiPriority w:val="99"/>
    <w:semiHidden/>
    <w:unhideWhenUsed/>
    <w:qFormat/>
    <w:pPr>
      <w:ind w:left="1050" w:hanging="210"/>
    </w:pPr>
    <w:rPr>
      <w:lang w:val="en-GB"/>
    </w:rPr>
  </w:style>
  <w:style w:type="paragraph" w:styleId="a0">
    <w:name w:val="List Bullet"/>
    <w:basedOn w:val="a1"/>
    <w:uiPriority w:val="99"/>
    <w:semiHidden/>
    <w:unhideWhenUsed/>
    <w:qFormat/>
    <w:pPr>
      <w:numPr>
        <w:numId w:val="5"/>
      </w:numPr>
      <w:contextualSpacing/>
    </w:pPr>
    <w:rPr>
      <w:lang w:val="en-GB"/>
    </w:rPr>
  </w:style>
  <w:style w:type="paragraph" w:styleId="ae">
    <w:name w:val="envelope address"/>
    <w:basedOn w:val="a1"/>
    <w:uiPriority w:val="99"/>
    <w:semiHidden/>
    <w:unhideWhenUsed/>
    <w:qFormat/>
    <w:pPr>
      <w:framePr w:w="7920" w:h="1980" w:hRule="exact" w:hSpace="180" w:wrap="auto" w:hAnchor="page" w:xAlign="center" w:yAlign="bottom"/>
      <w:ind w:left="2880"/>
    </w:pPr>
    <w:rPr>
      <w:rFonts w:asciiTheme="majorHAnsi" w:eastAsiaTheme="majorEastAsia" w:hAnsiTheme="majorHAnsi" w:cstheme="majorBidi"/>
      <w:sz w:val="24"/>
      <w:szCs w:val="24"/>
      <w:lang w:val="en-GB"/>
    </w:rPr>
  </w:style>
  <w:style w:type="paragraph" w:styleId="af">
    <w:name w:val="Document Map"/>
    <w:basedOn w:val="a1"/>
    <w:link w:val="af0"/>
    <w:uiPriority w:val="99"/>
    <w:semiHidden/>
    <w:unhideWhenUsed/>
    <w:qFormat/>
    <w:rPr>
      <w:rFonts w:ascii="Segoe UI" w:hAnsi="Segoe UI" w:cs="Segoe UI"/>
      <w:sz w:val="16"/>
      <w:szCs w:val="16"/>
      <w:lang w:val="en-GB"/>
    </w:rPr>
  </w:style>
  <w:style w:type="paragraph" w:styleId="af1">
    <w:name w:val="toa heading"/>
    <w:basedOn w:val="a1"/>
    <w:next w:val="a1"/>
    <w:uiPriority w:val="99"/>
    <w:semiHidden/>
    <w:unhideWhenUsed/>
    <w:qFormat/>
    <w:pPr>
      <w:spacing w:before="120"/>
    </w:pPr>
    <w:rPr>
      <w:rFonts w:asciiTheme="majorHAnsi" w:eastAsiaTheme="majorEastAsia" w:hAnsiTheme="majorHAnsi" w:cstheme="majorBidi"/>
      <w:b/>
      <w:bCs/>
      <w:sz w:val="24"/>
      <w:szCs w:val="24"/>
      <w:lang w:val="en-GB"/>
    </w:rPr>
  </w:style>
  <w:style w:type="paragraph" w:styleId="af2">
    <w:name w:val="annotation text"/>
    <w:basedOn w:val="a1"/>
    <w:link w:val="af3"/>
    <w:uiPriority w:val="99"/>
    <w:unhideWhenUsed/>
    <w:qFormat/>
    <w:pPr>
      <w:ind w:firstLineChars="0" w:firstLine="0"/>
      <w:jc w:val="left"/>
    </w:pPr>
    <w:rPr>
      <w:rFonts w:eastAsiaTheme="minorEastAsia"/>
      <w14:ligatures w14:val="standardContextual"/>
    </w:rPr>
  </w:style>
  <w:style w:type="paragraph" w:styleId="61">
    <w:name w:val="index 6"/>
    <w:basedOn w:val="a1"/>
    <w:next w:val="a1"/>
    <w:uiPriority w:val="99"/>
    <w:semiHidden/>
    <w:unhideWhenUsed/>
    <w:qFormat/>
    <w:pPr>
      <w:ind w:left="1260" w:hanging="210"/>
    </w:pPr>
    <w:rPr>
      <w:lang w:val="en-GB"/>
    </w:rPr>
  </w:style>
  <w:style w:type="paragraph" w:styleId="af4">
    <w:name w:val="Salutation"/>
    <w:basedOn w:val="a1"/>
    <w:next w:val="a1"/>
    <w:link w:val="af5"/>
    <w:uiPriority w:val="99"/>
    <w:semiHidden/>
    <w:unhideWhenUsed/>
    <w:qFormat/>
    <w:rPr>
      <w:lang w:val="en-GB"/>
    </w:rPr>
  </w:style>
  <w:style w:type="paragraph" w:styleId="34">
    <w:name w:val="Body Text 3"/>
    <w:basedOn w:val="a1"/>
    <w:link w:val="35"/>
    <w:uiPriority w:val="99"/>
    <w:semiHidden/>
    <w:unhideWhenUsed/>
    <w:pPr>
      <w:spacing w:after="120"/>
    </w:pPr>
    <w:rPr>
      <w:sz w:val="16"/>
      <w:szCs w:val="16"/>
      <w:lang w:val="en-GB"/>
    </w:rPr>
  </w:style>
  <w:style w:type="paragraph" w:styleId="af6">
    <w:name w:val="Closing"/>
    <w:basedOn w:val="a1"/>
    <w:link w:val="af7"/>
    <w:uiPriority w:val="99"/>
    <w:semiHidden/>
    <w:unhideWhenUsed/>
    <w:qFormat/>
    <w:pPr>
      <w:ind w:left="4320"/>
    </w:pPr>
    <w:rPr>
      <w:lang w:val="en-GB"/>
    </w:rPr>
  </w:style>
  <w:style w:type="paragraph" w:styleId="30">
    <w:name w:val="List Bullet 3"/>
    <w:basedOn w:val="a1"/>
    <w:uiPriority w:val="99"/>
    <w:semiHidden/>
    <w:unhideWhenUsed/>
    <w:qFormat/>
    <w:pPr>
      <w:numPr>
        <w:numId w:val="6"/>
      </w:numPr>
      <w:contextualSpacing/>
    </w:pPr>
    <w:rPr>
      <w:lang w:val="en-GB"/>
    </w:rPr>
  </w:style>
  <w:style w:type="paragraph" w:styleId="af8">
    <w:name w:val="Body Text"/>
    <w:basedOn w:val="a1"/>
    <w:link w:val="af9"/>
    <w:uiPriority w:val="99"/>
    <w:semiHidden/>
    <w:unhideWhenUsed/>
    <w:qFormat/>
    <w:pPr>
      <w:spacing w:after="120"/>
    </w:pPr>
    <w:rPr>
      <w:lang w:val="en-GB"/>
    </w:rPr>
  </w:style>
  <w:style w:type="paragraph" w:styleId="afa">
    <w:name w:val="Body Text Indent"/>
    <w:basedOn w:val="a1"/>
    <w:link w:val="afb"/>
    <w:uiPriority w:val="99"/>
    <w:semiHidden/>
    <w:unhideWhenUsed/>
    <w:qFormat/>
    <w:pPr>
      <w:spacing w:after="120"/>
      <w:ind w:left="360"/>
    </w:pPr>
    <w:rPr>
      <w:lang w:val="en-GB"/>
    </w:rPr>
  </w:style>
  <w:style w:type="paragraph" w:styleId="3">
    <w:name w:val="List Number 3"/>
    <w:basedOn w:val="a1"/>
    <w:uiPriority w:val="99"/>
    <w:semiHidden/>
    <w:unhideWhenUsed/>
    <w:qFormat/>
    <w:pPr>
      <w:numPr>
        <w:numId w:val="7"/>
      </w:numPr>
      <w:contextualSpacing/>
    </w:pPr>
    <w:rPr>
      <w:lang w:val="en-GB"/>
    </w:rPr>
  </w:style>
  <w:style w:type="paragraph" w:styleId="23">
    <w:name w:val="List 2"/>
    <w:basedOn w:val="a1"/>
    <w:uiPriority w:val="99"/>
    <w:semiHidden/>
    <w:unhideWhenUsed/>
    <w:qFormat/>
    <w:pPr>
      <w:ind w:left="720" w:hanging="360"/>
      <w:contextualSpacing/>
    </w:pPr>
    <w:rPr>
      <w:lang w:val="en-GB"/>
    </w:rPr>
  </w:style>
  <w:style w:type="paragraph" w:styleId="afc">
    <w:name w:val="List Continue"/>
    <w:basedOn w:val="a1"/>
    <w:uiPriority w:val="99"/>
    <w:semiHidden/>
    <w:unhideWhenUsed/>
    <w:qFormat/>
    <w:pPr>
      <w:spacing w:after="120"/>
      <w:ind w:left="360"/>
      <w:contextualSpacing/>
    </w:pPr>
    <w:rPr>
      <w:lang w:val="en-GB"/>
    </w:rPr>
  </w:style>
  <w:style w:type="paragraph" w:styleId="afd">
    <w:name w:val="Block Text"/>
    <w:basedOn w:val="a1"/>
    <w:uiPriority w:val="99"/>
    <w:semiHidden/>
    <w:unhideWhenUsed/>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eastAsiaTheme="minorEastAsia"/>
      <w:i/>
      <w:iCs/>
      <w:color w:val="156082" w:themeColor="accent1"/>
      <w:lang w:val="en-GB"/>
    </w:rPr>
  </w:style>
  <w:style w:type="paragraph" w:styleId="20">
    <w:name w:val="List Bullet 2"/>
    <w:basedOn w:val="a1"/>
    <w:uiPriority w:val="99"/>
    <w:semiHidden/>
    <w:unhideWhenUsed/>
    <w:qFormat/>
    <w:pPr>
      <w:numPr>
        <w:numId w:val="8"/>
      </w:numPr>
      <w:contextualSpacing/>
    </w:pPr>
    <w:rPr>
      <w:lang w:val="en-GB"/>
    </w:rPr>
  </w:style>
  <w:style w:type="paragraph" w:styleId="HTML">
    <w:name w:val="HTML Address"/>
    <w:basedOn w:val="a1"/>
    <w:link w:val="HTML0"/>
    <w:uiPriority w:val="99"/>
    <w:semiHidden/>
    <w:unhideWhenUsed/>
    <w:qFormat/>
    <w:rPr>
      <w:i/>
      <w:iCs/>
      <w:lang w:val="en-GB"/>
    </w:rPr>
  </w:style>
  <w:style w:type="paragraph" w:styleId="43">
    <w:name w:val="index 4"/>
    <w:basedOn w:val="a1"/>
    <w:next w:val="a1"/>
    <w:uiPriority w:val="99"/>
    <w:semiHidden/>
    <w:unhideWhenUsed/>
    <w:qFormat/>
    <w:pPr>
      <w:ind w:left="840" w:hanging="210"/>
    </w:pPr>
    <w:rPr>
      <w:lang w:val="en-GB"/>
    </w:rPr>
  </w:style>
  <w:style w:type="paragraph" w:styleId="TOC5">
    <w:name w:val="toc 5"/>
    <w:basedOn w:val="a1"/>
    <w:next w:val="a1"/>
    <w:uiPriority w:val="39"/>
    <w:semiHidden/>
    <w:unhideWhenUsed/>
    <w:qFormat/>
    <w:pPr>
      <w:spacing w:after="100"/>
      <w:ind w:left="840"/>
    </w:pPr>
    <w:rPr>
      <w:lang w:val="en-GB"/>
    </w:rPr>
  </w:style>
  <w:style w:type="paragraph" w:styleId="TOC3">
    <w:name w:val="toc 3"/>
    <w:basedOn w:val="a1"/>
    <w:next w:val="a1"/>
    <w:uiPriority w:val="39"/>
    <w:semiHidden/>
    <w:unhideWhenUsed/>
    <w:qFormat/>
    <w:pPr>
      <w:spacing w:after="100"/>
      <w:ind w:left="420"/>
    </w:pPr>
    <w:rPr>
      <w:lang w:val="en-GB"/>
    </w:rPr>
  </w:style>
  <w:style w:type="paragraph" w:styleId="afe">
    <w:name w:val="Plain Text"/>
    <w:basedOn w:val="a1"/>
    <w:link w:val="aff"/>
    <w:uiPriority w:val="99"/>
    <w:semiHidden/>
    <w:unhideWhenUsed/>
    <w:qFormat/>
    <w:rPr>
      <w:rFonts w:ascii="Consolas" w:hAnsi="Consolas"/>
      <w:szCs w:val="21"/>
      <w:lang w:val="en-GB"/>
    </w:rPr>
  </w:style>
  <w:style w:type="paragraph" w:styleId="50">
    <w:name w:val="List Bullet 5"/>
    <w:basedOn w:val="a1"/>
    <w:uiPriority w:val="99"/>
    <w:semiHidden/>
    <w:unhideWhenUsed/>
    <w:qFormat/>
    <w:pPr>
      <w:numPr>
        <w:numId w:val="9"/>
      </w:numPr>
      <w:contextualSpacing/>
    </w:pPr>
    <w:rPr>
      <w:lang w:val="en-GB"/>
    </w:rPr>
  </w:style>
  <w:style w:type="paragraph" w:styleId="4">
    <w:name w:val="List Number 4"/>
    <w:basedOn w:val="a1"/>
    <w:uiPriority w:val="99"/>
    <w:semiHidden/>
    <w:unhideWhenUsed/>
    <w:pPr>
      <w:numPr>
        <w:numId w:val="10"/>
      </w:numPr>
      <w:contextualSpacing/>
    </w:pPr>
    <w:rPr>
      <w:lang w:val="en-GB"/>
    </w:rPr>
  </w:style>
  <w:style w:type="paragraph" w:styleId="TOC8">
    <w:name w:val="toc 8"/>
    <w:basedOn w:val="a1"/>
    <w:next w:val="a1"/>
    <w:uiPriority w:val="39"/>
    <w:semiHidden/>
    <w:unhideWhenUsed/>
    <w:qFormat/>
    <w:pPr>
      <w:spacing w:after="100"/>
      <w:ind w:left="1470"/>
    </w:pPr>
    <w:rPr>
      <w:lang w:val="en-GB"/>
    </w:rPr>
  </w:style>
  <w:style w:type="paragraph" w:styleId="36">
    <w:name w:val="index 3"/>
    <w:basedOn w:val="a1"/>
    <w:next w:val="a1"/>
    <w:uiPriority w:val="99"/>
    <w:semiHidden/>
    <w:unhideWhenUsed/>
    <w:pPr>
      <w:ind w:left="630" w:hanging="210"/>
    </w:pPr>
    <w:rPr>
      <w:lang w:val="en-GB"/>
    </w:rPr>
  </w:style>
  <w:style w:type="paragraph" w:styleId="aff0">
    <w:name w:val="Date"/>
    <w:basedOn w:val="a1"/>
    <w:next w:val="a1"/>
    <w:link w:val="aff1"/>
    <w:uiPriority w:val="99"/>
    <w:semiHidden/>
    <w:unhideWhenUsed/>
    <w:rPr>
      <w:lang w:val="en-GB"/>
    </w:rPr>
  </w:style>
  <w:style w:type="paragraph" w:styleId="24">
    <w:name w:val="Body Text Indent 2"/>
    <w:basedOn w:val="a1"/>
    <w:link w:val="25"/>
    <w:uiPriority w:val="99"/>
    <w:semiHidden/>
    <w:unhideWhenUsed/>
    <w:pPr>
      <w:spacing w:after="120" w:line="480" w:lineRule="auto"/>
      <w:ind w:left="360"/>
    </w:pPr>
    <w:rPr>
      <w:lang w:val="en-GB"/>
    </w:rPr>
  </w:style>
  <w:style w:type="paragraph" w:styleId="aff2">
    <w:name w:val="endnote text"/>
    <w:basedOn w:val="a1"/>
    <w:link w:val="aff3"/>
    <w:uiPriority w:val="99"/>
    <w:semiHidden/>
    <w:unhideWhenUsed/>
    <w:qFormat/>
    <w:rPr>
      <w:sz w:val="20"/>
      <w:szCs w:val="20"/>
      <w:lang w:val="en-GB"/>
    </w:rPr>
  </w:style>
  <w:style w:type="paragraph" w:styleId="54">
    <w:name w:val="List Continue 5"/>
    <w:basedOn w:val="a1"/>
    <w:uiPriority w:val="99"/>
    <w:semiHidden/>
    <w:unhideWhenUsed/>
    <w:qFormat/>
    <w:pPr>
      <w:spacing w:after="120"/>
      <w:ind w:left="1800"/>
      <w:contextualSpacing/>
    </w:pPr>
    <w:rPr>
      <w:lang w:val="en-GB"/>
    </w:rPr>
  </w:style>
  <w:style w:type="paragraph" w:styleId="aff4">
    <w:name w:val="Balloon Text"/>
    <w:basedOn w:val="a1"/>
    <w:link w:val="aff5"/>
    <w:uiPriority w:val="99"/>
    <w:semiHidden/>
    <w:unhideWhenUsed/>
    <w:qFormat/>
    <w:rPr>
      <w:sz w:val="18"/>
      <w:szCs w:val="18"/>
    </w:rPr>
  </w:style>
  <w:style w:type="paragraph" w:styleId="aff6">
    <w:name w:val="footer"/>
    <w:basedOn w:val="a1"/>
    <w:link w:val="aff7"/>
    <w:uiPriority w:val="99"/>
    <w:unhideWhenUsed/>
    <w:qFormat/>
    <w:pPr>
      <w:tabs>
        <w:tab w:val="center" w:pos="4153"/>
        <w:tab w:val="right" w:pos="8306"/>
      </w:tabs>
      <w:snapToGrid w:val="0"/>
      <w:spacing w:after="160"/>
      <w:jc w:val="left"/>
    </w:pPr>
    <w:rPr>
      <w:sz w:val="18"/>
      <w:szCs w:val="18"/>
      <w14:ligatures w14:val="standardContextual"/>
    </w:rPr>
  </w:style>
  <w:style w:type="paragraph" w:styleId="aff8">
    <w:name w:val="envelope return"/>
    <w:basedOn w:val="a1"/>
    <w:uiPriority w:val="99"/>
    <w:semiHidden/>
    <w:unhideWhenUsed/>
    <w:qFormat/>
    <w:rPr>
      <w:rFonts w:asciiTheme="majorHAnsi" w:eastAsiaTheme="majorEastAsia" w:hAnsiTheme="majorHAnsi" w:cstheme="majorBidi"/>
      <w:sz w:val="20"/>
      <w:szCs w:val="20"/>
      <w:lang w:val="en-GB"/>
    </w:rPr>
  </w:style>
  <w:style w:type="paragraph" w:styleId="aff9">
    <w:name w:val="header"/>
    <w:basedOn w:val="a1"/>
    <w:link w:val="affa"/>
    <w:uiPriority w:val="99"/>
    <w:unhideWhenUsed/>
    <w:qFormat/>
    <w:pPr>
      <w:tabs>
        <w:tab w:val="center" w:pos="4153"/>
        <w:tab w:val="right" w:pos="8306"/>
      </w:tabs>
      <w:snapToGrid w:val="0"/>
      <w:spacing w:after="160"/>
      <w:jc w:val="center"/>
    </w:pPr>
    <w:rPr>
      <w:sz w:val="18"/>
      <w:szCs w:val="18"/>
      <w14:ligatures w14:val="standardContextual"/>
    </w:rPr>
  </w:style>
  <w:style w:type="paragraph" w:styleId="affb">
    <w:name w:val="Signature"/>
    <w:basedOn w:val="a1"/>
    <w:link w:val="affc"/>
    <w:uiPriority w:val="99"/>
    <w:semiHidden/>
    <w:unhideWhenUsed/>
    <w:qFormat/>
    <w:pPr>
      <w:ind w:left="4320"/>
    </w:pPr>
    <w:rPr>
      <w:lang w:val="en-GB"/>
    </w:rPr>
  </w:style>
  <w:style w:type="paragraph" w:styleId="TOC1">
    <w:name w:val="toc 1"/>
    <w:basedOn w:val="a1"/>
    <w:next w:val="a1"/>
    <w:uiPriority w:val="39"/>
    <w:semiHidden/>
    <w:unhideWhenUsed/>
    <w:qFormat/>
    <w:pPr>
      <w:spacing w:after="100"/>
    </w:pPr>
    <w:rPr>
      <w:lang w:val="en-GB"/>
    </w:rPr>
  </w:style>
  <w:style w:type="paragraph" w:styleId="44">
    <w:name w:val="List Continue 4"/>
    <w:basedOn w:val="a1"/>
    <w:uiPriority w:val="99"/>
    <w:semiHidden/>
    <w:unhideWhenUsed/>
    <w:qFormat/>
    <w:pPr>
      <w:spacing w:after="120"/>
      <w:ind w:left="1440"/>
      <w:contextualSpacing/>
    </w:pPr>
    <w:rPr>
      <w:lang w:val="en-GB"/>
    </w:rPr>
  </w:style>
  <w:style w:type="paragraph" w:styleId="TOC4">
    <w:name w:val="toc 4"/>
    <w:basedOn w:val="a1"/>
    <w:next w:val="a1"/>
    <w:uiPriority w:val="39"/>
    <w:semiHidden/>
    <w:unhideWhenUsed/>
    <w:qFormat/>
    <w:pPr>
      <w:spacing w:after="100"/>
      <w:ind w:left="630"/>
    </w:pPr>
    <w:rPr>
      <w:lang w:val="en-GB"/>
    </w:rPr>
  </w:style>
  <w:style w:type="paragraph" w:styleId="affd">
    <w:name w:val="index heading"/>
    <w:basedOn w:val="a1"/>
    <w:next w:val="11"/>
    <w:uiPriority w:val="99"/>
    <w:semiHidden/>
    <w:unhideWhenUsed/>
    <w:qFormat/>
    <w:rPr>
      <w:rFonts w:asciiTheme="majorHAnsi" w:eastAsiaTheme="majorEastAsia" w:hAnsiTheme="majorHAnsi" w:cstheme="majorBidi"/>
      <w:b/>
      <w:bCs/>
      <w:lang w:val="en-GB"/>
    </w:rPr>
  </w:style>
  <w:style w:type="paragraph" w:styleId="11">
    <w:name w:val="index 1"/>
    <w:basedOn w:val="a1"/>
    <w:next w:val="a1"/>
    <w:uiPriority w:val="99"/>
    <w:semiHidden/>
    <w:unhideWhenUsed/>
    <w:qFormat/>
    <w:pPr>
      <w:ind w:left="210" w:hanging="210"/>
    </w:pPr>
    <w:rPr>
      <w:lang w:val="en-GB"/>
    </w:rPr>
  </w:style>
  <w:style w:type="paragraph" w:styleId="affe">
    <w:name w:val="Subtitle"/>
    <w:basedOn w:val="a1"/>
    <w:next w:val="a1"/>
    <w:link w:val="afff"/>
    <w:uiPriority w:val="11"/>
    <w:qFormat/>
    <w:pPr>
      <w:spacing w:after="160"/>
    </w:pPr>
    <w:rPr>
      <w:rFonts w:eastAsiaTheme="minorEastAsia"/>
      <w:color w:val="595959" w:themeColor="text1" w:themeTint="A6"/>
      <w:spacing w:val="15"/>
      <w:sz w:val="22"/>
      <w:lang w:val="en-GB"/>
    </w:rPr>
  </w:style>
  <w:style w:type="paragraph" w:styleId="5">
    <w:name w:val="List Number 5"/>
    <w:basedOn w:val="a1"/>
    <w:uiPriority w:val="99"/>
    <w:semiHidden/>
    <w:unhideWhenUsed/>
    <w:qFormat/>
    <w:pPr>
      <w:numPr>
        <w:numId w:val="11"/>
      </w:numPr>
      <w:contextualSpacing/>
    </w:pPr>
    <w:rPr>
      <w:lang w:val="en-GB"/>
    </w:rPr>
  </w:style>
  <w:style w:type="paragraph" w:styleId="afff0">
    <w:name w:val="List"/>
    <w:basedOn w:val="a1"/>
    <w:uiPriority w:val="99"/>
    <w:semiHidden/>
    <w:unhideWhenUsed/>
    <w:qFormat/>
    <w:pPr>
      <w:ind w:left="360" w:hanging="360"/>
      <w:contextualSpacing/>
    </w:pPr>
    <w:rPr>
      <w:lang w:val="en-GB"/>
    </w:rPr>
  </w:style>
  <w:style w:type="paragraph" w:styleId="afff1">
    <w:name w:val="footnote text"/>
    <w:basedOn w:val="a1"/>
    <w:link w:val="afff2"/>
    <w:uiPriority w:val="99"/>
    <w:semiHidden/>
    <w:unhideWhenUsed/>
    <w:qFormat/>
    <w:rPr>
      <w:sz w:val="20"/>
      <w:szCs w:val="20"/>
      <w:lang w:val="en-GB"/>
    </w:rPr>
  </w:style>
  <w:style w:type="paragraph" w:styleId="TOC6">
    <w:name w:val="toc 6"/>
    <w:basedOn w:val="a1"/>
    <w:next w:val="a1"/>
    <w:uiPriority w:val="39"/>
    <w:semiHidden/>
    <w:unhideWhenUsed/>
    <w:qFormat/>
    <w:pPr>
      <w:spacing w:after="100"/>
      <w:ind w:left="1050"/>
    </w:pPr>
    <w:rPr>
      <w:lang w:val="en-GB"/>
    </w:rPr>
  </w:style>
  <w:style w:type="paragraph" w:styleId="55">
    <w:name w:val="List 5"/>
    <w:basedOn w:val="a1"/>
    <w:uiPriority w:val="99"/>
    <w:semiHidden/>
    <w:unhideWhenUsed/>
    <w:qFormat/>
    <w:pPr>
      <w:ind w:left="1800" w:hanging="360"/>
      <w:contextualSpacing/>
    </w:pPr>
    <w:rPr>
      <w:lang w:val="en-GB"/>
    </w:rPr>
  </w:style>
  <w:style w:type="paragraph" w:styleId="37">
    <w:name w:val="Body Text Indent 3"/>
    <w:basedOn w:val="a1"/>
    <w:link w:val="38"/>
    <w:uiPriority w:val="99"/>
    <w:semiHidden/>
    <w:unhideWhenUsed/>
    <w:pPr>
      <w:spacing w:after="120"/>
      <w:ind w:left="360"/>
    </w:pPr>
    <w:rPr>
      <w:sz w:val="16"/>
      <w:szCs w:val="16"/>
      <w:lang w:val="en-GB"/>
    </w:rPr>
  </w:style>
  <w:style w:type="paragraph" w:styleId="71">
    <w:name w:val="index 7"/>
    <w:basedOn w:val="a1"/>
    <w:next w:val="a1"/>
    <w:uiPriority w:val="99"/>
    <w:semiHidden/>
    <w:unhideWhenUsed/>
    <w:pPr>
      <w:ind w:left="1470" w:hanging="210"/>
    </w:pPr>
    <w:rPr>
      <w:lang w:val="en-GB"/>
    </w:rPr>
  </w:style>
  <w:style w:type="paragraph" w:styleId="91">
    <w:name w:val="index 9"/>
    <w:basedOn w:val="a1"/>
    <w:next w:val="a1"/>
    <w:uiPriority w:val="99"/>
    <w:semiHidden/>
    <w:unhideWhenUsed/>
    <w:qFormat/>
    <w:pPr>
      <w:ind w:left="1890" w:hanging="210"/>
    </w:pPr>
    <w:rPr>
      <w:lang w:val="en-GB"/>
    </w:rPr>
  </w:style>
  <w:style w:type="paragraph" w:styleId="afff3">
    <w:name w:val="table of figures"/>
    <w:basedOn w:val="a1"/>
    <w:next w:val="a1"/>
    <w:uiPriority w:val="99"/>
    <w:semiHidden/>
    <w:unhideWhenUsed/>
    <w:qFormat/>
    <w:rPr>
      <w:lang w:val="en-GB"/>
    </w:rPr>
  </w:style>
  <w:style w:type="paragraph" w:styleId="TOC2">
    <w:name w:val="toc 2"/>
    <w:basedOn w:val="a1"/>
    <w:next w:val="a1"/>
    <w:uiPriority w:val="39"/>
    <w:semiHidden/>
    <w:unhideWhenUsed/>
    <w:qFormat/>
    <w:pPr>
      <w:spacing w:after="100"/>
      <w:ind w:left="210"/>
    </w:pPr>
    <w:rPr>
      <w:lang w:val="en-GB"/>
    </w:rPr>
  </w:style>
  <w:style w:type="paragraph" w:styleId="TOC9">
    <w:name w:val="toc 9"/>
    <w:basedOn w:val="a1"/>
    <w:next w:val="a1"/>
    <w:uiPriority w:val="39"/>
    <w:semiHidden/>
    <w:unhideWhenUsed/>
    <w:qFormat/>
    <w:pPr>
      <w:spacing w:after="100"/>
      <w:ind w:left="1680"/>
    </w:pPr>
    <w:rPr>
      <w:lang w:val="en-GB"/>
    </w:rPr>
  </w:style>
  <w:style w:type="paragraph" w:styleId="26">
    <w:name w:val="Body Text 2"/>
    <w:basedOn w:val="a1"/>
    <w:link w:val="27"/>
    <w:uiPriority w:val="99"/>
    <w:semiHidden/>
    <w:unhideWhenUsed/>
    <w:pPr>
      <w:spacing w:after="120" w:line="480" w:lineRule="auto"/>
    </w:pPr>
    <w:rPr>
      <w:lang w:val="en-GB"/>
    </w:rPr>
  </w:style>
  <w:style w:type="paragraph" w:styleId="45">
    <w:name w:val="List 4"/>
    <w:basedOn w:val="a1"/>
    <w:uiPriority w:val="99"/>
    <w:semiHidden/>
    <w:unhideWhenUsed/>
    <w:qFormat/>
    <w:pPr>
      <w:ind w:left="1440" w:hanging="360"/>
      <w:contextualSpacing/>
    </w:pPr>
    <w:rPr>
      <w:lang w:val="en-GB"/>
    </w:rPr>
  </w:style>
  <w:style w:type="paragraph" w:styleId="28">
    <w:name w:val="List Continue 2"/>
    <w:basedOn w:val="a1"/>
    <w:uiPriority w:val="99"/>
    <w:semiHidden/>
    <w:unhideWhenUsed/>
    <w:pPr>
      <w:spacing w:after="120"/>
      <w:ind w:left="720"/>
      <w:contextualSpacing/>
    </w:pPr>
    <w:rPr>
      <w:lang w:val="en-GB"/>
    </w:rPr>
  </w:style>
  <w:style w:type="paragraph" w:styleId="afff4">
    <w:name w:val="Message Header"/>
    <w:basedOn w:val="a1"/>
    <w:link w:val="afff5"/>
    <w:uiPriority w:val="99"/>
    <w:semiHidden/>
    <w:unhideWhenUsed/>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lang w:val="en-GB"/>
    </w:rPr>
  </w:style>
  <w:style w:type="paragraph" w:styleId="HTML1">
    <w:name w:val="HTML Preformatted"/>
    <w:basedOn w:val="a1"/>
    <w:link w:val="HTML2"/>
    <w:uiPriority w:val="99"/>
    <w:semiHidden/>
    <w:unhideWhenUsed/>
    <w:qFormat/>
    <w:rPr>
      <w:rFonts w:ascii="Courier New" w:hAnsi="Courier New" w:cs="Courier New"/>
      <w:sz w:val="20"/>
      <w:szCs w:val="20"/>
    </w:rPr>
  </w:style>
  <w:style w:type="paragraph" w:styleId="afff6">
    <w:name w:val="Normal (Web)"/>
    <w:basedOn w:val="a1"/>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39">
    <w:name w:val="List Continue 3"/>
    <w:basedOn w:val="a1"/>
    <w:uiPriority w:val="99"/>
    <w:semiHidden/>
    <w:unhideWhenUsed/>
    <w:pPr>
      <w:spacing w:after="120"/>
      <w:ind w:left="1080"/>
      <w:contextualSpacing/>
    </w:pPr>
    <w:rPr>
      <w:lang w:val="en-GB"/>
    </w:rPr>
  </w:style>
  <w:style w:type="paragraph" w:styleId="29">
    <w:name w:val="index 2"/>
    <w:basedOn w:val="a1"/>
    <w:next w:val="a1"/>
    <w:uiPriority w:val="99"/>
    <w:semiHidden/>
    <w:unhideWhenUsed/>
    <w:qFormat/>
    <w:pPr>
      <w:ind w:left="420" w:hanging="210"/>
    </w:pPr>
    <w:rPr>
      <w:lang w:val="en-GB"/>
    </w:rPr>
  </w:style>
  <w:style w:type="paragraph" w:styleId="afff7">
    <w:name w:val="Title"/>
    <w:basedOn w:val="a1"/>
    <w:next w:val="a1"/>
    <w:link w:val="afff8"/>
    <w:uiPriority w:val="10"/>
    <w:qFormat/>
    <w:pPr>
      <w:contextualSpacing/>
    </w:pPr>
    <w:rPr>
      <w:rFonts w:asciiTheme="majorHAnsi" w:eastAsiaTheme="majorEastAsia" w:hAnsiTheme="majorHAnsi" w:cstheme="majorBidi"/>
      <w:spacing w:val="-10"/>
      <w:kern w:val="28"/>
      <w:sz w:val="56"/>
      <w:szCs w:val="56"/>
      <w:lang w:val="en-GB"/>
    </w:rPr>
  </w:style>
  <w:style w:type="paragraph" w:styleId="afff9">
    <w:name w:val="annotation subject"/>
    <w:basedOn w:val="af2"/>
    <w:next w:val="af2"/>
    <w:link w:val="afffa"/>
    <w:uiPriority w:val="99"/>
    <w:semiHidden/>
    <w:unhideWhenUsed/>
    <w:qFormat/>
    <w:pPr>
      <w:ind w:firstLineChars="150" w:firstLine="150"/>
    </w:pPr>
    <w:rPr>
      <w:rFonts w:eastAsia="Times New Roman"/>
      <w:b/>
      <w:bCs/>
      <w14:ligatures w14:val="none"/>
    </w:rPr>
  </w:style>
  <w:style w:type="paragraph" w:styleId="afffb">
    <w:name w:val="Body Text First Indent"/>
    <w:basedOn w:val="af8"/>
    <w:link w:val="afffc"/>
    <w:uiPriority w:val="99"/>
    <w:semiHidden/>
    <w:unhideWhenUsed/>
    <w:qFormat/>
    <w:pPr>
      <w:spacing w:after="0"/>
      <w:ind w:firstLine="360"/>
    </w:pPr>
  </w:style>
  <w:style w:type="paragraph" w:styleId="2a">
    <w:name w:val="Body Text First Indent 2"/>
    <w:basedOn w:val="afa"/>
    <w:link w:val="2b"/>
    <w:uiPriority w:val="99"/>
    <w:semiHidden/>
    <w:unhideWhenUsed/>
    <w:qFormat/>
    <w:pPr>
      <w:spacing w:after="0"/>
      <w:ind w:firstLine="360"/>
    </w:pPr>
  </w:style>
  <w:style w:type="table" w:styleId="afffd">
    <w:name w:val="Table Grid"/>
    <w:basedOn w:val="a3"/>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e">
    <w:name w:val="Table Theme"/>
    <w:basedOn w:val="a3"/>
    <w:uiPriority w:val="99"/>
    <w:qFormat/>
    <w:pPr>
      <w:widowControl w:val="0"/>
      <w:ind w:firstLineChars="150" w:firstLine="15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uiPriority w:val="99"/>
    <w:semiHidden/>
    <w:unhideWhenUsed/>
    <w:pPr>
      <w:widowControl w:val="0"/>
      <w:ind w:firstLineChars="150" w:firstLine="15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3"/>
    <w:uiPriority w:val="99"/>
    <w:semiHidden/>
    <w:unhideWhenUsed/>
    <w:qFormat/>
    <w:pPr>
      <w:widowControl w:val="0"/>
      <w:ind w:firstLineChars="150" w:firstLine="15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3"/>
    <w:uiPriority w:val="99"/>
    <w:semiHidden/>
    <w:unhideWhenUsed/>
    <w:qFormat/>
    <w:pPr>
      <w:widowControl w:val="0"/>
      <w:ind w:firstLineChars="150" w:firstLine="15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
    <w:name w:val="Table Elegant"/>
    <w:basedOn w:val="a3"/>
    <w:uiPriority w:val="99"/>
    <w:semiHidden/>
    <w:unhideWhenUsed/>
    <w:qFormat/>
    <w:pPr>
      <w:widowControl w:val="0"/>
      <w:ind w:firstLineChars="150" w:firstLine="15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3">
    <w:name w:val="Table Classic 1"/>
    <w:basedOn w:val="a3"/>
    <w:uiPriority w:val="99"/>
    <w:semiHidden/>
    <w:unhideWhenUsed/>
    <w:qFormat/>
    <w:pPr>
      <w:widowControl w:val="0"/>
      <w:ind w:firstLineChars="150" w:firstLine="15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3"/>
    <w:uiPriority w:val="99"/>
    <w:semiHidden/>
    <w:unhideWhenUsed/>
    <w:qFormat/>
    <w:pPr>
      <w:widowControl w:val="0"/>
      <w:ind w:firstLineChars="150" w:firstLine="15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3"/>
    <w:uiPriority w:val="99"/>
    <w:semiHidden/>
    <w:unhideWhenUsed/>
    <w:qFormat/>
    <w:pPr>
      <w:widowControl w:val="0"/>
      <w:ind w:firstLineChars="150" w:firstLine="15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uiPriority w:val="99"/>
    <w:semiHidden/>
    <w:unhideWhenUsed/>
    <w:qFormat/>
    <w:pPr>
      <w:widowControl w:val="0"/>
      <w:ind w:firstLineChars="150" w:firstLine="15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uiPriority w:val="99"/>
    <w:semiHidden/>
    <w:unhideWhenUsed/>
    <w:qFormat/>
    <w:pPr>
      <w:widowControl w:val="0"/>
      <w:ind w:firstLineChars="150" w:firstLine="15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3"/>
    <w:uiPriority w:val="99"/>
    <w:semiHidden/>
    <w:unhideWhenUsed/>
    <w:qFormat/>
    <w:pPr>
      <w:widowControl w:val="0"/>
      <w:ind w:firstLineChars="150" w:firstLine="15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3"/>
    <w:uiPriority w:val="99"/>
    <w:semiHidden/>
    <w:unhideWhenUsed/>
    <w:qFormat/>
    <w:pPr>
      <w:widowControl w:val="0"/>
      <w:ind w:firstLineChars="150" w:firstLine="15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uiPriority w:val="99"/>
    <w:semiHidden/>
    <w:unhideWhenUsed/>
    <w:qFormat/>
    <w:pPr>
      <w:widowControl w:val="0"/>
      <w:ind w:firstLineChars="150" w:firstLine="15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3"/>
    <w:uiPriority w:val="99"/>
    <w:semiHidden/>
    <w:unhideWhenUsed/>
    <w:qFormat/>
    <w:pPr>
      <w:widowControl w:val="0"/>
      <w:ind w:firstLineChars="150" w:firstLine="15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semiHidden/>
    <w:unhideWhenUsed/>
    <w:qFormat/>
    <w:pPr>
      <w:widowControl w:val="0"/>
      <w:ind w:firstLineChars="150" w:firstLine="150"/>
      <w:jc w:val="both"/>
    </w:p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3"/>
    <w:uiPriority w:val="99"/>
    <w:semiHidden/>
    <w:unhideWhenUsed/>
    <w:qFormat/>
    <w:pPr>
      <w:widowControl w:val="0"/>
      <w:ind w:firstLineChars="150" w:firstLine="15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3"/>
    <w:uiPriority w:val="99"/>
    <w:semiHidden/>
    <w:unhideWhenUsed/>
    <w:qFormat/>
    <w:pPr>
      <w:widowControl w:val="0"/>
      <w:ind w:firstLineChars="150" w:firstLine="150"/>
      <w:jc w:val="both"/>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uiPriority w:val="99"/>
    <w:semiHidden/>
    <w:unhideWhenUsed/>
    <w:qFormat/>
    <w:pPr>
      <w:widowControl w:val="0"/>
      <w:ind w:firstLineChars="150" w:firstLine="15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3"/>
    <w:uiPriority w:val="99"/>
    <w:semiHidden/>
    <w:unhideWhenUsed/>
    <w:qFormat/>
    <w:pPr>
      <w:widowControl w:val="0"/>
      <w:ind w:firstLineChars="150" w:firstLine="15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3"/>
    <w:uiPriority w:val="99"/>
    <w:semiHidden/>
    <w:unhideWhenUsed/>
    <w:qFormat/>
    <w:pPr>
      <w:widowControl w:val="0"/>
      <w:ind w:firstLineChars="150" w:firstLine="15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uiPriority w:val="99"/>
    <w:semiHidden/>
    <w:unhideWhenUsed/>
    <w:qFormat/>
    <w:pPr>
      <w:widowControl w:val="0"/>
      <w:ind w:firstLineChars="150" w:firstLine="15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3"/>
    <w:uiPriority w:val="99"/>
    <w:semiHidden/>
    <w:unhideWhenUsed/>
    <w:qFormat/>
    <w:pPr>
      <w:widowControl w:val="0"/>
      <w:ind w:firstLineChars="150" w:firstLine="15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uiPriority w:val="99"/>
    <w:semiHidden/>
    <w:unhideWhenUsed/>
    <w:qFormat/>
    <w:pPr>
      <w:widowControl w:val="0"/>
      <w:ind w:firstLineChars="150" w:firstLine="15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uiPriority w:val="99"/>
    <w:semiHidden/>
    <w:unhideWhenUsed/>
    <w:qFormat/>
    <w:pPr>
      <w:widowControl w:val="0"/>
      <w:ind w:firstLineChars="150" w:firstLine="15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uiPriority w:val="99"/>
    <w:semiHidden/>
    <w:unhideWhenUsed/>
    <w:qFormat/>
    <w:pPr>
      <w:widowControl w:val="0"/>
      <w:ind w:firstLineChars="150" w:firstLine="15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0">
    <w:name w:val="Table Contemporary"/>
    <w:basedOn w:val="a3"/>
    <w:uiPriority w:val="99"/>
    <w:semiHidden/>
    <w:unhideWhenUsed/>
    <w:qFormat/>
    <w:pPr>
      <w:widowControl w:val="0"/>
      <w:ind w:firstLineChars="150" w:firstLine="15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uiPriority w:val="99"/>
    <w:semiHidden/>
    <w:unhideWhenUsed/>
    <w:qFormat/>
    <w:pPr>
      <w:widowControl w:val="0"/>
      <w:ind w:firstLineChars="150" w:firstLine="15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3"/>
    <w:uiPriority w:val="99"/>
    <w:semiHidden/>
    <w:unhideWhenUsed/>
    <w:qFormat/>
    <w:pPr>
      <w:widowControl w:val="0"/>
      <w:ind w:firstLineChars="150" w:firstLine="15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3"/>
    <w:uiPriority w:val="99"/>
    <w:semiHidden/>
    <w:unhideWhenUsed/>
    <w:qFormat/>
    <w:pPr>
      <w:widowControl w:val="0"/>
      <w:ind w:firstLineChars="150" w:firstLine="15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uiPriority w:val="99"/>
    <w:semiHidden/>
    <w:unhideWhenUsed/>
    <w:qFormat/>
    <w:pPr>
      <w:widowControl w:val="0"/>
      <w:ind w:firstLineChars="150" w:firstLine="15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uiPriority w:val="99"/>
    <w:semiHidden/>
    <w:unhideWhenUsed/>
    <w:qFormat/>
    <w:pPr>
      <w:widowControl w:val="0"/>
      <w:ind w:firstLineChars="150" w:firstLine="15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uiPriority w:val="99"/>
    <w:semiHidden/>
    <w:unhideWhenUsed/>
    <w:qFormat/>
    <w:pPr>
      <w:widowControl w:val="0"/>
      <w:ind w:firstLineChars="150" w:firstLine="15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3"/>
    <w:uiPriority w:val="99"/>
    <w:semiHidden/>
    <w:unhideWhenUsed/>
    <w:qFormat/>
    <w:pPr>
      <w:widowControl w:val="0"/>
      <w:ind w:firstLineChars="150" w:firstLine="15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3"/>
    <w:uiPriority w:val="99"/>
    <w:semiHidden/>
    <w:unhideWhenUsed/>
    <w:qFormat/>
    <w:pPr>
      <w:widowControl w:val="0"/>
      <w:ind w:firstLineChars="150" w:firstLine="15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uiPriority w:val="99"/>
    <w:semiHidden/>
    <w:unhideWhenUsed/>
    <w:qFormat/>
    <w:pPr>
      <w:widowControl w:val="0"/>
      <w:ind w:firstLineChars="150" w:firstLine="15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3"/>
    <w:uiPriority w:val="99"/>
    <w:semiHidden/>
    <w:unhideWhenUsed/>
    <w:qFormat/>
    <w:pPr>
      <w:widowControl w:val="0"/>
      <w:ind w:firstLineChars="150" w:firstLine="15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uiPriority w:val="99"/>
    <w:semiHidden/>
    <w:unhideWhenUsed/>
    <w:qFormat/>
    <w:pPr>
      <w:widowControl w:val="0"/>
      <w:ind w:firstLineChars="150" w:firstLine="15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uiPriority w:val="99"/>
    <w:semiHidden/>
    <w:unhideWhenUsed/>
    <w:qFormat/>
    <w:pPr>
      <w:widowControl w:val="0"/>
      <w:ind w:firstLineChars="150" w:firstLine="15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uiPriority w:val="99"/>
    <w:semiHidden/>
    <w:unhideWhenUsed/>
    <w:qFormat/>
    <w:pPr>
      <w:widowControl w:val="0"/>
      <w:ind w:firstLineChars="150" w:firstLine="15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uiPriority w:val="99"/>
    <w:semiHidden/>
    <w:unhideWhenUsed/>
    <w:qFormat/>
    <w:pPr>
      <w:widowControl w:val="0"/>
      <w:ind w:firstLineChars="150" w:firstLine="15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3"/>
    <w:uiPriority w:val="99"/>
    <w:semiHidden/>
    <w:unhideWhenUsed/>
    <w:qFormat/>
    <w:pPr>
      <w:widowControl w:val="0"/>
      <w:ind w:firstLineChars="150" w:firstLine="15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3"/>
    <w:uiPriority w:val="99"/>
    <w:qFormat/>
    <w:pPr>
      <w:widowControl w:val="0"/>
      <w:ind w:firstLineChars="150" w:firstLine="15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1">
    <w:name w:val="Table Professional"/>
    <w:basedOn w:val="a3"/>
    <w:uiPriority w:val="99"/>
    <w:semiHidden/>
    <w:unhideWhenUsed/>
    <w:qFormat/>
    <w:pPr>
      <w:widowControl w:val="0"/>
      <w:ind w:firstLineChars="150" w:firstLine="15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affff2">
    <w:name w:val="Light Shading"/>
    <w:basedOn w:val="a3"/>
    <w:uiPriority w:val="60"/>
    <w:semiHidden/>
    <w:unhideWhenUsed/>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semiHidden/>
    <w:unhideWhenUsed/>
    <w:qFormat/>
    <w:rPr>
      <w:color w:val="0F4761" w:themeColor="accent1" w:themeShade="BF"/>
    </w:rPr>
    <w:tblPr>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2">
    <w:name w:val="Light Shading Accent 2"/>
    <w:basedOn w:val="a3"/>
    <w:uiPriority w:val="60"/>
    <w:semiHidden/>
    <w:unhideWhenUsed/>
    <w:qFormat/>
    <w:rPr>
      <w:color w:val="BF4E14" w:themeColor="accent2" w:themeShade="BF"/>
    </w:rPr>
    <w:tblPr>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3">
    <w:name w:val="Light Shading Accent 3"/>
    <w:basedOn w:val="a3"/>
    <w:uiPriority w:val="60"/>
    <w:semiHidden/>
    <w:unhideWhenUsed/>
    <w:qFormat/>
    <w:rPr>
      <w:color w:val="124F1A" w:themeColor="accent3" w:themeShade="BF"/>
    </w:rPr>
    <w:tblPr>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4">
    <w:name w:val="Light Shading Accent 4"/>
    <w:basedOn w:val="a3"/>
    <w:uiPriority w:val="60"/>
    <w:semiHidden/>
    <w:unhideWhenUsed/>
    <w:qFormat/>
    <w:rPr>
      <w:color w:val="0B769F" w:themeColor="accent4" w:themeShade="BF"/>
    </w:rPr>
    <w:tblPr>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5">
    <w:name w:val="Light Shading Accent 5"/>
    <w:basedOn w:val="a3"/>
    <w:uiPriority w:val="60"/>
    <w:semiHidden/>
    <w:unhideWhenUsed/>
    <w:qFormat/>
    <w:rPr>
      <w:color w:val="77206D" w:themeColor="accent5" w:themeShade="BF"/>
    </w:rPr>
    <w:tblPr>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6">
    <w:name w:val="Light Shading Accent 6"/>
    <w:basedOn w:val="a3"/>
    <w:uiPriority w:val="60"/>
    <w:semiHidden/>
    <w:unhideWhenUsed/>
    <w:qFormat/>
    <w:rPr>
      <w:color w:val="3A7C22" w:themeColor="accent6" w:themeShade="BF"/>
    </w:rPr>
    <w:tblPr>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affff3">
    <w:name w:val="Light List"/>
    <w:basedOn w:val="a3"/>
    <w:uiPriority w:val="61"/>
    <w:semiHidden/>
    <w:unhideWhenUsed/>
    <w:qFormat/>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semiHidden/>
    <w:unhideWhenUsed/>
    <w:qFormat/>
    <w:tblPr>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20">
    <w:name w:val="Light List Accent 2"/>
    <w:basedOn w:val="a3"/>
    <w:uiPriority w:val="61"/>
    <w:semiHidden/>
    <w:unhideWhenUsed/>
    <w:qFormat/>
    <w:tblPr>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30">
    <w:name w:val="Light List Accent 3"/>
    <w:basedOn w:val="a3"/>
    <w:uiPriority w:val="61"/>
    <w:semiHidden/>
    <w:unhideWhenUsed/>
    <w:qFormat/>
    <w:tblPr>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40">
    <w:name w:val="Light List Accent 4"/>
    <w:basedOn w:val="a3"/>
    <w:uiPriority w:val="61"/>
    <w:semiHidden/>
    <w:unhideWhenUsed/>
    <w:qFormat/>
    <w:tblPr>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50">
    <w:name w:val="Light List Accent 5"/>
    <w:basedOn w:val="a3"/>
    <w:uiPriority w:val="61"/>
    <w:semiHidden/>
    <w:unhideWhenUsed/>
    <w:qFormat/>
    <w:tblPr>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60">
    <w:name w:val="Light List Accent 6"/>
    <w:basedOn w:val="a3"/>
    <w:uiPriority w:val="61"/>
    <w:semiHidden/>
    <w:unhideWhenUsed/>
    <w:qFormat/>
    <w:tblPr>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affff4">
    <w:name w:val="Light Grid"/>
    <w:basedOn w:val="a3"/>
    <w:uiPriority w:val="62"/>
    <w:semiHidden/>
    <w:unhideWhenUsed/>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3"/>
    <w:uiPriority w:val="62"/>
    <w:semiHidden/>
    <w:unhideWhenUsed/>
    <w:qFormat/>
    <w:tblPr>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auto"/>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auto"/>
        </w:tcBorders>
      </w:tcPr>
    </w:tblStylePr>
  </w:style>
  <w:style w:type="table" w:styleId="-21">
    <w:name w:val="Light Grid Accent 2"/>
    <w:basedOn w:val="a3"/>
    <w:uiPriority w:val="62"/>
    <w:semiHidden/>
    <w:unhideWhenUsed/>
    <w:qFormat/>
    <w:tblPr>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auto"/>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auto"/>
        </w:tcBorders>
      </w:tcPr>
    </w:tblStylePr>
  </w:style>
  <w:style w:type="table" w:styleId="-31">
    <w:name w:val="Light Grid Accent 3"/>
    <w:basedOn w:val="a3"/>
    <w:uiPriority w:val="62"/>
    <w:semiHidden/>
    <w:unhideWhenUsed/>
    <w:qFormat/>
    <w:tblPr>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auto"/>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auto"/>
        </w:tcBorders>
      </w:tcPr>
    </w:tblStylePr>
  </w:style>
  <w:style w:type="table" w:styleId="-41">
    <w:name w:val="Light Grid Accent 4"/>
    <w:basedOn w:val="a3"/>
    <w:uiPriority w:val="62"/>
    <w:semiHidden/>
    <w:unhideWhenUsed/>
    <w:qFormat/>
    <w:tblPr>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auto"/>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auto"/>
        </w:tcBorders>
      </w:tcPr>
    </w:tblStylePr>
  </w:style>
  <w:style w:type="table" w:styleId="-51">
    <w:name w:val="Light Grid Accent 5"/>
    <w:basedOn w:val="a3"/>
    <w:uiPriority w:val="62"/>
    <w:semiHidden/>
    <w:unhideWhenUsed/>
    <w:qFormat/>
    <w:tblPr>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uto"/>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uto"/>
        </w:tcBorders>
      </w:tcPr>
    </w:tblStylePr>
  </w:style>
  <w:style w:type="table" w:styleId="-61">
    <w:name w:val="Light Grid Accent 6"/>
    <w:basedOn w:val="a3"/>
    <w:uiPriority w:val="62"/>
    <w:semiHidden/>
    <w:unhideWhenUsed/>
    <w:qFormat/>
    <w:tblPr>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auto"/>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auto"/>
        </w:tcBorders>
      </w:tcPr>
    </w:tblStylePr>
  </w:style>
  <w:style w:type="table" w:styleId="1b">
    <w:name w:val="Medium Shading 1"/>
    <w:basedOn w:val="a3"/>
    <w:uiPriority w:val="63"/>
    <w:semiHidden/>
    <w:unhideWhenUsed/>
    <w:qFormat/>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semiHidden/>
    <w:unhideWhenUsed/>
    <w:qFormat/>
    <w:tblPr>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1-2">
    <w:name w:val="Medium Shading 1 Accent 2"/>
    <w:basedOn w:val="a3"/>
    <w:uiPriority w:val="63"/>
    <w:semiHidden/>
    <w:unhideWhenUsed/>
    <w:qFormat/>
    <w:tblPr>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1-3">
    <w:name w:val="Medium Shading 1 Accent 3"/>
    <w:basedOn w:val="a3"/>
    <w:uiPriority w:val="63"/>
    <w:semiHidden/>
    <w:unhideWhenUsed/>
    <w:qFormat/>
    <w:tblPr>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1-4">
    <w:name w:val="Medium Shading 1 Accent 4"/>
    <w:basedOn w:val="a3"/>
    <w:uiPriority w:val="63"/>
    <w:semiHidden/>
    <w:unhideWhenUsed/>
    <w:qFormat/>
    <w:tblPr>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1-5">
    <w:name w:val="Medium Shading 1 Accent 5"/>
    <w:basedOn w:val="a3"/>
    <w:uiPriority w:val="63"/>
    <w:semiHidden/>
    <w:unhideWhenUsed/>
    <w:qFormat/>
    <w:tblPr>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1-6">
    <w:name w:val="Medium Shading 1 Accent 6"/>
    <w:basedOn w:val="a3"/>
    <w:uiPriority w:val="63"/>
    <w:semiHidden/>
    <w:unhideWhenUsed/>
    <w:qFormat/>
    <w:tblPr>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2f5">
    <w:name w:val="Medium Shading 2"/>
    <w:basedOn w:val="a3"/>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c">
    <w:name w:val="Medium List 1"/>
    <w:basedOn w:val="a3"/>
    <w:uiPriority w:val="65"/>
    <w:semiHidden/>
    <w:unhideWhenUsed/>
    <w:qFormat/>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qFormat/>
    <w:rPr>
      <w:color w:val="000000" w:themeColor="text1"/>
    </w:rPr>
    <w:tblPr>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1-20">
    <w:name w:val="Medium List 1 Accent 2"/>
    <w:basedOn w:val="a3"/>
    <w:uiPriority w:val="65"/>
    <w:semiHidden/>
    <w:unhideWhenUsed/>
    <w:qFormat/>
    <w:rPr>
      <w:color w:val="000000" w:themeColor="text1"/>
    </w:rPr>
    <w:tblPr>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1-30">
    <w:name w:val="Medium List 1 Accent 3"/>
    <w:basedOn w:val="a3"/>
    <w:uiPriority w:val="65"/>
    <w:semiHidden/>
    <w:unhideWhenUsed/>
    <w:qFormat/>
    <w:rPr>
      <w:color w:val="000000" w:themeColor="text1"/>
    </w:rPr>
    <w:tblPr>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1-40">
    <w:name w:val="Medium List 1 Accent 4"/>
    <w:basedOn w:val="a3"/>
    <w:uiPriority w:val="65"/>
    <w:semiHidden/>
    <w:unhideWhenUsed/>
    <w:qFormat/>
    <w:rPr>
      <w:color w:val="000000" w:themeColor="text1"/>
    </w:rPr>
    <w:tblPr>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1-50">
    <w:name w:val="Medium List 1 Accent 5"/>
    <w:basedOn w:val="a3"/>
    <w:uiPriority w:val="65"/>
    <w:semiHidden/>
    <w:unhideWhenUsed/>
    <w:qFormat/>
    <w:rPr>
      <w:color w:val="000000" w:themeColor="text1"/>
    </w:rPr>
    <w:tblPr>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1-60">
    <w:name w:val="Medium List 1 Accent 6"/>
    <w:basedOn w:val="a3"/>
    <w:uiPriority w:val="65"/>
    <w:semiHidden/>
    <w:unhideWhenUsed/>
    <w:qFormat/>
    <w:rPr>
      <w:color w:val="000000" w:themeColor="text1"/>
    </w:rPr>
    <w:tblPr>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2f6">
    <w:name w:val="Medium List 2"/>
    <w:basedOn w:val="a3"/>
    <w:uiPriority w:val="66"/>
    <w:semiHidden/>
    <w:unhideWhenUsed/>
    <w:qFormat/>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semiHidden/>
    <w:unhideWhenUsed/>
    <w:qFormat/>
    <w:rPr>
      <w:rFonts w:asciiTheme="majorHAnsi" w:eastAsiaTheme="majorEastAsia" w:hAnsiTheme="majorHAnsi" w:cstheme="majorBidi"/>
      <w:color w:val="000000" w:themeColor="text1"/>
    </w:rPr>
    <w:tblPr>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semiHidden/>
    <w:unhideWhenUsed/>
    <w:qFormat/>
    <w:rPr>
      <w:rFonts w:asciiTheme="majorHAnsi" w:eastAsiaTheme="majorEastAsia" w:hAnsiTheme="majorHAnsi" w:cstheme="majorBidi"/>
      <w:color w:val="000000" w:themeColor="text1"/>
    </w:rPr>
    <w:tblPr>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semiHidden/>
    <w:unhideWhenUsed/>
    <w:qFormat/>
    <w:rPr>
      <w:rFonts w:asciiTheme="majorHAnsi" w:eastAsiaTheme="majorEastAsia" w:hAnsiTheme="majorHAnsi" w:cstheme="majorBidi"/>
      <w:color w:val="000000" w:themeColor="text1"/>
    </w:rPr>
    <w:tblPr>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semiHidden/>
    <w:unhideWhenUsed/>
    <w:qFormat/>
    <w:rPr>
      <w:rFonts w:asciiTheme="majorHAnsi" w:eastAsiaTheme="majorEastAsia" w:hAnsiTheme="majorHAnsi" w:cstheme="majorBidi"/>
      <w:color w:val="000000" w:themeColor="text1"/>
    </w:rPr>
    <w:tblPr>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semiHidden/>
    <w:unhideWhenUsed/>
    <w:qFormat/>
    <w:rPr>
      <w:rFonts w:asciiTheme="majorHAnsi" w:eastAsiaTheme="majorEastAsia" w:hAnsiTheme="majorHAnsi" w:cstheme="majorBidi"/>
      <w:color w:val="000000" w:themeColor="text1"/>
    </w:rPr>
    <w:tblPr>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semiHidden/>
    <w:unhideWhenUsed/>
    <w:qFormat/>
    <w:rPr>
      <w:rFonts w:asciiTheme="majorHAnsi" w:eastAsiaTheme="majorEastAsia" w:hAnsiTheme="majorHAnsi" w:cstheme="majorBidi"/>
      <w:color w:val="000000" w:themeColor="text1"/>
    </w:rPr>
    <w:tblPr>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d">
    <w:name w:val="Medium Grid 1"/>
    <w:basedOn w:val="a3"/>
    <w:uiPriority w:val="67"/>
    <w:semiHidden/>
    <w:unhideWhenUsed/>
    <w:qFormat/>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semiHidden/>
    <w:unhideWhenUsed/>
    <w:qFormat/>
    <w:tblPr>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1-21">
    <w:name w:val="Medium Grid 1 Accent 2"/>
    <w:basedOn w:val="a3"/>
    <w:uiPriority w:val="67"/>
    <w:semiHidden/>
    <w:unhideWhenUsed/>
    <w:qFormat/>
    <w:tblPr>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1-31">
    <w:name w:val="Medium Grid 1 Accent 3"/>
    <w:basedOn w:val="a3"/>
    <w:uiPriority w:val="67"/>
    <w:semiHidden/>
    <w:unhideWhenUsed/>
    <w:qFormat/>
    <w:tblPr>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1-41">
    <w:name w:val="Medium Grid 1 Accent 4"/>
    <w:basedOn w:val="a3"/>
    <w:uiPriority w:val="67"/>
    <w:semiHidden/>
    <w:unhideWhenUsed/>
    <w:qFormat/>
    <w:tblPr>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1-51">
    <w:name w:val="Medium Grid 1 Accent 5"/>
    <w:basedOn w:val="a3"/>
    <w:uiPriority w:val="67"/>
    <w:semiHidden/>
    <w:unhideWhenUsed/>
    <w:qFormat/>
    <w:tblPr>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1-61">
    <w:name w:val="Medium Grid 1 Accent 6"/>
    <w:basedOn w:val="a3"/>
    <w:uiPriority w:val="67"/>
    <w:semiHidden/>
    <w:unhideWhenUsed/>
    <w:qFormat/>
    <w:tblPr>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2f7">
    <w:name w:val="Medium Grid 2"/>
    <w:basedOn w:val="a3"/>
    <w:uiPriority w:val="68"/>
    <w:semiHidden/>
    <w:unhideWhenUsed/>
    <w:qFormat/>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semiHidden/>
    <w:unhideWhenUsed/>
    <w:qFormat/>
    <w:rPr>
      <w:rFonts w:asciiTheme="majorHAnsi" w:eastAsiaTheme="majorEastAsia" w:hAnsiTheme="majorHAnsi" w:cstheme="majorBidi"/>
      <w:color w:val="000000" w:themeColor="text1"/>
    </w:rPr>
    <w:tblPr>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auto"/>
          <w:insideV w:val="single" w:sz="6" w:space="0" w:color="auto"/>
        </w:tcBorders>
        <w:shd w:val="clear" w:color="auto" w:fill="64BDE6" w:themeFill="accent1" w:themeFillTint="7F"/>
      </w:tcPr>
    </w:tblStylePr>
    <w:tblStylePr w:type="nwCell">
      <w:tblPr/>
      <w:tcPr>
        <w:shd w:val="clear" w:color="auto" w:fill="FFFFFF" w:themeFill="background1"/>
      </w:tcPr>
    </w:tblStylePr>
  </w:style>
  <w:style w:type="table" w:styleId="2-21">
    <w:name w:val="Medium Grid 2 Accent 2"/>
    <w:basedOn w:val="a3"/>
    <w:uiPriority w:val="68"/>
    <w:semiHidden/>
    <w:unhideWhenUsed/>
    <w:qFormat/>
    <w:rPr>
      <w:rFonts w:asciiTheme="majorHAnsi" w:eastAsiaTheme="majorEastAsia" w:hAnsiTheme="majorHAnsi" w:cstheme="majorBidi"/>
      <w:color w:val="000000" w:themeColor="text1"/>
    </w:rPr>
    <w:tblPr>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auto"/>
          <w:insideV w:val="single" w:sz="6" w:space="0" w:color="auto"/>
        </w:tcBorders>
        <w:shd w:val="clear" w:color="auto" w:fill="F4B798" w:themeFill="accent2" w:themeFillTint="7F"/>
      </w:tcPr>
    </w:tblStylePr>
    <w:tblStylePr w:type="nwCell">
      <w:tblPr/>
      <w:tcPr>
        <w:shd w:val="clear" w:color="auto" w:fill="FFFFFF" w:themeFill="background1"/>
      </w:tcPr>
    </w:tblStylePr>
  </w:style>
  <w:style w:type="table" w:styleId="2-31">
    <w:name w:val="Medium Grid 2 Accent 3"/>
    <w:basedOn w:val="a3"/>
    <w:uiPriority w:val="68"/>
    <w:semiHidden/>
    <w:unhideWhenUsed/>
    <w:qFormat/>
    <w:rPr>
      <w:rFonts w:asciiTheme="majorHAnsi" w:eastAsiaTheme="majorEastAsia" w:hAnsiTheme="majorHAnsi" w:cstheme="majorBidi"/>
      <w:color w:val="000000" w:themeColor="text1"/>
    </w:rPr>
    <w:tblPr>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auto"/>
          <w:insideV w:val="single" w:sz="6" w:space="0" w:color="auto"/>
        </w:tcBorders>
        <w:shd w:val="clear" w:color="auto" w:fill="66DB75" w:themeFill="accent3" w:themeFillTint="7F"/>
      </w:tcPr>
    </w:tblStylePr>
    <w:tblStylePr w:type="nwCell">
      <w:tblPr/>
      <w:tcPr>
        <w:shd w:val="clear" w:color="auto" w:fill="FFFFFF" w:themeFill="background1"/>
      </w:tcPr>
    </w:tblStylePr>
  </w:style>
  <w:style w:type="table" w:styleId="2-41">
    <w:name w:val="Medium Grid 2 Accent 4"/>
    <w:basedOn w:val="a3"/>
    <w:uiPriority w:val="68"/>
    <w:semiHidden/>
    <w:unhideWhenUsed/>
    <w:qFormat/>
    <w:rPr>
      <w:rFonts w:asciiTheme="majorHAnsi" w:eastAsiaTheme="majorEastAsia" w:hAnsiTheme="majorHAnsi" w:cstheme="majorBidi"/>
      <w:color w:val="000000" w:themeColor="text1"/>
    </w:rPr>
    <w:tblPr>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auto"/>
          <w:insideV w:val="single" w:sz="6" w:space="0" w:color="auto"/>
        </w:tcBorders>
        <w:shd w:val="clear" w:color="auto" w:fill="7BD3F5" w:themeFill="accent4" w:themeFillTint="7F"/>
      </w:tcPr>
    </w:tblStylePr>
    <w:tblStylePr w:type="nwCell">
      <w:tblPr/>
      <w:tcPr>
        <w:shd w:val="clear" w:color="auto" w:fill="FFFFFF" w:themeFill="background1"/>
      </w:tcPr>
    </w:tblStylePr>
  </w:style>
  <w:style w:type="table" w:styleId="2-51">
    <w:name w:val="Medium Grid 2 Accent 5"/>
    <w:basedOn w:val="a3"/>
    <w:uiPriority w:val="68"/>
    <w:semiHidden/>
    <w:unhideWhenUsed/>
    <w:qFormat/>
    <w:rPr>
      <w:rFonts w:asciiTheme="majorHAnsi" w:eastAsiaTheme="majorEastAsia" w:hAnsiTheme="majorHAnsi" w:cstheme="majorBidi"/>
      <w:color w:val="000000" w:themeColor="text1"/>
    </w:rPr>
    <w:tblPr>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uto"/>
          <w:insideV w:val="single" w:sz="6" w:space="0" w:color="auto"/>
        </w:tcBorders>
        <w:shd w:val="clear" w:color="auto" w:fill="DE86D4" w:themeFill="accent5" w:themeFillTint="7F"/>
      </w:tcPr>
    </w:tblStylePr>
    <w:tblStylePr w:type="nwCell">
      <w:tblPr/>
      <w:tcPr>
        <w:shd w:val="clear" w:color="auto" w:fill="FFFFFF" w:themeFill="background1"/>
      </w:tcPr>
    </w:tblStylePr>
  </w:style>
  <w:style w:type="table" w:styleId="2-61">
    <w:name w:val="Medium Grid 2 Accent 6"/>
    <w:basedOn w:val="a3"/>
    <w:uiPriority w:val="68"/>
    <w:semiHidden/>
    <w:unhideWhenUsed/>
    <w:qFormat/>
    <w:rPr>
      <w:rFonts w:asciiTheme="majorHAnsi" w:eastAsiaTheme="majorEastAsia" w:hAnsiTheme="majorHAnsi" w:cstheme="majorBidi"/>
      <w:color w:val="000000" w:themeColor="text1"/>
    </w:rPr>
    <w:tblPr>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auto"/>
          <w:insideV w:val="single" w:sz="6" w:space="0" w:color="auto"/>
        </w:tcBorders>
        <w:shd w:val="clear" w:color="auto" w:fill="A0DF8A" w:themeFill="accent6" w:themeFillTint="7F"/>
      </w:tcPr>
    </w:tblStylePr>
    <w:tblStylePr w:type="nwCell">
      <w:tblPr/>
      <w:tcPr>
        <w:shd w:val="clear" w:color="auto" w:fill="FFFFFF" w:themeFill="background1"/>
      </w:tcPr>
    </w:tblStylePr>
  </w:style>
  <w:style w:type="table" w:styleId="3f2">
    <w:name w:val="Medium Grid 3"/>
    <w:basedOn w:val="a3"/>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3"/>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64BDE6" w:themeFill="accent1" w:themeFillTint="7F"/>
      </w:tcPr>
    </w:tblStylePr>
  </w:style>
  <w:style w:type="table" w:styleId="3-2">
    <w:name w:val="Medium Grid 3 Accent 2"/>
    <w:basedOn w:val="a3"/>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4B798" w:themeFill="accent2" w:themeFillTint="7F"/>
      </w:tcPr>
    </w:tblStylePr>
  </w:style>
  <w:style w:type="table" w:styleId="3-3">
    <w:name w:val="Medium Grid 3 Accent 3"/>
    <w:basedOn w:val="a3"/>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66DB75" w:themeFill="accent3" w:themeFillTint="7F"/>
      </w:tcPr>
    </w:tblStylePr>
  </w:style>
  <w:style w:type="table" w:styleId="3-4">
    <w:name w:val="Medium Grid 3 Accent 4"/>
    <w:basedOn w:val="a3"/>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7BD3F5" w:themeFill="accent4" w:themeFillTint="7F"/>
      </w:tcPr>
    </w:tblStylePr>
  </w:style>
  <w:style w:type="table" w:styleId="3-5">
    <w:name w:val="Medium Grid 3 Accent 5"/>
    <w:basedOn w:val="a3"/>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E86D4" w:themeFill="accent5" w:themeFillTint="7F"/>
      </w:tcPr>
    </w:tblStylePr>
  </w:style>
  <w:style w:type="table" w:styleId="3-6">
    <w:name w:val="Medium Grid 3 Accent 6"/>
    <w:basedOn w:val="a3"/>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0DF8A" w:themeFill="accent6" w:themeFillTint="7F"/>
      </w:tcPr>
    </w:tblStylePr>
  </w:style>
  <w:style w:type="table" w:styleId="affff5">
    <w:name w:val="Dark List"/>
    <w:basedOn w:val="a3"/>
    <w:uiPriority w:val="70"/>
    <w:semiHidden/>
    <w:unhideWhenUsed/>
    <w:qFormat/>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semiHidden/>
    <w:unhideWhenUsed/>
    <w:qFormat/>
    <w:rPr>
      <w:color w:val="FFFFFF" w:themeColor="background1"/>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22">
    <w:name w:val="Dark List Accent 2"/>
    <w:basedOn w:val="a3"/>
    <w:uiPriority w:val="70"/>
    <w:semiHidden/>
    <w:unhideWhenUsed/>
    <w:qFormat/>
    <w:rPr>
      <w:color w:val="FFFFFF" w:themeColor="background1"/>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32">
    <w:name w:val="Dark List Accent 3"/>
    <w:basedOn w:val="a3"/>
    <w:uiPriority w:val="70"/>
    <w:semiHidden/>
    <w:unhideWhenUsed/>
    <w:qFormat/>
    <w:rPr>
      <w:color w:val="FFFFFF" w:themeColor="background1"/>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42">
    <w:name w:val="Dark List Accent 4"/>
    <w:basedOn w:val="a3"/>
    <w:uiPriority w:val="70"/>
    <w:semiHidden/>
    <w:unhideWhenUsed/>
    <w:qFormat/>
    <w:rPr>
      <w:color w:val="FFFFFF" w:themeColor="background1"/>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52">
    <w:name w:val="Dark List Accent 5"/>
    <w:basedOn w:val="a3"/>
    <w:uiPriority w:val="70"/>
    <w:semiHidden/>
    <w:unhideWhenUsed/>
    <w:qFormat/>
    <w:rPr>
      <w:color w:val="FFFFFF" w:themeColor="background1"/>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62">
    <w:name w:val="Dark List Accent 6"/>
    <w:basedOn w:val="a3"/>
    <w:uiPriority w:val="70"/>
    <w:semiHidden/>
    <w:unhideWhenUsed/>
    <w:qFormat/>
    <w:rPr>
      <w:color w:val="FFFFFF" w:themeColor="background1"/>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styleId="affff6">
    <w:name w:val="Colorful Shading"/>
    <w:basedOn w:val="a3"/>
    <w:uiPriority w:val="71"/>
    <w:semiHidden/>
    <w:unhideWhenUsed/>
    <w:qFormat/>
    <w:rPr>
      <w:color w:val="000000" w:themeColor="text1"/>
    </w:rPr>
    <w:tblPr>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semiHidden/>
    <w:unhideWhenUsed/>
    <w:qFormat/>
    <w:rPr>
      <w:color w:val="000000" w:themeColor="text1"/>
    </w:rPr>
    <w:tblPr>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semiHidden/>
    <w:unhideWhenUsed/>
    <w:qFormat/>
    <w:rPr>
      <w:color w:val="000000" w:themeColor="text1"/>
    </w:rPr>
    <w:tblPr>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semiHidden/>
    <w:unhideWhenUsed/>
    <w:qFormat/>
    <w:rPr>
      <w:color w:val="000000" w:themeColor="text1"/>
    </w:rPr>
    <w:tblPr>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43">
    <w:name w:val="Colorful Shading Accent 4"/>
    <w:basedOn w:val="a3"/>
    <w:uiPriority w:val="71"/>
    <w:semiHidden/>
    <w:unhideWhenUsed/>
    <w:qFormat/>
    <w:rPr>
      <w:color w:val="000000" w:themeColor="text1"/>
    </w:rPr>
    <w:tblPr>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semiHidden/>
    <w:unhideWhenUsed/>
    <w:qFormat/>
    <w:rPr>
      <w:color w:val="000000" w:themeColor="text1"/>
    </w:rPr>
    <w:tblPr>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semiHidden/>
    <w:unhideWhenUsed/>
    <w:qFormat/>
    <w:rPr>
      <w:color w:val="000000" w:themeColor="text1"/>
    </w:rPr>
    <w:tblPr>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affff7">
    <w:name w:val="Colorful List"/>
    <w:basedOn w:val="a3"/>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semiHidden/>
    <w:unhideWhenUsed/>
    <w:rPr>
      <w:color w:val="000000" w:themeColor="text1"/>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24">
    <w:name w:val="Colorful List Accent 2"/>
    <w:basedOn w:val="a3"/>
    <w:uiPriority w:val="72"/>
    <w:semiHidden/>
    <w:unhideWhenUsed/>
    <w:qFormat/>
    <w:rPr>
      <w:color w:val="000000" w:themeColor="text1"/>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34">
    <w:name w:val="Colorful List Accent 3"/>
    <w:basedOn w:val="a3"/>
    <w:uiPriority w:val="72"/>
    <w:semiHidden/>
    <w:unhideWhenUsed/>
    <w:rPr>
      <w:color w:val="000000" w:themeColor="text1"/>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44">
    <w:name w:val="Colorful List Accent 4"/>
    <w:basedOn w:val="a3"/>
    <w:uiPriority w:val="72"/>
    <w:semiHidden/>
    <w:unhideWhenUsed/>
    <w:rPr>
      <w:color w:val="000000" w:themeColor="text1"/>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54">
    <w:name w:val="Colorful List Accent 5"/>
    <w:basedOn w:val="a3"/>
    <w:uiPriority w:val="72"/>
    <w:semiHidden/>
    <w:unhideWhenUsed/>
    <w:rPr>
      <w:color w:val="000000" w:themeColor="text1"/>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64">
    <w:name w:val="Colorful List Accent 6"/>
    <w:basedOn w:val="a3"/>
    <w:uiPriority w:val="72"/>
    <w:semiHidden/>
    <w:unhideWhenUsed/>
    <w:rPr>
      <w:color w:val="000000" w:themeColor="text1"/>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affff8">
    <w:name w:val="Colorful Grid"/>
    <w:basedOn w:val="a3"/>
    <w:uiPriority w:val="73"/>
    <w:semiHidden/>
    <w:unhideWhenUsed/>
    <w:qFormat/>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semiHidden/>
    <w:unhideWhenUsed/>
    <w:qFormat/>
    <w:rPr>
      <w:color w:val="000000" w:themeColor="text1"/>
    </w:rPr>
    <w:tblPr>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25">
    <w:name w:val="Colorful Grid Accent 2"/>
    <w:basedOn w:val="a3"/>
    <w:uiPriority w:val="73"/>
    <w:semiHidden/>
    <w:unhideWhenUsed/>
    <w:qFormat/>
    <w:rPr>
      <w:color w:val="000000" w:themeColor="text1"/>
    </w:rPr>
    <w:tblPr>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35">
    <w:name w:val="Colorful Grid Accent 3"/>
    <w:basedOn w:val="a3"/>
    <w:uiPriority w:val="73"/>
    <w:semiHidden/>
    <w:unhideWhenUsed/>
    <w:qFormat/>
    <w:rPr>
      <w:color w:val="000000" w:themeColor="text1"/>
    </w:rPr>
    <w:tblPr>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45">
    <w:name w:val="Colorful Grid Accent 4"/>
    <w:basedOn w:val="a3"/>
    <w:uiPriority w:val="73"/>
    <w:semiHidden/>
    <w:unhideWhenUsed/>
    <w:rPr>
      <w:color w:val="000000" w:themeColor="text1"/>
    </w:rPr>
    <w:tblPr>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55">
    <w:name w:val="Colorful Grid Accent 5"/>
    <w:basedOn w:val="a3"/>
    <w:uiPriority w:val="73"/>
    <w:semiHidden/>
    <w:unhideWhenUsed/>
    <w:qFormat/>
    <w:rPr>
      <w:color w:val="000000" w:themeColor="text1"/>
    </w:rPr>
    <w:tblPr>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65">
    <w:name w:val="Colorful Grid Accent 6"/>
    <w:basedOn w:val="a3"/>
    <w:uiPriority w:val="73"/>
    <w:rPr>
      <w:color w:val="000000" w:themeColor="text1"/>
    </w:rPr>
    <w:tblPr>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character" w:styleId="affff9">
    <w:name w:val="Strong"/>
    <w:basedOn w:val="a2"/>
    <w:uiPriority w:val="22"/>
    <w:qFormat/>
    <w:rPr>
      <w:b/>
      <w:bCs/>
    </w:rPr>
  </w:style>
  <w:style w:type="character" w:styleId="affffa">
    <w:name w:val="endnote reference"/>
    <w:basedOn w:val="a2"/>
    <w:uiPriority w:val="99"/>
    <w:semiHidden/>
    <w:unhideWhenUsed/>
    <w:rPr>
      <w:vertAlign w:val="superscript"/>
    </w:rPr>
  </w:style>
  <w:style w:type="character" w:styleId="affffb">
    <w:name w:val="page number"/>
    <w:basedOn w:val="a2"/>
    <w:uiPriority w:val="99"/>
    <w:semiHidden/>
    <w:unhideWhenUsed/>
    <w:qFormat/>
  </w:style>
  <w:style w:type="character" w:styleId="affffc">
    <w:name w:val="FollowedHyperlink"/>
    <w:basedOn w:val="a2"/>
    <w:uiPriority w:val="99"/>
    <w:semiHidden/>
    <w:unhideWhenUsed/>
    <w:qFormat/>
    <w:rPr>
      <w:color w:val="96607D" w:themeColor="followedHyperlink"/>
      <w:u w:val="single"/>
    </w:rPr>
  </w:style>
  <w:style w:type="character" w:styleId="affffd">
    <w:name w:val="Emphasis"/>
    <w:basedOn w:val="a2"/>
    <w:uiPriority w:val="20"/>
    <w:qFormat/>
    <w:rPr>
      <w:i/>
      <w:iCs/>
    </w:rPr>
  </w:style>
  <w:style w:type="character" w:styleId="affffe">
    <w:name w:val="line number"/>
    <w:basedOn w:val="a2"/>
    <w:uiPriority w:val="99"/>
    <w:semiHidden/>
    <w:unhideWhenUsed/>
    <w:qFormat/>
  </w:style>
  <w:style w:type="character" w:styleId="HTML3">
    <w:name w:val="HTML Definition"/>
    <w:basedOn w:val="a2"/>
    <w:uiPriority w:val="99"/>
    <w:semiHidden/>
    <w:unhideWhenUsed/>
    <w:qFormat/>
    <w:rPr>
      <w:i/>
      <w:iCs/>
    </w:rPr>
  </w:style>
  <w:style w:type="character" w:styleId="HTML4">
    <w:name w:val="HTML Typewriter"/>
    <w:basedOn w:val="a2"/>
    <w:uiPriority w:val="99"/>
    <w:semiHidden/>
    <w:unhideWhenUsed/>
    <w:qFormat/>
    <w:rPr>
      <w:rFonts w:ascii="Consolas" w:hAnsi="Consolas"/>
      <w:sz w:val="20"/>
      <w:szCs w:val="20"/>
    </w:rPr>
  </w:style>
  <w:style w:type="character" w:styleId="HTML5">
    <w:name w:val="HTML Acronym"/>
    <w:basedOn w:val="a2"/>
    <w:uiPriority w:val="99"/>
    <w:semiHidden/>
    <w:unhideWhenUsed/>
    <w:qFormat/>
  </w:style>
  <w:style w:type="character" w:styleId="HTML6">
    <w:name w:val="HTML Variable"/>
    <w:basedOn w:val="a2"/>
    <w:uiPriority w:val="99"/>
    <w:semiHidden/>
    <w:unhideWhenUsed/>
    <w:rPr>
      <w:i/>
      <w:iCs/>
    </w:rPr>
  </w:style>
  <w:style w:type="character" w:styleId="afffff">
    <w:name w:val="Hyperlink"/>
    <w:basedOn w:val="a2"/>
    <w:uiPriority w:val="99"/>
    <w:unhideWhenUsed/>
    <w:qFormat/>
    <w:rPr>
      <w:color w:val="467886" w:themeColor="hyperlink"/>
      <w:u w:val="single"/>
    </w:rPr>
  </w:style>
  <w:style w:type="character" w:styleId="HTML7">
    <w:name w:val="HTML Code"/>
    <w:basedOn w:val="a2"/>
    <w:uiPriority w:val="99"/>
    <w:semiHidden/>
    <w:unhideWhenUsed/>
    <w:qFormat/>
    <w:rPr>
      <w:rFonts w:ascii="Consolas" w:hAnsi="Consolas"/>
      <w:sz w:val="20"/>
      <w:szCs w:val="20"/>
    </w:rPr>
  </w:style>
  <w:style w:type="character" w:styleId="afffff0">
    <w:name w:val="annotation reference"/>
    <w:basedOn w:val="a2"/>
    <w:uiPriority w:val="99"/>
    <w:unhideWhenUsed/>
    <w:qFormat/>
    <w:rPr>
      <w:sz w:val="21"/>
      <w:szCs w:val="21"/>
    </w:rPr>
  </w:style>
  <w:style w:type="character" w:styleId="HTML8">
    <w:name w:val="HTML Cite"/>
    <w:basedOn w:val="a2"/>
    <w:uiPriority w:val="99"/>
    <w:semiHidden/>
    <w:unhideWhenUsed/>
    <w:qFormat/>
    <w:rPr>
      <w:i/>
      <w:iCs/>
    </w:rPr>
  </w:style>
  <w:style w:type="character" w:styleId="afffff1">
    <w:name w:val="footnote reference"/>
    <w:basedOn w:val="a2"/>
    <w:uiPriority w:val="99"/>
    <w:semiHidden/>
    <w:unhideWhenUsed/>
    <w:qFormat/>
    <w:rPr>
      <w:vertAlign w:val="superscript"/>
    </w:rPr>
  </w:style>
  <w:style w:type="character" w:styleId="HTML9">
    <w:name w:val="HTML Keyboard"/>
    <w:basedOn w:val="a2"/>
    <w:uiPriority w:val="99"/>
    <w:semiHidden/>
    <w:unhideWhenUsed/>
    <w:qFormat/>
    <w:rPr>
      <w:rFonts w:ascii="Consolas" w:hAnsi="Consolas"/>
      <w:sz w:val="20"/>
      <w:szCs w:val="20"/>
    </w:rPr>
  </w:style>
  <w:style w:type="character" w:styleId="HTMLa">
    <w:name w:val="HTML Sample"/>
    <w:basedOn w:val="a2"/>
    <w:uiPriority w:val="99"/>
    <w:semiHidden/>
    <w:unhideWhenUsed/>
    <w:rPr>
      <w:rFonts w:ascii="Consolas" w:hAnsi="Consolas"/>
      <w:sz w:val="24"/>
      <w:szCs w:val="24"/>
    </w:rPr>
  </w:style>
  <w:style w:type="character" w:customStyle="1" w:styleId="affa">
    <w:name w:val="页眉 字符"/>
    <w:basedOn w:val="a2"/>
    <w:link w:val="aff9"/>
    <w:uiPriority w:val="99"/>
    <w:qFormat/>
    <w:rPr>
      <w:sz w:val="18"/>
      <w:szCs w:val="18"/>
    </w:rPr>
  </w:style>
  <w:style w:type="character" w:customStyle="1" w:styleId="aff7">
    <w:name w:val="页脚 字符"/>
    <w:basedOn w:val="a2"/>
    <w:link w:val="aff6"/>
    <w:uiPriority w:val="99"/>
    <w:qFormat/>
    <w:rPr>
      <w:sz w:val="18"/>
      <w:szCs w:val="18"/>
    </w:rPr>
  </w:style>
  <w:style w:type="paragraph" w:styleId="afffff2">
    <w:name w:val="List Paragraph"/>
    <w:basedOn w:val="a1"/>
    <w:link w:val="afffff3"/>
    <w:uiPriority w:val="34"/>
    <w:qFormat/>
    <w:pPr>
      <w:ind w:firstLineChars="200" w:firstLine="420"/>
    </w:pPr>
  </w:style>
  <w:style w:type="paragraph" w:customStyle="1" w:styleId="1e">
    <w:name w:val="修订1"/>
    <w:hidden/>
    <w:uiPriority w:val="99"/>
    <w:semiHidden/>
    <w:qFormat/>
    <w:rPr>
      <w:rFonts w:asciiTheme="minorHAnsi" w:eastAsiaTheme="minorEastAsia" w:hAnsiTheme="minorHAnsi" w:cstheme="minorBidi"/>
      <w:kern w:val="2"/>
      <w:sz w:val="21"/>
      <w:szCs w:val="22"/>
    </w:rPr>
  </w:style>
  <w:style w:type="character" w:styleId="afffff4">
    <w:name w:val="Placeholder Text"/>
    <w:basedOn w:val="a2"/>
    <w:uiPriority w:val="99"/>
    <w:semiHidden/>
    <w:qFormat/>
    <w:rPr>
      <w:color w:val="666666"/>
    </w:rPr>
  </w:style>
  <w:style w:type="character" w:customStyle="1" w:styleId="aff5">
    <w:name w:val="批注框文本 字符"/>
    <w:basedOn w:val="a2"/>
    <w:link w:val="aff4"/>
    <w:uiPriority w:val="99"/>
    <w:semiHidden/>
    <w:qFormat/>
    <w:rPr>
      <w:sz w:val="18"/>
      <w:szCs w:val="18"/>
      <w14:ligatures w14:val="none"/>
    </w:rPr>
  </w:style>
  <w:style w:type="table" w:customStyle="1" w:styleId="110">
    <w:name w:val="无格式表格 11"/>
    <w:basedOn w:val="a3"/>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0">
    <w:name w:val="无格式表格 21"/>
    <w:basedOn w:val="a3"/>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10">
    <w:name w:val="无格式表格 31"/>
    <w:basedOn w:val="a3"/>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10">
    <w:name w:val="无格式表格 41"/>
    <w:basedOn w:val="a3"/>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510">
    <w:name w:val="无格式表格 51"/>
    <w:basedOn w:val="a3"/>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610">
    <w:name w:val="网格表 1 浅色 - 着色 61"/>
    <w:basedOn w:val="a3"/>
    <w:uiPriority w:val="46"/>
    <w:qFormat/>
    <w:tblPr>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customStyle="1" w:styleId="1-410">
    <w:name w:val="网格表 1 浅色 - 着色 41"/>
    <w:basedOn w:val="a3"/>
    <w:uiPriority w:val="46"/>
    <w:qFormat/>
    <w:tblPr>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customStyle="1" w:styleId="111">
    <w:name w:val="网格表 1 浅色1"/>
    <w:basedOn w:val="a3"/>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fffff5">
    <w:name w:val="No Spacing"/>
    <w:uiPriority w:val="1"/>
    <w:qFormat/>
    <w:pPr>
      <w:widowControl w:val="0"/>
      <w:ind w:firstLineChars="150" w:firstLine="150"/>
      <w:jc w:val="both"/>
    </w:pPr>
    <w:rPr>
      <w:rFonts w:asciiTheme="minorHAnsi" w:eastAsia="Times New Roman" w:hAnsiTheme="minorHAnsi" w:cstheme="minorBidi"/>
      <w:kern w:val="2"/>
      <w:sz w:val="21"/>
      <w:szCs w:val="22"/>
    </w:rPr>
  </w:style>
  <w:style w:type="paragraph" w:customStyle="1" w:styleId="EndNoteBibliographyTitle">
    <w:name w:val="EndNote Bibliography Title"/>
    <w:basedOn w:val="a1"/>
    <w:link w:val="EndNoteBibliographyTitle0"/>
    <w:qFormat/>
    <w:pPr>
      <w:jc w:val="center"/>
    </w:pPr>
    <w:rPr>
      <w:rFonts w:ascii="等线" w:eastAsia="等线" w:hAnsi="等线"/>
      <w:sz w:val="20"/>
    </w:rPr>
  </w:style>
  <w:style w:type="character" w:customStyle="1" w:styleId="afffff3">
    <w:name w:val="列表段落 字符"/>
    <w:basedOn w:val="a2"/>
    <w:link w:val="afffff2"/>
    <w:uiPriority w:val="34"/>
    <w:qFormat/>
    <w:rPr>
      <w:rFonts w:eastAsia="Times New Roman"/>
      <w:sz w:val="21"/>
      <w:szCs w:val="22"/>
      <w14:ligatures w14:val="none"/>
    </w:rPr>
  </w:style>
  <w:style w:type="character" w:customStyle="1" w:styleId="EndNoteBibliographyTitle0">
    <w:name w:val="EndNote Bibliography Title 字符"/>
    <w:basedOn w:val="afffff3"/>
    <w:link w:val="EndNoteBibliographyTitle"/>
    <w:qFormat/>
    <w:rPr>
      <w:rFonts w:ascii="等线" w:eastAsia="等线" w:hAnsi="等线"/>
      <w:sz w:val="20"/>
      <w:szCs w:val="22"/>
      <w14:ligatures w14:val="none"/>
    </w:rPr>
  </w:style>
  <w:style w:type="paragraph" w:customStyle="1" w:styleId="EndNoteBibliography">
    <w:name w:val="EndNote Bibliography"/>
    <w:basedOn w:val="a1"/>
    <w:link w:val="EndNoteBibliography0"/>
    <w:qFormat/>
    <w:rPr>
      <w:rFonts w:ascii="等线" w:eastAsia="等线" w:hAnsi="等线"/>
      <w:sz w:val="20"/>
    </w:rPr>
  </w:style>
  <w:style w:type="character" w:customStyle="1" w:styleId="EndNoteBibliography0">
    <w:name w:val="EndNote Bibliography 字符"/>
    <w:basedOn w:val="afffff3"/>
    <w:link w:val="EndNoteBibliography"/>
    <w:qFormat/>
    <w:rPr>
      <w:rFonts w:ascii="等线" w:eastAsia="等线" w:hAnsi="等线"/>
      <w:sz w:val="20"/>
      <w:szCs w:val="22"/>
      <w14:ligatures w14:val="none"/>
    </w:rPr>
  </w:style>
  <w:style w:type="character" w:customStyle="1" w:styleId="textbypwf">
    <w:name w:val="text_bypwf"/>
    <w:basedOn w:val="a2"/>
    <w:qFormat/>
  </w:style>
  <w:style w:type="character" w:customStyle="1" w:styleId="texta2wa9">
    <w:name w:val="text_a2wa9"/>
    <w:basedOn w:val="a2"/>
    <w:qFormat/>
  </w:style>
  <w:style w:type="character" w:customStyle="1" w:styleId="af3">
    <w:name w:val="批注文字 字符"/>
    <w:basedOn w:val="a2"/>
    <w:link w:val="af2"/>
    <w:uiPriority w:val="99"/>
    <w:qFormat/>
    <w:rPr>
      <w:sz w:val="21"/>
      <w:szCs w:val="22"/>
    </w:rPr>
  </w:style>
  <w:style w:type="character" w:customStyle="1" w:styleId="afffa">
    <w:name w:val="批注主题 字符"/>
    <w:basedOn w:val="af3"/>
    <w:link w:val="afff9"/>
    <w:uiPriority w:val="99"/>
    <w:semiHidden/>
    <w:qFormat/>
    <w:rPr>
      <w:rFonts w:eastAsia="Times New Roman"/>
      <w:b/>
      <w:bCs/>
      <w:sz w:val="21"/>
      <w:szCs w:val="22"/>
      <w14:ligatures w14:val="none"/>
    </w:rPr>
  </w:style>
  <w:style w:type="character" w:customStyle="1" w:styleId="1f">
    <w:name w:val="未处理的提及1"/>
    <w:basedOn w:val="a2"/>
    <w:uiPriority w:val="99"/>
    <w:semiHidden/>
    <w:unhideWhenUsed/>
    <w:qFormat/>
    <w:rPr>
      <w:color w:val="605E5C"/>
      <w:shd w:val="clear" w:color="auto" w:fill="E1DFDD"/>
    </w:rPr>
  </w:style>
  <w:style w:type="table" w:customStyle="1" w:styleId="1f0">
    <w:name w:val="网格型1"/>
    <w:basedOn w:val="a3"/>
    <w:qFormat/>
    <w:rPr>
      <w:rFonts w:ascii="等线" w:eastAsia="等线" w:hAnsi="等线"/>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8">
    <w:name w:val="修订2"/>
    <w:hidden/>
    <w:uiPriority w:val="99"/>
    <w:unhideWhenUsed/>
    <w:qFormat/>
    <w:rPr>
      <w:rFonts w:asciiTheme="minorHAnsi" w:eastAsia="Times New Roman" w:hAnsiTheme="minorHAnsi" w:cstheme="minorBidi"/>
      <w:kern w:val="2"/>
      <w:sz w:val="21"/>
      <w:szCs w:val="22"/>
    </w:rPr>
  </w:style>
  <w:style w:type="paragraph" w:customStyle="1" w:styleId="3f3">
    <w:name w:val="修订3"/>
    <w:hidden/>
    <w:uiPriority w:val="99"/>
    <w:unhideWhenUsed/>
    <w:qFormat/>
    <w:rPr>
      <w:rFonts w:asciiTheme="minorHAnsi" w:eastAsia="Times New Roman" w:hAnsiTheme="minorHAnsi" w:cstheme="minorBidi"/>
      <w:kern w:val="2"/>
      <w:sz w:val="21"/>
      <w:szCs w:val="22"/>
    </w:rPr>
  </w:style>
  <w:style w:type="character" w:customStyle="1" w:styleId="2f9">
    <w:name w:val="未处理的提及2"/>
    <w:basedOn w:val="a2"/>
    <w:uiPriority w:val="99"/>
    <w:semiHidden/>
    <w:unhideWhenUsed/>
    <w:qFormat/>
    <w:rPr>
      <w:color w:val="605E5C"/>
      <w:shd w:val="clear" w:color="auto" w:fill="E1DFDD"/>
    </w:rPr>
  </w:style>
  <w:style w:type="paragraph" w:customStyle="1" w:styleId="4a">
    <w:name w:val="修订4"/>
    <w:hidden/>
    <w:uiPriority w:val="99"/>
    <w:unhideWhenUsed/>
    <w:qFormat/>
    <w:rPr>
      <w:rFonts w:asciiTheme="minorHAnsi" w:eastAsia="Times New Roman" w:hAnsiTheme="minorHAnsi" w:cstheme="minorBidi"/>
      <w:kern w:val="2"/>
      <w:sz w:val="21"/>
      <w:szCs w:val="22"/>
    </w:rPr>
  </w:style>
  <w:style w:type="paragraph" w:customStyle="1" w:styleId="59">
    <w:name w:val="修订5"/>
    <w:hidden/>
    <w:uiPriority w:val="99"/>
    <w:unhideWhenUsed/>
    <w:qFormat/>
    <w:rPr>
      <w:rFonts w:asciiTheme="minorHAnsi" w:eastAsia="Times New Roman" w:hAnsiTheme="minorHAnsi" w:cstheme="minorBidi"/>
      <w:kern w:val="2"/>
      <w:sz w:val="21"/>
      <w:szCs w:val="22"/>
    </w:rPr>
  </w:style>
  <w:style w:type="character" w:customStyle="1" w:styleId="3f4">
    <w:name w:val="未处理的提及3"/>
    <w:basedOn w:val="a2"/>
    <w:uiPriority w:val="99"/>
    <w:semiHidden/>
    <w:unhideWhenUsed/>
    <w:qFormat/>
    <w:rPr>
      <w:color w:val="605E5C"/>
      <w:shd w:val="clear" w:color="auto" w:fill="E1DFDD"/>
    </w:rPr>
  </w:style>
  <w:style w:type="paragraph" w:customStyle="1" w:styleId="64">
    <w:name w:val="修订6"/>
    <w:hidden/>
    <w:uiPriority w:val="99"/>
    <w:unhideWhenUsed/>
    <w:qFormat/>
    <w:rPr>
      <w:rFonts w:asciiTheme="minorHAnsi" w:eastAsia="Times New Roman" w:hAnsiTheme="minorHAnsi" w:cstheme="minorBidi"/>
      <w:kern w:val="2"/>
      <w:sz w:val="21"/>
      <w:szCs w:val="22"/>
    </w:rPr>
  </w:style>
  <w:style w:type="paragraph" w:customStyle="1" w:styleId="74">
    <w:name w:val="修订7"/>
    <w:hidden/>
    <w:uiPriority w:val="99"/>
    <w:unhideWhenUsed/>
    <w:qFormat/>
    <w:rPr>
      <w:rFonts w:asciiTheme="minorHAnsi" w:eastAsia="Times New Roman" w:hAnsiTheme="minorHAnsi" w:cstheme="minorBidi"/>
      <w:kern w:val="2"/>
      <w:sz w:val="21"/>
      <w:szCs w:val="22"/>
    </w:rPr>
  </w:style>
  <w:style w:type="paragraph" w:customStyle="1" w:styleId="pf0">
    <w:name w:val="pf0"/>
    <w:basedOn w:val="a1"/>
    <w:qFormat/>
    <w:pPr>
      <w:widowControl/>
      <w:spacing w:before="100" w:beforeAutospacing="1" w:after="100" w:afterAutospacing="1"/>
      <w:jc w:val="left"/>
    </w:pPr>
    <w:rPr>
      <w:rFonts w:ascii="宋体" w:eastAsia="宋体" w:hAnsi="宋体" w:cs="宋体"/>
      <w:kern w:val="0"/>
      <w:sz w:val="24"/>
      <w:szCs w:val="24"/>
    </w:rPr>
  </w:style>
  <w:style w:type="character" w:customStyle="1" w:styleId="cf01">
    <w:name w:val="cf01"/>
    <w:basedOn w:val="a2"/>
    <w:qFormat/>
    <w:rPr>
      <w:rFonts w:ascii="Microsoft YaHei UI" w:eastAsia="Microsoft YaHei UI" w:hAnsi="Microsoft YaHei UI" w:hint="eastAsia"/>
      <w:sz w:val="18"/>
      <w:szCs w:val="18"/>
    </w:rPr>
  </w:style>
  <w:style w:type="paragraph" w:customStyle="1" w:styleId="84">
    <w:name w:val="修订8"/>
    <w:hidden/>
    <w:uiPriority w:val="99"/>
    <w:unhideWhenUsed/>
    <w:qFormat/>
    <w:rPr>
      <w:rFonts w:asciiTheme="minorHAnsi" w:eastAsia="Times New Roman" w:hAnsiTheme="minorHAnsi" w:cstheme="minorBidi"/>
      <w:kern w:val="2"/>
      <w:sz w:val="21"/>
      <w:szCs w:val="22"/>
    </w:rPr>
  </w:style>
  <w:style w:type="character" w:customStyle="1" w:styleId="HTML2">
    <w:name w:val="HTML 预设格式 字符"/>
    <w:basedOn w:val="a2"/>
    <w:link w:val="HTML1"/>
    <w:uiPriority w:val="99"/>
    <w:semiHidden/>
    <w:qFormat/>
    <w:rPr>
      <w:rFonts w:ascii="Courier New" w:eastAsia="Times New Roman" w:hAnsi="Courier New" w:cs="Courier New"/>
      <w:kern w:val="2"/>
    </w:rPr>
  </w:style>
  <w:style w:type="paragraph" w:customStyle="1" w:styleId="92">
    <w:name w:val="修订9"/>
    <w:hidden/>
    <w:uiPriority w:val="99"/>
    <w:unhideWhenUsed/>
    <w:qFormat/>
    <w:rPr>
      <w:rFonts w:asciiTheme="minorHAnsi" w:eastAsia="Times New Roman" w:hAnsiTheme="minorHAnsi" w:cstheme="minorBidi"/>
      <w:kern w:val="2"/>
      <w:sz w:val="21"/>
      <w:szCs w:val="22"/>
    </w:rPr>
  </w:style>
  <w:style w:type="paragraph" w:customStyle="1" w:styleId="100">
    <w:name w:val="修订10"/>
    <w:hidden/>
    <w:uiPriority w:val="99"/>
    <w:unhideWhenUsed/>
    <w:qFormat/>
    <w:rPr>
      <w:rFonts w:asciiTheme="minorHAnsi" w:eastAsia="Times New Roman" w:hAnsiTheme="minorHAnsi" w:cstheme="minorBidi"/>
      <w:kern w:val="2"/>
      <w:sz w:val="21"/>
      <w:szCs w:val="22"/>
    </w:rPr>
  </w:style>
  <w:style w:type="paragraph" w:customStyle="1" w:styleId="112">
    <w:name w:val="修订11"/>
    <w:hidden/>
    <w:uiPriority w:val="99"/>
    <w:unhideWhenUsed/>
    <w:qFormat/>
    <w:rPr>
      <w:rFonts w:asciiTheme="minorHAnsi" w:eastAsia="Times New Roman" w:hAnsiTheme="minorHAnsi" w:cstheme="minorBidi"/>
      <w:kern w:val="2"/>
      <w:sz w:val="21"/>
      <w:szCs w:val="22"/>
    </w:rPr>
  </w:style>
  <w:style w:type="character" w:customStyle="1" w:styleId="10">
    <w:name w:val="标题 1 字符"/>
    <w:basedOn w:val="a2"/>
    <w:link w:val="1"/>
    <w:uiPriority w:val="9"/>
    <w:qFormat/>
    <w:rPr>
      <w:rFonts w:asciiTheme="minorHAnsi" w:eastAsia="Times New Roman" w:hAnsiTheme="minorHAnsi" w:cstheme="minorBidi"/>
      <w:b/>
      <w:bCs/>
      <w:kern w:val="44"/>
      <w:sz w:val="44"/>
      <w:szCs w:val="44"/>
    </w:rPr>
  </w:style>
  <w:style w:type="character" w:customStyle="1" w:styleId="22">
    <w:name w:val="标题 2 字符"/>
    <w:basedOn w:val="a2"/>
    <w:link w:val="21"/>
    <w:uiPriority w:val="9"/>
    <w:semiHidden/>
    <w:rPr>
      <w:rFonts w:asciiTheme="majorHAnsi" w:eastAsiaTheme="majorEastAsia" w:hAnsiTheme="majorHAnsi" w:cstheme="majorBidi"/>
      <w:b/>
      <w:bCs/>
      <w:kern w:val="2"/>
      <w:sz w:val="32"/>
      <w:szCs w:val="32"/>
    </w:rPr>
  </w:style>
  <w:style w:type="character" w:customStyle="1" w:styleId="32">
    <w:name w:val="标题 3 字符"/>
    <w:basedOn w:val="a2"/>
    <w:link w:val="31"/>
    <w:uiPriority w:val="9"/>
    <w:semiHidden/>
    <w:qFormat/>
    <w:rPr>
      <w:rFonts w:asciiTheme="minorHAnsi" w:eastAsia="Times New Roman" w:hAnsiTheme="minorHAnsi" w:cstheme="minorBidi"/>
      <w:b/>
      <w:bCs/>
      <w:kern w:val="2"/>
      <w:sz w:val="32"/>
      <w:szCs w:val="32"/>
    </w:rPr>
  </w:style>
  <w:style w:type="character" w:customStyle="1" w:styleId="42">
    <w:name w:val="标题 4 字符"/>
    <w:basedOn w:val="a2"/>
    <w:link w:val="41"/>
    <w:uiPriority w:val="9"/>
    <w:semiHidden/>
    <w:qFormat/>
    <w:rPr>
      <w:rFonts w:asciiTheme="majorHAnsi" w:eastAsiaTheme="majorEastAsia" w:hAnsiTheme="majorHAnsi" w:cstheme="majorBidi"/>
      <w:b/>
      <w:bCs/>
      <w:kern w:val="2"/>
      <w:sz w:val="28"/>
      <w:szCs w:val="28"/>
    </w:rPr>
  </w:style>
  <w:style w:type="character" w:customStyle="1" w:styleId="52">
    <w:name w:val="标题 5 字符"/>
    <w:basedOn w:val="a2"/>
    <w:link w:val="51"/>
    <w:uiPriority w:val="9"/>
    <w:semiHidden/>
    <w:qFormat/>
    <w:rPr>
      <w:rFonts w:asciiTheme="minorHAnsi" w:eastAsia="Times New Roman" w:hAnsiTheme="minorHAnsi" w:cstheme="minorBidi"/>
      <w:b/>
      <w:bCs/>
      <w:kern w:val="2"/>
      <w:sz w:val="28"/>
      <w:szCs w:val="28"/>
    </w:rPr>
  </w:style>
  <w:style w:type="character" w:customStyle="1" w:styleId="60">
    <w:name w:val="标题 6 字符"/>
    <w:basedOn w:val="a2"/>
    <w:link w:val="6"/>
    <w:uiPriority w:val="9"/>
    <w:semiHidden/>
    <w:rPr>
      <w:rFonts w:asciiTheme="majorHAnsi" w:eastAsiaTheme="majorEastAsia" w:hAnsiTheme="majorHAnsi" w:cstheme="majorBidi"/>
      <w:b/>
      <w:bCs/>
      <w:kern w:val="2"/>
      <w:sz w:val="24"/>
      <w:szCs w:val="24"/>
    </w:rPr>
  </w:style>
  <w:style w:type="character" w:customStyle="1" w:styleId="70">
    <w:name w:val="标题 7 字符"/>
    <w:basedOn w:val="a2"/>
    <w:link w:val="7"/>
    <w:uiPriority w:val="9"/>
    <w:semiHidden/>
    <w:qFormat/>
    <w:rPr>
      <w:rFonts w:asciiTheme="minorHAnsi" w:eastAsia="Times New Roman" w:hAnsiTheme="minorHAnsi" w:cstheme="minorBidi"/>
      <w:b/>
      <w:bCs/>
      <w:kern w:val="2"/>
      <w:sz w:val="24"/>
      <w:szCs w:val="24"/>
    </w:rPr>
  </w:style>
  <w:style w:type="character" w:customStyle="1" w:styleId="80">
    <w:name w:val="标题 8 字符"/>
    <w:basedOn w:val="a2"/>
    <w:link w:val="8"/>
    <w:uiPriority w:val="9"/>
    <w:semiHidden/>
    <w:rPr>
      <w:rFonts w:asciiTheme="majorHAnsi" w:eastAsiaTheme="majorEastAsia" w:hAnsiTheme="majorHAnsi" w:cstheme="majorBidi"/>
      <w:kern w:val="2"/>
      <w:sz w:val="24"/>
      <w:szCs w:val="24"/>
    </w:rPr>
  </w:style>
  <w:style w:type="character" w:customStyle="1" w:styleId="90">
    <w:name w:val="标题 9 字符"/>
    <w:basedOn w:val="a2"/>
    <w:link w:val="9"/>
    <w:uiPriority w:val="9"/>
    <w:semiHidden/>
    <w:qFormat/>
    <w:rPr>
      <w:rFonts w:asciiTheme="majorHAnsi" w:eastAsiaTheme="majorEastAsia" w:hAnsiTheme="majorHAnsi" w:cstheme="majorBidi"/>
      <w:kern w:val="2"/>
      <w:sz w:val="21"/>
      <w:szCs w:val="21"/>
    </w:rPr>
  </w:style>
  <w:style w:type="paragraph" w:customStyle="1" w:styleId="1f1">
    <w:name w:val="书目1"/>
    <w:basedOn w:val="a1"/>
    <w:next w:val="a1"/>
    <w:uiPriority w:val="37"/>
    <w:semiHidden/>
    <w:unhideWhenUsed/>
    <w:qFormat/>
    <w:rPr>
      <w:lang w:val="en-GB"/>
    </w:rPr>
  </w:style>
  <w:style w:type="character" w:customStyle="1" w:styleId="af9">
    <w:name w:val="正文文本 字符"/>
    <w:basedOn w:val="a2"/>
    <w:link w:val="af8"/>
    <w:uiPriority w:val="99"/>
    <w:semiHidden/>
    <w:rPr>
      <w:rFonts w:asciiTheme="minorHAnsi" w:eastAsia="Times New Roman" w:hAnsiTheme="minorHAnsi" w:cstheme="minorBidi"/>
      <w:kern w:val="2"/>
      <w:sz w:val="21"/>
      <w:szCs w:val="22"/>
      <w:lang w:val="en-GB"/>
    </w:rPr>
  </w:style>
  <w:style w:type="character" w:customStyle="1" w:styleId="27">
    <w:name w:val="正文文本 2 字符"/>
    <w:basedOn w:val="a2"/>
    <w:link w:val="26"/>
    <w:uiPriority w:val="99"/>
    <w:semiHidden/>
    <w:qFormat/>
    <w:rPr>
      <w:rFonts w:asciiTheme="minorHAnsi" w:eastAsia="Times New Roman" w:hAnsiTheme="minorHAnsi" w:cstheme="minorBidi"/>
      <w:kern w:val="2"/>
      <w:sz w:val="21"/>
      <w:szCs w:val="22"/>
      <w:lang w:val="en-GB"/>
    </w:rPr>
  </w:style>
  <w:style w:type="character" w:customStyle="1" w:styleId="35">
    <w:name w:val="正文文本 3 字符"/>
    <w:basedOn w:val="a2"/>
    <w:link w:val="34"/>
    <w:uiPriority w:val="99"/>
    <w:semiHidden/>
    <w:qFormat/>
    <w:rPr>
      <w:rFonts w:asciiTheme="minorHAnsi" w:eastAsia="Times New Roman" w:hAnsiTheme="minorHAnsi" w:cstheme="minorBidi"/>
      <w:kern w:val="2"/>
      <w:sz w:val="16"/>
      <w:szCs w:val="16"/>
      <w:lang w:val="en-GB"/>
    </w:rPr>
  </w:style>
  <w:style w:type="character" w:customStyle="1" w:styleId="afffc">
    <w:name w:val="正文文本首行缩进 字符"/>
    <w:basedOn w:val="af9"/>
    <w:link w:val="afffb"/>
    <w:uiPriority w:val="99"/>
    <w:semiHidden/>
    <w:rPr>
      <w:rFonts w:asciiTheme="minorHAnsi" w:eastAsia="Times New Roman" w:hAnsiTheme="minorHAnsi" w:cstheme="minorBidi"/>
      <w:kern w:val="2"/>
      <w:sz w:val="21"/>
      <w:szCs w:val="22"/>
      <w:lang w:val="en-GB"/>
    </w:rPr>
  </w:style>
  <w:style w:type="character" w:customStyle="1" w:styleId="afb">
    <w:name w:val="正文文本缩进 字符"/>
    <w:basedOn w:val="a2"/>
    <w:link w:val="afa"/>
    <w:uiPriority w:val="99"/>
    <w:semiHidden/>
    <w:rPr>
      <w:rFonts w:asciiTheme="minorHAnsi" w:eastAsia="Times New Roman" w:hAnsiTheme="minorHAnsi" w:cstheme="minorBidi"/>
      <w:kern w:val="2"/>
      <w:sz w:val="21"/>
      <w:szCs w:val="22"/>
      <w:lang w:val="en-GB"/>
    </w:rPr>
  </w:style>
  <w:style w:type="character" w:customStyle="1" w:styleId="2b">
    <w:name w:val="正文文本首行缩进 2 字符"/>
    <w:basedOn w:val="afb"/>
    <w:link w:val="2a"/>
    <w:uiPriority w:val="99"/>
    <w:semiHidden/>
    <w:rPr>
      <w:rFonts w:asciiTheme="minorHAnsi" w:eastAsia="Times New Roman" w:hAnsiTheme="minorHAnsi" w:cstheme="minorBidi"/>
      <w:kern w:val="2"/>
      <w:sz w:val="21"/>
      <w:szCs w:val="22"/>
      <w:lang w:val="en-GB"/>
    </w:rPr>
  </w:style>
  <w:style w:type="character" w:customStyle="1" w:styleId="25">
    <w:name w:val="正文文本缩进 2 字符"/>
    <w:basedOn w:val="a2"/>
    <w:link w:val="24"/>
    <w:uiPriority w:val="99"/>
    <w:semiHidden/>
    <w:rPr>
      <w:rFonts w:asciiTheme="minorHAnsi" w:eastAsia="Times New Roman" w:hAnsiTheme="minorHAnsi" w:cstheme="minorBidi"/>
      <w:kern w:val="2"/>
      <w:sz w:val="21"/>
      <w:szCs w:val="22"/>
      <w:lang w:val="en-GB"/>
    </w:rPr>
  </w:style>
  <w:style w:type="character" w:customStyle="1" w:styleId="38">
    <w:name w:val="正文文本缩进 3 字符"/>
    <w:basedOn w:val="a2"/>
    <w:link w:val="37"/>
    <w:uiPriority w:val="99"/>
    <w:semiHidden/>
    <w:rPr>
      <w:rFonts w:asciiTheme="minorHAnsi" w:eastAsia="Times New Roman" w:hAnsiTheme="minorHAnsi" w:cstheme="minorBidi"/>
      <w:kern w:val="2"/>
      <w:sz w:val="16"/>
      <w:szCs w:val="16"/>
      <w:lang w:val="en-GB"/>
    </w:rPr>
  </w:style>
  <w:style w:type="character" w:customStyle="1" w:styleId="1f2">
    <w:name w:val="书籍标题1"/>
    <w:basedOn w:val="a2"/>
    <w:uiPriority w:val="33"/>
    <w:qFormat/>
    <w:rPr>
      <w:b/>
      <w:bCs/>
      <w:i/>
      <w:iCs/>
      <w:spacing w:val="5"/>
    </w:rPr>
  </w:style>
  <w:style w:type="character" w:customStyle="1" w:styleId="af7">
    <w:name w:val="结束语 字符"/>
    <w:basedOn w:val="a2"/>
    <w:link w:val="af6"/>
    <w:uiPriority w:val="99"/>
    <w:semiHidden/>
    <w:rPr>
      <w:rFonts w:asciiTheme="minorHAnsi" w:eastAsia="Times New Roman" w:hAnsiTheme="minorHAnsi" w:cstheme="minorBidi"/>
      <w:kern w:val="2"/>
      <w:sz w:val="21"/>
      <w:szCs w:val="22"/>
      <w:lang w:val="en-GB"/>
    </w:rPr>
  </w:style>
  <w:style w:type="character" w:customStyle="1" w:styleId="aff1">
    <w:name w:val="日期 字符"/>
    <w:basedOn w:val="a2"/>
    <w:link w:val="aff0"/>
    <w:uiPriority w:val="99"/>
    <w:semiHidden/>
    <w:rPr>
      <w:rFonts w:asciiTheme="minorHAnsi" w:eastAsia="Times New Roman" w:hAnsiTheme="minorHAnsi" w:cstheme="minorBidi"/>
      <w:kern w:val="2"/>
      <w:sz w:val="21"/>
      <w:szCs w:val="22"/>
      <w:lang w:val="en-GB"/>
    </w:rPr>
  </w:style>
  <w:style w:type="character" w:customStyle="1" w:styleId="af0">
    <w:name w:val="文档结构图 字符"/>
    <w:basedOn w:val="a2"/>
    <w:link w:val="af"/>
    <w:uiPriority w:val="99"/>
    <w:semiHidden/>
    <w:rPr>
      <w:rFonts w:ascii="Segoe UI" w:eastAsia="Times New Roman" w:hAnsi="Segoe UI" w:cs="Segoe UI"/>
      <w:kern w:val="2"/>
      <w:sz w:val="16"/>
      <w:szCs w:val="16"/>
      <w:lang w:val="en-GB"/>
    </w:rPr>
  </w:style>
  <w:style w:type="character" w:customStyle="1" w:styleId="ab">
    <w:name w:val="电子邮件签名 字符"/>
    <w:basedOn w:val="a2"/>
    <w:link w:val="aa"/>
    <w:uiPriority w:val="99"/>
    <w:semiHidden/>
    <w:rPr>
      <w:rFonts w:asciiTheme="minorHAnsi" w:eastAsia="Times New Roman" w:hAnsiTheme="minorHAnsi" w:cstheme="minorBidi"/>
      <w:kern w:val="2"/>
      <w:sz w:val="21"/>
      <w:szCs w:val="22"/>
      <w:lang w:val="en-GB"/>
    </w:rPr>
  </w:style>
  <w:style w:type="character" w:customStyle="1" w:styleId="aff3">
    <w:name w:val="尾注文本 字符"/>
    <w:basedOn w:val="a2"/>
    <w:link w:val="aff2"/>
    <w:uiPriority w:val="99"/>
    <w:semiHidden/>
    <w:rPr>
      <w:rFonts w:asciiTheme="minorHAnsi" w:eastAsia="Times New Roman" w:hAnsiTheme="minorHAnsi" w:cstheme="minorBidi"/>
      <w:kern w:val="2"/>
      <w:lang w:val="en-GB"/>
    </w:rPr>
  </w:style>
  <w:style w:type="character" w:customStyle="1" w:styleId="afff2">
    <w:name w:val="脚注文本 字符"/>
    <w:basedOn w:val="a2"/>
    <w:link w:val="afff1"/>
    <w:uiPriority w:val="99"/>
    <w:semiHidden/>
    <w:qFormat/>
    <w:rPr>
      <w:rFonts w:asciiTheme="minorHAnsi" w:eastAsia="Times New Roman" w:hAnsiTheme="minorHAnsi" w:cstheme="minorBidi"/>
      <w:kern w:val="2"/>
      <w:lang w:val="en-GB"/>
    </w:rPr>
  </w:style>
  <w:style w:type="table" w:customStyle="1" w:styleId="120">
    <w:name w:val="网格表 1 浅色2"/>
    <w:basedOn w:val="a3"/>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110">
    <w:name w:val="网格表 1 浅色 - 着色 11"/>
    <w:basedOn w:val="a3"/>
    <w:uiPriority w:val="46"/>
    <w:qFormat/>
    <w:tblPr>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customStyle="1" w:styleId="1-210">
    <w:name w:val="网格表 1 浅色 - 着色 21"/>
    <w:basedOn w:val="a3"/>
    <w:uiPriority w:val="46"/>
    <w:qFormat/>
    <w:tblPr>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customStyle="1" w:styleId="1-310">
    <w:name w:val="网格表 1 浅色 - 着色 31"/>
    <w:basedOn w:val="a3"/>
    <w:uiPriority w:val="46"/>
    <w:qFormat/>
    <w:tblPr>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customStyle="1" w:styleId="1-42">
    <w:name w:val="网格表 1 浅色 - 着色 42"/>
    <w:basedOn w:val="a3"/>
    <w:uiPriority w:val="46"/>
    <w:tblPr>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customStyle="1" w:styleId="1-510">
    <w:name w:val="网格表 1 浅色 - 着色 51"/>
    <w:basedOn w:val="a3"/>
    <w:uiPriority w:val="46"/>
    <w:qFormat/>
    <w:tblPr>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customStyle="1" w:styleId="1-62">
    <w:name w:val="网格表 1 浅色 - 着色 62"/>
    <w:basedOn w:val="a3"/>
    <w:uiPriority w:val="46"/>
    <w:qFormat/>
    <w:tblPr>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customStyle="1" w:styleId="211">
    <w:name w:val="网格表 21"/>
    <w:basedOn w:val="a3"/>
    <w:uiPriority w:val="47"/>
    <w:qFormat/>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10">
    <w:name w:val="网格表 2 - 着色 11"/>
    <w:basedOn w:val="a3"/>
    <w:uiPriority w:val="47"/>
    <w:qFormat/>
    <w:tblPr>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2-210">
    <w:name w:val="网格表 2 - 着色 21"/>
    <w:basedOn w:val="a3"/>
    <w:uiPriority w:val="47"/>
    <w:qFormat/>
    <w:tblPr>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2-310">
    <w:name w:val="网格表 2 - 着色 31"/>
    <w:basedOn w:val="a3"/>
    <w:uiPriority w:val="47"/>
    <w:tblPr>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2-410">
    <w:name w:val="网格表 2 - 着色 41"/>
    <w:basedOn w:val="a3"/>
    <w:uiPriority w:val="47"/>
    <w:tblPr>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2-510">
    <w:name w:val="网格表 2 - 着色 51"/>
    <w:basedOn w:val="a3"/>
    <w:uiPriority w:val="47"/>
    <w:qFormat/>
    <w:tblPr>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2-610">
    <w:name w:val="网格表 2 - 着色 61"/>
    <w:basedOn w:val="a3"/>
    <w:uiPriority w:val="47"/>
    <w:qFormat/>
    <w:tblPr>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311">
    <w:name w:val="网格表 31"/>
    <w:basedOn w:val="a3"/>
    <w:uiPriority w:val="48"/>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3-11">
    <w:name w:val="网格表 3 - 着色 11"/>
    <w:basedOn w:val="a3"/>
    <w:uiPriority w:val="48"/>
    <w:qFormat/>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3-21">
    <w:name w:val="网格表 3 - 着色 21"/>
    <w:basedOn w:val="a3"/>
    <w:uiPriority w:val="48"/>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3-31">
    <w:name w:val="网格表 3 - 着色 31"/>
    <w:basedOn w:val="a3"/>
    <w:uiPriority w:val="48"/>
    <w:qFormat/>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3-41">
    <w:name w:val="网格表 3 - 着色 41"/>
    <w:basedOn w:val="a3"/>
    <w:uiPriority w:val="48"/>
    <w:qFormat/>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3-51">
    <w:name w:val="网格表 3 - 着色 51"/>
    <w:basedOn w:val="a3"/>
    <w:uiPriority w:val="48"/>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3-61">
    <w:name w:val="网格表 3 - 着色 61"/>
    <w:basedOn w:val="a3"/>
    <w:uiPriority w:val="48"/>
    <w:qFormat/>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customStyle="1" w:styleId="411">
    <w:name w:val="网格表 41"/>
    <w:basedOn w:val="a3"/>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4-11">
    <w:name w:val="网格表 4 - 着色 11"/>
    <w:basedOn w:val="a3"/>
    <w:uiPriority w:val="49"/>
    <w:qFormat/>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4-21">
    <w:name w:val="网格表 4 - 着色 21"/>
    <w:basedOn w:val="a3"/>
    <w:uiPriority w:val="49"/>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4-31">
    <w:name w:val="网格表 4 - 着色 31"/>
    <w:basedOn w:val="a3"/>
    <w:uiPriority w:val="49"/>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4-41">
    <w:name w:val="网格表 4 - 着色 41"/>
    <w:basedOn w:val="a3"/>
    <w:uiPriority w:val="49"/>
    <w:qFormat/>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4-51">
    <w:name w:val="网格表 4 - 着色 51"/>
    <w:basedOn w:val="a3"/>
    <w:uiPriority w:val="49"/>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4-61">
    <w:name w:val="网格表 4 - 着色 61"/>
    <w:basedOn w:val="a3"/>
    <w:uiPriority w:val="49"/>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511">
    <w:name w:val="网格表 5 深色1"/>
    <w:basedOn w:val="a3"/>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5-11">
    <w:name w:val="网格表 5 深色 - 着色 11"/>
    <w:basedOn w:val="a3"/>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customStyle="1" w:styleId="5-21">
    <w:name w:val="网格表 5 深色 - 着色 21"/>
    <w:basedOn w:val="a3"/>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customStyle="1" w:styleId="5-31">
    <w:name w:val="网格表 5 深色 - 着色 31"/>
    <w:basedOn w:val="a3"/>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customStyle="1" w:styleId="5-41">
    <w:name w:val="网格表 5 深色 - 着色 41"/>
    <w:basedOn w:val="a3"/>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customStyle="1" w:styleId="5-51">
    <w:name w:val="网格表 5 深色 - 着色 51"/>
    <w:basedOn w:val="a3"/>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5-61">
    <w:name w:val="网格表 5 深色 - 着色 61"/>
    <w:basedOn w:val="a3"/>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customStyle="1" w:styleId="610">
    <w:name w:val="网格表 6 彩色1"/>
    <w:basedOn w:val="a3"/>
    <w:uiPriority w:val="51"/>
    <w:qFormat/>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
    <w:name w:val="网格表 6 彩色 - 着色 11"/>
    <w:basedOn w:val="a3"/>
    <w:uiPriority w:val="51"/>
    <w:qFormat/>
    <w:rPr>
      <w:color w:val="0F4761" w:themeColor="accent1" w:themeShade="BF"/>
    </w:rPr>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6-21">
    <w:name w:val="网格表 6 彩色 - 着色 21"/>
    <w:basedOn w:val="a3"/>
    <w:uiPriority w:val="51"/>
    <w:rPr>
      <w:color w:val="BF4E14" w:themeColor="accent2" w:themeShade="BF"/>
    </w:rPr>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6-31">
    <w:name w:val="网格表 6 彩色 - 着色 31"/>
    <w:basedOn w:val="a3"/>
    <w:uiPriority w:val="51"/>
    <w:rPr>
      <w:color w:val="124F1A" w:themeColor="accent3" w:themeShade="BF"/>
    </w:rPr>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6-41">
    <w:name w:val="网格表 6 彩色 - 着色 41"/>
    <w:basedOn w:val="a3"/>
    <w:uiPriority w:val="51"/>
    <w:qFormat/>
    <w:rPr>
      <w:color w:val="0B769F" w:themeColor="accent4" w:themeShade="BF"/>
    </w:rPr>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6-51">
    <w:name w:val="网格表 6 彩色 - 着色 51"/>
    <w:basedOn w:val="a3"/>
    <w:uiPriority w:val="51"/>
    <w:rPr>
      <w:color w:val="77206D" w:themeColor="accent5" w:themeShade="BF"/>
    </w:rPr>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6-61">
    <w:name w:val="网格表 6 彩色 - 着色 61"/>
    <w:basedOn w:val="a3"/>
    <w:uiPriority w:val="51"/>
    <w:rPr>
      <w:color w:val="3A7C22" w:themeColor="accent6" w:themeShade="BF"/>
    </w:rPr>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710">
    <w:name w:val="网格表 7 彩色1"/>
    <w:basedOn w:val="a3"/>
    <w:uiPriority w:val="52"/>
    <w:qFormat/>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7-11">
    <w:name w:val="网格表 7 彩色 - 着色 11"/>
    <w:basedOn w:val="a3"/>
    <w:uiPriority w:val="52"/>
    <w:qFormat/>
    <w:rPr>
      <w:color w:val="0F4761" w:themeColor="accent1" w:themeShade="BF"/>
    </w:rPr>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7-21">
    <w:name w:val="网格表 7 彩色 - 着色 21"/>
    <w:basedOn w:val="a3"/>
    <w:uiPriority w:val="52"/>
    <w:qFormat/>
    <w:rPr>
      <w:color w:val="BF4E14" w:themeColor="accent2" w:themeShade="BF"/>
    </w:rPr>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7-31">
    <w:name w:val="网格表 7 彩色 - 着色 31"/>
    <w:basedOn w:val="a3"/>
    <w:uiPriority w:val="52"/>
    <w:qFormat/>
    <w:rPr>
      <w:color w:val="124F1A" w:themeColor="accent3" w:themeShade="BF"/>
    </w:rPr>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7-41">
    <w:name w:val="网格表 7 彩色 - 着色 41"/>
    <w:basedOn w:val="a3"/>
    <w:uiPriority w:val="52"/>
    <w:qFormat/>
    <w:rPr>
      <w:color w:val="0B769F" w:themeColor="accent4" w:themeShade="BF"/>
    </w:rPr>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7-51">
    <w:name w:val="网格表 7 彩色 - 着色 51"/>
    <w:basedOn w:val="a3"/>
    <w:uiPriority w:val="52"/>
    <w:qFormat/>
    <w:rPr>
      <w:color w:val="77206D" w:themeColor="accent5" w:themeShade="BF"/>
    </w:rPr>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7-61">
    <w:name w:val="网格表 7 彩色 - 着色 61"/>
    <w:basedOn w:val="a3"/>
    <w:uiPriority w:val="52"/>
    <w:qFormat/>
    <w:rPr>
      <w:color w:val="3A7C22" w:themeColor="accent6" w:themeShade="BF"/>
    </w:rPr>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character" w:customStyle="1" w:styleId="1f3">
    <w:name w:val="井号标签1"/>
    <w:basedOn w:val="a2"/>
    <w:uiPriority w:val="99"/>
    <w:semiHidden/>
    <w:unhideWhenUsed/>
    <w:qFormat/>
    <w:rPr>
      <w:color w:val="2B579A"/>
      <w:shd w:val="clear" w:color="auto" w:fill="E1DFDD"/>
    </w:rPr>
  </w:style>
  <w:style w:type="character" w:customStyle="1" w:styleId="HTML0">
    <w:name w:val="HTML 地址 字符"/>
    <w:basedOn w:val="a2"/>
    <w:link w:val="HTML"/>
    <w:uiPriority w:val="99"/>
    <w:semiHidden/>
    <w:qFormat/>
    <w:rPr>
      <w:rFonts w:asciiTheme="minorHAnsi" w:eastAsia="Times New Roman" w:hAnsiTheme="minorHAnsi" w:cstheme="minorBidi"/>
      <w:i/>
      <w:iCs/>
      <w:kern w:val="2"/>
      <w:sz w:val="21"/>
      <w:szCs w:val="22"/>
      <w:lang w:val="en-GB"/>
    </w:rPr>
  </w:style>
  <w:style w:type="character" w:customStyle="1" w:styleId="1f4">
    <w:name w:val="明显强调1"/>
    <w:basedOn w:val="a2"/>
    <w:uiPriority w:val="21"/>
    <w:qFormat/>
    <w:rPr>
      <w:i/>
      <w:iCs/>
      <w:color w:val="156082" w:themeColor="accent1"/>
    </w:rPr>
  </w:style>
  <w:style w:type="paragraph" w:styleId="afffff6">
    <w:name w:val="Intense Quote"/>
    <w:basedOn w:val="a1"/>
    <w:next w:val="a1"/>
    <w:link w:val="afffff7"/>
    <w:uiPriority w:val="99"/>
    <w:semiHidden/>
    <w:unhideWhenUsed/>
    <w:pPr>
      <w:pBdr>
        <w:top w:val="single" w:sz="4" w:space="10" w:color="156082" w:themeColor="accent1"/>
        <w:bottom w:val="single" w:sz="4" w:space="10" w:color="156082" w:themeColor="accent1"/>
      </w:pBdr>
      <w:spacing w:before="360" w:after="360"/>
      <w:ind w:left="864" w:right="864"/>
      <w:jc w:val="center"/>
    </w:pPr>
    <w:rPr>
      <w:i/>
      <w:iCs/>
      <w:color w:val="156082" w:themeColor="accent1"/>
      <w:lang w:val="en-GB"/>
    </w:rPr>
  </w:style>
  <w:style w:type="character" w:customStyle="1" w:styleId="afffff7">
    <w:name w:val="明显引用 字符"/>
    <w:basedOn w:val="a2"/>
    <w:link w:val="afffff6"/>
    <w:uiPriority w:val="99"/>
    <w:semiHidden/>
    <w:qFormat/>
    <w:rPr>
      <w:rFonts w:asciiTheme="minorHAnsi" w:eastAsia="Times New Roman" w:hAnsiTheme="minorHAnsi" w:cstheme="minorBidi"/>
      <w:i/>
      <w:iCs/>
      <w:color w:val="156082" w:themeColor="accent1"/>
      <w:kern w:val="2"/>
      <w:sz w:val="21"/>
      <w:szCs w:val="22"/>
      <w:lang w:val="en-GB"/>
    </w:rPr>
  </w:style>
  <w:style w:type="character" w:customStyle="1" w:styleId="1f5">
    <w:name w:val="明显参考1"/>
    <w:basedOn w:val="a2"/>
    <w:uiPriority w:val="32"/>
    <w:qFormat/>
    <w:rPr>
      <w:b/>
      <w:bCs/>
      <w:smallCaps/>
      <w:color w:val="156082" w:themeColor="accent1"/>
      <w:spacing w:val="5"/>
    </w:rPr>
  </w:style>
  <w:style w:type="table" w:customStyle="1" w:styleId="113">
    <w:name w:val="清单表 1 浅色1"/>
    <w:basedOn w:val="a3"/>
    <w:uiPriority w:val="46"/>
    <w:qFormat/>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111">
    <w:name w:val="清单表 1 浅色 - 着色 11"/>
    <w:basedOn w:val="a3"/>
    <w:uiPriority w:val="46"/>
    <w:qFormat/>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1-211">
    <w:name w:val="清单表 1 浅色 - 着色 21"/>
    <w:basedOn w:val="a3"/>
    <w:uiPriority w:val="46"/>
    <w:qFormat/>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1-311">
    <w:name w:val="清单表 1 浅色 - 着色 31"/>
    <w:basedOn w:val="a3"/>
    <w:uiPriority w:val="46"/>
    <w:qFormat/>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1-411">
    <w:name w:val="清单表 1 浅色 - 着色 41"/>
    <w:basedOn w:val="a3"/>
    <w:uiPriority w:val="46"/>
    <w:qFormat/>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1-511">
    <w:name w:val="清单表 1 浅色 - 着色 51"/>
    <w:basedOn w:val="a3"/>
    <w:uiPriority w:val="46"/>
    <w:qFormat/>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1-611">
    <w:name w:val="清单表 1 浅色 - 着色 61"/>
    <w:basedOn w:val="a3"/>
    <w:uiPriority w:val="46"/>
    <w:qFormat/>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212">
    <w:name w:val="清单表 21"/>
    <w:basedOn w:val="a3"/>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11">
    <w:name w:val="清单表 2 - 着色 11"/>
    <w:basedOn w:val="a3"/>
    <w:uiPriority w:val="47"/>
    <w:qFormat/>
    <w:tblPr>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2-211">
    <w:name w:val="清单表 2 - 着色 21"/>
    <w:basedOn w:val="a3"/>
    <w:uiPriority w:val="47"/>
    <w:qFormat/>
    <w:tblPr>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2-311">
    <w:name w:val="清单表 2 - 着色 31"/>
    <w:basedOn w:val="a3"/>
    <w:uiPriority w:val="47"/>
    <w:qFormat/>
    <w:tblPr>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2-411">
    <w:name w:val="清单表 2 - 着色 41"/>
    <w:basedOn w:val="a3"/>
    <w:uiPriority w:val="47"/>
    <w:qFormat/>
    <w:tblPr>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2-511">
    <w:name w:val="清单表 2 - 着色 51"/>
    <w:basedOn w:val="a3"/>
    <w:uiPriority w:val="47"/>
    <w:qFormat/>
    <w:tblPr>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2-611">
    <w:name w:val="清单表 2 - 着色 61"/>
    <w:basedOn w:val="a3"/>
    <w:uiPriority w:val="47"/>
    <w:qFormat/>
    <w:tblPr>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312">
    <w:name w:val="清单表 31"/>
    <w:basedOn w:val="a3"/>
    <w:uiPriority w:val="48"/>
    <w:qFormat/>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3-110">
    <w:name w:val="清单表 3 - 着色 11"/>
    <w:basedOn w:val="a3"/>
    <w:uiPriority w:val="48"/>
    <w:qFormat/>
    <w:tblPr>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customStyle="1" w:styleId="3-210">
    <w:name w:val="清单表 3 - 着色 21"/>
    <w:basedOn w:val="a3"/>
    <w:uiPriority w:val="48"/>
    <w:qFormat/>
    <w:tblPr>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customStyle="1" w:styleId="3-310">
    <w:name w:val="清单表 3 - 着色 31"/>
    <w:basedOn w:val="a3"/>
    <w:uiPriority w:val="48"/>
    <w:qFormat/>
    <w:tblPr>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customStyle="1" w:styleId="3-410">
    <w:name w:val="清单表 3 - 着色 41"/>
    <w:basedOn w:val="a3"/>
    <w:uiPriority w:val="48"/>
    <w:qFormat/>
    <w:tblPr>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customStyle="1" w:styleId="3-510">
    <w:name w:val="清单表 3 - 着色 51"/>
    <w:basedOn w:val="a3"/>
    <w:uiPriority w:val="48"/>
    <w:qFormat/>
    <w:tblPr>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customStyle="1" w:styleId="3-610">
    <w:name w:val="清单表 3 - 着色 61"/>
    <w:basedOn w:val="a3"/>
    <w:uiPriority w:val="48"/>
    <w:qFormat/>
    <w:tblPr>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customStyle="1" w:styleId="412">
    <w:name w:val="清单表 41"/>
    <w:basedOn w:val="a3"/>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4-110">
    <w:name w:val="清单表 4 - 着色 11"/>
    <w:basedOn w:val="a3"/>
    <w:uiPriority w:val="49"/>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4-210">
    <w:name w:val="清单表 4 - 着色 21"/>
    <w:basedOn w:val="a3"/>
    <w:uiPriority w:val="49"/>
    <w:qFormat/>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4-310">
    <w:name w:val="清单表 4 - 着色 31"/>
    <w:basedOn w:val="a3"/>
    <w:uiPriority w:val="49"/>
    <w:qFormat/>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4-410">
    <w:name w:val="清单表 4 - 着色 41"/>
    <w:basedOn w:val="a3"/>
    <w:uiPriority w:val="49"/>
    <w:qFormat/>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4-510">
    <w:name w:val="清单表 4 - 着色 51"/>
    <w:basedOn w:val="a3"/>
    <w:uiPriority w:val="49"/>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4-610">
    <w:name w:val="清单表 4 - 着色 61"/>
    <w:basedOn w:val="a3"/>
    <w:uiPriority w:val="49"/>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512">
    <w:name w:val="清单表 5 深色1"/>
    <w:basedOn w:val="a3"/>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110">
    <w:name w:val="清单表 5 深色 - 着色 11"/>
    <w:basedOn w:val="a3"/>
    <w:uiPriority w:val="50"/>
    <w:rPr>
      <w:color w:val="FFFFFF" w:themeColor="background1"/>
    </w:rPr>
    <w:tblPr>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210">
    <w:name w:val="清单表 5 深色 - 着色 21"/>
    <w:basedOn w:val="a3"/>
    <w:uiPriority w:val="50"/>
    <w:rPr>
      <w:color w:val="FFFFFF" w:themeColor="background1"/>
    </w:rPr>
    <w:tblPr>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310">
    <w:name w:val="清单表 5 深色 - 着色 31"/>
    <w:basedOn w:val="a3"/>
    <w:uiPriority w:val="50"/>
    <w:qFormat/>
    <w:rPr>
      <w:color w:val="FFFFFF" w:themeColor="background1"/>
    </w:rPr>
    <w:tblPr>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410">
    <w:name w:val="清单表 5 深色 - 着色 41"/>
    <w:basedOn w:val="a3"/>
    <w:uiPriority w:val="50"/>
    <w:qFormat/>
    <w:rPr>
      <w:color w:val="FFFFFF" w:themeColor="background1"/>
    </w:rPr>
    <w:tblPr>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510">
    <w:name w:val="清单表 5 深色 - 着色 51"/>
    <w:basedOn w:val="a3"/>
    <w:uiPriority w:val="50"/>
    <w:qFormat/>
    <w:rPr>
      <w:color w:val="FFFFFF" w:themeColor="background1"/>
    </w:rPr>
    <w:tblPr>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610">
    <w:name w:val="清单表 5 深色 - 着色 61"/>
    <w:basedOn w:val="a3"/>
    <w:uiPriority w:val="50"/>
    <w:qFormat/>
    <w:rPr>
      <w:color w:val="FFFFFF" w:themeColor="background1"/>
    </w:rPr>
    <w:tblPr>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11">
    <w:name w:val="清单表 6 彩色1"/>
    <w:basedOn w:val="a3"/>
    <w:uiPriority w:val="51"/>
    <w:qFormat/>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0">
    <w:name w:val="清单表 6 彩色 - 着色 11"/>
    <w:basedOn w:val="a3"/>
    <w:uiPriority w:val="51"/>
    <w:qFormat/>
    <w:rPr>
      <w:color w:val="0F4761" w:themeColor="accent1" w:themeShade="BF"/>
    </w:rPr>
    <w:tblPr>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6-210">
    <w:name w:val="清单表 6 彩色 - 着色 21"/>
    <w:basedOn w:val="a3"/>
    <w:uiPriority w:val="51"/>
    <w:qFormat/>
    <w:rPr>
      <w:color w:val="BF4E14" w:themeColor="accent2" w:themeShade="BF"/>
    </w:rPr>
    <w:tblPr>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6-310">
    <w:name w:val="清单表 6 彩色 - 着色 31"/>
    <w:basedOn w:val="a3"/>
    <w:uiPriority w:val="51"/>
    <w:qFormat/>
    <w:rPr>
      <w:color w:val="124F1A" w:themeColor="accent3" w:themeShade="BF"/>
    </w:rPr>
    <w:tblPr>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6-410">
    <w:name w:val="清单表 6 彩色 - 着色 41"/>
    <w:basedOn w:val="a3"/>
    <w:uiPriority w:val="51"/>
    <w:qFormat/>
    <w:rPr>
      <w:color w:val="0B769F" w:themeColor="accent4" w:themeShade="BF"/>
    </w:rPr>
    <w:tblPr>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6-510">
    <w:name w:val="清单表 6 彩色 - 着色 51"/>
    <w:basedOn w:val="a3"/>
    <w:uiPriority w:val="51"/>
    <w:qFormat/>
    <w:rPr>
      <w:color w:val="77206D" w:themeColor="accent5" w:themeShade="BF"/>
    </w:rPr>
    <w:tblPr>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6-610">
    <w:name w:val="清单表 6 彩色 - 着色 61"/>
    <w:basedOn w:val="a3"/>
    <w:uiPriority w:val="51"/>
    <w:qFormat/>
    <w:rPr>
      <w:color w:val="3A7C22" w:themeColor="accent6" w:themeShade="BF"/>
    </w:rPr>
    <w:tblPr>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711">
    <w:name w:val="清单表 7 彩色1"/>
    <w:basedOn w:val="a3"/>
    <w:uiPriority w:val="52"/>
    <w:qFormat/>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110">
    <w:name w:val="清单表 7 彩色 - 着色 11"/>
    <w:basedOn w:val="a3"/>
    <w:uiPriority w:val="52"/>
    <w:qFormat/>
    <w:rPr>
      <w:color w:val="0F4761" w:themeColor="accent1" w:themeShade="BF"/>
    </w:rPr>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210">
    <w:name w:val="清单表 7 彩色 - 着色 21"/>
    <w:basedOn w:val="a3"/>
    <w:uiPriority w:val="52"/>
    <w:qFormat/>
    <w:rPr>
      <w:color w:val="BF4E14" w:themeColor="accent2" w:themeShade="BF"/>
    </w:rPr>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310">
    <w:name w:val="清单表 7 彩色 - 着色 31"/>
    <w:basedOn w:val="a3"/>
    <w:uiPriority w:val="52"/>
    <w:qFormat/>
    <w:rPr>
      <w:color w:val="124F1A" w:themeColor="accent3" w:themeShade="BF"/>
    </w:rPr>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410">
    <w:name w:val="清单表 7 彩色 - 着色 41"/>
    <w:basedOn w:val="a3"/>
    <w:uiPriority w:val="52"/>
    <w:qFormat/>
    <w:rPr>
      <w:color w:val="0B769F" w:themeColor="accent4" w:themeShade="BF"/>
    </w:rPr>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510">
    <w:name w:val="清单表 7 彩色 - 着色 51"/>
    <w:basedOn w:val="a3"/>
    <w:uiPriority w:val="52"/>
    <w:qFormat/>
    <w:rPr>
      <w:color w:val="77206D" w:themeColor="accent5" w:themeShade="BF"/>
    </w:rPr>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610">
    <w:name w:val="清单表 7 彩色 - 着色 61"/>
    <w:basedOn w:val="a3"/>
    <w:uiPriority w:val="52"/>
    <w:qFormat/>
    <w:rPr>
      <w:color w:val="3A7C22" w:themeColor="accent6" w:themeShade="BF"/>
    </w:rPr>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6">
    <w:name w:val="宏文本 字符"/>
    <w:basedOn w:val="a2"/>
    <w:link w:val="a5"/>
    <w:uiPriority w:val="99"/>
    <w:semiHidden/>
    <w:qFormat/>
    <w:rPr>
      <w:rFonts w:ascii="Consolas" w:eastAsia="Times New Roman" w:hAnsi="Consolas" w:cstheme="minorBidi"/>
      <w:kern w:val="2"/>
      <w:lang w:val="en-GB"/>
    </w:rPr>
  </w:style>
  <w:style w:type="character" w:customStyle="1" w:styleId="1f6">
    <w:name w:val="@他1"/>
    <w:basedOn w:val="a2"/>
    <w:uiPriority w:val="99"/>
    <w:semiHidden/>
    <w:unhideWhenUsed/>
    <w:qFormat/>
    <w:rPr>
      <w:color w:val="2B579A"/>
      <w:shd w:val="clear" w:color="auto" w:fill="E1DFDD"/>
    </w:rPr>
  </w:style>
  <w:style w:type="character" w:customStyle="1" w:styleId="afff5">
    <w:name w:val="信息标题 字符"/>
    <w:basedOn w:val="a2"/>
    <w:link w:val="afff4"/>
    <w:uiPriority w:val="99"/>
    <w:semiHidden/>
    <w:qFormat/>
    <w:rPr>
      <w:rFonts w:asciiTheme="majorHAnsi" w:eastAsiaTheme="majorEastAsia" w:hAnsiTheme="majorHAnsi" w:cstheme="majorBidi"/>
      <w:kern w:val="2"/>
      <w:sz w:val="24"/>
      <w:szCs w:val="24"/>
      <w:shd w:val="pct20" w:color="auto" w:fill="auto"/>
      <w:lang w:val="en-GB"/>
    </w:rPr>
  </w:style>
  <w:style w:type="character" w:customStyle="1" w:styleId="a9">
    <w:name w:val="注释标题 字符"/>
    <w:basedOn w:val="a2"/>
    <w:link w:val="a8"/>
    <w:uiPriority w:val="99"/>
    <w:semiHidden/>
    <w:qFormat/>
    <w:rPr>
      <w:rFonts w:asciiTheme="minorHAnsi" w:eastAsia="Times New Roman" w:hAnsiTheme="minorHAnsi" w:cstheme="minorBidi"/>
      <w:kern w:val="2"/>
      <w:sz w:val="21"/>
      <w:szCs w:val="22"/>
      <w:lang w:val="en-GB"/>
    </w:rPr>
  </w:style>
  <w:style w:type="table" w:customStyle="1" w:styleId="121">
    <w:name w:val="无格式表格 12"/>
    <w:basedOn w:val="a3"/>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20">
    <w:name w:val="无格式表格 22"/>
    <w:basedOn w:val="a3"/>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20">
    <w:name w:val="无格式表格 32"/>
    <w:basedOn w:val="a3"/>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20">
    <w:name w:val="无格式表格 42"/>
    <w:basedOn w:val="a3"/>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520">
    <w:name w:val="无格式表格 52"/>
    <w:basedOn w:val="a3"/>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ff">
    <w:name w:val="纯文本 字符"/>
    <w:basedOn w:val="a2"/>
    <w:link w:val="afe"/>
    <w:uiPriority w:val="99"/>
    <w:semiHidden/>
    <w:qFormat/>
    <w:rPr>
      <w:rFonts w:ascii="Consolas" w:eastAsia="Times New Roman" w:hAnsi="Consolas" w:cstheme="minorBidi"/>
      <w:kern w:val="2"/>
      <w:sz w:val="21"/>
      <w:szCs w:val="21"/>
      <w:lang w:val="en-GB"/>
    </w:rPr>
  </w:style>
  <w:style w:type="paragraph" w:styleId="afffff8">
    <w:name w:val="Quote"/>
    <w:basedOn w:val="a1"/>
    <w:next w:val="a1"/>
    <w:link w:val="afffff9"/>
    <w:uiPriority w:val="99"/>
    <w:semiHidden/>
    <w:unhideWhenUsed/>
    <w:qFormat/>
    <w:pPr>
      <w:spacing w:before="200" w:after="160"/>
      <w:ind w:left="864" w:right="864"/>
      <w:jc w:val="center"/>
    </w:pPr>
    <w:rPr>
      <w:i/>
      <w:iCs/>
      <w:color w:val="404040" w:themeColor="text1" w:themeTint="BF"/>
      <w:lang w:val="en-GB"/>
    </w:rPr>
  </w:style>
  <w:style w:type="character" w:customStyle="1" w:styleId="afffff9">
    <w:name w:val="引用 字符"/>
    <w:basedOn w:val="a2"/>
    <w:link w:val="afffff8"/>
    <w:uiPriority w:val="99"/>
    <w:semiHidden/>
    <w:qFormat/>
    <w:rPr>
      <w:rFonts w:asciiTheme="minorHAnsi" w:eastAsia="Times New Roman" w:hAnsiTheme="minorHAnsi" w:cstheme="minorBidi"/>
      <w:i/>
      <w:iCs/>
      <w:color w:val="404040" w:themeColor="text1" w:themeTint="BF"/>
      <w:kern w:val="2"/>
      <w:sz w:val="21"/>
      <w:szCs w:val="22"/>
      <w:lang w:val="en-GB"/>
    </w:rPr>
  </w:style>
  <w:style w:type="character" w:customStyle="1" w:styleId="af5">
    <w:name w:val="称呼 字符"/>
    <w:basedOn w:val="a2"/>
    <w:link w:val="af4"/>
    <w:uiPriority w:val="99"/>
    <w:semiHidden/>
    <w:qFormat/>
    <w:rPr>
      <w:rFonts w:asciiTheme="minorHAnsi" w:eastAsia="Times New Roman" w:hAnsiTheme="minorHAnsi" w:cstheme="minorBidi"/>
      <w:kern w:val="2"/>
      <w:sz w:val="21"/>
      <w:szCs w:val="22"/>
      <w:lang w:val="en-GB"/>
    </w:rPr>
  </w:style>
  <w:style w:type="character" w:customStyle="1" w:styleId="affc">
    <w:name w:val="签名 字符"/>
    <w:basedOn w:val="a2"/>
    <w:link w:val="affb"/>
    <w:uiPriority w:val="99"/>
    <w:semiHidden/>
    <w:qFormat/>
    <w:rPr>
      <w:rFonts w:asciiTheme="minorHAnsi" w:eastAsia="Times New Roman" w:hAnsiTheme="minorHAnsi" w:cstheme="minorBidi"/>
      <w:kern w:val="2"/>
      <w:sz w:val="21"/>
      <w:szCs w:val="22"/>
      <w:lang w:val="en-GB"/>
    </w:rPr>
  </w:style>
  <w:style w:type="character" w:customStyle="1" w:styleId="1f7">
    <w:name w:val="智能超链接1"/>
    <w:basedOn w:val="a2"/>
    <w:uiPriority w:val="99"/>
    <w:semiHidden/>
    <w:unhideWhenUsed/>
    <w:qFormat/>
    <w:rPr>
      <w:u w:val="dotted"/>
    </w:rPr>
  </w:style>
  <w:style w:type="character" w:customStyle="1" w:styleId="1f8">
    <w:name w:val="智能链接1"/>
    <w:basedOn w:val="a2"/>
    <w:uiPriority w:val="99"/>
    <w:semiHidden/>
    <w:unhideWhenUsed/>
    <w:qFormat/>
    <w:rPr>
      <w:color w:val="0000FF"/>
      <w:u w:val="single"/>
      <w:shd w:val="clear" w:color="auto" w:fill="F3F2F1"/>
    </w:rPr>
  </w:style>
  <w:style w:type="character" w:customStyle="1" w:styleId="afff">
    <w:name w:val="副标题 字符"/>
    <w:basedOn w:val="a2"/>
    <w:link w:val="affe"/>
    <w:uiPriority w:val="11"/>
    <w:qFormat/>
    <w:rPr>
      <w:rFonts w:asciiTheme="minorHAnsi" w:eastAsiaTheme="minorEastAsia" w:hAnsiTheme="minorHAnsi" w:cstheme="minorBidi"/>
      <w:color w:val="595959" w:themeColor="text1" w:themeTint="A6"/>
      <w:spacing w:val="15"/>
      <w:kern w:val="2"/>
      <w:sz w:val="22"/>
      <w:szCs w:val="22"/>
      <w:lang w:val="en-GB"/>
    </w:rPr>
  </w:style>
  <w:style w:type="character" w:customStyle="1" w:styleId="1f9">
    <w:name w:val="不明显强调1"/>
    <w:basedOn w:val="a2"/>
    <w:uiPriority w:val="19"/>
    <w:qFormat/>
    <w:rPr>
      <w:i/>
      <w:iCs/>
      <w:color w:val="404040" w:themeColor="text1" w:themeTint="BF"/>
    </w:rPr>
  </w:style>
  <w:style w:type="character" w:customStyle="1" w:styleId="1fa">
    <w:name w:val="不明显参考1"/>
    <w:basedOn w:val="a2"/>
    <w:uiPriority w:val="31"/>
    <w:qFormat/>
    <w:rPr>
      <w:smallCaps/>
      <w:color w:val="595959" w:themeColor="text1" w:themeTint="A6"/>
    </w:rPr>
  </w:style>
  <w:style w:type="table" w:customStyle="1" w:styleId="1fb">
    <w:name w:val="网格型浅色1"/>
    <w:basedOn w:val="a3"/>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fff8">
    <w:name w:val="标题 字符"/>
    <w:basedOn w:val="a2"/>
    <w:link w:val="afff7"/>
    <w:uiPriority w:val="10"/>
    <w:qFormat/>
    <w:rPr>
      <w:rFonts w:asciiTheme="majorHAnsi" w:eastAsiaTheme="majorEastAsia" w:hAnsiTheme="majorHAnsi" w:cstheme="majorBidi"/>
      <w:spacing w:val="-10"/>
      <w:kern w:val="28"/>
      <w:sz w:val="56"/>
      <w:szCs w:val="56"/>
      <w:lang w:val="en-GB"/>
    </w:rPr>
  </w:style>
  <w:style w:type="paragraph" w:customStyle="1" w:styleId="TOC10">
    <w:name w:val="TOC 标题1"/>
    <w:basedOn w:val="1"/>
    <w:next w:val="a1"/>
    <w:uiPriority w:val="39"/>
    <w:semiHidden/>
    <w:unhideWhenUsed/>
    <w:qFormat/>
    <w:pPr>
      <w:numPr>
        <w:numId w:val="0"/>
      </w:numPr>
      <w:spacing w:before="240" w:after="0" w:line="240" w:lineRule="auto"/>
      <w:ind w:firstLineChars="150" w:firstLine="150"/>
      <w:outlineLvl w:val="9"/>
    </w:pPr>
    <w:rPr>
      <w:rFonts w:asciiTheme="majorHAnsi" w:eastAsiaTheme="majorEastAsia" w:hAnsiTheme="majorHAnsi" w:cstheme="majorBidi"/>
      <w:b w:val="0"/>
      <w:bCs w:val="0"/>
      <w:color w:val="0F4761" w:themeColor="accent1" w:themeShade="BF"/>
      <w:kern w:val="2"/>
      <w:sz w:val="32"/>
      <w:szCs w:val="32"/>
      <w:lang w:val="en-GB"/>
    </w:rPr>
  </w:style>
  <w:style w:type="character" w:customStyle="1" w:styleId="4b">
    <w:name w:val="未处理的提及4"/>
    <w:basedOn w:val="a2"/>
    <w:uiPriority w:val="99"/>
    <w:semiHidden/>
    <w:unhideWhenUsed/>
    <w:qFormat/>
    <w:rPr>
      <w:color w:val="605E5C"/>
      <w:shd w:val="clear" w:color="auto" w:fill="E1DFDD"/>
    </w:rPr>
  </w:style>
  <w:style w:type="paragraph" w:styleId="afffffa">
    <w:name w:val="Revision"/>
    <w:hidden/>
    <w:uiPriority w:val="99"/>
    <w:unhideWhenUsed/>
    <w:rsid w:val="00FF2825"/>
    <w:rPr>
      <w:rFonts w:asciiTheme="minorHAnsi" w:eastAsia="Times New Roman" w:hAnsiTheme="minorHAnsi" w:cstheme="minorBidi"/>
      <w:kern w:val="2"/>
      <w:sz w:val="21"/>
      <w:szCs w:val="22"/>
    </w:rPr>
  </w:style>
  <w:style w:type="character" w:customStyle="1" w:styleId="5a">
    <w:name w:val="未处理的提及5"/>
    <w:basedOn w:val="a2"/>
    <w:uiPriority w:val="99"/>
    <w:semiHidden/>
    <w:unhideWhenUsed/>
    <w:rsid w:val="0030609B"/>
    <w:rPr>
      <w:color w:val="605E5C"/>
      <w:shd w:val="clear" w:color="auto" w:fill="E1DFDD"/>
    </w:rPr>
  </w:style>
  <w:style w:type="character" w:styleId="afffffb">
    <w:name w:val="Unresolved Mention"/>
    <w:basedOn w:val="a2"/>
    <w:uiPriority w:val="99"/>
    <w:semiHidden/>
    <w:unhideWhenUsed/>
    <w:rsid w:val="007B72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207178">
      <w:bodyDiv w:val="1"/>
      <w:marLeft w:val="0"/>
      <w:marRight w:val="0"/>
      <w:marTop w:val="0"/>
      <w:marBottom w:val="0"/>
      <w:divBdr>
        <w:top w:val="none" w:sz="0" w:space="0" w:color="auto"/>
        <w:left w:val="none" w:sz="0" w:space="0" w:color="auto"/>
        <w:bottom w:val="none" w:sz="0" w:space="0" w:color="auto"/>
        <w:right w:val="none" w:sz="0" w:space="0" w:color="auto"/>
      </w:divBdr>
      <w:divsChild>
        <w:div w:id="575089562">
          <w:marLeft w:val="0"/>
          <w:marRight w:val="0"/>
          <w:marTop w:val="0"/>
          <w:marBottom w:val="0"/>
          <w:divBdr>
            <w:top w:val="none" w:sz="0" w:space="0" w:color="auto"/>
            <w:left w:val="none" w:sz="0" w:space="0" w:color="auto"/>
            <w:bottom w:val="none" w:sz="0" w:space="0" w:color="auto"/>
            <w:right w:val="none" w:sz="0" w:space="0" w:color="auto"/>
          </w:divBdr>
        </w:div>
        <w:div w:id="1303735849">
          <w:marLeft w:val="0"/>
          <w:marRight w:val="0"/>
          <w:marTop w:val="0"/>
          <w:marBottom w:val="0"/>
          <w:divBdr>
            <w:top w:val="none" w:sz="0" w:space="0" w:color="auto"/>
            <w:left w:val="none" w:sz="0" w:space="0" w:color="auto"/>
            <w:bottom w:val="none" w:sz="0" w:space="0" w:color="auto"/>
            <w:right w:val="none" w:sz="0" w:space="0" w:color="auto"/>
          </w:divBdr>
        </w:div>
        <w:div w:id="879975879">
          <w:marLeft w:val="0"/>
          <w:marRight w:val="0"/>
          <w:marTop w:val="0"/>
          <w:marBottom w:val="0"/>
          <w:divBdr>
            <w:top w:val="none" w:sz="0" w:space="0" w:color="auto"/>
            <w:left w:val="none" w:sz="0" w:space="0" w:color="auto"/>
            <w:bottom w:val="none" w:sz="0" w:space="0" w:color="auto"/>
            <w:right w:val="none" w:sz="0" w:space="0" w:color="auto"/>
          </w:divBdr>
        </w:div>
        <w:div w:id="974136504">
          <w:marLeft w:val="0"/>
          <w:marRight w:val="0"/>
          <w:marTop w:val="0"/>
          <w:marBottom w:val="0"/>
          <w:divBdr>
            <w:top w:val="none" w:sz="0" w:space="0" w:color="auto"/>
            <w:left w:val="none" w:sz="0" w:space="0" w:color="auto"/>
            <w:bottom w:val="none" w:sz="0" w:space="0" w:color="auto"/>
            <w:right w:val="none" w:sz="0" w:space="0" w:color="auto"/>
          </w:divBdr>
        </w:div>
        <w:div w:id="968434774">
          <w:marLeft w:val="0"/>
          <w:marRight w:val="0"/>
          <w:marTop w:val="0"/>
          <w:marBottom w:val="0"/>
          <w:divBdr>
            <w:top w:val="none" w:sz="0" w:space="0" w:color="auto"/>
            <w:left w:val="none" w:sz="0" w:space="0" w:color="auto"/>
            <w:bottom w:val="none" w:sz="0" w:space="0" w:color="auto"/>
            <w:right w:val="none" w:sz="0" w:space="0" w:color="auto"/>
          </w:divBdr>
        </w:div>
      </w:divsChild>
    </w:div>
    <w:div w:id="736822186">
      <w:bodyDiv w:val="1"/>
      <w:marLeft w:val="0"/>
      <w:marRight w:val="0"/>
      <w:marTop w:val="0"/>
      <w:marBottom w:val="0"/>
      <w:divBdr>
        <w:top w:val="none" w:sz="0" w:space="0" w:color="auto"/>
        <w:left w:val="none" w:sz="0" w:space="0" w:color="auto"/>
        <w:bottom w:val="none" w:sz="0" w:space="0" w:color="auto"/>
        <w:right w:val="none" w:sz="0" w:space="0" w:color="auto"/>
      </w:divBdr>
      <w:divsChild>
        <w:div w:id="515190767">
          <w:marLeft w:val="0"/>
          <w:marRight w:val="0"/>
          <w:marTop w:val="0"/>
          <w:marBottom w:val="0"/>
          <w:divBdr>
            <w:top w:val="none" w:sz="0" w:space="0" w:color="auto"/>
            <w:left w:val="none" w:sz="0" w:space="0" w:color="auto"/>
            <w:bottom w:val="none" w:sz="0" w:space="0" w:color="auto"/>
            <w:right w:val="none" w:sz="0" w:space="0" w:color="auto"/>
          </w:divBdr>
        </w:div>
        <w:div w:id="2095086948">
          <w:marLeft w:val="0"/>
          <w:marRight w:val="0"/>
          <w:marTop w:val="0"/>
          <w:marBottom w:val="0"/>
          <w:divBdr>
            <w:top w:val="none" w:sz="0" w:space="0" w:color="auto"/>
            <w:left w:val="none" w:sz="0" w:space="0" w:color="auto"/>
            <w:bottom w:val="none" w:sz="0" w:space="0" w:color="auto"/>
            <w:right w:val="none" w:sz="0" w:space="0" w:color="auto"/>
          </w:divBdr>
        </w:div>
        <w:div w:id="147747249">
          <w:marLeft w:val="0"/>
          <w:marRight w:val="0"/>
          <w:marTop w:val="0"/>
          <w:marBottom w:val="0"/>
          <w:divBdr>
            <w:top w:val="none" w:sz="0" w:space="0" w:color="auto"/>
            <w:left w:val="none" w:sz="0" w:space="0" w:color="auto"/>
            <w:bottom w:val="none" w:sz="0" w:space="0" w:color="auto"/>
            <w:right w:val="none" w:sz="0" w:space="0" w:color="auto"/>
          </w:divBdr>
        </w:div>
        <w:div w:id="1054498605">
          <w:marLeft w:val="0"/>
          <w:marRight w:val="0"/>
          <w:marTop w:val="0"/>
          <w:marBottom w:val="0"/>
          <w:divBdr>
            <w:top w:val="none" w:sz="0" w:space="0" w:color="auto"/>
            <w:left w:val="none" w:sz="0" w:space="0" w:color="auto"/>
            <w:bottom w:val="none" w:sz="0" w:space="0" w:color="auto"/>
            <w:right w:val="none" w:sz="0" w:space="0" w:color="auto"/>
          </w:divBdr>
        </w:div>
        <w:div w:id="141023093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ink.springer.com/article/10.1007/s11356-018-3020-0" TargetMode="External"/><Relationship Id="rId13" Type="http://schemas.openxmlformats.org/officeDocument/2006/relationships/header" Target="header3.xml"/><Relationship Id="rId18" Type="http://schemas.openxmlformats.org/officeDocument/2006/relationships/image" Target="media/image4.tiff"/><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image" Target="media/image7.tiff"/><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tif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tiff"/><Relationship Id="rId20" Type="http://schemas.openxmlformats.org/officeDocument/2006/relationships/image" Target="media/image6.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0.tiff"/><Relationship Id="rId5" Type="http://schemas.openxmlformats.org/officeDocument/2006/relationships/webSettings" Target="webSettings.xml"/><Relationship Id="rId15" Type="http://schemas.openxmlformats.org/officeDocument/2006/relationships/image" Target="media/image1.tiff"/><Relationship Id="rId23" Type="http://schemas.openxmlformats.org/officeDocument/2006/relationships/image" Target="media/image9.tiff"/><Relationship Id="rId10" Type="http://schemas.openxmlformats.org/officeDocument/2006/relationships/header" Target="header2.xml"/><Relationship Id="rId19"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tif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CF8F7-A233-4116-A53F-2697D311A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48</Pages>
  <Words>12056</Words>
  <Characters>65826</Characters>
  <Application>Microsoft Office Word</Application>
  <DocSecurity>0</DocSecurity>
  <Lines>1567</Lines>
  <Paragraphs>683</Paragraphs>
  <ScaleCrop>false</ScaleCrop>
  <Company/>
  <LinksUpToDate>false</LinksUpToDate>
  <CharactersWithSpaces>77199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嘉欣 李</dc:creator>
  <cp:lastModifiedBy>嘉欣 李</cp:lastModifiedBy>
  <cp:revision>4</cp:revision>
  <cp:lastPrinted>2024-11-12T02:36:00Z</cp:lastPrinted>
  <dcterms:created xsi:type="dcterms:W3CDTF">2025-09-22T07:42:00Z</dcterms:created>
  <dcterms:modified xsi:type="dcterms:W3CDTF">2025-09-22T08:18:00Z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99766DAADE514885942E1DF1464BCC64_13</vt:lpwstr>
  </property>
  <property fmtid="{D5CDD505-2E9C-101B-9397-08002B2CF9AE}" pid="4" name="KSOTemplateDocerSaveRecord">
    <vt:lpwstr>eyJoZGlkIjoiZTE0Y2I1NjIyODBjMWFiNTY0NzcyODJmM2JhNTljYTQiLCJ1c2VySWQiOiIyNTY0OTYxMTAifQ==</vt:lpwstr>
  </property>
</Properties>
</file>