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A2F9FB0" w14:textId="0DBC1919" w:rsidR="00F531ED" w:rsidRPr="00ED4505" w:rsidRDefault="00F531ED" w:rsidP="00C40F48">
      <w:pPr>
        <w:jc w:val="center"/>
        <w:rPr>
          <w:rFonts w:ascii="Times New Roman" w:hAnsi="Times New Roman" w:cs="Times New Roman"/>
          <w:b/>
          <w:bCs/>
        </w:rPr>
      </w:pPr>
      <w:bookmarkStart w:id="0" w:name="_Hlk198543327"/>
      <w:r w:rsidRPr="00ED4505">
        <w:rPr>
          <w:rFonts w:ascii="Times New Roman" w:hAnsi="Times New Roman" w:cs="Times New Roman"/>
          <w:b/>
          <w:bCs/>
        </w:rPr>
        <w:t>Microfluidic</w:t>
      </w:r>
      <w:r w:rsidR="000E0F3F" w:rsidRPr="00ED4505">
        <w:rPr>
          <w:rFonts w:ascii="Times New Roman" w:hAnsi="Times New Roman" w:cs="Times New Roman"/>
          <w:b/>
          <w:bCs/>
        </w:rPr>
        <w:t xml:space="preserve"> continuous</w:t>
      </w:r>
      <w:r w:rsidRPr="00ED4505">
        <w:rPr>
          <w:rFonts w:ascii="Times New Roman" w:hAnsi="Times New Roman" w:cs="Times New Roman"/>
          <w:b/>
          <w:bCs/>
        </w:rPr>
        <w:t xml:space="preserve"> flow production of noble bimetallic nanoparticles stabilized on evolvable polymer microspheres for </w:t>
      </w:r>
      <w:r w:rsidR="004241ED" w:rsidRPr="00ED4505">
        <w:rPr>
          <w:rFonts w:ascii="Times New Roman" w:hAnsi="Times New Roman" w:cs="Times New Roman"/>
          <w:b/>
          <w:bCs/>
        </w:rPr>
        <w:t xml:space="preserve">confined </w:t>
      </w:r>
      <w:r w:rsidRPr="00ED4505">
        <w:rPr>
          <w:rFonts w:ascii="Times New Roman" w:hAnsi="Times New Roman" w:cs="Times New Roman"/>
          <w:b/>
          <w:bCs/>
        </w:rPr>
        <w:t>synergistic catalysis</w:t>
      </w:r>
    </w:p>
    <w:p w14:paraId="4D08640E" w14:textId="3314092F" w:rsidR="008278D5" w:rsidRPr="00ED4505" w:rsidRDefault="00F531ED" w:rsidP="00F531ED">
      <w:pPr>
        <w:jc w:val="both"/>
        <w:rPr>
          <w:rFonts w:ascii="Times New Roman" w:eastAsia="等线" w:hAnsi="Times New Roman" w:cs="Times New Roman"/>
          <w:i/>
          <w:iCs/>
          <w:kern w:val="0"/>
          <w14:ligatures w14:val="none"/>
        </w:rPr>
      </w:pPr>
      <w:r w:rsidRPr="00ED4505">
        <w:rPr>
          <w:rFonts w:ascii="Times New Roman" w:eastAsia="等线" w:hAnsi="Times New Roman" w:cs="Times New Roman"/>
          <w:i/>
          <w:iCs/>
          <w:kern w:val="0"/>
          <w14:ligatures w14:val="none"/>
        </w:rPr>
        <w:t>L</w:t>
      </w:r>
      <w:r w:rsidR="008278D5" w:rsidRPr="00ED4505">
        <w:rPr>
          <w:rFonts w:ascii="Times New Roman" w:eastAsia="等线" w:hAnsi="Times New Roman" w:cs="Times New Roman"/>
          <w:i/>
          <w:iCs/>
          <w:kern w:val="0"/>
          <w14:ligatures w14:val="none"/>
        </w:rPr>
        <w:t>i Ma</w:t>
      </w:r>
      <w:r w:rsidR="008278D5" w:rsidRPr="00ED4505">
        <w:rPr>
          <w:rFonts w:ascii="Times New Roman" w:eastAsia="等线" w:hAnsi="Times New Roman" w:cs="Times New Roman"/>
          <w:i/>
          <w:iCs/>
          <w:kern w:val="0"/>
          <w:vertAlign w:val="superscript"/>
          <w14:ligatures w14:val="none"/>
        </w:rPr>
        <w:t>a</w:t>
      </w:r>
      <w:r w:rsidR="008278D5" w:rsidRPr="00ED4505">
        <w:rPr>
          <w:rFonts w:ascii="Times New Roman" w:eastAsia="等线" w:hAnsi="Times New Roman" w:cs="Times New Roman"/>
          <w:i/>
          <w:iCs/>
          <w:kern w:val="0"/>
          <w14:ligatures w14:val="none"/>
        </w:rPr>
        <w:t>,</w:t>
      </w:r>
      <w:r w:rsidRPr="00ED4505">
        <w:rPr>
          <w:rFonts w:ascii="Times New Roman" w:eastAsia="等线" w:hAnsi="Times New Roman" w:cs="Times New Roman"/>
          <w:i/>
          <w:iCs/>
          <w:kern w:val="0"/>
          <w14:ligatures w14:val="none"/>
        </w:rPr>
        <w:t xml:space="preserve"> </w:t>
      </w:r>
      <w:proofErr w:type="spellStart"/>
      <w:r w:rsidRPr="00ED4505">
        <w:rPr>
          <w:rFonts w:ascii="Times New Roman" w:eastAsia="等线" w:hAnsi="Times New Roman" w:cs="Times New Roman"/>
          <w:i/>
          <w:iCs/>
          <w:kern w:val="0"/>
          <w14:ligatures w14:val="none"/>
        </w:rPr>
        <w:t>Junsheng</w:t>
      </w:r>
      <w:proofErr w:type="spellEnd"/>
      <w:r w:rsidRPr="00ED4505">
        <w:rPr>
          <w:rFonts w:ascii="Times New Roman" w:eastAsia="等线" w:hAnsi="Times New Roman" w:cs="Times New Roman"/>
          <w:i/>
          <w:iCs/>
          <w:kern w:val="0"/>
          <w14:ligatures w14:val="none"/>
        </w:rPr>
        <w:t xml:space="preserve"> Hou</w:t>
      </w:r>
      <w:r w:rsidRPr="00ED4505">
        <w:rPr>
          <w:rFonts w:ascii="Times New Roman" w:eastAsia="等线" w:hAnsi="Times New Roman" w:cs="Times New Roman"/>
          <w:i/>
          <w:iCs/>
          <w:kern w:val="0"/>
          <w:vertAlign w:val="superscript"/>
          <w14:ligatures w14:val="none"/>
        </w:rPr>
        <w:t>a</w:t>
      </w:r>
      <w:r w:rsidRPr="00ED4505">
        <w:rPr>
          <w:rFonts w:ascii="Times New Roman" w:eastAsia="等线" w:hAnsi="Times New Roman" w:cs="Times New Roman"/>
          <w:i/>
          <w:iCs/>
          <w:kern w:val="0"/>
          <w14:ligatures w14:val="none"/>
        </w:rPr>
        <w:t>,</w:t>
      </w:r>
      <w:r w:rsidR="00780B0E" w:rsidRPr="00ED4505">
        <w:rPr>
          <w:rFonts w:ascii="Times New Roman" w:eastAsia="等线" w:hAnsi="Times New Roman" w:cs="Times New Roman"/>
          <w:i/>
          <w:iCs/>
          <w:kern w:val="0"/>
          <w14:ligatures w14:val="none"/>
        </w:rPr>
        <w:t xml:space="preserve"> </w:t>
      </w:r>
      <w:proofErr w:type="spellStart"/>
      <w:r w:rsidR="003B493B" w:rsidRPr="00ED4505">
        <w:rPr>
          <w:rFonts w:ascii="Times New Roman" w:eastAsia="等线" w:hAnsi="Times New Roman" w:cs="Times New Roman"/>
          <w:i/>
          <w:iCs/>
          <w:kern w:val="0"/>
          <w14:ligatures w14:val="none"/>
        </w:rPr>
        <w:t>Zijuan</w:t>
      </w:r>
      <w:proofErr w:type="spellEnd"/>
      <w:r w:rsidR="003B493B" w:rsidRPr="00ED4505">
        <w:rPr>
          <w:rFonts w:ascii="Times New Roman" w:eastAsia="等线" w:hAnsi="Times New Roman" w:cs="Times New Roman"/>
          <w:i/>
          <w:iCs/>
          <w:kern w:val="0"/>
          <w14:ligatures w14:val="none"/>
        </w:rPr>
        <w:t xml:space="preserve"> </w:t>
      </w:r>
      <w:proofErr w:type="spellStart"/>
      <w:r w:rsidR="003B493B" w:rsidRPr="00ED4505">
        <w:rPr>
          <w:rFonts w:ascii="Times New Roman" w:eastAsia="等线" w:hAnsi="Times New Roman" w:cs="Times New Roman"/>
          <w:i/>
          <w:iCs/>
          <w:kern w:val="0"/>
          <w14:ligatures w14:val="none"/>
        </w:rPr>
        <w:t>Luo</w:t>
      </w:r>
      <w:r w:rsidR="003B493B" w:rsidRPr="00ED4505">
        <w:rPr>
          <w:rFonts w:ascii="Times New Roman" w:eastAsia="等线" w:hAnsi="Times New Roman" w:cs="Times New Roman"/>
          <w:i/>
          <w:iCs/>
          <w:kern w:val="0"/>
          <w:vertAlign w:val="superscript"/>
          <w14:ligatures w14:val="none"/>
        </w:rPr>
        <w:t>a</w:t>
      </w:r>
      <w:proofErr w:type="spellEnd"/>
      <w:r w:rsidR="003B493B" w:rsidRPr="00ED4505">
        <w:rPr>
          <w:rFonts w:ascii="Times New Roman" w:eastAsia="等线" w:hAnsi="Times New Roman" w:cs="Times New Roman"/>
          <w:i/>
          <w:iCs/>
          <w:kern w:val="0"/>
          <w14:ligatures w14:val="none"/>
        </w:rPr>
        <w:t xml:space="preserve">, </w:t>
      </w:r>
      <w:r w:rsidR="0040797B" w:rsidRPr="00ED4505">
        <w:rPr>
          <w:rFonts w:ascii="Times New Roman" w:eastAsia="等线" w:hAnsi="Times New Roman" w:cs="Times New Roman"/>
          <w:i/>
          <w:iCs/>
          <w:kern w:val="0"/>
          <w14:ligatures w14:val="none"/>
        </w:rPr>
        <w:t>Xiong Zhao</w:t>
      </w:r>
      <w:r w:rsidR="0040797B" w:rsidRPr="00ED4505">
        <w:rPr>
          <w:rFonts w:ascii="Times New Roman" w:eastAsia="等线" w:hAnsi="Times New Roman" w:cs="Times New Roman"/>
          <w:i/>
          <w:iCs/>
          <w:kern w:val="0"/>
          <w:vertAlign w:val="superscript"/>
          <w14:ligatures w14:val="none"/>
        </w:rPr>
        <w:t>a</w:t>
      </w:r>
      <w:r w:rsidR="0040797B" w:rsidRPr="00ED4505">
        <w:rPr>
          <w:rFonts w:ascii="Times New Roman" w:eastAsia="等线" w:hAnsi="Times New Roman" w:cs="Times New Roman"/>
          <w:i/>
          <w:iCs/>
          <w:kern w:val="0"/>
          <w14:ligatures w14:val="none"/>
        </w:rPr>
        <w:t xml:space="preserve">, </w:t>
      </w:r>
      <w:r w:rsidR="00B80EE5" w:rsidRPr="00ED4505">
        <w:rPr>
          <w:rFonts w:ascii="Times New Roman" w:eastAsia="等线" w:hAnsi="Times New Roman" w:cs="Times New Roman"/>
          <w:i/>
          <w:iCs/>
          <w:kern w:val="0"/>
          <w14:ligatures w14:val="none"/>
        </w:rPr>
        <w:t xml:space="preserve">Yilong </w:t>
      </w:r>
      <w:proofErr w:type="spellStart"/>
      <w:r w:rsidR="00B80EE5" w:rsidRPr="00ED4505">
        <w:rPr>
          <w:rFonts w:ascii="Times New Roman" w:eastAsia="等线" w:hAnsi="Times New Roman" w:cs="Times New Roman"/>
          <w:i/>
          <w:iCs/>
          <w:kern w:val="0"/>
          <w14:ligatures w14:val="none"/>
        </w:rPr>
        <w:t>Yao</w:t>
      </w:r>
      <w:r w:rsidR="00B80EE5" w:rsidRPr="00ED4505">
        <w:rPr>
          <w:rFonts w:ascii="Times New Roman" w:eastAsia="等线" w:hAnsi="Times New Roman" w:cs="Times New Roman"/>
          <w:i/>
          <w:iCs/>
          <w:kern w:val="0"/>
          <w:vertAlign w:val="superscript"/>
          <w14:ligatures w14:val="none"/>
        </w:rPr>
        <w:t>a</w:t>
      </w:r>
      <w:proofErr w:type="spellEnd"/>
      <w:r w:rsidR="00B80EE5" w:rsidRPr="00ED4505">
        <w:rPr>
          <w:rFonts w:ascii="Times New Roman" w:eastAsia="等线" w:hAnsi="Times New Roman" w:cs="Times New Roman"/>
          <w:i/>
          <w:iCs/>
          <w:kern w:val="0"/>
          <w14:ligatures w14:val="none"/>
        </w:rPr>
        <w:t>,</w:t>
      </w:r>
      <w:r w:rsidR="008278D5" w:rsidRPr="00ED4505">
        <w:rPr>
          <w:rFonts w:ascii="Times New Roman" w:eastAsia="等线" w:hAnsi="Times New Roman" w:cs="Times New Roman"/>
          <w:i/>
          <w:iCs/>
          <w:kern w:val="0"/>
          <w14:ligatures w14:val="none"/>
        </w:rPr>
        <w:t xml:space="preserve"> Yaxuan </w:t>
      </w:r>
      <w:proofErr w:type="spellStart"/>
      <w:r w:rsidR="008278D5" w:rsidRPr="00ED4505">
        <w:rPr>
          <w:rFonts w:ascii="Times New Roman" w:eastAsia="等线" w:hAnsi="Times New Roman" w:cs="Times New Roman"/>
          <w:i/>
          <w:iCs/>
          <w:kern w:val="0"/>
          <w14:ligatures w14:val="none"/>
        </w:rPr>
        <w:t>Xiao</w:t>
      </w:r>
      <w:r w:rsidR="008278D5" w:rsidRPr="00ED4505">
        <w:rPr>
          <w:rFonts w:ascii="Times New Roman" w:eastAsia="等线" w:hAnsi="Times New Roman" w:cs="Times New Roman"/>
          <w:i/>
          <w:iCs/>
          <w:kern w:val="0"/>
          <w:vertAlign w:val="superscript"/>
          <w14:ligatures w14:val="none"/>
        </w:rPr>
        <w:t>b</w:t>
      </w:r>
      <w:proofErr w:type="spellEnd"/>
      <w:r w:rsidR="008278D5" w:rsidRPr="00ED4505">
        <w:rPr>
          <w:rFonts w:ascii="Times New Roman" w:eastAsia="等线" w:hAnsi="Times New Roman" w:cs="Times New Roman"/>
          <w:i/>
          <w:iCs/>
          <w:kern w:val="0"/>
          <w14:ligatures w14:val="none"/>
        </w:rPr>
        <w:t>, Zihan Ding</w:t>
      </w:r>
      <w:r w:rsidR="008278D5" w:rsidRPr="00ED4505">
        <w:rPr>
          <w:rFonts w:ascii="Times New Roman" w:eastAsia="等线" w:hAnsi="Times New Roman" w:cs="Times New Roman"/>
          <w:i/>
          <w:iCs/>
          <w:kern w:val="0"/>
          <w:vertAlign w:val="superscript"/>
          <w14:ligatures w14:val="none"/>
        </w:rPr>
        <w:t>a</w:t>
      </w:r>
      <w:r w:rsidR="008278D5" w:rsidRPr="00ED4505">
        <w:rPr>
          <w:rFonts w:ascii="Times New Roman" w:eastAsia="等线" w:hAnsi="Times New Roman" w:cs="Times New Roman"/>
          <w:i/>
          <w:iCs/>
          <w:kern w:val="0"/>
          <w14:ligatures w14:val="none"/>
        </w:rPr>
        <w:t xml:space="preserve">, </w:t>
      </w:r>
      <w:r w:rsidR="008278D5" w:rsidRPr="00ED4505">
        <w:rPr>
          <w:rFonts w:ascii="Times New Roman" w:hAnsi="Times New Roman" w:cs="Times New Roman"/>
          <w:i/>
          <w:iCs/>
          <w:szCs w:val="28"/>
        </w:rPr>
        <w:t>Zhenzhen Chen</w:t>
      </w:r>
      <w:r w:rsidR="008278D5" w:rsidRPr="00ED4505">
        <w:rPr>
          <w:rFonts w:ascii="Times New Roman" w:hAnsi="Times New Roman" w:cs="Times New Roman"/>
          <w:i/>
          <w:iCs/>
          <w:szCs w:val="28"/>
          <w:vertAlign w:val="superscript"/>
        </w:rPr>
        <w:t>c</w:t>
      </w:r>
      <w:r w:rsidR="008278D5" w:rsidRPr="00ED4505">
        <w:rPr>
          <w:rFonts w:ascii="Times New Roman" w:hAnsi="Times New Roman" w:cs="Times New Roman"/>
          <w:i/>
          <w:iCs/>
        </w:rPr>
        <w:t xml:space="preserve">, </w:t>
      </w:r>
      <w:r w:rsidR="008278D5" w:rsidRPr="00ED4505">
        <w:rPr>
          <w:rFonts w:ascii="Times New Roman" w:eastAsia="等线" w:hAnsi="Times New Roman" w:cs="Times New Roman"/>
          <w:i/>
          <w:iCs/>
          <w:kern w:val="0"/>
          <w14:ligatures w14:val="none"/>
        </w:rPr>
        <w:t xml:space="preserve">Jinjia </w:t>
      </w:r>
      <w:proofErr w:type="gramStart"/>
      <w:r w:rsidR="008278D5" w:rsidRPr="00ED4505">
        <w:rPr>
          <w:rFonts w:ascii="Times New Roman" w:eastAsia="等线" w:hAnsi="Times New Roman" w:cs="Times New Roman"/>
          <w:i/>
          <w:iCs/>
          <w:kern w:val="0"/>
          <w14:ligatures w14:val="none"/>
        </w:rPr>
        <w:t>Wei</w:t>
      </w:r>
      <w:r w:rsidR="008278D5" w:rsidRPr="00ED4505">
        <w:rPr>
          <w:rFonts w:ascii="Times New Roman" w:eastAsia="等线" w:hAnsi="Times New Roman" w:cs="Times New Roman"/>
          <w:i/>
          <w:iCs/>
          <w:kern w:val="0"/>
          <w:vertAlign w:val="superscript"/>
          <w14:ligatures w14:val="none"/>
        </w:rPr>
        <w:t>a,d</w:t>
      </w:r>
      <w:proofErr w:type="gramEnd"/>
      <w:r w:rsidR="008278D5" w:rsidRPr="00ED4505">
        <w:rPr>
          <w:rFonts w:ascii="Times New Roman" w:eastAsia="等线" w:hAnsi="Times New Roman" w:cs="Times New Roman"/>
          <w:i/>
          <w:iCs/>
          <w:kern w:val="0"/>
          <w14:ligatures w14:val="none"/>
        </w:rPr>
        <w:t xml:space="preserve">, and Nanjing </w:t>
      </w:r>
      <w:proofErr w:type="gramStart"/>
      <w:r w:rsidR="008278D5" w:rsidRPr="00ED4505">
        <w:rPr>
          <w:rFonts w:ascii="Times New Roman" w:eastAsia="等线" w:hAnsi="Times New Roman" w:cs="Times New Roman"/>
          <w:i/>
          <w:iCs/>
          <w:kern w:val="0"/>
          <w14:ligatures w14:val="none"/>
        </w:rPr>
        <w:t>Hao</w:t>
      </w:r>
      <w:r w:rsidR="008278D5" w:rsidRPr="00ED4505">
        <w:rPr>
          <w:rFonts w:ascii="Times New Roman" w:eastAsia="等线" w:hAnsi="Times New Roman" w:cs="Times New Roman"/>
          <w:i/>
          <w:iCs/>
          <w:kern w:val="0"/>
          <w:vertAlign w:val="superscript"/>
          <w14:ligatures w14:val="none"/>
        </w:rPr>
        <w:t>a,d</w:t>
      </w:r>
      <w:proofErr w:type="gramEnd"/>
      <w:r w:rsidR="008278D5" w:rsidRPr="00ED4505">
        <w:rPr>
          <w:rFonts w:ascii="Times New Roman" w:eastAsia="等线" w:hAnsi="Times New Roman" w:cs="Times New Roman"/>
          <w:i/>
          <w:iCs/>
          <w:kern w:val="0"/>
          <w14:ligatures w14:val="none"/>
        </w:rPr>
        <w:t>*</w:t>
      </w:r>
    </w:p>
    <w:bookmarkEnd w:id="0"/>
    <w:p w14:paraId="55F35D07" w14:textId="77777777" w:rsidR="008278D5" w:rsidRPr="00ED4505" w:rsidRDefault="008278D5" w:rsidP="008278D5">
      <w:pPr>
        <w:jc w:val="center"/>
        <w:rPr>
          <w:rFonts w:ascii="Times New Roman" w:eastAsia="等线" w:hAnsi="Times New Roman" w:cs="Times New Roman"/>
          <w:kern w:val="0"/>
          <w14:ligatures w14:val="none"/>
        </w:rPr>
      </w:pPr>
      <w:r w:rsidRPr="00ED4505">
        <w:rPr>
          <w:rFonts w:ascii="Times New Roman" w:eastAsia="等线" w:hAnsi="Times New Roman" w:cs="Times New Roman"/>
          <w:kern w:val="0"/>
          <w14:ligatures w14:val="none"/>
        </w:rPr>
        <w:t xml:space="preserve"> </w:t>
      </w:r>
    </w:p>
    <w:p w14:paraId="7444BD9E" w14:textId="77777777" w:rsidR="008278D5" w:rsidRPr="00ED4505" w:rsidRDefault="008278D5" w:rsidP="008278D5">
      <w:pPr>
        <w:rPr>
          <w:rFonts w:ascii="Times New Roman" w:hAnsi="Times New Roman" w:cs="Times New Roman"/>
          <w:i/>
          <w:iCs/>
        </w:rPr>
      </w:pPr>
      <w:r w:rsidRPr="00ED4505">
        <w:rPr>
          <w:rFonts w:ascii="Times New Roman" w:hAnsi="Times New Roman" w:cs="Times New Roman"/>
          <w:i/>
          <w:iCs/>
          <w:vertAlign w:val="superscript"/>
        </w:rPr>
        <w:t>a</w:t>
      </w:r>
      <w:r w:rsidRPr="00ED4505">
        <w:rPr>
          <w:rFonts w:ascii="Times New Roman" w:hAnsi="Times New Roman" w:cs="Times New Roman"/>
          <w:i/>
          <w:iCs/>
        </w:rPr>
        <w:t>School of Chemical Engineering and Technology, Xi'an Jiaotong University, 28 Xianning West Road, Xi'an, Shaanxi, 710049, P.R. China</w:t>
      </w:r>
    </w:p>
    <w:p w14:paraId="0C2B3BB4" w14:textId="77777777" w:rsidR="008278D5" w:rsidRPr="00ED4505" w:rsidRDefault="008278D5" w:rsidP="008278D5">
      <w:pPr>
        <w:rPr>
          <w:rFonts w:ascii="Times New Roman" w:hAnsi="Times New Roman" w:cs="Times New Roman"/>
          <w:i/>
          <w:iCs/>
        </w:rPr>
      </w:pPr>
      <w:r w:rsidRPr="00ED4505">
        <w:rPr>
          <w:rFonts w:ascii="Times New Roman" w:hAnsi="Times New Roman" w:cs="Times New Roman"/>
          <w:i/>
          <w:iCs/>
          <w:vertAlign w:val="superscript"/>
        </w:rPr>
        <w:t>b</w:t>
      </w:r>
      <w:r w:rsidRPr="00ED4505">
        <w:rPr>
          <w:rFonts w:ascii="Times New Roman" w:hAnsi="Times New Roman" w:cs="Times New Roman"/>
          <w:i/>
          <w:iCs/>
        </w:rPr>
        <w:t>Key Laboratory of Education Ministry for Modern Design and Rotor-Bearing System, School of Mechanical Engineering, Xi’an Jiaotong University, 28 Xianning West Road, Xi’an, Shaanxi, 710049, P.R. China</w:t>
      </w:r>
    </w:p>
    <w:p w14:paraId="719E320B" w14:textId="77777777" w:rsidR="008278D5" w:rsidRPr="00ED4505" w:rsidRDefault="008278D5" w:rsidP="008278D5">
      <w:pPr>
        <w:rPr>
          <w:rFonts w:ascii="Times New Roman" w:hAnsi="Times New Roman" w:cs="Times New Roman"/>
          <w:i/>
          <w:iCs/>
        </w:rPr>
      </w:pPr>
      <w:r w:rsidRPr="00ED4505">
        <w:rPr>
          <w:rFonts w:ascii="Times New Roman" w:hAnsi="Times New Roman" w:cs="Times New Roman"/>
          <w:i/>
          <w:iCs/>
          <w:vertAlign w:val="superscript"/>
        </w:rPr>
        <w:t>c</w:t>
      </w:r>
      <w:r w:rsidRPr="00ED4505">
        <w:rPr>
          <w:rFonts w:ascii="Times New Roman" w:hAnsi="Times New Roman" w:cs="Times New Roman"/>
          <w:i/>
          <w:iCs/>
        </w:rPr>
        <w:t>Nanofluids Technologies Co. Ltd, Xi’an, Shaanxi, 712000, P.R. China</w:t>
      </w:r>
    </w:p>
    <w:p w14:paraId="5CF2BF0A" w14:textId="77777777" w:rsidR="008278D5" w:rsidRPr="00ED4505" w:rsidRDefault="008278D5" w:rsidP="008278D5">
      <w:pPr>
        <w:rPr>
          <w:rFonts w:ascii="Times New Roman" w:hAnsi="Times New Roman" w:cs="Times New Roman"/>
          <w:i/>
          <w:iCs/>
        </w:rPr>
      </w:pPr>
      <w:r w:rsidRPr="00ED4505">
        <w:rPr>
          <w:rFonts w:ascii="Times New Roman" w:hAnsi="Times New Roman" w:cs="Times New Roman"/>
          <w:i/>
          <w:iCs/>
          <w:vertAlign w:val="superscript"/>
        </w:rPr>
        <w:t>d</w:t>
      </w:r>
      <w:r w:rsidRPr="00ED4505">
        <w:rPr>
          <w:rFonts w:ascii="Times New Roman" w:hAnsi="Times New Roman" w:cs="Times New Roman"/>
          <w:i/>
          <w:iCs/>
        </w:rPr>
        <w:t>State Key Laboratory of Fluorine &amp; Nitrogen Chemicals, School of Chemical Engineering and Technology, Xi’an Jiaotong University, Xi’an, Shaanxi, 710049, P.R. China</w:t>
      </w:r>
    </w:p>
    <w:p w14:paraId="6797C3F6" w14:textId="77777777" w:rsidR="008278D5" w:rsidRPr="00ED4505" w:rsidRDefault="008278D5" w:rsidP="008278D5">
      <w:pPr>
        <w:rPr>
          <w:rFonts w:ascii="Times New Roman" w:hAnsi="Times New Roman" w:cs="Times New Roman"/>
        </w:rPr>
      </w:pPr>
      <w:r w:rsidRPr="00ED4505">
        <w:rPr>
          <w:rFonts w:ascii="Times New Roman" w:eastAsia="等线" w:hAnsi="Times New Roman" w:cs="Times New Roman"/>
          <w:i/>
          <w:iCs/>
          <w:kern w:val="0"/>
          <w14:ligatures w14:val="none"/>
        </w:rPr>
        <w:t xml:space="preserve">*Corresponding author, email address: </w:t>
      </w:r>
      <w:hyperlink r:id="rId7" w:history="1">
        <w:r w:rsidRPr="00ED4505">
          <w:rPr>
            <w:rStyle w:val="af3"/>
            <w:rFonts w:ascii="Times New Roman" w:eastAsia="等线" w:hAnsi="Times New Roman" w:cs="Times New Roman"/>
            <w:i/>
            <w:iCs/>
            <w:color w:val="0563C1"/>
            <w:kern w:val="0"/>
            <w14:ligatures w14:val="none"/>
          </w:rPr>
          <w:t>nanjing.hao@xjtu.edu.cn</w:t>
        </w:r>
      </w:hyperlink>
    </w:p>
    <w:p w14:paraId="08FDA7E7" w14:textId="77777777" w:rsidR="008F70B8" w:rsidRPr="00ED4505" w:rsidRDefault="008F70B8" w:rsidP="00D0145A">
      <w:pPr>
        <w:rPr>
          <w:ins w:id="1" w:author="0621 GM" w:date="2025-06-26T20:39:00Z"/>
          <w:rFonts w:ascii="Times New Roman" w:eastAsia="等线" w:hAnsi="Times New Roman" w:cs="Times New Roman"/>
          <w:i/>
          <w:iCs/>
          <w:kern w:val="0"/>
          <w:sz w:val="22"/>
          <w14:ligatures w14:val="none"/>
        </w:rPr>
        <w:sectPr w:rsidR="008F70B8" w:rsidRPr="00ED4505" w:rsidSect="00F531ED">
          <w:pgSz w:w="12240" w:h="15840" w:code="1"/>
          <w:pgMar w:top="1440" w:right="1440" w:bottom="1440" w:left="1440" w:header="851" w:footer="992" w:gutter="0"/>
          <w:cols w:space="425"/>
          <w:docGrid w:type="lines" w:linePitch="326"/>
        </w:sectPr>
      </w:pPr>
    </w:p>
    <w:p w14:paraId="02461BE7" w14:textId="5EF3BB19" w:rsidR="00956617" w:rsidRPr="00ED4505" w:rsidRDefault="00956617" w:rsidP="00956617">
      <w:pPr>
        <w:pStyle w:val="aff"/>
        <w:tabs>
          <w:tab w:val="right" w:leader="dot" w:pos="8296"/>
        </w:tabs>
        <w:spacing w:line="240" w:lineRule="auto"/>
        <w:ind w:left="0" w:firstLine="0"/>
        <w:rPr>
          <w:rFonts w:ascii="Times New Roman" w:eastAsiaTheme="minorEastAsia" w:hAnsi="Times New Roman" w:cs="Times New Roman"/>
          <w:b w:val="0"/>
          <w:bCs w:val="0"/>
          <w:noProof/>
          <w:sz w:val="24"/>
          <w:szCs w:val="24"/>
        </w:rPr>
      </w:pPr>
      <w:r w:rsidRPr="00ED4505">
        <w:rPr>
          <w:rFonts w:ascii="Times New Roman" w:eastAsia="等线" w:hAnsi="Times New Roman" w:cs="Times New Roman"/>
          <w:b w:val="0"/>
          <w:bCs w:val="0"/>
          <w:kern w:val="0"/>
          <w:sz w:val="24"/>
          <w:szCs w:val="24"/>
          <w14:ligatures w14:val="none"/>
        </w:rPr>
        <w:lastRenderedPageBreak/>
        <w:fldChar w:fldCharType="begin"/>
      </w:r>
      <w:r w:rsidRPr="00ED4505">
        <w:rPr>
          <w:rFonts w:ascii="Times New Roman" w:eastAsia="等线" w:hAnsi="Times New Roman" w:cs="Times New Roman"/>
          <w:b w:val="0"/>
          <w:bCs w:val="0"/>
          <w:kern w:val="0"/>
          <w:sz w:val="24"/>
          <w:szCs w:val="24"/>
          <w14:ligatures w14:val="none"/>
        </w:rPr>
        <w:instrText xml:space="preserve"> TOC \h \z \t "</w:instrText>
      </w:r>
      <w:r w:rsidRPr="00ED4505">
        <w:rPr>
          <w:rFonts w:ascii="Times New Roman" w:eastAsia="等线" w:hAnsi="Times New Roman" w:cs="Times New Roman"/>
          <w:b w:val="0"/>
          <w:bCs w:val="0"/>
          <w:kern w:val="0"/>
          <w:sz w:val="24"/>
          <w:szCs w:val="24"/>
          <w14:ligatures w14:val="none"/>
        </w:rPr>
        <w:instrText>标题</w:instrText>
      </w:r>
      <w:r w:rsidRPr="00ED4505">
        <w:rPr>
          <w:rFonts w:ascii="Times New Roman" w:eastAsia="等线" w:hAnsi="Times New Roman" w:cs="Times New Roman"/>
          <w:b w:val="0"/>
          <w:bCs w:val="0"/>
          <w:kern w:val="0"/>
          <w:sz w:val="24"/>
          <w:szCs w:val="24"/>
          <w14:ligatures w14:val="none"/>
        </w:rPr>
        <w:instrText xml:space="preserve"> 2" \c </w:instrText>
      </w:r>
      <w:r w:rsidRPr="00ED4505">
        <w:rPr>
          <w:rFonts w:ascii="Times New Roman" w:eastAsia="等线" w:hAnsi="Times New Roman" w:cs="Times New Roman"/>
          <w:b w:val="0"/>
          <w:bCs w:val="0"/>
          <w:kern w:val="0"/>
          <w:sz w:val="24"/>
          <w:szCs w:val="24"/>
          <w14:ligatures w14:val="none"/>
        </w:rPr>
        <w:fldChar w:fldCharType="separate"/>
      </w:r>
      <w:hyperlink w:anchor="_Toc201864236" w:history="1">
        <w:r w:rsidRPr="00ED4505">
          <w:rPr>
            <w:rStyle w:val="af3"/>
            <w:rFonts w:ascii="Times New Roman" w:hAnsi="Times New Roman" w:cs="Times New Roman"/>
            <w:b w:val="0"/>
            <w:bCs w:val="0"/>
            <w:noProof/>
            <w:sz w:val="24"/>
            <w:szCs w:val="24"/>
          </w:rPr>
          <w:t>Note S1: The preparation of polystyrene microsphere seeds</w:t>
        </w:r>
        <w:r w:rsidRPr="00ED4505">
          <w:rPr>
            <w:rFonts w:ascii="Times New Roman" w:hAnsi="Times New Roman" w:cs="Times New Roman"/>
            <w:b w:val="0"/>
            <w:bCs w:val="0"/>
            <w:noProof/>
            <w:webHidden/>
            <w:sz w:val="24"/>
            <w:szCs w:val="24"/>
          </w:rPr>
          <w:tab/>
        </w:r>
        <w:r w:rsidRPr="00ED4505">
          <w:rPr>
            <w:rFonts w:ascii="Times New Roman" w:hAnsi="Times New Roman" w:cs="Times New Roman"/>
            <w:b w:val="0"/>
            <w:bCs w:val="0"/>
            <w:noProof/>
            <w:webHidden/>
            <w:sz w:val="24"/>
            <w:szCs w:val="24"/>
          </w:rPr>
          <w:fldChar w:fldCharType="begin"/>
        </w:r>
        <w:r w:rsidRPr="00ED4505">
          <w:rPr>
            <w:rFonts w:ascii="Times New Roman" w:hAnsi="Times New Roman" w:cs="Times New Roman"/>
            <w:b w:val="0"/>
            <w:bCs w:val="0"/>
            <w:noProof/>
            <w:webHidden/>
            <w:sz w:val="24"/>
            <w:szCs w:val="24"/>
          </w:rPr>
          <w:instrText xml:space="preserve"> PAGEREF _Toc201864236 \h </w:instrText>
        </w:r>
        <w:r w:rsidRPr="00ED4505">
          <w:rPr>
            <w:rFonts w:ascii="Times New Roman" w:hAnsi="Times New Roman" w:cs="Times New Roman"/>
            <w:b w:val="0"/>
            <w:bCs w:val="0"/>
            <w:noProof/>
            <w:webHidden/>
            <w:sz w:val="24"/>
            <w:szCs w:val="24"/>
          </w:rPr>
        </w:r>
        <w:r w:rsidRPr="00ED4505">
          <w:rPr>
            <w:rFonts w:ascii="Times New Roman" w:hAnsi="Times New Roman" w:cs="Times New Roman"/>
            <w:b w:val="0"/>
            <w:bCs w:val="0"/>
            <w:noProof/>
            <w:webHidden/>
            <w:sz w:val="24"/>
            <w:szCs w:val="24"/>
          </w:rPr>
          <w:fldChar w:fldCharType="separate"/>
        </w:r>
        <w:r w:rsidRPr="00ED4505">
          <w:rPr>
            <w:rFonts w:ascii="Times New Roman" w:hAnsi="Times New Roman" w:cs="Times New Roman"/>
            <w:b w:val="0"/>
            <w:bCs w:val="0"/>
            <w:noProof/>
            <w:webHidden/>
            <w:sz w:val="24"/>
            <w:szCs w:val="24"/>
          </w:rPr>
          <w:t>3</w:t>
        </w:r>
        <w:r w:rsidRPr="00ED4505">
          <w:rPr>
            <w:rFonts w:ascii="Times New Roman" w:hAnsi="Times New Roman" w:cs="Times New Roman"/>
            <w:b w:val="0"/>
            <w:bCs w:val="0"/>
            <w:noProof/>
            <w:webHidden/>
            <w:sz w:val="24"/>
            <w:szCs w:val="24"/>
          </w:rPr>
          <w:fldChar w:fldCharType="end"/>
        </w:r>
      </w:hyperlink>
    </w:p>
    <w:p w14:paraId="56A90EA2" w14:textId="5DCEA3C8" w:rsidR="00956617" w:rsidRPr="00ED4505" w:rsidRDefault="00956617">
      <w:pPr>
        <w:pStyle w:val="aff"/>
        <w:tabs>
          <w:tab w:val="right" w:leader="middleDot" w:pos="8296"/>
        </w:tabs>
        <w:rPr>
          <w:rFonts w:ascii="Times New Roman" w:eastAsiaTheme="minorEastAsia" w:hAnsi="Times New Roman" w:cs="Times New Roman"/>
          <w:b w:val="0"/>
          <w:bCs w:val="0"/>
          <w:noProof/>
          <w:sz w:val="24"/>
          <w:szCs w:val="24"/>
        </w:rPr>
      </w:pPr>
      <w:hyperlink w:anchor="_Toc201864237" w:history="1">
        <w:r w:rsidRPr="00ED4505">
          <w:rPr>
            <w:rStyle w:val="af3"/>
            <w:rFonts w:ascii="Times New Roman" w:hAnsi="Times New Roman" w:cs="Times New Roman"/>
            <w:b w:val="0"/>
            <w:bCs w:val="0"/>
            <w:noProof/>
            <w:sz w:val="24"/>
            <w:szCs w:val="24"/>
          </w:rPr>
          <w:t>Note S2: Ag-loaded polystyrene microsphere in batch reactor</w:t>
        </w:r>
        <w:r w:rsidRPr="00ED4505">
          <w:rPr>
            <w:rFonts w:ascii="Times New Roman" w:hAnsi="Times New Roman" w:cs="Times New Roman"/>
            <w:b w:val="0"/>
            <w:bCs w:val="0"/>
            <w:noProof/>
            <w:webHidden/>
            <w:sz w:val="24"/>
            <w:szCs w:val="24"/>
          </w:rPr>
          <w:tab/>
        </w:r>
        <w:r w:rsidRPr="00ED4505">
          <w:rPr>
            <w:rFonts w:ascii="Times New Roman" w:hAnsi="Times New Roman" w:cs="Times New Roman"/>
            <w:b w:val="0"/>
            <w:bCs w:val="0"/>
            <w:noProof/>
            <w:webHidden/>
            <w:sz w:val="24"/>
            <w:szCs w:val="24"/>
          </w:rPr>
          <w:fldChar w:fldCharType="begin"/>
        </w:r>
        <w:r w:rsidRPr="00ED4505">
          <w:rPr>
            <w:rFonts w:ascii="Times New Roman" w:hAnsi="Times New Roman" w:cs="Times New Roman"/>
            <w:b w:val="0"/>
            <w:bCs w:val="0"/>
            <w:noProof/>
            <w:webHidden/>
            <w:sz w:val="24"/>
            <w:szCs w:val="24"/>
          </w:rPr>
          <w:instrText xml:space="preserve"> PAGEREF _Toc201864237 \h </w:instrText>
        </w:r>
        <w:r w:rsidRPr="00ED4505">
          <w:rPr>
            <w:rFonts w:ascii="Times New Roman" w:hAnsi="Times New Roman" w:cs="Times New Roman"/>
            <w:b w:val="0"/>
            <w:bCs w:val="0"/>
            <w:noProof/>
            <w:webHidden/>
            <w:sz w:val="24"/>
            <w:szCs w:val="24"/>
          </w:rPr>
        </w:r>
        <w:r w:rsidRPr="00ED4505">
          <w:rPr>
            <w:rFonts w:ascii="Times New Roman" w:hAnsi="Times New Roman" w:cs="Times New Roman"/>
            <w:b w:val="0"/>
            <w:bCs w:val="0"/>
            <w:noProof/>
            <w:webHidden/>
            <w:sz w:val="24"/>
            <w:szCs w:val="24"/>
          </w:rPr>
          <w:fldChar w:fldCharType="separate"/>
        </w:r>
        <w:r w:rsidRPr="00ED4505">
          <w:rPr>
            <w:rFonts w:ascii="Times New Roman" w:hAnsi="Times New Roman" w:cs="Times New Roman"/>
            <w:b w:val="0"/>
            <w:bCs w:val="0"/>
            <w:noProof/>
            <w:webHidden/>
            <w:sz w:val="24"/>
            <w:szCs w:val="24"/>
          </w:rPr>
          <w:t>5</w:t>
        </w:r>
        <w:r w:rsidRPr="00ED4505">
          <w:rPr>
            <w:rFonts w:ascii="Times New Roman" w:hAnsi="Times New Roman" w:cs="Times New Roman"/>
            <w:b w:val="0"/>
            <w:bCs w:val="0"/>
            <w:noProof/>
            <w:webHidden/>
            <w:sz w:val="24"/>
            <w:szCs w:val="24"/>
          </w:rPr>
          <w:fldChar w:fldCharType="end"/>
        </w:r>
      </w:hyperlink>
    </w:p>
    <w:p w14:paraId="1379DFB8" w14:textId="5CC8A055" w:rsidR="002064AB" w:rsidRPr="00ED4505" w:rsidRDefault="00956617" w:rsidP="002064AB">
      <w:pPr>
        <w:pStyle w:val="aff"/>
        <w:tabs>
          <w:tab w:val="right" w:leader="dot" w:pos="8296"/>
        </w:tabs>
        <w:spacing w:line="240" w:lineRule="auto"/>
        <w:ind w:left="0" w:firstLine="0"/>
        <w:rPr>
          <w:rFonts w:ascii="Times New Roman" w:eastAsiaTheme="minorEastAsia" w:hAnsi="Times New Roman" w:cs="Times New Roman"/>
          <w:b w:val="0"/>
          <w:bCs w:val="0"/>
          <w:noProof/>
          <w:sz w:val="24"/>
          <w:szCs w:val="24"/>
        </w:rPr>
      </w:pPr>
      <w:r w:rsidRPr="00ED4505">
        <w:rPr>
          <w:rFonts w:ascii="Times New Roman" w:eastAsia="等线" w:hAnsi="Times New Roman" w:cs="Times New Roman"/>
          <w:b w:val="0"/>
          <w:bCs w:val="0"/>
          <w:kern w:val="0"/>
          <w:sz w:val="24"/>
          <w:szCs w:val="24"/>
          <w14:ligatures w14:val="none"/>
        </w:rPr>
        <w:fldChar w:fldCharType="end"/>
      </w:r>
      <w:r w:rsidRPr="00ED4505">
        <w:rPr>
          <w:rFonts w:ascii="Times New Roman" w:eastAsia="等线" w:hAnsi="Times New Roman" w:cs="Times New Roman"/>
          <w:b w:val="0"/>
          <w:bCs w:val="0"/>
          <w:kern w:val="0"/>
          <w:sz w:val="24"/>
          <w:szCs w:val="24"/>
          <w14:ligatures w14:val="none"/>
        </w:rPr>
        <w:fldChar w:fldCharType="begin"/>
      </w:r>
      <w:r w:rsidRPr="00ED4505">
        <w:rPr>
          <w:rFonts w:ascii="Times New Roman" w:eastAsia="等线" w:hAnsi="Times New Roman" w:cs="Times New Roman"/>
          <w:b w:val="0"/>
          <w:bCs w:val="0"/>
          <w:kern w:val="0"/>
          <w:sz w:val="24"/>
          <w:szCs w:val="24"/>
          <w14:ligatures w14:val="none"/>
        </w:rPr>
        <w:instrText xml:space="preserve"> TOC \h \z \c "Figure S" </w:instrText>
      </w:r>
      <w:r w:rsidRPr="00ED4505">
        <w:rPr>
          <w:rFonts w:ascii="Times New Roman" w:eastAsia="等线" w:hAnsi="Times New Roman" w:cs="Times New Roman"/>
          <w:b w:val="0"/>
          <w:bCs w:val="0"/>
          <w:kern w:val="0"/>
          <w:sz w:val="24"/>
          <w:szCs w:val="24"/>
          <w14:ligatures w14:val="none"/>
        </w:rPr>
        <w:fldChar w:fldCharType="separate"/>
      </w:r>
      <w:hyperlink w:anchor="_Toc202624483" w:history="1">
        <w:r w:rsidR="002064AB" w:rsidRPr="00ED4505">
          <w:rPr>
            <w:rStyle w:val="af3"/>
            <w:rFonts w:ascii="Times New Roman" w:hAnsi="Times New Roman" w:cs="Times New Roman"/>
            <w:b w:val="0"/>
            <w:bCs w:val="0"/>
            <w:noProof/>
            <w:sz w:val="24"/>
            <w:szCs w:val="24"/>
          </w:rPr>
          <w:t>Figure S1 The fabrication of PS microspheres with dispersion polymerization.</w:t>
        </w:r>
        <w:r w:rsidR="002064AB" w:rsidRPr="00ED4505">
          <w:rPr>
            <w:rFonts w:ascii="Times New Roman" w:hAnsi="Times New Roman" w:cs="Times New Roman"/>
            <w:b w:val="0"/>
            <w:bCs w:val="0"/>
            <w:noProof/>
            <w:webHidden/>
            <w:sz w:val="24"/>
            <w:szCs w:val="24"/>
          </w:rPr>
          <w:tab/>
        </w:r>
        <w:r w:rsidR="002064AB" w:rsidRPr="00ED4505">
          <w:rPr>
            <w:rFonts w:ascii="Times New Roman" w:hAnsi="Times New Roman" w:cs="Times New Roman"/>
            <w:b w:val="0"/>
            <w:bCs w:val="0"/>
            <w:noProof/>
            <w:webHidden/>
            <w:sz w:val="24"/>
            <w:szCs w:val="24"/>
          </w:rPr>
          <w:fldChar w:fldCharType="begin"/>
        </w:r>
        <w:r w:rsidR="002064AB" w:rsidRPr="00ED4505">
          <w:rPr>
            <w:rFonts w:ascii="Times New Roman" w:hAnsi="Times New Roman" w:cs="Times New Roman"/>
            <w:b w:val="0"/>
            <w:bCs w:val="0"/>
            <w:noProof/>
            <w:webHidden/>
            <w:sz w:val="24"/>
            <w:szCs w:val="24"/>
          </w:rPr>
          <w:instrText xml:space="preserve"> PAGEREF _Toc202624483 \h </w:instrText>
        </w:r>
        <w:r w:rsidR="002064AB" w:rsidRPr="00ED4505">
          <w:rPr>
            <w:rFonts w:ascii="Times New Roman" w:hAnsi="Times New Roman" w:cs="Times New Roman"/>
            <w:b w:val="0"/>
            <w:bCs w:val="0"/>
            <w:noProof/>
            <w:webHidden/>
            <w:sz w:val="24"/>
            <w:szCs w:val="24"/>
          </w:rPr>
        </w:r>
        <w:r w:rsidR="002064AB" w:rsidRPr="00ED4505">
          <w:rPr>
            <w:rFonts w:ascii="Times New Roman" w:hAnsi="Times New Roman" w:cs="Times New Roman"/>
            <w:b w:val="0"/>
            <w:bCs w:val="0"/>
            <w:noProof/>
            <w:webHidden/>
            <w:sz w:val="24"/>
            <w:szCs w:val="24"/>
          </w:rPr>
          <w:fldChar w:fldCharType="separate"/>
        </w:r>
        <w:r w:rsidR="002064AB" w:rsidRPr="00ED4505">
          <w:rPr>
            <w:rFonts w:ascii="Times New Roman" w:hAnsi="Times New Roman" w:cs="Times New Roman"/>
            <w:b w:val="0"/>
            <w:bCs w:val="0"/>
            <w:noProof/>
            <w:webHidden/>
            <w:sz w:val="24"/>
            <w:szCs w:val="24"/>
          </w:rPr>
          <w:t>3</w:t>
        </w:r>
        <w:r w:rsidR="002064AB" w:rsidRPr="00ED4505">
          <w:rPr>
            <w:rFonts w:ascii="Times New Roman" w:hAnsi="Times New Roman" w:cs="Times New Roman"/>
            <w:b w:val="0"/>
            <w:bCs w:val="0"/>
            <w:noProof/>
            <w:webHidden/>
            <w:sz w:val="24"/>
            <w:szCs w:val="24"/>
          </w:rPr>
          <w:fldChar w:fldCharType="end"/>
        </w:r>
      </w:hyperlink>
    </w:p>
    <w:p w14:paraId="4588584E" w14:textId="02875ED1" w:rsidR="002064AB" w:rsidRPr="00ED4505" w:rsidRDefault="002064AB">
      <w:pPr>
        <w:pStyle w:val="aff"/>
        <w:tabs>
          <w:tab w:val="right" w:leader="dot" w:pos="8296"/>
        </w:tabs>
        <w:rPr>
          <w:rFonts w:ascii="Times New Roman" w:eastAsiaTheme="minorEastAsia" w:hAnsi="Times New Roman" w:cs="Times New Roman"/>
          <w:b w:val="0"/>
          <w:bCs w:val="0"/>
          <w:noProof/>
          <w:sz w:val="24"/>
          <w:szCs w:val="24"/>
        </w:rPr>
      </w:pPr>
      <w:hyperlink w:anchor="_Toc202624484" w:history="1">
        <w:r w:rsidRPr="00ED4505">
          <w:rPr>
            <w:rStyle w:val="af3"/>
            <w:rFonts w:ascii="Times New Roman" w:hAnsi="Times New Roman" w:cs="Times New Roman"/>
            <w:b w:val="0"/>
            <w:bCs w:val="0"/>
            <w:noProof/>
            <w:sz w:val="24"/>
            <w:szCs w:val="24"/>
          </w:rPr>
          <w:t>Figure S2 The fabrication procedures of the spiral microreactor</w:t>
        </w:r>
        <w:r w:rsidRPr="00ED4505">
          <w:rPr>
            <w:rFonts w:ascii="Times New Roman" w:hAnsi="Times New Roman" w:cs="Times New Roman"/>
            <w:b w:val="0"/>
            <w:bCs w:val="0"/>
            <w:noProof/>
            <w:webHidden/>
            <w:sz w:val="24"/>
            <w:szCs w:val="24"/>
          </w:rPr>
          <w:tab/>
        </w:r>
        <w:r w:rsidRPr="00ED4505">
          <w:rPr>
            <w:rFonts w:ascii="Times New Roman" w:hAnsi="Times New Roman" w:cs="Times New Roman"/>
            <w:b w:val="0"/>
            <w:bCs w:val="0"/>
            <w:noProof/>
            <w:webHidden/>
            <w:sz w:val="24"/>
            <w:szCs w:val="24"/>
          </w:rPr>
          <w:fldChar w:fldCharType="begin"/>
        </w:r>
        <w:r w:rsidRPr="00ED4505">
          <w:rPr>
            <w:rFonts w:ascii="Times New Roman" w:hAnsi="Times New Roman" w:cs="Times New Roman"/>
            <w:b w:val="0"/>
            <w:bCs w:val="0"/>
            <w:noProof/>
            <w:webHidden/>
            <w:sz w:val="24"/>
            <w:szCs w:val="24"/>
          </w:rPr>
          <w:instrText xml:space="preserve"> PAGEREF _Toc202624484 \h </w:instrText>
        </w:r>
        <w:r w:rsidRPr="00ED4505">
          <w:rPr>
            <w:rFonts w:ascii="Times New Roman" w:hAnsi="Times New Roman" w:cs="Times New Roman"/>
            <w:b w:val="0"/>
            <w:bCs w:val="0"/>
            <w:noProof/>
            <w:webHidden/>
            <w:sz w:val="24"/>
            <w:szCs w:val="24"/>
          </w:rPr>
        </w:r>
        <w:r w:rsidRPr="00ED4505">
          <w:rPr>
            <w:rFonts w:ascii="Times New Roman" w:hAnsi="Times New Roman" w:cs="Times New Roman"/>
            <w:b w:val="0"/>
            <w:bCs w:val="0"/>
            <w:noProof/>
            <w:webHidden/>
            <w:sz w:val="24"/>
            <w:szCs w:val="24"/>
          </w:rPr>
          <w:fldChar w:fldCharType="separate"/>
        </w:r>
        <w:r w:rsidRPr="00ED4505">
          <w:rPr>
            <w:rFonts w:ascii="Times New Roman" w:hAnsi="Times New Roman" w:cs="Times New Roman"/>
            <w:b w:val="0"/>
            <w:bCs w:val="0"/>
            <w:noProof/>
            <w:webHidden/>
            <w:sz w:val="24"/>
            <w:szCs w:val="24"/>
          </w:rPr>
          <w:t>4</w:t>
        </w:r>
        <w:r w:rsidRPr="00ED4505">
          <w:rPr>
            <w:rFonts w:ascii="Times New Roman" w:hAnsi="Times New Roman" w:cs="Times New Roman"/>
            <w:b w:val="0"/>
            <w:bCs w:val="0"/>
            <w:noProof/>
            <w:webHidden/>
            <w:sz w:val="24"/>
            <w:szCs w:val="24"/>
          </w:rPr>
          <w:fldChar w:fldCharType="end"/>
        </w:r>
      </w:hyperlink>
    </w:p>
    <w:p w14:paraId="1AB08699" w14:textId="4B290197" w:rsidR="002064AB" w:rsidRPr="00ED4505" w:rsidRDefault="002064AB">
      <w:pPr>
        <w:pStyle w:val="aff"/>
        <w:tabs>
          <w:tab w:val="right" w:leader="dot" w:pos="8296"/>
        </w:tabs>
        <w:rPr>
          <w:rFonts w:ascii="Times New Roman" w:eastAsiaTheme="minorEastAsia" w:hAnsi="Times New Roman" w:cs="Times New Roman"/>
          <w:b w:val="0"/>
          <w:bCs w:val="0"/>
          <w:noProof/>
          <w:sz w:val="24"/>
          <w:szCs w:val="24"/>
        </w:rPr>
      </w:pPr>
      <w:hyperlink w:anchor="_Toc202624485" w:history="1">
        <w:r w:rsidRPr="00ED4505">
          <w:rPr>
            <w:rStyle w:val="af3"/>
            <w:rFonts w:ascii="Times New Roman" w:hAnsi="Times New Roman" w:cs="Times New Roman"/>
            <w:b w:val="0"/>
            <w:bCs w:val="0"/>
            <w:noProof/>
            <w:sz w:val="24"/>
            <w:szCs w:val="24"/>
          </w:rPr>
          <w:t>Figure S3 The fabrication of Ag-loaded PS microspheres in a water-ethanol mixture.</w:t>
        </w:r>
        <w:r w:rsidRPr="00ED4505">
          <w:rPr>
            <w:rFonts w:ascii="Times New Roman" w:hAnsi="Times New Roman" w:cs="Times New Roman"/>
            <w:b w:val="0"/>
            <w:bCs w:val="0"/>
            <w:noProof/>
            <w:webHidden/>
            <w:sz w:val="24"/>
            <w:szCs w:val="24"/>
          </w:rPr>
          <w:tab/>
        </w:r>
        <w:r w:rsidRPr="00ED4505">
          <w:rPr>
            <w:rFonts w:ascii="Times New Roman" w:hAnsi="Times New Roman" w:cs="Times New Roman"/>
            <w:b w:val="0"/>
            <w:bCs w:val="0"/>
            <w:noProof/>
            <w:webHidden/>
            <w:sz w:val="24"/>
            <w:szCs w:val="24"/>
          </w:rPr>
          <w:fldChar w:fldCharType="begin"/>
        </w:r>
        <w:r w:rsidRPr="00ED4505">
          <w:rPr>
            <w:rFonts w:ascii="Times New Roman" w:hAnsi="Times New Roman" w:cs="Times New Roman"/>
            <w:b w:val="0"/>
            <w:bCs w:val="0"/>
            <w:noProof/>
            <w:webHidden/>
            <w:sz w:val="24"/>
            <w:szCs w:val="24"/>
          </w:rPr>
          <w:instrText xml:space="preserve"> PAGEREF _Toc202624485 \h </w:instrText>
        </w:r>
        <w:r w:rsidRPr="00ED4505">
          <w:rPr>
            <w:rFonts w:ascii="Times New Roman" w:hAnsi="Times New Roman" w:cs="Times New Roman"/>
            <w:b w:val="0"/>
            <w:bCs w:val="0"/>
            <w:noProof/>
            <w:webHidden/>
            <w:sz w:val="24"/>
            <w:szCs w:val="24"/>
          </w:rPr>
        </w:r>
        <w:r w:rsidRPr="00ED4505">
          <w:rPr>
            <w:rFonts w:ascii="Times New Roman" w:hAnsi="Times New Roman" w:cs="Times New Roman"/>
            <w:b w:val="0"/>
            <w:bCs w:val="0"/>
            <w:noProof/>
            <w:webHidden/>
            <w:sz w:val="24"/>
            <w:szCs w:val="24"/>
          </w:rPr>
          <w:fldChar w:fldCharType="separate"/>
        </w:r>
        <w:r w:rsidRPr="00ED4505">
          <w:rPr>
            <w:rFonts w:ascii="Times New Roman" w:hAnsi="Times New Roman" w:cs="Times New Roman"/>
            <w:b w:val="0"/>
            <w:bCs w:val="0"/>
            <w:noProof/>
            <w:webHidden/>
            <w:sz w:val="24"/>
            <w:szCs w:val="24"/>
          </w:rPr>
          <w:t>4</w:t>
        </w:r>
        <w:r w:rsidRPr="00ED4505">
          <w:rPr>
            <w:rFonts w:ascii="Times New Roman" w:hAnsi="Times New Roman" w:cs="Times New Roman"/>
            <w:b w:val="0"/>
            <w:bCs w:val="0"/>
            <w:noProof/>
            <w:webHidden/>
            <w:sz w:val="24"/>
            <w:szCs w:val="24"/>
          </w:rPr>
          <w:fldChar w:fldCharType="end"/>
        </w:r>
      </w:hyperlink>
    </w:p>
    <w:p w14:paraId="01286265" w14:textId="1137D684" w:rsidR="002064AB" w:rsidRPr="00ED4505" w:rsidRDefault="002064AB">
      <w:pPr>
        <w:pStyle w:val="aff"/>
        <w:tabs>
          <w:tab w:val="right" w:leader="dot" w:pos="8296"/>
        </w:tabs>
        <w:rPr>
          <w:rFonts w:ascii="Times New Roman" w:eastAsiaTheme="minorEastAsia" w:hAnsi="Times New Roman" w:cs="Times New Roman"/>
          <w:b w:val="0"/>
          <w:bCs w:val="0"/>
          <w:noProof/>
          <w:sz w:val="24"/>
          <w:szCs w:val="24"/>
        </w:rPr>
      </w:pPr>
      <w:hyperlink w:anchor="_Toc202624486" w:history="1">
        <w:r w:rsidRPr="00ED4505">
          <w:rPr>
            <w:rStyle w:val="af3"/>
            <w:rFonts w:ascii="Times New Roman" w:hAnsi="Times New Roman" w:cs="Times New Roman"/>
            <w:b w:val="0"/>
            <w:bCs w:val="0"/>
            <w:noProof/>
            <w:sz w:val="24"/>
            <w:szCs w:val="24"/>
          </w:rPr>
          <w:t xml:space="preserve">Figure S4 The morphology evolution behaviour of PS microsphere in water-ethanol mixture </w:t>
        </w:r>
        <w:r w:rsidRPr="00ED4505">
          <w:rPr>
            <w:rFonts w:ascii="Times New Roman" w:hAnsi="Times New Roman" w:cs="Times New Roman"/>
            <w:b w:val="0"/>
            <w:bCs w:val="0"/>
            <w:noProof/>
            <w:webHidden/>
            <w:sz w:val="24"/>
            <w:szCs w:val="24"/>
          </w:rPr>
          <w:tab/>
        </w:r>
        <w:r w:rsidRPr="00ED4505">
          <w:rPr>
            <w:rFonts w:ascii="Times New Roman" w:hAnsi="Times New Roman" w:cs="Times New Roman"/>
            <w:b w:val="0"/>
            <w:bCs w:val="0"/>
            <w:noProof/>
            <w:webHidden/>
            <w:sz w:val="24"/>
            <w:szCs w:val="24"/>
          </w:rPr>
          <w:fldChar w:fldCharType="begin"/>
        </w:r>
        <w:r w:rsidRPr="00ED4505">
          <w:rPr>
            <w:rFonts w:ascii="Times New Roman" w:hAnsi="Times New Roman" w:cs="Times New Roman"/>
            <w:b w:val="0"/>
            <w:bCs w:val="0"/>
            <w:noProof/>
            <w:webHidden/>
            <w:sz w:val="24"/>
            <w:szCs w:val="24"/>
          </w:rPr>
          <w:instrText xml:space="preserve"> PAGEREF _Toc202624486 \h </w:instrText>
        </w:r>
        <w:r w:rsidRPr="00ED4505">
          <w:rPr>
            <w:rFonts w:ascii="Times New Roman" w:hAnsi="Times New Roman" w:cs="Times New Roman"/>
            <w:b w:val="0"/>
            <w:bCs w:val="0"/>
            <w:noProof/>
            <w:webHidden/>
            <w:sz w:val="24"/>
            <w:szCs w:val="24"/>
          </w:rPr>
        </w:r>
        <w:r w:rsidRPr="00ED4505">
          <w:rPr>
            <w:rFonts w:ascii="Times New Roman" w:hAnsi="Times New Roman" w:cs="Times New Roman"/>
            <w:b w:val="0"/>
            <w:bCs w:val="0"/>
            <w:noProof/>
            <w:webHidden/>
            <w:sz w:val="24"/>
            <w:szCs w:val="24"/>
          </w:rPr>
          <w:fldChar w:fldCharType="separate"/>
        </w:r>
        <w:r w:rsidRPr="00ED4505">
          <w:rPr>
            <w:rFonts w:ascii="Times New Roman" w:hAnsi="Times New Roman" w:cs="Times New Roman"/>
            <w:b w:val="0"/>
            <w:bCs w:val="0"/>
            <w:noProof/>
            <w:webHidden/>
            <w:sz w:val="24"/>
            <w:szCs w:val="24"/>
          </w:rPr>
          <w:t>5</w:t>
        </w:r>
        <w:r w:rsidRPr="00ED4505">
          <w:rPr>
            <w:rFonts w:ascii="Times New Roman" w:hAnsi="Times New Roman" w:cs="Times New Roman"/>
            <w:b w:val="0"/>
            <w:bCs w:val="0"/>
            <w:noProof/>
            <w:webHidden/>
            <w:sz w:val="24"/>
            <w:szCs w:val="24"/>
          </w:rPr>
          <w:fldChar w:fldCharType="end"/>
        </w:r>
      </w:hyperlink>
    </w:p>
    <w:p w14:paraId="055362C2" w14:textId="497410E0" w:rsidR="002064AB" w:rsidRPr="00ED4505" w:rsidRDefault="002064AB">
      <w:pPr>
        <w:pStyle w:val="aff"/>
        <w:tabs>
          <w:tab w:val="right" w:leader="dot" w:pos="8296"/>
        </w:tabs>
        <w:rPr>
          <w:rFonts w:ascii="Times New Roman" w:eastAsiaTheme="minorEastAsia" w:hAnsi="Times New Roman" w:cs="Times New Roman"/>
          <w:b w:val="0"/>
          <w:bCs w:val="0"/>
          <w:noProof/>
          <w:sz w:val="24"/>
          <w:szCs w:val="24"/>
        </w:rPr>
      </w:pPr>
      <w:hyperlink w:anchor="_Toc202624487" w:history="1">
        <w:r w:rsidRPr="00ED4505">
          <w:rPr>
            <w:rStyle w:val="af3"/>
            <w:rFonts w:ascii="Times New Roman" w:hAnsi="Times New Roman" w:cs="Times New Roman"/>
            <w:b w:val="0"/>
            <w:bCs w:val="0"/>
            <w:noProof/>
            <w:sz w:val="24"/>
            <w:szCs w:val="24"/>
          </w:rPr>
          <w:t>Figure S5 The characterization results of Ag-PS</w:t>
        </w:r>
        <w:r w:rsidRPr="00ED4505">
          <w:rPr>
            <w:rFonts w:ascii="Times New Roman" w:hAnsi="Times New Roman" w:cs="Times New Roman"/>
            <w:b w:val="0"/>
            <w:bCs w:val="0"/>
            <w:noProof/>
            <w:webHidden/>
            <w:sz w:val="24"/>
            <w:szCs w:val="24"/>
          </w:rPr>
          <w:tab/>
        </w:r>
        <w:r w:rsidRPr="00ED4505">
          <w:rPr>
            <w:rFonts w:ascii="Times New Roman" w:hAnsi="Times New Roman" w:cs="Times New Roman"/>
            <w:b w:val="0"/>
            <w:bCs w:val="0"/>
            <w:noProof/>
            <w:webHidden/>
            <w:sz w:val="24"/>
            <w:szCs w:val="24"/>
          </w:rPr>
          <w:fldChar w:fldCharType="begin"/>
        </w:r>
        <w:r w:rsidRPr="00ED4505">
          <w:rPr>
            <w:rFonts w:ascii="Times New Roman" w:hAnsi="Times New Roman" w:cs="Times New Roman"/>
            <w:b w:val="0"/>
            <w:bCs w:val="0"/>
            <w:noProof/>
            <w:webHidden/>
            <w:sz w:val="24"/>
            <w:szCs w:val="24"/>
          </w:rPr>
          <w:instrText xml:space="preserve"> PAGEREF _Toc202624487 \h </w:instrText>
        </w:r>
        <w:r w:rsidRPr="00ED4505">
          <w:rPr>
            <w:rFonts w:ascii="Times New Roman" w:hAnsi="Times New Roman" w:cs="Times New Roman"/>
            <w:b w:val="0"/>
            <w:bCs w:val="0"/>
            <w:noProof/>
            <w:webHidden/>
            <w:sz w:val="24"/>
            <w:szCs w:val="24"/>
          </w:rPr>
        </w:r>
        <w:r w:rsidRPr="00ED4505">
          <w:rPr>
            <w:rFonts w:ascii="Times New Roman" w:hAnsi="Times New Roman" w:cs="Times New Roman"/>
            <w:b w:val="0"/>
            <w:bCs w:val="0"/>
            <w:noProof/>
            <w:webHidden/>
            <w:sz w:val="24"/>
            <w:szCs w:val="24"/>
          </w:rPr>
          <w:fldChar w:fldCharType="separate"/>
        </w:r>
        <w:r w:rsidRPr="00ED4505">
          <w:rPr>
            <w:rFonts w:ascii="Times New Roman" w:hAnsi="Times New Roman" w:cs="Times New Roman"/>
            <w:b w:val="0"/>
            <w:bCs w:val="0"/>
            <w:noProof/>
            <w:webHidden/>
            <w:sz w:val="24"/>
            <w:szCs w:val="24"/>
          </w:rPr>
          <w:t>6</w:t>
        </w:r>
        <w:r w:rsidRPr="00ED4505">
          <w:rPr>
            <w:rFonts w:ascii="Times New Roman" w:hAnsi="Times New Roman" w:cs="Times New Roman"/>
            <w:b w:val="0"/>
            <w:bCs w:val="0"/>
            <w:noProof/>
            <w:webHidden/>
            <w:sz w:val="24"/>
            <w:szCs w:val="24"/>
          </w:rPr>
          <w:fldChar w:fldCharType="end"/>
        </w:r>
      </w:hyperlink>
    </w:p>
    <w:p w14:paraId="6B006A71" w14:textId="11D7C1F1" w:rsidR="002064AB" w:rsidRPr="00ED4505" w:rsidRDefault="002064AB">
      <w:pPr>
        <w:pStyle w:val="aff"/>
        <w:tabs>
          <w:tab w:val="right" w:leader="dot" w:pos="8296"/>
        </w:tabs>
        <w:rPr>
          <w:rFonts w:ascii="Times New Roman" w:eastAsiaTheme="minorEastAsia" w:hAnsi="Times New Roman" w:cs="Times New Roman"/>
          <w:b w:val="0"/>
          <w:bCs w:val="0"/>
          <w:noProof/>
          <w:sz w:val="24"/>
          <w:szCs w:val="24"/>
        </w:rPr>
      </w:pPr>
      <w:hyperlink w:anchor="_Toc202624488" w:history="1">
        <w:r w:rsidRPr="00ED4505">
          <w:rPr>
            <w:rStyle w:val="af3"/>
            <w:rFonts w:ascii="Times New Roman" w:hAnsi="Times New Roman" w:cs="Times New Roman"/>
            <w:b w:val="0"/>
            <w:bCs w:val="0"/>
            <w:noProof/>
            <w:sz w:val="24"/>
            <w:szCs w:val="24"/>
          </w:rPr>
          <w:t>Figure S6 The fabricated Ag nanocrystals in the spiral microchannel</w:t>
        </w:r>
        <w:r w:rsidRPr="00ED4505">
          <w:rPr>
            <w:rFonts w:ascii="Times New Roman" w:hAnsi="Times New Roman" w:cs="Times New Roman"/>
            <w:b w:val="0"/>
            <w:bCs w:val="0"/>
            <w:noProof/>
            <w:webHidden/>
            <w:sz w:val="24"/>
            <w:szCs w:val="24"/>
          </w:rPr>
          <w:tab/>
        </w:r>
        <w:r w:rsidRPr="00ED4505">
          <w:rPr>
            <w:rFonts w:ascii="Times New Roman" w:hAnsi="Times New Roman" w:cs="Times New Roman"/>
            <w:b w:val="0"/>
            <w:bCs w:val="0"/>
            <w:noProof/>
            <w:webHidden/>
            <w:sz w:val="24"/>
            <w:szCs w:val="24"/>
          </w:rPr>
          <w:fldChar w:fldCharType="begin"/>
        </w:r>
        <w:r w:rsidRPr="00ED4505">
          <w:rPr>
            <w:rFonts w:ascii="Times New Roman" w:hAnsi="Times New Roman" w:cs="Times New Roman"/>
            <w:b w:val="0"/>
            <w:bCs w:val="0"/>
            <w:noProof/>
            <w:webHidden/>
            <w:sz w:val="24"/>
            <w:szCs w:val="24"/>
          </w:rPr>
          <w:instrText xml:space="preserve"> PAGEREF _Toc202624488 \h </w:instrText>
        </w:r>
        <w:r w:rsidRPr="00ED4505">
          <w:rPr>
            <w:rFonts w:ascii="Times New Roman" w:hAnsi="Times New Roman" w:cs="Times New Roman"/>
            <w:b w:val="0"/>
            <w:bCs w:val="0"/>
            <w:noProof/>
            <w:webHidden/>
            <w:sz w:val="24"/>
            <w:szCs w:val="24"/>
          </w:rPr>
        </w:r>
        <w:r w:rsidRPr="00ED4505">
          <w:rPr>
            <w:rFonts w:ascii="Times New Roman" w:hAnsi="Times New Roman" w:cs="Times New Roman"/>
            <w:b w:val="0"/>
            <w:bCs w:val="0"/>
            <w:noProof/>
            <w:webHidden/>
            <w:sz w:val="24"/>
            <w:szCs w:val="24"/>
          </w:rPr>
          <w:fldChar w:fldCharType="separate"/>
        </w:r>
        <w:r w:rsidRPr="00ED4505">
          <w:rPr>
            <w:rFonts w:ascii="Times New Roman" w:hAnsi="Times New Roman" w:cs="Times New Roman"/>
            <w:b w:val="0"/>
            <w:bCs w:val="0"/>
            <w:noProof/>
            <w:webHidden/>
            <w:sz w:val="24"/>
            <w:szCs w:val="24"/>
          </w:rPr>
          <w:t>6</w:t>
        </w:r>
        <w:r w:rsidRPr="00ED4505">
          <w:rPr>
            <w:rFonts w:ascii="Times New Roman" w:hAnsi="Times New Roman" w:cs="Times New Roman"/>
            <w:b w:val="0"/>
            <w:bCs w:val="0"/>
            <w:noProof/>
            <w:webHidden/>
            <w:sz w:val="24"/>
            <w:szCs w:val="24"/>
          </w:rPr>
          <w:fldChar w:fldCharType="end"/>
        </w:r>
      </w:hyperlink>
    </w:p>
    <w:p w14:paraId="0A005EB5" w14:textId="474941B5" w:rsidR="002064AB" w:rsidRPr="00ED4505" w:rsidRDefault="002064AB">
      <w:pPr>
        <w:pStyle w:val="aff"/>
        <w:tabs>
          <w:tab w:val="right" w:leader="dot" w:pos="8296"/>
        </w:tabs>
        <w:rPr>
          <w:rFonts w:ascii="Times New Roman" w:eastAsiaTheme="minorEastAsia" w:hAnsi="Times New Roman" w:cs="Times New Roman"/>
          <w:b w:val="0"/>
          <w:bCs w:val="0"/>
          <w:noProof/>
          <w:sz w:val="24"/>
          <w:szCs w:val="24"/>
        </w:rPr>
      </w:pPr>
      <w:hyperlink w:anchor="_Toc202624489" w:history="1">
        <w:r w:rsidRPr="00ED4505">
          <w:rPr>
            <w:rStyle w:val="af3"/>
            <w:rFonts w:ascii="Times New Roman" w:hAnsi="Times New Roman" w:cs="Times New Roman"/>
            <w:b w:val="0"/>
            <w:bCs w:val="0"/>
            <w:noProof/>
            <w:sz w:val="24"/>
            <w:szCs w:val="24"/>
          </w:rPr>
          <w:t>Figure S7 The fabricated bimetallic (Ag and Pt) hollow PS microsphere</w:t>
        </w:r>
        <w:r w:rsidRPr="00ED4505">
          <w:rPr>
            <w:rFonts w:ascii="Times New Roman" w:hAnsi="Times New Roman" w:cs="Times New Roman"/>
            <w:b w:val="0"/>
            <w:bCs w:val="0"/>
            <w:noProof/>
            <w:webHidden/>
            <w:sz w:val="24"/>
            <w:szCs w:val="24"/>
          </w:rPr>
          <w:tab/>
        </w:r>
        <w:r w:rsidRPr="00ED4505">
          <w:rPr>
            <w:rFonts w:ascii="Times New Roman" w:hAnsi="Times New Roman" w:cs="Times New Roman"/>
            <w:b w:val="0"/>
            <w:bCs w:val="0"/>
            <w:noProof/>
            <w:webHidden/>
            <w:sz w:val="24"/>
            <w:szCs w:val="24"/>
          </w:rPr>
          <w:fldChar w:fldCharType="begin"/>
        </w:r>
        <w:r w:rsidRPr="00ED4505">
          <w:rPr>
            <w:rFonts w:ascii="Times New Roman" w:hAnsi="Times New Roman" w:cs="Times New Roman"/>
            <w:b w:val="0"/>
            <w:bCs w:val="0"/>
            <w:noProof/>
            <w:webHidden/>
            <w:sz w:val="24"/>
            <w:szCs w:val="24"/>
          </w:rPr>
          <w:instrText xml:space="preserve"> PAGEREF _Toc202624489 \h </w:instrText>
        </w:r>
        <w:r w:rsidRPr="00ED4505">
          <w:rPr>
            <w:rFonts w:ascii="Times New Roman" w:hAnsi="Times New Roman" w:cs="Times New Roman"/>
            <w:b w:val="0"/>
            <w:bCs w:val="0"/>
            <w:noProof/>
            <w:webHidden/>
            <w:sz w:val="24"/>
            <w:szCs w:val="24"/>
          </w:rPr>
        </w:r>
        <w:r w:rsidRPr="00ED4505">
          <w:rPr>
            <w:rFonts w:ascii="Times New Roman" w:hAnsi="Times New Roman" w:cs="Times New Roman"/>
            <w:b w:val="0"/>
            <w:bCs w:val="0"/>
            <w:noProof/>
            <w:webHidden/>
            <w:sz w:val="24"/>
            <w:szCs w:val="24"/>
          </w:rPr>
          <w:fldChar w:fldCharType="separate"/>
        </w:r>
        <w:r w:rsidRPr="00ED4505">
          <w:rPr>
            <w:rFonts w:ascii="Times New Roman" w:hAnsi="Times New Roman" w:cs="Times New Roman"/>
            <w:b w:val="0"/>
            <w:bCs w:val="0"/>
            <w:noProof/>
            <w:webHidden/>
            <w:sz w:val="24"/>
            <w:szCs w:val="24"/>
          </w:rPr>
          <w:t>7</w:t>
        </w:r>
        <w:r w:rsidRPr="00ED4505">
          <w:rPr>
            <w:rFonts w:ascii="Times New Roman" w:hAnsi="Times New Roman" w:cs="Times New Roman"/>
            <w:b w:val="0"/>
            <w:bCs w:val="0"/>
            <w:noProof/>
            <w:webHidden/>
            <w:sz w:val="24"/>
            <w:szCs w:val="24"/>
          </w:rPr>
          <w:fldChar w:fldCharType="end"/>
        </w:r>
      </w:hyperlink>
    </w:p>
    <w:p w14:paraId="4B3DFE53" w14:textId="19C294D1" w:rsidR="002064AB" w:rsidRPr="00ED4505" w:rsidRDefault="002064AB">
      <w:pPr>
        <w:pStyle w:val="aff"/>
        <w:tabs>
          <w:tab w:val="right" w:leader="dot" w:pos="8296"/>
        </w:tabs>
        <w:rPr>
          <w:rFonts w:ascii="Times New Roman" w:eastAsiaTheme="minorEastAsia" w:hAnsi="Times New Roman" w:cs="Times New Roman"/>
          <w:b w:val="0"/>
          <w:bCs w:val="0"/>
          <w:noProof/>
          <w:sz w:val="24"/>
          <w:szCs w:val="24"/>
        </w:rPr>
      </w:pPr>
      <w:hyperlink w:anchor="_Toc202624490" w:history="1">
        <w:r w:rsidRPr="00ED4505">
          <w:rPr>
            <w:rStyle w:val="af3"/>
            <w:rFonts w:ascii="Times New Roman" w:hAnsi="Times New Roman" w:cs="Times New Roman"/>
            <w:b w:val="0"/>
            <w:bCs w:val="0"/>
            <w:noProof/>
            <w:sz w:val="24"/>
            <w:szCs w:val="24"/>
          </w:rPr>
          <w:t>Figure S8 The HRTEM of the Ag and Pt nanoparticles on the hollow PS microspheres</w:t>
        </w:r>
        <w:r w:rsidRPr="00ED4505">
          <w:rPr>
            <w:rFonts w:ascii="Times New Roman" w:hAnsi="Times New Roman" w:cs="Times New Roman"/>
            <w:b w:val="0"/>
            <w:bCs w:val="0"/>
            <w:noProof/>
            <w:webHidden/>
            <w:sz w:val="24"/>
            <w:szCs w:val="24"/>
          </w:rPr>
          <w:tab/>
        </w:r>
        <w:r w:rsidRPr="00ED4505">
          <w:rPr>
            <w:rFonts w:ascii="Times New Roman" w:hAnsi="Times New Roman" w:cs="Times New Roman"/>
            <w:b w:val="0"/>
            <w:bCs w:val="0"/>
            <w:noProof/>
            <w:webHidden/>
            <w:sz w:val="24"/>
            <w:szCs w:val="24"/>
          </w:rPr>
          <w:fldChar w:fldCharType="begin"/>
        </w:r>
        <w:r w:rsidRPr="00ED4505">
          <w:rPr>
            <w:rFonts w:ascii="Times New Roman" w:hAnsi="Times New Roman" w:cs="Times New Roman"/>
            <w:b w:val="0"/>
            <w:bCs w:val="0"/>
            <w:noProof/>
            <w:webHidden/>
            <w:sz w:val="24"/>
            <w:szCs w:val="24"/>
          </w:rPr>
          <w:instrText xml:space="preserve"> PAGEREF _Toc202624490 \h </w:instrText>
        </w:r>
        <w:r w:rsidRPr="00ED4505">
          <w:rPr>
            <w:rFonts w:ascii="Times New Roman" w:hAnsi="Times New Roman" w:cs="Times New Roman"/>
            <w:b w:val="0"/>
            <w:bCs w:val="0"/>
            <w:noProof/>
            <w:webHidden/>
            <w:sz w:val="24"/>
            <w:szCs w:val="24"/>
          </w:rPr>
        </w:r>
        <w:r w:rsidRPr="00ED4505">
          <w:rPr>
            <w:rFonts w:ascii="Times New Roman" w:hAnsi="Times New Roman" w:cs="Times New Roman"/>
            <w:b w:val="0"/>
            <w:bCs w:val="0"/>
            <w:noProof/>
            <w:webHidden/>
            <w:sz w:val="24"/>
            <w:szCs w:val="24"/>
          </w:rPr>
          <w:fldChar w:fldCharType="separate"/>
        </w:r>
        <w:r w:rsidRPr="00ED4505">
          <w:rPr>
            <w:rFonts w:ascii="Times New Roman" w:hAnsi="Times New Roman" w:cs="Times New Roman"/>
            <w:b w:val="0"/>
            <w:bCs w:val="0"/>
            <w:noProof/>
            <w:webHidden/>
            <w:sz w:val="24"/>
            <w:szCs w:val="24"/>
          </w:rPr>
          <w:t>7</w:t>
        </w:r>
        <w:r w:rsidRPr="00ED4505">
          <w:rPr>
            <w:rFonts w:ascii="Times New Roman" w:hAnsi="Times New Roman" w:cs="Times New Roman"/>
            <w:b w:val="0"/>
            <w:bCs w:val="0"/>
            <w:noProof/>
            <w:webHidden/>
            <w:sz w:val="24"/>
            <w:szCs w:val="24"/>
          </w:rPr>
          <w:fldChar w:fldCharType="end"/>
        </w:r>
      </w:hyperlink>
    </w:p>
    <w:p w14:paraId="24529550" w14:textId="1A91E392" w:rsidR="002064AB" w:rsidRPr="00ED4505" w:rsidRDefault="002064AB">
      <w:pPr>
        <w:pStyle w:val="aff"/>
        <w:tabs>
          <w:tab w:val="right" w:leader="dot" w:pos="8296"/>
        </w:tabs>
        <w:rPr>
          <w:rFonts w:ascii="Times New Roman" w:eastAsiaTheme="minorEastAsia" w:hAnsi="Times New Roman" w:cs="Times New Roman"/>
          <w:b w:val="0"/>
          <w:bCs w:val="0"/>
          <w:noProof/>
          <w:sz w:val="24"/>
          <w:szCs w:val="24"/>
        </w:rPr>
      </w:pPr>
      <w:hyperlink w:anchor="_Toc202624491" w:history="1">
        <w:r w:rsidRPr="00ED4505">
          <w:rPr>
            <w:rStyle w:val="af3"/>
            <w:rFonts w:ascii="Times New Roman" w:hAnsi="Times New Roman" w:cs="Times New Roman"/>
            <w:b w:val="0"/>
            <w:bCs w:val="0"/>
            <w:noProof/>
            <w:sz w:val="24"/>
            <w:szCs w:val="24"/>
          </w:rPr>
          <w:t>Figure S9 Continuous flow synthesis of Ag@OHPS in a spiral microreactor.</w:t>
        </w:r>
        <w:r w:rsidRPr="00ED4505">
          <w:rPr>
            <w:rFonts w:ascii="Times New Roman" w:hAnsi="Times New Roman" w:cs="Times New Roman"/>
            <w:b w:val="0"/>
            <w:bCs w:val="0"/>
            <w:noProof/>
            <w:webHidden/>
            <w:sz w:val="24"/>
            <w:szCs w:val="24"/>
          </w:rPr>
          <w:tab/>
        </w:r>
        <w:r w:rsidRPr="00ED4505">
          <w:rPr>
            <w:rFonts w:ascii="Times New Roman" w:hAnsi="Times New Roman" w:cs="Times New Roman"/>
            <w:b w:val="0"/>
            <w:bCs w:val="0"/>
            <w:noProof/>
            <w:webHidden/>
            <w:sz w:val="24"/>
            <w:szCs w:val="24"/>
          </w:rPr>
          <w:fldChar w:fldCharType="begin"/>
        </w:r>
        <w:r w:rsidRPr="00ED4505">
          <w:rPr>
            <w:rFonts w:ascii="Times New Roman" w:hAnsi="Times New Roman" w:cs="Times New Roman"/>
            <w:b w:val="0"/>
            <w:bCs w:val="0"/>
            <w:noProof/>
            <w:webHidden/>
            <w:sz w:val="24"/>
            <w:szCs w:val="24"/>
          </w:rPr>
          <w:instrText xml:space="preserve"> PAGEREF _Toc202624491 \h </w:instrText>
        </w:r>
        <w:r w:rsidRPr="00ED4505">
          <w:rPr>
            <w:rFonts w:ascii="Times New Roman" w:hAnsi="Times New Roman" w:cs="Times New Roman"/>
            <w:b w:val="0"/>
            <w:bCs w:val="0"/>
            <w:noProof/>
            <w:webHidden/>
            <w:sz w:val="24"/>
            <w:szCs w:val="24"/>
          </w:rPr>
        </w:r>
        <w:r w:rsidRPr="00ED4505">
          <w:rPr>
            <w:rFonts w:ascii="Times New Roman" w:hAnsi="Times New Roman" w:cs="Times New Roman"/>
            <w:b w:val="0"/>
            <w:bCs w:val="0"/>
            <w:noProof/>
            <w:webHidden/>
            <w:sz w:val="24"/>
            <w:szCs w:val="24"/>
          </w:rPr>
          <w:fldChar w:fldCharType="separate"/>
        </w:r>
        <w:r w:rsidRPr="00ED4505">
          <w:rPr>
            <w:rFonts w:ascii="Times New Roman" w:hAnsi="Times New Roman" w:cs="Times New Roman"/>
            <w:b w:val="0"/>
            <w:bCs w:val="0"/>
            <w:noProof/>
            <w:webHidden/>
            <w:sz w:val="24"/>
            <w:szCs w:val="24"/>
          </w:rPr>
          <w:t>8</w:t>
        </w:r>
        <w:r w:rsidRPr="00ED4505">
          <w:rPr>
            <w:rFonts w:ascii="Times New Roman" w:hAnsi="Times New Roman" w:cs="Times New Roman"/>
            <w:b w:val="0"/>
            <w:bCs w:val="0"/>
            <w:noProof/>
            <w:webHidden/>
            <w:sz w:val="24"/>
            <w:szCs w:val="24"/>
          </w:rPr>
          <w:fldChar w:fldCharType="end"/>
        </w:r>
      </w:hyperlink>
    </w:p>
    <w:p w14:paraId="0F36EBC4" w14:textId="3A972F8A" w:rsidR="002064AB" w:rsidRPr="00ED4505" w:rsidRDefault="002064AB">
      <w:pPr>
        <w:pStyle w:val="aff"/>
        <w:tabs>
          <w:tab w:val="right" w:leader="dot" w:pos="8296"/>
        </w:tabs>
        <w:rPr>
          <w:rFonts w:ascii="Times New Roman" w:eastAsiaTheme="minorEastAsia" w:hAnsi="Times New Roman" w:cs="Times New Roman"/>
          <w:b w:val="0"/>
          <w:bCs w:val="0"/>
          <w:noProof/>
          <w:sz w:val="24"/>
          <w:szCs w:val="24"/>
        </w:rPr>
      </w:pPr>
      <w:hyperlink w:anchor="_Toc202624492" w:history="1">
        <w:r w:rsidRPr="00ED4505">
          <w:rPr>
            <w:rStyle w:val="af3"/>
            <w:rFonts w:ascii="Times New Roman" w:hAnsi="Times New Roman" w:cs="Times New Roman"/>
            <w:b w:val="0"/>
            <w:bCs w:val="0"/>
            <w:noProof/>
            <w:sz w:val="24"/>
            <w:szCs w:val="24"/>
          </w:rPr>
          <w:t>Figure S10 Continuous flow synthesis of Ag-Au@OHPS in a spiral microreactor.</w:t>
        </w:r>
        <w:r w:rsidRPr="00ED4505">
          <w:rPr>
            <w:rFonts w:ascii="Times New Roman" w:hAnsi="Times New Roman" w:cs="Times New Roman"/>
            <w:b w:val="0"/>
            <w:bCs w:val="0"/>
            <w:noProof/>
            <w:webHidden/>
            <w:sz w:val="24"/>
            <w:szCs w:val="24"/>
          </w:rPr>
          <w:tab/>
        </w:r>
        <w:r w:rsidRPr="00ED4505">
          <w:rPr>
            <w:rFonts w:ascii="Times New Roman" w:hAnsi="Times New Roman" w:cs="Times New Roman"/>
            <w:b w:val="0"/>
            <w:bCs w:val="0"/>
            <w:noProof/>
            <w:webHidden/>
            <w:sz w:val="24"/>
            <w:szCs w:val="24"/>
          </w:rPr>
          <w:fldChar w:fldCharType="begin"/>
        </w:r>
        <w:r w:rsidRPr="00ED4505">
          <w:rPr>
            <w:rFonts w:ascii="Times New Roman" w:hAnsi="Times New Roman" w:cs="Times New Roman"/>
            <w:b w:val="0"/>
            <w:bCs w:val="0"/>
            <w:noProof/>
            <w:webHidden/>
            <w:sz w:val="24"/>
            <w:szCs w:val="24"/>
          </w:rPr>
          <w:instrText xml:space="preserve"> PAGEREF _Toc202624492 \h </w:instrText>
        </w:r>
        <w:r w:rsidRPr="00ED4505">
          <w:rPr>
            <w:rFonts w:ascii="Times New Roman" w:hAnsi="Times New Roman" w:cs="Times New Roman"/>
            <w:b w:val="0"/>
            <w:bCs w:val="0"/>
            <w:noProof/>
            <w:webHidden/>
            <w:sz w:val="24"/>
            <w:szCs w:val="24"/>
          </w:rPr>
        </w:r>
        <w:r w:rsidRPr="00ED4505">
          <w:rPr>
            <w:rFonts w:ascii="Times New Roman" w:hAnsi="Times New Roman" w:cs="Times New Roman"/>
            <w:b w:val="0"/>
            <w:bCs w:val="0"/>
            <w:noProof/>
            <w:webHidden/>
            <w:sz w:val="24"/>
            <w:szCs w:val="24"/>
          </w:rPr>
          <w:fldChar w:fldCharType="separate"/>
        </w:r>
        <w:r w:rsidRPr="00ED4505">
          <w:rPr>
            <w:rFonts w:ascii="Times New Roman" w:hAnsi="Times New Roman" w:cs="Times New Roman"/>
            <w:b w:val="0"/>
            <w:bCs w:val="0"/>
            <w:noProof/>
            <w:webHidden/>
            <w:sz w:val="24"/>
            <w:szCs w:val="24"/>
          </w:rPr>
          <w:t>9</w:t>
        </w:r>
        <w:r w:rsidRPr="00ED4505">
          <w:rPr>
            <w:rFonts w:ascii="Times New Roman" w:hAnsi="Times New Roman" w:cs="Times New Roman"/>
            <w:b w:val="0"/>
            <w:bCs w:val="0"/>
            <w:noProof/>
            <w:webHidden/>
            <w:sz w:val="24"/>
            <w:szCs w:val="24"/>
          </w:rPr>
          <w:fldChar w:fldCharType="end"/>
        </w:r>
      </w:hyperlink>
    </w:p>
    <w:p w14:paraId="48FF7F8A" w14:textId="3F221667" w:rsidR="002064AB" w:rsidRPr="00ED4505" w:rsidRDefault="002064AB">
      <w:pPr>
        <w:pStyle w:val="aff"/>
        <w:tabs>
          <w:tab w:val="right" w:leader="dot" w:pos="8296"/>
        </w:tabs>
        <w:rPr>
          <w:rFonts w:ascii="Times New Roman" w:eastAsiaTheme="minorEastAsia" w:hAnsi="Times New Roman" w:cs="Times New Roman"/>
          <w:b w:val="0"/>
          <w:bCs w:val="0"/>
          <w:noProof/>
          <w:sz w:val="24"/>
          <w:szCs w:val="24"/>
        </w:rPr>
      </w:pPr>
      <w:hyperlink w:anchor="_Toc202624493" w:history="1">
        <w:r w:rsidRPr="00ED4505">
          <w:rPr>
            <w:rStyle w:val="af3"/>
            <w:rFonts w:ascii="Times New Roman" w:hAnsi="Times New Roman" w:cs="Times New Roman"/>
            <w:b w:val="0"/>
            <w:bCs w:val="0"/>
            <w:noProof/>
            <w:sz w:val="24"/>
            <w:szCs w:val="24"/>
          </w:rPr>
          <w:t>Figure S11 Continuous flow synthesis of Ag-Pt@OHPS in a spiral microreactor.</w:t>
        </w:r>
        <w:r w:rsidRPr="00ED4505">
          <w:rPr>
            <w:rFonts w:ascii="Times New Roman" w:hAnsi="Times New Roman" w:cs="Times New Roman"/>
            <w:b w:val="0"/>
            <w:bCs w:val="0"/>
            <w:noProof/>
            <w:webHidden/>
            <w:sz w:val="24"/>
            <w:szCs w:val="24"/>
          </w:rPr>
          <w:tab/>
        </w:r>
        <w:r w:rsidRPr="00ED4505">
          <w:rPr>
            <w:rFonts w:ascii="Times New Roman" w:hAnsi="Times New Roman" w:cs="Times New Roman"/>
            <w:b w:val="0"/>
            <w:bCs w:val="0"/>
            <w:noProof/>
            <w:webHidden/>
            <w:sz w:val="24"/>
            <w:szCs w:val="24"/>
          </w:rPr>
          <w:fldChar w:fldCharType="begin"/>
        </w:r>
        <w:r w:rsidRPr="00ED4505">
          <w:rPr>
            <w:rFonts w:ascii="Times New Roman" w:hAnsi="Times New Roman" w:cs="Times New Roman"/>
            <w:b w:val="0"/>
            <w:bCs w:val="0"/>
            <w:noProof/>
            <w:webHidden/>
            <w:sz w:val="24"/>
            <w:szCs w:val="24"/>
          </w:rPr>
          <w:instrText xml:space="preserve"> PAGEREF _Toc202624493 \h </w:instrText>
        </w:r>
        <w:r w:rsidRPr="00ED4505">
          <w:rPr>
            <w:rFonts w:ascii="Times New Roman" w:hAnsi="Times New Roman" w:cs="Times New Roman"/>
            <w:b w:val="0"/>
            <w:bCs w:val="0"/>
            <w:noProof/>
            <w:webHidden/>
            <w:sz w:val="24"/>
            <w:szCs w:val="24"/>
          </w:rPr>
        </w:r>
        <w:r w:rsidRPr="00ED4505">
          <w:rPr>
            <w:rFonts w:ascii="Times New Roman" w:hAnsi="Times New Roman" w:cs="Times New Roman"/>
            <w:b w:val="0"/>
            <w:bCs w:val="0"/>
            <w:noProof/>
            <w:webHidden/>
            <w:sz w:val="24"/>
            <w:szCs w:val="24"/>
          </w:rPr>
          <w:fldChar w:fldCharType="separate"/>
        </w:r>
        <w:r w:rsidRPr="00ED4505">
          <w:rPr>
            <w:rFonts w:ascii="Times New Roman" w:hAnsi="Times New Roman" w:cs="Times New Roman"/>
            <w:b w:val="0"/>
            <w:bCs w:val="0"/>
            <w:noProof/>
            <w:webHidden/>
            <w:sz w:val="24"/>
            <w:szCs w:val="24"/>
          </w:rPr>
          <w:t>10</w:t>
        </w:r>
        <w:r w:rsidRPr="00ED4505">
          <w:rPr>
            <w:rFonts w:ascii="Times New Roman" w:hAnsi="Times New Roman" w:cs="Times New Roman"/>
            <w:b w:val="0"/>
            <w:bCs w:val="0"/>
            <w:noProof/>
            <w:webHidden/>
            <w:sz w:val="24"/>
            <w:szCs w:val="24"/>
          </w:rPr>
          <w:fldChar w:fldCharType="end"/>
        </w:r>
      </w:hyperlink>
    </w:p>
    <w:p w14:paraId="088D5E8B" w14:textId="684C33FF" w:rsidR="002064AB" w:rsidRPr="00ED4505" w:rsidRDefault="00956617" w:rsidP="002064AB">
      <w:pPr>
        <w:pStyle w:val="aff"/>
        <w:tabs>
          <w:tab w:val="right" w:leader="dot" w:pos="8296"/>
        </w:tabs>
        <w:spacing w:line="240" w:lineRule="auto"/>
        <w:ind w:hangingChars="200"/>
        <w:rPr>
          <w:rFonts w:ascii="Times New Roman" w:eastAsiaTheme="minorEastAsia" w:hAnsi="Times New Roman" w:cs="Times New Roman"/>
          <w:b w:val="0"/>
          <w:bCs w:val="0"/>
          <w:noProof/>
          <w:sz w:val="24"/>
          <w:szCs w:val="24"/>
        </w:rPr>
      </w:pPr>
      <w:r w:rsidRPr="00ED4505">
        <w:rPr>
          <w:rFonts w:ascii="Times New Roman" w:eastAsia="等线" w:hAnsi="Times New Roman" w:cs="Times New Roman"/>
          <w:b w:val="0"/>
          <w:bCs w:val="0"/>
          <w:kern w:val="0"/>
          <w:sz w:val="24"/>
          <w:szCs w:val="24"/>
          <w14:ligatures w14:val="none"/>
        </w:rPr>
        <w:fldChar w:fldCharType="end"/>
      </w:r>
      <w:r w:rsidRPr="00ED4505">
        <w:rPr>
          <w:rFonts w:ascii="Times New Roman" w:eastAsia="等线" w:hAnsi="Times New Roman" w:cs="Times New Roman"/>
          <w:b w:val="0"/>
          <w:bCs w:val="0"/>
          <w:kern w:val="0"/>
          <w:sz w:val="24"/>
          <w:szCs w:val="24"/>
          <w14:ligatures w14:val="none"/>
        </w:rPr>
        <w:fldChar w:fldCharType="begin"/>
      </w:r>
      <w:r w:rsidRPr="00ED4505">
        <w:rPr>
          <w:rFonts w:ascii="Times New Roman" w:eastAsia="等线" w:hAnsi="Times New Roman" w:cs="Times New Roman"/>
          <w:b w:val="0"/>
          <w:bCs w:val="0"/>
          <w:kern w:val="0"/>
          <w:sz w:val="24"/>
          <w:szCs w:val="24"/>
          <w14:ligatures w14:val="none"/>
        </w:rPr>
        <w:instrText xml:space="preserve"> TOC \h \z \c "Table S" </w:instrText>
      </w:r>
      <w:r w:rsidRPr="00ED4505">
        <w:rPr>
          <w:rFonts w:ascii="Times New Roman" w:eastAsia="等线" w:hAnsi="Times New Roman" w:cs="Times New Roman"/>
          <w:b w:val="0"/>
          <w:bCs w:val="0"/>
          <w:kern w:val="0"/>
          <w:sz w:val="24"/>
          <w:szCs w:val="24"/>
          <w14:ligatures w14:val="none"/>
        </w:rPr>
        <w:fldChar w:fldCharType="separate"/>
      </w:r>
      <w:hyperlink w:anchor="_Toc202624494" w:history="1">
        <w:r w:rsidR="002064AB" w:rsidRPr="00ED4505">
          <w:rPr>
            <w:rStyle w:val="af3"/>
            <w:rFonts w:ascii="Times New Roman" w:hAnsi="Times New Roman" w:cs="Times New Roman"/>
            <w:b w:val="0"/>
            <w:bCs w:val="0"/>
            <w:noProof/>
            <w:sz w:val="24"/>
            <w:szCs w:val="24"/>
          </w:rPr>
          <w:t>Table S1 Comparison of synthetic strategy between previously published work and this study</w:t>
        </w:r>
        <w:r w:rsidR="002064AB" w:rsidRPr="00ED4505">
          <w:rPr>
            <w:rFonts w:ascii="Times New Roman" w:hAnsi="Times New Roman" w:cs="Times New Roman"/>
            <w:b w:val="0"/>
            <w:bCs w:val="0"/>
            <w:noProof/>
            <w:webHidden/>
            <w:sz w:val="24"/>
            <w:szCs w:val="24"/>
          </w:rPr>
          <w:tab/>
        </w:r>
        <w:r w:rsidR="002064AB" w:rsidRPr="00ED4505">
          <w:rPr>
            <w:rFonts w:ascii="Times New Roman" w:hAnsi="Times New Roman" w:cs="Times New Roman"/>
            <w:b w:val="0"/>
            <w:bCs w:val="0"/>
            <w:noProof/>
            <w:webHidden/>
            <w:sz w:val="24"/>
            <w:szCs w:val="24"/>
          </w:rPr>
          <w:fldChar w:fldCharType="begin"/>
        </w:r>
        <w:r w:rsidR="002064AB" w:rsidRPr="00ED4505">
          <w:rPr>
            <w:rFonts w:ascii="Times New Roman" w:hAnsi="Times New Roman" w:cs="Times New Roman"/>
            <w:b w:val="0"/>
            <w:bCs w:val="0"/>
            <w:noProof/>
            <w:webHidden/>
            <w:sz w:val="24"/>
            <w:szCs w:val="24"/>
          </w:rPr>
          <w:instrText xml:space="preserve"> PAGEREF _Toc202624494 \h </w:instrText>
        </w:r>
        <w:r w:rsidR="002064AB" w:rsidRPr="00ED4505">
          <w:rPr>
            <w:rFonts w:ascii="Times New Roman" w:hAnsi="Times New Roman" w:cs="Times New Roman"/>
            <w:b w:val="0"/>
            <w:bCs w:val="0"/>
            <w:noProof/>
            <w:webHidden/>
            <w:sz w:val="24"/>
            <w:szCs w:val="24"/>
          </w:rPr>
        </w:r>
        <w:r w:rsidR="002064AB" w:rsidRPr="00ED4505">
          <w:rPr>
            <w:rFonts w:ascii="Times New Roman" w:hAnsi="Times New Roman" w:cs="Times New Roman"/>
            <w:b w:val="0"/>
            <w:bCs w:val="0"/>
            <w:noProof/>
            <w:webHidden/>
            <w:sz w:val="24"/>
            <w:szCs w:val="24"/>
          </w:rPr>
          <w:fldChar w:fldCharType="separate"/>
        </w:r>
        <w:r w:rsidR="002064AB" w:rsidRPr="00ED4505">
          <w:rPr>
            <w:rFonts w:ascii="Times New Roman" w:hAnsi="Times New Roman" w:cs="Times New Roman"/>
            <w:b w:val="0"/>
            <w:bCs w:val="0"/>
            <w:noProof/>
            <w:webHidden/>
            <w:sz w:val="24"/>
            <w:szCs w:val="24"/>
          </w:rPr>
          <w:t>11</w:t>
        </w:r>
        <w:r w:rsidR="002064AB" w:rsidRPr="00ED4505">
          <w:rPr>
            <w:rFonts w:ascii="Times New Roman" w:hAnsi="Times New Roman" w:cs="Times New Roman"/>
            <w:b w:val="0"/>
            <w:bCs w:val="0"/>
            <w:noProof/>
            <w:webHidden/>
            <w:sz w:val="24"/>
            <w:szCs w:val="24"/>
          </w:rPr>
          <w:fldChar w:fldCharType="end"/>
        </w:r>
      </w:hyperlink>
    </w:p>
    <w:p w14:paraId="3270BF6E" w14:textId="71A2ACE9" w:rsidR="002064AB" w:rsidRPr="00ED4505" w:rsidRDefault="002064AB">
      <w:pPr>
        <w:pStyle w:val="aff"/>
        <w:tabs>
          <w:tab w:val="right" w:leader="dot" w:pos="8296"/>
        </w:tabs>
        <w:rPr>
          <w:rFonts w:ascii="Times New Roman" w:eastAsiaTheme="minorEastAsia" w:hAnsi="Times New Roman" w:cs="Times New Roman"/>
          <w:b w:val="0"/>
          <w:bCs w:val="0"/>
          <w:noProof/>
          <w:sz w:val="24"/>
          <w:szCs w:val="24"/>
        </w:rPr>
      </w:pPr>
      <w:hyperlink w:anchor="_Toc202624495" w:history="1">
        <w:r w:rsidRPr="00ED4505">
          <w:rPr>
            <w:rStyle w:val="af3"/>
            <w:rFonts w:ascii="Times New Roman" w:hAnsi="Times New Roman" w:cs="Times New Roman"/>
            <w:b w:val="0"/>
            <w:bCs w:val="0"/>
            <w:noProof/>
            <w:sz w:val="24"/>
            <w:szCs w:val="24"/>
          </w:rPr>
          <w:t>Table S 2 The reaction rate constant and activity parameters of various functional catalysts</w:t>
        </w:r>
        <w:r w:rsidRPr="00ED4505">
          <w:rPr>
            <w:rFonts w:ascii="Times New Roman" w:hAnsi="Times New Roman" w:cs="Times New Roman"/>
            <w:b w:val="0"/>
            <w:bCs w:val="0"/>
            <w:noProof/>
            <w:webHidden/>
            <w:sz w:val="24"/>
            <w:szCs w:val="24"/>
          </w:rPr>
          <w:tab/>
        </w:r>
        <w:r w:rsidRPr="00ED4505">
          <w:rPr>
            <w:rFonts w:ascii="Times New Roman" w:hAnsi="Times New Roman" w:cs="Times New Roman"/>
            <w:b w:val="0"/>
            <w:bCs w:val="0"/>
            <w:noProof/>
            <w:webHidden/>
            <w:sz w:val="24"/>
            <w:szCs w:val="24"/>
          </w:rPr>
          <w:fldChar w:fldCharType="begin"/>
        </w:r>
        <w:r w:rsidRPr="00ED4505">
          <w:rPr>
            <w:rFonts w:ascii="Times New Roman" w:hAnsi="Times New Roman" w:cs="Times New Roman"/>
            <w:b w:val="0"/>
            <w:bCs w:val="0"/>
            <w:noProof/>
            <w:webHidden/>
            <w:sz w:val="24"/>
            <w:szCs w:val="24"/>
          </w:rPr>
          <w:instrText xml:space="preserve"> PAGEREF _Toc202624495 \h </w:instrText>
        </w:r>
        <w:r w:rsidRPr="00ED4505">
          <w:rPr>
            <w:rFonts w:ascii="Times New Roman" w:hAnsi="Times New Roman" w:cs="Times New Roman"/>
            <w:b w:val="0"/>
            <w:bCs w:val="0"/>
            <w:noProof/>
            <w:webHidden/>
            <w:sz w:val="24"/>
            <w:szCs w:val="24"/>
          </w:rPr>
        </w:r>
        <w:r w:rsidRPr="00ED4505">
          <w:rPr>
            <w:rFonts w:ascii="Times New Roman" w:hAnsi="Times New Roman" w:cs="Times New Roman"/>
            <w:b w:val="0"/>
            <w:bCs w:val="0"/>
            <w:noProof/>
            <w:webHidden/>
            <w:sz w:val="24"/>
            <w:szCs w:val="24"/>
          </w:rPr>
          <w:fldChar w:fldCharType="separate"/>
        </w:r>
        <w:r w:rsidRPr="00ED4505">
          <w:rPr>
            <w:rFonts w:ascii="Times New Roman" w:hAnsi="Times New Roman" w:cs="Times New Roman"/>
            <w:b w:val="0"/>
            <w:bCs w:val="0"/>
            <w:noProof/>
            <w:webHidden/>
            <w:sz w:val="24"/>
            <w:szCs w:val="24"/>
          </w:rPr>
          <w:t>12</w:t>
        </w:r>
        <w:r w:rsidRPr="00ED4505">
          <w:rPr>
            <w:rFonts w:ascii="Times New Roman" w:hAnsi="Times New Roman" w:cs="Times New Roman"/>
            <w:b w:val="0"/>
            <w:bCs w:val="0"/>
            <w:noProof/>
            <w:webHidden/>
            <w:sz w:val="24"/>
            <w:szCs w:val="24"/>
          </w:rPr>
          <w:fldChar w:fldCharType="end"/>
        </w:r>
      </w:hyperlink>
    </w:p>
    <w:p w14:paraId="2A6CBCFF" w14:textId="68DB4D28" w:rsidR="002064AB" w:rsidRPr="00ED4505" w:rsidRDefault="002064AB">
      <w:pPr>
        <w:pStyle w:val="aff"/>
        <w:tabs>
          <w:tab w:val="right" w:leader="dot" w:pos="8296"/>
        </w:tabs>
        <w:rPr>
          <w:rFonts w:ascii="Times New Roman" w:eastAsiaTheme="minorEastAsia" w:hAnsi="Times New Roman" w:cs="Times New Roman"/>
          <w:b w:val="0"/>
          <w:bCs w:val="0"/>
          <w:noProof/>
          <w:sz w:val="24"/>
          <w:szCs w:val="24"/>
        </w:rPr>
      </w:pPr>
      <w:hyperlink w:anchor="_Toc202624496" w:history="1">
        <w:r w:rsidRPr="00ED4505">
          <w:rPr>
            <w:rStyle w:val="af3"/>
            <w:rFonts w:ascii="Times New Roman" w:hAnsi="Times New Roman" w:cs="Times New Roman"/>
            <w:b w:val="0"/>
            <w:bCs w:val="0"/>
            <w:noProof/>
            <w:sz w:val="24"/>
            <w:szCs w:val="24"/>
          </w:rPr>
          <w:t>Table S3 Comparison of catalytic performance of previously published work with this study</w:t>
        </w:r>
        <w:r w:rsidRPr="00ED4505">
          <w:rPr>
            <w:rFonts w:ascii="Times New Roman" w:hAnsi="Times New Roman" w:cs="Times New Roman"/>
            <w:b w:val="0"/>
            <w:bCs w:val="0"/>
            <w:noProof/>
            <w:webHidden/>
            <w:sz w:val="24"/>
            <w:szCs w:val="24"/>
          </w:rPr>
          <w:tab/>
        </w:r>
        <w:r w:rsidRPr="00ED4505">
          <w:rPr>
            <w:rFonts w:ascii="Times New Roman" w:hAnsi="Times New Roman" w:cs="Times New Roman"/>
            <w:b w:val="0"/>
            <w:bCs w:val="0"/>
            <w:noProof/>
            <w:webHidden/>
            <w:sz w:val="24"/>
            <w:szCs w:val="24"/>
          </w:rPr>
          <w:fldChar w:fldCharType="begin"/>
        </w:r>
        <w:r w:rsidRPr="00ED4505">
          <w:rPr>
            <w:rFonts w:ascii="Times New Roman" w:hAnsi="Times New Roman" w:cs="Times New Roman"/>
            <w:b w:val="0"/>
            <w:bCs w:val="0"/>
            <w:noProof/>
            <w:webHidden/>
            <w:sz w:val="24"/>
            <w:szCs w:val="24"/>
          </w:rPr>
          <w:instrText xml:space="preserve"> PAGEREF _Toc202624496 \h </w:instrText>
        </w:r>
        <w:r w:rsidRPr="00ED4505">
          <w:rPr>
            <w:rFonts w:ascii="Times New Roman" w:hAnsi="Times New Roman" w:cs="Times New Roman"/>
            <w:b w:val="0"/>
            <w:bCs w:val="0"/>
            <w:noProof/>
            <w:webHidden/>
            <w:sz w:val="24"/>
            <w:szCs w:val="24"/>
          </w:rPr>
        </w:r>
        <w:r w:rsidRPr="00ED4505">
          <w:rPr>
            <w:rFonts w:ascii="Times New Roman" w:hAnsi="Times New Roman" w:cs="Times New Roman"/>
            <w:b w:val="0"/>
            <w:bCs w:val="0"/>
            <w:noProof/>
            <w:webHidden/>
            <w:sz w:val="24"/>
            <w:szCs w:val="24"/>
          </w:rPr>
          <w:fldChar w:fldCharType="separate"/>
        </w:r>
        <w:r w:rsidRPr="00ED4505">
          <w:rPr>
            <w:rFonts w:ascii="Times New Roman" w:hAnsi="Times New Roman" w:cs="Times New Roman"/>
            <w:b w:val="0"/>
            <w:bCs w:val="0"/>
            <w:noProof/>
            <w:webHidden/>
            <w:sz w:val="24"/>
            <w:szCs w:val="24"/>
          </w:rPr>
          <w:t>15</w:t>
        </w:r>
        <w:r w:rsidRPr="00ED4505">
          <w:rPr>
            <w:rFonts w:ascii="Times New Roman" w:hAnsi="Times New Roman" w:cs="Times New Roman"/>
            <w:b w:val="0"/>
            <w:bCs w:val="0"/>
            <w:noProof/>
            <w:webHidden/>
            <w:sz w:val="24"/>
            <w:szCs w:val="24"/>
          </w:rPr>
          <w:fldChar w:fldCharType="end"/>
        </w:r>
      </w:hyperlink>
    </w:p>
    <w:p w14:paraId="28B2CC87" w14:textId="1DD6BCC0" w:rsidR="00833066" w:rsidRPr="00ED4505" w:rsidRDefault="00956617" w:rsidP="00E906EC">
      <w:pPr>
        <w:pStyle w:val="aff"/>
        <w:tabs>
          <w:tab w:val="right" w:leader="dot" w:pos="8296"/>
        </w:tabs>
        <w:spacing w:line="240" w:lineRule="auto"/>
        <w:ind w:left="0" w:firstLine="0"/>
        <w:rPr>
          <w:rFonts w:ascii="Times New Roman" w:hAnsi="Times New Roman" w:cs="Times New Roman"/>
        </w:rPr>
      </w:pPr>
      <w:r w:rsidRPr="00ED4505">
        <w:rPr>
          <w:rFonts w:ascii="Times New Roman" w:eastAsia="等线" w:hAnsi="Times New Roman" w:cs="Times New Roman"/>
          <w:b w:val="0"/>
          <w:bCs w:val="0"/>
          <w:kern w:val="0"/>
          <w:sz w:val="24"/>
          <w:szCs w:val="24"/>
          <w14:ligatures w14:val="none"/>
        </w:rPr>
        <w:fldChar w:fldCharType="end"/>
      </w:r>
    </w:p>
    <w:p w14:paraId="033E20EE" w14:textId="77777777" w:rsidR="008F70B8" w:rsidRPr="00ED4505" w:rsidRDefault="008F70B8" w:rsidP="006F4784">
      <w:pPr>
        <w:jc w:val="both"/>
        <w:rPr>
          <w:rFonts w:ascii="Times New Roman" w:hAnsi="Times New Roman" w:cs="Times New Roman"/>
        </w:rPr>
      </w:pPr>
    </w:p>
    <w:p w14:paraId="16525F18" w14:textId="77777777" w:rsidR="005054D6" w:rsidRPr="00ED4505" w:rsidRDefault="005054D6" w:rsidP="006F4784">
      <w:pPr>
        <w:jc w:val="both"/>
        <w:rPr>
          <w:rFonts w:ascii="Times New Roman" w:hAnsi="Times New Roman" w:cs="Times New Roman"/>
        </w:rPr>
        <w:sectPr w:rsidR="005054D6" w:rsidRPr="00ED4505">
          <w:pgSz w:w="11906" w:h="16838"/>
          <w:pgMar w:top="1440" w:right="1800" w:bottom="1440" w:left="1800" w:header="851" w:footer="992" w:gutter="0"/>
          <w:cols w:space="425"/>
          <w:docGrid w:type="lines" w:linePitch="312"/>
        </w:sectPr>
      </w:pPr>
    </w:p>
    <w:p w14:paraId="6AEA0C48" w14:textId="67D10D91" w:rsidR="00A4670B" w:rsidRPr="00ED4505" w:rsidRDefault="00A4670B" w:rsidP="008F70B8">
      <w:pPr>
        <w:pStyle w:val="2"/>
      </w:pPr>
      <w:bookmarkStart w:id="2" w:name="_Toc201864131"/>
      <w:bookmarkStart w:id="3" w:name="_Toc201864236"/>
      <w:bookmarkStart w:id="4" w:name="_Toc202531319"/>
      <w:r w:rsidRPr="00ED4505">
        <w:lastRenderedPageBreak/>
        <w:t xml:space="preserve">Note S1: The preparation of polystyrene </w:t>
      </w:r>
      <w:r w:rsidR="00C242B7" w:rsidRPr="00ED4505">
        <w:t>microsphere</w:t>
      </w:r>
      <w:r w:rsidRPr="00ED4505">
        <w:t xml:space="preserve"> seeds</w:t>
      </w:r>
      <w:bookmarkEnd w:id="2"/>
      <w:bookmarkEnd w:id="3"/>
      <w:bookmarkEnd w:id="4"/>
    </w:p>
    <w:p w14:paraId="03D2BE31" w14:textId="1BFFB5D1" w:rsidR="00A55B5A" w:rsidRPr="00ED4505" w:rsidRDefault="00A4670B" w:rsidP="00ED4505">
      <w:pPr>
        <w:ind w:firstLine="576"/>
        <w:jc w:val="both"/>
        <w:rPr>
          <w:rFonts w:ascii="Times New Roman" w:hAnsi="Times New Roman" w:cs="Times New Roman"/>
        </w:rPr>
      </w:pPr>
      <w:r w:rsidRPr="00ED4505">
        <w:rPr>
          <w:rFonts w:ascii="Times New Roman" w:hAnsi="Times New Roman" w:cs="Times New Roman"/>
        </w:rPr>
        <w:t xml:space="preserve">The polystyrene microsphere seed utilized in the experiment was synthesized by one-pot dispersion polymerization at 70 °C with 400 rpm on a magnetic stirrer. In detail, 0.2 g of APS served as the initiator, and 0.02 g of PVP was used as a steric stabilizer; they were added into the reactor, which consisted of 3 ml of DI water and 25 ml of ethanol. Subsequently, the APS and PVP were completely dissolved in the water-ethanol mixture by sonication at ambient conditions. Following this, 4.4 ml of styrene monomer was added to the reactor and sonicated to form a homogenous emulsion. Then, the mixtures in the flask were stirred at 400 rpm for 10 </w:t>
      </w:r>
      <w:r w:rsidR="00C242B7" w:rsidRPr="00ED4505">
        <w:rPr>
          <w:rFonts w:ascii="Times New Roman" w:hAnsi="Times New Roman" w:cs="Times New Roman"/>
        </w:rPr>
        <w:t>minutes</w:t>
      </w:r>
      <w:r w:rsidRPr="00ED4505">
        <w:rPr>
          <w:rFonts w:ascii="Times New Roman" w:hAnsi="Times New Roman" w:cs="Times New Roman"/>
        </w:rPr>
        <w:t xml:space="preserve"> at 20 ℃ and heated to 70 ℃. The reaction ran for 6 h and was quenched by placing the flask reactor in an ice bath. Finally, the PS seed microsphere was washed with ethanol three times, collected by centrifugation at 6000 rpm, and then placed in </w:t>
      </w:r>
      <w:r w:rsidR="00C242B7" w:rsidRPr="00ED4505">
        <w:rPr>
          <w:rFonts w:ascii="Times New Roman" w:hAnsi="Times New Roman" w:cs="Times New Roman"/>
        </w:rPr>
        <w:t>a</w:t>
      </w:r>
      <w:r w:rsidRPr="00ED4505">
        <w:rPr>
          <w:rFonts w:ascii="Times New Roman" w:hAnsi="Times New Roman" w:cs="Times New Roman"/>
        </w:rPr>
        <w:t xml:space="preserve"> 45 ℃ oven for 6 h to collect the PS seed microsphere powder. The preparation process of the polystyrene microsphere was depicted in </w:t>
      </w:r>
      <w:r w:rsidRPr="00ED4505">
        <w:rPr>
          <w:rFonts w:ascii="Times New Roman" w:hAnsi="Times New Roman" w:cs="Times New Roman"/>
          <w:b/>
          <w:bCs/>
        </w:rPr>
        <w:t>Figure S1</w:t>
      </w:r>
      <w:r w:rsidRPr="00ED4505">
        <w:rPr>
          <w:rFonts w:ascii="Times New Roman" w:hAnsi="Times New Roman" w:cs="Times New Roman"/>
        </w:rPr>
        <w:t>.</w:t>
      </w:r>
    </w:p>
    <w:p w14:paraId="5C780BBA" w14:textId="77777777" w:rsidR="008F70B8" w:rsidRPr="00ED4505" w:rsidRDefault="00C15AE6" w:rsidP="00E906EC">
      <w:pPr>
        <w:keepNext/>
        <w:jc w:val="center"/>
        <w:rPr>
          <w:rFonts w:ascii="Times New Roman" w:hAnsi="Times New Roman" w:cs="Times New Roman"/>
        </w:rPr>
      </w:pPr>
      <w:r w:rsidRPr="00ED4505">
        <w:rPr>
          <w:rFonts w:ascii="Times New Roman" w:hAnsi="Times New Roman" w:cs="Times New Roman"/>
          <w:noProof/>
        </w:rPr>
        <w:drawing>
          <wp:inline distT="0" distB="0" distL="0" distR="0" wp14:anchorId="73E8DB76" wp14:editId="774F97AA">
            <wp:extent cx="5415643" cy="1559898"/>
            <wp:effectExtent l="0" t="0" r="0" b="0"/>
            <wp:docPr id="187218435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54299" cy="1571032"/>
                    </a:xfrm>
                    <a:prstGeom prst="rect">
                      <a:avLst/>
                    </a:prstGeom>
                    <a:noFill/>
                  </pic:spPr>
                </pic:pic>
              </a:graphicData>
            </a:graphic>
          </wp:inline>
        </w:drawing>
      </w:r>
    </w:p>
    <w:p w14:paraId="54EDCCA9" w14:textId="790E8086" w:rsidR="00266830" w:rsidRPr="00ED4505" w:rsidRDefault="008F70B8" w:rsidP="002064AB">
      <w:pPr>
        <w:pStyle w:val="afe"/>
      </w:pPr>
      <w:bookmarkStart w:id="5" w:name="_Toc201863980"/>
      <w:bookmarkStart w:id="6" w:name="_Toc202624483"/>
      <w:r w:rsidRPr="00ED4505">
        <w:rPr>
          <w:b/>
          <w:bCs/>
        </w:rPr>
        <w:t>Figure S</w:t>
      </w:r>
      <w:r w:rsidRPr="00ED4505">
        <w:rPr>
          <w:b/>
          <w:bCs/>
        </w:rPr>
        <w:fldChar w:fldCharType="begin"/>
      </w:r>
      <w:r w:rsidRPr="00ED4505">
        <w:rPr>
          <w:b/>
          <w:bCs/>
        </w:rPr>
        <w:instrText xml:space="preserve"> SEQ Figure_S \* ARABIC </w:instrText>
      </w:r>
      <w:r w:rsidRPr="00ED4505">
        <w:rPr>
          <w:b/>
          <w:bCs/>
        </w:rPr>
        <w:fldChar w:fldCharType="separate"/>
      </w:r>
      <w:r w:rsidR="002064AB" w:rsidRPr="00ED4505">
        <w:rPr>
          <w:b/>
          <w:bCs/>
          <w:noProof/>
        </w:rPr>
        <w:t>1</w:t>
      </w:r>
      <w:r w:rsidRPr="00ED4505">
        <w:rPr>
          <w:b/>
          <w:bCs/>
        </w:rPr>
        <w:fldChar w:fldCharType="end"/>
      </w:r>
      <w:r w:rsidRPr="00ED4505">
        <w:t xml:space="preserve"> The fabrication of PS microspheres with dispersion polymerization.</w:t>
      </w:r>
      <w:bookmarkEnd w:id="5"/>
      <w:bookmarkEnd w:id="6"/>
    </w:p>
    <w:p w14:paraId="5E52846A" w14:textId="77777777" w:rsidR="00822BC4" w:rsidRPr="00ED4505" w:rsidRDefault="006F4784" w:rsidP="00EE00A4">
      <w:pPr>
        <w:pStyle w:val="af5"/>
        <w:keepNext/>
        <w:jc w:val="center"/>
        <w:rPr>
          <w:rFonts w:ascii="Times New Roman" w:hAnsi="Times New Roman" w:cs="Times New Roman"/>
        </w:rPr>
      </w:pPr>
      <w:r w:rsidRPr="00ED4505">
        <w:rPr>
          <w:rFonts w:ascii="Times New Roman" w:hAnsi="Times New Roman" w:cs="Times New Roman"/>
          <w:noProof/>
        </w:rPr>
        <w:lastRenderedPageBreak/>
        <w:drawing>
          <wp:inline distT="0" distB="0" distL="0" distR="0" wp14:anchorId="5010512B" wp14:editId="3E8C5232">
            <wp:extent cx="5502807" cy="3851928"/>
            <wp:effectExtent l="0" t="0" r="3175" b="0"/>
            <wp:docPr id="2" name="图片 1" descr="图片包含 形状&#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图片包含 形状&#10;&#10;AI 生成的内容可能不正确。"/>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526858" cy="3868764"/>
                    </a:xfrm>
                    <a:prstGeom prst="rect">
                      <a:avLst/>
                    </a:prstGeom>
                    <a:noFill/>
                    <a:ln>
                      <a:noFill/>
                    </a:ln>
                  </pic:spPr>
                </pic:pic>
              </a:graphicData>
            </a:graphic>
          </wp:inline>
        </w:drawing>
      </w:r>
    </w:p>
    <w:p w14:paraId="5018B70D" w14:textId="49456F52" w:rsidR="006F4784" w:rsidRPr="00ED4505" w:rsidRDefault="00822BC4" w:rsidP="002064AB">
      <w:pPr>
        <w:pStyle w:val="afe"/>
      </w:pPr>
      <w:bookmarkStart w:id="7" w:name="_Toc201863981"/>
      <w:bookmarkStart w:id="8" w:name="_Toc202624484"/>
      <w:r w:rsidRPr="00ED4505">
        <w:rPr>
          <w:rFonts w:eastAsiaTheme="minorEastAsia"/>
          <w:b/>
          <w:bCs/>
        </w:rPr>
        <w:t>Figure S</w:t>
      </w:r>
      <w:r w:rsidRPr="00ED4505">
        <w:rPr>
          <w:rFonts w:eastAsiaTheme="minorEastAsia"/>
          <w:b/>
          <w:bCs/>
        </w:rPr>
        <w:fldChar w:fldCharType="begin"/>
      </w:r>
      <w:r w:rsidRPr="00ED4505">
        <w:rPr>
          <w:rFonts w:eastAsiaTheme="minorEastAsia"/>
          <w:b/>
          <w:bCs/>
        </w:rPr>
        <w:instrText xml:space="preserve"> SEQ Figure_S \* ARABIC </w:instrText>
      </w:r>
      <w:r w:rsidRPr="00ED4505">
        <w:rPr>
          <w:rFonts w:eastAsiaTheme="minorEastAsia"/>
          <w:b/>
          <w:bCs/>
        </w:rPr>
        <w:fldChar w:fldCharType="separate"/>
      </w:r>
      <w:r w:rsidR="002064AB" w:rsidRPr="00ED4505">
        <w:rPr>
          <w:rFonts w:eastAsiaTheme="minorEastAsia"/>
          <w:b/>
          <w:bCs/>
          <w:noProof/>
        </w:rPr>
        <w:t>2</w:t>
      </w:r>
      <w:r w:rsidRPr="00ED4505">
        <w:rPr>
          <w:rFonts w:eastAsiaTheme="minorEastAsia"/>
          <w:b/>
          <w:bCs/>
        </w:rPr>
        <w:fldChar w:fldCharType="end"/>
      </w:r>
      <w:r w:rsidRPr="00ED4505">
        <w:rPr>
          <w:rFonts w:eastAsiaTheme="minorEastAsia"/>
          <w:b/>
          <w:bCs/>
        </w:rPr>
        <w:t xml:space="preserve"> </w:t>
      </w:r>
      <w:r w:rsidRPr="00ED4505">
        <w:t>The fabrication procedures of the spiral microreactor</w:t>
      </w:r>
      <w:bookmarkEnd w:id="7"/>
      <w:bookmarkEnd w:id="8"/>
      <w:r w:rsidR="00F531ED" w:rsidRPr="00ED4505">
        <w:t>.</w:t>
      </w:r>
    </w:p>
    <w:p w14:paraId="7C5ED6A3" w14:textId="77777777" w:rsidR="00822BC4" w:rsidRPr="00ED4505" w:rsidRDefault="00C509D2" w:rsidP="00822BC4">
      <w:pPr>
        <w:keepNext/>
        <w:jc w:val="center"/>
        <w:rPr>
          <w:rFonts w:ascii="Times New Roman" w:hAnsi="Times New Roman" w:cs="Times New Roman"/>
        </w:rPr>
      </w:pPr>
      <w:r w:rsidRPr="00ED4505">
        <w:rPr>
          <w:rFonts w:ascii="Times New Roman" w:eastAsia="等线" w:hAnsi="Times New Roman" w:cs="Times New Roman"/>
          <w:i/>
          <w:iCs/>
          <w:noProof/>
          <w:kern w:val="0"/>
          <w:sz w:val="22"/>
          <w:szCs w:val="22"/>
          <w14:ligatures w14:val="none"/>
        </w:rPr>
        <w:drawing>
          <wp:inline distT="0" distB="0" distL="0" distR="0" wp14:anchorId="4934358C" wp14:editId="5CE5CF53">
            <wp:extent cx="5143500" cy="1767343"/>
            <wp:effectExtent l="0" t="0" r="0" b="4445"/>
            <wp:docPr id="7" name="图片 6">
              <a:extLst xmlns:a="http://schemas.openxmlformats.org/drawingml/2006/main">
                <a:ext uri="{FF2B5EF4-FFF2-40B4-BE49-F238E27FC236}">
                  <a16:creationId xmlns:a16="http://schemas.microsoft.com/office/drawing/2014/main" id="{3BB64B33-B885-898B-B897-84582F6C3BA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a:extLst>
                        <a:ext uri="{FF2B5EF4-FFF2-40B4-BE49-F238E27FC236}">
                          <a16:creationId xmlns:a16="http://schemas.microsoft.com/office/drawing/2014/main" id="{3BB64B33-B885-898B-B897-84582F6C3BA6}"/>
                        </a:ext>
                      </a:extLst>
                    </pic:cNvPr>
                    <pic:cNvPicPr>
                      <a:picLocks noChangeAspect="1"/>
                    </pic:cNvPicPr>
                  </pic:nvPicPr>
                  <pic:blipFill>
                    <a:blip r:embed="rId10" cstate="print">
                      <a:extLst>
                        <a:ext uri="{28A0092B-C50C-407E-A947-70E740481C1C}">
                          <a14:useLocalDpi xmlns:a14="http://schemas.microsoft.com/office/drawing/2010/main" val="0"/>
                        </a:ext>
                      </a:extLst>
                    </a:blip>
                    <a:srcRect l="9167" t="44118" r="8824" b="15616"/>
                    <a:stretch/>
                  </pic:blipFill>
                  <pic:spPr>
                    <a:xfrm>
                      <a:off x="0" y="0"/>
                      <a:ext cx="5150159" cy="1769631"/>
                    </a:xfrm>
                    <a:prstGeom prst="rect">
                      <a:avLst/>
                    </a:prstGeom>
                  </pic:spPr>
                </pic:pic>
              </a:graphicData>
            </a:graphic>
          </wp:inline>
        </w:drawing>
      </w:r>
    </w:p>
    <w:p w14:paraId="57DC1488" w14:textId="316901E2" w:rsidR="00C509D2" w:rsidRPr="00ED4505" w:rsidRDefault="00822BC4" w:rsidP="002064AB">
      <w:pPr>
        <w:pStyle w:val="afe"/>
        <w:rPr>
          <w:rFonts w:eastAsia="等线"/>
          <w:i/>
          <w:iCs/>
          <w:kern w:val="0"/>
          <w:sz w:val="22"/>
          <w:szCs w:val="22"/>
          <w14:ligatures w14:val="none"/>
        </w:rPr>
      </w:pPr>
      <w:bookmarkStart w:id="9" w:name="_Toc201863982"/>
      <w:bookmarkStart w:id="10" w:name="_Toc202624485"/>
      <w:r w:rsidRPr="00ED4505">
        <w:rPr>
          <w:rFonts w:eastAsiaTheme="minorEastAsia"/>
          <w:b/>
          <w:bCs/>
        </w:rPr>
        <w:t>Figure S</w:t>
      </w:r>
      <w:r w:rsidRPr="00ED4505">
        <w:rPr>
          <w:rFonts w:eastAsiaTheme="minorEastAsia"/>
          <w:b/>
          <w:bCs/>
        </w:rPr>
        <w:fldChar w:fldCharType="begin"/>
      </w:r>
      <w:r w:rsidRPr="00ED4505">
        <w:rPr>
          <w:rFonts w:eastAsiaTheme="minorEastAsia"/>
          <w:b/>
          <w:bCs/>
        </w:rPr>
        <w:instrText xml:space="preserve"> SEQ Figure_S \* ARABIC </w:instrText>
      </w:r>
      <w:r w:rsidRPr="00ED4505">
        <w:rPr>
          <w:rFonts w:eastAsiaTheme="minorEastAsia"/>
          <w:b/>
          <w:bCs/>
        </w:rPr>
        <w:fldChar w:fldCharType="separate"/>
      </w:r>
      <w:r w:rsidR="002064AB" w:rsidRPr="00ED4505">
        <w:rPr>
          <w:rFonts w:eastAsiaTheme="minorEastAsia"/>
          <w:b/>
          <w:bCs/>
          <w:noProof/>
        </w:rPr>
        <w:t>3</w:t>
      </w:r>
      <w:r w:rsidRPr="00ED4505">
        <w:rPr>
          <w:rFonts w:eastAsiaTheme="minorEastAsia"/>
          <w:b/>
          <w:bCs/>
        </w:rPr>
        <w:fldChar w:fldCharType="end"/>
      </w:r>
      <w:r w:rsidRPr="00ED4505">
        <w:rPr>
          <w:rFonts w:eastAsiaTheme="minorEastAsia"/>
          <w:b/>
          <w:bCs/>
        </w:rPr>
        <w:t xml:space="preserve"> </w:t>
      </w:r>
      <w:r w:rsidRPr="00ED4505">
        <w:t>The fabrication of Ag-loaded PS microspheres in a water-ethanol mixture.</w:t>
      </w:r>
      <w:bookmarkEnd w:id="9"/>
      <w:bookmarkEnd w:id="10"/>
    </w:p>
    <w:p w14:paraId="75C86511" w14:textId="77777777" w:rsidR="00822BC4" w:rsidRPr="00ED4505" w:rsidRDefault="00C509D2" w:rsidP="00EE00A4">
      <w:pPr>
        <w:keepNext/>
        <w:jc w:val="center"/>
        <w:rPr>
          <w:rFonts w:ascii="Times New Roman" w:hAnsi="Times New Roman" w:cs="Times New Roman"/>
        </w:rPr>
      </w:pPr>
      <w:r w:rsidRPr="00ED4505">
        <w:rPr>
          <w:rFonts w:ascii="Times New Roman" w:hAnsi="Times New Roman" w:cs="Times New Roman"/>
          <w:noProof/>
          <w:sz w:val="22"/>
          <w:szCs w:val="22"/>
        </w:rPr>
        <w:lastRenderedPageBreak/>
        <w:drawing>
          <wp:inline distT="0" distB="0" distL="0" distR="0" wp14:anchorId="6480453C" wp14:editId="27ED0662">
            <wp:extent cx="5261066" cy="2647747"/>
            <wp:effectExtent l="0" t="0" r="0" b="635"/>
            <wp:docPr id="4739854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89735" cy="2662175"/>
                    </a:xfrm>
                    <a:prstGeom prst="rect">
                      <a:avLst/>
                    </a:prstGeom>
                    <a:noFill/>
                  </pic:spPr>
                </pic:pic>
              </a:graphicData>
            </a:graphic>
          </wp:inline>
        </w:drawing>
      </w:r>
    </w:p>
    <w:p w14:paraId="35B457CE" w14:textId="48ED0E2B" w:rsidR="00C509D2" w:rsidRPr="00ED4505" w:rsidRDefault="00822BC4" w:rsidP="002064AB">
      <w:pPr>
        <w:pStyle w:val="afe"/>
        <w:rPr>
          <w:sz w:val="22"/>
          <w:szCs w:val="22"/>
        </w:rPr>
      </w:pPr>
      <w:bookmarkStart w:id="11" w:name="_Toc201863983"/>
      <w:bookmarkStart w:id="12" w:name="_Toc202624486"/>
      <w:r w:rsidRPr="00ED4505">
        <w:rPr>
          <w:rFonts w:eastAsiaTheme="minorEastAsia"/>
          <w:b/>
          <w:bCs/>
        </w:rPr>
        <w:t>Figure S</w:t>
      </w:r>
      <w:r w:rsidRPr="00ED4505">
        <w:rPr>
          <w:rFonts w:eastAsiaTheme="minorEastAsia"/>
          <w:b/>
          <w:bCs/>
        </w:rPr>
        <w:fldChar w:fldCharType="begin"/>
      </w:r>
      <w:r w:rsidRPr="00ED4505">
        <w:rPr>
          <w:rFonts w:eastAsiaTheme="minorEastAsia"/>
          <w:b/>
          <w:bCs/>
        </w:rPr>
        <w:instrText xml:space="preserve"> SEQ Figure_S \* ARABIC </w:instrText>
      </w:r>
      <w:r w:rsidRPr="00ED4505">
        <w:rPr>
          <w:rFonts w:eastAsiaTheme="minorEastAsia"/>
          <w:b/>
          <w:bCs/>
        </w:rPr>
        <w:fldChar w:fldCharType="separate"/>
      </w:r>
      <w:r w:rsidR="002064AB" w:rsidRPr="00ED4505">
        <w:rPr>
          <w:rFonts w:eastAsiaTheme="minorEastAsia"/>
          <w:b/>
          <w:bCs/>
          <w:noProof/>
        </w:rPr>
        <w:t>4</w:t>
      </w:r>
      <w:r w:rsidRPr="00ED4505">
        <w:rPr>
          <w:rFonts w:eastAsiaTheme="minorEastAsia"/>
          <w:b/>
          <w:bCs/>
        </w:rPr>
        <w:fldChar w:fldCharType="end"/>
      </w:r>
      <w:r w:rsidRPr="00ED4505">
        <w:rPr>
          <w:rFonts w:eastAsiaTheme="minorEastAsia"/>
          <w:b/>
          <w:bCs/>
        </w:rPr>
        <w:t xml:space="preserve"> </w:t>
      </w:r>
      <w:r w:rsidRPr="00ED4505">
        <w:t>The morphology evolution behaviour of PS microsphere in water-ethanol mixture (v/v=1:8)</w:t>
      </w:r>
      <w:bookmarkEnd w:id="11"/>
      <w:bookmarkEnd w:id="12"/>
      <w:r w:rsidR="00F531ED" w:rsidRPr="00ED4505">
        <w:t>.</w:t>
      </w:r>
    </w:p>
    <w:p w14:paraId="41595FA0" w14:textId="77777777" w:rsidR="00C509D2" w:rsidRPr="00ED4505" w:rsidRDefault="00C509D2" w:rsidP="0094143A">
      <w:pPr>
        <w:pStyle w:val="2"/>
      </w:pPr>
      <w:bookmarkStart w:id="13" w:name="_Toc201864132"/>
      <w:bookmarkStart w:id="14" w:name="_Toc201864237"/>
      <w:bookmarkStart w:id="15" w:name="_Toc202531320"/>
      <w:r w:rsidRPr="00ED4505">
        <w:t>N</w:t>
      </w:r>
      <w:r w:rsidR="0094143A" w:rsidRPr="00ED4505">
        <w:t>ote</w:t>
      </w:r>
      <w:r w:rsidRPr="00ED4505">
        <w:t xml:space="preserve"> </w:t>
      </w:r>
      <w:r w:rsidR="00E20978" w:rsidRPr="00ED4505">
        <w:t>S</w:t>
      </w:r>
      <w:r w:rsidR="006F4784" w:rsidRPr="00ED4505">
        <w:t>2</w:t>
      </w:r>
      <w:r w:rsidRPr="00ED4505">
        <w:t xml:space="preserve">: Ag-loaded polystyrene microsphere </w:t>
      </w:r>
      <w:r w:rsidR="00B80EE5" w:rsidRPr="00ED4505">
        <w:t>in batch reactor</w:t>
      </w:r>
      <w:bookmarkEnd w:id="13"/>
      <w:bookmarkEnd w:id="14"/>
      <w:bookmarkEnd w:id="15"/>
    </w:p>
    <w:p w14:paraId="1CB65D30" w14:textId="7830DC46" w:rsidR="00C509D2" w:rsidRPr="00ED4505" w:rsidRDefault="00C509D2" w:rsidP="00833066">
      <w:pPr>
        <w:ind w:firstLineChars="200" w:firstLine="480"/>
        <w:jc w:val="both"/>
        <w:rPr>
          <w:rFonts w:ascii="Times New Roman" w:hAnsi="Times New Roman" w:cs="Times New Roman"/>
        </w:rPr>
      </w:pPr>
      <w:r w:rsidRPr="00ED4505">
        <w:rPr>
          <w:rFonts w:ascii="Times New Roman" w:hAnsi="Times New Roman" w:cs="Times New Roman"/>
        </w:rPr>
        <w:t>In traditional loading process, AgNO</w:t>
      </w:r>
      <w:r w:rsidRPr="00ED4505">
        <w:rPr>
          <w:rFonts w:ascii="Times New Roman" w:hAnsi="Times New Roman" w:cs="Times New Roman"/>
          <w:vertAlign w:val="subscript"/>
        </w:rPr>
        <w:t>3</w:t>
      </w:r>
      <w:r w:rsidRPr="00ED4505">
        <w:rPr>
          <w:rFonts w:ascii="Times New Roman" w:hAnsi="Times New Roman" w:cs="Times New Roman"/>
        </w:rPr>
        <w:t xml:space="preserve"> served as the metal precursor to functionalize the PS microsphere; specifically, the PS seeds were dispersed in the water-ethanol mixture containing metal precursor AgNO</w:t>
      </w:r>
      <w:r w:rsidRPr="00ED4505">
        <w:rPr>
          <w:rFonts w:ascii="Times New Roman" w:hAnsi="Times New Roman" w:cs="Times New Roman"/>
          <w:vertAlign w:val="subscript"/>
        </w:rPr>
        <w:t xml:space="preserve">3 </w:t>
      </w:r>
      <w:r w:rsidRPr="00ED4505">
        <w:rPr>
          <w:rFonts w:ascii="Times New Roman" w:hAnsi="Times New Roman" w:cs="Times New Roman"/>
        </w:rPr>
        <w:t xml:space="preserve">and steric stabilizer PVP at 70 </w:t>
      </w:r>
      <w:r w:rsidRPr="00ED4505">
        <w:rPr>
          <w:rFonts w:ascii="Times New Roman" w:hAnsi="Times New Roman" w:cs="Times New Roman"/>
        </w:rPr>
        <w:sym w:font="Symbol" w:char="F0B0"/>
      </w:r>
      <w:r w:rsidRPr="00ED4505">
        <w:rPr>
          <w:rFonts w:ascii="Times New Roman" w:hAnsi="Times New Roman" w:cs="Times New Roman"/>
        </w:rPr>
        <w:t>C, the fabricated Ag-loaded PS microspheres went through a noticeable change, and the suspension solution color changed from light yellow to dark yellow (</w:t>
      </w:r>
      <w:r w:rsidR="006F4784" w:rsidRPr="00ED4505">
        <w:rPr>
          <w:rFonts w:ascii="Times New Roman" w:hAnsi="Times New Roman" w:cs="Times New Roman"/>
          <w:b/>
          <w:bCs/>
        </w:rPr>
        <w:t>Figure S5</w:t>
      </w:r>
      <w:r w:rsidRPr="00ED4505">
        <w:rPr>
          <w:rFonts w:ascii="Times New Roman" w:hAnsi="Times New Roman" w:cs="Times New Roman"/>
          <w:b/>
          <w:bCs/>
        </w:rPr>
        <w:t>g</w:t>
      </w:r>
      <w:r w:rsidRPr="00ED4505">
        <w:rPr>
          <w:rFonts w:ascii="Times New Roman" w:hAnsi="Times New Roman" w:cs="Times New Roman"/>
        </w:rPr>
        <w:t>). The SEM characterization results indicated that the Ag nanoparticles were successfully loaded on the surface of the PS microspheres (</w:t>
      </w:r>
      <w:r w:rsidR="006F4784" w:rsidRPr="00ED4505">
        <w:rPr>
          <w:rFonts w:ascii="Times New Roman" w:hAnsi="Times New Roman" w:cs="Times New Roman"/>
          <w:b/>
          <w:bCs/>
        </w:rPr>
        <w:t>Figure S</w:t>
      </w:r>
      <w:r w:rsidR="00EA4436" w:rsidRPr="00ED4505">
        <w:rPr>
          <w:rFonts w:ascii="Times New Roman" w:hAnsi="Times New Roman" w:cs="Times New Roman"/>
          <w:b/>
          <w:bCs/>
        </w:rPr>
        <w:t>5b</w:t>
      </w:r>
      <w:r w:rsidRPr="00ED4505">
        <w:rPr>
          <w:rFonts w:ascii="Times New Roman" w:hAnsi="Times New Roman" w:cs="Times New Roman"/>
        </w:rPr>
        <w:t xml:space="preserve">). At the initial stage, only a small amount of Ag nanocrystals </w:t>
      </w:r>
      <w:r w:rsidR="00EA4436" w:rsidRPr="00ED4505">
        <w:rPr>
          <w:rFonts w:ascii="Times New Roman" w:hAnsi="Times New Roman" w:cs="Times New Roman"/>
        </w:rPr>
        <w:t>was</w:t>
      </w:r>
      <w:r w:rsidRPr="00ED4505">
        <w:rPr>
          <w:rFonts w:ascii="Times New Roman" w:hAnsi="Times New Roman" w:cs="Times New Roman"/>
        </w:rPr>
        <w:t xml:space="preserve"> embedded on the PS microsphere, and the loading capacity steadily increased as the reaction time continued to increase. The TEM images demonstrated that the PS microsphere kept a solid core even after 12 hours </w:t>
      </w:r>
      <w:r w:rsidR="00C242B7" w:rsidRPr="00ED4505">
        <w:rPr>
          <w:rFonts w:ascii="Times New Roman" w:hAnsi="Times New Roman" w:cs="Times New Roman"/>
        </w:rPr>
        <w:t xml:space="preserve">of </w:t>
      </w:r>
      <w:r w:rsidRPr="00ED4505">
        <w:rPr>
          <w:rFonts w:ascii="Times New Roman" w:hAnsi="Times New Roman" w:cs="Times New Roman"/>
        </w:rPr>
        <w:t xml:space="preserve">dispersion reaction. The ICP-OES measurement results demonstrated that the Ag loading capacity can reach 2.0 wt% when the reaction time </w:t>
      </w:r>
      <w:r w:rsidR="00C242B7" w:rsidRPr="00ED4505">
        <w:rPr>
          <w:rFonts w:ascii="Times New Roman" w:hAnsi="Times New Roman" w:cs="Times New Roman"/>
        </w:rPr>
        <w:t>reaches</w:t>
      </w:r>
      <w:r w:rsidRPr="00ED4505">
        <w:rPr>
          <w:rFonts w:ascii="Times New Roman" w:hAnsi="Times New Roman" w:cs="Times New Roman"/>
        </w:rPr>
        <w:t xml:space="preserve"> </w:t>
      </w:r>
      <w:r w:rsidR="006F4784" w:rsidRPr="00ED4505">
        <w:rPr>
          <w:rFonts w:ascii="Times New Roman" w:hAnsi="Times New Roman" w:cs="Times New Roman"/>
        </w:rPr>
        <w:t>up to</w:t>
      </w:r>
      <w:r w:rsidRPr="00ED4505">
        <w:rPr>
          <w:rFonts w:ascii="Times New Roman" w:hAnsi="Times New Roman" w:cs="Times New Roman"/>
        </w:rPr>
        <w:t xml:space="preserve"> 24 h.</w:t>
      </w:r>
    </w:p>
    <w:p w14:paraId="1D3557EA" w14:textId="77777777" w:rsidR="00822BC4" w:rsidRPr="00ED4505" w:rsidRDefault="00C509D2" w:rsidP="00EE00A4">
      <w:pPr>
        <w:keepNext/>
        <w:jc w:val="center"/>
        <w:rPr>
          <w:rFonts w:ascii="Times New Roman" w:hAnsi="Times New Roman" w:cs="Times New Roman"/>
        </w:rPr>
      </w:pPr>
      <w:r w:rsidRPr="00ED4505">
        <w:rPr>
          <w:rFonts w:ascii="Times New Roman" w:hAnsi="Times New Roman" w:cs="Times New Roman"/>
          <w:noProof/>
          <w:sz w:val="22"/>
          <w:szCs w:val="22"/>
        </w:rPr>
        <w:lastRenderedPageBreak/>
        <w:drawing>
          <wp:inline distT="0" distB="0" distL="0" distR="0" wp14:anchorId="2D00E741" wp14:editId="42F17DE9">
            <wp:extent cx="5040000" cy="3762091"/>
            <wp:effectExtent l="0" t="0" r="8255" b="0"/>
            <wp:docPr id="147153525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040000" cy="3762091"/>
                    </a:xfrm>
                    <a:prstGeom prst="rect">
                      <a:avLst/>
                    </a:prstGeom>
                    <a:noFill/>
                  </pic:spPr>
                </pic:pic>
              </a:graphicData>
            </a:graphic>
          </wp:inline>
        </w:drawing>
      </w:r>
    </w:p>
    <w:p w14:paraId="5067D5C2" w14:textId="10BD4AD9" w:rsidR="003E5247" w:rsidRPr="00ED4505" w:rsidRDefault="00822BC4" w:rsidP="002064AB">
      <w:pPr>
        <w:pStyle w:val="afe"/>
      </w:pPr>
      <w:bookmarkStart w:id="16" w:name="_Toc201863984"/>
      <w:bookmarkStart w:id="17" w:name="_Toc202624487"/>
      <w:r w:rsidRPr="00ED4505">
        <w:rPr>
          <w:rFonts w:eastAsiaTheme="minorEastAsia"/>
          <w:b/>
          <w:bCs/>
        </w:rPr>
        <w:t>Figure S</w:t>
      </w:r>
      <w:r w:rsidRPr="00ED4505">
        <w:rPr>
          <w:rFonts w:eastAsiaTheme="minorEastAsia"/>
          <w:b/>
          <w:bCs/>
        </w:rPr>
        <w:fldChar w:fldCharType="begin"/>
      </w:r>
      <w:r w:rsidRPr="00ED4505">
        <w:rPr>
          <w:rFonts w:eastAsiaTheme="minorEastAsia"/>
          <w:b/>
          <w:bCs/>
        </w:rPr>
        <w:instrText xml:space="preserve"> SEQ Figure_S \* ARABIC </w:instrText>
      </w:r>
      <w:r w:rsidRPr="00ED4505">
        <w:rPr>
          <w:rFonts w:eastAsiaTheme="minorEastAsia"/>
          <w:b/>
          <w:bCs/>
        </w:rPr>
        <w:fldChar w:fldCharType="separate"/>
      </w:r>
      <w:r w:rsidR="002064AB" w:rsidRPr="00ED4505">
        <w:rPr>
          <w:rFonts w:eastAsiaTheme="minorEastAsia"/>
          <w:b/>
          <w:bCs/>
          <w:noProof/>
        </w:rPr>
        <w:t>5</w:t>
      </w:r>
      <w:r w:rsidRPr="00ED4505">
        <w:rPr>
          <w:rFonts w:eastAsiaTheme="minorEastAsia"/>
          <w:b/>
          <w:bCs/>
        </w:rPr>
        <w:fldChar w:fldCharType="end"/>
      </w:r>
      <w:r w:rsidRPr="00ED4505">
        <w:rPr>
          <w:rFonts w:eastAsiaTheme="minorEastAsia"/>
          <w:b/>
          <w:bCs/>
        </w:rPr>
        <w:t xml:space="preserve"> </w:t>
      </w:r>
      <w:r w:rsidRPr="00ED4505">
        <w:t>The characterization results of Ag-PS</w:t>
      </w:r>
      <w:bookmarkEnd w:id="16"/>
      <w:bookmarkEnd w:id="17"/>
      <w:r w:rsidR="00F531ED" w:rsidRPr="00ED4505">
        <w:t>.</w:t>
      </w:r>
      <w:r w:rsidRPr="00ED4505">
        <w:t xml:space="preserve"> </w:t>
      </w:r>
    </w:p>
    <w:p w14:paraId="1B21A8AC" w14:textId="3CB03ED9" w:rsidR="00C509D2" w:rsidRPr="00ED4505" w:rsidRDefault="00822BC4" w:rsidP="002064AB">
      <w:pPr>
        <w:pStyle w:val="afe"/>
      </w:pPr>
      <w:r w:rsidRPr="00ED4505">
        <w:t>(a. t=30 mins; b. t=1 h; c. t=2 h; d. t=4 h; e. t=6 h; f. t=12 h; g. the color change of the Ag-PS suspension; h~i. the TEM characterization of the Ag-PS).</w:t>
      </w:r>
    </w:p>
    <w:p w14:paraId="120C212E" w14:textId="77777777" w:rsidR="00822BC4" w:rsidRPr="00ED4505" w:rsidRDefault="00AE22DB" w:rsidP="00EE00A4">
      <w:pPr>
        <w:keepNext/>
        <w:jc w:val="center"/>
        <w:rPr>
          <w:rFonts w:ascii="Times New Roman" w:hAnsi="Times New Roman" w:cs="Times New Roman"/>
        </w:rPr>
      </w:pPr>
      <w:r w:rsidRPr="00ED4505">
        <w:rPr>
          <w:rFonts w:ascii="Times New Roman" w:hAnsi="Times New Roman" w:cs="Times New Roman"/>
          <w:noProof/>
        </w:rPr>
        <w:drawing>
          <wp:inline distT="0" distB="0" distL="0" distR="0" wp14:anchorId="08FD5250" wp14:editId="72B94151">
            <wp:extent cx="5040000" cy="2622747"/>
            <wp:effectExtent l="0" t="0" r="8255" b="6350"/>
            <wp:docPr id="15487775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040000" cy="2622747"/>
                    </a:xfrm>
                    <a:prstGeom prst="rect">
                      <a:avLst/>
                    </a:prstGeom>
                    <a:noFill/>
                  </pic:spPr>
                </pic:pic>
              </a:graphicData>
            </a:graphic>
          </wp:inline>
        </w:drawing>
      </w:r>
    </w:p>
    <w:p w14:paraId="6AD1C3AD" w14:textId="509C217B" w:rsidR="003E5247" w:rsidRPr="00ED4505" w:rsidRDefault="00822BC4" w:rsidP="002064AB">
      <w:pPr>
        <w:pStyle w:val="afe"/>
      </w:pPr>
      <w:bookmarkStart w:id="18" w:name="_Toc201863985"/>
      <w:bookmarkStart w:id="19" w:name="_Toc202624488"/>
      <w:r w:rsidRPr="00ED4505">
        <w:rPr>
          <w:rFonts w:eastAsiaTheme="minorEastAsia"/>
          <w:b/>
          <w:bCs/>
        </w:rPr>
        <w:t>Figure S</w:t>
      </w:r>
      <w:r w:rsidRPr="00ED4505">
        <w:rPr>
          <w:rFonts w:eastAsiaTheme="minorEastAsia"/>
          <w:b/>
          <w:bCs/>
        </w:rPr>
        <w:fldChar w:fldCharType="begin"/>
      </w:r>
      <w:r w:rsidRPr="00ED4505">
        <w:rPr>
          <w:rFonts w:eastAsiaTheme="minorEastAsia"/>
          <w:b/>
          <w:bCs/>
        </w:rPr>
        <w:instrText xml:space="preserve"> SEQ Figure_S \* ARABIC </w:instrText>
      </w:r>
      <w:r w:rsidRPr="00ED4505">
        <w:rPr>
          <w:rFonts w:eastAsiaTheme="minorEastAsia"/>
          <w:b/>
          <w:bCs/>
        </w:rPr>
        <w:fldChar w:fldCharType="separate"/>
      </w:r>
      <w:r w:rsidR="002064AB" w:rsidRPr="00ED4505">
        <w:rPr>
          <w:rFonts w:eastAsiaTheme="minorEastAsia"/>
          <w:b/>
          <w:bCs/>
          <w:noProof/>
        </w:rPr>
        <w:t>6</w:t>
      </w:r>
      <w:r w:rsidRPr="00ED4505">
        <w:rPr>
          <w:rFonts w:eastAsiaTheme="minorEastAsia"/>
          <w:b/>
          <w:bCs/>
        </w:rPr>
        <w:fldChar w:fldCharType="end"/>
      </w:r>
      <w:r w:rsidRPr="00ED4505">
        <w:rPr>
          <w:rFonts w:eastAsiaTheme="minorEastAsia"/>
          <w:b/>
          <w:bCs/>
        </w:rPr>
        <w:t xml:space="preserve"> </w:t>
      </w:r>
      <w:r w:rsidRPr="00ED4505">
        <w:t>The fabricated Ag nanocrystals in the spiral microchannel</w:t>
      </w:r>
      <w:bookmarkEnd w:id="18"/>
      <w:bookmarkEnd w:id="19"/>
      <w:r w:rsidR="00F531ED" w:rsidRPr="00ED4505">
        <w:t>.</w:t>
      </w:r>
      <w:r w:rsidRPr="00ED4505">
        <w:t xml:space="preserve"> </w:t>
      </w:r>
    </w:p>
    <w:p w14:paraId="091356E2" w14:textId="3A8065E5" w:rsidR="00AE22DB" w:rsidRPr="00ED4505" w:rsidRDefault="00822BC4" w:rsidP="002064AB">
      <w:pPr>
        <w:pStyle w:val="afe"/>
      </w:pPr>
      <w:r w:rsidRPr="00ED4505">
        <w:t xml:space="preserve">(a. the SEM image of the Ag nanocrystals with 1 μm scale bar; b. the SEM image of the Ag nanocrystals with 2 μm scale bar; c. the SEM image of the Ag nanocrystals with 5 μm scale bar; d. </w:t>
      </w:r>
      <w:r w:rsidRPr="00ED4505">
        <w:lastRenderedPageBreak/>
        <w:t>the figure of Ag-Ps product; e. the picture of the generated Ag nanoparticles; f. the size distribution of the Ag nanoparticles).</w:t>
      </w:r>
    </w:p>
    <w:p w14:paraId="7574F058" w14:textId="77777777" w:rsidR="00822BC4" w:rsidRPr="00ED4505" w:rsidRDefault="0077551D" w:rsidP="00822BC4">
      <w:pPr>
        <w:keepNext/>
        <w:jc w:val="center"/>
        <w:rPr>
          <w:rFonts w:ascii="Times New Roman" w:hAnsi="Times New Roman" w:cs="Times New Roman"/>
        </w:rPr>
      </w:pPr>
      <w:r w:rsidRPr="00ED4505">
        <w:rPr>
          <w:rFonts w:ascii="Times New Roman" w:hAnsi="Times New Roman" w:cs="Times New Roman"/>
          <w:noProof/>
          <w:sz w:val="22"/>
          <w:szCs w:val="22"/>
        </w:rPr>
        <w:drawing>
          <wp:inline distT="0" distB="0" distL="0" distR="0" wp14:anchorId="66EE4AAE" wp14:editId="5EB3EF6B">
            <wp:extent cx="2902935" cy="2548919"/>
            <wp:effectExtent l="0" t="0" r="0" b="3810"/>
            <wp:docPr id="13" name="图片 12">
              <a:extLst xmlns:a="http://schemas.openxmlformats.org/drawingml/2006/main">
                <a:ext uri="{FF2B5EF4-FFF2-40B4-BE49-F238E27FC236}">
                  <a16:creationId xmlns:a16="http://schemas.microsoft.com/office/drawing/2014/main" id="{81FBC63A-559C-F744-67B8-AC2696C9568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2">
                      <a:extLst>
                        <a:ext uri="{FF2B5EF4-FFF2-40B4-BE49-F238E27FC236}">
                          <a16:creationId xmlns:a16="http://schemas.microsoft.com/office/drawing/2014/main" id="{81FBC63A-559C-F744-67B8-AC2696C95681}"/>
                        </a:ext>
                      </a:extLst>
                    </pic:cNvPr>
                    <pic:cNvPicPr>
                      <a:picLocks noChangeAspect="1"/>
                    </pic:cNvPicPr>
                  </pic:nvPicPr>
                  <pic:blipFill>
                    <a:blip r:embed="rId14"/>
                    <a:stretch>
                      <a:fillRect/>
                    </a:stretch>
                  </pic:blipFill>
                  <pic:spPr>
                    <a:xfrm>
                      <a:off x="0" y="0"/>
                      <a:ext cx="2902935" cy="2548919"/>
                    </a:xfrm>
                    <a:prstGeom prst="rect">
                      <a:avLst/>
                    </a:prstGeom>
                  </pic:spPr>
                </pic:pic>
              </a:graphicData>
            </a:graphic>
          </wp:inline>
        </w:drawing>
      </w:r>
    </w:p>
    <w:p w14:paraId="769FC8C3" w14:textId="4F998BFC" w:rsidR="003E5247" w:rsidRPr="00ED4505" w:rsidRDefault="00822BC4" w:rsidP="002064AB">
      <w:pPr>
        <w:pStyle w:val="afe"/>
      </w:pPr>
      <w:bookmarkStart w:id="20" w:name="_Toc201863986"/>
      <w:bookmarkStart w:id="21" w:name="_Toc202624489"/>
      <w:r w:rsidRPr="00ED4505">
        <w:rPr>
          <w:rFonts w:eastAsiaTheme="minorEastAsia"/>
          <w:b/>
          <w:bCs/>
        </w:rPr>
        <w:t>Figure S</w:t>
      </w:r>
      <w:r w:rsidRPr="00ED4505">
        <w:rPr>
          <w:rFonts w:eastAsiaTheme="minorEastAsia"/>
          <w:b/>
          <w:bCs/>
        </w:rPr>
        <w:fldChar w:fldCharType="begin"/>
      </w:r>
      <w:r w:rsidRPr="00ED4505">
        <w:rPr>
          <w:rFonts w:eastAsiaTheme="minorEastAsia"/>
          <w:b/>
          <w:bCs/>
        </w:rPr>
        <w:instrText xml:space="preserve"> SEQ Figure_S \* ARABIC </w:instrText>
      </w:r>
      <w:r w:rsidRPr="00ED4505">
        <w:rPr>
          <w:rFonts w:eastAsiaTheme="minorEastAsia"/>
          <w:b/>
          <w:bCs/>
        </w:rPr>
        <w:fldChar w:fldCharType="separate"/>
      </w:r>
      <w:r w:rsidR="002064AB" w:rsidRPr="00ED4505">
        <w:rPr>
          <w:rFonts w:eastAsiaTheme="minorEastAsia"/>
          <w:b/>
          <w:bCs/>
          <w:noProof/>
        </w:rPr>
        <w:t>7</w:t>
      </w:r>
      <w:r w:rsidRPr="00ED4505">
        <w:rPr>
          <w:rFonts w:eastAsiaTheme="minorEastAsia"/>
          <w:b/>
          <w:bCs/>
        </w:rPr>
        <w:fldChar w:fldCharType="end"/>
      </w:r>
      <w:r w:rsidRPr="00ED4505">
        <w:rPr>
          <w:rFonts w:eastAsiaTheme="minorEastAsia"/>
          <w:b/>
          <w:bCs/>
        </w:rPr>
        <w:t xml:space="preserve"> </w:t>
      </w:r>
      <w:r w:rsidRPr="00ED4505">
        <w:t>The fabricated bimetallic (Ag and Pt) hollow PS microsphere</w:t>
      </w:r>
      <w:bookmarkEnd w:id="20"/>
      <w:bookmarkEnd w:id="21"/>
      <w:r w:rsidR="00F531ED" w:rsidRPr="00ED4505">
        <w:t>.</w:t>
      </w:r>
      <w:r w:rsidR="00FE2CFB" w:rsidRPr="00ED4505">
        <w:t xml:space="preserve"> </w:t>
      </w:r>
    </w:p>
    <w:p w14:paraId="24D3A6CB" w14:textId="0C4CBA9D" w:rsidR="009156CA" w:rsidRPr="00ED4505" w:rsidRDefault="00822BC4" w:rsidP="002064AB">
      <w:pPr>
        <w:pStyle w:val="afe"/>
      </w:pPr>
      <w:r w:rsidRPr="00ED4505">
        <w:t>(a. before introducing the Pt nanoparticle, b. after introducing the Pt nanoparticle)</w:t>
      </w:r>
    </w:p>
    <w:p w14:paraId="164DFF00" w14:textId="0FC30D1F" w:rsidR="00822BC4" w:rsidRPr="00ED4505" w:rsidRDefault="00DA296E" w:rsidP="00822BC4">
      <w:pPr>
        <w:keepNext/>
        <w:jc w:val="center"/>
        <w:rPr>
          <w:rFonts w:ascii="Times New Roman" w:hAnsi="Times New Roman" w:cs="Times New Roman"/>
        </w:rPr>
      </w:pPr>
      <w:r w:rsidRPr="00ED4505">
        <w:rPr>
          <w:rFonts w:ascii="Times New Roman" w:hAnsi="Times New Roman" w:cs="Times New Roman"/>
          <w:noProof/>
        </w:rPr>
        <w:drawing>
          <wp:inline distT="0" distB="0" distL="0" distR="0" wp14:anchorId="6CE7554B" wp14:editId="6E386CD1">
            <wp:extent cx="5273494" cy="3304608"/>
            <wp:effectExtent l="0" t="0" r="3810" b="0"/>
            <wp:docPr id="14021822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90429" cy="3315221"/>
                    </a:xfrm>
                    <a:prstGeom prst="rect">
                      <a:avLst/>
                    </a:prstGeom>
                    <a:noFill/>
                  </pic:spPr>
                </pic:pic>
              </a:graphicData>
            </a:graphic>
          </wp:inline>
        </w:drawing>
      </w:r>
    </w:p>
    <w:p w14:paraId="0E452833" w14:textId="07CC859E" w:rsidR="003E5247" w:rsidRPr="00ED4505" w:rsidRDefault="00822BC4" w:rsidP="002064AB">
      <w:pPr>
        <w:pStyle w:val="afe"/>
      </w:pPr>
      <w:bookmarkStart w:id="22" w:name="_Toc201863987"/>
      <w:bookmarkStart w:id="23" w:name="_Toc202624490"/>
      <w:r w:rsidRPr="00ED4505">
        <w:rPr>
          <w:rFonts w:eastAsiaTheme="minorEastAsia"/>
          <w:b/>
          <w:bCs/>
        </w:rPr>
        <w:t>Figure S</w:t>
      </w:r>
      <w:r w:rsidRPr="00ED4505">
        <w:rPr>
          <w:rFonts w:eastAsiaTheme="minorEastAsia"/>
          <w:b/>
          <w:bCs/>
        </w:rPr>
        <w:fldChar w:fldCharType="begin"/>
      </w:r>
      <w:r w:rsidRPr="00ED4505">
        <w:rPr>
          <w:rFonts w:eastAsiaTheme="minorEastAsia"/>
          <w:b/>
          <w:bCs/>
        </w:rPr>
        <w:instrText xml:space="preserve"> SEQ Figure_S \* ARABIC </w:instrText>
      </w:r>
      <w:r w:rsidRPr="00ED4505">
        <w:rPr>
          <w:rFonts w:eastAsiaTheme="minorEastAsia"/>
          <w:b/>
          <w:bCs/>
        </w:rPr>
        <w:fldChar w:fldCharType="separate"/>
      </w:r>
      <w:r w:rsidR="002064AB" w:rsidRPr="00ED4505">
        <w:rPr>
          <w:rFonts w:eastAsiaTheme="minorEastAsia"/>
          <w:b/>
          <w:bCs/>
          <w:noProof/>
        </w:rPr>
        <w:t>8</w:t>
      </w:r>
      <w:r w:rsidRPr="00ED4505">
        <w:rPr>
          <w:rFonts w:eastAsiaTheme="minorEastAsia"/>
          <w:b/>
          <w:bCs/>
        </w:rPr>
        <w:fldChar w:fldCharType="end"/>
      </w:r>
      <w:r w:rsidRPr="00ED4505">
        <w:rPr>
          <w:rFonts w:eastAsiaTheme="minorEastAsia"/>
          <w:b/>
          <w:bCs/>
        </w:rPr>
        <w:t xml:space="preserve"> </w:t>
      </w:r>
      <w:r w:rsidRPr="00ED4505">
        <w:t>The HRTEM of the Ag and Pt nanoparticles on the hollow PS microspheres</w:t>
      </w:r>
      <w:bookmarkEnd w:id="22"/>
      <w:bookmarkEnd w:id="23"/>
      <w:r w:rsidR="00F531ED" w:rsidRPr="00ED4505">
        <w:t>.</w:t>
      </w:r>
      <w:r w:rsidRPr="00ED4505">
        <w:t xml:space="preserve"> </w:t>
      </w:r>
    </w:p>
    <w:p w14:paraId="01C584C8" w14:textId="6AE5D5BA" w:rsidR="00C70B46" w:rsidRPr="00ED4505" w:rsidRDefault="00822BC4" w:rsidP="002064AB">
      <w:pPr>
        <w:pStyle w:val="afe"/>
      </w:pPr>
      <w:r w:rsidRPr="00ED4505">
        <w:t>(a. HRTEM image of Pt nanoparticle, b. the lattice fringe of the Pt nanoparticles c. the average lattice fringe measurements of Pt nanoparticles; d. HRTEM image of Ag nanoparticle; e. the lattice fringe of the Ag nanoparticles; e. the average lattice fringe measurements of Ag nanoparticles)</w:t>
      </w:r>
    </w:p>
    <w:p w14:paraId="748247AF" w14:textId="77777777" w:rsidR="002064AB" w:rsidRPr="00ED4505" w:rsidRDefault="006840ED" w:rsidP="002064AB">
      <w:pPr>
        <w:keepNext/>
        <w:jc w:val="center"/>
        <w:rPr>
          <w:rFonts w:ascii="Times New Roman" w:hAnsi="Times New Roman" w:cs="Times New Roman"/>
        </w:rPr>
      </w:pPr>
      <w:r w:rsidRPr="00ED4505">
        <w:rPr>
          <w:rFonts w:ascii="Times New Roman" w:hAnsi="Times New Roman" w:cs="Times New Roman"/>
          <w:noProof/>
          <w:sz w:val="22"/>
          <w:szCs w:val="22"/>
        </w:rPr>
        <w:lastRenderedPageBreak/>
        <w:drawing>
          <wp:inline distT="0" distB="0" distL="0" distR="0" wp14:anchorId="4F0CC07D" wp14:editId="021AA823">
            <wp:extent cx="4949855" cy="3802445"/>
            <wp:effectExtent l="0" t="0" r="0" b="0"/>
            <wp:docPr id="14331950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949855" cy="3802445"/>
                    </a:xfrm>
                    <a:prstGeom prst="rect">
                      <a:avLst/>
                    </a:prstGeom>
                    <a:noFill/>
                  </pic:spPr>
                </pic:pic>
              </a:graphicData>
            </a:graphic>
          </wp:inline>
        </w:drawing>
      </w:r>
    </w:p>
    <w:p w14:paraId="3213F250" w14:textId="65AC190E" w:rsidR="002064AB" w:rsidRPr="00ED4505" w:rsidRDefault="002064AB" w:rsidP="002064AB">
      <w:pPr>
        <w:pStyle w:val="afe"/>
      </w:pPr>
      <w:bookmarkStart w:id="24" w:name="_Toc202624491"/>
      <w:r w:rsidRPr="00ED4505">
        <w:rPr>
          <w:b/>
          <w:bCs/>
        </w:rPr>
        <w:t>Figure S</w:t>
      </w:r>
      <w:r w:rsidRPr="00ED4505">
        <w:rPr>
          <w:b/>
          <w:bCs/>
        </w:rPr>
        <w:fldChar w:fldCharType="begin"/>
      </w:r>
      <w:r w:rsidRPr="00ED4505">
        <w:rPr>
          <w:b/>
          <w:bCs/>
        </w:rPr>
        <w:instrText xml:space="preserve"> SEQ Figure_S \* ARABIC </w:instrText>
      </w:r>
      <w:r w:rsidRPr="00ED4505">
        <w:rPr>
          <w:b/>
          <w:bCs/>
        </w:rPr>
        <w:fldChar w:fldCharType="separate"/>
      </w:r>
      <w:r w:rsidRPr="00ED4505">
        <w:rPr>
          <w:b/>
          <w:bCs/>
          <w:noProof/>
        </w:rPr>
        <w:t>9</w:t>
      </w:r>
      <w:r w:rsidRPr="00ED4505">
        <w:rPr>
          <w:b/>
          <w:bCs/>
        </w:rPr>
        <w:fldChar w:fldCharType="end"/>
      </w:r>
      <w:r w:rsidRPr="00ED4505">
        <w:rPr>
          <w:b/>
          <w:bCs/>
        </w:rPr>
        <w:t xml:space="preserve"> </w:t>
      </w:r>
      <w:r w:rsidRPr="00ED4505">
        <w:t xml:space="preserve">Continuous flow synthesis of </w:t>
      </w:r>
      <w:proofErr w:type="spellStart"/>
      <w:r w:rsidRPr="00ED4505">
        <w:t>Ag@OHPS</w:t>
      </w:r>
      <w:proofErr w:type="spellEnd"/>
      <w:r w:rsidRPr="00ED4505">
        <w:t xml:space="preserve"> in a spiral microreactor.</w:t>
      </w:r>
      <w:bookmarkEnd w:id="24"/>
      <w:r w:rsidRPr="00ED4505">
        <w:t xml:space="preserve"> </w:t>
      </w:r>
    </w:p>
    <w:p w14:paraId="52E1BC18" w14:textId="4243A242" w:rsidR="00822BC4" w:rsidRPr="00ED4505" w:rsidRDefault="002064AB" w:rsidP="002064AB">
      <w:pPr>
        <w:pStyle w:val="afe"/>
      </w:pPr>
      <w:r w:rsidRPr="00ED4505">
        <w:t>(</w:t>
      </w:r>
      <w:proofErr w:type="spellStart"/>
      <w:r w:rsidRPr="00ED4505">
        <w:t>a~c</w:t>
      </w:r>
      <w:proofErr w:type="spellEnd"/>
      <w:r w:rsidRPr="00ED4505">
        <w:t xml:space="preserve">. TEM images at different magnifications, d. SEM image of the </w:t>
      </w:r>
      <w:proofErr w:type="spellStart"/>
      <w:r w:rsidRPr="00ED4505">
        <w:t>Ag@OHPS</w:t>
      </w:r>
      <w:proofErr w:type="spellEnd"/>
      <w:r w:rsidRPr="00ED4505">
        <w:t xml:space="preserve"> (</w:t>
      </w:r>
      <w:proofErr w:type="spellStart"/>
      <w:r w:rsidRPr="00ED4505">
        <w:t>i</w:t>
      </w:r>
      <w:proofErr w:type="spellEnd"/>
      <w:r w:rsidRPr="00ED4505">
        <w:t xml:space="preserve">), and EDS mapping results of the </w:t>
      </w:r>
      <w:proofErr w:type="spellStart"/>
      <w:r w:rsidRPr="00ED4505">
        <w:t>Ag@OHPS</w:t>
      </w:r>
      <w:proofErr w:type="spellEnd"/>
      <w:r w:rsidRPr="00ED4505">
        <w:t xml:space="preserve"> microspheres).</w:t>
      </w:r>
    </w:p>
    <w:p w14:paraId="2B293EFA" w14:textId="77777777" w:rsidR="002064AB" w:rsidRPr="00ED4505" w:rsidRDefault="0056526A" w:rsidP="002064AB">
      <w:pPr>
        <w:keepNext/>
        <w:jc w:val="center"/>
        <w:rPr>
          <w:rFonts w:ascii="Times New Roman" w:hAnsi="Times New Roman" w:cs="Times New Roman"/>
        </w:rPr>
      </w:pPr>
      <w:r w:rsidRPr="00ED4505">
        <w:rPr>
          <w:rFonts w:ascii="Times New Roman" w:hAnsi="Times New Roman" w:cs="Times New Roman"/>
          <w:noProof/>
          <w:sz w:val="22"/>
          <w:szCs w:val="22"/>
        </w:rPr>
        <w:lastRenderedPageBreak/>
        <w:drawing>
          <wp:inline distT="0" distB="0" distL="0" distR="0" wp14:anchorId="1F020420" wp14:editId="53B0EF7A">
            <wp:extent cx="5040000" cy="5014450"/>
            <wp:effectExtent l="0" t="0" r="0" b="0"/>
            <wp:docPr id="16721369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40000" cy="5014450"/>
                    </a:xfrm>
                    <a:prstGeom prst="rect">
                      <a:avLst/>
                    </a:prstGeom>
                    <a:noFill/>
                  </pic:spPr>
                </pic:pic>
              </a:graphicData>
            </a:graphic>
          </wp:inline>
        </w:drawing>
      </w:r>
    </w:p>
    <w:p w14:paraId="1357A833" w14:textId="5BA228CD" w:rsidR="002064AB" w:rsidRPr="00ED4505" w:rsidRDefault="002064AB" w:rsidP="002064AB">
      <w:pPr>
        <w:pStyle w:val="afe"/>
      </w:pPr>
      <w:bookmarkStart w:id="25" w:name="_Toc202624492"/>
      <w:r w:rsidRPr="00ED4505">
        <w:rPr>
          <w:b/>
          <w:bCs/>
        </w:rPr>
        <w:t>Figure S</w:t>
      </w:r>
      <w:r w:rsidRPr="00ED4505">
        <w:rPr>
          <w:b/>
          <w:bCs/>
        </w:rPr>
        <w:fldChar w:fldCharType="begin"/>
      </w:r>
      <w:r w:rsidRPr="00ED4505">
        <w:rPr>
          <w:b/>
          <w:bCs/>
        </w:rPr>
        <w:instrText xml:space="preserve"> SEQ Figure_S \* ARABIC </w:instrText>
      </w:r>
      <w:r w:rsidRPr="00ED4505">
        <w:rPr>
          <w:b/>
          <w:bCs/>
        </w:rPr>
        <w:fldChar w:fldCharType="separate"/>
      </w:r>
      <w:r w:rsidRPr="00ED4505">
        <w:rPr>
          <w:b/>
          <w:bCs/>
          <w:noProof/>
        </w:rPr>
        <w:t>10</w:t>
      </w:r>
      <w:r w:rsidRPr="00ED4505">
        <w:rPr>
          <w:b/>
          <w:bCs/>
        </w:rPr>
        <w:fldChar w:fldCharType="end"/>
      </w:r>
      <w:r w:rsidRPr="00ED4505">
        <w:rPr>
          <w:b/>
          <w:bCs/>
        </w:rPr>
        <w:t xml:space="preserve"> </w:t>
      </w:r>
      <w:r w:rsidRPr="00ED4505">
        <w:t>Continuous flow synthesis of Ag-Au@OHPS in a spiral microreactor.</w:t>
      </w:r>
      <w:bookmarkEnd w:id="25"/>
      <w:r w:rsidRPr="00ED4505">
        <w:t xml:space="preserve"> </w:t>
      </w:r>
    </w:p>
    <w:p w14:paraId="24DC6F4A" w14:textId="77777777" w:rsidR="002064AB" w:rsidRPr="00ED4505" w:rsidRDefault="002064AB" w:rsidP="002064AB">
      <w:pPr>
        <w:pStyle w:val="afe"/>
        <w:rPr>
          <w:sz w:val="22"/>
          <w:szCs w:val="22"/>
        </w:rPr>
      </w:pPr>
      <w:r w:rsidRPr="00ED4505">
        <w:t>(</w:t>
      </w:r>
      <w:proofErr w:type="spellStart"/>
      <w:r w:rsidRPr="00ED4505">
        <w:t>a~c</w:t>
      </w:r>
      <w:proofErr w:type="spellEnd"/>
      <w:r w:rsidRPr="00ED4505">
        <w:t xml:space="preserve">. SEM images at different magnifications, </w:t>
      </w:r>
      <w:proofErr w:type="spellStart"/>
      <w:r w:rsidRPr="00ED4505">
        <w:t>d~F</w:t>
      </w:r>
      <w:proofErr w:type="spellEnd"/>
      <w:r w:rsidRPr="00ED4505">
        <w:t>. TEM image of the Ag-Au@OHPS microspheres, and (g) EDS mapping characterization results of the Ag-Au@OHPS microspheres).</w:t>
      </w:r>
    </w:p>
    <w:p w14:paraId="44F58D2D" w14:textId="37A63DA7" w:rsidR="00822BC4" w:rsidRPr="00ED4505" w:rsidRDefault="00822BC4" w:rsidP="002064AB">
      <w:pPr>
        <w:pStyle w:val="afe"/>
      </w:pPr>
    </w:p>
    <w:p w14:paraId="360694ED" w14:textId="77777777" w:rsidR="002064AB" w:rsidRPr="00ED4505" w:rsidRDefault="00944AE7" w:rsidP="002064AB">
      <w:pPr>
        <w:keepNext/>
        <w:jc w:val="center"/>
        <w:rPr>
          <w:rFonts w:ascii="Times New Roman" w:hAnsi="Times New Roman" w:cs="Times New Roman"/>
        </w:rPr>
      </w:pPr>
      <w:r w:rsidRPr="00ED4505">
        <w:rPr>
          <w:rFonts w:ascii="Times New Roman" w:hAnsi="Times New Roman" w:cs="Times New Roman"/>
          <w:noProof/>
          <w:sz w:val="21"/>
          <w:szCs w:val="21"/>
        </w:rPr>
        <w:lastRenderedPageBreak/>
        <w:drawing>
          <wp:inline distT="0" distB="0" distL="0" distR="0" wp14:anchorId="220BCF91" wp14:editId="62FFC018">
            <wp:extent cx="5032287" cy="5118916"/>
            <wp:effectExtent l="0" t="0" r="0" b="5715"/>
            <wp:docPr id="15496336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041224" cy="5128007"/>
                    </a:xfrm>
                    <a:prstGeom prst="rect">
                      <a:avLst/>
                    </a:prstGeom>
                    <a:noFill/>
                  </pic:spPr>
                </pic:pic>
              </a:graphicData>
            </a:graphic>
          </wp:inline>
        </w:drawing>
      </w:r>
    </w:p>
    <w:p w14:paraId="57790E50" w14:textId="77041BCF" w:rsidR="002064AB" w:rsidRPr="00ED4505" w:rsidRDefault="002064AB" w:rsidP="002064AB">
      <w:pPr>
        <w:pStyle w:val="afe"/>
      </w:pPr>
      <w:bookmarkStart w:id="26" w:name="_Toc202624493"/>
      <w:r w:rsidRPr="00ED4505">
        <w:rPr>
          <w:b/>
          <w:bCs/>
        </w:rPr>
        <w:t>Figure S</w:t>
      </w:r>
      <w:r w:rsidRPr="00ED4505">
        <w:rPr>
          <w:b/>
          <w:bCs/>
        </w:rPr>
        <w:fldChar w:fldCharType="begin"/>
      </w:r>
      <w:r w:rsidRPr="00ED4505">
        <w:rPr>
          <w:b/>
          <w:bCs/>
        </w:rPr>
        <w:instrText xml:space="preserve"> SEQ Figure_S \* ARABIC </w:instrText>
      </w:r>
      <w:r w:rsidRPr="00ED4505">
        <w:rPr>
          <w:b/>
          <w:bCs/>
        </w:rPr>
        <w:fldChar w:fldCharType="separate"/>
      </w:r>
      <w:r w:rsidRPr="00ED4505">
        <w:rPr>
          <w:b/>
          <w:bCs/>
          <w:noProof/>
        </w:rPr>
        <w:t>11</w:t>
      </w:r>
      <w:r w:rsidRPr="00ED4505">
        <w:rPr>
          <w:b/>
          <w:bCs/>
        </w:rPr>
        <w:fldChar w:fldCharType="end"/>
      </w:r>
      <w:r w:rsidRPr="00ED4505">
        <w:t xml:space="preserve"> Continuous flow synthesis of Ag-Pt@OHPS in a spiral microreactor.</w:t>
      </w:r>
      <w:bookmarkEnd w:id="26"/>
      <w:r w:rsidRPr="00ED4505">
        <w:t xml:space="preserve"> </w:t>
      </w:r>
    </w:p>
    <w:p w14:paraId="5A26FA03" w14:textId="77777777" w:rsidR="002064AB" w:rsidRPr="00ED4505" w:rsidRDefault="002064AB" w:rsidP="002064AB">
      <w:pPr>
        <w:pStyle w:val="afe"/>
      </w:pPr>
      <w:r w:rsidRPr="00ED4505">
        <w:t>(</w:t>
      </w:r>
      <w:proofErr w:type="spellStart"/>
      <w:r w:rsidRPr="00ED4505">
        <w:t>a~c</w:t>
      </w:r>
      <w:proofErr w:type="spellEnd"/>
      <w:r w:rsidRPr="00ED4505">
        <w:t xml:space="preserve">. SEM images at different magnifications, </w:t>
      </w:r>
      <w:proofErr w:type="spellStart"/>
      <w:r w:rsidRPr="00ED4505">
        <w:t>d~F</w:t>
      </w:r>
      <w:proofErr w:type="spellEnd"/>
      <w:r w:rsidRPr="00ED4505">
        <w:t xml:space="preserve">. TEM image of the </w:t>
      </w:r>
      <w:proofErr w:type="spellStart"/>
      <w:r w:rsidRPr="00ED4505">
        <w:t>Ag@OHPS</w:t>
      </w:r>
      <w:proofErr w:type="spellEnd"/>
      <w:r w:rsidRPr="00ED4505">
        <w:t xml:space="preserve"> microspheres, and (g) EDS mapping characterization results of the </w:t>
      </w:r>
      <w:proofErr w:type="spellStart"/>
      <w:r w:rsidRPr="00ED4505">
        <w:t>Ag@OHPS</w:t>
      </w:r>
      <w:proofErr w:type="spellEnd"/>
      <w:r w:rsidRPr="00ED4505">
        <w:t xml:space="preserve"> microspheres).</w:t>
      </w:r>
    </w:p>
    <w:p w14:paraId="5E13B5DF" w14:textId="77777777" w:rsidR="008278D5" w:rsidRPr="00ED4505" w:rsidRDefault="008278D5" w:rsidP="00A55B5A">
      <w:pPr>
        <w:jc w:val="both"/>
        <w:rPr>
          <w:rFonts w:ascii="Times New Roman" w:hAnsi="Times New Roman" w:cs="Times New Roman"/>
          <w:sz w:val="21"/>
          <w:szCs w:val="21"/>
        </w:rPr>
      </w:pPr>
    </w:p>
    <w:p w14:paraId="40F95BE0" w14:textId="77777777" w:rsidR="00822BC4" w:rsidRPr="00ED4505" w:rsidRDefault="00822BC4" w:rsidP="00A55B5A">
      <w:pPr>
        <w:jc w:val="both"/>
        <w:rPr>
          <w:rFonts w:ascii="Times New Roman" w:hAnsi="Times New Roman" w:cs="Times New Roman"/>
          <w:sz w:val="21"/>
          <w:szCs w:val="21"/>
        </w:rPr>
        <w:sectPr w:rsidR="00822BC4" w:rsidRPr="00ED4505">
          <w:pgSz w:w="11906" w:h="16838"/>
          <w:pgMar w:top="1440" w:right="1800" w:bottom="1440" w:left="1800" w:header="851" w:footer="992" w:gutter="0"/>
          <w:cols w:space="425"/>
          <w:docGrid w:type="lines" w:linePitch="312"/>
        </w:sectPr>
      </w:pPr>
    </w:p>
    <w:p w14:paraId="76F76256" w14:textId="5F9963EE" w:rsidR="00822BC4" w:rsidRPr="00ED4505" w:rsidRDefault="00822BC4" w:rsidP="002064AB">
      <w:pPr>
        <w:pStyle w:val="afe"/>
        <w:spacing w:after="160"/>
        <w:jc w:val="center"/>
      </w:pPr>
      <w:bookmarkStart w:id="27" w:name="_Toc201863471"/>
      <w:bookmarkStart w:id="28" w:name="_Toc202624494"/>
      <w:r w:rsidRPr="00ED4505">
        <w:rPr>
          <w:rFonts w:eastAsiaTheme="minorEastAsia"/>
          <w:b/>
          <w:bCs/>
        </w:rPr>
        <w:lastRenderedPageBreak/>
        <w:t>Table S</w:t>
      </w:r>
      <w:r w:rsidRPr="00ED4505">
        <w:rPr>
          <w:rFonts w:eastAsiaTheme="minorEastAsia"/>
          <w:b/>
          <w:bCs/>
        </w:rPr>
        <w:fldChar w:fldCharType="begin"/>
      </w:r>
      <w:r w:rsidRPr="00ED4505">
        <w:rPr>
          <w:rFonts w:eastAsiaTheme="minorEastAsia"/>
          <w:b/>
          <w:bCs/>
        </w:rPr>
        <w:instrText xml:space="preserve"> SEQ Table_S \* ARABIC </w:instrText>
      </w:r>
      <w:r w:rsidRPr="00ED4505">
        <w:rPr>
          <w:rFonts w:eastAsiaTheme="minorEastAsia"/>
          <w:b/>
          <w:bCs/>
        </w:rPr>
        <w:fldChar w:fldCharType="separate"/>
      </w:r>
      <w:r w:rsidR="003E5247" w:rsidRPr="00ED4505">
        <w:rPr>
          <w:rFonts w:eastAsiaTheme="minorEastAsia"/>
          <w:b/>
          <w:bCs/>
          <w:noProof/>
        </w:rPr>
        <w:t>1</w:t>
      </w:r>
      <w:r w:rsidRPr="00ED4505">
        <w:rPr>
          <w:rFonts w:eastAsiaTheme="minorEastAsia"/>
          <w:b/>
          <w:bCs/>
        </w:rPr>
        <w:fldChar w:fldCharType="end"/>
      </w:r>
      <w:r w:rsidRPr="00ED4505">
        <w:rPr>
          <w:b/>
          <w:bCs/>
        </w:rPr>
        <w:t xml:space="preserve"> </w:t>
      </w:r>
      <w:r w:rsidRPr="00ED4505">
        <w:t>Comparison of synthetic strategy between previously published work and this study</w:t>
      </w:r>
      <w:bookmarkEnd w:id="27"/>
      <w:bookmarkEnd w:id="28"/>
    </w:p>
    <w:tbl>
      <w:tblPr>
        <w:tblStyle w:val="af2"/>
        <w:tblW w:w="1378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018"/>
        <w:gridCol w:w="1827"/>
        <w:gridCol w:w="1874"/>
        <w:gridCol w:w="1345"/>
        <w:gridCol w:w="2018"/>
        <w:gridCol w:w="1849"/>
        <w:gridCol w:w="1507"/>
        <w:gridCol w:w="1351"/>
      </w:tblGrid>
      <w:tr w:rsidR="00DD378C" w:rsidRPr="00ED4505" w14:paraId="67BB31D1" w14:textId="77777777" w:rsidTr="00833066">
        <w:trPr>
          <w:trHeight w:val="497"/>
          <w:jc w:val="center"/>
        </w:trPr>
        <w:tc>
          <w:tcPr>
            <w:tcW w:w="2018" w:type="dxa"/>
            <w:tcBorders>
              <w:top w:val="single" w:sz="12" w:space="0" w:color="auto"/>
              <w:bottom w:val="single" w:sz="4" w:space="0" w:color="auto"/>
            </w:tcBorders>
          </w:tcPr>
          <w:p w14:paraId="20949F80" w14:textId="77777777" w:rsidR="00DD378C" w:rsidRPr="00ED4505" w:rsidRDefault="00DD378C" w:rsidP="00DD378C">
            <w:pPr>
              <w:widowControl w:val="0"/>
              <w:jc w:val="center"/>
              <w:rPr>
                <w:rFonts w:ascii="Times New Roman" w:hAnsi="Times New Roman" w:cs="Times New Roman"/>
                <w:b/>
                <w:bCs/>
                <w:sz w:val="18"/>
                <w:szCs w:val="20"/>
              </w:rPr>
            </w:pPr>
            <w:r w:rsidRPr="00ED4505">
              <w:rPr>
                <w:rFonts w:ascii="Times New Roman" w:hAnsi="Times New Roman" w:cs="Times New Roman"/>
                <w:b/>
                <w:bCs/>
                <w:sz w:val="18"/>
                <w:szCs w:val="20"/>
              </w:rPr>
              <w:t>Microparticles</w:t>
            </w:r>
          </w:p>
        </w:tc>
        <w:tc>
          <w:tcPr>
            <w:tcW w:w="1827" w:type="dxa"/>
            <w:tcBorders>
              <w:top w:val="single" w:sz="12" w:space="0" w:color="auto"/>
              <w:bottom w:val="single" w:sz="4" w:space="0" w:color="auto"/>
            </w:tcBorders>
          </w:tcPr>
          <w:p w14:paraId="00B7A581" w14:textId="77777777" w:rsidR="00DD378C" w:rsidRPr="00ED4505" w:rsidRDefault="00DD378C" w:rsidP="00DD378C">
            <w:pPr>
              <w:widowControl w:val="0"/>
              <w:jc w:val="center"/>
              <w:rPr>
                <w:rFonts w:ascii="Times New Roman" w:hAnsi="Times New Roman" w:cs="Times New Roman"/>
                <w:b/>
                <w:bCs/>
                <w:sz w:val="18"/>
                <w:szCs w:val="20"/>
              </w:rPr>
            </w:pPr>
            <w:r w:rsidRPr="00ED4505">
              <w:rPr>
                <w:rFonts w:ascii="Times New Roman" w:hAnsi="Times New Roman" w:cs="Times New Roman"/>
                <w:b/>
                <w:bCs/>
                <w:sz w:val="18"/>
                <w:szCs w:val="20"/>
              </w:rPr>
              <w:t>Seeds</w:t>
            </w:r>
          </w:p>
        </w:tc>
        <w:tc>
          <w:tcPr>
            <w:tcW w:w="1874" w:type="dxa"/>
            <w:tcBorders>
              <w:top w:val="single" w:sz="12" w:space="0" w:color="auto"/>
              <w:bottom w:val="single" w:sz="4" w:space="0" w:color="auto"/>
            </w:tcBorders>
          </w:tcPr>
          <w:p w14:paraId="2054FB97" w14:textId="77777777" w:rsidR="00DD378C" w:rsidRPr="00ED4505" w:rsidRDefault="00DD378C" w:rsidP="00DD378C">
            <w:pPr>
              <w:widowControl w:val="0"/>
              <w:jc w:val="center"/>
              <w:rPr>
                <w:rFonts w:ascii="Times New Roman" w:hAnsi="Times New Roman" w:cs="Times New Roman"/>
                <w:b/>
                <w:bCs/>
                <w:sz w:val="18"/>
                <w:szCs w:val="20"/>
              </w:rPr>
            </w:pPr>
            <w:r w:rsidRPr="00ED4505">
              <w:rPr>
                <w:rFonts w:ascii="Times New Roman" w:hAnsi="Times New Roman" w:cs="Times New Roman"/>
                <w:b/>
                <w:bCs/>
                <w:sz w:val="18"/>
                <w:szCs w:val="20"/>
              </w:rPr>
              <w:t>Reaction medium</w:t>
            </w:r>
          </w:p>
        </w:tc>
        <w:tc>
          <w:tcPr>
            <w:tcW w:w="1345" w:type="dxa"/>
            <w:tcBorders>
              <w:top w:val="single" w:sz="12" w:space="0" w:color="auto"/>
              <w:bottom w:val="single" w:sz="4" w:space="0" w:color="auto"/>
            </w:tcBorders>
          </w:tcPr>
          <w:p w14:paraId="77448C65" w14:textId="77777777" w:rsidR="00DD378C" w:rsidRPr="00ED4505" w:rsidRDefault="00DD378C" w:rsidP="00DD378C">
            <w:pPr>
              <w:widowControl w:val="0"/>
              <w:jc w:val="center"/>
              <w:rPr>
                <w:rFonts w:ascii="Times New Roman" w:hAnsi="Times New Roman" w:cs="Times New Roman"/>
                <w:b/>
                <w:bCs/>
                <w:sz w:val="18"/>
                <w:szCs w:val="20"/>
              </w:rPr>
            </w:pPr>
            <w:r w:rsidRPr="00ED4505">
              <w:rPr>
                <w:rFonts w:ascii="Times New Roman" w:hAnsi="Times New Roman" w:cs="Times New Roman"/>
                <w:b/>
                <w:bCs/>
                <w:sz w:val="18"/>
                <w:szCs w:val="20"/>
              </w:rPr>
              <w:t>Surfactant</w:t>
            </w:r>
          </w:p>
        </w:tc>
        <w:tc>
          <w:tcPr>
            <w:tcW w:w="2018" w:type="dxa"/>
            <w:tcBorders>
              <w:top w:val="single" w:sz="12" w:space="0" w:color="auto"/>
              <w:bottom w:val="single" w:sz="4" w:space="0" w:color="auto"/>
            </w:tcBorders>
          </w:tcPr>
          <w:p w14:paraId="1BCB0168" w14:textId="77777777" w:rsidR="00DD378C" w:rsidRPr="00ED4505" w:rsidRDefault="00DD378C" w:rsidP="00DD378C">
            <w:pPr>
              <w:widowControl w:val="0"/>
              <w:jc w:val="center"/>
              <w:rPr>
                <w:rFonts w:ascii="Times New Roman" w:hAnsi="Times New Roman" w:cs="Times New Roman"/>
                <w:b/>
                <w:bCs/>
                <w:sz w:val="18"/>
                <w:szCs w:val="20"/>
              </w:rPr>
            </w:pPr>
            <w:r w:rsidRPr="00ED4505">
              <w:rPr>
                <w:rFonts w:ascii="Times New Roman" w:hAnsi="Times New Roman" w:cs="Times New Roman"/>
                <w:b/>
                <w:bCs/>
                <w:sz w:val="18"/>
                <w:szCs w:val="20"/>
              </w:rPr>
              <w:t>Additive reagent</w:t>
            </w:r>
          </w:p>
        </w:tc>
        <w:tc>
          <w:tcPr>
            <w:tcW w:w="1849" w:type="dxa"/>
            <w:tcBorders>
              <w:top w:val="single" w:sz="12" w:space="0" w:color="auto"/>
              <w:bottom w:val="single" w:sz="4" w:space="0" w:color="auto"/>
            </w:tcBorders>
          </w:tcPr>
          <w:p w14:paraId="5601B4A4" w14:textId="77777777" w:rsidR="00DD378C" w:rsidRPr="00ED4505" w:rsidRDefault="00DD378C" w:rsidP="00DD378C">
            <w:pPr>
              <w:widowControl w:val="0"/>
              <w:jc w:val="center"/>
              <w:rPr>
                <w:rFonts w:ascii="Times New Roman" w:hAnsi="Times New Roman" w:cs="Times New Roman"/>
                <w:b/>
                <w:bCs/>
                <w:sz w:val="18"/>
                <w:szCs w:val="20"/>
              </w:rPr>
            </w:pPr>
            <w:r w:rsidRPr="00ED4505">
              <w:rPr>
                <w:rFonts w:ascii="Times New Roman" w:hAnsi="Times New Roman" w:cs="Times New Roman"/>
                <w:b/>
                <w:bCs/>
                <w:sz w:val="18"/>
                <w:szCs w:val="20"/>
              </w:rPr>
              <w:t>Reaction condition</w:t>
            </w:r>
          </w:p>
        </w:tc>
        <w:tc>
          <w:tcPr>
            <w:tcW w:w="1507" w:type="dxa"/>
            <w:tcBorders>
              <w:top w:val="single" w:sz="12" w:space="0" w:color="auto"/>
              <w:bottom w:val="single" w:sz="4" w:space="0" w:color="auto"/>
            </w:tcBorders>
          </w:tcPr>
          <w:p w14:paraId="1A7BEAD2" w14:textId="77777777" w:rsidR="00DD378C" w:rsidRPr="00ED4505" w:rsidRDefault="00DD378C" w:rsidP="00DD378C">
            <w:pPr>
              <w:widowControl w:val="0"/>
              <w:jc w:val="center"/>
              <w:rPr>
                <w:rFonts w:ascii="Times New Roman" w:hAnsi="Times New Roman" w:cs="Times New Roman"/>
                <w:b/>
                <w:bCs/>
                <w:sz w:val="18"/>
                <w:szCs w:val="20"/>
              </w:rPr>
            </w:pPr>
            <w:r w:rsidRPr="00ED4505">
              <w:rPr>
                <w:rFonts w:ascii="Times New Roman" w:hAnsi="Times New Roman" w:cs="Times New Roman"/>
                <w:b/>
                <w:bCs/>
                <w:sz w:val="18"/>
                <w:szCs w:val="20"/>
              </w:rPr>
              <w:t>Technology</w:t>
            </w:r>
          </w:p>
        </w:tc>
        <w:tc>
          <w:tcPr>
            <w:tcW w:w="1351" w:type="dxa"/>
            <w:tcBorders>
              <w:top w:val="single" w:sz="12" w:space="0" w:color="auto"/>
              <w:bottom w:val="single" w:sz="4" w:space="0" w:color="auto"/>
            </w:tcBorders>
          </w:tcPr>
          <w:p w14:paraId="1EEC3BB4" w14:textId="36326E77" w:rsidR="00DD378C" w:rsidRPr="00ED4505" w:rsidRDefault="00DD378C" w:rsidP="00DD378C">
            <w:pPr>
              <w:widowControl w:val="0"/>
              <w:jc w:val="center"/>
              <w:rPr>
                <w:rFonts w:ascii="Times New Roman" w:hAnsi="Times New Roman" w:cs="Times New Roman"/>
                <w:b/>
                <w:bCs/>
                <w:sz w:val="18"/>
                <w:szCs w:val="20"/>
              </w:rPr>
            </w:pPr>
            <w:r w:rsidRPr="00ED4505">
              <w:rPr>
                <w:rFonts w:ascii="Times New Roman" w:hAnsi="Times New Roman" w:cs="Times New Roman"/>
                <w:b/>
                <w:bCs/>
                <w:sz w:val="18"/>
                <w:szCs w:val="20"/>
              </w:rPr>
              <w:t>Ref</w:t>
            </w:r>
            <w:r w:rsidR="00893CBB" w:rsidRPr="00ED4505">
              <w:rPr>
                <w:rFonts w:ascii="Times New Roman" w:hAnsi="Times New Roman" w:cs="Times New Roman"/>
                <w:b/>
                <w:bCs/>
                <w:sz w:val="18"/>
                <w:szCs w:val="20"/>
              </w:rPr>
              <w:t>s</w:t>
            </w:r>
          </w:p>
        </w:tc>
      </w:tr>
      <w:tr w:rsidR="00DD378C" w:rsidRPr="00ED4505" w14:paraId="5B2E9B4D" w14:textId="77777777" w:rsidTr="00A20C84">
        <w:trPr>
          <w:trHeight w:val="376"/>
          <w:jc w:val="center"/>
        </w:trPr>
        <w:tc>
          <w:tcPr>
            <w:tcW w:w="2018" w:type="dxa"/>
            <w:tcBorders>
              <w:top w:val="single" w:sz="4" w:space="0" w:color="auto"/>
            </w:tcBorders>
          </w:tcPr>
          <w:p w14:paraId="13731F6E" w14:textId="2183765C" w:rsidR="00DD378C" w:rsidRPr="00ED4505" w:rsidRDefault="00226ABE" w:rsidP="00A20C84">
            <w:pPr>
              <w:widowControl w:val="0"/>
              <w:jc w:val="center"/>
              <w:rPr>
                <w:rFonts w:ascii="Times New Roman" w:hAnsi="Times New Roman" w:cs="Times New Roman"/>
                <w:sz w:val="18"/>
                <w:szCs w:val="20"/>
              </w:rPr>
            </w:pPr>
            <w:r w:rsidRPr="00ED4505">
              <w:rPr>
                <w:rFonts w:ascii="Times New Roman" w:hAnsi="Times New Roman" w:cs="Times New Roman"/>
                <w:sz w:val="18"/>
                <w:szCs w:val="20"/>
              </w:rPr>
              <w:t xml:space="preserve">Hollow </w:t>
            </w:r>
            <w:r w:rsidR="00DD378C" w:rsidRPr="00ED4505">
              <w:rPr>
                <w:rFonts w:ascii="Times New Roman" w:hAnsi="Times New Roman" w:cs="Times New Roman"/>
                <w:sz w:val="18"/>
                <w:szCs w:val="20"/>
              </w:rPr>
              <w:t>PS</w:t>
            </w:r>
          </w:p>
        </w:tc>
        <w:tc>
          <w:tcPr>
            <w:tcW w:w="1827" w:type="dxa"/>
            <w:tcBorders>
              <w:top w:val="single" w:sz="4" w:space="0" w:color="auto"/>
            </w:tcBorders>
          </w:tcPr>
          <w:p w14:paraId="42898625" w14:textId="3FE22D9B" w:rsidR="00DD378C" w:rsidRPr="00ED4505" w:rsidRDefault="00DD378C" w:rsidP="00BE2089">
            <w:pPr>
              <w:widowControl w:val="0"/>
              <w:jc w:val="center"/>
              <w:rPr>
                <w:rFonts w:ascii="Times New Roman" w:hAnsi="Times New Roman" w:cs="Times New Roman"/>
                <w:sz w:val="18"/>
                <w:szCs w:val="20"/>
              </w:rPr>
            </w:pPr>
            <w:r w:rsidRPr="00ED4505">
              <w:rPr>
                <w:rFonts w:ascii="Times New Roman" w:hAnsi="Times New Roman" w:cs="Times New Roman"/>
                <w:sz w:val="18"/>
                <w:szCs w:val="20"/>
              </w:rPr>
              <w:t>PS</w:t>
            </w:r>
          </w:p>
        </w:tc>
        <w:tc>
          <w:tcPr>
            <w:tcW w:w="1874" w:type="dxa"/>
            <w:tcBorders>
              <w:top w:val="single" w:sz="4" w:space="0" w:color="auto"/>
            </w:tcBorders>
          </w:tcPr>
          <w:p w14:paraId="30EC0259" w14:textId="77777777" w:rsidR="00DD378C" w:rsidRPr="00ED4505" w:rsidRDefault="00DD378C" w:rsidP="00DD378C">
            <w:pPr>
              <w:widowControl w:val="0"/>
              <w:jc w:val="center"/>
              <w:rPr>
                <w:rFonts w:ascii="Times New Roman" w:hAnsi="Times New Roman" w:cs="Times New Roman"/>
                <w:sz w:val="18"/>
                <w:szCs w:val="20"/>
              </w:rPr>
            </w:pPr>
            <w:r w:rsidRPr="00ED4505">
              <w:rPr>
                <w:rFonts w:ascii="Times New Roman" w:hAnsi="Times New Roman" w:cs="Times New Roman"/>
                <w:sz w:val="18"/>
                <w:szCs w:val="20"/>
              </w:rPr>
              <w:t>Water-ethanol</w:t>
            </w:r>
          </w:p>
        </w:tc>
        <w:tc>
          <w:tcPr>
            <w:tcW w:w="1345" w:type="dxa"/>
            <w:tcBorders>
              <w:top w:val="single" w:sz="4" w:space="0" w:color="auto"/>
            </w:tcBorders>
          </w:tcPr>
          <w:p w14:paraId="6922E00E" w14:textId="77777777" w:rsidR="00DD378C" w:rsidRPr="00ED4505" w:rsidRDefault="00DD378C" w:rsidP="00DD378C">
            <w:pPr>
              <w:widowControl w:val="0"/>
              <w:jc w:val="center"/>
              <w:rPr>
                <w:rFonts w:ascii="Times New Roman" w:hAnsi="Times New Roman" w:cs="Times New Roman"/>
                <w:sz w:val="18"/>
                <w:szCs w:val="20"/>
              </w:rPr>
            </w:pPr>
            <w:r w:rsidRPr="00ED4505">
              <w:rPr>
                <w:rFonts w:ascii="Times New Roman" w:hAnsi="Times New Roman" w:cs="Times New Roman"/>
                <w:sz w:val="18"/>
                <w:szCs w:val="20"/>
              </w:rPr>
              <w:t>N/A</w:t>
            </w:r>
          </w:p>
        </w:tc>
        <w:tc>
          <w:tcPr>
            <w:tcW w:w="2018" w:type="dxa"/>
            <w:tcBorders>
              <w:top w:val="single" w:sz="4" w:space="0" w:color="auto"/>
            </w:tcBorders>
          </w:tcPr>
          <w:p w14:paraId="79FA5D1D" w14:textId="590AB45F" w:rsidR="00DD378C" w:rsidRPr="00ED4505" w:rsidRDefault="00226ABE" w:rsidP="00DD378C">
            <w:pPr>
              <w:widowControl w:val="0"/>
              <w:jc w:val="center"/>
              <w:rPr>
                <w:rFonts w:ascii="Times New Roman" w:hAnsi="Times New Roman" w:cs="Times New Roman"/>
                <w:sz w:val="18"/>
                <w:szCs w:val="20"/>
              </w:rPr>
            </w:pPr>
            <w:r w:rsidRPr="00ED4505">
              <w:rPr>
                <w:rFonts w:ascii="Times New Roman" w:hAnsi="Times New Roman" w:cs="Times New Roman"/>
                <w:sz w:val="18"/>
                <w:szCs w:val="20"/>
              </w:rPr>
              <w:t>N/A</w:t>
            </w:r>
          </w:p>
        </w:tc>
        <w:tc>
          <w:tcPr>
            <w:tcW w:w="1849" w:type="dxa"/>
            <w:tcBorders>
              <w:top w:val="single" w:sz="4" w:space="0" w:color="auto"/>
            </w:tcBorders>
          </w:tcPr>
          <w:p w14:paraId="14D30E2F" w14:textId="3C177A20" w:rsidR="00DD378C" w:rsidRPr="00ED4505" w:rsidRDefault="008A2033" w:rsidP="00DD378C">
            <w:pPr>
              <w:widowControl w:val="0"/>
              <w:jc w:val="center"/>
              <w:rPr>
                <w:rFonts w:ascii="Times New Roman" w:hAnsi="Times New Roman" w:cs="Times New Roman"/>
                <w:sz w:val="18"/>
                <w:szCs w:val="20"/>
              </w:rPr>
            </w:pPr>
            <w:r w:rsidRPr="00ED4505">
              <w:rPr>
                <w:rFonts w:ascii="Times New Roman" w:hAnsi="Times New Roman" w:cs="Times New Roman"/>
                <w:sz w:val="18"/>
                <w:szCs w:val="20"/>
              </w:rPr>
              <w:t>70 ℃</w:t>
            </w:r>
            <w:r w:rsidR="003F4160" w:rsidRPr="00ED4505">
              <w:rPr>
                <w:rFonts w:ascii="Times New Roman" w:hAnsi="Times New Roman" w:cs="Times New Roman"/>
                <w:sz w:val="18"/>
                <w:szCs w:val="20"/>
              </w:rPr>
              <w:t xml:space="preserve">, </w:t>
            </w:r>
            <w:r w:rsidR="00893CBB" w:rsidRPr="00ED4505">
              <w:rPr>
                <w:rFonts w:ascii="Times New Roman" w:hAnsi="Times New Roman" w:cs="Times New Roman"/>
                <w:sz w:val="18"/>
                <w:szCs w:val="20"/>
              </w:rPr>
              <w:t>2 h</w:t>
            </w:r>
          </w:p>
        </w:tc>
        <w:tc>
          <w:tcPr>
            <w:tcW w:w="1507" w:type="dxa"/>
            <w:tcBorders>
              <w:top w:val="single" w:sz="4" w:space="0" w:color="auto"/>
            </w:tcBorders>
          </w:tcPr>
          <w:p w14:paraId="7FD3E33B" w14:textId="77777777" w:rsidR="00DD378C" w:rsidRPr="00ED4505" w:rsidRDefault="00DD378C" w:rsidP="008278D5">
            <w:pPr>
              <w:widowControl w:val="0"/>
              <w:jc w:val="center"/>
              <w:rPr>
                <w:rFonts w:ascii="Times New Roman" w:hAnsi="Times New Roman" w:cs="Times New Roman"/>
                <w:sz w:val="18"/>
                <w:szCs w:val="20"/>
              </w:rPr>
            </w:pPr>
            <w:r w:rsidRPr="00ED4505">
              <w:rPr>
                <w:rFonts w:ascii="Times New Roman" w:hAnsi="Times New Roman" w:cs="Times New Roman"/>
                <w:sz w:val="18"/>
                <w:szCs w:val="20"/>
              </w:rPr>
              <w:t>Swelling</w:t>
            </w:r>
          </w:p>
        </w:tc>
        <w:tc>
          <w:tcPr>
            <w:tcW w:w="1351" w:type="dxa"/>
            <w:tcBorders>
              <w:top w:val="single" w:sz="4" w:space="0" w:color="auto"/>
            </w:tcBorders>
          </w:tcPr>
          <w:p w14:paraId="7EC15D8B" w14:textId="77777777" w:rsidR="00DD378C" w:rsidRPr="00ED4505" w:rsidRDefault="00DD378C" w:rsidP="00DD378C">
            <w:pPr>
              <w:widowControl w:val="0"/>
              <w:jc w:val="center"/>
              <w:rPr>
                <w:rFonts w:ascii="Times New Roman" w:hAnsi="Times New Roman" w:cs="Times New Roman"/>
                <w:b/>
                <w:bCs/>
                <w:sz w:val="18"/>
                <w:szCs w:val="20"/>
              </w:rPr>
            </w:pPr>
            <w:r w:rsidRPr="00ED4505">
              <w:rPr>
                <w:rFonts w:ascii="Times New Roman" w:hAnsi="Times New Roman" w:cs="Times New Roman"/>
                <w:b/>
                <w:bCs/>
                <w:sz w:val="18"/>
                <w:szCs w:val="20"/>
              </w:rPr>
              <w:t>This work</w:t>
            </w:r>
          </w:p>
        </w:tc>
      </w:tr>
      <w:tr w:rsidR="00BB7B47" w:rsidRPr="00ED4505" w14:paraId="41CD308A" w14:textId="77777777" w:rsidTr="00A20C84">
        <w:trPr>
          <w:trHeight w:val="440"/>
          <w:jc w:val="center"/>
        </w:trPr>
        <w:tc>
          <w:tcPr>
            <w:tcW w:w="2018" w:type="dxa"/>
          </w:tcPr>
          <w:p w14:paraId="48E16075" w14:textId="4C4E7565" w:rsidR="00BB7B47" w:rsidRPr="00ED4505" w:rsidRDefault="00BE2089" w:rsidP="00A20C84">
            <w:pPr>
              <w:widowControl w:val="0"/>
              <w:jc w:val="center"/>
              <w:rPr>
                <w:rFonts w:ascii="Times New Roman" w:hAnsi="Times New Roman" w:cs="Times New Roman"/>
                <w:sz w:val="18"/>
                <w:szCs w:val="20"/>
              </w:rPr>
            </w:pPr>
            <w:r w:rsidRPr="00ED4505">
              <w:rPr>
                <w:rFonts w:ascii="Times New Roman" w:hAnsi="Times New Roman" w:cs="Times New Roman"/>
                <w:sz w:val="18"/>
                <w:szCs w:val="20"/>
              </w:rPr>
              <w:t>Hollow dimple PS</w:t>
            </w:r>
          </w:p>
        </w:tc>
        <w:tc>
          <w:tcPr>
            <w:tcW w:w="1827" w:type="dxa"/>
          </w:tcPr>
          <w:p w14:paraId="093E5588" w14:textId="10053733" w:rsidR="00BB7B47" w:rsidRPr="00ED4505" w:rsidRDefault="00BE2089" w:rsidP="00BE2089">
            <w:pPr>
              <w:widowControl w:val="0"/>
              <w:jc w:val="center"/>
              <w:rPr>
                <w:rFonts w:ascii="Times New Roman" w:hAnsi="Times New Roman" w:cs="Times New Roman"/>
                <w:sz w:val="18"/>
                <w:szCs w:val="20"/>
              </w:rPr>
            </w:pPr>
            <w:r w:rsidRPr="00ED4505">
              <w:rPr>
                <w:rFonts w:ascii="Times New Roman" w:hAnsi="Times New Roman" w:cs="Times New Roman"/>
                <w:sz w:val="18"/>
                <w:szCs w:val="20"/>
              </w:rPr>
              <w:t>PS</w:t>
            </w:r>
          </w:p>
        </w:tc>
        <w:tc>
          <w:tcPr>
            <w:tcW w:w="1874" w:type="dxa"/>
          </w:tcPr>
          <w:p w14:paraId="3763F189" w14:textId="18F2C7CA" w:rsidR="00BB7B47" w:rsidRPr="00ED4505" w:rsidRDefault="00BE2089" w:rsidP="00DD378C">
            <w:pPr>
              <w:widowControl w:val="0"/>
              <w:jc w:val="center"/>
              <w:rPr>
                <w:rFonts w:ascii="Times New Roman" w:hAnsi="Times New Roman" w:cs="Times New Roman"/>
                <w:sz w:val="18"/>
                <w:szCs w:val="20"/>
              </w:rPr>
            </w:pPr>
            <w:r w:rsidRPr="00ED4505">
              <w:rPr>
                <w:rFonts w:ascii="Times New Roman" w:hAnsi="Times New Roman" w:cs="Times New Roman"/>
                <w:sz w:val="18"/>
                <w:szCs w:val="20"/>
              </w:rPr>
              <w:t>Water-ethanol</w:t>
            </w:r>
          </w:p>
        </w:tc>
        <w:tc>
          <w:tcPr>
            <w:tcW w:w="1345" w:type="dxa"/>
          </w:tcPr>
          <w:p w14:paraId="1035F847" w14:textId="39771475" w:rsidR="00BB7B47" w:rsidRPr="00ED4505" w:rsidRDefault="00BE2089" w:rsidP="00DD378C">
            <w:pPr>
              <w:widowControl w:val="0"/>
              <w:jc w:val="center"/>
              <w:rPr>
                <w:rFonts w:ascii="Times New Roman" w:hAnsi="Times New Roman" w:cs="Times New Roman"/>
                <w:sz w:val="18"/>
                <w:szCs w:val="20"/>
              </w:rPr>
            </w:pPr>
            <w:r w:rsidRPr="00ED4505">
              <w:rPr>
                <w:rFonts w:ascii="Times New Roman" w:hAnsi="Times New Roman" w:cs="Times New Roman"/>
                <w:sz w:val="18"/>
                <w:szCs w:val="20"/>
              </w:rPr>
              <w:t>N/A</w:t>
            </w:r>
          </w:p>
        </w:tc>
        <w:tc>
          <w:tcPr>
            <w:tcW w:w="2018" w:type="dxa"/>
          </w:tcPr>
          <w:p w14:paraId="018277AA" w14:textId="37EE4FA5" w:rsidR="00BB7B47" w:rsidRPr="00ED4505" w:rsidRDefault="00BE2089" w:rsidP="00DD378C">
            <w:pPr>
              <w:widowControl w:val="0"/>
              <w:jc w:val="center"/>
              <w:rPr>
                <w:rFonts w:ascii="Times New Roman" w:hAnsi="Times New Roman" w:cs="Times New Roman"/>
                <w:sz w:val="18"/>
                <w:szCs w:val="20"/>
              </w:rPr>
            </w:pPr>
            <w:r w:rsidRPr="00ED4505">
              <w:rPr>
                <w:rFonts w:ascii="Times New Roman" w:hAnsi="Times New Roman" w:cs="Times New Roman"/>
                <w:sz w:val="18"/>
                <w:szCs w:val="20"/>
              </w:rPr>
              <w:t>N/A</w:t>
            </w:r>
          </w:p>
        </w:tc>
        <w:tc>
          <w:tcPr>
            <w:tcW w:w="1849" w:type="dxa"/>
          </w:tcPr>
          <w:p w14:paraId="05356D42" w14:textId="48641068" w:rsidR="00BB7B47" w:rsidRPr="00ED4505" w:rsidRDefault="003F4160" w:rsidP="00DD378C">
            <w:pPr>
              <w:widowControl w:val="0"/>
              <w:jc w:val="center"/>
              <w:rPr>
                <w:rFonts w:ascii="Times New Roman" w:hAnsi="Times New Roman" w:cs="Times New Roman"/>
                <w:sz w:val="18"/>
                <w:szCs w:val="20"/>
              </w:rPr>
            </w:pPr>
            <w:r w:rsidRPr="00ED4505">
              <w:rPr>
                <w:rFonts w:ascii="Times New Roman" w:hAnsi="Times New Roman" w:cs="Times New Roman"/>
                <w:sz w:val="18"/>
                <w:szCs w:val="20"/>
              </w:rPr>
              <w:t>70 ℃, 30 mins</w:t>
            </w:r>
          </w:p>
        </w:tc>
        <w:tc>
          <w:tcPr>
            <w:tcW w:w="1507" w:type="dxa"/>
          </w:tcPr>
          <w:p w14:paraId="6DAD2ECD" w14:textId="10CFE0A1" w:rsidR="00BB7B47" w:rsidRPr="00ED4505" w:rsidRDefault="003F4160" w:rsidP="008278D5">
            <w:pPr>
              <w:widowControl w:val="0"/>
              <w:jc w:val="center"/>
              <w:rPr>
                <w:rFonts w:ascii="Times New Roman" w:hAnsi="Times New Roman" w:cs="Times New Roman"/>
                <w:sz w:val="18"/>
                <w:szCs w:val="20"/>
              </w:rPr>
            </w:pPr>
            <w:r w:rsidRPr="00ED4505">
              <w:rPr>
                <w:rFonts w:ascii="Times New Roman" w:hAnsi="Times New Roman" w:cs="Times New Roman"/>
                <w:sz w:val="18"/>
                <w:szCs w:val="20"/>
              </w:rPr>
              <w:t>Swelling</w:t>
            </w:r>
          </w:p>
        </w:tc>
        <w:tc>
          <w:tcPr>
            <w:tcW w:w="1351" w:type="dxa"/>
          </w:tcPr>
          <w:p w14:paraId="27E97228" w14:textId="424BFD5B" w:rsidR="00BB7B47" w:rsidRPr="00ED4505" w:rsidRDefault="003F4160" w:rsidP="00DD378C">
            <w:pPr>
              <w:widowControl w:val="0"/>
              <w:jc w:val="center"/>
              <w:rPr>
                <w:rFonts w:ascii="Times New Roman" w:hAnsi="Times New Roman" w:cs="Times New Roman"/>
                <w:b/>
                <w:bCs/>
                <w:sz w:val="18"/>
                <w:szCs w:val="20"/>
              </w:rPr>
            </w:pPr>
            <w:r w:rsidRPr="00ED4505">
              <w:rPr>
                <w:rFonts w:ascii="Times New Roman" w:hAnsi="Times New Roman" w:cs="Times New Roman"/>
                <w:b/>
                <w:bCs/>
                <w:sz w:val="18"/>
                <w:szCs w:val="20"/>
              </w:rPr>
              <w:t>This work</w:t>
            </w:r>
          </w:p>
        </w:tc>
      </w:tr>
      <w:tr w:rsidR="00BE2089" w:rsidRPr="00ED4505" w14:paraId="07AA8D54" w14:textId="77777777" w:rsidTr="00A20C84">
        <w:trPr>
          <w:trHeight w:val="518"/>
          <w:jc w:val="center"/>
        </w:trPr>
        <w:tc>
          <w:tcPr>
            <w:tcW w:w="2018" w:type="dxa"/>
          </w:tcPr>
          <w:p w14:paraId="519BDDDE" w14:textId="61E88308" w:rsidR="00BE2089" w:rsidRPr="00ED4505" w:rsidRDefault="00BE2089" w:rsidP="00A20C84">
            <w:pPr>
              <w:widowControl w:val="0"/>
              <w:jc w:val="center"/>
              <w:rPr>
                <w:rFonts w:ascii="Times New Roman" w:hAnsi="Times New Roman" w:cs="Times New Roman"/>
                <w:sz w:val="18"/>
                <w:szCs w:val="20"/>
              </w:rPr>
            </w:pPr>
            <w:r w:rsidRPr="00ED4505">
              <w:rPr>
                <w:rFonts w:ascii="Times New Roman" w:hAnsi="Times New Roman" w:cs="Times New Roman"/>
                <w:sz w:val="18"/>
                <w:szCs w:val="20"/>
              </w:rPr>
              <w:t>Bowl-like PS</w:t>
            </w:r>
          </w:p>
        </w:tc>
        <w:tc>
          <w:tcPr>
            <w:tcW w:w="1827" w:type="dxa"/>
          </w:tcPr>
          <w:p w14:paraId="639B72CD" w14:textId="5C1FDFD8" w:rsidR="00BE2089" w:rsidRPr="00ED4505" w:rsidRDefault="008A2033" w:rsidP="00BE2089">
            <w:pPr>
              <w:widowControl w:val="0"/>
              <w:jc w:val="center"/>
              <w:rPr>
                <w:rFonts w:ascii="Times New Roman" w:hAnsi="Times New Roman" w:cs="Times New Roman"/>
                <w:sz w:val="18"/>
                <w:szCs w:val="20"/>
              </w:rPr>
            </w:pPr>
            <w:r w:rsidRPr="00ED4505">
              <w:rPr>
                <w:rFonts w:ascii="Times New Roman" w:hAnsi="Times New Roman" w:cs="Times New Roman"/>
                <w:sz w:val="18"/>
                <w:szCs w:val="20"/>
              </w:rPr>
              <w:t>PS</w:t>
            </w:r>
          </w:p>
        </w:tc>
        <w:tc>
          <w:tcPr>
            <w:tcW w:w="1874" w:type="dxa"/>
          </w:tcPr>
          <w:p w14:paraId="5D90048D" w14:textId="0F2C1F88" w:rsidR="00BE2089" w:rsidRPr="00ED4505" w:rsidRDefault="008A2033" w:rsidP="00DD378C">
            <w:pPr>
              <w:widowControl w:val="0"/>
              <w:jc w:val="center"/>
              <w:rPr>
                <w:rFonts w:ascii="Times New Roman" w:hAnsi="Times New Roman" w:cs="Times New Roman"/>
                <w:sz w:val="18"/>
                <w:szCs w:val="20"/>
              </w:rPr>
            </w:pPr>
            <w:r w:rsidRPr="00ED4505">
              <w:rPr>
                <w:rFonts w:ascii="Times New Roman" w:hAnsi="Times New Roman" w:cs="Times New Roman"/>
                <w:sz w:val="18"/>
                <w:szCs w:val="20"/>
              </w:rPr>
              <w:t>Water-ethanol</w:t>
            </w:r>
          </w:p>
        </w:tc>
        <w:tc>
          <w:tcPr>
            <w:tcW w:w="1345" w:type="dxa"/>
          </w:tcPr>
          <w:p w14:paraId="790B8C81" w14:textId="0C32CBA1" w:rsidR="00BE2089" w:rsidRPr="00ED4505" w:rsidRDefault="008A2033" w:rsidP="00DD378C">
            <w:pPr>
              <w:widowControl w:val="0"/>
              <w:jc w:val="center"/>
              <w:rPr>
                <w:rFonts w:ascii="Times New Roman" w:hAnsi="Times New Roman" w:cs="Times New Roman"/>
                <w:sz w:val="18"/>
                <w:szCs w:val="20"/>
              </w:rPr>
            </w:pPr>
            <w:r w:rsidRPr="00ED4505">
              <w:rPr>
                <w:rFonts w:ascii="Times New Roman" w:hAnsi="Times New Roman" w:cs="Times New Roman"/>
                <w:sz w:val="18"/>
                <w:szCs w:val="20"/>
              </w:rPr>
              <w:t>N/A</w:t>
            </w:r>
          </w:p>
        </w:tc>
        <w:tc>
          <w:tcPr>
            <w:tcW w:w="2018" w:type="dxa"/>
          </w:tcPr>
          <w:p w14:paraId="4B1A37A9" w14:textId="55913228" w:rsidR="00BE2089" w:rsidRPr="00ED4505" w:rsidRDefault="008A2033" w:rsidP="00DD378C">
            <w:pPr>
              <w:widowControl w:val="0"/>
              <w:jc w:val="center"/>
              <w:rPr>
                <w:rFonts w:ascii="Times New Roman" w:hAnsi="Times New Roman" w:cs="Times New Roman"/>
                <w:sz w:val="18"/>
                <w:szCs w:val="20"/>
              </w:rPr>
            </w:pPr>
            <w:r w:rsidRPr="00ED4505">
              <w:rPr>
                <w:rFonts w:ascii="Times New Roman" w:hAnsi="Times New Roman" w:cs="Times New Roman"/>
                <w:sz w:val="18"/>
                <w:szCs w:val="20"/>
              </w:rPr>
              <w:t>N/A</w:t>
            </w:r>
          </w:p>
        </w:tc>
        <w:tc>
          <w:tcPr>
            <w:tcW w:w="1849" w:type="dxa"/>
          </w:tcPr>
          <w:p w14:paraId="47D61F8B" w14:textId="173815DE" w:rsidR="00BE2089" w:rsidRPr="00ED4505" w:rsidRDefault="003F4160" w:rsidP="00DD378C">
            <w:pPr>
              <w:widowControl w:val="0"/>
              <w:jc w:val="center"/>
              <w:rPr>
                <w:rFonts w:ascii="Times New Roman" w:hAnsi="Times New Roman" w:cs="Times New Roman"/>
                <w:sz w:val="18"/>
                <w:szCs w:val="20"/>
              </w:rPr>
            </w:pPr>
            <w:r w:rsidRPr="00ED4505">
              <w:rPr>
                <w:rFonts w:ascii="Times New Roman" w:hAnsi="Times New Roman" w:cs="Times New Roman"/>
                <w:sz w:val="18"/>
                <w:szCs w:val="20"/>
              </w:rPr>
              <w:t>70 ℃, 1h</w:t>
            </w:r>
          </w:p>
        </w:tc>
        <w:tc>
          <w:tcPr>
            <w:tcW w:w="1507" w:type="dxa"/>
          </w:tcPr>
          <w:p w14:paraId="7C84E678" w14:textId="2FC5D56E" w:rsidR="00BE2089" w:rsidRPr="00ED4505" w:rsidRDefault="003F4160" w:rsidP="008278D5">
            <w:pPr>
              <w:widowControl w:val="0"/>
              <w:jc w:val="center"/>
              <w:rPr>
                <w:rFonts w:ascii="Times New Roman" w:hAnsi="Times New Roman" w:cs="Times New Roman"/>
                <w:sz w:val="18"/>
                <w:szCs w:val="20"/>
              </w:rPr>
            </w:pPr>
            <w:r w:rsidRPr="00ED4505">
              <w:rPr>
                <w:rFonts w:ascii="Times New Roman" w:hAnsi="Times New Roman" w:cs="Times New Roman"/>
                <w:sz w:val="18"/>
                <w:szCs w:val="20"/>
              </w:rPr>
              <w:t>Swelling</w:t>
            </w:r>
          </w:p>
        </w:tc>
        <w:tc>
          <w:tcPr>
            <w:tcW w:w="1351" w:type="dxa"/>
          </w:tcPr>
          <w:p w14:paraId="118A74AB" w14:textId="36C8375D" w:rsidR="00BE2089" w:rsidRPr="00ED4505" w:rsidRDefault="003F4160" w:rsidP="00DD378C">
            <w:pPr>
              <w:widowControl w:val="0"/>
              <w:jc w:val="center"/>
              <w:rPr>
                <w:rFonts w:ascii="Times New Roman" w:hAnsi="Times New Roman" w:cs="Times New Roman"/>
                <w:b/>
                <w:bCs/>
                <w:sz w:val="18"/>
                <w:szCs w:val="20"/>
              </w:rPr>
            </w:pPr>
            <w:r w:rsidRPr="00ED4505">
              <w:rPr>
                <w:rFonts w:ascii="Times New Roman" w:hAnsi="Times New Roman" w:cs="Times New Roman"/>
                <w:b/>
                <w:bCs/>
                <w:sz w:val="18"/>
                <w:szCs w:val="20"/>
              </w:rPr>
              <w:t>This work</w:t>
            </w:r>
          </w:p>
        </w:tc>
      </w:tr>
      <w:tr w:rsidR="00BB7B47" w:rsidRPr="00ED4505" w14:paraId="71D5BBBE" w14:textId="77777777" w:rsidTr="00A20C84">
        <w:trPr>
          <w:trHeight w:val="554"/>
          <w:jc w:val="center"/>
        </w:trPr>
        <w:tc>
          <w:tcPr>
            <w:tcW w:w="2018" w:type="dxa"/>
          </w:tcPr>
          <w:p w14:paraId="1BD1CC12" w14:textId="28E4F872" w:rsidR="00BB7B47" w:rsidRPr="00ED4505" w:rsidRDefault="00BE2089" w:rsidP="00A20C84">
            <w:pPr>
              <w:widowControl w:val="0"/>
              <w:jc w:val="center"/>
              <w:rPr>
                <w:rFonts w:ascii="Times New Roman" w:hAnsi="Times New Roman" w:cs="Times New Roman"/>
                <w:sz w:val="18"/>
                <w:szCs w:val="20"/>
              </w:rPr>
            </w:pPr>
            <w:r w:rsidRPr="00ED4505">
              <w:rPr>
                <w:rFonts w:ascii="Times New Roman" w:hAnsi="Times New Roman" w:cs="Times New Roman"/>
                <w:sz w:val="18"/>
                <w:szCs w:val="20"/>
              </w:rPr>
              <w:t>Open hole PS</w:t>
            </w:r>
          </w:p>
        </w:tc>
        <w:tc>
          <w:tcPr>
            <w:tcW w:w="1827" w:type="dxa"/>
          </w:tcPr>
          <w:p w14:paraId="5A8E9E43" w14:textId="39593E96" w:rsidR="00BB7B47" w:rsidRPr="00ED4505" w:rsidRDefault="008A2033" w:rsidP="00BE2089">
            <w:pPr>
              <w:widowControl w:val="0"/>
              <w:jc w:val="center"/>
              <w:rPr>
                <w:rFonts w:ascii="Times New Roman" w:hAnsi="Times New Roman" w:cs="Times New Roman"/>
                <w:sz w:val="18"/>
                <w:szCs w:val="20"/>
              </w:rPr>
            </w:pPr>
            <w:r w:rsidRPr="00ED4505">
              <w:rPr>
                <w:rFonts w:ascii="Times New Roman" w:hAnsi="Times New Roman" w:cs="Times New Roman"/>
                <w:sz w:val="18"/>
                <w:szCs w:val="20"/>
              </w:rPr>
              <w:t>HD</w:t>
            </w:r>
            <w:r w:rsidR="00BE2089" w:rsidRPr="00ED4505">
              <w:rPr>
                <w:rFonts w:ascii="Times New Roman" w:hAnsi="Times New Roman" w:cs="Times New Roman"/>
                <w:sz w:val="18"/>
                <w:szCs w:val="20"/>
              </w:rPr>
              <w:t>PS</w:t>
            </w:r>
          </w:p>
        </w:tc>
        <w:tc>
          <w:tcPr>
            <w:tcW w:w="1874" w:type="dxa"/>
          </w:tcPr>
          <w:p w14:paraId="2C5A545F" w14:textId="18BE4404" w:rsidR="00BB7B47" w:rsidRPr="00ED4505" w:rsidRDefault="00BE2089" w:rsidP="00DD378C">
            <w:pPr>
              <w:widowControl w:val="0"/>
              <w:jc w:val="center"/>
              <w:rPr>
                <w:rFonts w:ascii="Times New Roman" w:hAnsi="Times New Roman" w:cs="Times New Roman"/>
                <w:sz w:val="18"/>
                <w:szCs w:val="20"/>
              </w:rPr>
            </w:pPr>
            <w:r w:rsidRPr="00ED4505">
              <w:rPr>
                <w:rFonts w:ascii="Times New Roman" w:hAnsi="Times New Roman" w:cs="Times New Roman"/>
                <w:sz w:val="18"/>
                <w:szCs w:val="20"/>
              </w:rPr>
              <w:t>Water-ethanol</w:t>
            </w:r>
          </w:p>
        </w:tc>
        <w:tc>
          <w:tcPr>
            <w:tcW w:w="1345" w:type="dxa"/>
          </w:tcPr>
          <w:p w14:paraId="206386CC" w14:textId="45BAD138" w:rsidR="00BB7B47" w:rsidRPr="00ED4505" w:rsidRDefault="00BE2089" w:rsidP="00DD378C">
            <w:pPr>
              <w:widowControl w:val="0"/>
              <w:jc w:val="center"/>
              <w:rPr>
                <w:rFonts w:ascii="Times New Roman" w:hAnsi="Times New Roman" w:cs="Times New Roman"/>
                <w:sz w:val="18"/>
                <w:szCs w:val="20"/>
              </w:rPr>
            </w:pPr>
            <w:r w:rsidRPr="00ED4505">
              <w:rPr>
                <w:rFonts w:ascii="Times New Roman" w:hAnsi="Times New Roman" w:cs="Times New Roman"/>
                <w:sz w:val="18"/>
                <w:szCs w:val="20"/>
              </w:rPr>
              <w:t>N/A</w:t>
            </w:r>
          </w:p>
        </w:tc>
        <w:tc>
          <w:tcPr>
            <w:tcW w:w="2018" w:type="dxa"/>
          </w:tcPr>
          <w:p w14:paraId="25370220" w14:textId="4A4F63F8" w:rsidR="00BB7B47" w:rsidRPr="00ED4505" w:rsidRDefault="008A2033" w:rsidP="00DD378C">
            <w:pPr>
              <w:widowControl w:val="0"/>
              <w:jc w:val="center"/>
              <w:rPr>
                <w:rFonts w:ascii="Times New Roman" w:hAnsi="Times New Roman" w:cs="Times New Roman"/>
                <w:sz w:val="18"/>
                <w:szCs w:val="20"/>
              </w:rPr>
            </w:pPr>
            <w:r w:rsidRPr="00ED4505">
              <w:rPr>
                <w:rFonts w:ascii="Times New Roman" w:hAnsi="Times New Roman" w:cs="Times New Roman"/>
                <w:sz w:val="18"/>
                <w:szCs w:val="20"/>
              </w:rPr>
              <w:t xml:space="preserve">Toluene </w:t>
            </w:r>
          </w:p>
        </w:tc>
        <w:tc>
          <w:tcPr>
            <w:tcW w:w="1849" w:type="dxa"/>
          </w:tcPr>
          <w:p w14:paraId="4A593A13" w14:textId="1742C5A6" w:rsidR="00BB7B47" w:rsidRPr="00ED4505" w:rsidRDefault="003F4160" w:rsidP="00DD378C">
            <w:pPr>
              <w:widowControl w:val="0"/>
              <w:jc w:val="center"/>
              <w:rPr>
                <w:rFonts w:ascii="Times New Roman" w:hAnsi="Times New Roman" w:cs="Times New Roman"/>
                <w:sz w:val="18"/>
                <w:szCs w:val="20"/>
              </w:rPr>
            </w:pPr>
            <w:r w:rsidRPr="00ED4505">
              <w:rPr>
                <w:rFonts w:ascii="Times New Roman" w:hAnsi="Times New Roman" w:cs="Times New Roman"/>
                <w:sz w:val="18"/>
                <w:szCs w:val="20"/>
              </w:rPr>
              <w:t>RT, 10 mins</w:t>
            </w:r>
          </w:p>
        </w:tc>
        <w:tc>
          <w:tcPr>
            <w:tcW w:w="1507" w:type="dxa"/>
          </w:tcPr>
          <w:p w14:paraId="5C15CA6F" w14:textId="3DC6C2EC" w:rsidR="00BB7B47" w:rsidRPr="00ED4505" w:rsidRDefault="003F4160" w:rsidP="008278D5">
            <w:pPr>
              <w:widowControl w:val="0"/>
              <w:jc w:val="center"/>
              <w:rPr>
                <w:rFonts w:ascii="Times New Roman" w:hAnsi="Times New Roman" w:cs="Times New Roman"/>
                <w:sz w:val="18"/>
                <w:szCs w:val="20"/>
              </w:rPr>
            </w:pPr>
            <w:r w:rsidRPr="00ED4505">
              <w:rPr>
                <w:rFonts w:ascii="Times New Roman" w:hAnsi="Times New Roman" w:cs="Times New Roman"/>
                <w:sz w:val="18"/>
                <w:szCs w:val="20"/>
              </w:rPr>
              <w:t>Swelling</w:t>
            </w:r>
          </w:p>
        </w:tc>
        <w:tc>
          <w:tcPr>
            <w:tcW w:w="1351" w:type="dxa"/>
          </w:tcPr>
          <w:p w14:paraId="4B03F4DE" w14:textId="31F750CA" w:rsidR="00BB7B47" w:rsidRPr="00ED4505" w:rsidRDefault="003F4160" w:rsidP="00DD378C">
            <w:pPr>
              <w:widowControl w:val="0"/>
              <w:jc w:val="center"/>
              <w:rPr>
                <w:rFonts w:ascii="Times New Roman" w:hAnsi="Times New Roman" w:cs="Times New Roman"/>
                <w:b/>
                <w:bCs/>
                <w:sz w:val="18"/>
                <w:szCs w:val="20"/>
              </w:rPr>
            </w:pPr>
            <w:r w:rsidRPr="00ED4505">
              <w:rPr>
                <w:rFonts w:ascii="Times New Roman" w:hAnsi="Times New Roman" w:cs="Times New Roman"/>
                <w:b/>
                <w:bCs/>
                <w:sz w:val="18"/>
                <w:szCs w:val="20"/>
              </w:rPr>
              <w:t>This work</w:t>
            </w:r>
          </w:p>
        </w:tc>
      </w:tr>
      <w:tr w:rsidR="00DD378C" w:rsidRPr="00ED4505" w14:paraId="665AD388" w14:textId="77777777" w:rsidTr="00A20C84">
        <w:trPr>
          <w:trHeight w:val="454"/>
          <w:jc w:val="center"/>
        </w:trPr>
        <w:tc>
          <w:tcPr>
            <w:tcW w:w="2018" w:type="dxa"/>
          </w:tcPr>
          <w:p w14:paraId="2608B1EA" w14:textId="4B607246" w:rsidR="00DD378C" w:rsidRPr="00ED4505" w:rsidRDefault="00DD378C" w:rsidP="00A20C84">
            <w:pPr>
              <w:widowControl w:val="0"/>
              <w:jc w:val="center"/>
              <w:rPr>
                <w:rFonts w:ascii="Times New Roman" w:hAnsi="Times New Roman" w:cs="Times New Roman"/>
                <w:sz w:val="18"/>
                <w:szCs w:val="20"/>
              </w:rPr>
            </w:pPr>
            <w:r w:rsidRPr="00ED4505">
              <w:rPr>
                <w:rFonts w:ascii="Times New Roman" w:hAnsi="Times New Roman" w:cs="Times New Roman"/>
                <w:sz w:val="18"/>
                <w:szCs w:val="20"/>
              </w:rPr>
              <w:t>Porous PS</w:t>
            </w:r>
          </w:p>
        </w:tc>
        <w:tc>
          <w:tcPr>
            <w:tcW w:w="1827" w:type="dxa"/>
          </w:tcPr>
          <w:p w14:paraId="369E28CA" w14:textId="602A9FA8" w:rsidR="00DD378C" w:rsidRPr="00ED4505" w:rsidRDefault="00DD378C" w:rsidP="00BE2089">
            <w:pPr>
              <w:widowControl w:val="0"/>
              <w:jc w:val="center"/>
              <w:rPr>
                <w:rFonts w:ascii="Times New Roman" w:hAnsi="Times New Roman" w:cs="Times New Roman"/>
                <w:sz w:val="18"/>
                <w:szCs w:val="20"/>
              </w:rPr>
            </w:pPr>
            <w:r w:rsidRPr="00ED4505">
              <w:rPr>
                <w:rFonts w:ascii="Times New Roman" w:hAnsi="Times New Roman" w:cs="Times New Roman"/>
                <w:sz w:val="18"/>
                <w:szCs w:val="20"/>
              </w:rPr>
              <w:t>PS</w:t>
            </w:r>
          </w:p>
        </w:tc>
        <w:tc>
          <w:tcPr>
            <w:tcW w:w="1874" w:type="dxa"/>
          </w:tcPr>
          <w:p w14:paraId="6C8F8B7F" w14:textId="77777777" w:rsidR="00DD378C" w:rsidRPr="00ED4505" w:rsidRDefault="00DD378C" w:rsidP="00DD378C">
            <w:pPr>
              <w:widowControl w:val="0"/>
              <w:jc w:val="center"/>
              <w:rPr>
                <w:rFonts w:ascii="Times New Roman" w:hAnsi="Times New Roman" w:cs="Times New Roman"/>
                <w:sz w:val="18"/>
                <w:szCs w:val="20"/>
              </w:rPr>
            </w:pPr>
            <w:r w:rsidRPr="00ED4505">
              <w:rPr>
                <w:rFonts w:ascii="Times New Roman" w:hAnsi="Times New Roman" w:cs="Times New Roman"/>
                <w:sz w:val="18"/>
                <w:szCs w:val="20"/>
              </w:rPr>
              <w:t>N/A</w:t>
            </w:r>
          </w:p>
        </w:tc>
        <w:tc>
          <w:tcPr>
            <w:tcW w:w="1345" w:type="dxa"/>
          </w:tcPr>
          <w:p w14:paraId="59E7773A" w14:textId="77777777" w:rsidR="00DD378C" w:rsidRPr="00ED4505" w:rsidRDefault="00DD378C" w:rsidP="00DD378C">
            <w:pPr>
              <w:widowControl w:val="0"/>
              <w:jc w:val="center"/>
              <w:rPr>
                <w:rFonts w:ascii="Times New Roman" w:hAnsi="Times New Roman" w:cs="Times New Roman"/>
                <w:sz w:val="18"/>
                <w:szCs w:val="20"/>
              </w:rPr>
            </w:pPr>
            <w:r w:rsidRPr="00ED4505">
              <w:rPr>
                <w:rFonts w:ascii="Times New Roman" w:hAnsi="Times New Roman" w:cs="Times New Roman"/>
                <w:sz w:val="18"/>
                <w:szCs w:val="20"/>
              </w:rPr>
              <w:t>N/A</w:t>
            </w:r>
          </w:p>
        </w:tc>
        <w:tc>
          <w:tcPr>
            <w:tcW w:w="2018" w:type="dxa"/>
          </w:tcPr>
          <w:p w14:paraId="1FD5E216" w14:textId="77777777" w:rsidR="00DD378C" w:rsidRPr="00ED4505" w:rsidRDefault="00DD378C" w:rsidP="00DD378C">
            <w:pPr>
              <w:widowControl w:val="0"/>
              <w:jc w:val="center"/>
              <w:rPr>
                <w:rFonts w:ascii="Times New Roman" w:hAnsi="Times New Roman" w:cs="Times New Roman"/>
                <w:sz w:val="18"/>
                <w:szCs w:val="20"/>
              </w:rPr>
            </w:pPr>
            <w:r w:rsidRPr="00ED4505">
              <w:rPr>
                <w:rFonts w:ascii="Times New Roman" w:hAnsi="Times New Roman" w:cs="Times New Roman"/>
                <w:sz w:val="18"/>
                <w:szCs w:val="20"/>
              </w:rPr>
              <w:t>fluorinated solvent</w:t>
            </w:r>
          </w:p>
        </w:tc>
        <w:tc>
          <w:tcPr>
            <w:tcW w:w="1849" w:type="dxa"/>
          </w:tcPr>
          <w:p w14:paraId="6B4F1CB0" w14:textId="77777777" w:rsidR="00DD378C" w:rsidRPr="00ED4505" w:rsidRDefault="00DD378C" w:rsidP="00A05F4A">
            <w:pPr>
              <w:widowControl w:val="0"/>
              <w:ind w:firstLineChars="300" w:firstLine="540"/>
              <w:rPr>
                <w:rFonts w:ascii="Times New Roman" w:hAnsi="Times New Roman" w:cs="Times New Roman"/>
                <w:sz w:val="18"/>
                <w:szCs w:val="20"/>
              </w:rPr>
            </w:pPr>
            <w:r w:rsidRPr="00ED4505">
              <w:rPr>
                <w:rFonts w:ascii="Times New Roman" w:hAnsi="Times New Roman" w:cs="Times New Roman"/>
                <w:sz w:val="18"/>
                <w:szCs w:val="20"/>
              </w:rPr>
              <w:t>-20 ℃</w:t>
            </w:r>
          </w:p>
        </w:tc>
        <w:tc>
          <w:tcPr>
            <w:tcW w:w="1507" w:type="dxa"/>
          </w:tcPr>
          <w:p w14:paraId="550C7CB4" w14:textId="77777777" w:rsidR="00DD378C" w:rsidRPr="00ED4505" w:rsidRDefault="00DD378C" w:rsidP="008278D5">
            <w:pPr>
              <w:widowControl w:val="0"/>
              <w:jc w:val="center"/>
              <w:rPr>
                <w:rFonts w:ascii="Times New Roman" w:hAnsi="Times New Roman" w:cs="Times New Roman"/>
                <w:sz w:val="18"/>
                <w:szCs w:val="20"/>
              </w:rPr>
            </w:pPr>
            <w:r w:rsidRPr="00ED4505">
              <w:rPr>
                <w:rFonts w:ascii="Times New Roman" w:hAnsi="Times New Roman" w:cs="Times New Roman"/>
                <w:sz w:val="18"/>
                <w:szCs w:val="20"/>
              </w:rPr>
              <w:t>UV irradiation</w:t>
            </w:r>
          </w:p>
        </w:tc>
        <w:tc>
          <w:tcPr>
            <w:tcW w:w="1351" w:type="dxa"/>
          </w:tcPr>
          <w:p w14:paraId="5B18ED77" w14:textId="77777777" w:rsidR="00DD378C" w:rsidRPr="00ED4505" w:rsidRDefault="00DD378C" w:rsidP="00DD378C">
            <w:pPr>
              <w:widowControl w:val="0"/>
              <w:jc w:val="center"/>
              <w:rPr>
                <w:rFonts w:ascii="Times New Roman" w:hAnsi="Times New Roman" w:cs="Times New Roman"/>
                <w:sz w:val="18"/>
                <w:szCs w:val="20"/>
              </w:rPr>
            </w:pPr>
            <w:r w:rsidRPr="00ED4505">
              <w:rPr>
                <w:rFonts w:ascii="Times New Roman" w:hAnsi="Times New Roman" w:cs="Times New Roman"/>
                <w:sz w:val="18"/>
                <w:szCs w:val="20"/>
              </w:rPr>
              <w:fldChar w:fldCharType="begin"/>
            </w:r>
            <w:r w:rsidRPr="00ED4505">
              <w:rPr>
                <w:rFonts w:ascii="Times New Roman" w:hAnsi="Times New Roman" w:cs="Times New Roman"/>
                <w:sz w:val="18"/>
                <w:szCs w:val="20"/>
              </w:rPr>
              <w:instrText xml:space="preserve"> ADDIN EN.CITE &lt;EndNote&gt;&lt;Cite&gt;&lt;Author&gt;Hosaka&lt;/Author&gt;&lt;Year&gt;2024&lt;/Year&gt;&lt;RecNum&gt;2260&lt;/RecNum&gt;&lt;DisplayText&gt;[1]&lt;/DisplayText&gt;&lt;record&gt;&lt;rec-number&gt;2260&lt;/rec-number&gt;&lt;foreign-keys&gt;&lt;key app="EN" db-id="5f0ezfp5d05f2refd05p2vastee5z0v9ws9s" timestamp="1740116613" guid="9db52139-de7f-4244-9b50-675c1238508c"&gt;2260&lt;/key&gt;&lt;/foreign-keys&gt;&lt;ref-type name="Journal Article"&gt;17&lt;/ref-type&gt;&lt;contributors&gt;&lt;authors&gt;&lt;author&gt;Hosaka, Marika&lt;/author&gt;&lt;author&gt;Ichikawa, Hiroto&lt;/author&gt;&lt;author&gt;Sajiki, Shunta&lt;/author&gt;&lt;author&gt;Kawamura, Takumi&lt;/author&gt;&lt;author&gt;Kawai, Takeshi&lt;/author&gt;&lt;/authors&gt;&lt;/contributors&gt;&lt;titles&gt;&lt;title&gt;Uniform, convex structuring of polymeric colloids via site-selected swelling&lt;/title&gt;&lt;secondary-title&gt;Journal of Colloid and Interface Science&lt;/secondary-title&gt;&lt;/titles&gt;&lt;periodical&gt;&lt;full-title&gt;Journal of Colloid and Interface Science&lt;/full-title&gt;&lt;abbr-1&gt;J Colloid Interf Sci&lt;/abbr-1&gt;&lt;/periodical&gt;&lt;pages&gt;542-549&lt;/pages&gt;&lt;volume&gt;659&lt;/volume&gt;&lt;keywords&gt;&lt;keyword&gt;Polymer colloids&lt;/keyword&gt;&lt;keyword&gt;Uniform convex shape&lt;/keyword&gt;&lt;keyword&gt;Anisotropic particles&lt;/keyword&gt;&lt;keyword&gt;UV illumination&lt;/keyword&gt;&lt;keyword&gt;Fluorinated solvent&lt;/keyword&gt;&lt;/keywords&gt;&lt;dates&gt;&lt;year&gt;2024&lt;/year&gt;&lt;pub-dates&gt;&lt;date&gt;2024/04/01/&lt;/date&gt;&lt;/pub-dates&gt;&lt;/dates&gt;&lt;isbn&gt;0021-9797&lt;/isbn&gt;&lt;urls&gt;&lt;related-urls&gt;&lt;url&gt;https://www.sciencedirect.com/science/article/pii/S0021979723025018&lt;/url&gt;&lt;/related-urls&gt;&lt;/urls&gt;&lt;electronic-resource-num&gt;https://doi.org/10.1016/j.jcis.2023.12.160&lt;/electronic-resource-num&gt;&lt;/record&gt;&lt;/Cite&gt;&lt;/EndNote&gt;</w:instrText>
            </w:r>
            <w:r w:rsidRPr="00ED4505">
              <w:rPr>
                <w:rFonts w:ascii="Times New Roman" w:hAnsi="Times New Roman" w:cs="Times New Roman"/>
                <w:sz w:val="18"/>
                <w:szCs w:val="20"/>
              </w:rPr>
              <w:fldChar w:fldCharType="separate"/>
            </w:r>
            <w:r w:rsidRPr="00ED4505">
              <w:rPr>
                <w:rFonts w:ascii="Times New Roman" w:hAnsi="Times New Roman" w:cs="Times New Roman"/>
                <w:noProof/>
                <w:sz w:val="18"/>
                <w:szCs w:val="20"/>
              </w:rPr>
              <w:t>[1]</w:t>
            </w:r>
            <w:r w:rsidRPr="00ED4505">
              <w:rPr>
                <w:rFonts w:ascii="Times New Roman" w:hAnsi="Times New Roman" w:cs="Times New Roman"/>
                <w:sz w:val="18"/>
                <w:szCs w:val="20"/>
              </w:rPr>
              <w:fldChar w:fldCharType="end"/>
            </w:r>
          </w:p>
        </w:tc>
      </w:tr>
      <w:tr w:rsidR="00DD378C" w:rsidRPr="00ED4505" w14:paraId="25DFEA34" w14:textId="77777777" w:rsidTr="00A20C84">
        <w:trPr>
          <w:trHeight w:val="491"/>
          <w:jc w:val="center"/>
        </w:trPr>
        <w:tc>
          <w:tcPr>
            <w:tcW w:w="2018" w:type="dxa"/>
          </w:tcPr>
          <w:p w14:paraId="4571F86D" w14:textId="261A179D" w:rsidR="00DD378C" w:rsidRPr="00ED4505" w:rsidRDefault="00DD378C" w:rsidP="00A20C84">
            <w:pPr>
              <w:widowControl w:val="0"/>
              <w:jc w:val="center"/>
              <w:rPr>
                <w:rFonts w:ascii="Times New Roman" w:hAnsi="Times New Roman" w:cs="Times New Roman"/>
                <w:sz w:val="18"/>
                <w:szCs w:val="20"/>
              </w:rPr>
            </w:pPr>
            <w:r w:rsidRPr="00ED4505">
              <w:rPr>
                <w:rFonts w:ascii="Times New Roman" w:hAnsi="Times New Roman" w:cs="Times New Roman"/>
                <w:sz w:val="18"/>
                <w:szCs w:val="20"/>
              </w:rPr>
              <w:t xml:space="preserve">Sticky </w:t>
            </w:r>
            <w:r w:rsidR="00893CBB" w:rsidRPr="00ED4505">
              <w:rPr>
                <w:rFonts w:ascii="Times New Roman" w:hAnsi="Times New Roman" w:cs="Times New Roman"/>
                <w:sz w:val="18"/>
                <w:szCs w:val="20"/>
              </w:rPr>
              <w:t>d</w:t>
            </w:r>
            <w:r w:rsidRPr="00ED4505">
              <w:rPr>
                <w:rFonts w:ascii="Times New Roman" w:hAnsi="Times New Roman" w:cs="Times New Roman"/>
                <w:sz w:val="18"/>
                <w:szCs w:val="20"/>
              </w:rPr>
              <w:t>imple PS</w:t>
            </w:r>
          </w:p>
        </w:tc>
        <w:tc>
          <w:tcPr>
            <w:tcW w:w="1827" w:type="dxa"/>
          </w:tcPr>
          <w:p w14:paraId="40543647" w14:textId="3BDB06B6" w:rsidR="00DD378C" w:rsidRPr="00ED4505" w:rsidRDefault="00DD378C" w:rsidP="00BE2089">
            <w:pPr>
              <w:widowControl w:val="0"/>
              <w:jc w:val="center"/>
              <w:rPr>
                <w:rFonts w:ascii="Times New Roman" w:hAnsi="Times New Roman" w:cs="Times New Roman"/>
                <w:sz w:val="18"/>
                <w:szCs w:val="20"/>
              </w:rPr>
            </w:pPr>
            <w:r w:rsidRPr="00ED4505">
              <w:rPr>
                <w:rFonts w:ascii="Times New Roman" w:hAnsi="Times New Roman" w:cs="Times New Roman"/>
                <w:sz w:val="18"/>
                <w:szCs w:val="20"/>
              </w:rPr>
              <w:t>PS</w:t>
            </w:r>
          </w:p>
        </w:tc>
        <w:tc>
          <w:tcPr>
            <w:tcW w:w="1874" w:type="dxa"/>
          </w:tcPr>
          <w:p w14:paraId="79B322F9" w14:textId="77777777" w:rsidR="00DD378C" w:rsidRPr="00ED4505" w:rsidRDefault="00DD378C" w:rsidP="00DD378C">
            <w:pPr>
              <w:widowControl w:val="0"/>
              <w:jc w:val="center"/>
              <w:rPr>
                <w:rFonts w:ascii="Times New Roman" w:hAnsi="Times New Roman" w:cs="Times New Roman"/>
                <w:sz w:val="18"/>
                <w:szCs w:val="20"/>
              </w:rPr>
            </w:pPr>
            <w:r w:rsidRPr="00ED4505">
              <w:rPr>
                <w:rFonts w:ascii="Times New Roman" w:hAnsi="Times New Roman" w:cs="Times New Roman"/>
                <w:sz w:val="18"/>
                <w:szCs w:val="20"/>
              </w:rPr>
              <w:t>Water-ethanol</w:t>
            </w:r>
          </w:p>
        </w:tc>
        <w:tc>
          <w:tcPr>
            <w:tcW w:w="1345" w:type="dxa"/>
          </w:tcPr>
          <w:p w14:paraId="68519AD9" w14:textId="77777777" w:rsidR="00DD378C" w:rsidRPr="00ED4505" w:rsidRDefault="00DD378C" w:rsidP="00DD378C">
            <w:pPr>
              <w:widowControl w:val="0"/>
              <w:ind w:firstLineChars="200" w:firstLine="360"/>
              <w:jc w:val="both"/>
              <w:rPr>
                <w:rFonts w:ascii="Times New Roman" w:hAnsi="Times New Roman" w:cs="Times New Roman"/>
                <w:sz w:val="18"/>
                <w:szCs w:val="20"/>
              </w:rPr>
            </w:pPr>
            <w:r w:rsidRPr="00ED4505">
              <w:rPr>
                <w:rFonts w:ascii="Times New Roman" w:hAnsi="Times New Roman" w:cs="Times New Roman"/>
                <w:sz w:val="18"/>
                <w:szCs w:val="20"/>
              </w:rPr>
              <w:t>N/A</w:t>
            </w:r>
          </w:p>
        </w:tc>
        <w:tc>
          <w:tcPr>
            <w:tcW w:w="2018" w:type="dxa"/>
          </w:tcPr>
          <w:p w14:paraId="1DAE625B" w14:textId="77777777" w:rsidR="00DD378C" w:rsidRPr="00ED4505" w:rsidRDefault="00DD378C" w:rsidP="00DD378C">
            <w:pPr>
              <w:widowControl w:val="0"/>
              <w:jc w:val="center"/>
              <w:rPr>
                <w:rFonts w:ascii="Times New Roman" w:hAnsi="Times New Roman" w:cs="Times New Roman"/>
                <w:sz w:val="18"/>
                <w:szCs w:val="20"/>
              </w:rPr>
            </w:pPr>
            <w:r w:rsidRPr="00ED4505">
              <w:rPr>
                <w:rFonts w:ascii="Times New Roman" w:hAnsi="Times New Roman" w:cs="Times New Roman"/>
                <w:sz w:val="18"/>
                <w:szCs w:val="20"/>
              </w:rPr>
              <w:t>Decane</w:t>
            </w:r>
          </w:p>
        </w:tc>
        <w:tc>
          <w:tcPr>
            <w:tcW w:w="1849" w:type="dxa"/>
          </w:tcPr>
          <w:p w14:paraId="460009A3" w14:textId="77777777" w:rsidR="00DD378C" w:rsidRPr="00ED4505" w:rsidRDefault="00DD378C" w:rsidP="00DD378C">
            <w:pPr>
              <w:widowControl w:val="0"/>
              <w:jc w:val="center"/>
              <w:rPr>
                <w:rFonts w:ascii="Times New Roman" w:hAnsi="Times New Roman" w:cs="Times New Roman"/>
                <w:sz w:val="18"/>
                <w:szCs w:val="20"/>
              </w:rPr>
            </w:pPr>
            <w:r w:rsidRPr="00ED4505">
              <w:rPr>
                <w:rFonts w:ascii="Times New Roman" w:hAnsi="Times New Roman" w:cs="Times New Roman"/>
                <w:sz w:val="18"/>
                <w:szCs w:val="20"/>
              </w:rPr>
              <w:t>60 ℃</w:t>
            </w:r>
          </w:p>
        </w:tc>
        <w:tc>
          <w:tcPr>
            <w:tcW w:w="1507" w:type="dxa"/>
          </w:tcPr>
          <w:p w14:paraId="0A7E7E1F" w14:textId="77777777" w:rsidR="00DD378C" w:rsidRPr="00ED4505" w:rsidRDefault="00DD378C" w:rsidP="008278D5">
            <w:pPr>
              <w:widowControl w:val="0"/>
              <w:ind w:firstLineChars="100" w:firstLine="180"/>
              <w:jc w:val="center"/>
              <w:rPr>
                <w:rFonts w:ascii="Times New Roman" w:hAnsi="Times New Roman" w:cs="Times New Roman"/>
                <w:sz w:val="18"/>
                <w:szCs w:val="20"/>
              </w:rPr>
            </w:pPr>
            <w:r w:rsidRPr="00ED4505">
              <w:rPr>
                <w:rFonts w:ascii="Times New Roman" w:hAnsi="Times New Roman" w:cs="Times New Roman"/>
                <w:sz w:val="18"/>
                <w:szCs w:val="20"/>
              </w:rPr>
              <w:t>Swelling</w:t>
            </w:r>
          </w:p>
        </w:tc>
        <w:tc>
          <w:tcPr>
            <w:tcW w:w="1351" w:type="dxa"/>
          </w:tcPr>
          <w:p w14:paraId="31B91ED0" w14:textId="36AD9DB8" w:rsidR="00DD378C" w:rsidRPr="00ED4505" w:rsidRDefault="00DD378C" w:rsidP="00DD378C">
            <w:pPr>
              <w:widowControl w:val="0"/>
              <w:jc w:val="center"/>
              <w:rPr>
                <w:rFonts w:ascii="Times New Roman" w:hAnsi="Times New Roman" w:cs="Times New Roman"/>
                <w:sz w:val="18"/>
                <w:szCs w:val="20"/>
              </w:rPr>
            </w:pPr>
            <w:r w:rsidRPr="00ED4505">
              <w:rPr>
                <w:rFonts w:ascii="Times New Roman" w:hAnsi="Times New Roman" w:cs="Times New Roman"/>
                <w:sz w:val="18"/>
                <w:szCs w:val="20"/>
              </w:rPr>
              <w:fldChar w:fldCharType="begin"/>
            </w:r>
            <w:r w:rsidR="00E8045B" w:rsidRPr="00ED4505">
              <w:rPr>
                <w:rFonts w:ascii="Times New Roman" w:hAnsi="Times New Roman" w:cs="Times New Roman"/>
                <w:sz w:val="18"/>
                <w:szCs w:val="20"/>
              </w:rPr>
              <w:instrText xml:space="preserve"> ADDIN EN.CITE &lt;EndNote&gt;&lt;Cite&gt;&lt;Author&gt;Kim&lt;/Author&gt;&lt;Year&gt;2012&lt;/Year&gt;&lt;RecNum&gt;2273&lt;/RecNum&gt;&lt;DisplayText&gt;[2]&lt;/DisplayText&gt;&lt;record&gt;&lt;rec-number&gt;2273&lt;/rec-number&gt;&lt;foreign-keys&gt;&lt;key app="EN" db-id="5f0ezfp5d05f2refd05p2vastee5z0v9ws9s" timestamp="1740116613" guid="a0fd6274-1c81-49f0-b0ca-797afda048c2"&gt;2273&lt;/key&gt;&lt;/foreign-keys&gt;&lt;ref-type name="Journal Article"&gt;17&lt;/ref-type&gt;&lt;contributors&gt;&lt;authors&gt;&lt;author&gt;Kim, Seung-Hyun&lt;/author&gt;&lt;author&gt;Hollingsworth, Andrew D.&lt;/author&gt;&lt;author&gt;Sacanna, Stefano&lt;/author&gt;&lt;author&gt;Chang, Sung-Jin&lt;/author&gt;&lt;author&gt;Lee, Gaehang&lt;/author&gt;&lt;author&gt;Pine, David J.&lt;/author&gt;&lt;author&gt;Yi, Gi-Ra&lt;/author&gt;&lt;/authors&gt;&lt;/contributors&gt;&lt;titles&gt;&lt;title&gt;Synthesis and Assembly of Colloidal Particles with Sticky Dimples&lt;/title&gt;&lt;secondary-title&gt;Journal of the American Chemical Society&lt;/secondary-title&gt;&lt;/titles&gt;&lt;periodical&gt;&lt;full-title&gt;Journal of the American Chemical Society&lt;/full-title&gt;&lt;abbr-1&gt;J Am Chem Soc&lt;/abbr-1&gt;&lt;/periodical&gt;&lt;pages&gt;16115-16118&lt;/pages&gt;&lt;volume&gt;134&lt;/volume&gt;&lt;number&gt;39&lt;/number&gt;&lt;dates&gt;&lt;year&gt;2012&lt;/year&gt;&lt;pub-dates&gt;&lt;date&gt;2012/10/03&lt;/date&gt;&lt;/pub-dates&gt;&lt;/dates&gt;&lt;publisher&gt;American Chemical Society&lt;/publisher&gt;&lt;isbn&gt;0002-7863&lt;/isbn&gt;&lt;urls&gt;&lt;related-urls&gt;&lt;url&gt;https://doi.org/10.1021/ja305865w&lt;/url&gt;&lt;/related-urls&gt;&lt;/urls&gt;&lt;electronic-resource-num&gt;https://doi.org/10.1021/ja305865w&lt;/electronic-resource-num&gt;&lt;/record&gt;&lt;/Cite&gt;&lt;/EndNote&gt;</w:instrText>
            </w:r>
            <w:r w:rsidRPr="00ED4505">
              <w:rPr>
                <w:rFonts w:ascii="Times New Roman" w:hAnsi="Times New Roman" w:cs="Times New Roman"/>
                <w:sz w:val="18"/>
                <w:szCs w:val="20"/>
              </w:rPr>
              <w:fldChar w:fldCharType="separate"/>
            </w:r>
            <w:r w:rsidRPr="00ED4505">
              <w:rPr>
                <w:rFonts w:ascii="Times New Roman" w:hAnsi="Times New Roman" w:cs="Times New Roman"/>
                <w:noProof/>
                <w:sz w:val="18"/>
                <w:szCs w:val="20"/>
              </w:rPr>
              <w:t>[2]</w:t>
            </w:r>
            <w:r w:rsidRPr="00ED4505">
              <w:rPr>
                <w:rFonts w:ascii="Times New Roman" w:hAnsi="Times New Roman" w:cs="Times New Roman"/>
                <w:sz w:val="18"/>
                <w:szCs w:val="20"/>
              </w:rPr>
              <w:fldChar w:fldCharType="end"/>
            </w:r>
          </w:p>
        </w:tc>
      </w:tr>
      <w:tr w:rsidR="00DD378C" w:rsidRPr="00ED4505" w14:paraId="3A9D82AB" w14:textId="77777777" w:rsidTr="00A20C84">
        <w:trPr>
          <w:trHeight w:val="876"/>
          <w:jc w:val="center"/>
        </w:trPr>
        <w:tc>
          <w:tcPr>
            <w:tcW w:w="2018" w:type="dxa"/>
          </w:tcPr>
          <w:p w14:paraId="1A28A229" w14:textId="30CF3812" w:rsidR="00DD378C" w:rsidRPr="00ED4505" w:rsidRDefault="00DD378C" w:rsidP="00A20C84">
            <w:pPr>
              <w:widowControl w:val="0"/>
              <w:jc w:val="center"/>
              <w:rPr>
                <w:rFonts w:ascii="Times New Roman" w:hAnsi="Times New Roman" w:cs="Times New Roman"/>
                <w:sz w:val="18"/>
                <w:szCs w:val="20"/>
              </w:rPr>
            </w:pPr>
            <w:r w:rsidRPr="00ED4505">
              <w:rPr>
                <w:rFonts w:ascii="Times New Roman" w:hAnsi="Times New Roman" w:cs="Times New Roman"/>
                <w:sz w:val="18"/>
                <w:szCs w:val="20"/>
              </w:rPr>
              <w:t xml:space="preserve">Concave </w:t>
            </w:r>
            <w:r w:rsidR="00893CBB" w:rsidRPr="00ED4505">
              <w:rPr>
                <w:rFonts w:ascii="Times New Roman" w:hAnsi="Times New Roman" w:cs="Times New Roman"/>
                <w:sz w:val="18"/>
                <w:szCs w:val="20"/>
              </w:rPr>
              <w:t>p</w:t>
            </w:r>
            <w:r w:rsidRPr="00ED4505">
              <w:rPr>
                <w:rFonts w:ascii="Times New Roman" w:hAnsi="Times New Roman" w:cs="Times New Roman"/>
                <w:sz w:val="18"/>
                <w:szCs w:val="20"/>
              </w:rPr>
              <w:t>olystyrene-Carbon</w:t>
            </w:r>
          </w:p>
        </w:tc>
        <w:tc>
          <w:tcPr>
            <w:tcW w:w="1827" w:type="dxa"/>
          </w:tcPr>
          <w:p w14:paraId="23E1CD7F" w14:textId="1C962ACE" w:rsidR="00DD378C" w:rsidRPr="00ED4505" w:rsidRDefault="00DD378C" w:rsidP="00BE2089">
            <w:pPr>
              <w:widowControl w:val="0"/>
              <w:jc w:val="center"/>
              <w:rPr>
                <w:rFonts w:ascii="Times New Roman" w:hAnsi="Times New Roman" w:cs="Times New Roman"/>
                <w:sz w:val="18"/>
                <w:szCs w:val="20"/>
              </w:rPr>
            </w:pPr>
            <w:r w:rsidRPr="00ED4505">
              <w:rPr>
                <w:rFonts w:ascii="Times New Roman" w:hAnsi="Times New Roman" w:cs="Times New Roman"/>
                <w:sz w:val="18"/>
                <w:szCs w:val="20"/>
              </w:rPr>
              <w:t>PS</w:t>
            </w:r>
          </w:p>
        </w:tc>
        <w:tc>
          <w:tcPr>
            <w:tcW w:w="1874" w:type="dxa"/>
          </w:tcPr>
          <w:p w14:paraId="2895495F" w14:textId="77777777" w:rsidR="00DD378C" w:rsidRPr="00ED4505" w:rsidRDefault="00DD378C" w:rsidP="00DD378C">
            <w:pPr>
              <w:widowControl w:val="0"/>
              <w:jc w:val="center"/>
              <w:rPr>
                <w:rFonts w:ascii="Times New Roman" w:hAnsi="Times New Roman" w:cs="Times New Roman"/>
                <w:sz w:val="18"/>
                <w:szCs w:val="20"/>
              </w:rPr>
            </w:pPr>
            <w:r w:rsidRPr="00ED4505">
              <w:rPr>
                <w:rFonts w:ascii="Times New Roman" w:hAnsi="Times New Roman" w:cs="Times New Roman"/>
                <w:sz w:val="18"/>
                <w:szCs w:val="20"/>
              </w:rPr>
              <w:t>Water-alcohol</w:t>
            </w:r>
          </w:p>
        </w:tc>
        <w:tc>
          <w:tcPr>
            <w:tcW w:w="1345" w:type="dxa"/>
          </w:tcPr>
          <w:p w14:paraId="022C78E3" w14:textId="77777777" w:rsidR="00DD378C" w:rsidRPr="00ED4505" w:rsidRDefault="00DD378C" w:rsidP="00DD378C">
            <w:pPr>
              <w:widowControl w:val="0"/>
              <w:jc w:val="center"/>
              <w:rPr>
                <w:rFonts w:ascii="Times New Roman" w:hAnsi="Times New Roman" w:cs="Times New Roman"/>
                <w:sz w:val="18"/>
                <w:szCs w:val="20"/>
              </w:rPr>
            </w:pPr>
            <w:r w:rsidRPr="00ED4505">
              <w:rPr>
                <w:rFonts w:ascii="Times New Roman" w:hAnsi="Times New Roman" w:cs="Times New Roman"/>
                <w:sz w:val="18"/>
                <w:szCs w:val="20"/>
              </w:rPr>
              <w:t>N/A</w:t>
            </w:r>
          </w:p>
        </w:tc>
        <w:tc>
          <w:tcPr>
            <w:tcW w:w="2018" w:type="dxa"/>
          </w:tcPr>
          <w:p w14:paraId="7F2658DB" w14:textId="77777777" w:rsidR="00DD378C" w:rsidRPr="00ED4505" w:rsidRDefault="00DD378C" w:rsidP="00DD378C">
            <w:pPr>
              <w:widowControl w:val="0"/>
              <w:jc w:val="center"/>
              <w:rPr>
                <w:rFonts w:ascii="Times New Roman" w:hAnsi="Times New Roman" w:cs="Times New Roman"/>
                <w:sz w:val="18"/>
                <w:szCs w:val="20"/>
              </w:rPr>
            </w:pPr>
            <w:r w:rsidRPr="00ED4505">
              <w:rPr>
                <w:rFonts w:ascii="Times New Roman" w:hAnsi="Times New Roman" w:cs="Times New Roman"/>
                <w:sz w:val="18"/>
                <w:szCs w:val="20"/>
              </w:rPr>
              <w:t>Methanol, propanol, butanol, pentanol</w:t>
            </w:r>
          </w:p>
        </w:tc>
        <w:tc>
          <w:tcPr>
            <w:tcW w:w="1849" w:type="dxa"/>
          </w:tcPr>
          <w:p w14:paraId="7D2BB2D5" w14:textId="77777777" w:rsidR="00DD378C" w:rsidRPr="00ED4505" w:rsidRDefault="00DD378C" w:rsidP="00DD378C">
            <w:pPr>
              <w:widowControl w:val="0"/>
              <w:jc w:val="center"/>
              <w:rPr>
                <w:rFonts w:ascii="Times New Roman" w:hAnsi="Times New Roman" w:cs="Times New Roman"/>
                <w:sz w:val="18"/>
                <w:szCs w:val="20"/>
              </w:rPr>
            </w:pPr>
            <w:r w:rsidRPr="00ED4505">
              <w:rPr>
                <w:rFonts w:ascii="Times New Roman" w:hAnsi="Times New Roman" w:cs="Times New Roman"/>
                <w:sz w:val="18"/>
                <w:szCs w:val="20"/>
              </w:rPr>
              <w:t>~180 ℃</w:t>
            </w:r>
          </w:p>
        </w:tc>
        <w:tc>
          <w:tcPr>
            <w:tcW w:w="1507" w:type="dxa"/>
          </w:tcPr>
          <w:p w14:paraId="10788E17" w14:textId="77777777" w:rsidR="00DD378C" w:rsidRPr="00ED4505" w:rsidRDefault="00DD378C" w:rsidP="008278D5">
            <w:pPr>
              <w:widowControl w:val="0"/>
              <w:jc w:val="center"/>
              <w:rPr>
                <w:rFonts w:ascii="Times New Roman" w:hAnsi="Times New Roman" w:cs="Times New Roman"/>
                <w:sz w:val="18"/>
                <w:szCs w:val="20"/>
              </w:rPr>
            </w:pPr>
            <w:r w:rsidRPr="00ED4505">
              <w:rPr>
                <w:rFonts w:ascii="Times New Roman" w:hAnsi="Times New Roman" w:cs="Times New Roman"/>
                <w:sz w:val="18"/>
                <w:szCs w:val="20"/>
              </w:rPr>
              <w:t>Swelling</w:t>
            </w:r>
          </w:p>
        </w:tc>
        <w:tc>
          <w:tcPr>
            <w:tcW w:w="1351" w:type="dxa"/>
          </w:tcPr>
          <w:p w14:paraId="7BEFD3CE" w14:textId="121A0D2E" w:rsidR="00DD378C" w:rsidRPr="00ED4505" w:rsidRDefault="00DD378C" w:rsidP="00DD378C">
            <w:pPr>
              <w:widowControl w:val="0"/>
              <w:jc w:val="center"/>
              <w:rPr>
                <w:rFonts w:ascii="Times New Roman" w:hAnsi="Times New Roman" w:cs="Times New Roman"/>
                <w:sz w:val="18"/>
                <w:szCs w:val="20"/>
              </w:rPr>
            </w:pPr>
            <w:r w:rsidRPr="00ED4505">
              <w:rPr>
                <w:rFonts w:ascii="Times New Roman" w:hAnsi="Times New Roman" w:cs="Times New Roman"/>
                <w:sz w:val="18"/>
                <w:szCs w:val="20"/>
              </w:rPr>
              <w:fldChar w:fldCharType="begin"/>
            </w:r>
            <w:r w:rsidR="00E8045B" w:rsidRPr="00ED4505">
              <w:rPr>
                <w:rFonts w:ascii="Times New Roman" w:hAnsi="Times New Roman" w:cs="Times New Roman"/>
                <w:sz w:val="18"/>
                <w:szCs w:val="20"/>
              </w:rPr>
              <w:instrText xml:space="preserve"> ADDIN EN.CITE &lt;EndNote&gt;&lt;Cite&gt;&lt;Author&gt;Liu&lt;/Author&gt;&lt;Year&gt;2015&lt;/Year&gt;&lt;RecNum&gt;2308&lt;/RecNum&gt;&lt;DisplayText&gt;[3]&lt;/DisplayText&gt;&lt;record&gt;&lt;rec-number&gt;2308&lt;/rec-number&gt;&lt;foreign-keys&gt;&lt;key app="EN" db-id="5f0ezfp5d05f2refd05p2vastee5z0v9ws9s" timestamp="1742696786" guid="e0ce3376-bb84-4a18-81d1-0c0f92c8f774"&gt;2308&lt;/key&gt;&lt;/foreign-keys&gt;&lt;ref-type name="Journal Article"&gt;17&lt;/ref-type&gt;&lt;contributors&gt;&lt;authors&gt;&lt;author&gt;Liu, D.&lt;/author&gt;&lt;author&gt;Peng, X.&lt;/author&gt;&lt;author&gt;Wu, B.&lt;/author&gt;&lt;author&gt;Zheng, X.&lt;/author&gt;&lt;author&gt;Chuong, T. T.&lt;/author&gt;&lt;author&gt;Li, J.&lt;/author&gt;&lt;author&gt;Sun, S.&lt;/author&gt;&lt;author&gt;Stucky, G. D.&lt;/author&gt;&lt;/authors&gt;&lt;/contributors&gt;&lt;auth-address&gt;†Department of Chemistry and Biochemistry, University of California, Santa Barbara, California 93106, United States.&amp;#xD;‡State Key Laboratory for Physical Chemistry of Solid Surfaces, Collaborative Innovation Center of Chemistry for Energy Materials and Department of Chemistry, College of Chemistry and Chemical Engineering, Xiamen University, Xiamen 361005, China.&lt;/auth-address&gt;&lt;titles&gt;&lt;title&gt;Uniform Concave Polystyrene-Carbon Core-Shell Nanospheres by a Swelling Induced Buckling Process&lt;/title&gt;&lt;secondary-title&gt;J Am Chem Soc&lt;/secondary-title&gt;&lt;/titles&gt;&lt;periodical&gt;&lt;full-title&gt;Journal of the American Chemical Society&lt;/full-title&gt;&lt;abbr-1&gt;J Am Chem Soc&lt;/abbr-1&gt;&lt;/periodical&gt;&lt;pages&gt;9772-5&lt;/pages&gt;&lt;volume&gt;137&lt;/volume&gt;&lt;number&gt;31&lt;/number&gt;&lt;edition&gt;2015/07/30&lt;/edition&gt;&lt;dates&gt;&lt;year&gt;2015&lt;/year&gt;&lt;pub-dates&gt;&lt;date&gt;Aug 12&lt;/date&gt;&lt;/pub-dates&gt;&lt;/dates&gt;&lt;isbn&gt;0002-7863&lt;/isbn&gt;&lt;accession-num&gt;26222800&lt;/accession-num&gt;&lt;urls&gt;&lt;/urls&gt;&lt;electronic-resource-num&gt;https://doi.org/10.1021/jacs.5b05027&lt;/electronic-resource-num&gt;&lt;remote-database-provider&gt;NLM&lt;/remote-database-provider&gt;&lt;language&gt;eng&lt;/language&gt;&lt;/record&gt;&lt;/Cite&gt;&lt;/EndNote&gt;</w:instrText>
            </w:r>
            <w:r w:rsidRPr="00ED4505">
              <w:rPr>
                <w:rFonts w:ascii="Times New Roman" w:hAnsi="Times New Roman" w:cs="Times New Roman"/>
                <w:sz w:val="18"/>
                <w:szCs w:val="20"/>
              </w:rPr>
              <w:fldChar w:fldCharType="separate"/>
            </w:r>
            <w:r w:rsidRPr="00ED4505">
              <w:rPr>
                <w:rFonts w:ascii="Times New Roman" w:hAnsi="Times New Roman" w:cs="Times New Roman"/>
                <w:noProof/>
                <w:sz w:val="18"/>
                <w:szCs w:val="20"/>
              </w:rPr>
              <w:t>[3]</w:t>
            </w:r>
            <w:r w:rsidRPr="00ED4505">
              <w:rPr>
                <w:rFonts w:ascii="Times New Roman" w:hAnsi="Times New Roman" w:cs="Times New Roman"/>
                <w:sz w:val="18"/>
                <w:szCs w:val="20"/>
              </w:rPr>
              <w:fldChar w:fldCharType="end"/>
            </w:r>
          </w:p>
        </w:tc>
      </w:tr>
      <w:tr w:rsidR="00DD378C" w:rsidRPr="00ED4505" w14:paraId="083076C5" w14:textId="77777777" w:rsidTr="00A20C84">
        <w:trPr>
          <w:trHeight w:val="548"/>
          <w:jc w:val="center"/>
        </w:trPr>
        <w:tc>
          <w:tcPr>
            <w:tcW w:w="2018" w:type="dxa"/>
          </w:tcPr>
          <w:p w14:paraId="47AAA546" w14:textId="4E0CD2E0" w:rsidR="00DD378C" w:rsidRPr="00ED4505" w:rsidRDefault="00DD378C" w:rsidP="00A20C84">
            <w:pPr>
              <w:widowControl w:val="0"/>
              <w:jc w:val="center"/>
              <w:rPr>
                <w:rFonts w:ascii="Times New Roman" w:hAnsi="Times New Roman" w:cs="Times New Roman"/>
                <w:sz w:val="18"/>
                <w:szCs w:val="20"/>
              </w:rPr>
            </w:pPr>
            <w:r w:rsidRPr="00ED4505">
              <w:rPr>
                <w:rFonts w:ascii="Times New Roman" w:hAnsi="Times New Roman" w:cs="Times New Roman"/>
                <w:sz w:val="18"/>
                <w:szCs w:val="20"/>
              </w:rPr>
              <w:t>Porous PS</w:t>
            </w:r>
          </w:p>
        </w:tc>
        <w:tc>
          <w:tcPr>
            <w:tcW w:w="1827" w:type="dxa"/>
          </w:tcPr>
          <w:p w14:paraId="78934F62" w14:textId="243C03B7" w:rsidR="00DD378C" w:rsidRPr="00ED4505" w:rsidRDefault="00DD378C" w:rsidP="00BE2089">
            <w:pPr>
              <w:widowControl w:val="0"/>
              <w:jc w:val="center"/>
              <w:rPr>
                <w:rFonts w:ascii="Times New Roman" w:hAnsi="Times New Roman" w:cs="Times New Roman"/>
                <w:sz w:val="18"/>
                <w:szCs w:val="20"/>
              </w:rPr>
            </w:pPr>
            <w:r w:rsidRPr="00ED4505">
              <w:rPr>
                <w:rFonts w:ascii="Times New Roman" w:hAnsi="Times New Roman" w:cs="Times New Roman"/>
                <w:sz w:val="18"/>
                <w:szCs w:val="20"/>
              </w:rPr>
              <w:t>PS</w:t>
            </w:r>
          </w:p>
        </w:tc>
        <w:tc>
          <w:tcPr>
            <w:tcW w:w="1874" w:type="dxa"/>
          </w:tcPr>
          <w:p w14:paraId="46596474" w14:textId="77777777" w:rsidR="00DD378C" w:rsidRPr="00ED4505" w:rsidRDefault="00DD378C" w:rsidP="00DD378C">
            <w:pPr>
              <w:widowControl w:val="0"/>
              <w:jc w:val="center"/>
              <w:rPr>
                <w:rFonts w:ascii="Times New Roman" w:hAnsi="Times New Roman" w:cs="Times New Roman"/>
                <w:sz w:val="18"/>
                <w:szCs w:val="20"/>
              </w:rPr>
            </w:pPr>
            <w:r w:rsidRPr="00ED4505">
              <w:rPr>
                <w:rFonts w:ascii="Times New Roman" w:hAnsi="Times New Roman" w:cs="Times New Roman"/>
                <w:sz w:val="18"/>
                <w:szCs w:val="20"/>
              </w:rPr>
              <w:t>Water-ethanol</w:t>
            </w:r>
          </w:p>
        </w:tc>
        <w:tc>
          <w:tcPr>
            <w:tcW w:w="1345" w:type="dxa"/>
          </w:tcPr>
          <w:p w14:paraId="6E6F87BC" w14:textId="77777777" w:rsidR="00DD378C" w:rsidRPr="00ED4505" w:rsidRDefault="00DD378C" w:rsidP="00DD378C">
            <w:pPr>
              <w:widowControl w:val="0"/>
              <w:jc w:val="center"/>
              <w:rPr>
                <w:rFonts w:ascii="Times New Roman" w:hAnsi="Times New Roman" w:cs="Times New Roman"/>
                <w:sz w:val="18"/>
                <w:szCs w:val="20"/>
              </w:rPr>
            </w:pPr>
            <w:r w:rsidRPr="00ED4505">
              <w:rPr>
                <w:rFonts w:ascii="Times New Roman" w:hAnsi="Times New Roman" w:cs="Times New Roman"/>
                <w:sz w:val="18"/>
                <w:szCs w:val="20"/>
              </w:rPr>
              <w:t>N/A</w:t>
            </w:r>
          </w:p>
        </w:tc>
        <w:tc>
          <w:tcPr>
            <w:tcW w:w="2018" w:type="dxa"/>
          </w:tcPr>
          <w:p w14:paraId="59BC67F9" w14:textId="3946836E" w:rsidR="00DD378C" w:rsidRPr="00ED4505" w:rsidRDefault="00DD378C" w:rsidP="008278D5">
            <w:pPr>
              <w:widowControl w:val="0"/>
              <w:ind w:firstLineChars="200" w:firstLine="360"/>
              <w:jc w:val="center"/>
              <w:rPr>
                <w:rFonts w:ascii="Times New Roman" w:hAnsi="Times New Roman" w:cs="Times New Roman"/>
                <w:sz w:val="18"/>
                <w:szCs w:val="20"/>
              </w:rPr>
            </w:pPr>
            <w:r w:rsidRPr="00ED4505">
              <w:rPr>
                <w:rFonts w:ascii="Times New Roman" w:hAnsi="Times New Roman" w:cs="Times New Roman"/>
                <w:sz w:val="18"/>
                <w:szCs w:val="20"/>
              </w:rPr>
              <w:t>Toluene</w:t>
            </w:r>
          </w:p>
        </w:tc>
        <w:tc>
          <w:tcPr>
            <w:tcW w:w="1849" w:type="dxa"/>
          </w:tcPr>
          <w:p w14:paraId="2BEDAD33" w14:textId="03F5F4C3" w:rsidR="00DD378C" w:rsidRPr="00ED4505" w:rsidRDefault="00DD378C" w:rsidP="00DD378C">
            <w:pPr>
              <w:widowControl w:val="0"/>
              <w:jc w:val="center"/>
              <w:rPr>
                <w:rFonts w:ascii="Times New Roman" w:hAnsi="Times New Roman" w:cs="Times New Roman"/>
                <w:sz w:val="18"/>
                <w:szCs w:val="20"/>
              </w:rPr>
            </w:pPr>
            <w:r w:rsidRPr="00ED4505">
              <w:rPr>
                <w:rFonts w:ascii="Times New Roman" w:hAnsi="Times New Roman" w:cs="Times New Roman"/>
                <w:sz w:val="18"/>
                <w:szCs w:val="20"/>
              </w:rPr>
              <w:t>R</w:t>
            </w:r>
            <w:r w:rsidR="00724E58" w:rsidRPr="00ED4505">
              <w:rPr>
                <w:rFonts w:ascii="Times New Roman" w:hAnsi="Times New Roman" w:cs="Times New Roman"/>
                <w:sz w:val="18"/>
                <w:szCs w:val="20"/>
              </w:rPr>
              <w:t>T</w:t>
            </w:r>
            <w:r w:rsidRPr="00ED4505">
              <w:rPr>
                <w:rFonts w:ascii="Times New Roman" w:hAnsi="Times New Roman" w:cs="Times New Roman"/>
                <w:sz w:val="18"/>
                <w:szCs w:val="20"/>
              </w:rPr>
              <w:t>, 1h</w:t>
            </w:r>
          </w:p>
        </w:tc>
        <w:tc>
          <w:tcPr>
            <w:tcW w:w="1507" w:type="dxa"/>
          </w:tcPr>
          <w:p w14:paraId="581A4D06" w14:textId="77777777" w:rsidR="00DD378C" w:rsidRPr="00ED4505" w:rsidRDefault="00DD378C" w:rsidP="008278D5">
            <w:pPr>
              <w:widowControl w:val="0"/>
              <w:jc w:val="center"/>
              <w:rPr>
                <w:rFonts w:ascii="Times New Roman" w:hAnsi="Times New Roman" w:cs="Times New Roman"/>
                <w:sz w:val="18"/>
                <w:szCs w:val="20"/>
              </w:rPr>
            </w:pPr>
            <w:r w:rsidRPr="00ED4505">
              <w:rPr>
                <w:rFonts w:ascii="Times New Roman" w:hAnsi="Times New Roman" w:cs="Times New Roman"/>
                <w:sz w:val="18"/>
                <w:szCs w:val="20"/>
              </w:rPr>
              <w:t>N/A</w:t>
            </w:r>
          </w:p>
        </w:tc>
        <w:tc>
          <w:tcPr>
            <w:tcW w:w="1351" w:type="dxa"/>
          </w:tcPr>
          <w:p w14:paraId="0409D4AC" w14:textId="77777777" w:rsidR="00DD378C" w:rsidRPr="00ED4505" w:rsidRDefault="00DD378C" w:rsidP="00DD378C">
            <w:pPr>
              <w:widowControl w:val="0"/>
              <w:jc w:val="center"/>
              <w:rPr>
                <w:rFonts w:ascii="Times New Roman" w:hAnsi="Times New Roman" w:cs="Times New Roman"/>
                <w:sz w:val="18"/>
                <w:szCs w:val="20"/>
              </w:rPr>
            </w:pPr>
            <w:r w:rsidRPr="00ED4505">
              <w:rPr>
                <w:rFonts w:ascii="Times New Roman" w:hAnsi="Times New Roman" w:cs="Times New Roman"/>
                <w:sz w:val="18"/>
                <w:szCs w:val="20"/>
              </w:rPr>
              <w:fldChar w:fldCharType="begin"/>
            </w:r>
            <w:r w:rsidRPr="00ED4505">
              <w:rPr>
                <w:rFonts w:ascii="Times New Roman" w:hAnsi="Times New Roman" w:cs="Times New Roman"/>
                <w:sz w:val="18"/>
                <w:szCs w:val="20"/>
              </w:rPr>
              <w:instrText xml:space="preserve"> ADDIN EN.CITE &lt;EndNote&gt;&lt;Cite&gt;&lt;Author&gt;Kim&lt;/Author&gt;&lt;Year&gt;2021&lt;/Year&gt;&lt;RecNum&gt;1805&lt;/RecNum&gt;&lt;DisplayText&gt;[4]&lt;/DisplayText&gt;&lt;record&gt;&lt;rec-number&gt;1805&lt;/rec-number&gt;&lt;foreign-keys&gt;&lt;key app="EN" db-id="5f0ezfp5d05f2refd05p2vastee5z0v9ws9s" timestamp="1728975641" guid="4898477a-1f31-478d-9d67-d4720ed755bb"&gt;1805&lt;/key&gt;&lt;/foreign-keys&gt;&lt;ref-type name="Journal Article"&gt;17&lt;/ref-type&gt;&lt;contributors&gt;&lt;authors&gt;&lt;author&gt;Kim, Dae Hwan&lt;/author&gt;&lt;author&gt;Jeong, Jae Hwan&lt;/author&gt;&lt;author&gt;Woo, Hee-Chul&lt;/author&gt;&lt;author&gt;Kim, Mun Ho&lt;/author&gt;&lt;/authors&gt;&lt;/contributors&gt;&lt;titles&gt;&lt;title&gt;Synthesis of highly porous polymer microspheres with interconnected open pores for catalytic microreactors&lt;/title&gt;&lt;secondary-title&gt;Chemical Engineering Journal&lt;/secondary-title&gt;&lt;/titles&gt;&lt;periodical&gt;&lt;full-title&gt;Chemical Engineering Journal&lt;/full-title&gt;&lt;abbr-1&gt;Chem Eng J&lt;/abbr-1&gt;&lt;/periodical&gt;&lt;pages&gt;127628&lt;/pages&gt;&lt;volume&gt;420&lt;/volume&gt;&lt;keywords&gt;&lt;keyword&gt;Polymer microspheres&lt;/keyword&gt;&lt;keyword&gt;Highly porous&lt;/keyword&gt;&lt;keyword&gt;Catalytic microreactor&lt;/keyword&gt;&lt;/keywords&gt;&lt;dates&gt;&lt;year&gt;2021&lt;/year&gt;&lt;pub-dates&gt;&lt;date&gt;2021/09/15/&lt;/date&gt;&lt;/pub-dates&gt;&lt;/dates&gt;&lt;isbn&gt;1385-8947&lt;/isbn&gt;&lt;urls&gt;&lt;related-urls&gt;&lt;url&gt;https://www.sciencedirect.com/science/article/pii/S1385894720337505&lt;/url&gt;&lt;/related-urls&gt;&lt;/urls&gt;&lt;electronic-resource-num&gt;https://doi.org/10.1016/j.cej.2020.127628&lt;/electronic-resource-num&gt;&lt;/record&gt;&lt;/Cite&gt;&lt;/EndNote&gt;</w:instrText>
            </w:r>
            <w:r w:rsidRPr="00ED4505">
              <w:rPr>
                <w:rFonts w:ascii="Times New Roman" w:hAnsi="Times New Roman" w:cs="Times New Roman"/>
                <w:sz w:val="18"/>
                <w:szCs w:val="20"/>
              </w:rPr>
              <w:fldChar w:fldCharType="separate"/>
            </w:r>
            <w:r w:rsidRPr="00ED4505">
              <w:rPr>
                <w:rFonts w:ascii="Times New Roman" w:hAnsi="Times New Roman" w:cs="Times New Roman"/>
                <w:noProof/>
                <w:sz w:val="18"/>
                <w:szCs w:val="20"/>
              </w:rPr>
              <w:t>[4]</w:t>
            </w:r>
            <w:r w:rsidRPr="00ED4505">
              <w:rPr>
                <w:rFonts w:ascii="Times New Roman" w:hAnsi="Times New Roman" w:cs="Times New Roman"/>
                <w:sz w:val="18"/>
                <w:szCs w:val="20"/>
              </w:rPr>
              <w:fldChar w:fldCharType="end"/>
            </w:r>
          </w:p>
        </w:tc>
      </w:tr>
      <w:tr w:rsidR="00DD378C" w:rsidRPr="00ED4505" w14:paraId="2405815C" w14:textId="77777777" w:rsidTr="004222D7">
        <w:trPr>
          <w:trHeight w:val="876"/>
          <w:jc w:val="center"/>
        </w:trPr>
        <w:tc>
          <w:tcPr>
            <w:tcW w:w="2018" w:type="dxa"/>
          </w:tcPr>
          <w:p w14:paraId="054567D4" w14:textId="449EF756" w:rsidR="00BD4351" w:rsidRPr="00ED4505" w:rsidRDefault="00A20C84" w:rsidP="00A20C84">
            <w:pPr>
              <w:widowControl w:val="0"/>
              <w:jc w:val="center"/>
              <w:rPr>
                <w:rFonts w:ascii="Times New Roman" w:hAnsi="Times New Roman" w:cs="Times New Roman"/>
                <w:sz w:val="18"/>
                <w:szCs w:val="20"/>
              </w:rPr>
            </w:pPr>
            <w:r w:rsidRPr="00ED4505">
              <w:rPr>
                <w:rFonts w:ascii="Times New Roman" w:hAnsi="Times New Roman" w:cs="Times New Roman"/>
                <w:sz w:val="18"/>
                <w:szCs w:val="20"/>
              </w:rPr>
              <w:t>PS</w:t>
            </w:r>
          </w:p>
          <w:p w14:paraId="46492474" w14:textId="5D02C758" w:rsidR="00DD378C" w:rsidRPr="00ED4505" w:rsidRDefault="00DD378C" w:rsidP="00A20C84">
            <w:pPr>
              <w:widowControl w:val="0"/>
              <w:jc w:val="center"/>
              <w:rPr>
                <w:rFonts w:ascii="Times New Roman" w:hAnsi="Times New Roman" w:cs="Times New Roman"/>
                <w:sz w:val="18"/>
                <w:szCs w:val="20"/>
              </w:rPr>
            </w:pPr>
            <w:r w:rsidRPr="00ED4505">
              <w:rPr>
                <w:rFonts w:ascii="Times New Roman" w:hAnsi="Times New Roman" w:cs="Times New Roman"/>
                <w:sz w:val="18"/>
                <w:szCs w:val="20"/>
              </w:rPr>
              <w:t>“Walnut-like” PS</w:t>
            </w:r>
          </w:p>
        </w:tc>
        <w:tc>
          <w:tcPr>
            <w:tcW w:w="1827" w:type="dxa"/>
          </w:tcPr>
          <w:p w14:paraId="7F085B84" w14:textId="498F287E" w:rsidR="00DD378C" w:rsidRPr="00ED4505" w:rsidRDefault="00DD378C" w:rsidP="00BE2089">
            <w:pPr>
              <w:widowControl w:val="0"/>
              <w:jc w:val="center"/>
              <w:rPr>
                <w:rFonts w:ascii="Times New Roman" w:hAnsi="Times New Roman" w:cs="Times New Roman"/>
                <w:sz w:val="18"/>
                <w:szCs w:val="20"/>
              </w:rPr>
            </w:pPr>
            <w:r w:rsidRPr="00ED4505">
              <w:rPr>
                <w:rFonts w:ascii="Times New Roman" w:hAnsi="Times New Roman" w:cs="Times New Roman"/>
                <w:sz w:val="18"/>
                <w:szCs w:val="20"/>
              </w:rPr>
              <w:t>PS</w:t>
            </w:r>
          </w:p>
        </w:tc>
        <w:tc>
          <w:tcPr>
            <w:tcW w:w="1874" w:type="dxa"/>
          </w:tcPr>
          <w:p w14:paraId="7EABCDF0" w14:textId="77777777" w:rsidR="00DD378C" w:rsidRPr="00ED4505" w:rsidRDefault="00DD378C" w:rsidP="00DD378C">
            <w:pPr>
              <w:widowControl w:val="0"/>
              <w:jc w:val="center"/>
              <w:rPr>
                <w:rFonts w:ascii="Times New Roman" w:hAnsi="Times New Roman" w:cs="Times New Roman"/>
                <w:sz w:val="18"/>
                <w:szCs w:val="20"/>
              </w:rPr>
            </w:pPr>
            <w:r w:rsidRPr="00ED4505">
              <w:rPr>
                <w:rFonts w:ascii="Times New Roman" w:hAnsi="Times New Roman" w:cs="Times New Roman"/>
                <w:sz w:val="18"/>
                <w:szCs w:val="20"/>
              </w:rPr>
              <w:t>N/A</w:t>
            </w:r>
          </w:p>
        </w:tc>
        <w:tc>
          <w:tcPr>
            <w:tcW w:w="1345" w:type="dxa"/>
          </w:tcPr>
          <w:p w14:paraId="20085B1D" w14:textId="77777777" w:rsidR="00DD378C" w:rsidRPr="00ED4505" w:rsidRDefault="00DD378C" w:rsidP="00DD378C">
            <w:pPr>
              <w:widowControl w:val="0"/>
              <w:jc w:val="center"/>
              <w:rPr>
                <w:rFonts w:ascii="Times New Roman" w:hAnsi="Times New Roman" w:cs="Times New Roman"/>
                <w:sz w:val="18"/>
                <w:szCs w:val="20"/>
              </w:rPr>
            </w:pPr>
            <w:r w:rsidRPr="00ED4505">
              <w:rPr>
                <w:rFonts w:ascii="Times New Roman" w:hAnsi="Times New Roman" w:cs="Times New Roman"/>
                <w:sz w:val="18"/>
                <w:szCs w:val="20"/>
              </w:rPr>
              <w:t>SDS</w:t>
            </w:r>
          </w:p>
        </w:tc>
        <w:tc>
          <w:tcPr>
            <w:tcW w:w="2018" w:type="dxa"/>
          </w:tcPr>
          <w:p w14:paraId="7B9C22CD" w14:textId="77777777" w:rsidR="00DD378C" w:rsidRPr="00ED4505" w:rsidRDefault="00DD378C" w:rsidP="00DD378C">
            <w:pPr>
              <w:widowControl w:val="0"/>
              <w:jc w:val="center"/>
              <w:rPr>
                <w:rFonts w:ascii="Times New Roman" w:hAnsi="Times New Roman" w:cs="Times New Roman"/>
                <w:sz w:val="18"/>
                <w:szCs w:val="20"/>
              </w:rPr>
            </w:pPr>
            <w:r w:rsidRPr="00ED4505">
              <w:rPr>
                <w:rFonts w:ascii="Times New Roman" w:hAnsi="Times New Roman" w:cs="Times New Roman"/>
                <w:sz w:val="18"/>
                <w:szCs w:val="20"/>
              </w:rPr>
              <w:t>Divinylbenzene</w:t>
            </w:r>
          </w:p>
          <w:p w14:paraId="2FF00650" w14:textId="77777777" w:rsidR="00DD378C" w:rsidRPr="00ED4505" w:rsidRDefault="00DD378C" w:rsidP="00DD378C">
            <w:pPr>
              <w:widowControl w:val="0"/>
              <w:jc w:val="center"/>
              <w:rPr>
                <w:rFonts w:ascii="Times New Roman" w:hAnsi="Times New Roman" w:cs="Times New Roman"/>
                <w:sz w:val="18"/>
                <w:szCs w:val="20"/>
              </w:rPr>
            </w:pPr>
            <w:r w:rsidRPr="00ED4505">
              <w:rPr>
                <w:rFonts w:ascii="Times New Roman" w:hAnsi="Times New Roman" w:cs="Times New Roman"/>
                <w:sz w:val="18"/>
                <w:szCs w:val="20"/>
              </w:rPr>
              <w:t>1-chlordecone</w:t>
            </w:r>
          </w:p>
          <w:p w14:paraId="262EFE03" w14:textId="2EEF528C" w:rsidR="00DD378C" w:rsidRPr="00ED4505" w:rsidRDefault="00C242B7" w:rsidP="00DD378C">
            <w:pPr>
              <w:widowControl w:val="0"/>
              <w:jc w:val="center"/>
              <w:rPr>
                <w:rFonts w:ascii="Times New Roman" w:hAnsi="Times New Roman" w:cs="Times New Roman"/>
                <w:sz w:val="18"/>
                <w:szCs w:val="20"/>
              </w:rPr>
            </w:pPr>
            <w:r w:rsidRPr="00ED4505">
              <w:rPr>
                <w:rFonts w:ascii="Times New Roman" w:hAnsi="Times New Roman" w:cs="Times New Roman"/>
                <w:sz w:val="18"/>
                <w:szCs w:val="20"/>
              </w:rPr>
              <w:t>4-vinylbenzyl</w:t>
            </w:r>
            <w:r w:rsidR="00DD378C" w:rsidRPr="00ED4505">
              <w:rPr>
                <w:rFonts w:ascii="Times New Roman" w:hAnsi="Times New Roman" w:cs="Times New Roman"/>
                <w:sz w:val="18"/>
                <w:szCs w:val="20"/>
              </w:rPr>
              <w:t xml:space="preserve"> chloride</w:t>
            </w:r>
          </w:p>
        </w:tc>
        <w:tc>
          <w:tcPr>
            <w:tcW w:w="1849" w:type="dxa"/>
          </w:tcPr>
          <w:p w14:paraId="73D36F7C" w14:textId="77777777" w:rsidR="00DD378C" w:rsidRPr="00ED4505" w:rsidRDefault="00DD378C" w:rsidP="00DD378C">
            <w:pPr>
              <w:widowControl w:val="0"/>
              <w:jc w:val="center"/>
              <w:rPr>
                <w:rFonts w:ascii="Times New Roman" w:hAnsi="Times New Roman" w:cs="Times New Roman"/>
                <w:sz w:val="18"/>
                <w:szCs w:val="20"/>
              </w:rPr>
            </w:pPr>
          </w:p>
          <w:p w14:paraId="1168E34F" w14:textId="77777777" w:rsidR="00DD378C" w:rsidRPr="00ED4505" w:rsidRDefault="00DD378C" w:rsidP="00DD378C">
            <w:pPr>
              <w:widowControl w:val="0"/>
              <w:jc w:val="center"/>
              <w:rPr>
                <w:rFonts w:ascii="Times New Roman" w:hAnsi="Times New Roman" w:cs="Times New Roman"/>
                <w:sz w:val="18"/>
                <w:szCs w:val="20"/>
              </w:rPr>
            </w:pPr>
            <w:r w:rsidRPr="00ED4505">
              <w:rPr>
                <w:rFonts w:ascii="Times New Roman" w:hAnsi="Times New Roman" w:cs="Times New Roman"/>
                <w:sz w:val="18"/>
                <w:szCs w:val="20"/>
              </w:rPr>
              <w:t>70 °C</w:t>
            </w:r>
          </w:p>
        </w:tc>
        <w:tc>
          <w:tcPr>
            <w:tcW w:w="1507" w:type="dxa"/>
          </w:tcPr>
          <w:p w14:paraId="7FE4F987" w14:textId="065F50E2" w:rsidR="00DD378C" w:rsidRPr="00ED4505" w:rsidRDefault="00DD378C" w:rsidP="008278D5">
            <w:pPr>
              <w:widowControl w:val="0"/>
              <w:jc w:val="center"/>
              <w:rPr>
                <w:rFonts w:ascii="Times New Roman" w:hAnsi="Times New Roman" w:cs="Times New Roman"/>
                <w:sz w:val="18"/>
                <w:szCs w:val="20"/>
              </w:rPr>
            </w:pPr>
            <w:r w:rsidRPr="00ED4505">
              <w:rPr>
                <w:rFonts w:ascii="Times New Roman" w:hAnsi="Times New Roman" w:cs="Times New Roman"/>
                <w:sz w:val="18"/>
                <w:szCs w:val="20"/>
              </w:rPr>
              <w:t xml:space="preserve">Interfacial </w:t>
            </w:r>
            <w:r w:rsidR="00A05F4A" w:rsidRPr="00ED4505">
              <w:rPr>
                <w:rFonts w:ascii="Times New Roman" w:hAnsi="Times New Roman" w:cs="Times New Roman"/>
                <w:sz w:val="18"/>
                <w:szCs w:val="20"/>
              </w:rPr>
              <w:t>p</w:t>
            </w:r>
            <w:r w:rsidRPr="00ED4505">
              <w:rPr>
                <w:rFonts w:ascii="Times New Roman" w:hAnsi="Times New Roman" w:cs="Times New Roman"/>
                <w:sz w:val="18"/>
                <w:szCs w:val="20"/>
              </w:rPr>
              <w:t>olymerization</w:t>
            </w:r>
          </w:p>
        </w:tc>
        <w:tc>
          <w:tcPr>
            <w:tcW w:w="1351" w:type="dxa"/>
          </w:tcPr>
          <w:p w14:paraId="0E45BA37" w14:textId="5350A693" w:rsidR="00DD378C" w:rsidRPr="00ED4505" w:rsidRDefault="00DD378C" w:rsidP="00DD378C">
            <w:pPr>
              <w:widowControl w:val="0"/>
              <w:jc w:val="center"/>
              <w:rPr>
                <w:rFonts w:ascii="Times New Roman" w:hAnsi="Times New Roman" w:cs="Times New Roman"/>
                <w:sz w:val="18"/>
                <w:szCs w:val="20"/>
              </w:rPr>
            </w:pPr>
            <w:r w:rsidRPr="00ED4505">
              <w:rPr>
                <w:rFonts w:ascii="Times New Roman" w:hAnsi="Times New Roman" w:cs="Times New Roman"/>
                <w:sz w:val="18"/>
                <w:szCs w:val="20"/>
              </w:rPr>
              <w:fldChar w:fldCharType="begin"/>
            </w:r>
            <w:r w:rsidR="00E8045B" w:rsidRPr="00ED4505">
              <w:rPr>
                <w:rFonts w:ascii="Times New Roman" w:hAnsi="Times New Roman" w:cs="Times New Roman"/>
                <w:sz w:val="18"/>
                <w:szCs w:val="20"/>
              </w:rPr>
              <w:instrText xml:space="preserve"> ADDIN EN.CITE &lt;EndNote&gt;&lt;Cite&gt;&lt;Author&gt;Sun&lt;/Author&gt;&lt;Year&gt;2021&lt;/Year&gt;&lt;RecNum&gt;2309&lt;/RecNum&gt;&lt;DisplayText&gt;[5]&lt;/DisplayText&gt;&lt;record&gt;&lt;rec-number&gt;2309&lt;/rec-number&gt;&lt;foreign-keys&gt;&lt;key app="EN" db-id="5f0ezfp5d05f2refd05p2vastee5z0v9ws9s" timestamp="1742697715" guid="35fd6e92-0fc1-4946-8878-c49755c39dc9"&gt;2309&lt;/key&gt;&lt;/foreign-keys&gt;&lt;ref-type name="Journal Article"&gt;17&lt;/ref-type&gt;&lt;contributors&gt;&lt;authors&gt;&lt;author&gt;Sun, Haohong&lt;/author&gt;&lt;author&gt;Lin, Shaohui&lt;/author&gt;&lt;author&gt;Ng, Flora T. T.&lt;/author&gt;&lt;author&gt;Mitra, Sushanta K.&lt;/author&gt;&lt;author&gt;Pan, Qinmin&lt;/author&gt;&lt;/authors&gt;&lt;/contributors&gt;&lt;titles&gt;&lt;title&gt;Synthesis of Shape-Controllable Anisotropic Microparticles and “Walnut-like” Microparticles via Emulsion Interfacial Polymerization&lt;/title&gt;&lt;secondary-title&gt;Langmuir&lt;/secondary-title&gt;&lt;/titles&gt;&lt;periodical&gt;&lt;full-title&gt;Langmuir&lt;/full-title&gt;&lt;abbr-1&gt;Langmuir&lt;/abbr-1&gt;&lt;/periodical&gt;&lt;pages&gt;6007-6015&lt;/pages&gt;&lt;volume&gt;37&lt;/volume&gt;&lt;number&gt;19&lt;/number&gt;&lt;dates&gt;&lt;year&gt;2021&lt;/year&gt;&lt;pub-dates&gt;&lt;date&gt;2021/05/18&lt;/date&gt;&lt;/pub-dates&gt;&lt;/dates&gt;&lt;publisher&gt;American Chemical Society&lt;/publisher&gt;&lt;isbn&gt;0743-7463&lt;/isbn&gt;&lt;urls&gt;&lt;related-urls&gt;&lt;url&gt;https://doi.org/10.1021/acs.langmuir.1c00589&lt;/url&gt;&lt;/related-urls&gt;&lt;/urls&gt;&lt;electronic-resource-num&gt;https://doi.org/10.1021/acs.langmuir.1c00589&lt;/electronic-resource-num&gt;&lt;/record&gt;&lt;/Cite&gt;&lt;/EndNote&gt;</w:instrText>
            </w:r>
            <w:r w:rsidRPr="00ED4505">
              <w:rPr>
                <w:rFonts w:ascii="Times New Roman" w:hAnsi="Times New Roman" w:cs="Times New Roman"/>
                <w:sz w:val="18"/>
                <w:szCs w:val="20"/>
              </w:rPr>
              <w:fldChar w:fldCharType="separate"/>
            </w:r>
            <w:r w:rsidRPr="00ED4505">
              <w:rPr>
                <w:rFonts w:ascii="Times New Roman" w:hAnsi="Times New Roman" w:cs="Times New Roman"/>
                <w:noProof/>
                <w:sz w:val="18"/>
                <w:szCs w:val="20"/>
              </w:rPr>
              <w:t>[5]</w:t>
            </w:r>
            <w:r w:rsidRPr="00ED4505">
              <w:rPr>
                <w:rFonts w:ascii="Times New Roman" w:hAnsi="Times New Roman" w:cs="Times New Roman"/>
                <w:sz w:val="18"/>
                <w:szCs w:val="20"/>
              </w:rPr>
              <w:fldChar w:fldCharType="end"/>
            </w:r>
          </w:p>
        </w:tc>
      </w:tr>
      <w:tr w:rsidR="00DD378C" w:rsidRPr="00ED4505" w14:paraId="04A21EAE" w14:textId="77777777" w:rsidTr="004839FD">
        <w:trPr>
          <w:trHeight w:val="861"/>
          <w:jc w:val="center"/>
        </w:trPr>
        <w:tc>
          <w:tcPr>
            <w:tcW w:w="2018" w:type="dxa"/>
            <w:tcBorders>
              <w:bottom w:val="single" w:sz="12" w:space="0" w:color="auto"/>
            </w:tcBorders>
          </w:tcPr>
          <w:p w14:paraId="024074CD" w14:textId="77777777" w:rsidR="00DD378C" w:rsidRPr="00ED4505" w:rsidRDefault="00DD378C" w:rsidP="00A20C84">
            <w:pPr>
              <w:widowControl w:val="0"/>
              <w:jc w:val="center"/>
              <w:rPr>
                <w:rFonts w:ascii="Times New Roman" w:hAnsi="Times New Roman" w:cs="Times New Roman"/>
                <w:sz w:val="18"/>
                <w:szCs w:val="20"/>
              </w:rPr>
            </w:pPr>
            <w:r w:rsidRPr="00ED4505">
              <w:rPr>
                <w:rFonts w:ascii="Times New Roman" w:hAnsi="Times New Roman" w:cs="Times New Roman"/>
                <w:sz w:val="18"/>
                <w:szCs w:val="20"/>
              </w:rPr>
              <w:t>Pathy poly (St-NaSS) sphere</w:t>
            </w:r>
          </w:p>
        </w:tc>
        <w:tc>
          <w:tcPr>
            <w:tcW w:w="1827" w:type="dxa"/>
            <w:tcBorders>
              <w:bottom w:val="single" w:sz="12" w:space="0" w:color="auto"/>
            </w:tcBorders>
          </w:tcPr>
          <w:p w14:paraId="7DCD8FCC" w14:textId="5B337B5A" w:rsidR="00DD378C" w:rsidRPr="00ED4505" w:rsidRDefault="00DD378C" w:rsidP="00BE2089">
            <w:pPr>
              <w:widowControl w:val="0"/>
              <w:jc w:val="center"/>
              <w:rPr>
                <w:rFonts w:ascii="Times New Roman" w:hAnsi="Times New Roman" w:cs="Times New Roman"/>
                <w:sz w:val="18"/>
                <w:szCs w:val="20"/>
              </w:rPr>
            </w:pPr>
            <w:r w:rsidRPr="00ED4505">
              <w:rPr>
                <w:rFonts w:ascii="Times New Roman" w:hAnsi="Times New Roman" w:cs="Times New Roman"/>
                <w:sz w:val="18"/>
                <w:szCs w:val="20"/>
              </w:rPr>
              <w:t>PS</w:t>
            </w:r>
          </w:p>
        </w:tc>
        <w:tc>
          <w:tcPr>
            <w:tcW w:w="1874" w:type="dxa"/>
            <w:tcBorders>
              <w:bottom w:val="single" w:sz="12" w:space="0" w:color="auto"/>
            </w:tcBorders>
          </w:tcPr>
          <w:p w14:paraId="52126F36" w14:textId="77777777" w:rsidR="00DD378C" w:rsidRPr="00ED4505" w:rsidRDefault="00DD378C" w:rsidP="00DD378C">
            <w:pPr>
              <w:widowControl w:val="0"/>
              <w:jc w:val="both"/>
              <w:rPr>
                <w:rFonts w:ascii="Times New Roman" w:hAnsi="Times New Roman" w:cs="Times New Roman"/>
                <w:sz w:val="18"/>
                <w:szCs w:val="20"/>
              </w:rPr>
            </w:pPr>
            <w:r w:rsidRPr="00ED4505">
              <w:rPr>
                <w:rFonts w:ascii="Times New Roman" w:hAnsi="Times New Roman" w:cs="Times New Roman"/>
                <w:sz w:val="18"/>
                <w:szCs w:val="20"/>
              </w:rPr>
              <w:t>Water-Methanol</w:t>
            </w:r>
          </w:p>
        </w:tc>
        <w:tc>
          <w:tcPr>
            <w:tcW w:w="1345" w:type="dxa"/>
            <w:tcBorders>
              <w:bottom w:val="single" w:sz="12" w:space="0" w:color="auto"/>
            </w:tcBorders>
          </w:tcPr>
          <w:p w14:paraId="28413CF7" w14:textId="0320BDAE" w:rsidR="00DD378C" w:rsidRPr="00ED4505" w:rsidRDefault="00DD378C" w:rsidP="00DD378C">
            <w:pPr>
              <w:widowControl w:val="0"/>
              <w:jc w:val="center"/>
              <w:rPr>
                <w:rFonts w:ascii="Times New Roman" w:hAnsi="Times New Roman" w:cs="Times New Roman"/>
                <w:sz w:val="18"/>
                <w:szCs w:val="20"/>
              </w:rPr>
            </w:pPr>
            <w:r w:rsidRPr="00ED4505">
              <w:rPr>
                <w:rFonts w:ascii="Times New Roman" w:hAnsi="Times New Roman" w:cs="Times New Roman"/>
                <w:sz w:val="18"/>
                <w:szCs w:val="20"/>
              </w:rPr>
              <w:t>PVP, K-30</w:t>
            </w:r>
          </w:p>
        </w:tc>
        <w:tc>
          <w:tcPr>
            <w:tcW w:w="2018" w:type="dxa"/>
            <w:tcBorders>
              <w:bottom w:val="single" w:sz="12" w:space="0" w:color="auto"/>
            </w:tcBorders>
          </w:tcPr>
          <w:p w14:paraId="69CC9B1B" w14:textId="77777777" w:rsidR="00DD378C" w:rsidRPr="00ED4505" w:rsidRDefault="00DD378C" w:rsidP="00DD378C">
            <w:pPr>
              <w:widowControl w:val="0"/>
              <w:jc w:val="center"/>
              <w:rPr>
                <w:rFonts w:ascii="Times New Roman" w:hAnsi="Times New Roman" w:cs="Times New Roman"/>
                <w:sz w:val="18"/>
                <w:szCs w:val="20"/>
              </w:rPr>
            </w:pPr>
            <w:r w:rsidRPr="00ED4505">
              <w:rPr>
                <w:rFonts w:ascii="Times New Roman" w:hAnsi="Times New Roman" w:cs="Times New Roman"/>
                <w:sz w:val="18"/>
                <w:szCs w:val="20"/>
              </w:rPr>
              <w:t>Decane/EHMA monomer</w:t>
            </w:r>
          </w:p>
        </w:tc>
        <w:tc>
          <w:tcPr>
            <w:tcW w:w="1849" w:type="dxa"/>
            <w:tcBorders>
              <w:bottom w:val="single" w:sz="12" w:space="0" w:color="auto"/>
            </w:tcBorders>
          </w:tcPr>
          <w:p w14:paraId="696750AB" w14:textId="77777777" w:rsidR="00DD378C" w:rsidRPr="00ED4505" w:rsidRDefault="00DD378C" w:rsidP="00DD378C">
            <w:pPr>
              <w:widowControl w:val="0"/>
              <w:jc w:val="center"/>
              <w:rPr>
                <w:rFonts w:ascii="Times New Roman" w:hAnsi="Times New Roman" w:cs="Times New Roman"/>
                <w:sz w:val="18"/>
                <w:szCs w:val="20"/>
              </w:rPr>
            </w:pPr>
            <w:r w:rsidRPr="00ED4505">
              <w:rPr>
                <w:rFonts w:ascii="Times New Roman" w:hAnsi="Times New Roman" w:cs="Times New Roman"/>
                <w:sz w:val="18"/>
                <w:szCs w:val="20"/>
              </w:rPr>
              <w:t>60 °C</w:t>
            </w:r>
          </w:p>
        </w:tc>
        <w:tc>
          <w:tcPr>
            <w:tcW w:w="1507" w:type="dxa"/>
            <w:tcBorders>
              <w:bottom w:val="single" w:sz="12" w:space="0" w:color="auto"/>
            </w:tcBorders>
          </w:tcPr>
          <w:p w14:paraId="3B8EA59C" w14:textId="287BFD74" w:rsidR="00DD378C" w:rsidRPr="00ED4505" w:rsidRDefault="00724E58" w:rsidP="008278D5">
            <w:pPr>
              <w:widowControl w:val="0"/>
              <w:jc w:val="center"/>
              <w:rPr>
                <w:rFonts w:ascii="Times New Roman" w:hAnsi="Times New Roman" w:cs="Times New Roman"/>
                <w:sz w:val="18"/>
                <w:szCs w:val="20"/>
              </w:rPr>
            </w:pPr>
            <w:r w:rsidRPr="00ED4505">
              <w:rPr>
                <w:rFonts w:ascii="Times New Roman" w:hAnsi="Times New Roman" w:cs="Times New Roman"/>
                <w:sz w:val="18"/>
                <w:szCs w:val="20"/>
              </w:rPr>
              <w:t>P</w:t>
            </w:r>
            <w:r w:rsidR="00DD378C" w:rsidRPr="00ED4505">
              <w:rPr>
                <w:rFonts w:ascii="Times New Roman" w:hAnsi="Times New Roman" w:cs="Times New Roman"/>
                <w:sz w:val="18"/>
                <w:szCs w:val="20"/>
              </w:rPr>
              <w:t>hase separation</w:t>
            </w:r>
          </w:p>
        </w:tc>
        <w:tc>
          <w:tcPr>
            <w:tcW w:w="1351" w:type="dxa"/>
            <w:tcBorders>
              <w:bottom w:val="single" w:sz="12" w:space="0" w:color="auto"/>
            </w:tcBorders>
          </w:tcPr>
          <w:p w14:paraId="6A742451" w14:textId="7B5B2975" w:rsidR="00DD378C" w:rsidRPr="00ED4505" w:rsidRDefault="00DD378C" w:rsidP="00DD378C">
            <w:pPr>
              <w:widowControl w:val="0"/>
              <w:jc w:val="center"/>
              <w:rPr>
                <w:rFonts w:ascii="Times New Roman" w:hAnsi="Times New Roman" w:cs="Times New Roman"/>
                <w:sz w:val="18"/>
                <w:szCs w:val="20"/>
              </w:rPr>
            </w:pPr>
            <w:r w:rsidRPr="00ED4505">
              <w:rPr>
                <w:rFonts w:ascii="Times New Roman" w:hAnsi="Times New Roman" w:cs="Times New Roman"/>
                <w:sz w:val="18"/>
                <w:szCs w:val="20"/>
              </w:rPr>
              <w:fldChar w:fldCharType="begin"/>
            </w:r>
            <w:r w:rsidR="00E8045B" w:rsidRPr="00ED4505">
              <w:rPr>
                <w:rFonts w:ascii="Times New Roman" w:hAnsi="Times New Roman" w:cs="Times New Roman"/>
                <w:sz w:val="18"/>
                <w:szCs w:val="20"/>
              </w:rPr>
              <w:instrText xml:space="preserve"> ADDIN EN.CITE &lt;EndNote&gt;&lt;Cite&gt;&lt;Author&gt;Liu&lt;/Author&gt;&lt;Year&gt;2019&lt;/Year&gt;&lt;RecNum&gt;1807&lt;/RecNum&gt;&lt;DisplayText&gt;[6]&lt;/DisplayText&gt;&lt;record&gt;&lt;rec-number&gt;1807&lt;/rec-number&gt;&lt;foreign-keys&gt;&lt;key app="EN" db-id="5f0ezfp5d05f2refd05p2vastee5z0v9ws9s" timestamp="1728977675" guid="91226ca3-e704-4e93-a75e-d67541287390"&gt;1807&lt;/key&gt;&lt;/foreign-keys&gt;&lt;ref-type name="Journal Article"&gt;17&lt;/ref-type&gt;&lt;contributors&gt;&lt;authors&gt;&lt;author&gt;Liu, Na&lt;/author&gt;&lt;author&gt;Zhao, Shuping&lt;/author&gt;&lt;author&gt;Yang, Zhenglong&lt;/author&gt;&lt;author&gt;Liu, Bing&lt;/author&gt;&lt;/authors&gt;&lt;/contributors&gt;&lt;titles&gt;&lt;title&gt;Patchy Templated Synthesis of Macroporous Colloidal Hollow Spheres and Their Application as Catalytic Microreactors&lt;/title&gt;&lt;secondary-title&gt;ACS Applied Materials &amp;amp; Interfaces&lt;/secondary-title&gt;&lt;/titles&gt;&lt;periodical&gt;&lt;full-title&gt;Acs Applied Materials &amp;amp; Interfaces&lt;/full-title&gt;&lt;abbr-1&gt;Acs Appl Mater Inter&lt;/abbr-1&gt;&lt;/periodical&gt;&lt;pages&gt;47008-47014&lt;/pages&gt;&lt;volume&gt;11&lt;/volume&gt;&lt;number&gt;50&lt;/number&gt;&lt;dates&gt;&lt;year&gt;2019&lt;/year&gt;&lt;pub-dates&gt;&lt;date&gt;2019/12/18&lt;/date&gt;&lt;/pub-dates&gt;&lt;/dates&gt;&lt;publisher&gt;American Chemical Society&lt;/publisher&gt;&lt;isbn&gt;1944-8244&lt;/isbn&gt;&lt;urls&gt;&lt;related-urls&gt;&lt;url&gt;https://doi.org/10.1021/acsami.9b18355&lt;/url&gt;&lt;/related-urls&gt;&lt;/urls&gt;&lt;electronic-resource-num&gt;https://doi.org/10.1021/acsami.9b18355&lt;/electronic-resource-num&gt;&lt;/record&gt;&lt;/Cite&gt;&lt;/EndNote&gt;</w:instrText>
            </w:r>
            <w:r w:rsidRPr="00ED4505">
              <w:rPr>
                <w:rFonts w:ascii="Times New Roman" w:hAnsi="Times New Roman" w:cs="Times New Roman"/>
                <w:sz w:val="18"/>
                <w:szCs w:val="20"/>
              </w:rPr>
              <w:fldChar w:fldCharType="separate"/>
            </w:r>
            <w:r w:rsidRPr="00ED4505">
              <w:rPr>
                <w:rFonts w:ascii="Times New Roman" w:hAnsi="Times New Roman" w:cs="Times New Roman"/>
                <w:noProof/>
                <w:sz w:val="18"/>
                <w:szCs w:val="20"/>
              </w:rPr>
              <w:t>[6]</w:t>
            </w:r>
            <w:r w:rsidRPr="00ED4505">
              <w:rPr>
                <w:rFonts w:ascii="Times New Roman" w:hAnsi="Times New Roman" w:cs="Times New Roman"/>
                <w:sz w:val="18"/>
                <w:szCs w:val="20"/>
              </w:rPr>
              <w:fldChar w:fldCharType="end"/>
            </w:r>
          </w:p>
        </w:tc>
      </w:tr>
      <w:tr w:rsidR="004222D7" w:rsidRPr="00ED4505" w14:paraId="5BA963B1" w14:textId="77777777" w:rsidTr="004839FD">
        <w:trPr>
          <w:trHeight w:val="537"/>
          <w:jc w:val="center"/>
        </w:trPr>
        <w:tc>
          <w:tcPr>
            <w:tcW w:w="2018" w:type="dxa"/>
            <w:tcBorders>
              <w:top w:val="single" w:sz="12" w:space="0" w:color="auto"/>
              <w:bottom w:val="single" w:sz="6" w:space="0" w:color="auto"/>
            </w:tcBorders>
          </w:tcPr>
          <w:p w14:paraId="7E3131C5" w14:textId="3EBB3751" w:rsidR="004222D7" w:rsidRPr="00ED4505" w:rsidRDefault="004222D7" w:rsidP="004222D7">
            <w:pPr>
              <w:widowControl w:val="0"/>
              <w:jc w:val="center"/>
              <w:rPr>
                <w:rFonts w:ascii="Times New Roman" w:hAnsi="Times New Roman" w:cs="Times New Roman"/>
                <w:sz w:val="18"/>
                <w:szCs w:val="20"/>
              </w:rPr>
            </w:pPr>
            <w:r w:rsidRPr="00ED4505">
              <w:rPr>
                <w:rFonts w:ascii="Times New Roman" w:hAnsi="Times New Roman" w:cs="Times New Roman"/>
                <w:b/>
                <w:bCs/>
                <w:sz w:val="18"/>
                <w:szCs w:val="20"/>
              </w:rPr>
              <w:lastRenderedPageBreak/>
              <w:t>Microparticles</w:t>
            </w:r>
          </w:p>
        </w:tc>
        <w:tc>
          <w:tcPr>
            <w:tcW w:w="1827" w:type="dxa"/>
            <w:tcBorders>
              <w:top w:val="single" w:sz="12" w:space="0" w:color="auto"/>
              <w:bottom w:val="single" w:sz="6" w:space="0" w:color="auto"/>
            </w:tcBorders>
          </w:tcPr>
          <w:p w14:paraId="404F5132" w14:textId="2F45F15F" w:rsidR="004222D7" w:rsidRPr="00ED4505" w:rsidRDefault="004222D7" w:rsidP="004222D7">
            <w:pPr>
              <w:widowControl w:val="0"/>
              <w:jc w:val="center"/>
              <w:rPr>
                <w:rFonts w:ascii="Times New Roman" w:hAnsi="Times New Roman" w:cs="Times New Roman"/>
                <w:sz w:val="18"/>
                <w:szCs w:val="20"/>
              </w:rPr>
            </w:pPr>
            <w:r w:rsidRPr="00ED4505">
              <w:rPr>
                <w:rFonts w:ascii="Times New Roman" w:hAnsi="Times New Roman" w:cs="Times New Roman"/>
                <w:b/>
                <w:bCs/>
                <w:sz w:val="18"/>
                <w:szCs w:val="20"/>
              </w:rPr>
              <w:t>Seeds</w:t>
            </w:r>
          </w:p>
        </w:tc>
        <w:tc>
          <w:tcPr>
            <w:tcW w:w="1874" w:type="dxa"/>
            <w:tcBorders>
              <w:top w:val="single" w:sz="12" w:space="0" w:color="auto"/>
              <w:bottom w:val="single" w:sz="6" w:space="0" w:color="auto"/>
            </w:tcBorders>
          </w:tcPr>
          <w:p w14:paraId="3DEAC41B" w14:textId="2949A646" w:rsidR="004222D7" w:rsidRPr="00ED4505" w:rsidRDefault="004222D7" w:rsidP="004222D7">
            <w:pPr>
              <w:widowControl w:val="0"/>
              <w:jc w:val="both"/>
              <w:rPr>
                <w:rFonts w:ascii="Times New Roman" w:hAnsi="Times New Roman" w:cs="Times New Roman"/>
                <w:sz w:val="18"/>
                <w:szCs w:val="20"/>
              </w:rPr>
            </w:pPr>
            <w:r w:rsidRPr="00ED4505">
              <w:rPr>
                <w:rFonts w:ascii="Times New Roman" w:hAnsi="Times New Roman" w:cs="Times New Roman"/>
                <w:b/>
                <w:bCs/>
                <w:sz w:val="18"/>
                <w:szCs w:val="20"/>
              </w:rPr>
              <w:t>Reaction medium</w:t>
            </w:r>
          </w:p>
        </w:tc>
        <w:tc>
          <w:tcPr>
            <w:tcW w:w="1345" w:type="dxa"/>
            <w:tcBorders>
              <w:top w:val="single" w:sz="12" w:space="0" w:color="auto"/>
              <w:bottom w:val="single" w:sz="6" w:space="0" w:color="auto"/>
            </w:tcBorders>
          </w:tcPr>
          <w:p w14:paraId="72720A96" w14:textId="097CA054" w:rsidR="004222D7" w:rsidRPr="00ED4505" w:rsidRDefault="004222D7" w:rsidP="004222D7">
            <w:pPr>
              <w:widowControl w:val="0"/>
              <w:jc w:val="center"/>
              <w:rPr>
                <w:rFonts w:ascii="Times New Roman" w:hAnsi="Times New Roman" w:cs="Times New Roman"/>
                <w:sz w:val="18"/>
                <w:szCs w:val="20"/>
              </w:rPr>
            </w:pPr>
            <w:r w:rsidRPr="00ED4505">
              <w:rPr>
                <w:rFonts w:ascii="Times New Roman" w:hAnsi="Times New Roman" w:cs="Times New Roman"/>
                <w:b/>
                <w:bCs/>
                <w:sz w:val="18"/>
                <w:szCs w:val="20"/>
              </w:rPr>
              <w:t>Surfactant</w:t>
            </w:r>
          </w:p>
        </w:tc>
        <w:tc>
          <w:tcPr>
            <w:tcW w:w="2018" w:type="dxa"/>
            <w:tcBorders>
              <w:top w:val="single" w:sz="12" w:space="0" w:color="auto"/>
              <w:bottom w:val="single" w:sz="6" w:space="0" w:color="auto"/>
            </w:tcBorders>
          </w:tcPr>
          <w:p w14:paraId="1C0D00F9" w14:textId="0D1F6247" w:rsidR="004222D7" w:rsidRPr="00ED4505" w:rsidRDefault="004222D7" w:rsidP="004222D7">
            <w:pPr>
              <w:widowControl w:val="0"/>
              <w:jc w:val="center"/>
              <w:rPr>
                <w:rFonts w:ascii="Times New Roman" w:hAnsi="Times New Roman" w:cs="Times New Roman"/>
                <w:sz w:val="18"/>
                <w:szCs w:val="20"/>
              </w:rPr>
            </w:pPr>
            <w:r w:rsidRPr="00ED4505">
              <w:rPr>
                <w:rFonts w:ascii="Times New Roman" w:hAnsi="Times New Roman" w:cs="Times New Roman"/>
                <w:b/>
                <w:bCs/>
                <w:sz w:val="18"/>
                <w:szCs w:val="20"/>
              </w:rPr>
              <w:t>Additive reagent</w:t>
            </w:r>
          </w:p>
        </w:tc>
        <w:tc>
          <w:tcPr>
            <w:tcW w:w="1849" w:type="dxa"/>
            <w:tcBorders>
              <w:top w:val="single" w:sz="12" w:space="0" w:color="auto"/>
              <w:bottom w:val="single" w:sz="6" w:space="0" w:color="auto"/>
            </w:tcBorders>
          </w:tcPr>
          <w:p w14:paraId="39EB1A43" w14:textId="0809F445" w:rsidR="004222D7" w:rsidRPr="00ED4505" w:rsidRDefault="004222D7" w:rsidP="004222D7">
            <w:pPr>
              <w:widowControl w:val="0"/>
              <w:jc w:val="center"/>
              <w:rPr>
                <w:rFonts w:ascii="Times New Roman" w:hAnsi="Times New Roman" w:cs="Times New Roman"/>
                <w:sz w:val="18"/>
                <w:szCs w:val="20"/>
              </w:rPr>
            </w:pPr>
            <w:r w:rsidRPr="00ED4505">
              <w:rPr>
                <w:rFonts w:ascii="Times New Roman" w:hAnsi="Times New Roman" w:cs="Times New Roman"/>
                <w:b/>
                <w:bCs/>
                <w:sz w:val="18"/>
                <w:szCs w:val="20"/>
              </w:rPr>
              <w:t>Reaction condition</w:t>
            </w:r>
          </w:p>
        </w:tc>
        <w:tc>
          <w:tcPr>
            <w:tcW w:w="1507" w:type="dxa"/>
            <w:tcBorders>
              <w:top w:val="single" w:sz="12" w:space="0" w:color="auto"/>
              <w:bottom w:val="single" w:sz="6" w:space="0" w:color="auto"/>
            </w:tcBorders>
          </w:tcPr>
          <w:p w14:paraId="0B5B52F6" w14:textId="00ECB092" w:rsidR="004222D7" w:rsidRPr="00ED4505" w:rsidRDefault="004222D7" w:rsidP="004222D7">
            <w:pPr>
              <w:widowControl w:val="0"/>
              <w:jc w:val="center"/>
              <w:rPr>
                <w:rFonts w:ascii="Times New Roman" w:hAnsi="Times New Roman" w:cs="Times New Roman"/>
                <w:sz w:val="18"/>
                <w:szCs w:val="20"/>
              </w:rPr>
            </w:pPr>
            <w:r w:rsidRPr="00ED4505">
              <w:rPr>
                <w:rFonts w:ascii="Times New Roman" w:hAnsi="Times New Roman" w:cs="Times New Roman"/>
                <w:b/>
                <w:bCs/>
                <w:sz w:val="18"/>
                <w:szCs w:val="20"/>
              </w:rPr>
              <w:t>Technology</w:t>
            </w:r>
          </w:p>
        </w:tc>
        <w:tc>
          <w:tcPr>
            <w:tcW w:w="1351" w:type="dxa"/>
            <w:tcBorders>
              <w:top w:val="single" w:sz="12" w:space="0" w:color="auto"/>
              <w:bottom w:val="single" w:sz="6" w:space="0" w:color="auto"/>
            </w:tcBorders>
          </w:tcPr>
          <w:p w14:paraId="498A59F2" w14:textId="133E78AE" w:rsidR="004222D7" w:rsidRPr="00ED4505" w:rsidRDefault="004222D7" w:rsidP="004222D7">
            <w:pPr>
              <w:widowControl w:val="0"/>
              <w:jc w:val="center"/>
              <w:rPr>
                <w:rFonts w:ascii="Times New Roman" w:hAnsi="Times New Roman" w:cs="Times New Roman"/>
                <w:sz w:val="18"/>
                <w:szCs w:val="20"/>
              </w:rPr>
            </w:pPr>
            <w:r w:rsidRPr="00ED4505">
              <w:rPr>
                <w:rFonts w:ascii="Times New Roman" w:hAnsi="Times New Roman" w:cs="Times New Roman"/>
                <w:b/>
                <w:bCs/>
                <w:sz w:val="18"/>
                <w:szCs w:val="20"/>
              </w:rPr>
              <w:t>Refs</w:t>
            </w:r>
          </w:p>
        </w:tc>
      </w:tr>
      <w:tr w:rsidR="004222D7" w:rsidRPr="00ED4505" w14:paraId="5B835EE2" w14:textId="77777777" w:rsidTr="004839FD">
        <w:trPr>
          <w:trHeight w:val="497"/>
          <w:jc w:val="center"/>
        </w:trPr>
        <w:tc>
          <w:tcPr>
            <w:tcW w:w="2018" w:type="dxa"/>
            <w:tcBorders>
              <w:top w:val="single" w:sz="6" w:space="0" w:color="auto"/>
            </w:tcBorders>
          </w:tcPr>
          <w:p w14:paraId="5A7FB839" w14:textId="5F7A7AE4" w:rsidR="004222D7" w:rsidRPr="00ED4505" w:rsidRDefault="004222D7" w:rsidP="004222D7">
            <w:pPr>
              <w:widowControl w:val="0"/>
              <w:jc w:val="center"/>
              <w:rPr>
                <w:rFonts w:ascii="Times New Roman" w:hAnsi="Times New Roman" w:cs="Times New Roman"/>
                <w:sz w:val="18"/>
                <w:szCs w:val="20"/>
              </w:rPr>
            </w:pPr>
            <w:r w:rsidRPr="00ED4505">
              <w:rPr>
                <w:rFonts w:ascii="Times New Roman" w:hAnsi="Times New Roman" w:cs="Times New Roman"/>
                <w:sz w:val="18"/>
                <w:szCs w:val="20"/>
              </w:rPr>
              <w:t>Multi-hollow PS</w:t>
            </w:r>
          </w:p>
        </w:tc>
        <w:tc>
          <w:tcPr>
            <w:tcW w:w="1827" w:type="dxa"/>
            <w:tcBorders>
              <w:top w:val="single" w:sz="6" w:space="0" w:color="auto"/>
            </w:tcBorders>
          </w:tcPr>
          <w:p w14:paraId="70CB59B1" w14:textId="77777777" w:rsidR="004222D7" w:rsidRPr="00ED4505" w:rsidRDefault="004222D7" w:rsidP="004222D7">
            <w:pPr>
              <w:widowControl w:val="0"/>
              <w:jc w:val="center"/>
              <w:rPr>
                <w:rFonts w:ascii="Times New Roman" w:hAnsi="Times New Roman" w:cs="Times New Roman"/>
                <w:sz w:val="18"/>
                <w:szCs w:val="20"/>
              </w:rPr>
            </w:pPr>
            <w:r w:rsidRPr="00ED4505">
              <w:rPr>
                <w:rFonts w:ascii="Times New Roman" w:hAnsi="Times New Roman" w:cs="Times New Roman"/>
                <w:sz w:val="18"/>
                <w:szCs w:val="20"/>
              </w:rPr>
              <w:t>Emulsion droplets</w:t>
            </w:r>
          </w:p>
        </w:tc>
        <w:tc>
          <w:tcPr>
            <w:tcW w:w="1874" w:type="dxa"/>
            <w:tcBorders>
              <w:top w:val="single" w:sz="6" w:space="0" w:color="auto"/>
            </w:tcBorders>
          </w:tcPr>
          <w:p w14:paraId="443CC639" w14:textId="77777777" w:rsidR="004222D7" w:rsidRPr="00ED4505" w:rsidRDefault="004222D7" w:rsidP="004222D7">
            <w:pPr>
              <w:widowControl w:val="0"/>
              <w:jc w:val="center"/>
              <w:rPr>
                <w:rFonts w:ascii="Times New Roman" w:hAnsi="Times New Roman" w:cs="Times New Roman"/>
                <w:sz w:val="18"/>
                <w:szCs w:val="20"/>
              </w:rPr>
            </w:pPr>
            <w:r w:rsidRPr="00ED4505">
              <w:rPr>
                <w:rFonts w:ascii="Times New Roman" w:hAnsi="Times New Roman" w:cs="Times New Roman"/>
                <w:sz w:val="18"/>
                <w:szCs w:val="20"/>
              </w:rPr>
              <w:t>Water</w:t>
            </w:r>
          </w:p>
        </w:tc>
        <w:tc>
          <w:tcPr>
            <w:tcW w:w="1345" w:type="dxa"/>
            <w:tcBorders>
              <w:top w:val="single" w:sz="6" w:space="0" w:color="auto"/>
            </w:tcBorders>
          </w:tcPr>
          <w:p w14:paraId="6A8D5A56" w14:textId="77777777" w:rsidR="004222D7" w:rsidRPr="00ED4505" w:rsidRDefault="004222D7" w:rsidP="004222D7">
            <w:pPr>
              <w:widowControl w:val="0"/>
              <w:jc w:val="center"/>
              <w:rPr>
                <w:rFonts w:ascii="Times New Roman" w:hAnsi="Times New Roman" w:cs="Times New Roman"/>
                <w:sz w:val="18"/>
                <w:szCs w:val="20"/>
              </w:rPr>
            </w:pPr>
            <w:r w:rsidRPr="00ED4505">
              <w:rPr>
                <w:rFonts w:ascii="Times New Roman" w:hAnsi="Times New Roman" w:cs="Times New Roman"/>
                <w:sz w:val="18"/>
                <w:szCs w:val="20"/>
              </w:rPr>
              <w:t>SDS</w:t>
            </w:r>
          </w:p>
        </w:tc>
        <w:tc>
          <w:tcPr>
            <w:tcW w:w="2018" w:type="dxa"/>
            <w:tcBorders>
              <w:top w:val="single" w:sz="6" w:space="0" w:color="auto"/>
            </w:tcBorders>
          </w:tcPr>
          <w:p w14:paraId="4BCF8915" w14:textId="77777777" w:rsidR="004222D7" w:rsidRPr="00ED4505" w:rsidRDefault="004222D7" w:rsidP="004222D7">
            <w:pPr>
              <w:widowControl w:val="0"/>
              <w:jc w:val="center"/>
              <w:rPr>
                <w:rFonts w:ascii="Times New Roman" w:hAnsi="Times New Roman" w:cs="Times New Roman"/>
                <w:sz w:val="18"/>
                <w:szCs w:val="20"/>
              </w:rPr>
            </w:pPr>
            <w:r w:rsidRPr="00ED4505">
              <w:rPr>
                <w:rFonts w:ascii="Times New Roman" w:hAnsi="Times New Roman" w:cs="Times New Roman"/>
                <w:sz w:val="18"/>
                <w:szCs w:val="20"/>
              </w:rPr>
              <w:t>N/A</w:t>
            </w:r>
          </w:p>
        </w:tc>
        <w:tc>
          <w:tcPr>
            <w:tcW w:w="1849" w:type="dxa"/>
            <w:tcBorders>
              <w:top w:val="single" w:sz="6" w:space="0" w:color="auto"/>
            </w:tcBorders>
          </w:tcPr>
          <w:p w14:paraId="73CABD6C" w14:textId="77777777" w:rsidR="004222D7" w:rsidRPr="00ED4505" w:rsidRDefault="004222D7" w:rsidP="004222D7">
            <w:pPr>
              <w:widowControl w:val="0"/>
              <w:jc w:val="center"/>
              <w:rPr>
                <w:rFonts w:ascii="Times New Roman" w:hAnsi="Times New Roman" w:cs="Times New Roman"/>
                <w:sz w:val="18"/>
                <w:szCs w:val="20"/>
              </w:rPr>
            </w:pPr>
            <w:r w:rsidRPr="00ED4505">
              <w:rPr>
                <w:rFonts w:ascii="Times New Roman" w:hAnsi="Times New Roman" w:cs="Times New Roman"/>
                <w:sz w:val="18"/>
                <w:szCs w:val="20"/>
              </w:rPr>
              <w:t>70 °C</w:t>
            </w:r>
          </w:p>
        </w:tc>
        <w:tc>
          <w:tcPr>
            <w:tcW w:w="1507" w:type="dxa"/>
            <w:tcBorders>
              <w:top w:val="single" w:sz="6" w:space="0" w:color="auto"/>
            </w:tcBorders>
          </w:tcPr>
          <w:p w14:paraId="43D1CD6C" w14:textId="41744A01" w:rsidR="004222D7" w:rsidRPr="00ED4505" w:rsidRDefault="004222D7" w:rsidP="004222D7">
            <w:pPr>
              <w:widowControl w:val="0"/>
              <w:ind w:firstLineChars="100" w:firstLine="180"/>
              <w:jc w:val="center"/>
              <w:rPr>
                <w:rFonts w:ascii="Times New Roman" w:hAnsi="Times New Roman" w:cs="Times New Roman"/>
                <w:sz w:val="18"/>
                <w:szCs w:val="20"/>
              </w:rPr>
            </w:pPr>
            <w:r w:rsidRPr="00ED4505">
              <w:rPr>
                <w:rFonts w:ascii="Times New Roman" w:hAnsi="Times New Roman" w:cs="Times New Roman"/>
                <w:sz w:val="18"/>
                <w:szCs w:val="20"/>
              </w:rPr>
              <w:t>N/A</w:t>
            </w:r>
          </w:p>
        </w:tc>
        <w:tc>
          <w:tcPr>
            <w:tcW w:w="1351" w:type="dxa"/>
            <w:tcBorders>
              <w:top w:val="single" w:sz="6" w:space="0" w:color="auto"/>
            </w:tcBorders>
          </w:tcPr>
          <w:p w14:paraId="62C2855E" w14:textId="315EBEED" w:rsidR="004222D7" w:rsidRPr="00ED4505" w:rsidRDefault="004222D7" w:rsidP="004222D7">
            <w:pPr>
              <w:widowControl w:val="0"/>
              <w:jc w:val="center"/>
              <w:rPr>
                <w:rFonts w:ascii="Times New Roman" w:hAnsi="Times New Roman" w:cs="Times New Roman"/>
                <w:sz w:val="18"/>
                <w:szCs w:val="20"/>
              </w:rPr>
            </w:pPr>
            <w:r w:rsidRPr="00ED4505">
              <w:rPr>
                <w:rFonts w:ascii="Times New Roman" w:hAnsi="Times New Roman" w:cs="Times New Roman"/>
                <w:sz w:val="18"/>
                <w:szCs w:val="20"/>
              </w:rPr>
              <w:fldChar w:fldCharType="begin"/>
            </w:r>
            <w:r w:rsidRPr="00ED4505">
              <w:rPr>
                <w:rFonts w:ascii="Times New Roman" w:hAnsi="Times New Roman" w:cs="Times New Roman"/>
                <w:sz w:val="18"/>
                <w:szCs w:val="20"/>
              </w:rPr>
              <w:instrText xml:space="preserve"> ADDIN EN.CITE &lt;EndNote&gt;&lt;Cite&gt;&lt;Author&gt;Yang&lt;/Author&gt;&lt;Year&gt;2008&lt;/Year&gt;&lt;RecNum&gt;2313&lt;/RecNum&gt;&lt;DisplayText&gt;[7]&lt;/DisplayText&gt;&lt;record&gt;&lt;rec-number&gt;2313&lt;/rec-number&gt;&lt;foreign-keys&gt;&lt;key app="EN" db-id="5f0ezfp5d05f2refd05p2vastee5z0v9ws9s" timestamp="1742711897" guid="794cd985-b6ea-4d6a-a7fa-48e0c4bb88a3"&gt;2313&lt;/key&gt;&lt;/foreign-keys&gt;&lt;ref-type name="Journal Article"&gt;17&lt;/ref-type&gt;&lt;contributors&gt;&lt;authors&gt;&lt;author&gt;Yang, Song&lt;/author&gt;&lt;author&gt;Liu, Huarong&lt;/author&gt;&lt;author&gt;Zhang, Zhicheng&lt;/author&gt;&lt;/authors&gt;&lt;/contributors&gt;&lt;titles&gt;&lt;title&gt;Fabrication of Novel Multihollow Superparamagnetic Magnetite/Polystyrene Nanocomposite Microspheres via Water-in-Oil-in-Water Double Emulsions&lt;/title&gt;&lt;secondary-title&gt;Langmuir&lt;/secondary-title&gt;&lt;/titles&gt;&lt;periodical&gt;&lt;full-title&gt;Langmuir&lt;/full-title&gt;&lt;abbr-1&gt;Langmuir&lt;/abbr-1&gt;&lt;/periodical&gt;&lt;pages&gt;10395-10401&lt;/pages&gt;&lt;volume&gt;24&lt;/volume&gt;&lt;number&gt;18&lt;/number&gt;&lt;dates&gt;&lt;year&gt;2008&lt;/year&gt;&lt;pub-dates&gt;&lt;date&gt;2008/09/16&lt;/date&gt;&lt;/pub-dates&gt;&lt;/dates&gt;&lt;publisher&gt;American Chemical Society&lt;/publisher&gt;&lt;isbn&gt;0743-7463&lt;/isbn&gt;&lt;urls&gt;&lt;related-urls&gt;&lt;url&gt;https://doi.org/10.1021/la800657k&lt;/url&gt;&lt;/related-urls&gt;&lt;/urls&gt;&lt;electronic-resource-num&gt;https://doi.org/10.1021/la800657k&lt;/electronic-resource-num&gt;&lt;/record&gt;&lt;/Cite&gt;&lt;/EndNote&gt;</w:instrText>
            </w:r>
            <w:r w:rsidRPr="00ED4505">
              <w:rPr>
                <w:rFonts w:ascii="Times New Roman" w:hAnsi="Times New Roman" w:cs="Times New Roman"/>
                <w:sz w:val="18"/>
                <w:szCs w:val="20"/>
              </w:rPr>
              <w:fldChar w:fldCharType="separate"/>
            </w:r>
            <w:r w:rsidRPr="00ED4505">
              <w:rPr>
                <w:rFonts w:ascii="Times New Roman" w:hAnsi="Times New Roman" w:cs="Times New Roman"/>
                <w:noProof/>
                <w:sz w:val="18"/>
                <w:szCs w:val="20"/>
              </w:rPr>
              <w:t>[7]</w:t>
            </w:r>
            <w:r w:rsidRPr="00ED4505">
              <w:rPr>
                <w:rFonts w:ascii="Times New Roman" w:hAnsi="Times New Roman" w:cs="Times New Roman"/>
                <w:sz w:val="18"/>
                <w:szCs w:val="20"/>
              </w:rPr>
              <w:fldChar w:fldCharType="end"/>
            </w:r>
          </w:p>
        </w:tc>
      </w:tr>
      <w:tr w:rsidR="004222D7" w:rsidRPr="00ED4505" w14:paraId="0D00D9C6" w14:textId="77777777" w:rsidTr="00833066">
        <w:trPr>
          <w:trHeight w:val="843"/>
          <w:jc w:val="center"/>
        </w:trPr>
        <w:tc>
          <w:tcPr>
            <w:tcW w:w="2018" w:type="dxa"/>
          </w:tcPr>
          <w:p w14:paraId="59DBE7FB" w14:textId="77777777" w:rsidR="004222D7" w:rsidRPr="00ED4505" w:rsidRDefault="004222D7" w:rsidP="004222D7">
            <w:pPr>
              <w:widowControl w:val="0"/>
              <w:jc w:val="center"/>
              <w:rPr>
                <w:rFonts w:ascii="Times New Roman" w:hAnsi="Times New Roman" w:cs="Times New Roman"/>
                <w:sz w:val="18"/>
                <w:szCs w:val="20"/>
              </w:rPr>
            </w:pPr>
            <w:r w:rsidRPr="00ED4505">
              <w:rPr>
                <w:rFonts w:ascii="Times New Roman" w:hAnsi="Times New Roman" w:cs="Times New Roman"/>
                <w:sz w:val="18"/>
                <w:szCs w:val="20"/>
              </w:rPr>
              <w:t>Porous PMMA</w:t>
            </w:r>
          </w:p>
        </w:tc>
        <w:tc>
          <w:tcPr>
            <w:tcW w:w="1827" w:type="dxa"/>
          </w:tcPr>
          <w:p w14:paraId="645F66E4" w14:textId="77777777" w:rsidR="004222D7" w:rsidRPr="00ED4505" w:rsidRDefault="004222D7" w:rsidP="004222D7">
            <w:pPr>
              <w:widowControl w:val="0"/>
              <w:jc w:val="center"/>
              <w:rPr>
                <w:rFonts w:ascii="Times New Roman" w:hAnsi="Times New Roman" w:cs="Times New Roman"/>
                <w:sz w:val="18"/>
                <w:szCs w:val="20"/>
              </w:rPr>
            </w:pPr>
            <w:r w:rsidRPr="00ED4505">
              <w:rPr>
                <w:rFonts w:ascii="Times New Roman" w:hAnsi="Times New Roman" w:cs="Times New Roman"/>
                <w:sz w:val="18"/>
                <w:szCs w:val="20"/>
              </w:rPr>
              <w:t>Emulsion droplets</w:t>
            </w:r>
          </w:p>
        </w:tc>
        <w:tc>
          <w:tcPr>
            <w:tcW w:w="1874" w:type="dxa"/>
          </w:tcPr>
          <w:p w14:paraId="3AFB2972" w14:textId="77777777" w:rsidR="004222D7" w:rsidRPr="00ED4505" w:rsidRDefault="004222D7" w:rsidP="004222D7">
            <w:pPr>
              <w:widowControl w:val="0"/>
              <w:jc w:val="center"/>
              <w:rPr>
                <w:rFonts w:ascii="Times New Roman" w:hAnsi="Times New Roman" w:cs="Times New Roman"/>
                <w:sz w:val="18"/>
                <w:szCs w:val="20"/>
              </w:rPr>
            </w:pPr>
            <w:r w:rsidRPr="00ED4505">
              <w:rPr>
                <w:rFonts w:ascii="Times New Roman" w:hAnsi="Times New Roman" w:cs="Times New Roman"/>
                <w:sz w:val="18"/>
                <w:szCs w:val="20"/>
              </w:rPr>
              <w:t>Water</w:t>
            </w:r>
          </w:p>
        </w:tc>
        <w:tc>
          <w:tcPr>
            <w:tcW w:w="1345" w:type="dxa"/>
          </w:tcPr>
          <w:p w14:paraId="5071D47A" w14:textId="1A3B4E3F" w:rsidR="004222D7" w:rsidRPr="00ED4505" w:rsidRDefault="004222D7" w:rsidP="004222D7">
            <w:pPr>
              <w:widowControl w:val="0"/>
              <w:jc w:val="center"/>
              <w:rPr>
                <w:rFonts w:ascii="Times New Roman" w:hAnsi="Times New Roman" w:cs="Times New Roman"/>
                <w:sz w:val="18"/>
                <w:szCs w:val="20"/>
              </w:rPr>
            </w:pPr>
            <w:r w:rsidRPr="00ED4505">
              <w:rPr>
                <w:rFonts w:ascii="Times New Roman" w:hAnsi="Times New Roman" w:cs="Times New Roman"/>
                <w:sz w:val="18"/>
                <w:szCs w:val="20"/>
              </w:rPr>
              <w:t xml:space="preserve">Sulfonated PS </w:t>
            </w:r>
          </w:p>
        </w:tc>
        <w:tc>
          <w:tcPr>
            <w:tcW w:w="2018" w:type="dxa"/>
          </w:tcPr>
          <w:p w14:paraId="39F132E6" w14:textId="77777777" w:rsidR="004222D7" w:rsidRPr="00ED4505" w:rsidRDefault="004222D7" w:rsidP="004222D7">
            <w:pPr>
              <w:widowControl w:val="0"/>
              <w:jc w:val="center"/>
              <w:rPr>
                <w:rFonts w:ascii="Times New Roman" w:hAnsi="Times New Roman" w:cs="Times New Roman"/>
                <w:sz w:val="18"/>
                <w:szCs w:val="20"/>
              </w:rPr>
            </w:pPr>
            <w:r w:rsidRPr="00ED4505">
              <w:rPr>
                <w:rFonts w:ascii="Times New Roman" w:hAnsi="Times New Roman" w:cs="Times New Roman"/>
                <w:sz w:val="18"/>
                <w:szCs w:val="20"/>
              </w:rPr>
              <w:t>Toluene</w:t>
            </w:r>
          </w:p>
        </w:tc>
        <w:tc>
          <w:tcPr>
            <w:tcW w:w="1849" w:type="dxa"/>
          </w:tcPr>
          <w:p w14:paraId="753A6E94" w14:textId="77777777" w:rsidR="004222D7" w:rsidRPr="00ED4505" w:rsidRDefault="004222D7" w:rsidP="004222D7">
            <w:pPr>
              <w:widowControl w:val="0"/>
              <w:jc w:val="center"/>
              <w:rPr>
                <w:rFonts w:ascii="Times New Roman" w:hAnsi="Times New Roman" w:cs="Times New Roman"/>
                <w:sz w:val="18"/>
                <w:szCs w:val="20"/>
              </w:rPr>
            </w:pPr>
            <w:r w:rsidRPr="00ED4505">
              <w:rPr>
                <w:rFonts w:ascii="Times New Roman" w:hAnsi="Times New Roman" w:cs="Times New Roman"/>
                <w:sz w:val="18"/>
                <w:szCs w:val="20"/>
              </w:rPr>
              <w:t>65°C</w:t>
            </w:r>
          </w:p>
        </w:tc>
        <w:tc>
          <w:tcPr>
            <w:tcW w:w="1507" w:type="dxa"/>
          </w:tcPr>
          <w:p w14:paraId="5DB1197A" w14:textId="77777777" w:rsidR="004222D7" w:rsidRPr="00ED4505" w:rsidRDefault="004222D7" w:rsidP="004222D7">
            <w:pPr>
              <w:widowControl w:val="0"/>
              <w:jc w:val="center"/>
              <w:rPr>
                <w:rFonts w:ascii="Times New Roman" w:hAnsi="Times New Roman" w:cs="Times New Roman"/>
                <w:sz w:val="18"/>
                <w:szCs w:val="20"/>
              </w:rPr>
            </w:pPr>
            <w:r w:rsidRPr="00ED4505">
              <w:rPr>
                <w:rFonts w:ascii="Times New Roman" w:hAnsi="Times New Roman" w:cs="Times New Roman"/>
                <w:sz w:val="18"/>
                <w:szCs w:val="20"/>
              </w:rPr>
              <w:t>Pickering emulsion</w:t>
            </w:r>
          </w:p>
        </w:tc>
        <w:tc>
          <w:tcPr>
            <w:tcW w:w="1351" w:type="dxa"/>
          </w:tcPr>
          <w:p w14:paraId="6E2B44F2" w14:textId="43CFACCA" w:rsidR="004222D7" w:rsidRPr="00ED4505" w:rsidRDefault="004222D7" w:rsidP="004222D7">
            <w:pPr>
              <w:widowControl w:val="0"/>
              <w:jc w:val="center"/>
              <w:rPr>
                <w:rFonts w:ascii="Times New Roman" w:hAnsi="Times New Roman" w:cs="Times New Roman"/>
                <w:sz w:val="18"/>
                <w:szCs w:val="20"/>
              </w:rPr>
            </w:pPr>
            <w:r w:rsidRPr="00ED4505">
              <w:rPr>
                <w:rFonts w:ascii="Times New Roman" w:hAnsi="Times New Roman" w:cs="Times New Roman"/>
                <w:sz w:val="18"/>
                <w:szCs w:val="20"/>
              </w:rPr>
              <w:fldChar w:fldCharType="begin"/>
            </w:r>
            <w:r w:rsidRPr="00ED4505">
              <w:rPr>
                <w:rFonts w:ascii="Times New Roman" w:hAnsi="Times New Roman" w:cs="Times New Roman"/>
                <w:sz w:val="18"/>
                <w:szCs w:val="20"/>
              </w:rPr>
              <w:instrText xml:space="preserve"> ADDIN EN.CITE &lt;EndNote&gt;&lt;Cite&gt;&lt;Author&gt;Zeng&lt;/Author&gt;&lt;Year&gt;2015&lt;/Year&gt;&lt;RecNum&gt;2315&lt;/RecNum&gt;&lt;DisplayText&gt;[8]&lt;/DisplayText&gt;&lt;record&gt;&lt;rec-number&gt;2315&lt;/rec-number&gt;&lt;foreign-keys&gt;&lt;key app="EN" db-id="5f0ezfp5d05f2refd05p2vastee5z0v9ws9s" timestamp="1742712506" guid="295c9205-1712-4443-b5ba-6f8be7b19b2f"&gt;2315&lt;/key&gt;&lt;/foreign-keys&gt;&lt;ref-type name="Journal Article"&gt;17&lt;/ref-type&gt;&lt;contributors&gt;&lt;authors&gt;&lt;author&gt;Zeng, Jun&lt;/author&gt;&lt;author&gt;Peng, Yinxian&lt;/author&gt;&lt;author&gt;Pan, Janming&lt;/author&gt;&lt;author&gt;Gao, Heping&lt;/author&gt;&lt;author&gt;Wu, Runrun&lt;/author&gt;&lt;author&gt;Yin, Yijie&lt;/author&gt;&lt;author&gt;Yan, Yongsheng&lt;/author&gt;&lt;/authors&gt;&lt;/contributors&gt;&lt;titles&gt;&lt;title&gt;Convenient synthesis of micron-sized macroporous polymers with dents on their surfaces and excellent adsorption performance for λ-cyhalothrin&lt;/title&gt;&lt;secondary-title&gt;Chemical Engineering Journal&lt;/secondary-title&gt;&lt;/titles&gt;&lt;periodical&gt;&lt;full-title&gt;Chemical Engineering Journal&lt;/full-title&gt;&lt;abbr-1&gt;Chem Eng J&lt;/abbr-1&gt;&lt;/periodical&gt;&lt;pages&gt;1-11&lt;/pages&gt;&lt;volume&gt;266&lt;/volume&gt;&lt;keywords&gt;&lt;keyword&gt;Macroporous poly(methyl methacrylate)&lt;/keyword&gt;&lt;keyword&gt;Pickering emulsion polymerization&lt;/keyword&gt;&lt;keyword&gt;λ-Cyhalothrin&lt;/keyword&gt;&lt;keyword&gt;Thomas model&lt;/keyword&gt;&lt;keyword&gt;Multilevel molecular adsorption&lt;/keyword&gt;&lt;/keywords&gt;&lt;dates&gt;&lt;year&gt;2015&lt;/year&gt;&lt;pub-dates&gt;&lt;date&gt;2015/04/15/&lt;/date&gt;&lt;/pub-dates&gt;&lt;/dates&gt;&lt;isbn&gt;1385-8947&lt;/isbn&gt;&lt;urls&gt;&lt;related-urls&gt;&lt;url&gt;https://www.sciencedirect.com/science/article/pii/S1385894714016611&lt;/url&gt;&lt;/related-urls&gt;&lt;/urls&gt;&lt;electronic-resource-num&gt;https://doi.org/10.1016/j.cej.2014.12.049&lt;/electronic-resource-num&gt;&lt;/record&gt;&lt;/Cite&gt;&lt;/EndNote&gt;</w:instrText>
            </w:r>
            <w:r w:rsidRPr="00ED4505">
              <w:rPr>
                <w:rFonts w:ascii="Times New Roman" w:hAnsi="Times New Roman" w:cs="Times New Roman"/>
                <w:sz w:val="18"/>
                <w:szCs w:val="20"/>
              </w:rPr>
              <w:fldChar w:fldCharType="separate"/>
            </w:r>
            <w:r w:rsidRPr="00ED4505">
              <w:rPr>
                <w:rFonts w:ascii="Times New Roman" w:hAnsi="Times New Roman" w:cs="Times New Roman"/>
                <w:noProof/>
                <w:sz w:val="18"/>
                <w:szCs w:val="20"/>
              </w:rPr>
              <w:t>[8]</w:t>
            </w:r>
            <w:r w:rsidRPr="00ED4505">
              <w:rPr>
                <w:rFonts w:ascii="Times New Roman" w:hAnsi="Times New Roman" w:cs="Times New Roman"/>
                <w:sz w:val="18"/>
                <w:szCs w:val="20"/>
              </w:rPr>
              <w:fldChar w:fldCharType="end"/>
            </w:r>
          </w:p>
        </w:tc>
      </w:tr>
      <w:tr w:rsidR="004222D7" w:rsidRPr="00ED4505" w14:paraId="67C420B5" w14:textId="77777777" w:rsidTr="00833066">
        <w:trPr>
          <w:trHeight w:val="560"/>
          <w:jc w:val="center"/>
        </w:trPr>
        <w:tc>
          <w:tcPr>
            <w:tcW w:w="2018" w:type="dxa"/>
            <w:tcBorders>
              <w:bottom w:val="single" w:sz="12" w:space="0" w:color="auto"/>
            </w:tcBorders>
          </w:tcPr>
          <w:p w14:paraId="74AF3D18" w14:textId="77777777" w:rsidR="004222D7" w:rsidRPr="00ED4505" w:rsidRDefault="004222D7" w:rsidP="004222D7">
            <w:pPr>
              <w:widowControl w:val="0"/>
              <w:jc w:val="center"/>
              <w:rPr>
                <w:rFonts w:ascii="Times New Roman" w:hAnsi="Times New Roman" w:cs="Times New Roman"/>
                <w:sz w:val="18"/>
                <w:szCs w:val="20"/>
              </w:rPr>
            </w:pPr>
            <w:r w:rsidRPr="00ED4505">
              <w:rPr>
                <w:rFonts w:ascii="Times New Roman" w:hAnsi="Times New Roman" w:cs="Times New Roman"/>
                <w:sz w:val="18"/>
                <w:szCs w:val="20"/>
              </w:rPr>
              <w:t>PMMA/PS</w:t>
            </w:r>
          </w:p>
        </w:tc>
        <w:tc>
          <w:tcPr>
            <w:tcW w:w="1827" w:type="dxa"/>
            <w:tcBorders>
              <w:bottom w:val="single" w:sz="12" w:space="0" w:color="auto"/>
            </w:tcBorders>
          </w:tcPr>
          <w:p w14:paraId="01C7BC75" w14:textId="77777777" w:rsidR="004222D7" w:rsidRPr="00ED4505" w:rsidRDefault="004222D7" w:rsidP="004222D7">
            <w:pPr>
              <w:widowControl w:val="0"/>
              <w:jc w:val="center"/>
              <w:rPr>
                <w:rFonts w:ascii="Times New Roman" w:hAnsi="Times New Roman" w:cs="Times New Roman"/>
                <w:sz w:val="18"/>
                <w:szCs w:val="20"/>
              </w:rPr>
            </w:pPr>
            <w:r w:rsidRPr="00ED4505">
              <w:rPr>
                <w:rFonts w:ascii="Times New Roman" w:hAnsi="Times New Roman" w:cs="Times New Roman"/>
                <w:sz w:val="18"/>
                <w:szCs w:val="20"/>
              </w:rPr>
              <w:t>PMMA particle</w:t>
            </w:r>
          </w:p>
        </w:tc>
        <w:tc>
          <w:tcPr>
            <w:tcW w:w="1874" w:type="dxa"/>
            <w:tcBorders>
              <w:bottom w:val="single" w:sz="12" w:space="0" w:color="auto"/>
            </w:tcBorders>
          </w:tcPr>
          <w:p w14:paraId="669575FF" w14:textId="77777777" w:rsidR="004222D7" w:rsidRPr="00ED4505" w:rsidRDefault="004222D7" w:rsidP="004222D7">
            <w:pPr>
              <w:widowControl w:val="0"/>
              <w:jc w:val="both"/>
              <w:rPr>
                <w:rFonts w:ascii="Times New Roman" w:hAnsi="Times New Roman" w:cs="Times New Roman"/>
                <w:sz w:val="18"/>
                <w:szCs w:val="20"/>
              </w:rPr>
            </w:pPr>
            <w:r w:rsidRPr="00ED4505">
              <w:rPr>
                <w:rFonts w:ascii="Times New Roman" w:hAnsi="Times New Roman" w:cs="Times New Roman"/>
                <w:sz w:val="18"/>
                <w:szCs w:val="20"/>
              </w:rPr>
              <w:t>Water-Methanol</w:t>
            </w:r>
          </w:p>
        </w:tc>
        <w:tc>
          <w:tcPr>
            <w:tcW w:w="1345" w:type="dxa"/>
            <w:tcBorders>
              <w:bottom w:val="single" w:sz="12" w:space="0" w:color="auto"/>
            </w:tcBorders>
          </w:tcPr>
          <w:p w14:paraId="0EDC98E6" w14:textId="6BB502DA" w:rsidR="004222D7" w:rsidRPr="00ED4505" w:rsidRDefault="004222D7" w:rsidP="004222D7">
            <w:pPr>
              <w:widowControl w:val="0"/>
              <w:jc w:val="center"/>
              <w:rPr>
                <w:rFonts w:ascii="Times New Roman" w:hAnsi="Times New Roman" w:cs="Times New Roman"/>
                <w:sz w:val="18"/>
                <w:szCs w:val="20"/>
              </w:rPr>
            </w:pPr>
            <w:r w:rsidRPr="00ED4505">
              <w:rPr>
                <w:rFonts w:ascii="Times New Roman" w:hAnsi="Times New Roman" w:cs="Times New Roman"/>
                <w:sz w:val="18"/>
                <w:szCs w:val="20"/>
              </w:rPr>
              <w:t xml:space="preserve">Decalin </w:t>
            </w:r>
          </w:p>
        </w:tc>
        <w:tc>
          <w:tcPr>
            <w:tcW w:w="2018" w:type="dxa"/>
            <w:tcBorders>
              <w:bottom w:val="single" w:sz="12" w:space="0" w:color="auto"/>
            </w:tcBorders>
          </w:tcPr>
          <w:p w14:paraId="3FE27131" w14:textId="77777777" w:rsidR="004222D7" w:rsidRPr="00ED4505" w:rsidRDefault="004222D7" w:rsidP="004222D7">
            <w:pPr>
              <w:widowControl w:val="0"/>
              <w:jc w:val="center"/>
              <w:rPr>
                <w:rFonts w:ascii="Times New Roman" w:hAnsi="Times New Roman" w:cs="Times New Roman"/>
                <w:sz w:val="18"/>
                <w:szCs w:val="20"/>
              </w:rPr>
            </w:pPr>
            <w:r w:rsidRPr="00ED4505">
              <w:rPr>
                <w:rFonts w:ascii="Times New Roman" w:hAnsi="Times New Roman" w:cs="Times New Roman"/>
                <w:sz w:val="18"/>
                <w:szCs w:val="20"/>
              </w:rPr>
              <w:t>Styrene</w:t>
            </w:r>
          </w:p>
        </w:tc>
        <w:tc>
          <w:tcPr>
            <w:tcW w:w="1849" w:type="dxa"/>
            <w:tcBorders>
              <w:bottom w:val="single" w:sz="12" w:space="0" w:color="auto"/>
            </w:tcBorders>
          </w:tcPr>
          <w:p w14:paraId="6D1D4322" w14:textId="77777777" w:rsidR="004222D7" w:rsidRPr="00ED4505" w:rsidRDefault="004222D7" w:rsidP="004222D7">
            <w:pPr>
              <w:widowControl w:val="0"/>
              <w:jc w:val="center"/>
              <w:rPr>
                <w:rFonts w:ascii="Times New Roman" w:hAnsi="Times New Roman" w:cs="Times New Roman"/>
                <w:sz w:val="18"/>
                <w:szCs w:val="20"/>
              </w:rPr>
            </w:pPr>
            <w:r w:rsidRPr="00ED4505">
              <w:rPr>
                <w:rFonts w:ascii="Times New Roman" w:hAnsi="Times New Roman" w:cs="Times New Roman"/>
                <w:sz w:val="18"/>
                <w:szCs w:val="20"/>
              </w:rPr>
              <w:t>60 °C</w:t>
            </w:r>
          </w:p>
        </w:tc>
        <w:tc>
          <w:tcPr>
            <w:tcW w:w="1507" w:type="dxa"/>
            <w:tcBorders>
              <w:bottom w:val="single" w:sz="12" w:space="0" w:color="auto"/>
            </w:tcBorders>
          </w:tcPr>
          <w:p w14:paraId="16A5637E" w14:textId="37B70643" w:rsidR="004222D7" w:rsidRPr="00ED4505" w:rsidRDefault="004222D7" w:rsidP="004222D7">
            <w:pPr>
              <w:widowControl w:val="0"/>
              <w:jc w:val="center"/>
              <w:rPr>
                <w:rFonts w:ascii="Times New Roman" w:hAnsi="Times New Roman" w:cs="Times New Roman"/>
                <w:sz w:val="18"/>
                <w:szCs w:val="20"/>
              </w:rPr>
            </w:pPr>
            <w:r w:rsidRPr="00ED4505">
              <w:rPr>
                <w:rFonts w:ascii="Times New Roman" w:hAnsi="Times New Roman" w:cs="Times New Roman"/>
                <w:sz w:val="18"/>
                <w:szCs w:val="20"/>
              </w:rPr>
              <w:t>Phase separation</w:t>
            </w:r>
          </w:p>
        </w:tc>
        <w:tc>
          <w:tcPr>
            <w:tcW w:w="1351" w:type="dxa"/>
            <w:tcBorders>
              <w:bottom w:val="single" w:sz="12" w:space="0" w:color="auto"/>
            </w:tcBorders>
          </w:tcPr>
          <w:p w14:paraId="61E6A13A" w14:textId="787ABC85" w:rsidR="004222D7" w:rsidRPr="00ED4505" w:rsidRDefault="004222D7" w:rsidP="004222D7">
            <w:pPr>
              <w:widowControl w:val="0"/>
              <w:jc w:val="center"/>
              <w:rPr>
                <w:rFonts w:ascii="Times New Roman" w:hAnsi="Times New Roman" w:cs="Times New Roman"/>
                <w:sz w:val="18"/>
                <w:szCs w:val="20"/>
              </w:rPr>
            </w:pPr>
            <w:r w:rsidRPr="00ED4505">
              <w:rPr>
                <w:rFonts w:ascii="Times New Roman" w:hAnsi="Times New Roman" w:cs="Times New Roman"/>
                <w:sz w:val="18"/>
                <w:szCs w:val="20"/>
              </w:rPr>
              <w:fldChar w:fldCharType="begin"/>
            </w:r>
            <w:r w:rsidRPr="00ED4505">
              <w:rPr>
                <w:rFonts w:ascii="Times New Roman" w:hAnsi="Times New Roman" w:cs="Times New Roman"/>
                <w:sz w:val="18"/>
                <w:szCs w:val="20"/>
              </w:rPr>
              <w:instrText xml:space="preserve"> ADDIN EN.CITE &lt;EndNote&gt;&lt;Cite&gt;&lt;Author&gt;Okubo&lt;/Author&gt;&lt;Year&gt;2002&lt;/Year&gt;&lt;RecNum&gt;2316&lt;/RecNum&gt;&lt;DisplayText&gt;[9]&lt;/DisplayText&gt;&lt;record&gt;&lt;rec-number&gt;2316&lt;/rec-number&gt;&lt;foreign-keys&gt;&lt;key app="EN" db-id="5f0ezfp5d05f2refd05p2vastee5z0v9ws9s" timestamp="1742712931" guid="9df444d3-31b2-4154-8943-584272ed0912"&gt;2316&lt;/key&gt;&lt;/foreign-keys&gt;&lt;ref-type name="Journal Article"&gt;17&lt;/ref-type&gt;&lt;contributors&gt;&lt;authors&gt;&lt;author&gt;Okubo, Masayoshi&lt;/author&gt;&lt;author&gt;Takekoh, Ryu&lt;/author&gt;&lt;author&gt;Suzuki, Atsushi&lt;/author&gt;&lt;/authors&gt;&lt;/contributors&gt;&lt;titles&gt;&lt;title&gt;Preparation of micron-sized, monodisperse poly(methyl methacrylate)/polystyrene composite particles having a large number of dents on their surfaces by seeded dispersion polymerization in the presence of decalin&lt;/title&gt;&lt;secondary-title&gt;Colloid and Polymer Science&lt;/secondary-title&gt;&lt;/titles&gt;&lt;periodical&gt;&lt;full-title&gt;Colloid and Polymer Science&lt;/full-title&gt;&lt;/periodical&gt;&lt;pages&gt;1057-1061&lt;/pages&gt;&lt;volume&gt;280&lt;/volume&gt;&lt;number&gt;11&lt;/number&gt;&lt;dates&gt;&lt;year&gt;2002&lt;/year&gt;&lt;pub-dates&gt;&lt;date&gt;2002/11/01&lt;/date&gt;&lt;/pub-dates&gt;&lt;/dates&gt;&lt;isbn&gt;1435-1536&lt;/isbn&gt;&lt;urls&gt;&lt;related-urls&gt;&lt;url&gt;https://doi.org/10.1007/s00396-002-0661-8&lt;/url&gt;&lt;/related-urls&gt;&lt;/urls&gt;&lt;electronic-resource-num&gt;https://doi.org/10.1007/s00396-002-0661-8&lt;/electronic-resource-num&gt;&lt;/record&gt;&lt;/Cite&gt;&lt;/EndNote&gt;</w:instrText>
            </w:r>
            <w:r w:rsidRPr="00ED4505">
              <w:rPr>
                <w:rFonts w:ascii="Times New Roman" w:hAnsi="Times New Roman" w:cs="Times New Roman"/>
                <w:sz w:val="18"/>
                <w:szCs w:val="20"/>
              </w:rPr>
              <w:fldChar w:fldCharType="separate"/>
            </w:r>
            <w:r w:rsidRPr="00ED4505">
              <w:rPr>
                <w:rFonts w:ascii="Times New Roman" w:hAnsi="Times New Roman" w:cs="Times New Roman"/>
                <w:noProof/>
                <w:sz w:val="18"/>
                <w:szCs w:val="20"/>
              </w:rPr>
              <w:t>[9]</w:t>
            </w:r>
            <w:r w:rsidRPr="00ED4505">
              <w:rPr>
                <w:rFonts w:ascii="Times New Roman" w:hAnsi="Times New Roman" w:cs="Times New Roman"/>
                <w:sz w:val="18"/>
                <w:szCs w:val="20"/>
              </w:rPr>
              <w:fldChar w:fldCharType="end"/>
            </w:r>
          </w:p>
        </w:tc>
      </w:tr>
    </w:tbl>
    <w:p w14:paraId="6A27BC82" w14:textId="1E91DFC6" w:rsidR="00DD378C" w:rsidRPr="00ED4505" w:rsidRDefault="00DD378C" w:rsidP="00DD378C">
      <w:pPr>
        <w:widowControl w:val="0"/>
        <w:spacing w:after="0"/>
        <w:jc w:val="both"/>
        <w:rPr>
          <w:rFonts w:ascii="Times New Roman" w:hAnsi="Times New Roman" w:cs="Times New Roman"/>
          <w:sz w:val="18"/>
          <w:szCs w:val="20"/>
        </w:rPr>
      </w:pPr>
      <w:r w:rsidRPr="00ED4505">
        <w:rPr>
          <w:rFonts w:ascii="Times New Roman" w:hAnsi="Times New Roman" w:cs="Times New Roman"/>
          <w:sz w:val="18"/>
          <w:szCs w:val="20"/>
        </w:rPr>
        <w:t>Note: SDS: sodium dodecyl sulfate</w:t>
      </w:r>
      <w:r w:rsidR="00724E58" w:rsidRPr="00ED4505">
        <w:rPr>
          <w:rFonts w:ascii="Times New Roman" w:hAnsi="Times New Roman" w:cs="Times New Roman"/>
          <w:sz w:val="18"/>
          <w:szCs w:val="20"/>
        </w:rPr>
        <w:t>, RT: room temperature, PS: Polystyrene</w:t>
      </w:r>
      <w:r w:rsidR="00A20C84" w:rsidRPr="00ED4505">
        <w:rPr>
          <w:rFonts w:ascii="Times New Roman" w:hAnsi="Times New Roman" w:cs="Times New Roman"/>
          <w:sz w:val="18"/>
          <w:szCs w:val="20"/>
        </w:rPr>
        <w:t xml:space="preserve">; PVP: poly(vinylpyrrolidone) </w:t>
      </w:r>
    </w:p>
    <w:p w14:paraId="58417062" w14:textId="77777777" w:rsidR="00FE2CFB" w:rsidRPr="00ED4505" w:rsidRDefault="00FE2CFB" w:rsidP="00DD378C">
      <w:pPr>
        <w:widowControl w:val="0"/>
        <w:spacing w:after="0"/>
        <w:jc w:val="both"/>
        <w:rPr>
          <w:rFonts w:ascii="Times New Roman" w:hAnsi="Times New Roman" w:cs="Times New Roman"/>
          <w:sz w:val="18"/>
          <w:szCs w:val="20"/>
        </w:rPr>
      </w:pPr>
    </w:p>
    <w:p w14:paraId="79F7078B" w14:textId="49B2CD99" w:rsidR="003E5247" w:rsidRPr="00ED4505" w:rsidRDefault="003E5247" w:rsidP="002064AB">
      <w:pPr>
        <w:pStyle w:val="afe"/>
        <w:spacing w:after="160"/>
        <w:jc w:val="center"/>
      </w:pPr>
      <w:bookmarkStart w:id="29" w:name="_Toc202624495"/>
      <w:r w:rsidRPr="00ED4505">
        <w:t>Table S</w:t>
      </w:r>
      <w:fldSimple w:instr=" SEQ Table_S \* ARABIC ">
        <w:r w:rsidRPr="00ED4505">
          <w:t>2</w:t>
        </w:r>
      </w:fldSimple>
      <w:r w:rsidRPr="00ED4505">
        <w:t xml:space="preserve"> The reaction rate constant and activity parameters of various functional catalysts</w:t>
      </w:r>
      <w:bookmarkEnd w:id="29"/>
    </w:p>
    <w:tbl>
      <w:tblPr>
        <w:tblStyle w:val="af2"/>
        <w:tblW w:w="1234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1"/>
        <w:gridCol w:w="1418"/>
        <w:gridCol w:w="1984"/>
        <w:gridCol w:w="1985"/>
        <w:gridCol w:w="2693"/>
        <w:gridCol w:w="2562"/>
      </w:tblGrid>
      <w:tr w:rsidR="00FE2CFB" w:rsidRPr="00ED4505" w14:paraId="41BA4A74" w14:textId="77777777" w:rsidTr="003E5247">
        <w:trPr>
          <w:trHeight w:val="975"/>
          <w:jc w:val="center"/>
        </w:trPr>
        <w:tc>
          <w:tcPr>
            <w:tcW w:w="1701" w:type="dxa"/>
            <w:tcBorders>
              <w:top w:val="single" w:sz="12" w:space="0" w:color="auto"/>
              <w:bottom w:val="single" w:sz="6" w:space="0" w:color="auto"/>
            </w:tcBorders>
          </w:tcPr>
          <w:p w14:paraId="34849983" w14:textId="77777777" w:rsidR="00FE2CFB" w:rsidRPr="00ED4505" w:rsidRDefault="00FE2CFB" w:rsidP="00FE2CFB">
            <w:pPr>
              <w:jc w:val="center"/>
              <w:rPr>
                <w:rFonts w:ascii="Times New Roman" w:hAnsi="Times New Roman" w:cs="Times New Roman"/>
                <w:b/>
                <w:bCs/>
                <w:sz w:val="18"/>
                <w:szCs w:val="18"/>
              </w:rPr>
            </w:pPr>
            <w:r w:rsidRPr="00ED4505">
              <w:rPr>
                <w:rFonts w:ascii="Times New Roman" w:hAnsi="Times New Roman" w:cs="Times New Roman"/>
                <w:b/>
                <w:bCs/>
                <w:sz w:val="18"/>
                <w:szCs w:val="18"/>
              </w:rPr>
              <w:t>Support</w:t>
            </w:r>
          </w:p>
        </w:tc>
        <w:tc>
          <w:tcPr>
            <w:tcW w:w="1418" w:type="dxa"/>
            <w:tcBorders>
              <w:top w:val="single" w:sz="12" w:space="0" w:color="auto"/>
              <w:bottom w:val="single" w:sz="6" w:space="0" w:color="auto"/>
            </w:tcBorders>
          </w:tcPr>
          <w:p w14:paraId="5E020497" w14:textId="77777777" w:rsidR="00FE2CFB" w:rsidRPr="00ED4505" w:rsidRDefault="00FE2CFB" w:rsidP="00FE2CFB">
            <w:pPr>
              <w:jc w:val="center"/>
              <w:rPr>
                <w:rFonts w:ascii="Times New Roman" w:hAnsi="Times New Roman" w:cs="Times New Roman"/>
                <w:b/>
                <w:bCs/>
                <w:sz w:val="18"/>
                <w:szCs w:val="18"/>
              </w:rPr>
            </w:pPr>
            <w:r w:rsidRPr="00ED4505">
              <w:rPr>
                <w:rFonts w:ascii="Times New Roman" w:hAnsi="Times New Roman" w:cs="Times New Roman"/>
                <w:b/>
                <w:bCs/>
                <w:sz w:val="18"/>
                <w:szCs w:val="18"/>
              </w:rPr>
              <w:t>Noble metal nanoparticles</w:t>
            </w:r>
          </w:p>
        </w:tc>
        <w:tc>
          <w:tcPr>
            <w:tcW w:w="1984" w:type="dxa"/>
            <w:tcBorders>
              <w:top w:val="single" w:sz="12" w:space="0" w:color="auto"/>
              <w:bottom w:val="single" w:sz="6" w:space="0" w:color="auto"/>
            </w:tcBorders>
          </w:tcPr>
          <w:p w14:paraId="0E76F212" w14:textId="77777777" w:rsidR="00FE2CFB" w:rsidRPr="00ED4505" w:rsidRDefault="00FE2CFB" w:rsidP="00FE2CFB">
            <w:pPr>
              <w:jc w:val="center"/>
              <w:rPr>
                <w:rFonts w:ascii="Times New Roman" w:hAnsi="Times New Roman" w:cs="Times New Roman"/>
                <w:b/>
                <w:bCs/>
                <w:sz w:val="18"/>
                <w:szCs w:val="18"/>
              </w:rPr>
            </w:pPr>
            <w:r w:rsidRPr="00ED4505">
              <w:rPr>
                <w:rFonts w:ascii="Times New Roman" w:hAnsi="Times New Roman" w:cs="Times New Roman"/>
                <w:b/>
                <w:bCs/>
                <w:sz w:val="18"/>
                <w:szCs w:val="18"/>
              </w:rPr>
              <w:t>Loading content</w:t>
            </w:r>
          </w:p>
          <w:p w14:paraId="04314E85" w14:textId="77777777" w:rsidR="00FE2CFB" w:rsidRPr="00ED4505" w:rsidRDefault="00FE2CFB" w:rsidP="00FE2CFB">
            <w:pPr>
              <w:jc w:val="center"/>
              <w:rPr>
                <w:rFonts w:ascii="Times New Roman" w:hAnsi="Times New Roman" w:cs="Times New Roman"/>
                <w:b/>
                <w:bCs/>
                <w:sz w:val="18"/>
                <w:szCs w:val="18"/>
              </w:rPr>
            </w:pPr>
            <w:proofErr w:type="spellStart"/>
            <w:r w:rsidRPr="00ED4505">
              <w:rPr>
                <w:rFonts w:ascii="Times New Roman" w:hAnsi="Times New Roman" w:cs="Times New Roman"/>
                <w:b/>
                <w:bCs/>
                <w:sz w:val="18"/>
                <w:szCs w:val="18"/>
              </w:rPr>
              <w:t>wt</w:t>
            </w:r>
            <w:proofErr w:type="spellEnd"/>
            <w:r w:rsidRPr="00ED4505">
              <w:rPr>
                <w:rFonts w:ascii="Times New Roman" w:hAnsi="Times New Roman" w:cs="Times New Roman"/>
                <w:b/>
                <w:bCs/>
                <w:sz w:val="18"/>
                <w:szCs w:val="18"/>
              </w:rPr>
              <w:t>%</w:t>
            </w:r>
          </w:p>
        </w:tc>
        <w:tc>
          <w:tcPr>
            <w:tcW w:w="1985" w:type="dxa"/>
            <w:tcBorders>
              <w:top w:val="single" w:sz="12" w:space="0" w:color="auto"/>
              <w:bottom w:val="single" w:sz="6" w:space="0" w:color="auto"/>
            </w:tcBorders>
          </w:tcPr>
          <w:p w14:paraId="729DFDB5" w14:textId="77777777" w:rsidR="00FE2CFB" w:rsidRPr="00ED4505" w:rsidRDefault="00FE2CFB" w:rsidP="00FE2CFB">
            <w:pPr>
              <w:jc w:val="center"/>
              <w:rPr>
                <w:rFonts w:ascii="Times New Roman" w:hAnsi="Times New Roman" w:cs="Times New Roman"/>
                <w:b/>
                <w:bCs/>
                <w:sz w:val="18"/>
                <w:szCs w:val="18"/>
              </w:rPr>
            </w:pPr>
            <w:r w:rsidRPr="00ED4505">
              <w:rPr>
                <w:rFonts w:ascii="Times New Roman" w:hAnsi="Times New Roman" w:cs="Times New Roman"/>
                <w:b/>
                <w:bCs/>
                <w:sz w:val="18"/>
                <w:szCs w:val="18"/>
              </w:rPr>
              <w:t>Catalyst amount mg</w:t>
            </w:r>
          </w:p>
        </w:tc>
        <w:tc>
          <w:tcPr>
            <w:tcW w:w="2693" w:type="dxa"/>
            <w:tcBorders>
              <w:top w:val="single" w:sz="12" w:space="0" w:color="auto"/>
              <w:bottom w:val="single" w:sz="6" w:space="0" w:color="auto"/>
            </w:tcBorders>
          </w:tcPr>
          <w:p w14:paraId="321B0E34" w14:textId="77777777" w:rsidR="00FE2CFB" w:rsidRPr="00ED4505" w:rsidRDefault="00FE2CFB" w:rsidP="00FE2CFB">
            <w:pPr>
              <w:jc w:val="center"/>
              <w:rPr>
                <w:rFonts w:ascii="Times New Roman" w:hAnsi="Times New Roman" w:cs="Times New Roman"/>
                <w:b/>
                <w:bCs/>
                <w:sz w:val="18"/>
                <w:szCs w:val="18"/>
              </w:rPr>
            </w:pPr>
            <w:r w:rsidRPr="00ED4505">
              <w:rPr>
                <w:rFonts w:ascii="Times New Roman" w:hAnsi="Times New Roman" w:cs="Times New Roman"/>
                <w:b/>
                <w:bCs/>
                <w:sz w:val="18"/>
                <w:szCs w:val="18"/>
              </w:rPr>
              <w:t>Reaction rate constant 10</w:t>
            </w:r>
            <w:r w:rsidRPr="00ED4505">
              <w:rPr>
                <w:rFonts w:ascii="Times New Roman" w:hAnsi="Times New Roman" w:cs="Times New Roman"/>
                <w:b/>
                <w:bCs/>
                <w:sz w:val="18"/>
                <w:szCs w:val="18"/>
                <w:vertAlign w:val="superscript"/>
              </w:rPr>
              <w:t xml:space="preserve">-3 </w:t>
            </w:r>
            <w:r w:rsidRPr="00ED4505">
              <w:rPr>
                <w:rFonts w:ascii="Times New Roman" w:hAnsi="Times New Roman" w:cs="Times New Roman"/>
                <w:b/>
                <w:bCs/>
                <w:sz w:val="18"/>
                <w:szCs w:val="18"/>
              </w:rPr>
              <w:t>s</w:t>
            </w:r>
            <w:r w:rsidRPr="00ED4505">
              <w:rPr>
                <w:rFonts w:ascii="Times New Roman" w:hAnsi="Times New Roman" w:cs="Times New Roman"/>
                <w:b/>
                <w:bCs/>
                <w:sz w:val="18"/>
                <w:szCs w:val="18"/>
                <w:vertAlign w:val="superscript"/>
              </w:rPr>
              <w:t>-1</w:t>
            </w:r>
          </w:p>
        </w:tc>
        <w:tc>
          <w:tcPr>
            <w:tcW w:w="2562" w:type="dxa"/>
            <w:tcBorders>
              <w:top w:val="single" w:sz="12" w:space="0" w:color="auto"/>
              <w:bottom w:val="single" w:sz="6" w:space="0" w:color="auto"/>
            </w:tcBorders>
          </w:tcPr>
          <w:p w14:paraId="52FCA7B2" w14:textId="77777777" w:rsidR="00FE2CFB" w:rsidRPr="00ED4505" w:rsidRDefault="00FE2CFB" w:rsidP="00FE2CFB">
            <w:pPr>
              <w:jc w:val="center"/>
              <w:rPr>
                <w:rFonts w:ascii="Times New Roman" w:hAnsi="Times New Roman" w:cs="Times New Roman"/>
                <w:b/>
                <w:bCs/>
                <w:sz w:val="18"/>
                <w:szCs w:val="18"/>
              </w:rPr>
            </w:pPr>
            <w:r w:rsidRPr="00ED4505">
              <w:rPr>
                <w:rFonts w:ascii="Times New Roman" w:hAnsi="Times New Roman" w:cs="Times New Roman"/>
                <w:b/>
                <w:bCs/>
                <w:sz w:val="18"/>
                <w:szCs w:val="18"/>
              </w:rPr>
              <w:t>Activity parameters 10</w:t>
            </w:r>
            <w:r w:rsidRPr="00ED4505">
              <w:rPr>
                <w:rFonts w:ascii="Times New Roman" w:hAnsi="Times New Roman" w:cs="Times New Roman"/>
                <w:b/>
                <w:bCs/>
                <w:sz w:val="18"/>
                <w:szCs w:val="18"/>
                <w:vertAlign w:val="superscript"/>
              </w:rPr>
              <w:t>3</w:t>
            </w:r>
            <w:r w:rsidRPr="00ED4505">
              <w:rPr>
                <w:rFonts w:ascii="Times New Roman" w:hAnsi="Times New Roman" w:cs="Times New Roman"/>
                <w:b/>
                <w:bCs/>
                <w:sz w:val="18"/>
                <w:szCs w:val="18"/>
              </w:rPr>
              <w:t xml:space="preserve"> s</w:t>
            </w:r>
            <w:r w:rsidRPr="00ED4505">
              <w:rPr>
                <w:rFonts w:ascii="Times New Roman" w:hAnsi="Times New Roman" w:cs="Times New Roman"/>
                <w:b/>
                <w:bCs/>
                <w:sz w:val="18"/>
                <w:szCs w:val="18"/>
                <w:vertAlign w:val="superscript"/>
              </w:rPr>
              <w:t>-1</w:t>
            </w:r>
            <w:r w:rsidRPr="00ED4505">
              <w:rPr>
                <w:rFonts w:ascii="Times New Roman" w:hAnsi="Times New Roman" w:cs="Times New Roman"/>
                <w:b/>
                <w:bCs/>
                <w:sz w:val="18"/>
                <w:szCs w:val="18"/>
              </w:rPr>
              <w:t>·g</w:t>
            </w:r>
            <w:r w:rsidRPr="00ED4505">
              <w:rPr>
                <w:rFonts w:ascii="Times New Roman" w:hAnsi="Times New Roman" w:cs="Times New Roman"/>
                <w:b/>
                <w:bCs/>
                <w:sz w:val="18"/>
                <w:szCs w:val="18"/>
                <w:vertAlign w:val="superscript"/>
              </w:rPr>
              <w:t>-1</w:t>
            </w:r>
          </w:p>
        </w:tc>
      </w:tr>
      <w:tr w:rsidR="00FE2CFB" w:rsidRPr="00ED4505" w14:paraId="4060FB62" w14:textId="77777777" w:rsidTr="003E5247">
        <w:trPr>
          <w:trHeight w:val="479"/>
          <w:jc w:val="center"/>
        </w:trPr>
        <w:tc>
          <w:tcPr>
            <w:tcW w:w="1701" w:type="dxa"/>
            <w:tcBorders>
              <w:top w:val="single" w:sz="6" w:space="0" w:color="auto"/>
            </w:tcBorders>
          </w:tcPr>
          <w:p w14:paraId="22C72879"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PS</w:t>
            </w:r>
          </w:p>
        </w:tc>
        <w:tc>
          <w:tcPr>
            <w:tcW w:w="1418" w:type="dxa"/>
            <w:tcBorders>
              <w:top w:val="single" w:sz="6" w:space="0" w:color="auto"/>
            </w:tcBorders>
          </w:tcPr>
          <w:p w14:paraId="4D6865C0"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 xml:space="preserve">Ag </w:t>
            </w:r>
          </w:p>
        </w:tc>
        <w:tc>
          <w:tcPr>
            <w:tcW w:w="1984" w:type="dxa"/>
            <w:tcBorders>
              <w:top w:val="single" w:sz="6" w:space="0" w:color="auto"/>
            </w:tcBorders>
          </w:tcPr>
          <w:p w14:paraId="39144EA4"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1.99%</w:t>
            </w:r>
          </w:p>
        </w:tc>
        <w:tc>
          <w:tcPr>
            <w:tcW w:w="1985" w:type="dxa"/>
            <w:tcBorders>
              <w:top w:val="single" w:sz="6" w:space="0" w:color="auto"/>
            </w:tcBorders>
          </w:tcPr>
          <w:p w14:paraId="5B19C5E3"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 xml:space="preserve">0.005 </w:t>
            </w:r>
          </w:p>
        </w:tc>
        <w:tc>
          <w:tcPr>
            <w:tcW w:w="2693" w:type="dxa"/>
            <w:tcBorders>
              <w:top w:val="single" w:sz="6" w:space="0" w:color="auto"/>
            </w:tcBorders>
          </w:tcPr>
          <w:p w14:paraId="06C98D47"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0.6</w:t>
            </w:r>
          </w:p>
        </w:tc>
        <w:tc>
          <w:tcPr>
            <w:tcW w:w="2562" w:type="dxa"/>
            <w:tcBorders>
              <w:top w:val="single" w:sz="6" w:space="0" w:color="auto"/>
            </w:tcBorders>
          </w:tcPr>
          <w:p w14:paraId="7D3DA146"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120</w:t>
            </w:r>
          </w:p>
        </w:tc>
      </w:tr>
      <w:tr w:rsidR="00FE2CFB" w:rsidRPr="00ED4505" w14:paraId="3F3A8C49" w14:textId="77777777" w:rsidTr="003E5247">
        <w:trPr>
          <w:trHeight w:val="488"/>
          <w:jc w:val="center"/>
        </w:trPr>
        <w:tc>
          <w:tcPr>
            <w:tcW w:w="1701" w:type="dxa"/>
          </w:tcPr>
          <w:p w14:paraId="6398A94E"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HPS</w:t>
            </w:r>
          </w:p>
        </w:tc>
        <w:tc>
          <w:tcPr>
            <w:tcW w:w="1418" w:type="dxa"/>
          </w:tcPr>
          <w:p w14:paraId="72A3F2D8"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 xml:space="preserve">Ag </w:t>
            </w:r>
          </w:p>
        </w:tc>
        <w:tc>
          <w:tcPr>
            <w:tcW w:w="1984" w:type="dxa"/>
          </w:tcPr>
          <w:p w14:paraId="16A83CAF"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3.0%</w:t>
            </w:r>
          </w:p>
        </w:tc>
        <w:tc>
          <w:tcPr>
            <w:tcW w:w="1985" w:type="dxa"/>
          </w:tcPr>
          <w:p w14:paraId="4F2CD4EC"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0.005</w:t>
            </w:r>
          </w:p>
        </w:tc>
        <w:tc>
          <w:tcPr>
            <w:tcW w:w="2693" w:type="dxa"/>
          </w:tcPr>
          <w:p w14:paraId="05F1494A"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0.9</w:t>
            </w:r>
          </w:p>
        </w:tc>
        <w:tc>
          <w:tcPr>
            <w:tcW w:w="2562" w:type="dxa"/>
          </w:tcPr>
          <w:p w14:paraId="14955069"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 xml:space="preserve">180 </w:t>
            </w:r>
          </w:p>
        </w:tc>
      </w:tr>
      <w:tr w:rsidR="00FE2CFB" w:rsidRPr="00ED4505" w14:paraId="6AF7DE73" w14:textId="77777777" w:rsidTr="003E5247">
        <w:trPr>
          <w:trHeight w:val="488"/>
          <w:jc w:val="center"/>
        </w:trPr>
        <w:tc>
          <w:tcPr>
            <w:tcW w:w="1701" w:type="dxa"/>
          </w:tcPr>
          <w:p w14:paraId="44249294"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OHPS</w:t>
            </w:r>
          </w:p>
        </w:tc>
        <w:tc>
          <w:tcPr>
            <w:tcW w:w="1418" w:type="dxa"/>
          </w:tcPr>
          <w:p w14:paraId="4A180B3C"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 xml:space="preserve">Ag </w:t>
            </w:r>
          </w:p>
        </w:tc>
        <w:tc>
          <w:tcPr>
            <w:tcW w:w="1984" w:type="dxa"/>
          </w:tcPr>
          <w:p w14:paraId="1773E3FA"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4~5%</w:t>
            </w:r>
          </w:p>
        </w:tc>
        <w:tc>
          <w:tcPr>
            <w:tcW w:w="1985" w:type="dxa"/>
          </w:tcPr>
          <w:p w14:paraId="53FDA5DE"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0.005</w:t>
            </w:r>
          </w:p>
        </w:tc>
        <w:tc>
          <w:tcPr>
            <w:tcW w:w="2693" w:type="dxa"/>
          </w:tcPr>
          <w:p w14:paraId="44D10A64"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1.4</w:t>
            </w:r>
          </w:p>
        </w:tc>
        <w:tc>
          <w:tcPr>
            <w:tcW w:w="2562" w:type="dxa"/>
          </w:tcPr>
          <w:p w14:paraId="228888E1"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280</w:t>
            </w:r>
          </w:p>
        </w:tc>
      </w:tr>
      <w:tr w:rsidR="00FE2CFB" w:rsidRPr="00ED4505" w14:paraId="0021CC63" w14:textId="77777777" w:rsidTr="003E5247">
        <w:trPr>
          <w:trHeight w:val="496"/>
          <w:jc w:val="center"/>
        </w:trPr>
        <w:tc>
          <w:tcPr>
            <w:tcW w:w="1701" w:type="dxa"/>
          </w:tcPr>
          <w:p w14:paraId="421DE341"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PS</w:t>
            </w:r>
          </w:p>
        </w:tc>
        <w:tc>
          <w:tcPr>
            <w:tcW w:w="1418" w:type="dxa"/>
          </w:tcPr>
          <w:p w14:paraId="0FA409A9"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 xml:space="preserve">Ag-Pt </w:t>
            </w:r>
          </w:p>
        </w:tc>
        <w:tc>
          <w:tcPr>
            <w:tcW w:w="1984" w:type="dxa"/>
          </w:tcPr>
          <w:p w14:paraId="23135217"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2.1%-6%</w:t>
            </w:r>
          </w:p>
        </w:tc>
        <w:tc>
          <w:tcPr>
            <w:tcW w:w="1985" w:type="dxa"/>
          </w:tcPr>
          <w:p w14:paraId="374110F3"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0.005</w:t>
            </w:r>
          </w:p>
        </w:tc>
        <w:tc>
          <w:tcPr>
            <w:tcW w:w="2693" w:type="dxa"/>
          </w:tcPr>
          <w:p w14:paraId="563416E3"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2.9</w:t>
            </w:r>
          </w:p>
        </w:tc>
        <w:tc>
          <w:tcPr>
            <w:tcW w:w="2562" w:type="dxa"/>
          </w:tcPr>
          <w:p w14:paraId="275EEFC9"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580</w:t>
            </w:r>
          </w:p>
        </w:tc>
      </w:tr>
      <w:tr w:rsidR="00FE2CFB" w:rsidRPr="00ED4505" w14:paraId="7AAE0BC2" w14:textId="77777777" w:rsidTr="003E5247">
        <w:trPr>
          <w:trHeight w:val="488"/>
          <w:jc w:val="center"/>
        </w:trPr>
        <w:tc>
          <w:tcPr>
            <w:tcW w:w="1701" w:type="dxa"/>
          </w:tcPr>
          <w:p w14:paraId="2BAAA7B1"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HPS</w:t>
            </w:r>
          </w:p>
        </w:tc>
        <w:tc>
          <w:tcPr>
            <w:tcW w:w="1418" w:type="dxa"/>
          </w:tcPr>
          <w:p w14:paraId="4CEFEDD8"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 xml:space="preserve">Ag-Pt </w:t>
            </w:r>
          </w:p>
        </w:tc>
        <w:tc>
          <w:tcPr>
            <w:tcW w:w="1984" w:type="dxa"/>
          </w:tcPr>
          <w:p w14:paraId="2B8456B4"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6%-8%</w:t>
            </w:r>
          </w:p>
        </w:tc>
        <w:tc>
          <w:tcPr>
            <w:tcW w:w="1985" w:type="dxa"/>
          </w:tcPr>
          <w:p w14:paraId="0EFF0C10"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0.005</w:t>
            </w:r>
          </w:p>
        </w:tc>
        <w:tc>
          <w:tcPr>
            <w:tcW w:w="2693" w:type="dxa"/>
          </w:tcPr>
          <w:p w14:paraId="697E7F07"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3.6</w:t>
            </w:r>
          </w:p>
        </w:tc>
        <w:tc>
          <w:tcPr>
            <w:tcW w:w="2562" w:type="dxa"/>
          </w:tcPr>
          <w:p w14:paraId="34DC18BE"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720</w:t>
            </w:r>
          </w:p>
        </w:tc>
      </w:tr>
      <w:tr w:rsidR="00FE2CFB" w:rsidRPr="00ED4505" w14:paraId="7D20F38B" w14:textId="77777777" w:rsidTr="003E5247">
        <w:trPr>
          <w:trHeight w:val="488"/>
          <w:jc w:val="center"/>
        </w:trPr>
        <w:tc>
          <w:tcPr>
            <w:tcW w:w="1701" w:type="dxa"/>
            <w:tcBorders>
              <w:bottom w:val="single" w:sz="12" w:space="0" w:color="auto"/>
            </w:tcBorders>
          </w:tcPr>
          <w:p w14:paraId="02061069"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OHPS</w:t>
            </w:r>
          </w:p>
        </w:tc>
        <w:tc>
          <w:tcPr>
            <w:tcW w:w="1418" w:type="dxa"/>
            <w:tcBorders>
              <w:bottom w:val="single" w:sz="12" w:space="0" w:color="auto"/>
            </w:tcBorders>
          </w:tcPr>
          <w:p w14:paraId="3DB0343B"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 xml:space="preserve">Ag-Pt </w:t>
            </w:r>
          </w:p>
        </w:tc>
        <w:tc>
          <w:tcPr>
            <w:tcW w:w="1984" w:type="dxa"/>
            <w:tcBorders>
              <w:bottom w:val="single" w:sz="12" w:space="0" w:color="auto"/>
            </w:tcBorders>
          </w:tcPr>
          <w:p w14:paraId="2BD09C18"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7%-10%</w:t>
            </w:r>
          </w:p>
        </w:tc>
        <w:tc>
          <w:tcPr>
            <w:tcW w:w="1985" w:type="dxa"/>
            <w:tcBorders>
              <w:bottom w:val="single" w:sz="12" w:space="0" w:color="auto"/>
            </w:tcBorders>
          </w:tcPr>
          <w:p w14:paraId="7D011B55"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0.005</w:t>
            </w:r>
          </w:p>
        </w:tc>
        <w:tc>
          <w:tcPr>
            <w:tcW w:w="2693" w:type="dxa"/>
            <w:tcBorders>
              <w:bottom w:val="single" w:sz="12" w:space="0" w:color="auto"/>
            </w:tcBorders>
          </w:tcPr>
          <w:p w14:paraId="2E828B2F"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3.8</w:t>
            </w:r>
          </w:p>
        </w:tc>
        <w:tc>
          <w:tcPr>
            <w:tcW w:w="2562" w:type="dxa"/>
            <w:tcBorders>
              <w:bottom w:val="single" w:sz="12" w:space="0" w:color="auto"/>
            </w:tcBorders>
          </w:tcPr>
          <w:p w14:paraId="612254ED"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 xml:space="preserve">760 </w:t>
            </w:r>
          </w:p>
        </w:tc>
      </w:tr>
      <w:tr w:rsidR="00FE2CFB" w:rsidRPr="00ED4505" w14:paraId="562D3998" w14:textId="77777777" w:rsidTr="003E5247">
        <w:trPr>
          <w:trHeight w:val="975"/>
          <w:jc w:val="center"/>
        </w:trPr>
        <w:tc>
          <w:tcPr>
            <w:tcW w:w="1701" w:type="dxa"/>
            <w:tcBorders>
              <w:top w:val="single" w:sz="12" w:space="0" w:color="auto"/>
              <w:bottom w:val="single" w:sz="6" w:space="0" w:color="auto"/>
            </w:tcBorders>
          </w:tcPr>
          <w:p w14:paraId="0727274A" w14:textId="77777777" w:rsidR="00FE2CFB" w:rsidRPr="00ED4505" w:rsidRDefault="00FE2CFB" w:rsidP="00782509">
            <w:pPr>
              <w:jc w:val="center"/>
              <w:rPr>
                <w:rFonts w:ascii="Times New Roman" w:hAnsi="Times New Roman" w:cs="Times New Roman"/>
                <w:b/>
                <w:bCs/>
                <w:sz w:val="18"/>
                <w:szCs w:val="18"/>
              </w:rPr>
            </w:pPr>
            <w:r w:rsidRPr="00ED4505">
              <w:rPr>
                <w:rFonts w:ascii="Times New Roman" w:hAnsi="Times New Roman" w:cs="Times New Roman"/>
                <w:b/>
                <w:bCs/>
                <w:sz w:val="18"/>
                <w:szCs w:val="18"/>
              </w:rPr>
              <w:lastRenderedPageBreak/>
              <w:t>Support</w:t>
            </w:r>
          </w:p>
        </w:tc>
        <w:tc>
          <w:tcPr>
            <w:tcW w:w="1418" w:type="dxa"/>
            <w:tcBorders>
              <w:top w:val="single" w:sz="12" w:space="0" w:color="auto"/>
              <w:bottom w:val="single" w:sz="6" w:space="0" w:color="auto"/>
            </w:tcBorders>
          </w:tcPr>
          <w:p w14:paraId="041AF31D" w14:textId="77777777" w:rsidR="00FE2CFB" w:rsidRPr="00ED4505" w:rsidRDefault="00FE2CFB" w:rsidP="00782509">
            <w:pPr>
              <w:jc w:val="center"/>
              <w:rPr>
                <w:rFonts w:ascii="Times New Roman" w:hAnsi="Times New Roman" w:cs="Times New Roman"/>
                <w:b/>
                <w:bCs/>
                <w:sz w:val="18"/>
                <w:szCs w:val="18"/>
              </w:rPr>
            </w:pPr>
            <w:r w:rsidRPr="00ED4505">
              <w:rPr>
                <w:rFonts w:ascii="Times New Roman" w:hAnsi="Times New Roman" w:cs="Times New Roman"/>
                <w:b/>
                <w:bCs/>
                <w:sz w:val="18"/>
                <w:szCs w:val="18"/>
              </w:rPr>
              <w:t>Noble metal nanoparticles</w:t>
            </w:r>
          </w:p>
        </w:tc>
        <w:tc>
          <w:tcPr>
            <w:tcW w:w="1984" w:type="dxa"/>
            <w:tcBorders>
              <w:top w:val="single" w:sz="12" w:space="0" w:color="auto"/>
              <w:bottom w:val="single" w:sz="6" w:space="0" w:color="auto"/>
            </w:tcBorders>
          </w:tcPr>
          <w:p w14:paraId="18ED5FFA" w14:textId="77777777" w:rsidR="00FE2CFB" w:rsidRPr="00ED4505" w:rsidRDefault="00FE2CFB" w:rsidP="00782509">
            <w:pPr>
              <w:jc w:val="center"/>
              <w:rPr>
                <w:rFonts w:ascii="Times New Roman" w:hAnsi="Times New Roman" w:cs="Times New Roman"/>
                <w:b/>
                <w:bCs/>
                <w:sz w:val="18"/>
                <w:szCs w:val="18"/>
              </w:rPr>
            </w:pPr>
            <w:r w:rsidRPr="00ED4505">
              <w:rPr>
                <w:rFonts w:ascii="Times New Roman" w:hAnsi="Times New Roman" w:cs="Times New Roman"/>
                <w:b/>
                <w:bCs/>
                <w:sz w:val="18"/>
                <w:szCs w:val="18"/>
              </w:rPr>
              <w:t>Loading content</w:t>
            </w:r>
          </w:p>
          <w:p w14:paraId="6587B563" w14:textId="77777777" w:rsidR="00FE2CFB" w:rsidRPr="00ED4505" w:rsidRDefault="00FE2CFB" w:rsidP="00782509">
            <w:pPr>
              <w:jc w:val="center"/>
              <w:rPr>
                <w:rFonts w:ascii="Times New Roman" w:hAnsi="Times New Roman" w:cs="Times New Roman"/>
                <w:b/>
                <w:bCs/>
                <w:sz w:val="18"/>
                <w:szCs w:val="18"/>
              </w:rPr>
            </w:pPr>
            <w:proofErr w:type="spellStart"/>
            <w:r w:rsidRPr="00ED4505">
              <w:rPr>
                <w:rFonts w:ascii="Times New Roman" w:hAnsi="Times New Roman" w:cs="Times New Roman"/>
                <w:b/>
                <w:bCs/>
                <w:sz w:val="18"/>
                <w:szCs w:val="18"/>
              </w:rPr>
              <w:t>wt</w:t>
            </w:r>
            <w:proofErr w:type="spellEnd"/>
            <w:r w:rsidRPr="00ED4505">
              <w:rPr>
                <w:rFonts w:ascii="Times New Roman" w:hAnsi="Times New Roman" w:cs="Times New Roman"/>
                <w:b/>
                <w:bCs/>
                <w:sz w:val="18"/>
                <w:szCs w:val="18"/>
              </w:rPr>
              <w:t>%</w:t>
            </w:r>
          </w:p>
        </w:tc>
        <w:tc>
          <w:tcPr>
            <w:tcW w:w="1985" w:type="dxa"/>
            <w:tcBorders>
              <w:top w:val="single" w:sz="12" w:space="0" w:color="auto"/>
              <w:bottom w:val="single" w:sz="6" w:space="0" w:color="auto"/>
            </w:tcBorders>
          </w:tcPr>
          <w:p w14:paraId="22468051" w14:textId="77777777" w:rsidR="00FE2CFB" w:rsidRPr="00ED4505" w:rsidRDefault="00FE2CFB" w:rsidP="00782509">
            <w:pPr>
              <w:jc w:val="center"/>
              <w:rPr>
                <w:rFonts w:ascii="Times New Roman" w:hAnsi="Times New Roman" w:cs="Times New Roman"/>
                <w:b/>
                <w:bCs/>
                <w:sz w:val="18"/>
                <w:szCs w:val="18"/>
              </w:rPr>
            </w:pPr>
            <w:r w:rsidRPr="00ED4505">
              <w:rPr>
                <w:rFonts w:ascii="Times New Roman" w:hAnsi="Times New Roman" w:cs="Times New Roman"/>
                <w:b/>
                <w:bCs/>
                <w:sz w:val="18"/>
                <w:szCs w:val="18"/>
              </w:rPr>
              <w:t>Catalyst amount mg</w:t>
            </w:r>
          </w:p>
        </w:tc>
        <w:tc>
          <w:tcPr>
            <w:tcW w:w="2693" w:type="dxa"/>
            <w:tcBorders>
              <w:top w:val="single" w:sz="12" w:space="0" w:color="auto"/>
              <w:bottom w:val="single" w:sz="6" w:space="0" w:color="auto"/>
            </w:tcBorders>
          </w:tcPr>
          <w:p w14:paraId="05B565BE" w14:textId="77777777" w:rsidR="00FE2CFB" w:rsidRPr="00ED4505" w:rsidRDefault="00FE2CFB" w:rsidP="00782509">
            <w:pPr>
              <w:jc w:val="center"/>
              <w:rPr>
                <w:rFonts w:ascii="Times New Roman" w:hAnsi="Times New Roman" w:cs="Times New Roman"/>
                <w:b/>
                <w:bCs/>
                <w:sz w:val="18"/>
                <w:szCs w:val="18"/>
              </w:rPr>
            </w:pPr>
            <w:r w:rsidRPr="00ED4505">
              <w:rPr>
                <w:rFonts w:ascii="Times New Roman" w:hAnsi="Times New Roman" w:cs="Times New Roman"/>
                <w:b/>
                <w:bCs/>
                <w:sz w:val="18"/>
                <w:szCs w:val="18"/>
              </w:rPr>
              <w:t>Reaction rate constant 10</w:t>
            </w:r>
            <w:r w:rsidRPr="00ED4505">
              <w:rPr>
                <w:rFonts w:ascii="Times New Roman" w:hAnsi="Times New Roman" w:cs="Times New Roman"/>
                <w:b/>
                <w:bCs/>
                <w:sz w:val="18"/>
                <w:szCs w:val="18"/>
                <w:vertAlign w:val="superscript"/>
              </w:rPr>
              <w:t xml:space="preserve">-3 </w:t>
            </w:r>
            <w:r w:rsidRPr="00ED4505">
              <w:rPr>
                <w:rFonts w:ascii="Times New Roman" w:hAnsi="Times New Roman" w:cs="Times New Roman"/>
                <w:b/>
                <w:bCs/>
                <w:sz w:val="18"/>
                <w:szCs w:val="18"/>
              </w:rPr>
              <w:t>s</w:t>
            </w:r>
            <w:r w:rsidRPr="00ED4505">
              <w:rPr>
                <w:rFonts w:ascii="Times New Roman" w:hAnsi="Times New Roman" w:cs="Times New Roman"/>
                <w:b/>
                <w:bCs/>
                <w:sz w:val="18"/>
                <w:szCs w:val="18"/>
                <w:vertAlign w:val="superscript"/>
              </w:rPr>
              <w:t>-1</w:t>
            </w:r>
          </w:p>
        </w:tc>
        <w:tc>
          <w:tcPr>
            <w:tcW w:w="2562" w:type="dxa"/>
            <w:tcBorders>
              <w:top w:val="single" w:sz="12" w:space="0" w:color="auto"/>
              <w:bottom w:val="single" w:sz="6" w:space="0" w:color="auto"/>
            </w:tcBorders>
          </w:tcPr>
          <w:p w14:paraId="1B0CD3FC" w14:textId="77777777" w:rsidR="00FE2CFB" w:rsidRPr="00ED4505" w:rsidRDefault="00FE2CFB" w:rsidP="00782509">
            <w:pPr>
              <w:jc w:val="center"/>
              <w:rPr>
                <w:rFonts w:ascii="Times New Roman" w:hAnsi="Times New Roman" w:cs="Times New Roman"/>
                <w:b/>
                <w:bCs/>
                <w:sz w:val="18"/>
                <w:szCs w:val="18"/>
              </w:rPr>
            </w:pPr>
            <w:r w:rsidRPr="00ED4505">
              <w:rPr>
                <w:rFonts w:ascii="Times New Roman" w:hAnsi="Times New Roman" w:cs="Times New Roman"/>
                <w:b/>
                <w:bCs/>
                <w:sz w:val="18"/>
                <w:szCs w:val="18"/>
              </w:rPr>
              <w:t>Activity parameters 10</w:t>
            </w:r>
            <w:r w:rsidRPr="00ED4505">
              <w:rPr>
                <w:rFonts w:ascii="Times New Roman" w:hAnsi="Times New Roman" w:cs="Times New Roman"/>
                <w:b/>
                <w:bCs/>
                <w:sz w:val="18"/>
                <w:szCs w:val="18"/>
                <w:vertAlign w:val="superscript"/>
              </w:rPr>
              <w:t>3</w:t>
            </w:r>
            <w:r w:rsidRPr="00ED4505">
              <w:rPr>
                <w:rFonts w:ascii="Times New Roman" w:hAnsi="Times New Roman" w:cs="Times New Roman"/>
                <w:b/>
                <w:bCs/>
                <w:sz w:val="18"/>
                <w:szCs w:val="18"/>
              </w:rPr>
              <w:t xml:space="preserve"> s</w:t>
            </w:r>
            <w:r w:rsidRPr="00ED4505">
              <w:rPr>
                <w:rFonts w:ascii="Times New Roman" w:hAnsi="Times New Roman" w:cs="Times New Roman"/>
                <w:b/>
                <w:bCs/>
                <w:sz w:val="18"/>
                <w:szCs w:val="18"/>
                <w:vertAlign w:val="superscript"/>
              </w:rPr>
              <w:t>-1</w:t>
            </w:r>
            <w:r w:rsidRPr="00ED4505">
              <w:rPr>
                <w:rFonts w:ascii="Times New Roman" w:hAnsi="Times New Roman" w:cs="Times New Roman"/>
                <w:b/>
                <w:bCs/>
                <w:sz w:val="18"/>
                <w:szCs w:val="18"/>
              </w:rPr>
              <w:t>·g</w:t>
            </w:r>
            <w:r w:rsidRPr="00ED4505">
              <w:rPr>
                <w:rFonts w:ascii="Times New Roman" w:hAnsi="Times New Roman" w:cs="Times New Roman"/>
                <w:b/>
                <w:bCs/>
                <w:sz w:val="18"/>
                <w:szCs w:val="18"/>
                <w:vertAlign w:val="superscript"/>
              </w:rPr>
              <w:t>-1</w:t>
            </w:r>
          </w:p>
        </w:tc>
      </w:tr>
      <w:tr w:rsidR="00FE2CFB" w:rsidRPr="00ED4505" w14:paraId="61C69D4C" w14:textId="77777777" w:rsidTr="003E5247">
        <w:trPr>
          <w:trHeight w:val="488"/>
          <w:jc w:val="center"/>
        </w:trPr>
        <w:tc>
          <w:tcPr>
            <w:tcW w:w="1701" w:type="dxa"/>
          </w:tcPr>
          <w:p w14:paraId="742C0777"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PS</w:t>
            </w:r>
          </w:p>
        </w:tc>
        <w:tc>
          <w:tcPr>
            <w:tcW w:w="1418" w:type="dxa"/>
          </w:tcPr>
          <w:p w14:paraId="582756B1"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 xml:space="preserve">Ag-Au </w:t>
            </w:r>
          </w:p>
        </w:tc>
        <w:tc>
          <w:tcPr>
            <w:tcW w:w="1984" w:type="dxa"/>
          </w:tcPr>
          <w:p w14:paraId="7835A4E1"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2.03%-24%</w:t>
            </w:r>
          </w:p>
        </w:tc>
        <w:tc>
          <w:tcPr>
            <w:tcW w:w="1985" w:type="dxa"/>
          </w:tcPr>
          <w:p w14:paraId="3D03511C"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0.005</w:t>
            </w:r>
          </w:p>
        </w:tc>
        <w:tc>
          <w:tcPr>
            <w:tcW w:w="2693" w:type="dxa"/>
          </w:tcPr>
          <w:p w14:paraId="434B854D"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1.09</w:t>
            </w:r>
          </w:p>
        </w:tc>
        <w:tc>
          <w:tcPr>
            <w:tcW w:w="2562" w:type="dxa"/>
          </w:tcPr>
          <w:p w14:paraId="4345A48D"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218</w:t>
            </w:r>
          </w:p>
        </w:tc>
      </w:tr>
      <w:tr w:rsidR="00FE2CFB" w:rsidRPr="00ED4505" w14:paraId="61489AFF" w14:textId="77777777" w:rsidTr="003E5247">
        <w:trPr>
          <w:trHeight w:val="488"/>
          <w:jc w:val="center"/>
        </w:trPr>
        <w:tc>
          <w:tcPr>
            <w:tcW w:w="1701" w:type="dxa"/>
          </w:tcPr>
          <w:p w14:paraId="1B8D51EA"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HPS</w:t>
            </w:r>
          </w:p>
        </w:tc>
        <w:tc>
          <w:tcPr>
            <w:tcW w:w="1418" w:type="dxa"/>
          </w:tcPr>
          <w:p w14:paraId="178C47AA"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 xml:space="preserve">Ag-Au </w:t>
            </w:r>
          </w:p>
        </w:tc>
        <w:tc>
          <w:tcPr>
            <w:tcW w:w="1984" w:type="dxa"/>
          </w:tcPr>
          <w:p w14:paraId="7BA60D6F"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3%-34%</w:t>
            </w:r>
          </w:p>
        </w:tc>
        <w:tc>
          <w:tcPr>
            <w:tcW w:w="1985" w:type="dxa"/>
          </w:tcPr>
          <w:p w14:paraId="2C5E62DF"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0.005</w:t>
            </w:r>
          </w:p>
        </w:tc>
        <w:tc>
          <w:tcPr>
            <w:tcW w:w="2693" w:type="dxa"/>
          </w:tcPr>
          <w:p w14:paraId="3C03CF1E"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1.97</w:t>
            </w:r>
          </w:p>
        </w:tc>
        <w:tc>
          <w:tcPr>
            <w:tcW w:w="2562" w:type="dxa"/>
          </w:tcPr>
          <w:p w14:paraId="792D7E06"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394</w:t>
            </w:r>
          </w:p>
        </w:tc>
      </w:tr>
      <w:tr w:rsidR="00FE2CFB" w:rsidRPr="00ED4505" w14:paraId="1D44E9A5" w14:textId="77777777" w:rsidTr="003E5247">
        <w:trPr>
          <w:trHeight w:val="488"/>
          <w:jc w:val="center"/>
        </w:trPr>
        <w:tc>
          <w:tcPr>
            <w:tcW w:w="1701" w:type="dxa"/>
          </w:tcPr>
          <w:p w14:paraId="396F1B5A"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OHPS</w:t>
            </w:r>
          </w:p>
        </w:tc>
        <w:tc>
          <w:tcPr>
            <w:tcW w:w="1418" w:type="dxa"/>
          </w:tcPr>
          <w:p w14:paraId="7679290E"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 xml:space="preserve">Ag-Au </w:t>
            </w:r>
          </w:p>
        </w:tc>
        <w:tc>
          <w:tcPr>
            <w:tcW w:w="1984" w:type="dxa"/>
          </w:tcPr>
          <w:p w14:paraId="2128E45E"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7%-33%</w:t>
            </w:r>
          </w:p>
        </w:tc>
        <w:tc>
          <w:tcPr>
            <w:tcW w:w="1985" w:type="dxa"/>
          </w:tcPr>
          <w:p w14:paraId="38CD9B61"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0.005</w:t>
            </w:r>
          </w:p>
        </w:tc>
        <w:tc>
          <w:tcPr>
            <w:tcW w:w="2693" w:type="dxa"/>
          </w:tcPr>
          <w:p w14:paraId="42CE98AD"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2.43</w:t>
            </w:r>
          </w:p>
        </w:tc>
        <w:tc>
          <w:tcPr>
            <w:tcW w:w="2562" w:type="dxa"/>
          </w:tcPr>
          <w:p w14:paraId="0AC406C8"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486</w:t>
            </w:r>
          </w:p>
        </w:tc>
      </w:tr>
      <w:tr w:rsidR="00FE2CFB" w:rsidRPr="00ED4505" w14:paraId="34936347" w14:textId="77777777" w:rsidTr="003E5247">
        <w:trPr>
          <w:trHeight w:val="488"/>
          <w:jc w:val="center"/>
        </w:trPr>
        <w:tc>
          <w:tcPr>
            <w:tcW w:w="1701" w:type="dxa"/>
          </w:tcPr>
          <w:p w14:paraId="77C42140"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PS</w:t>
            </w:r>
          </w:p>
        </w:tc>
        <w:tc>
          <w:tcPr>
            <w:tcW w:w="1418" w:type="dxa"/>
          </w:tcPr>
          <w:p w14:paraId="3A3C8AF0"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Ag</w:t>
            </w:r>
          </w:p>
        </w:tc>
        <w:tc>
          <w:tcPr>
            <w:tcW w:w="1984" w:type="dxa"/>
          </w:tcPr>
          <w:p w14:paraId="3FAAE83D"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N/A</w:t>
            </w:r>
          </w:p>
        </w:tc>
        <w:tc>
          <w:tcPr>
            <w:tcW w:w="1985" w:type="dxa"/>
          </w:tcPr>
          <w:p w14:paraId="1A9C37D7"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0.01</w:t>
            </w:r>
          </w:p>
        </w:tc>
        <w:tc>
          <w:tcPr>
            <w:tcW w:w="2693" w:type="dxa"/>
          </w:tcPr>
          <w:p w14:paraId="7616F81D"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0.5</w:t>
            </w:r>
          </w:p>
        </w:tc>
        <w:tc>
          <w:tcPr>
            <w:tcW w:w="2562" w:type="dxa"/>
          </w:tcPr>
          <w:p w14:paraId="6A395589"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50</w:t>
            </w:r>
          </w:p>
        </w:tc>
      </w:tr>
      <w:tr w:rsidR="00FE2CFB" w:rsidRPr="00ED4505" w14:paraId="3C454AAD" w14:textId="77777777" w:rsidTr="003E5247">
        <w:trPr>
          <w:trHeight w:val="488"/>
          <w:jc w:val="center"/>
        </w:trPr>
        <w:tc>
          <w:tcPr>
            <w:tcW w:w="1701" w:type="dxa"/>
          </w:tcPr>
          <w:p w14:paraId="155473F6"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PS</w:t>
            </w:r>
          </w:p>
        </w:tc>
        <w:tc>
          <w:tcPr>
            <w:tcW w:w="1418" w:type="dxa"/>
          </w:tcPr>
          <w:p w14:paraId="63F15DAF"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Ag</w:t>
            </w:r>
          </w:p>
        </w:tc>
        <w:tc>
          <w:tcPr>
            <w:tcW w:w="1984" w:type="dxa"/>
          </w:tcPr>
          <w:p w14:paraId="3DA4010E"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N/A</w:t>
            </w:r>
          </w:p>
        </w:tc>
        <w:tc>
          <w:tcPr>
            <w:tcW w:w="1985" w:type="dxa"/>
          </w:tcPr>
          <w:p w14:paraId="57C940F0"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0.015</w:t>
            </w:r>
          </w:p>
        </w:tc>
        <w:tc>
          <w:tcPr>
            <w:tcW w:w="2693" w:type="dxa"/>
          </w:tcPr>
          <w:p w14:paraId="5ECD22A2"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0.5</w:t>
            </w:r>
          </w:p>
        </w:tc>
        <w:tc>
          <w:tcPr>
            <w:tcW w:w="2562" w:type="dxa"/>
          </w:tcPr>
          <w:p w14:paraId="7EB68CD2"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33</w:t>
            </w:r>
          </w:p>
        </w:tc>
      </w:tr>
      <w:tr w:rsidR="00FE2CFB" w:rsidRPr="00ED4505" w14:paraId="34B060C3" w14:textId="77777777" w:rsidTr="003E5247">
        <w:trPr>
          <w:trHeight w:val="488"/>
          <w:jc w:val="center"/>
        </w:trPr>
        <w:tc>
          <w:tcPr>
            <w:tcW w:w="1701" w:type="dxa"/>
          </w:tcPr>
          <w:p w14:paraId="494EA863"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PS</w:t>
            </w:r>
          </w:p>
        </w:tc>
        <w:tc>
          <w:tcPr>
            <w:tcW w:w="1418" w:type="dxa"/>
          </w:tcPr>
          <w:p w14:paraId="699EBA20"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Ag</w:t>
            </w:r>
          </w:p>
        </w:tc>
        <w:tc>
          <w:tcPr>
            <w:tcW w:w="1984" w:type="dxa"/>
          </w:tcPr>
          <w:p w14:paraId="09574781"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N/A</w:t>
            </w:r>
          </w:p>
        </w:tc>
        <w:tc>
          <w:tcPr>
            <w:tcW w:w="1985" w:type="dxa"/>
          </w:tcPr>
          <w:p w14:paraId="745EC639"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0.02</w:t>
            </w:r>
          </w:p>
        </w:tc>
        <w:tc>
          <w:tcPr>
            <w:tcW w:w="2693" w:type="dxa"/>
          </w:tcPr>
          <w:p w14:paraId="72E778E8"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0.5</w:t>
            </w:r>
          </w:p>
        </w:tc>
        <w:tc>
          <w:tcPr>
            <w:tcW w:w="2562" w:type="dxa"/>
          </w:tcPr>
          <w:p w14:paraId="35165464"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25</w:t>
            </w:r>
          </w:p>
        </w:tc>
      </w:tr>
      <w:tr w:rsidR="00FE2CFB" w:rsidRPr="00ED4505" w14:paraId="680B70BC" w14:textId="77777777" w:rsidTr="003E5247">
        <w:trPr>
          <w:trHeight w:val="488"/>
          <w:jc w:val="center"/>
        </w:trPr>
        <w:tc>
          <w:tcPr>
            <w:tcW w:w="1701" w:type="dxa"/>
          </w:tcPr>
          <w:p w14:paraId="6D7CE9E9"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HPS</w:t>
            </w:r>
          </w:p>
        </w:tc>
        <w:tc>
          <w:tcPr>
            <w:tcW w:w="1418" w:type="dxa"/>
          </w:tcPr>
          <w:p w14:paraId="6C267E03"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Ag</w:t>
            </w:r>
          </w:p>
        </w:tc>
        <w:tc>
          <w:tcPr>
            <w:tcW w:w="1984" w:type="dxa"/>
          </w:tcPr>
          <w:p w14:paraId="1BBD285C"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N/A</w:t>
            </w:r>
          </w:p>
        </w:tc>
        <w:tc>
          <w:tcPr>
            <w:tcW w:w="1985" w:type="dxa"/>
          </w:tcPr>
          <w:p w14:paraId="42C22138"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0.01</w:t>
            </w:r>
          </w:p>
        </w:tc>
        <w:tc>
          <w:tcPr>
            <w:tcW w:w="2693" w:type="dxa"/>
          </w:tcPr>
          <w:p w14:paraId="2C814C58"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1.1</w:t>
            </w:r>
          </w:p>
        </w:tc>
        <w:tc>
          <w:tcPr>
            <w:tcW w:w="2562" w:type="dxa"/>
          </w:tcPr>
          <w:p w14:paraId="775A8E21"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110</w:t>
            </w:r>
          </w:p>
        </w:tc>
      </w:tr>
      <w:tr w:rsidR="00FE2CFB" w:rsidRPr="00ED4505" w14:paraId="13688BCE" w14:textId="77777777" w:rsidTr="003E5247">
        <w:trPr>
          <w:trHeight w:val="488"/>
          <w:jc w:val="center"/>
        </w:trPr>
        <w:tc>
          <w:tcPr>
            <w:tcW w:w="1701" w:type="dxa"/>
          </w:tcPr>
          <w:p w14:paraId="19F0DA1B"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HPS</w:t>
            </w:r>
          </w:p>
        </w:tc>
        <w:tc>
          <w:tcPr>
            <w:tcW w:w="1418" w:type="dxa"/>
          </w:tcPr>
          <w:p w14:paraId="47EBF04F"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Ag</w:t>
            </w:r>
          </w:p>
        </w:tc>
        <w:tc>
          <w:tcPr>
            <w:tcW w:w="1984" w:type="dxa"/>
          </w:tcPr>
          <w:p w14:paraId="416EF0DF"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N/A</w:t>
            </w:r>
          </w:p>
        </w:tc>
        <w:tc>
          <w:tcPr>
            <w:tcW w:w="1985" w:type="dxa"/>
          </w:tcPr>
          <w:p w14:paraId="581B839C"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0.03</w:t>
            </w:r>
          </w:p>
        </w:tc>
        <w:tc>
          <w:tcPr>
            <w:tcW w:w="2693" w:type="dxa"/>
          </w:tcPr>
          <w:p w14:paraId="3294E764"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1.7</w:t>
            </w:r>
          </w:p>
        </w:tc>
        <w:tc>
          <w:tcPr>
            <w:tcW w:w="2562" w:type="dxa"/>
          </w:tcPr>
          <w:p w14:paraId="157DBA80"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57</w:t>
            </w:r>
          </w:p>
        </w:tc>
      </w:tr>
      <w:tr w:rsidR="00FE2CFB" w:rsidRPr="00ED4505" w14:paraId="71C4A475" w14:textId="77777777" w:rsidTr="003E5247">
        <w:trPr>
          <w:trHeight w:val="488"/>
          <w:jc w:val="center"/>
        </w:trPr>
        <w:tc>
          <w:tcPr>
            <w:tcW w:w="1701" w:type="dxa"/>
          </w:tcPr>
          <w:p w14:paraId="2CC8265E"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HPS</w:t>
            </w:r>
          </w:p>
        </w:tc>
        <w:tc>
          <w:tcPr>
            <w:tcW w:w="1418" w:type="dxa"/>
          </w:tcPr>
          <w:p w14:paraId="1574B766"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Ag</w:t>
            </w:r>
          </w:p>
        </w:tc>
        <w:tc>
          <w:tcPr>
            <w:tcW w:w="1984" w:type="dxa"/>
          </w:tcPr>
          <w:p w14:paraId="39AC6FF7"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N/A</w:t>
            </w:r>
          </w:p>
        </w:tc>
        <w:tc>
          <w:tcPr>
            <w:tcW w:w="1985" w:type="dxa"/>
          </w:tcPr>
          <w:p w14:paraId="27501B24"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0.04</w:t>
            </w:r>
          </w:p>
        </w:tc>
        <w:tc>
          <w:tcPr>
            <w:tcW w:w="2693" w:type="dxa"/>
          </w:tcPr>
          <w:p w14:paraId="472E07B3"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2.2</w:t>
            </w:r>
          </w:p>
        </w:tc>
        <w:tc>
          <w:tcPr>
            <w:tcW w:w="2562" w:type="dxa"/>
          </w:tcPr>
          <w:p w14:paraId="4BEA2CC7"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55</w:t>
            </w:r>
          </w:p>
        </w:tc>
      </w:tr>
      <w:tr w:rsidR="00FE2CFB" w:rsidRPr="00ED4505" w14:paraId="4C5A9FDE" w14:textId="77777777" w:rsidTr="003E5247">
        <w:trPr>
          <w:trHeight w:val="488"/>
          <w:jc w:val="center"/>
        </w:trPr>
        <w:tc>
          <w:tcPr>
            <w:tcW w:w="1701" w:type="dxa"/>
          </w:tcPr>
          <w:p w14:paraId="1FE6185D"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HPS</w:t>
            </w:r>
          </w:p>
        </w:tc>
        <w:tc>
          <w:tcPr>
            <w:tcW w:w="1418" w:type="dxa"/>
          </w:tcPr>
          <w:p w14:paraId="59416500"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Ag</w:t>
            </w:r>
          </w:p>
        </w:tc>
        <w:tc>
          <w:tcPr>
            <w:tcW w:w="1984" w:type="dxa"/>
          </w:tcPr>
          <w:p w14:paraId="3CCC9A33"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N/A</w:t>
            </w:r>
          </w:p>
        </w:tc>
        <w:tc>
          <w:tcPr>
            <w:tcW w:w="1985" w:type="dxa"/>
          </w:tcPr>
          <w:p w14:paraId="10447145"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0.05</w:t>
            </w:r>
          </w:p>
        </w:tc>
        <w:tc>
          <w:tcPr>
            <w:tcW w:w="2693" w:type="dxa"/>
          </w:tcPr>
          <w:p w14:paraId="2CBA1645"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2.3</w:t>
            </w:r>
          </w:p>
        </w:tc>
        <w:tc>
          <w:tcPr>
            <w:tcW w:w="2562" w:type="dxa"/>
          </w:tcPr>
          <w:p w14:paraId="79F5235D"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46</w:t>
            </w:r>
          </w:p>
        </w:tc>
      </w:tr>
      <w:tr w:rsidR="00FE2CFB" w:rsidRPr="00ED4505" w14:paraId="3F96C79D" w14:textId="77777777" w:rsidTr="003E5247">
        <w:trPr>
          <w:trHeight w:val="496"/>
          <w:jc w:val="center"/>
        </w:trPr>
        <w:tc>
          <w:tcPr>
            <w:tcW w:w="1701" w:type="dxa"/>
          </w:tcPr>
          <w:p w14:paraId="4BB3F5DE"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OHPS</w:t>
            </w:r>
          </w:p>
        </w:tc>
        <w:tc>
          <w:tcPr>
            <w:tcW w:w="1418" w:type="dxa"/>
          </w:tcPr>
          <w:p w14:paraId="51EC26E8"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Ag-Au</w:t>
            </w:r>
          </w:p>
        </w:tc>
        <w:tc>
          <w:tcPr>
            <w:tcW w:w="1984" w:type="dxa"/>
          </w:tcPr>
          <w:p w14:paraId="6B9D6347"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N/A</w:t>
            </w:r>
          </w:p>
        </w:tc>
        <w:tc>
          <w:tcPr>
            <w:tcW w:w="1985" w:type="dxa"/>
          </w:tcPr>
          <w:p w14:paraId="0FF68233"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0.005</w:t>
            </w:r>
          </w:p>
        </w:tc>
        <w:tc>
          <w:tcPr>
            <w:tcW w:w="2693" w:type="dxa"/>
          </w:tcPr>
          <w:p w14:paraId="7EED851D"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2.4</w:t>
            </w:r>
          </w:p>
        </w:tc>
        <w:tc>
          <w:tcPr>
            <w:tcW w:w="2562" w:type="dxa"/>
          </w:tcPr>
          <w:p w14:paraId="79189847"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480</w:t>
            </w:r>
          </w:p>
        </w:tc>
      </w:tr>
      <w:tr w:rsidR="00FE2CFB" w:rsidRPr="00ED4505" w14:paraId="3020EF65" w14:textId="77777777" w:rsidTr="003E5247">
        <w:trPr>
          <w:trHeight w:val="488"/>
          <w:jc w:val="center"/>
        </w:trPr>
        <w:tc>
          <w:tcPr>
            <w:tcW w:w="1701" w:type="dxa"/>
          </w:tcPr>
          <w:p w14:paraId="1674BA90"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OHPS</w:t>
            </w:r>
          </w:p>
        </w:tc>
        <w:tc>
          <w:tcPr>
            <w:tcW w:w="1418" w:type="dxa"/>
          </w:tcPr>
          <w:p w14:paraId="1725E8B4"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Ag-Au</w:t>
            </w:r>
          </w:p>
        </w:tc>
        <w:tc>
          <w:tcPr>
            <w:tcW w:w="1984" w:type="dxa"/>
          </w:tcPr>
          <w:p w14:paraId="245CF252"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N/A</w:t>
            </w:r>
          </w:p>
        </w:tc>
        <w:tc>
          <w:tcPr>
            <w:tcW w:w="1985" w:type="dxa"/>
          </w:tcPr>
          <w:p w14:paraId="1CC8FEB8"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0.01</w:t>
            </w:r>
          </w:p>
        </w:tc>
        <w:tc>
          <w:tcPr>
            <w:tcW w:w="2693" w:type="dxa"/>
          </w:tcPr>
          <w:p w14:paraId="65E0A4E5"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5.5</w:t>
            </w:r>
          </w:p>
        </w:tc>
        <w:tc>
          <w:tcPr>
            <w:tcW w:w="2562" w:type="dxa"/>
          </w:tcPr>
          <w:p w14:paraId="7622CD0A"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550</w:t>
            </w:r>
          </w:p>
        </w:tc>
      </w:tr>
      <w:tr w:rsidR="00FE2CFB" w:rsidRPr="00ED4505" w14:paraId="105918BD" w14:textId="77777777" w:rsidTr="003E5247">
        <w:trPr>
          <w:trHeight w:val="488"/>
          <w:jc w:val="center"/>
        </w:trPr>
        <w:tc>
          <w:tcPr>
            <w:tcW w:w="1701" w:type="dxa"/>
            <w:tcBorders>
              <w:bottom w:val="single" w:sz="12" w:space="0" w:color="auto"/>
            </w:tcBorders>
          </w:tcPr>
          <w:p w14:paraId="7A8CCBC8"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OHPS</w:t>
            </w:r>
          </w:p>
        </w:tc>
        <w:tc>
          <w:tcPr>
            <w:tcW w:w="1418" w:type="dxa"/>
            <w:tcBorders>
              <w:bottom w:val="single" w:sz="12" w:space="0" w:color="auto"/>
            </w:tcBorders>
          </w:tcPr>
          <w:p w14:paraId="0672AC8C"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Ag-Au</w:t>
            </w:r>
          </w:p>
        </w:tc>
        <w:tc>
          <w:tcPr>
            <w:tcW w:w="1984" w:type="dxa"/>
            <w:tcBorders>
              <w:bottom w:val="single" w:sz="12" w:space="0" w:color="auto"/>
            </w:tcBorders>
          </w:tcPr>
          <w:p w14:paraId="7852381E"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N/A</w:t>
            </w:r>
          </w:p>
        </w:tc>
        <w:tc>
          <w:tcPr>
            <w:tcW w:w="1985" w:type="dxa"/>
            <w:tcBorders>
              <w:bottom w:val="single" w:sz="12" w:space="0" w:color="auto"/>
            </w:tcBorders>
          </w:tcPr>
          <w:p w14:paraId="053FDF1F"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0.015</w:t>
            </w:r>
          </w:p>
        </w:tc>
        <w:tc>
          <w:tcPr>
            <w:tcW w:w="2693" w:type="dxa"/>
            <w:tcBorders>
              <w:bottom w:val="single" w:sz="12" w:space="0" w:color="auto"/>
            </w:tcBorders>
          </w:tcPr>
          <w:p w14:paraId="7E5F646D"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5.4</w:t>
            </w:r>
          </w:p>
        </w:tc>
        <w:tc>
          <w:tcPr>
            <w:tcW w:w="2562" w:type="dxa"/>
            <w:tcBorders>
              <w:bottom w:val="single" w:sz="12" w:space="0" w:color="auto"/>
            </w:tcBorders>
          </w:tcPr>
          <w:p w14:paraId="2C9CA455"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360</w:t>
            </w:r>
          </w:p>
        </w:tc>
      </w:tr>
      <w:tr w:rsidR="00FE2CFB" w:rsidRPr="00ED4505" w14:paraId="380EE73A" w14:textId="77777777" w:rsidTr="003E5247">
        <w:trPr>
          <w:trHeight w:val="488"/>
          <w:jc w:val="center"/>
        </w:trPr>
        <w:tc>
          <w:tcPr>
            <w:tcW w:w="1701" w:type="dxa"/>
            <w:tcBorders>
              <w:top w:val="single" w:sz="12" w:space="0" w:color="auto"/>
              <w:bottom w:val="single" w:sz="4" w:space="0" w:color="auto"/>
            </w:tcBorders>
          </w:tcPr>
          <w:p w14:paraId="434A1CF6" w14:textId="22BE6F01"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b/>
                <w:bCs/>
                <w:sz w:val="18"/>
                <w:szCs w:val="18"/>
              </w:rPr>
              <w:lastRenderedPageBreak/>
              <w:t>Support</w:t>
            </w:r>
          </w:p>
        </w:tc>
        <w:tc>
          <w:tcPr>
            <w:tcW w:w="1418" w:type="dxa"/>
            <w:tcBorders>
              <w:top w:val="single" w:sz="12" w:space="0" w:color="auto"/>
              <w:bottom w:val="single" w:sz="4" w:space="0" w:color="auto"/>
            </w:tcBorders>
          </w:tcPr>
          <w:p w14:paraId="0D45EE4D" w14:textId="7EB53B5F"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b/>
                <w:bCs/>
                <w:sz w:val="18"/>
                <w:szCs w:val="18"/>
              </w:rPr>
              <w:t>Noble metal nanoparticles</w:t>
            </w:r>
          </w:p>
        </w:tc>
        <w:tc>
          <w:tcPr>
            <w:tcW w:w="1984" w:type="dxa"/>
            <w:tcBorders>
              <w:top w:val="single" w:sz="12" w:space="0" w:color="auto"/>
              <w:bottom w:val="single" w:sz="4" w:space="0" w:color="auto"/>
            </w:tcBorders>
          </w:tcPr>
          <w:p w14:paraId="09B3ACB1" w14:textId="77777777" w:rsidR="00FE2CFB" w:rsidRPr="00ED4505" w:rsidRDefault="00FE2CFB" w:rsidP="00FE2CFB">
            <w:pPr>
              <w:jc w:val="center"/>
              <w:rPr>
                <w:rFonts w:ascii="Times New Roman" w:hAnsi="Times New Roman" w:cs="Times New Roman"/>
                <w:b/>
                <w:bCs/>
                <w:sz w:val="18"/>
                <w:szCs w:val="18"/>
              </w:rPr>
            </w:pPr>
            <w:r w:rsidRPr="00ED4505">
              <w:rPr>
                <w:rFonts w:ascii="Times New Roman" w:hAnsi="Times New Roman" w:cs="Times New Roman"/>
                <w:b/>
                <w:bCs/>
                <w:sz w:val="18"/>
                <w:szCs w:val="18"/>
              </w:rPr>
              <w:t>Loading content</w:t>
            </w:r>
          </w:p>
          <w:p w14:paraId="4ED3A6C9" w14:textId="4CF4BB78" w:rsidR="00FE2CFB" w:rsidRPr="00ED4505" w:rsidRDefault="00FE2CFB" w:rsidP="00FE2CFB">
            <w:pPr>
              <w:jc w:val="center"/>
              <w:rPr>
                <w:rFonts w:ascii="Times New Roman" w:hAnsi="Times New Roman" w:cs="Times New Roman"/>
                <w:color w:val="000000" w:themeColor="text1"/>
                <w:sz w:val="18"/>
                <w:szCs w:val="18"/>
              </w:rPr>
            </w:pPr>
            <w:proofErr w:type="spellStart"/>
            <w:r w:rsidRPr="00ED4505">
              <w:rPr>
                <w:rFonts w:ascii="Times New Roman" w:hAnsi="Times New Roman" w:cs="Times New Roman"/>
                <w:b/>
                <w:bCs/>
                <w:sz w:val="18"/>
                <w:szCs w:val="18"/>
              </w:rPr>
              <w:t>wt</w:t>
            </w:r>
            <w:proofErr w:type="spellEnd"/>
            <w:r w:rsidRPr="00ED4505">
              <w:rPr>
                <w:rFonts w:ascii="Times New Roman" w:hAnsi="Times New Roman" w:cs="Times New Roman"/>
                <w:b/>
                <w:bCs/>
                <w:sz w:val="18"/>
                <w:szCs w:val="18"/>
              </w:rPr>
              <w:t>%</w:t>
            </w:r>
          </w:p>
        </w:tc>
        <w:tc>
          <w:tcPr>
            <w:tcW w:w="1985" w:type="dxa"/>
            <w:tcBorders>
              <w:top w:val="single" w:sz="12" w:space="0" w:color="auto"/>
              <w:bottom w:val="single" w:sz="4" w:space="0" w:color="auto"/>
            </w:tcBorders>
          </w:tcPr>
          <w:p w14:paraId="28B24A4F" w14:textId="63C8DB22"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b/>
                <w:bCs/>
                <w:sz w:val="18"/>
                <w:szCs w:val="18"/>
              </w:rPr>
              <w:t>Catalyst amount mg</w:t>
            </w:r>
          </w:p>
        </w:tc>
        <w:tc>
          <w:tcPr>
            <w:tcW w:w="2693" w:type="dxa"/>
            <w:tcBorders>
              <w:top w:val="single" w:sz="12" w:space="0" w:color="auto"/>
              <w:bottom w:val="single" w:sz="4" w:space="0" w:color="auto"/>
            </w:tcBorders>
          </w:tcPr>
          <w:p w14:paraId="5AD971A5" w14:textId="2B8BA0D0"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b/>
                <w:bCs/>
                <w:sz w:val="18"/>
                <w:szCs w:val="18"/>
              </w:rPr>
              <w:t>Reaction rate constant 10</w:t>
            </w:r>
            <w:r w:rsidRPr="00ED4505">
              <w:rPr>
                <w:rFonts w:ascii="Times New Roman" w:hAnsi="Times New Roman" w:cs="Times New Roman"/>
                <w:b/>
                <w:bCs/>
                <w:sz w:val="18"/>
                <w:szCs w:val="18"/>
                <w:vertAlign w:val="superscript"/>
              </w:rPr>
              <w:t xml:space="preserve">-3 </w:t>
            </w:r>
            <w:r w:rsidRPr="00ED4505">
              <w:rPr>
                <w:rFonts w:ascii="Times New Roman" w:hAnsi="Times New Roman" w:cs="Times New Roman"/>
                <w:b/>
                <w:bCs/>
                <w:sz w:val="18"/>
                <w:szCs w:val="18"/>
              </w:rPr>
              <w:t>s</w:t>
            </w:r>
            <w:r w:rsidRPr="00ED4505">
              <w:rPr>
                <w:rFonts w:ascii="Times New Roman" w:hAnsi="Times New Roman" w:cs="Times New Roman"/>
                <w:b/>
                <w:bCs/>
                <w:sz w:val="18"/>
                <w:szCs w:val="18"/>
                <w:vertAlign w:val="superscript"/>
              </w:rPr>
              <w:t>-1</w:t>
            </w:r>
          </w:p>
        </w:tc>
        <w:tc>
          <w:tcPr>
            <w:tcW w:w="2562" w:type="dxa"/>
            <w:tcBorders>
              <w:top w:val="single" w:sz="12" w:space="0" w:color="auto"/>
              <w:bottom w:val="single" w:sz="4" w:space="0" w:color="auto"/>
            </w:tcBorders>
          </w:tcPr>
          <w:p w14:paraId="62E9A294" w14:textId="26A50FE6"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b/>
                <w:bCs/>
                <w:sz w:val="18"/>
                <w:szCs w:val="18"/>
              </w:rPr>
              <w:t>Activity parameters 10</w:t>
            </w:r>
            <w:r w:rsidRPr="00ED4505">
              <w:rPr>
                <w:rFonts w:ascii="Times New Roman" w:hAnsi="Times New Roman" w:cs="Times New Roman"/>
                <w:b/>
                <w:bCs/>
                <w:sz w:val="18"/>
                <w:szCs w:val="18"/>
                <w:vertAlign w:val="superscript"/>
              </w:rPr>
              <w:t>3</w:t>
            </w:r>
            <w:r w:rsidRPr="00ED4505">
              <w:rPr>
                <w:rFonts w:ascii="Times New Roman" w:hAnsi="Times New Roman" w:cs="Times New Roman"/>
                <w:b/>
                <w:bCs/>
                <w:sz w:val="18"/>
                <w:szCs w:val="18"/>
              </w:rPr>
              <w:t xml:space="preserve"> s</w:t>
            </w:r>
            <w:r w:rsidRPr="00ED4505">
              <w:rPr>
                <w:rFonts w:ascii="Times New Roman" w:hAnsi="Times New Roman" w:cs="Times New Roman"/>
                <w:b/>
                <w:bCs/>
                <w:sz w:val="18"/>
                <w:szCs w:val="18"/>
                <w:vertAlign w:val="superscript"/>
              </w:rPr>
              <w:t>-1</w:t>
            </w:r>
            <w:r w:rsidRPr="00ED4505">
              <w:rPr>
                <w:rFonts w:ascii="Times New Roman" w:hAnsi="Times New Roman" w:cs="Times New Roman"/>
                <w:b/>
                <w:bCs/>
                <w:sz w:val="18"/>
                <w:szCs w:val="18"/>
              </w:rPr>
              <w:t>·g</w:t>
            </w:r>
            <w:r w:rsidRPr="00ED4505">
              <w:rPr>
                <w:rFonts w:ascii="Times New Roman" w:hAnsi="Times New Roman" w:cs="Times New Roman"/>
                <w:b/>
                <w:bCs/>
                <w:sz w:val="18"/>
                <w:szCs w:val="18"/>
                <w:vertAlign w:val="superscript"/>
              </w:rPr>
              <w:t>-1</w:t>
            </w:r>
          </w:p>
        </w:tc>
      </w:tr>
      <w:tr w:rsidR="00FE2CFB" w:rsidRPr="00ED4505" w14:paraId="2ABD58F5" w14:textId="77777777" w:rsidTr="003E5247">
        <w:trPr>
          <w:trHeight w:val="488"/>
          <w:jc w:val="center"/>
        </w:trPr>
        <w:tc>
          <w:tcPr>
            <w:tcW w:w="1701" w:type="dxa"/>
            <w:tcBorders>
              <w:top w:val="single" w:sz="4" w:space="0" w:color="auto"/>
            </w:tcBorders>
          </w:tcPr>
          <w:p w14:paraId="4516C58E"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OHPS</w:t>
            </w:r>
          </w:p>
        </w:tc>
        <w:tc>
          <w:tcPr>
            <w:tcW w:w="1418" w:type="dxa"/>
            <w:tcBorders>
              <w:top w:val="single" w:sz="4" w:space="0" w:color="auto"/>
            </w:tcBorders>
          </w:tcPr>
          <w:p w14:paraId="15A5A996"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Ag-Au</w:t>
            </w:r>
          </w:p>
        </w:tc>
        <w:tc>
          <w:tcPr>
            <w:tcW w:w="1984" w:type="dxa"/>
            <w:tcBorders>
              <w:top w:val="single" w:sz="4" w:space="0" w:color="auto"/>
            </w:tcBorders>
          </w:tcPr>
          <w:p w14:paraId="0F67A089"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N/A</w:t>
            </w:r>
          </w:p>
        </w:tc>
        <w:tc>
          <w:tcPr>
            <w:tcW w:w="1985" w:type="dxa"/>
            <w:tcBorders>
              <w:top w:val="single" w:sz="4" w:space="0" w:color="auto"/>
            </w:tcBorders>
          </w:tcPr>
          <w:p w14:paraId="15864E5C"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0.02</w:t>
            </w:r>
          </w:p>
        </w:tc>
        <w:tc>
          <w:tcPr>
            <w:tcW w:w="2693" w:type="dxa"/>
            <w:tcBorders>
              <w:top w:val="single" w:sz="4" w:space="0" w:color="auto"/>
            </w:tcBorders>
          </w:tcPr>
          <w:p w14:paraId="5C78E7CD"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5.7</w:t>
            </w:r>
          </w:p>
        </w:tc>
        <w:tc>
          <w:tcPr>
            <w:tcW w:w="2562" w:type="dxa"/>
            <w:tcBorders>
              <w:top w:val="single" w:sz="4" w:space="0" w:color="auto"/>
            </w:tcBorders>
          </w:tcPr>
          <w:p w14:paraId="25618F26"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285</w:t>
            </w:r>
          </w:p>
        </w:tc>
      </w:tr>
      <w:tr w:rsidR="00FE2CFB" w:rsidRPr="00ED4505" w14:paraId="1943B79F" w14:textId="77777777" w:rsidTr="003E5247">
        <w:trPr>
          <w:trHeight w:val="488"/>
          <w:jc w:val="center"/>
        </w:trPr>
        <w:tc>
          <w:tcPr>
            <w:tcW w:w="1701" w:type="dxa"/>
          </w:tcPr>
          <w:p w14:paraId="3D0A72AA"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OHPS</w:t>
            </w:r>
          </w:p>
        </w:tc>
        <w:tc>
          <w:tcPr>
            <w:tcW w:w="1418" w:type="dxa"/>
          </w:tcPr>
          <w:p w14:paraId="54DDBE6C"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Ag-Au</w:t>
            </w:r>
          </w:p>
        </w:tc>
        <w:tc>
          <w:tcPr>
            <w:tcW w:w="1984" w:type="dxa"/>
          </w:tcPr>
          <w:p w14:paraId="59DF06D4"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N/A</w:t>
            </w:r>
          </w:p>
        </w:tc>
        <w:tc>
          <w:tcPr>
            <w:tcW w:w="1985" w:type="dxa"/>
          </w:tcPr>
          <w:p w14:paraId="5C15EBCC"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0.025</w:t>
            </w:r>
          </w:p>
        </w:tc>
        <w:tc>
          <w:tcPr>
            <w:tcW w:w="2693" w:type="dxa"/>
          </w:tcPr>
          <w:p w14:paraId="5003E9D1"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6.9</w:t>
            </w:r>
          </w:p>
        </w:tc>
        <w:tc>
          <w:tcPr>
            <w:tcW w:w="2562" w:type="dxa"/>
          </w:tcPr>
          <w:p w14:paraId="412DE8AB"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276</w:t>
            </w:r>
          </w:p>
        </w:tc>
      </w:tr>
      <w:tr w:rsidR="00FE2CFB" w:rsidRPr="00ED4505" w14:paraId="3FE6C933" w14:textId="77777777" w:rsidTr="003E5247">
        <w:trPr>
          <w:trHeight w:val="488"/>
          <w:jc w:val="center"/>
        </w:trPr>
        <w:tc>
          <w:tcPr>
            <w:tcW w:w="1701" w:type="dxa"/>
          </w:tcPr>
          <w:p w14:paraId="55E81DE3"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OHPS</w:t>
            </w:r>
          </w:p>
        </w:tc>
        <w:tc>
          <w:tcPr>
            <w:tcW w:w="1418" w:type="dxa"/>
          </w:tcPr>
          <w:p w14:paraId="44CF601C"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Ag-Pt</w:t>
            </w:r>
          </w:p>
        </w:tc>
        <w:tc>
          <w:tcPr>
            <w:tcW w:w="1984" w:type="dxa"/>
          </w:tcPr>
          <w:p w14:paraId="62A6F96C"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N/A</w:t>
            </w:r>
          </w:p>
        </w:tc>
        <w:tc>
          <w:tcPr>
            <w:tcW w:w="1985" w:type="dxa"/>
          </w:tcPr>
          <w:p w14:paraId="3ABB899D"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0.005</w:t>
            </w:r>
          </w:p>
        </w:tc>
        <w:tc>
          <w:tcPr>
            <w:tcW w:w="2693" w:type="dxa"/>
          </w:tcPr>
          <w:p w14:paraId="479B1CA8"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3.8</w:t>
            </w:r>
          </w:p>
        </w:tc>
        <w:tc>
          <w:tcPr>
            <w:tcW w:w="2562" w:type="dxa"/>
          </w:tcPr>
          <w:p w14:paraId="24A743F5"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760</w:t>
            </w:r>
          </w:p>
        </w:tc>
      </w:tr>
      <w:tr w:rsidR="00FE2CFB" w:rsidRPr="00ED4505" w14:paraId="62F44EAB" w14:textId="77777777" w:rsidTr="003E5247">
        <w:trPr>
          <w:trHeight w:val="488"/>
          <w:jc w:val="center"/>
        </w:trPr>
        <w:tc>
          <w:tcPr>
            <w:tcW w:w="1701" w:type="dxa"/>
          </w:tcPr>
          <w:p w14:paraId="13C1700A"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OHPS</w:t>
            </w:r>
          </w:p>
        </w:tc>
        <w:tc>
          <w:tcPr>
            <w:tcW w:w="1418" w:type="dxa"/>
          </w:tcPr>
          <w:p w14:paraId="7EF3E02F"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Ag-Pt</w:t>
            </w:r>
          </w:p>
        </w:tc>
        <w:tc>
          <w:tcPr>
            <w:tcW w:w="1984" w:type="dxa"/>
          </w:tcPr>
          <w:p w14:paraId="6CEC5FE3"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N/A</w:t>
            </w:r>
          </w:p>
        </w:tc>
        <w:tc>
          <w:tcPr>
            <w:tcW w:w="1985" w:type="dxa"/>
          </w:tcPr>
          <w:p w14:paraId="43276833"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0.01</w:t>
            </w:r>
          </w:p>
        </w:tc>
        <w:tc>
          <w:tcPr>
            <w:tcW w:w="2693" w:type="dxa"/>
          </w:tcPr>
          <w:p w14:paraId="59D5332F"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4.2</w:t>
            </w:r>
          </w:p>
        </w:tc>
        <w:tc>
          <w:tcPr>
            <w:tcW w:w="2562" w:type="dxa"/>
          </w:tcPr>
          <w:p w14:paraId="631976ED"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420</w:t>
            </w:r>
          </w:p>
        </w:tc>
      </w:tr>
      <w:tr w:rsidR="00FE2CFB" w:rsidRPr="00ED4505" w14:paraId="00A6112B" w14:textId="77777777" w:rsidTr="003E5247">
        <w:trPr>
          <w:trHeight w:val="488"/>
          <w:jc w:val="center"/>
        </w:trPr>
        <w:tc>
          <w:tcPr>
            <w:tcW w:w="1701" w:type="dxa"/>
          </w:tcPr>
          <w:p w14:paraId="517AD787"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OHPS</w:t>
            </w:r>
          </w:p>
        </w:tc>
        <w:tc>
          <w:tcPr>
            <w:tcW w:w="1418" w:type="dxa"/>
          </w:tcPr>
          <w:p w14:paraId="70AB34F9"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Ag-Pt</w:t>
            </w:r>
          </w:p>
        </w:tc>
        <w:tc>
          <w:tcPr>
            <w:tcW w:w="1984" w:type="dxa"/>
          </w:tcPr>
          <w:p w14:paraId="731C39FA"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N/A</w:t>
            </w:r>
          </w:p>
        </w:tc>
        <w:tc>
          <w:tcPr>
            <w:tcW w:w="1985" w:type="dxa"/>
          </w:tcPr>
          <w:p w14:paraId="1CE92009"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0.015</w:t>
            </w:r>
          </w:p>
        </w:tc>
        <w:tc>
          <w:tcPr>
            <w:tcW w:w="2693" w:type="dxa"/>
          </w:tcPr>
          <w:p w14:paraId="367EC89F"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5</w:t>
            </w:r>
          </w:p>
        </w:tc>
        <w:tc>
          <w:tcPr>
            <w:tcW w:w="2562" w:type="dxa"/>
          </w:tcPr>
          <w:p w14:paraId="38E33CF3"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330</w:t>
            </w:r>
          </w:p>
        </w:tc>
      </w:tr>
      <w:tr w:rsidR="00FE2CFB" w:rsidRPr="00ED4505" w14:paraId="21C69CFD" w14:textId="77777777" w:rsidTr="003E5247">
        <w:trPr>
          <w:trHeight w:val="488"/>
          <w:jc w:val="center"/>
        </w:trPr>
        <w:tc>
          <w:tcPr>
            <w:tcW w:w="1701" w:type="dxa"/>
          </w:tcPr>
          <w:p w14:paraId="7DED5EC2"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OHPS</w:t>
            </w:r>
          </w:p>
        </w:tc>
        <w:tc>
          <w:tcPr>
            <w:tcW w:w="1418" w:type="dxa"/>
          </w:tcPr>
          <w:p w14:paraId="165924E7"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Ag-Pt</w:t>
            </w:r>
          </w:p>
        </w:tc>
        <w:tc>
          <w:tcPr>
            <w:tcW w:w="1984" w:type="dxa"/>
          </w:tcPr>
          <w:p w14:paraId="74E96AA3"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N/A</w:t>
            </w:r>
          </w:p>
        </w:tc>
        <w:tc>
          <w:tcPr>
            <w:tcW w:w="1985" w:type="dxa"/>
          </w:tcPr>
          <w:p w14:paraId="39ACDC50"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0.025</w:t>
            </w:r>
          </w:p>
        </w:tc>
        <w:tc>
          <w:tcPr>
            <w:tcW w:w="2693" w:type="dxa"/>
          </w:tcPr>
          <w:p w14:paraId="378CAE86"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17.3</w:t>
            </w:r>
          </w:p>
        </w:tc>
        <w:tc>
          <w:tcPr>
            <w:tcW w:w="2562" w:type="dxa"/>
          </w:tcPr>
          <w:p w14:paraId="2B100CC5"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692</w:t>
            </w:r>
          </w:p>
        </w:tc>
      </w:tr>
      <w:tr w:rsidR="00FE2CFB" w:rsidRPr="00ED4505" w14:paraId="44366628" w14:textId="77777777" w:rsidTr="003E5247">
        <w:trPr>
          <w:trHeight w:val="488"/>
          <w:jc w:val="center"/>
        </w:trPr>
        <w:tc>
          <w:tcPr>
            <w:tcW w:w="1701" w:type="dxa"/>
          </w:tcPr>
          <w:p w14:paraId="5B814AF5"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OHPS</w:t>
            </w:r>
          </w:p>
        </w:tc>
        <w:tc>
          <w:tcPr>
            <w:tcW w:w="1418" w:type="dxa"/>
          </w:tcPr>
          <w:p w14:paraId="0A2589ED"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Ag-Pt</w:t>
            </w:r>
          </w:p>
        </w:tc>
        <w:tc>
          <w:tcPr>
            <w:tcW w:w="1984" w:type="dxa"/>
          </w:tcPr>
          <w:p w14:paraId="5D28F24F"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N/A</w:t>
            </w:r>
          </w:p>
        </w:tc>
        <w:tc>
          <w:tcPr>
            <w:tcW w:w="1985" w:type="dxa"/>
          </w:tcPr>
          <w:p w14:paraId="06E496CC"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0.05</w:t>
            </w:r>
          </w:p>
        </w:tc>
        <w:tc>
          <w:tcPr>
            <w:tcW w:w="2693" w:type="dxa"/>
          </w:tcPr>
          <w:p w14:paraId="0A79B846"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1.4</w:t>
            </w:r>
          </w:p>
        </w:tc>
        <w:tc>
          <w:tcPr>
            <w:tcW w:w="2562" w:type="dxa"/>
          </w:tcPr>
          <w:p w14:paraId="7A9F16B0"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28</w:t>
            </w:r>
          </w:p>
        </w:tc>
      </w:tr>
      <w:tr w:rsidR="00FE2CFB" w:rsidRPr="00ED4505" w14:paraId="726B782D" w14:textId="77777777" w:rsidTr="003E5247">
        <w:trPr>
          <w:trHeight w:val="488"/>
          <w:jc w:val="center"/>
        </w:trPr>
        <w:tc>
          <w:tcPr>
            <w:tcW w:w="1701" w:type="dxa"/>
          </w:tcPr>
          <w:p w14:paraId="75F9EF0F"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PS</w:t>
            </w:r>
          </w:p>
        </w:tc>
        <w:tc>
          <w:tcPr>
            <w:tcW w:w="1418" w:type="dxa"/>
          </w:tcPr>
          <w:p w14:paraId="10550D2F"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Ag-Au</w:t>
            </w:r>
          </w:p>
        </w:tc>
        <w:tc>
          <w:tcPr>
            <w:tcW w:w="1984" w:type="dxa"/>
          </w:tcPr>
          <w:p w14:paraId="29E78BEF"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N/A</w:t>
            </w:r>
          </w:p>
        </w:tc>
        <w:tc>
          <w:tcPr>
            <w:tcW w:w="1985" w:type="dxa"/>
          </w:tcPr>
          <w:p w14:paraId="32F00AB8"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0.005</w:t>
            </w:r>
          </w:p>
        </w:tc>
        <w:tc>
          <w:tcPr>
            <w:tcW w:w="2693" w:type="dxa"/>
          </w:tcPr>
          <w:p w14:paraId="3DD805D7"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1.09</w:t>
            </w:r>
          </w:p>
        </w:tc>
        <w:tc>
          <w:tcPr>
            <w:tcW w:w="2562" w:type="dxa"/>
          </w:tcPr>
          <w:p w14:paraId="2364F082"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218</w:t>
            </w:r>
          </w:p>
        </w:tc>
      </w:tr>
      <w:tr w:rsidR="00FE2CFB" w:rsidRPr="00ED4505" w14:paraId="4E96ADD7" w14:textId="77777777" w:rsidTr="003E5247">
        <w:trPr>
          <w:trHeight w:val="488"/>
          <w:jc w:val="center"/>
        </w:trPr>
        <w:tc>
          <w:tcPr>
            <w:tcW w:w="1701" w:type="dxa"/>
          </w:tcPr>
          <w:p w14:paraId="1FEE4518"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PS</w:t>
            </w:r>
          </w:p>
        </w:tc>
        <w:tc>
          <w:tcPr>
            <w:tcW w:w="1418" w:type="dxa"/>
          </w:tcPr>
          <w:p w14:paraId="12DD6F2E"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Ag-Au</w:t>
            </w:r>
          </w:p>
        </w:tc>
        <w:tc>
          <w:tcPr>
            <w:tcW w:w="1984" w:type="dxa"/>
          </w:tcPr>
          <w:p w14:paraId="53FEF9CC"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N/A</w:t>
            </w:r>
          </w:p>
        </w:tc>
        <w:tc>
          <w:tcPr>
            <w:tcW w:w="1985" w:type="dxa"/>
          </w:tcPr>
          <w:p w14:paraId="77C1E8E3"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0.015</w:t>
            </w:r>
          </w:p>
        </w:tc>
        <w:tc>
          <w:tcPr>
            <w:tcW w:w="2693" w:type="dxa"/>
          </w:tcPr>
          <w:p w14:paraId="65104E3D"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2.69</w:t>
            </w:r>
          </w:p>
        </w:tc>
        <w:tc>
          <w:tcPr>
            <w:tcW w:w="2562" w:type="dxa"/>
          </w:tcPr>
          <w:p w14:paraId="3D966B14"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179</w:t>
            </w:r>
          </w:p>
        </w:tc>
      </w:tr>
      <w:tr w:rsidR="00FE2CFB" w:rsidRPr="00ED4505" w14:paraId="043CF208" w14:textId="77777777" w:rsidTr="003E5247">
        <w:trPr>
          <w:trHeight w:val="488"/>
          <w:jc w:val="center"/>
        </w:trPr>
        <w:tc>
          <w:tcPr>
            <w:tcW w:w="1701" w:type="dxa"/>
            <w:tcBorders>
              <w:bottom w:val="single" w:sz="12" w:space="0" w:color="auto"/>
            </w:tcBorders>
          </w:tcPr>
          <w:p w14:paraId="0597E734"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PS</w:t>
            </w:r>
          </w:p>
        </w:tc>
        <w:tc>
          <w:tcPr>
            <w:tcW w:w="1418" w:type="dxa"/>
            <w:tcBorders>
              <w:bottom w:val="single" w:sz="12" w:space="0" w:color="auto"/>
            </w:tcBorders>
          </w:tcPr>
          <w:p w14:paraId="2F8D5E0E"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Ag-Au</w:t>
            </w:r>
          </w:p>
        </w:tc>
        <w:tc>
          <w:tcPr>
            <w:tcW w:w="1984" w:type="dxa"/>
            <w:tcBorders>
              <w:bottom w:val="single" w:sz="12" w:space="0" w:color="auto"/>
            </w:tcBorders>
          </w:tcPr>
          <w:p w14:paraId="5D5E0059"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N/A</w:t>
            </w:r>
          </w:p>
        </w:tc>
        <w:tc>
          <w:tcPr>
            <w:tcW w:w="1985" w:type="dxa"/>
            <w:tcBorders>
              <w:bottom w:val="single" w:sz="12" w:space="0" w:color="auto"/>
            </w:tcBorders>
          </w:tcPr>
          <w:p w14:paraId="7A40382F"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0.025</w:t>
            </w:r>
          </w:p>
        </w:tc>
        <w:tc>
          <w:tcPr>
            <w:tcW w:w="2693" w:type="dxa"/>
            <w:tcBorders>
              <w:bottom w:val="single" w:sz="12" w:space="0" w:color="auto"/>
            </w:tcBorders>
          </w:tcPr>
          <w:p w14:paraId="0CB86BD2" w14:textId="77777777" w:rsidR="00FE2CFB" w:rsidRPr="00ED4505" w:rsidRDefault="00FE2CFB" w:rsidP="00FE2CFB">
            <w:pPr>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3.95</w:t>
            </w:r>
          </w:p>
        </w:tc>
        <w:tc>
          <w:tcPr>
            <w:tcW w:w="2562" w:type="dxa"/>
            <w:tcBorders>
              <w:bottom w:val="single" w:sz="12" w:space="0" w:color="auto"/>
            </w:tcBorders>
          </w:tcPr>
          <w:p w14:paraId="1A0D1DCD" w14:textId="77777777" w:rsidR="00FE2CFB" w:rsidRPr="00ED4505" w:rsidRDefault="00FE2CFB" w:rsidP="003E5247">
            <w:pPr>
              <w:keepNext/>
              <w:jc w:val="center"/>
              <w:rPr>
                <w:rFonts w:ascii="Times New Roman" w:hAnsi="Times New Roman" w:cs="Times New Roman"/>
                <w:color w:val="000000" w:themeColor="text1"/>
                <w:sz w:val="18"/>
                <w:szCs w:val="18"/>
              </w:rPr>
            </w:pPr>
            <w:r w:rsidRPr="00ED4505">
              <w:rPr>
                <w:rFonts w:ascii="Times New Roman" w:hAnsi="Times New Roman" w:cs="Times New Roman"/>
                <w:color w:val="000000" w:themeColor="text1"/>
                <w:sz w:val="18"/>
                <w:szCs w:val="18"/>
              </w:rPr>
              <w:t>158</w:t>
            </w:r>
          </w:p>
        </w:tc>
      </w:tr>
    </w:tbl>
    <w:p w14:paraId="2B5F464B" w14:textId="77777777" w:rsidR="00DD681E" w:rsidRPr="00ED4505" w:rsidRDefault="00DD681E" w:rsidP="00DD681E">
      <w:pPr>
        <w:rPr>
          <w:rFonts w:ascii="Times New Roman" w:hAnsi="Times New Roman" w:cs="Times New Roman"/>
          <w:sz w:val="18"/>
          <w:szCs w:val="20"/>
        </w:rPr>
        <w:sectPr w:rsidR="00DD681E" w:rsidRPr="00ED4505" w:rsidSect="008278D5">
          <w:pgSz w:w="16838" w:h="11906" w:orient="landscape"/>
          <w:pgMar w:top="1800" w:right="1440" w:bottom="1800" w:left="1440" w:header="851" w:footer="992" w:gutter="0"/>
          <w:cols w:space="425"/>
          <w:docGrid w:type="lines" w:linePitch="326"/>
        </w:sectPr>
      </w:pPr>
    </w:p>
    <w:p w14:paraId="534364CE" w14:textId="78E86826" w:rsidR="00822BC4" w:rsidRPr="00ED4505" w:rsidRDefault="00822BC4" w:rsidP="002064AB">
      <w:pPr>
        <w:pStyle w:val="afe"/>
        <w:spacing w:after="160"/>
        <w:jc w:val="center"/>
      </w:pPr>
      <w:bookmarkStart w:id="30" w:name="_Toc201863472"/>
      <w:bookmarkStart w:id="31" w:name="_Toc202624496"/>
      <w:r w:rsidRPr="00ED4505">
        <w:rPr>
          <w:rFonts w:eastAsiaTheme="minorEastAsia"/>
          <w:b/>
          <w:bCs/>
        </w:rPr>
        <w:lastRenderedPageBreak/>
        <w:t>Table S</w:t>
      </w:r>
      <w:r w:rsidRPr="00ED4505">
        <w:rPr>
          <w:rFonts w:eastAsiaTheme="minorEastAsia"/>
          <w:b/>
          <w:bCs/>
        </w:rPr>
        <w:fldChar w:fldCharType="begin"/>
      </w:r>
      <w:r w:rsidRPr="00ED4505">
        <w:rPr>
          <w:rFonts w:eastAsiaTheme="minorEastAsia"/>
          <w:b/>
          <w:bCs/>
        </w:rPr>
        <w:instrText xml:space="preserve"> SEQ Table_S \* ARABIC </w:instrText>
      </w:r>
      <w:r w:rsidRPr="00ED4505">
        <w:rPr>
          <w:rFonts w:eastAsiaTheme="minorEastAsia"/>
          <w:b/>
          <w:bCs/>
        </w:rPr>
        <w:fldChar w:fldCharType="separate"/>
      </w:r>
      <w:r w:rsidR="003E5247" w:rsidRPr="00ED4505">
        <w:rPr>
          <w:rFonts w:eastAsiaTheme="minorEastAsia"/>
          <w:b/>
          <w:bCs/>
          <w:noProof/>
        </w:rPr>
        <w:t>3</w:t>
      </w:r>
      <w:r w:rsidRPr="00ED4505">
        <w:rPr>
          <w:rFonts w:eastAsiaTheme="minorEastAsia"/>
          <w:b/>
          <w:bCs/>
        </w:rPr>
        <w:fldChar w:fldCharType="end"/>
      </w:r>
      <w:r w:rsidRPr="00ED4505">
        <w:rPr>
          <w:rFonts w:eastAsiaTheme="minorEastAsia"/>
          <w:b/>
          <w:bCs/>
        </w:rPr>
        <w:t xml:space="preserve"> </w:t>
      </w:r>
      <w:r w:rsidRPr="00ED4505">
        <w:t>Comparison of catalytic performance of previously published work with this study</w:t>
      </w:r>
      <w:bookmarkEnd w:id="30"/>
      <w:bookmarkEnd w:id="31"/>
    </w:p>
    <w:tbl>
      <w:tblPr>
        <w:tblStyle w:val="af2"/>
        <w:tblW w:w="1394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75"/>
        <w:gridCol w:w="1506"/>
        <w:gridCol w:w="1260"/>
        <w:gridCol w:w="1298"/>
        <w:gridCol w:w="1326"/>
        <w:gridCol w:w="1305"/>
        <w:gridCol w:w="1578"/>
        <w:gridCol w:w="1010"/>
        <w:gridCol w:w="1304"/>
        <w:gridCol w:w="1286"/>
      </w:tblGrid>
      <w:tr w:rsidR="00DD681E" w:rsidRPr="00ED4505" w14:paraId="6834020C" w14:textId="77777777" w:rsidTr="004839FD">
        <w:trPr>
          <w:trHeight w:val="426"/>
          <w:jc w:val="center"/>
        </w:trPr>
        <w:tc>
          <w:tcPr>
            <w:tcW w:w="2075" w:type="dxa"/>
            <w:tcBorders>
              <w:top w:val="single" w:sz="12" w:space="0" w:color="auto"/>
              <w:bottom w:val="single" w:sz="6" w:space="0" w:color="auto"/>
            </w:tcBorders>
          </w:tcPr>
          <w:p w14:paraId="37E61E44" w14:textId="0732AE99" w:rsidR="00DD681E" w:rsidRPr="00ED4505" w:rsidRDefault="00DD681E" w:rsidP="004839FD">
            <w:pPr>
              <w:widowControl w:val="0"/>
              <w:jc w:val="center"/>
              <w:rPr>
                <w:rFonts w:ascii="Times New Roman" w:hAnsi="Times New Roman" w:cs="Times New Roman"/>
                <w:sz w:val="18"/>
                <w:szCs w:val="20"/>
              </w:rPr>
            </w:pPr>
            <w:r w:rsidRPr="00ED4505">
              <w:rPr>
                <w:rFonts w:ascii="Times New Roman" w:hAnsi="Times New Roman" w:cs="Times New Roman"/>
                <w:sz w:val="18"/>
                <w:szCs w:val="20"/>
              </w:rPr>
              <w:t>Catalyst</w:t>
            </w:r>
          </w:p>
        </w:tc>
        <w:tc>
          <w:tcPr>
            <w:tcW w:w="1506" w:type="dxa"/>
            <w:tcBorders>
              <w:top w:val="single" w:sz="12" w:space="0" w:color="auto"/>
              <w:bottom w:val="single" w:sz="6" w:space="0" w:color="auto"/>
            </w:tcBorders>
          </w:tcPr>
          <w:p w14:paraId="1223FA10" w14:textId="77777777" w:rsidR="00DD681E" w:rsidRPr="00ED4505" w:rsidRDefault="00DD681E" w:rsidP="004839FD">
            <w:pPr>
              <w:widowControl w:val="0"/>
              <w:jc w:val="center"/>
              <w:rPr>
                <w:rFonts w:ascii="Times New Roman" w:hAnsi="Times New Roman" w:cs="Times New Roman"/>
                <w:sz w:val="18"/>
                <w:szCs w:val="20"/>
              </w:rPr>
            </w:pPr>
            <w:r w:rsidRPr="00ED4505">
              <w:rPr>
                <w:rFonts w:ascii="Times New Roman" w:hAnsi="Times New Roman" w:cs="Times New Roman"/>
                <w:sz w:val="18"/>
                <w:szCs w:val="20"/>
              </w:rPr>
              <w:t>Reaction model</w:t>
            </w:r>
          </w:p>
        </w:tc>
        <w:tc>
          <w:tcPr>
            <w:tcW w:w="1260" w:type="dxa"/>
            <w:tcBorders>
              <w:top w:val="single" w:sz="12" w:space="0" w:color="auto"/>
              <w:bottom w:val="single" w:sz="6" w:space="0" w:color="auto"/>
            </w:tcBorders>
          </w:tcPr>
          <w:p w14:paraId="5DAD0565" w14:textId="04ECB073" w:rsidR="00DD681E" w:rsidRPr="00ED4505" w:rsidRDefault="00DD681E" w:rsidP="004839FD">
            <w:pPr>
              <w:widowControl w:val="0"/>
              <w:jc w:val="center"/>
              <w:rPr>
                <w:rFonts w:ascii="Times New Roman" w:hAnsi="Times New Roman" w:cs="Times New Roman"/>
                <w:sz w:val="18"/>
                <w:szCs w:val="20"/>
              </w:rPr>
            </w:pPr>
            <w:r w:rsidRPr="00ED4505">
              <w:rPr>
                <w:rFonts w:ascii="Times New Roman" w:hAnsi="Times New Roman" w:cs="Times New Roman"/>
                <w:sz w:val="18"/>
                <w:szCs w:val="20"/>
              </w:rPr>
              <w:t>Catalyst amount mg</w:t>
            </w:r>
          </w:p>
        </w:tc>
        <w:tc>
          <w:tcPr>
            <w:tcW w:w="1298" w:type="dxa"/>
            <w:tcBorders>
              <w:top w:val="single" w:sz="12" w:space="0" w:color="auto"/>
              <w:bottom w:val="single" w:sz="6" w:space="0" w:color="auto"/>
            </w:tcBorders>
          </w:tcPr>
          <w:p w14:paraId="093CE5BF" w14:textId="34A29EA6" w:rsidR="00DD681E" w:rsidRPr="00ED4505" w:rsidRDefault="00DD681E" w:rsidP="004839FD">
            <w:pPr>
              <w:widowControl w:val="0"/>
              <w:jc w:val="center"/>
              <w:rPr>
                <w:rFonts w:ascii="Times New Roman" w:hAnsi="Times New Roman" w:cs="Times New Roman"/>
                <w:sz w:val="18"/>
                <w:szCs w:val="20"/>
              </w:rPr>
            </w:pPr>
            <w:r w:rsidRPr="00ED4505">
              <w:rPr>
                <w:rFonts w:ascii="Times New Roman" w:hAnsi="Times New Roman" w:cs="Times New Roman"/>
                <w:sz w:val="18"/>
                <w:szCs w:val="20"/>
              </w:rPr>
              <w:t>Noble metal content (wt%)</w:t>
            </w:r>
          </w:p>
        </w:tc>
        <w:tc>
          <w:tcPr>
            <w:tcW w:w="1326" w:type="dxa"/>
            <w:tcBorders>
              <w:top w:val="single" w:sz="12" w:space="0" w:color="auto"/>
              <w:bottom w:val="single" w:sz="6" w:space="0" w:color="auto"/>
            </w:tcBorders>
          </w:tcPr>
          <w:p w14:paraId="00469121" w14:textId="77777777" w:rsidR="00DD681E" w:rsidRPr="00ED4505" w:rsidRDefault="00DD681E" w:rsidP="004839FD">
            <w:pPr>
              <w:widowControl w:val="0"/>
              <w:jc w:val="center"/>
              <w:rPr>
                <w:rFonts w:ascii="Times New Roman" w:hAnsi="Times New Roman" w:cs="Times New Roman"/>
                <w:sz w:val="18"/>
                <w:szCs w:val="20"/>
              </w:rPr>
            </w:pPr>
            <w:r w:rsidRPr="00ED4505">
              <w:rPr>
                <w:rFonts w:ascii="Times New Roman" w:hAnsi="Times New Roman" w:cs="Times New Roman"/>
                <w:sz w:val="18"/>
                <w:szCs w:val="20"/>
              </w:rPr>
              <w:t>Initial 4NP concentration</w:t>
            </w:r>
          </w:p>
        </w:tc>
        <w:tc>
          <w:tcPr>
            <w:tcW w:w="1305" w:type="dxa"/>
            <w:tcBorders>
              <w:top w:val="single" w:sz="12" w:space="0" w:color="auto"/>
              <w:bottom w:val="single" w:sz="6" w:space="0" w:color="auto"/>
            </w:tcBorders>
          </w:tcPr>
          <w:p w14:paraId="2E3A5011" w14:textId="77777777" w:rsidR="00DD681E" w:rsidRPr="00ED4505" w:rsidRDefault="00DD681E" w:rsidP="004839FD">
            <w:pPr>
              <w:widowControl w:val="0"/>
              <w:jc w:val="center"/>
              <w:rPr>
                <w:rFonts w:ascii="Times New Roman" w:hAnsi="Times New Roman" w:cs="Times New Roman"/>
                <w:sz w:val="18"/>
                <w:szCs w:val="20"/>
              </w:rPr>
            </w:pPr>
            <w:r w:rsidRPr="00ED4505">
              <w:rPr>
                <w:rFonts w:ascii="Times New Roman" w:hAnsi="Times New Roman" w:cs="Times New Roman"/>
                <w:sz w:val="18"/>
                <w:szCs w:val="20"/>
              </w:rPr>
              <w:t>Reaction condition</w:t>
            </w:r>
          </w:p>
        </w:tc>
        <w:tc>
          <w:tcPr>
            <w:tcW w:w="1578" w:type="dxa"/>
            <w:tcBorders>
              <w:top w:val="single" w:sz="12" w:space="0" w:color="auto"/>
              <w:bottom w:val="single" w:sz="6" w:space="0" w:color="auto"/>
            </w:tcBorders>
          </w:tcPr>
          <w:p w14:paraId="0E1E750C" w14:textId="7836624F" w:rsidR="00DD681E" w:rsidRPr="00ED4505" w:rsidRDefault="00DD681E" w:rsidP="004839FD">
            <w:pPr>
              <w:widowControl w:val="0"/>
              <w:jc w:val="center"/>
              <w:rPr>
                <w:rFonts w:ascii="Times New Roman" w:hAnsi="Times New Roman" w:cs="Times New Roman"/>
                <w:sz w:val="18"/>
                <w:szCs w:val="20"/>
              </w:rPr>
            </w:pPr>
            <w:r w:rsidRPr="00ED4505">
              <w:rPr>
                <w:rFonts w:ascii="Times New Roman" w:hAnsi="Times New Roman" w:cs="Times New Roman"/>
                <w:sz w:val="18"/>
                <w:szCs w:val="20"/>
              </w:rPr>
              <w:t>Reaction rate constant</w:t>
            </w:r>
            <w:r w:rsidR="003B6A30" w:rsidRPr="00ED4505">
              <w:rPr>
                <w:rFonts w:ascii="Times New Roman" w:hAnsi="Times New Roman" w:cs="Times New Roman"/>
                <w:sz w:val="18"/>
                <w:szCs w:val="20"/>
              </w:rPr>
              <w:t xml:space="preserve"> </w:t>
            </w:r>
            <w:r w:rsidR="004839FD" w:rsidRPr="00ED4505">
              <w:rPr>
                <w:rFonts w:ascii="Times New Roman" w:hAnsi="Times New Roman" w:cs="Times New Roman"/>
                <w:sz w:val="18"/>
                <w:szCs w:val="20"/>
              </w:rPr>
              <w:t>×</w:t>
            </w:r>
            <w:r w:rsidR="00472AFE" w:rsidRPr="00ED4505">
              <w:rPr>
                <w:rFonts w:ascii="Times New Roman" w:hAnsi="Times New Roman" w:cs="Times New Roman"/>
                <w:sz w:val="18"/>
                <w:szCs w:val="20"/>
              </w:rPr>
              <w:t>10</w:t>
            </w:r>
            <w:r w:rsidR="00472AFE" w:rsidRPr="00ED4505">
              <w:rPr>
                <w:rFonts w:ascii="Times New Roman" w:hAnsi="Times New Roman" w:cs="Times New Roman"/>
                <w:sz w:val="18"/>
                <w:szCs w:val="20"/>
                <w:vertAlign w:val="superscript"/>
              </w:rPr>
              <w:t>-3</w:t>
            </w:r>
            <w:r w:rsidR="00472AFE" w:rsidRPr="00ED4505">
              <w:rPr>
                <w:rFonts w:ascii="Times New Roman" w:hAnsi="Times New Roman" w:cs="Times New Roman"/>
                <w:sz w:val="18"/>
                <w:szCs w:val="20"/>
              </w:rPr>
              <w:t xml:space="preserve"> </w:t>
            </w:r>
            <w:r w:rsidR="003B6A30" w:rsidRPr="00ED4505">
              <w:rPr>
                <w:rFonts w:ascii="Times New Roman" w:hAnsi="Times New Roman" w:cs="Times New Roman"/>
                <w:sz w:val="18"/>
                <w:szCs w:val="20"/>
              </w:rPr>
              <w:t>s</w:t>
            </w:r>
            <w:r w:rsidR="003B6A30" w:rsidRPr="00ED4505">
              <w:rPr>
                <w:rFonts w:ascii="Times New Roman" w:hAnsi="Times New Roman" w:cs="Times New Roman"/>
                <w:sz w:val="18"/>
                <w:szCs w:val="20"/>
                <w:vertAlign w:val="superscript"/>
              </w:rPr>
              <w:t>- 1</w:t>
            </w:r>
          </w:p>
        </w:tc>
        <w:tc>
          <w:tcPr>
            <w:tcW w:w="1010" w:type="dxa"/>
            <w:tcBorders>
              <w:top w:val="single" w:sz="12" w:space="0" w:color="auto"/>
              <w:bottom w:val="single" w:sz="6" w:space="0" w:color="auto"/>
            </w:tcBorders>
          </w:tcPr>
          <w:p w14:paraId="417CF931" w14:textId="6DBC0D63" w:rsidR="00DD681E" w:rsidRPr="00ED4505" w:rsidRDefault="00DD681E" w:rsidP="004839FD">
            <w:pPr>
              <w:widowControl w:val="0"/>
              <w:jc w:val="center"/>
              <w:rPr>
                <w:rFonts w:ascii="Times New Roman" w:hAnsi="Times New Roman" w:cs="Times New Roman"/>
                <w:sz w:val="18"/>
                <w:szCs w:val="20"/>
              </w:rPr>
            </w:pPr>
            <w:r w:rsidRPr="00ED4505">
              <w:rPr>
                <w:rFonts w:ascii="Times New Roman" w:hAnsi="Times New Roman" w:cs="Times New Roman"/>
                <w:sz w:val="18"/>
                <w:szCs w:val="20"/>
              </w:rPr>
              <w:t>Time</w:t>
            </w:r>
            <w:r w:rsidR="004839FD" w:rsidRPr="00ED4505">
              <w:rPr>
                <w:rFonts w:ascii="Times New Roman" w:hAnsi="Times New Roman" w:cs="Times New Roman"/>
                <w:sz w:val="18"/>
                <w:szCs w:val="20"/>
              </w:rPr>
              <w:t>/ mins</w:t>
            </w:r>
          </w:p>
        </w:tc>
        <w:tc>
          <w:tcPr>
            <w:tcW w:w="1304" w:type="dxa"/>
            <w:tcBorders>
              <w:top w:val="single" w:sz="12" w:space="0" w:color="auto"/>
              <w:bottom w:val="single" w:sz="6" w:space="0" w:color="auto"/>
            </w:tcBorders>
          </w:tcPr>
          <w:p w14:paraId="61174700" w14:textId="27F85213" w:rsidR="00DD681E" w:rsidRPr="00ED4505" w:rsidRDefault="00DD681E" w:rsidP="004839FD">
            <w:pPr>
              <w:widowControl w:val="0"/>
              <w:jc w:val="center"/>
              <w:rPr>
                <w:rFonts w:ascii="Times New Roman" w:hAnsi="Times New Roman" w:cs="Times New Roman"/>
                <w:sz w:val="18"/>
                <w:szCs w:val="20"/>
              </w:rPr>
            </w:pPr>
            <w:r w:rsidRPr="00ED4505">
              <w:rPr>
                <w:rFonts w:ascii="Times New Roman" w:hAnsi="Times New Roman" w:cs="Times New Roman"/>
                <w:sz w:val="18"/>
                <w:szCs w:val="20"/>
              </w:rPr>
              <w:t>Catalytic activity</w:t>
            </w:r>
            <w:r w:rsidR="004839FD" w:rsidRPr="00ED4505">
              <w:rPr>
                <w:rFonts w:ascii="Times New Roman" w:hAnsi="Times New Roman" w:cs="Times New Roman"/>
                <w:sz w:val="18"/>
                <w:szCs w:val="20"/>
              </w:rPr>
              <w:t>/</w:t>
            </w:r>
            <w:r w:rsidR="00221BD6" w:rsidRPr="00ED4505">
              <w:rPr>
                <w:rFonts w:ascii="Times New Roman" w:hAnsi="Times New Roman" w:cs="Times New Roman"/>
                <w:sz w:val="18"/>
                <w:szCs w:val="20"/>
              </w:rPr>
              <w:t xml:space="preserve"> s</w:t>
            </w:r>
            <w:r w:rsidR="00221BD6" w:rsidRPr="00ED4505">
              <w:rPr>
                <w:rFonts w:ascii="Times New Roman" w:hAnsi="Times New Roman" w:cs="Times New Roman"/>
                <w:sz w:val="18"/>
                <w:szCs w:val="20"/>
                <w:vertAlign w:val="superscript"/>
              </w:rPr>
              <w:t>-1</w:t>
            </w:r>
            <w:r w:rsidR="00221BD6" w:rsidRPr="00ED4505">
              <w:rPr>
                <w:rFonts w:ascii="Times New Roman" w:hAnsi="Times New Roman" w:cs="Times New Roman"/>
                <w:sz w:val="18"/>
                <w:szCs w:val="20"/>
              </w:rPr>
              <w:t>·g</w:t>
            </w:r>
            <w:r w:rsidR="00221BD6" w:rsidRPr="00ED4505">
              <w:rPr>
                <w:rFonts w:ascii="Times New Roman" w:hAnsi="Times New Roman" w:cs="Times New Roman"/>
                <w:sz w:val="18"/>
                <w:szCs w:val="20"/>
                <w:vertAlign w:val="superscript"/>
              </w:rPr>
              <w:t>-1</w:t>
            </w:r>
          </w:p>
        </w:tc>
        <w:tc>
          <w:tcPr>
            <w:tcW w:w="1286" w:type="dxa"/>
            <w:tcBorders>
              <w:top w:val="single" w:sz="12" w:space="0" w:color="auto"/>
              <w:bottom w:val="single" w:sz="6" w:space="0" w:color="auto"/>
            </w:tcBorders>
          </w:tcPr>
          <w:p w14:paraId="7270B09A" w14:textId="69F11749" w:rsidR="00DD681E" w:rsidRPr="00ED4505" w:rsidRDefault="00DD681E" w:rsidP="004839FD">
            <w:pPr>
              <w:widowControl w:val="0"/>
              <w:jc w:val="center"/>
              <w:rPr>
                <w:rFonts w:ascii="Times New Roman" w:hAnsi="Times New Roman" w:cs="Times New Roman"/>
                <w:sz w:val="18"/>
                <w:szCs w:val="20"/>
              </w:rPr>
            </w:pPr>
            <w:r w:rsidRPr="00ED4505">
              <w:rPr>
                <w:rFonts w:ascii="Times New Roman" w:hAnsi="Times New Roman" w:cs="Times New Roman"/>
                <w:sz w:val="18"/>
                <w:szCs w:val="20"/>
              </w:rPr>
              <w:t>Refs</w:t>
            </w:r>
          </w:p>
        </w:tc>
      </w:tr>
      <w:tr w:rsidR="00472AFE" w:rsidRPr="00ED4505" w14:paraId="74B720B9" w14:textId="77777777" w:rsidTr="004839FD">
        <w:trPr>
          <w:trHeight w:val="415"/>
          <w:jc w:val="center"/>
        </w:trPr>
        <w:tc>
          <w:tcPr>
            <w:tcW w:w="2075" w:type="dxa"/>
            <w:tcBorders>
              <w:top w:val="single" w:sz="6" w:space="0" w:color="auto"/>
            </w:tcBorders>
          </w:tcPr>
          <w:p w14:paraId="546527A4" w14:textId="0A9653AC" w:rsidR="00472AFE" w:rsidRPr="00ED4505" w:rsidRDefault="00472AFE" w:rsidP="00472AFE">
            <w:pPr>
              <w:widowControl w:val="0"/>
              <w:jc w:val="center"/>
              <w:rPr>
                <w:rFonts w:ascii="Times New Roman" w:hAnsi="Times New Roman" w:cs="Times New Roman"/>
                <w:sz w:val="18"/>
                <w:szCs w:val="20"/>
              </w:rPr>
            </w:pPr>
            <w:r w:rsidRPr="00ED4505">
              <w:rPr>
                <w:rFonts w:ascii="Times New Roman" w:hAnsi="Times New Roman" w:cs="Times New Roman"/>
                <w:sz w:val="21"/>
                <w:szCs w:val="21"/>
              </w:rPr>
              <w:t>Ag-PS</w:t>
            </w:r>
          </w:p>
        </w:tc>
        <w:tc>
          <w:tcPr>
            <w:tcW w:w="1506" w:type="dxa"/>
            <w:tcBorders>
              <w:top w:val="single" w:sz="6" w:space="0" w:color="auto"/>
            </w:tcBorders>
          </w:tcPr>
          <w:p w14:paraId="47AEA48E" w14:textId="77777777" w:rsidR="00472AFE" w:rsidRPr="00ED4505" w:rsidRDefault="00472AFE" w:rsidP="00472AFE">
            <w:pPr>
              <w:widowControl w:val="0"/>
              <w:jc w:val="center"/>
              <w:rPr>
                <w:rFonts w:ascii="Times New Roman" w:hAnsi="Times New Roman" w:cs="Times New Roman"/>
                <w:sz w:val="18"/>
                <w:szCs w:val="20"/>
              </w:rPr>
            </w:pPr>
            <w:r w:rsidRPr="00ED4505">
              <w:rPr>
                <w:rFonts w:ascii="Times New Roman" w:hAnsi="Times New Roman" w:cs="Times New Roman"/>
                <w:sz w:val="18"/>
                <w:szCs w:val="20"/>
              </w:rPr>
              <w:t>4NP-4AP</w:t>
            </w:r>
          </w:p>
        </w:tc>
        <w:tc>
          <w:tcPr>
            <w:tcW w:w="1260" w:type="dxa"/>
            <w:tcBorders>
              <w:top w:val="single" w:sz="6" w:space="0" w:color="auto"/>
            </w:tcBorders>
          </w:tcPr>
          <w:p w14:paraId="1FE76FF6" w14:textId="294B0FF0" w:rsidR="00472AFE" w:rsidRPr="00ED4505" w:rsidRDefault="00472AFE" w:rsidP="00472AFE">
            <w:pPr>
              <w:widowControl w:val="0"/>
              <w:jc w:val="center"/>
              <w:rPr>
                <w:rFonts w:ascii="Times New Roman" w:hAnsi="Times New Roman" w:cs="Times New Roman"/>
                <w:sz w:val="18"/>
                <w:szCs w:val="20"/>
              </w:rPr>
            </w:pPr>
            <w:r w:rsidRPr="00ED4505">
              <w:rPr>
                <w:rFonts w:ascii="Times New Roman" w:hAnsi="Times New Roman" w:cs="Times New Roman"/>
                <w:sz w:val="18"/>
                <w:szCs w:val="20"/>
              </w:rPr>
              <w:t>0.005</w:t>
            </w:r>
          </w:p>
        </w:tc>
        <w:tc>
          <w:tcPr>
            <w:tcW w:w="1298" w:type="dxa"/>
            <w:tcBorders>
              <w:top w:val="single" w:sz="6" w:space="0" w:color="auto"/>
            </w:tcBorders>
          </w:tcPr>
          <w:p w14:paraId="11EBBD98" w14:textId="02B3213F" w:rsidR="00472AFE" w:rsidRPr="00ED4505" w:rsidRDefault="00511930" w:rsidP="00472AFE">
            <w:pPr>
              <w:widowControl w:val="0"/>
              <w:jc w:val="center"/>
              <w:rPr>
                <w:rFonts w:ascii="Times New Roman" w:hAnsi="Times New Roman" w:cs="Times New Roman"/>
                <w:sz w:val="18"/>
                <w:szCs w:val="20"/>
              </w:rPr>
            </w:pPr>
            <w:r w:rsidRPr="00ED4505">
              <w:rPr>
                <w:rFonts w:ascii="Times New Roman" w:hAnsi="Times New Roman" w:cs="Times New Roman"/>
                <w:sz w:val="18"/>
                <w:szCs w:val="20"/>
              </w:rPr>
              <w:t xml:space="preserve">1.99 </w:t>
            </w:r>
            <w:r w:rsidR="00472AFE" w:rsidRPr="00ED4505">
              <w:rPr>
                <w:rFonts w:ascii="Times New Roman" w:hAnsi="Times New Roman" w:cs="Times New Roman"/>
                <w:sz w:val="18"/>
                <w:szCs w:val="20"/>
              </w:rPr>
              <w:t>%</w:t>
            </w:r>
          </w:p>
        </w:tc>
        <w:tc>
          <w:tcPr>
            <w:tcW w:w="1326" w:type="dxa"/>
            <w:tcBorders>
              <w:top w:val="single" w:sz="6" w:space="0" w:color="auto"/>
            </w:tcBorders>
          </w:tcPr>
          <w:p w14:paraId="1BD53A2D" w14:textId="77777777" w:rsidR="00472AFE" w:rsidRPr="00ED4505" w:rsidRDefault="00472AFE" w:rsidP="00472AFE">
            <w:pPr>
              <w:widowControl w:val="0"/>
              <w:jc w:val="center"/>
              <w:rPr>
                <w:rFonts w:ascii="Times New Roman" w:hAnsi="Times New Roman" w:cs="Times New Roman"/>
                <w:sz w:val="18"/>
                <w:szCs w:val="20"/>
              </w:rPr>
            </w:pPr>
            <w:r w:rsidRPr="00ED4505">
              <w:rPr>
                <w:rFonts w:ascii="Times New Roman" w:hAnsi="Times New Roman" w:cs="Times New Roman"/>
                <w:sz w:val="18"/>
                <w:szCs w:val="20"/>
              </w:rPr>
              <w:t>0.10 mM</w:t>
            </w:r>
          </w:p>
        </w:tc>
        <w:tc>
          <w:tcPr>
            <w:tcW w:w="1305" w:type="dxa"/>
            <w:tcBorders>
              <w:top w:val="single" w:sz="6" w:space="0" w:color="auto"/>
            </w:tcBorders>
          </w:tcPr>
          <w:p w14:paraId="5E258E89" w14:textId="62ADA7FE" w:rsidR="00472AFE" w:rsidRPr="00ED4505" w:rsidRDefault="00472AFE" w:rsidP="00472AFE">
            <w:pPr>
              <w:widowControl w:val="0"/>
              <w:jc w:val="center"/>
              <w:rPr>
                <w:rFonts w:ascii="Times New Roman" w:hAnsi="Times New Roman" w:cs="Times New Roman"/>
                <w:sz w:val="18"/>
                <w:szCs w:val="20"/>
              </w:rPr>
            </w:pPr>
            <w:r w:rsidRPr="00ED4505">
              <w:rPr>
                <w:rFonts w:ascii="Times New Roman" w:hAnsi="Times New Roman" w:cs="Times New Roman"/>
                <w:sz w:val="18"/>
                <w:szCs w:val="20"/>
              </w:rPr>
              <w:t>RT</w:t>
            </w:r>
          </w:p>
        </w:tc>
        <w:tc>
          <w:tcPr>
            <w:tcW w:w="1578" w:type="dxa"/>
            <w:tcBorders>
              <w:top w:val="single" w:sz="6" w:space="0" w:color="auto"/>
            </w:tcBorders>
          </w:tcPr>
          <w:p w14:paraId="61DA14D4" w14:textId="27F8B3DC" w:rsidR="00472AFE" w:rsidRPr="00ED4505" w:rsidRDefault="007E6E28" w:rsidP="00472AFE">
            <w:pPr>
              <w:widowControl w:val="0"/>
              <w:jc w:val="center"/>
              <w:rPr>
                <w:rFonts w:ascii="Times New Roman" w:hAnsi="Times New Roman" w:cs="Times New Roman"/>
                <w:sz w:val="18"/>
                <w:szCs w:val="20"/>
              </w:rPr>
            </w:pPr>
            <w:r w:rsidRPr="00ED4505">
              <w:rPr>
                <w:rFonts w:ascii="Times New Roman" w:hAnsi="Times New Roman" w:cs="Times New Roman"/>
                <w:sz w:val="18"/>
                <w:szCs w:val="20"/>
              </w:rPr>
              <w:t>0.6</w:t>
            </w:r>
          </w:p>
        </w:tc>
        <w:tc>
          <w:tcPr>
            <w:tcW w:w="1010" w:type="dxa"/>
            <w:tcBorders>
              <w:top w:val="single" w:sz="6" w:space="0" w:color="auto"/>
            </w:tcBorders>
          </w:tcPr>
          <w:p w14:paraId="065DFAE9" w14:textId="411FF7FA" w:rsidR="00472AFE" w:rsidRPr="00ED4505" w:rsidRDefault="007E6E28" w:rsidP="00472AFE">
            <w:pPr>
              <w:widowControl w:val="0"/>
              <w:jc w:val="center"/>
              <w:rPr>
                <w:rFonts w:ascii="Times New Roman" w:hAnsi="Times New Roman" w:cs="Times New Roman"/>
                <w:sz w:val="18"/>
                <w:szCs w:val="20"/>
              </w:rPr>
            </w:pPr>
            <w:r w:rsidRPr="00ED4505">
              <w:rPr>
                <w:rFonts w:ascii="Times New Roman" w:hAnsi="Times New Roman" w:cs="Times New Roman"/>
                <w:sz w:val="18"/>
                <w:szCs w:val="20"/>
              </w:rPr>
              <w:t xml:space="preserve">54 </w:t>
            </w:r>
          </w:p>
        </w:tc>
        <w:tc>
          <w:tcPr>
            <w:tcW w:w="1304" w:type="dxa"/>
            <w:tcBorders>
              <w:top w:val="single" w:sz="6" w:space="0" w:color="auto"/>
            </w:tcBorders>
          </w:tcPr>
          <w:p w14:paraId="3CB98704" w14:textId="6D19EF31" w:rsidR="00472AFE" w:rsidRPr="00ED4505" w:rsidRDefault="007E6E28" w:rsidP="00472AFE">
            <w:pPr>
              <w:widowControl w:val="0"/>
              <w:jc w:val="center"/>
              <w:rPr>
                <w:rFonts w:ascii="Times New Roman" w:hAnsi="Times New Roman" w:cs="Times New Roman"/>
                <w:sz w:val="18"/>
                <w:szCs w:val="20"/>
              </w:rPr>
            </w:pPr>
            <w:r w:rsidRPr="00ED4505">
              <w:rPr>
                <w:rFonts w:ascii="Times New Roman" w:hAnsi="Times New Roman" w:cs="Times New Roman"/>
                <w:sz w:val="18"/>
                <w:szCs w:val="20"/>
              </w:rPr>
              <w:t>120</w:t>
            </w:r>
          </w:p>
        </w:tc>
        <w:tc>
          <w:tcPr>
            <w:tcW w:w="1286" w:type="dxa"/>
            <w:tcBorders>
              <w:top w:val="single" w:sz="6" w:space="0" w:color="auto"/>
            </w:tcBorders>
          </w:tcPr>
          <w:p w14:paraId="5E6F73B7" w14:textId="550BB207" w:rsidR="00472AFE" w:rsidRPr="00ED4505" w:rsidRDefault="00472AFE" w:rsidP="00472AFE">
            <w:pPr>
              <w:widowControl w:val="0"/>
              <w:jc w:val="center"/>
              <w:rPr>
                <w:rFonts w:ascii="Times New Roman" w:hAnsi="Times New Roman" w:cs="Times New Roman"/>
                <w:b/>
                <w:bCs/>
                <w:sz w:val="18"/>
                <w:szCs w:val="20"/>
              </w:rPr>
            </w:pPr>
            <w:r w:rsidRPr="00ED4505">
              <w:rPr>
                <w:rFonts w:ascii="Times New Roman" w:hAnsi="Times New Roman" w:cs="Times New Roman"/>
                <w:b/>
                <w:bCs/>
                <w:sz w:val="18"/>
                <w:szCs w:val="20"/>
              </w:rPr>
              <w:t>This work</w:t>
            </w:r>
          </w:p>
        </w:tc>
      </w:tr>
      <w:tr w:rsidR="00472AFE" w:rsidRPr="00ED4505" w14:paraId="2845EB41" w14:textId="77777777" w:rsidTr="004839FD">
        <w:trPr>
          <w:trHeight w:val="415"/>
          <w:jc w:val="center"/>
        </w:trPr>
        <w:tc>
          <w:tcPr>
            <w:tcW w:w="2075" w:type="dxa"/>
          </w:tcPr>
          <w:p w14:paraId="6AD09BB9" w14:textId="4414B424" w:rsidR="00472AFE" w:rsidRPr="00ED4505" w:rsidRDefault="00472AFE" w:rsidP="00472AFE">
            <w:pPr>
              <w:widowControl w:val="0"/>
              <w:jc w:val="center"/>
              <w:rPr>
                <w:rFonts w:ascii="Times New Roman" w:hAnsi="Times New Roman" w:cs="Times New Roman"/>
                <w:sz w:val="18"/>
                <w:szCs w:val="20"/>
              </w:rPr>
            </w:pPr>
            <w:r w:rsidRPr="00ED4505">
              <w:rPr>
                <w:rFonts w:ascii="Times New Roman" w:hAnsi="Times New Roman" w:cs="Times New Roman"/>
                <w:sz w:val="21"/>
                <w:szCs w:val="21"/>
              </w:rPr>
              <w:t>Ag-HPS</w:t>
            </w:r>
          </w:p>
        </w:tc>
        <w:tc>
          <w:tcPr>
            <w:tcW w:w="1506" w:type="dxa"/>
          </w:tcPr>
          <w:p w14:paraId="5FF2EDCF" w14:textId="7AF0AD86" w:rsidR="00472AFE" w:rsidRPr="00ED4505" w:rsidRDefault="00472AFE" w:rsidP="00472AFE">
            <w:pPr>
              <w:widowControl w:val="0"/>
              <w:jc w:val="center"/>
              <w:rPr>
                <w:rFonts w:ascii="Times New Roman" w:hAnsi="Times New Roman" w:cs="Times New Roman"/>
                <w:sz w:val="18"/>
                <w:szCs w:val="20"/>
              </w:rPr>
            </w:pPr>
            <w:r w:rsidRPr="00ED4505">
              <w:rPr>
                <w:rFonts w:ascii="Times New Roman" w:hAnsi="Times New Roman" w:cs="Times New Roman"/>
                <w:sz w:val="18"/>
                <w:szCs w:val="20"/>
              </w:rPr>
              <w:t>4NP-4AP</w:t>
            </w:r>
          </w:p>
        </w:tc>
        <w:tc>
          <w:tcPr>
            <w:tcW w:w="1260" w:type="dxa"/>
          </w:tcPr>
          <w:p w14:paraId="136E192D" w14:textId="4766C450" w:rsidR="00472AFE" w:rsidRPr="00ED4505" w:rsidRDefault="00472AFE" w:rsidP="00472AFE">
            <w:pPr>
              <w:widowControl w:val="0"/>
              <w:jc w:val="center"/>
              <w:rPr>
                <w:rFonts w:ascii="Times New Roman" w:hAnsi="Times New Roman" w:cs="Times New Roman"/>
                <w:sz w:val="18"/>
                <w:szCs w:val="20"/>
              </w:rPr>
            </w:pPr>
            <w:r w:rsidRPr="00ED4505">
              <w:rPr>
                <w:rFonts w:ascii="Times New Roman" w:hAnsi="Times New Roman" w:cs="Times New Roman"/>
                <w:sz w:val="18"/>
                <w:szCs w:val="20"/>
              </w:rPr>
              <w:t>0.005</w:t>
            </w:r>
          </w:p>
        </w:tc>
        <w:tc>
          <w:tcPr>
            <w:tcW w:w="1298" w:type="dxa"/>
          </w:tcPr>
          <w:p w14:paraId="059A03BB" w14:textId="6087BB65" w:rsidR="00472AFE" w:rsidRPr="00ED4505" w:rsidRDefault="00472AFE" w:rsidP="00472AFE">
            <w:pPr>
              <w:widowControl w:val="0"/>
              <w:jc w:val="center"/>
              <w:rPr>
                <w:rFonts w:ascii="Times New Roman" w:hAnsi="Times New Roman" w:cs="Times New Roman"/>
                <w:sz w:val="18"/>
                <w:szCs w:val="20"/>
              </w:rPr>
            </w:pPr>
            <w:r w:rsidRPr="00ED4505">
              <w:rPr>
                <w:rFonts w:ascii="Times New Roman" w:hAnsi="Times New Roman" w:cs="Times New Roman"/>
                <w:sz w:val="18"/>
                <w:szCs w:val="20"/>
              </w:rPr>
              <w:t>3.</w:t>
            </w:r>
            <w:r w:rsidR="00511930" w:rsidRPr="00ED4505">
              <w:rPr>
                <w:rFonts w:ascii="Times New Roman" w:hAnsi="Times New Roman" w:cs="Times New Roman"/>
                <w:sz w:val="18"/>
                <w:szCs w:val="20"/>
              </w:rPr>
              <w:t>0</w:t>
            </w:r>
            <w:r w:rsidRPr="00ED4505">
              <w:rPr>
                <w:rFonts w:ascii="Times New Roman" w:hAnsi="Times New Roman" w:cs="Times New Roman"/>
                <w:sz w:val="18"/>
                <w:szCs w:val="20"/>
              </w:rPr>
              <w:t xml:space="preserve"> %</w:t>
            </w:r>
          </w:p>
        </w:tc>
        <w:tc>
          <w:tcPr>
            <w:tcW w:w="1326" w:type="dxa"/>
          </w:tcPr>
          <w:p w14:paraId="008DD522" w14:textId="401F023D" w:rsidR="00472AFE" w:rsidRPr="00ED4505" w:rsidRDefault="00472AFE" w:rsidP="00472AFE">
            <w:pPr>
              <w:widowControl w:val="0"/>
              <w:jc w:val="center"/>
              <w:rPr>
                <w:rFonts w:ascii="Times New Roman" w:hAnsi="Times New Roman" w:cs="Times New Roman"/>
                <w:sz w:val="18"/>
                <w:szCs w:val="20"/>
              </w:rPr>
            </w:pPr>
            <w:r w:rsidRPr="00ED4505">
              <w:rPr>
                <w:rFonts w:ascii="Times New Roman" w:hAnsi="Times New Roman" w:cs="Times New Roman"/>
                <w:sz w:val="18"/>
                <w:szCs w:val="20"/>
              </w:rPr>
              <w:t>0.10 mM</w:t>
            </w:r>
          </w:p>
        </w:tc>
        <w:tc>
          <w:tcPr>
            <w:tcW w:w="1305" w:type="dxa"/>
          </w:tcPr>
          <w:p w14:paraId="5C3635AB" w14:textId="66C8BD79" w:rsidR="00472AFE" w:rsidRPr="00ED4505" w:rsidRDefault="00472AFE" w:rsidP="00472AFE">
            <w:pPr>
              <w:widowControl w:val="0"/>
              <w:jc w:val="center"/>
              <w:rPr>
                <w:rFonts w:ascii="Times New Roman" w:hAnsi="Times New Roman" w:cs="Times New Roman"/>
                <w:sz w:val="18"/>
                <w:szCs w:val="20"/>
              </w:rPr>
            </w:pPr>
            <w:r w:rsidRPr="00ED4505">
              <w:rPr>
                <w:rFonts w:ascii="Times New Roman" w:hAnsi="Times New Roman" w:cs="Times New Roman"/>
                <w:sz w:val="18"/>
                <w:szCs w:val="20"/>
              </w:rPr>
              <w:t>RT</w:t>
            </w:r>
          </w:p>
        </w:tc>
        <w:tc>
          <w:tcPr>
            <w:tcW w:w="1578" w:type="dxa"/>
          </w:tcPr>
          <w:p w14:paraId="26B5C36E" w14:textId="762D9B6F" w:rsidR="00472AFE" w:rsidRPr="00ED4505" w:rsidRDefault="007E6E28" w:rsidP="00472AFE">
            <w:pPr>
              <w:widowControl w:val="0"/>
              <w:jc w:val="center"/>
              <w:rPr>
                <w:rFonts w:ascii="Times New Roman" w:hAnsi="Times New Roman" w:cs="Times New Roman"/>
                <w:sz w:val="18"/>
                <w:szCs w:val="20"/>
              </w:rPr>
            </w:pPr>
            <w:r w:rsidRPr="00ED4505">
              <w:rPr>
                <w:rFonts w:ascii="Times New Roman" w:hAnsi="Times New Roman" w:cs="Times New Roman"/>
                <w:sz w:val="18"/>
                <w:szCs w:val="20"/>
              </w:rPr>
              <w:t>0.9</w:t>
            </w:r>
          </w:p>
        </w:tc>
        <w:tc>
          <w:tcPr>
            <w:tcW w:w="1010" w:type="dxa"/>
          </w:tcPr>
          <w:p w14:paraId="26171DE4" w14:textId="05CC0AEB" w:rsidR="00472AFE" w:rsidRPr="00ED4505" w:rsidRDefault="007E6E28" w:rsidP="00472AFE">
            <w:pPr>
              <w:widowControl w:val="0"/>
              <w:jc w:val="center"/>
              <w:rPr>
                <w:rFonts w:ascii="Times New Roman" w:hAnsi="Times New Roman" w:cs="Times New Roman"/>
                <w:sz w:val="18"/>
                <w:szCs w:val="20"/>
              </w:rPr>
            </w:pPr>
            <w:r w:rsidRPr="00ED4505">
              <w:rPr>
                <w:rFonts w:ascii="Times New Roman" w:hAnsi="Times New Roman" w:cs="Times New Roman"/>
                <w:sz w:val="18"/>
                <w:szCs w:val="20"/>
              </w:rPr>
              <w:t>48</w:t>
            </w:r>
          </w:p>
        </w:tc>
        <w:tc>
          <w:tcPr>
            <w:tcW w:w="1304" w:type="dxa"/>
          </w:tcPr>
          <w:p w14:paraId="5FE27FE1" w14:textId="06727BF5" w:rsidR="00472AFE" w:rsidRPr="00ED4505" w:rsidRDefault="007E6E28" w:rsidP="00472AFE">
            <w:pPr>
              <w:widowControl w:val="0"/>
              <w:jc w:val="center"/>
              <w:rPr>
                <w:rFonts w:ascii="Times New Roman" w:hAnsi="Times New Roman" w:cs="Times New Roman"/>
                <w:sz w:val="18"/>
                <w:szCs w:val="20"/>
              </w:rPr>
            </w:pPr>
            <w:r w:rsidRPr="00ED4505">
              <w:rPr>
                <w:rFonts w:ascii="Times New Roman" w:hAnsi="Times New Roman" w:cs="Times New Roman"/>
                <w:sz w:val="18"/>
                <w:szCs w:val="20"/>
              </w:rPr>
              <w:t>180</w:t>
            </w:r>
          </w:p>
        </w:tc>
        <w:tc>
          <w:tcPr>
            <w:tcW w:w="1286" w:type="dxa"/>
          </w:tcPr>
          <w:p w14:paraId="0F50C298" w14:textId="304C42B2" w:rsidR="00472AFE" w:rsidRPr="00ED4505" w:rsidRDefault="00472AFE" w:rsidP="00472AFE">
            <w:pPr>
              <w:widowControl w:val="0"/>
              <w:jc w:val="center"/>
              <w:rPr>
                <w:rFonts w:ascii="Times New Roman" w:hAnsi="Times New Roman" w:cs="Times New Roman"/>
                <w:b/>
                <w:bCs/>
                <w:sz w:val="18"/>
                <w:szCs w:val="20"/>
              </w:rPr>
            </w:pPr>
            <w:r w:rsidRPr="00ED4505">
              <w:rPr>
                <w:rFonts w:ascii="Times New Roman" w:hAnsi="Times New Roman" w:cs="Times New Roman"/>
                <w:b/>
                <w:bCs/>
                <w:sz w:val="18"/>
                <w:szCs w:val="20"/>
              </w:rPr>
              <w:t>This work</w:t>
            </w:r>
          </w:p>
        </w:tc>
      </w:tr>
      <w:tr w:rsidR="00472AFE" w:rsidRPr="00ED4505" w14:paraId="42BD5866" w14:textId="77777777" w:rsidTr="004839FD">
        <w:trPr>
          <w:trHeight w:val="415"/>
          <w:jc w:val="center"/>
        </w:trPr>
        <w:tc>
          <w:tcPr>
            <w:tcW w:w="2075" w:type="dxa"/>
          </w:tcPr>
          <w:p w14:paraId="7987FD64" w14:textId="694FADEE" w:rsidR="00472AFE" w:rsidRPr="00ED4505" w:rsidRDefault="00472AFE" w:rsidP="00472AFE">
            <w:pPr>
              <w:widowControl w:val="0"/>
              <w:jc w:val="center"/>
              <w:rPr>
                <w:rFonts w:ascii="Times New Roman" w:hAnsi="Times New Roman" w:cs="Times New Roman"/>
                <w:sz w:val="18"/>
                <w:szCs w:val="20"/>
              </w:rPr>
            </w:pPr>
            <w:r w:rsidRPr="00ED4505">
              <w:rPr>
                <w:rFonts w:ascii="Times New Roman" w:hAnsi="Times New Roman" w:cs="Times New Roman"/>
                <w:sz w:val="21"/>
                <w:szCs w:val="21"/>
              </w:rPr>
              <w:t>Ag-OHPS</w:t>
            </w:r>
          </w:p>
        </w:tc>
        <w:tc>
          <w:tcPr>
            <w:tcW w:w="1506" w:type="dxa"/>
          </w:tcPr>
          <w:p w14:paraId="7110E740" w14:textId="73D92161" w:rsidR="00472AFE" w:rsidRPr="00ED4505" w:rsidRDefault="00472AFE" w:rsidP="00472AFE">
            <w:pPr>
              <w:widowControl w:val="0"/>
              <w:jc w:val="center"/>
              <w:rPr>
                <w:rFonts w:ascii="Times New Roman" w:hAnsi="Times New Roman" w:cs="Times New Roman"/>
                <w:sz w:val="18"/>
                <w:szCs w:val="20"/>
              </w:rPr>
            </w:pPr>
            <w:r w:rsidRPr="00ED4505">
              <w:rPr>
                <w:rFonts w:ascii="Times New Roman" w:hAnsi="Times New Roman" w:cs="Times New Roman"/>
                <w:sz w:val="18"/>
                <w:szCs w:val="20"/>
              </w:rPr>
              <w:t>4NP-4AP</w:t>
            </w:r>
          </w:p>
        </w:tc>
        <w:tc>
          <w:tcPr>
            <w:tcW w:w="1260" w:type="dxa"/>
          </w:tcPr>
          <w:p w14:paraId="072244B9" w14:textId="512CC7CF" w:rsidR="00472AFE" w:rsidRPr="00ED4505" w:rsidRDefault="00472AFE" w:rsidP="00472AFE">
            <w:pPr>
              <w:widowControl w:val="0"/>
              <w:jc w:val="center"/>
              <w:rPr>
                <w:rFonts w:ascii="Times New Roman" w:hAnsi="Times New Roman" w:cs="Times New Roman"/>
                <w:sz w:val="18"/>
                <w:szCs w:val="20"/>
              </w:rPr>
            </w:pPr>
            <w:r w:rsidRPr="00ED4505">
              <w:rPr>
                <w:rFonts w:ascii="Times New Roman" w:hAnsi="Times New Roman" w:cs="Times New Roman"/>
                <w:sz w:val="18"/>
                <w:szCs w:val="20"/>
              </w:rPr>
              <w:t>0.005</w:t>
            </w:r>
          </w:p>
        </w:tc>
        <w:tc>
          <w:tcPr>
            <w:tcW w:w="1298" w:type="dxa"/>
          </w:tcPr>
          <w:p w14:paraId="30848141" w14:textId="24C6DEDE" w:rsidR="00472AFE" w:rsidRPr="00ED4505" w:rsidRDefault="00472AFE" w:rsidP="00472AFE">
            <w:pPr>
              <w:widowControl w:val="0"/>
              <w:jc w:val="center"/>
              <w:rPr>
                <w:rFonts w:ascii="Times New Roman" w:hAnsi="Times New Roman" w:cs="Times New Roman"/>
                <w:sz w:val="18"/>
                <w:szCs w:val="20"/>
              </w:rPr>
            </w:pPr>
            <w:r w:rsidRPr="00ED4505">
              <w:rPr>
                <w:rFonts w:ascii="Times New Roman" w:hAnsi="Times New Roman" w:cs="Times New Roman"/>
                <w:sz w:val="18"/>
                <w:szCs w:val="20"/>
              </w:rPr>
              <w:t>4</w:t>
            </w:r>
            <w:r w:rsidR="00511930" w:rsidRPr="00ED4505">
              <w:rPr>
                <w:rFonts w:ascii="Times New Roman" w:hAnsi="Times New Roman" w:cs="Times New Roman"/>
                <w:sz w:val="18"/>
                <w:szCs w:val="20"/>
              </w:rPr>
              <w:t>~</w:t>
            </w:r>
            <w:r w:rsidRPr="00ED4505">
              <w:rPr>
                <w:rFonts w:ascii="Times New Roman" w:hAnsi="Times New Roman" w:cs="Times New Roman"/>
                <w:sz w:val="18"/>
                <w:szCs w:val="20"/>
              </w:rPr>
              <w:t>5 %</w:t>
            </w:r>
          </w:p>
        </w:tc>
        <w:tc>
          <w:tcPr>
            <w:tcW w:w="1326" w:type="dxa"/>
          </w:tcPr>
          <w:p w14:paraId="665F6FF4" w14:textId="2BF0C609" w:rsidR="00472AFE" w:rsidRPr="00ED4505" w:rsidRDefault="00472AFE" w:rsidP="00472AFE">
            <w:pPr>
              <w:widowControl w:val="0"/>
              <w:jc w:val="center"/>
              <w:rPr>
                <w:rFonts w:ascii="Times New Roman" w:hAnsi="Times New Roman" w:cs="Times New Roman"/>
                <w:sz w:val="18"/>
                <w:szCs w:val="20"/>
              </w:rPr>
            </w:pPr>
            <w:r w:rsidRPr="00ED4505">
              <w:rPr>
                <w:rFonts w:ascii="Times New Roman" w:hAnsi="Times New Roman" w:cs="Times New Roman"/>
                <w:sz w:val="18"/>
                <w:szCs w:val="20"/>
              </w:rPr>
              <w:t>0.10 mM</w:t>
            </w:r>
          </w:p>
        </w:tc>
        <w:tc>
          <w:tcPr>
            <w:tcW w:w="1305" w:type="dxa"/>
          </w:tcPr>
          <w:p w14:paraId="7656DF92" w14:textId="29419F90" w:rsidR="00472AFE" w:rsidRPr="00ED4505" w:rsidRDefault="00472AFE" w:rsidP="00472AFE">
            <w:pPr>
              <w:widowControl w:val="0"/>
              <w:jc w:val="center"/>
              <w:rPr>
                <w:rFonts w:ascii="Times New Roman" w:hAnsi="Times New Roman" w:cs="Times New Roman"/>
                <w:sz w:val="18"/>
                <w:szCs w:val="20"/>
              </w:rPr>
            </w:pPr>
            <w:r w:rsidRPr="00ED4505">
              <w:rPr>
                <w:rFonts w:ascii="Times New Roman" w:hAnsi="Times New Roman" w:cs="Times New Roman"/>
                <w:sz w:val="18"/>
                <w:szCs w:val="20"/>
              </w:rPr>
              <w:t>RT</w:t>
            </w:r>
          </w:p>
        </w:tc>
        <w:tc>
          <w:tcPr>
            <w:tcW w:w="1578" w:type="dxa"/>
          </w:tcPr>
          <w:p w14:paraId="7DCBCE82" w14:textId="426ED6A8" w:rsidR="00472AFE" w:rsidRPr="00ED4505" w:rsidRDefault="007E6E28" w:rsidP="00472AFE">
            <w:pPr>
              <w:widowControl w:val="0"/>
              <w:jc w:val="center"/>
              <w:rPr>
                <w:rFonts w:ascii="Times New Roman" w:hAnsi="Times New Roman" w:cs="Times New Roman"/>
                <w:sz w:val="18"/>
                <w:szCs w:val="20"/>
              </w:rPr>
            </w:pPr>
            <w:r w:rsidRPr="00ED4505">
              <w:rPr>
                <w:rFonts w:ascii="Times New Roman" w:hAnsi="Times New Roman" w:cs="Times New Roman"/>
                <w:sz w:val="18"/>
                <w:szCs w:val="20"/>
              </w:rPr>
              <w:t>1.4</w:t>
            </w:r>
          </w:p>
        </w:tc>
        <w:tc>
          <w:tcPr>
            <w:tcW w:w="1010" w:type="dxa"/>
          </w:tcPr>
          <w:p w14:paraId="0EBE55C7" w14:textId="27A10B29" w:rsidR="00472AFE" w:rsidRPr="00ED4505" w:rsidRDefault="00222FD2" w:rsidP="00472AFE">
            <w:pPr>
              <w:widowControl w:val="0"/>
              <w:jc w:val="center"/>
              <w:rPr>
                <w:rFonts w:ascii="Times New Roman" w:hAnsi="Times New Roman" w:cs="Times New Roman"/>
                <w:sz w:val="18"/>
                <w:szCs w:val="20"/>
              </w:rPr>
            </w:pPr>
            <w:r w:rsidRPr="00ED4505">
              <w:rPr>
                <w:rFonts w:ascii="Times New Roman" w:hAnsi="Times New Roman" w:cs="Times New Roman"/>
                <w:sz w:val="18"/>
                <w:szCs w:val="20"/>
              </w:rPr>
              <w:t>36</w:t>
            </w:r>
          </w:p>
        </w:tc>
        <w:tc>
          <w:tcPr>
            <w:tcW w:w="1304" w:type="dxa"/>
          </w:tcPr>
          <w:p w14:paraId="36ED7335" w14:textId="634DBAE0" w:rsidR="00472AFE" w:rsidRPr="00ED4505" w:rsidRDefault="007E6E28" w:rsidP="00472AFE">
            <w:pPr>
              <w:widowControl w:val="0"/>
              <w:jc w:val="center"/>
              <w:rPr>
                <w:rFonts w:ascii="Times New Roman" w:hAnsi="Times New Roman" w:cs="Times New Roman"/>
                <w:sz w:val="18"/>
                <w:szCs w:val="20"/>
              </w:rPr>
            </w:pPr>
            <w:r w:rsidRPr="00ED4505">
              <w:rPr>
                <w:rFonts w:ascii="Times New Roman" w:hAnsi="Times New Roman" w:cs="Times New Roman"/>
                <w:sz w:val="18"/>
                <w:szCs w:val="20"/>
              </w:rPr>
              <w:t>280</w:t>
            </w:r>
          </w:p>
        </w:tc>
        <w:tc>
          <w:tcPr>
            <w:tcW w:w="1286" w:type="dxa"/>
          </w:tcPr>
          <w:p w14:paraId="4E698FC5" w14:textId="7FA515CB" w:rsidR="00472AFE" w:rsidRPr="00ED4505" w:rsidRDefault="00472AFE" w:rsidP="00472AFE">
            <w:pPr>
              <w:widowControl w:val="0"/>
              <w:jc w:val="center"/>
              <w:rPr>
                <w:rFonts w:ascii="Times New Roman" w:hAnsi="Times New Roman" w:cs="Times New Roman"/>
                <w:b/>
                <w:bCs/>
                <w:sz w:val="18"/>
                <w:szCs w:val="20"/>
              </w:rPr>
            </w:pPr>
            <w:r w:rsidRPr="00ED4505">
              <w:rPr>
                <w:rFonts w:ascii="Times New Roman" w:hAnsi="Times New Roman" w:cs="Times New Roman"/>
                <w:b/>
                <w:bCs/>
                <w:sz w:val="18"/>
                <w:szCs w:val="20"/>
              </w:rPr>
              <w:t>This work</w:t>
            </w:r>
          </w:p>
        </w:tc>
      </w:tr>
      <w:tr w:rsidR="00222FD2" w:rsidRPr="00ED4505" w14:paraId="4AA40060" w14:textId="77777777" w:rsidTr="004839FD">
        <w:trPr>
          <w:trHeight w:val="415"/>
          <w:jc w:val="center"/>
        </w:trPr>
        <w:tc>
          <w:tcPr>
            <w:tcW w:w="2075" w:type="dxa"/>
          </w:tcPr>
          <w:p w14:paraId="3D730D10" w14:textId="0B79970B" w:rsidR="00222FD2" w:rsidRPr="00ED4505" w:rsidRDefault="00222FD2" w:rsidP="00222FD2">
            <w:pPr>
              <w:widowControl w:val="0"/>
              <w:jc w:val="center"/>
              <w:rPr>
                <w:rFonts w:ascii="Times New Roman" w:hAnsi="Times New Roman" w:cs="Times New Roman"/>
                <w:sz w:val="18"/>
                <w:szCs w:val="20"/>
              </w:rPr>
            </w:pPr>
            <w:r w:rsidRPr="00ED4505">
              <w:rPr>
                <w:rFonts w:ascii="Times New Roman" w:hAnsi="Times New Roman" w:cs="Times New Roman"/>
                <w:sz w:val="21"/>
                <w:szCs w:val="21"/>
              </w:rPr>
              <w:t>Ag-Pt@PS</w:t>
            </w:r>
          </w:p>
        </w:tc>
        <w:tc>
          <w:tcPr>
            <w:tcW w:w="1506" w:type="dxa"/>
          </w:tcPr>
          <w:p w14:paraId="01C8F07D" w14:textId="2BD3BA1A" w:rsidR="00222FD2" w:rsidRPr="00ED4505" w:rsidRDefault="00222FD2" w:rsidP="00222FD2">
            <w:pPr>
              <w:widowControl w:val="0"/>
              <w:jc w:val="center"/>
              <w:rPr>
                <w:rFonts w:ascii="Times New Roman" w:hAnsi="Times New Roman" w:cs="Times New Roman"/>
                <w:sz w:val="18"/>
                <w:szCs w:val="20"/>
              </w:rPr>
            </w:pPr>
            <w:r w:rsidRPr="00ED4505">
              <w:rPr>
                <w:rFonts w:ascii="Times New Roman" w:hAnsi="Times New Roman" w:cs="Times New Roman"/>
                <w:sz w:val="18"/>
                <w:szCs w:val="20"/>
              </w:rPr>
              <w:t>4NP-4AP</w:t>
            </w:r>
          </w:p>
        </w:tc>
        <w:tc>
          <w:tcPr>
            <w:tcW w:w="1260" w:type="dxa"/>
          </w:tcPr>
          <w:p w14:paraId="195BD4DE" w14:textId="36E4B294" w:rsidR="00222FD2" w:rsidRPr="00ED4505" w:rsidRDefault="00222FD2" w:rsidP="00222FD2">
            <w:pPr>
              <w:widowControl w:val="0"/>
              <w:jc w:val="center"/>
              <w:rPr>
                <w:rFonts w:ascii="Times New Roman" w:hAnsi="Times New Roman" w:cs="Times New Roman"/>
                <w:sz w:val="18"/>
                <w:szCs w:val="20"/>
              </w:rPr>
            </w:pPr>
            <w:r w:rsidRPr="00ED4505">
              <w:rPr>
                <w:rFonts w:ascii="Times New Roman" w:hAnsi="Times New Roman" w:cs="Times New Roman"/>
                <w:sz w:val="18"/>
                <w:szCs w:val="20"/>
              </w:rPr>
              <w:t>0.005</w:t>
            </w:r>
          </w:p>
        </w:tc>
        <w:tc>
          <w:tcPr>
            <w:tcW w:w="1298" w:type="dxa"/>
          </w:tcPr>
          <w:p w14:paraId="14BE9E70" w14:textId="76115AC9" w:rsidR="00222FD2" w:rsidRPr="00ED4505" w:rsidRDefault="00511930" w:rsidP="00222FD2">
            <w:pPr>
              <w:widowControl w:val="0"/>
              <w:jc w:val="center"/>
              <w:rPr>
                <w:rFonts w:ascii="Times New Roman" w:hAnsi="Times New Roman" w:cs="Times New Roman"/>
                <w:sz w:val="18"/>
                <w:szCs w:val="20"/>
              </w:rPr>
            </w:pPr>
            <w:r w:rsidRPr="00ED4505">
              <w:rPr>
                <w:rFonts w:ascii="Times New Roman" w:hAnsi="Times New Roman" w:cs="Times New Roman"/>
                <w:sz w:val="18"/>
                <w:szCs w:val="20"/>
              </w:rPr>
              <w:t>2.1%-6%</w:t>
            </w:r>
          </w:p>
        </w:tc>
        <w:tc>
          <w:tcPr>
            <w:tcW w:w="1326" w:type="dxa"/>
          </w:tcPr>
          <w:p w14:paraId="6FD0FCEA" w14:textId="7D92B65C" w:rsidR="00222FD2" w:rsidRPr="00ED4505" w:rsidRDefault="00222FD2" w:rsidP="00222FD2">
            <w:pPr>
              <w:widowControl w:val="0"/>
              <w:jc w:val="center"/>
              <w:rPr>
                <w:rFonts w:ascii="Times New Roman" w:hAnsi="Times New Roman" w:cs="Times New Roman"/>
                <w:sz w:val="18"/>
                <w:szCs w:val="20"/>
              </w:rPr>
            </w:pPr>
            <w:r w:rsidRPr="00ED4505">
              <w:rPr>
                <w:rFonts w:ascii="Times New Roman" w:hAnsi="Times New Roman" w:cs="Times New Roman"/>
                <w:sz w:val="18"/>
                <w:szCs w:val="20"/>
              </w:rPr>
              <w:t>0.10 mM</w:t>
            </w:r>
          </w:p>
        </w:tc>
        <w:tc>
          <w:tcPr>
            <w:tcW w:w="1305" w:type="dxa"/>
          </w:tcPr>
          <w:p w14:paraId="3F837FC3" w14:textId="702CB996" w:rsidR="00222FD2" w:rsidRPr="00ED4505" w:rsidRDefault="00222FD2" w:rsidP="00222FD2">
            <w:pPr>
              <w:widowControl w:val="0"/>
              <w:jc w:val="center"/>
              <w:rPr>
                <w:rFonts w:ascii="Times New Roman" w:hAnsi="Times New Roman" w:cs="Times New Roman"/>
                <w:sz w:val="18"/>
                <w:szCs w:val="20"/>
              </w:rPr>
            </w:pPr>
            <w:r w:rsidRPr="00ED4505">
              <w:rPr>
                <w:rFonts w:ascii="Times New Roman" w:hAnsi="Times New Roman" w:cs="Times New Roman"/>
                <w:sz w:val="18"/>
                <w:szCs w:val="20"/>
              </w:rPr>
              <w:t>RT</w:t>
            </w:r>
          </w:p>
        </w:tc>
        <w:tc>
          <w:tcPr>
            <w:tcW w:w="1578" w:type="dxa"/>
          </w:tcPr>
          <w:p w14:paraId="32C94544" w14:textId="23CE3C40" w:rsidR="00222FD2" w:rsidRPr="00ED4505" w:rsidRDefault="00222FD2" w:rsidP="00222FD2">
            <w:pPr>
              <w:widowControl w:val="0"/>
              <w:jc w:val="center"/>
              <w:rPr>
                <w:rFonts w:ascii="Times New Roman" w:hAnsi="Times New Roman" w:cs="Times New Roman"/>
                <w:sz w:val="18"/>
                <w:szCs w:val="20"/>
              </w:rPr>
            </w:pPr>
            <w:r w:rsidRPr="00ED4505">
              <w:rPr>
                <w:rFonts w:ascii="Times New Roman" w:hAnsi="Times New Roman" w:cs="Times New Roman"/>
                <w:sz w:val="18"/>
                <w:szCs w:val="20"/>
              </w:rPr>
              <w:t>2.9</w:t>
            </w:r>
          </w:p>
        </w:tc>
        <w:tc>
          <w:tcPr>
            <w:tcW w:w="1010" w:type="dxa"/>
          </w:tcPr>
          <w:p w14:paraId="6E730AFB" w14:textId="6D711E37" w:rsidR="00222FD2" w:rsidRPr="00ED4505" w:rsidRDefault="00222FD2" w:rsidP="00222FD2">
            <w:pPr>
              <w:widowControl w:val="0"/>
              <w:jc w:val="center"/>
              <w:rPr>
                <w:rFonts w:ascii="Times New Roman" w:hAnsi="Times New Roman" w:cs="Times New Roman"/>
                <w:sz w:val="18"/>
                <w:szCs w:val="20"/>
              </w:rPr>
            </w:pPr>
            <w:r w:rsidRPr="00ED4505">
              <w:rPr>
                <w:rFonts w:ascii="Times New Roman" w:hAnsi="Times New Roman" w:cs="Times New Roman"/>
                <w:sz w:val="18"/>
                <w:szCs w:val="20"/>
              </w:rPr>
              <w:t>14</w:t>
            </w:r>
          </w:p>
        </w:tc>
        <w:tc>
          <w:tcPr>
            <w:tcW w:w="1304" w:type="dxa"/>
          </w:tcPr>
          <w:p w14:paraId="4E7931C0" w14:textId="007E7EFE" w:rsidR="00222FD2" w:rsidRPr="00ED4505" w:rsidRDefault="00222FD2" w:rsidP="00222FD2">
            <w:pPr>
              <w:widowControl w:val="0"/>
              <w:jc w:val="center"/>
              <w:rPr>
                <w:rFonts w:ascii="Times New Roman" w:hAnsi="Times New Roman" w:cs="Times New Roman"/>
                <w:sz w:val="18"/>
                <w:szCs w:val="20"/>
              </w:rPr>
            </w:pPr>
            <w:r w:rsidRPr="00ED4505">
              <w:rPr>
                <w:rFonts w:ascii="Times New Roman" w:hAnsi="Times New Roman" w:cs="Times New Roman"/>
                <w:sz w:val="18"/>
                <w:szCs w:val="20"/>
              </w:rPr>
              <w:t>580</w:t>
            </w:r>
          </w:p>
        </w:tc>
        <w:tc>
          <w:tcPr>
            <w:tcW w:w="1286" w:type="dxa"/>
          </w:tcPr>
          <w:p w14:paraId="1A766240" w14:textId="24D3F362" w:rsidR="00222FD2" w:rsidRPr="00ED4505" w:rsidRDefault="00222FD2" w:rsidP="00222FD2">
            <w:pPr>
              <w:widowControl w:val="0"/>
              <w:jc w:val="center"/>
              <w:rPr>
                <w:rFonts w:ascii="Times New Roman" w:hAnsi="Times New Roman" w:cs="Times New Roman"/>
                <w:b/>
                <w:bCs/>
                <w:sz w:val="18"/>
                <w:szCs w:val="20"/>
              </w:rPr>
            </w:pPr>
            <w:r w:rsidRPr="00ED4505">
              <w:rPr>
                <w:rFonts w:ascii="Times New Roman" w:hAnsi="Times New Roman" w:cs="Times New Roman"/>
                <w:b/>
                <w:bCs/>
                <w:sz w:val="18"/>
                <w:szCs w:val="20"/>
              </w:rPr>
              <w:t>This work</w:t>
            </w:r>
          </w:p>
        </w:tc>
      </w:tr>
      <w:tr w:rsidR="00222FD2" w:rsidRPr="00ED4505" w14:paraId="710D69CE" w14:textId="77777777" w:rsidTr="004839FD">
        <w:trPr>
          <w:trHeight w:val="415"/>
          <w:jc w:val="center"/>
        </w:trPr>
        <w:tc>
          <w:tcPr>
            <w:tcW w:w="2075" w:type="dxa"/>
          </w:tcPr>
          <w:p w14:paraId="580CCBC2" w14:textId="4EFA7E9B" w:rsidR="00222FD2" w:rsidRPr="00ED4505" w:rsidRDefault="00222FD2" w:rsidP="00222FD2">
            <w:pPr>
              <w:widowControl w:val="0"/>
              <w:jc w:val="center"/>
              <w:rPr>
                <w:rFonts w:ascii="Times New Roman" w:hAnsi="Times New Roman" w:cs="Times New Roman"/>
                <w:sz w:val="18"/>
                <w:szCs w:val="20"/>
              </w:rPr>
            </w:pPr>
            <w:r w:rsidRPr="00ED4505">
              <w:rPr>
                <w:rFonts w:ascii="Times New Roman" w:hAnsi="Times New Roman" w:cs="Times New Roman"/>
                <w:sz w:val="21"/>
                <w:szCs w:val="21"/>
              </w:rPr>
              <w:t>Ag-Pt@HPS</w:t>
            </w:r>
          </w:p>
        </w:tc>
        <w:tc>
          <w:tcPr>
            <w:tcW w:w="1506" w:type="dxa"/>
          </w:tcPr>
          <w:p w14:paraId="7DF1C949" w14:textId="7AD7E708" w:rsidR="00222FD2" w:rsidRPr="00ED4505" w:rsidRDefault="00222FD2" w:rsidP="00222FD2">
            <w:pPr>
              <w:widowControl w:val="0"/>
              <w:jc w:val="center"/>
              <w:rPr>
                <w:rFonts w:ascii="Times New Roman" w:hAnsi="Times New Roman" w:cs="Times New Roman"/>
                <w:sz w:val="18"/>
                <w:szCs w:val="20"/>
              </w:rPr>
            </w:pPr>
            <w:r w:rsidRPr="00ED4505">
              <w:rPr>
                <w:rFonts w:ascii="Times New Roman" w:hAnsi="Times New Roman" w:cs="Times New Roman"/>
                <w:sz w:val="18"/>
                <w:szCs w:val="20"/>
              </w:rPr>
              <w:t>4NP-4AP</w:t>
            </w:r>
          </w:p>
        </w:tc>
        <w:tc>
          <w:tcPr>
            <w:tcW w:w="1260" w:type="dxa"/>
          </w:tcPr>
          <w:p w14:paraId="2D2C9511" w14:textId="47C71F3B" w:rsidR="00222FD2" w:rsidRPr="00ED4505" w:rsidRDefault="00222FD2" w:rsidP="00222FD2">
            <w:pPr>
              <w:widowControl w:val="0"/>
              <w:jc w:val="center"/>
              <w:rPr>
                <w:rFonts w:ascii="Times New Roman" w:hAnsi="Times New Roman" w:cs="Times New Roman"/>
                <w:sz w:val="18"/>
                <w:szCs w:val="20"/>
              </w:rPr>
            </w:pPr>
            <w:r w:rsidRPr="00ED4505">
              <w:rPr>
                <w:rFonts w:ascii="Times New Roman" w:hAnsi="Times New Roman" w:cs="Times New Roman"/>
                <w:sz w:val="18"/>
                <w:szCs w:val="20"/>
              </w:rPr>
              <w:t>0.005</w:t>
            </w:r>
          </w:p>
        </w:tc>
        <w:tc>
          <w:tcPr>
            <w:tcW w:w="1298" w:type="dxa"/>
          </w:tcPr>
          <w:p w14:paraId="3FC3E05E" w14:textId="6A502933" w:rsidR="00222FD2" w:rsidRPr="00ED4505" w:rsidRDefault="00511930" w:rsidP="00222FD2">
            <w:pPr>
              <w:widowControl w:val="0"/>
              <w:jc w:val="center"/>
              <w:rPr>
                <w:rFonts w:ascii="Times New Roman" w:hAnsi="Times New Roman" w:cs="Times New Roman"/>
                <w:sz w:val="18"/>
                <w:szCs w:val="18"/>
              </w:rPr>
            </w:pPr>
            <w:r w:rsidRPr="00ED4505">
              <w:rPr>
                <w:rFonts w:ascii="Times New Roman" w:hAnsi="Times New Roman" w:cs="Times New Roman"/>
                <w:color w:val="000000" w:themeColor="text1"/>
                <w:sz w:val="18"/>
                <w:szCs w:val="18"/>
              </w:rPr>
              <w:t>6%-8%</w:t>
            </w:r>
          </w:p>
        </w:tc>
        <w:tc>
          <w:tcPr>
            <w:tcW w:w="1326" w:type="dxa"/>
          </w:tcPr>
          <w:p w14:paraId="588350E3" w14:textId="736B2C9E" w:rsidR="00222FD2" w:rsidRPr="00ED4505" w:rsidRDefault="00222FD2" w:rsidP="00222FD2">
            <w:pPr>
              <w:widowControl w:val="0"/>
              <w:jc w:val="center"/>
              <w:rPr>
                <w:rFonts w:ascii="Times New Roman" w:hAnsi="Times New Roman" w:cs="Times New Roman"/>
                <w:sz w:val="18"/>
                <w:szCs w:val="20"/>
              </w:rPr>
            </w:pPr>
            <w:r w:rsidRPr="00ED4505">
              <w:rPr>
                <w:rFonts w:ascii="Times New Roman" w:hAnsi="Times New Roman" w:cs="Times New Roman"/>
                <w:sz w:val="18"/>
                <w:szCs w:val="20"/>
              </w:rPr>
              <w:t>0.10 mM</w:t>
            </w:r>
          </w:p>
        </w:tc>
        <w:tc>
          <w:tcPr>
            <w:tcW w:w="1305" w:type="dxa"/>
          </w:tcPr>
          <w:p w14:paraId="40C2ED08" w14:textId="2B6FD0F6" w:rsidR="00222FD2" w:rsidRPr="00ED4505" w:rsidRDefault="00222FD2" w:rsidP="00222FD2">
            <w:pPr>
              <w:widowControl w:val="0"/>
              <w:jc w:val="center"/>
              <w:rPr>
                <w:rFonts w:ascii="Times New Roman" w:hAnsi="Times New Roman" w:cs="Times New Roman"/>
                <w:sz w:val="18"/>
                <w:szCs w:val="20"/>
              </w:rPr>
            </w:pPr>
            <w:r w:rsidRPr="00ED4505">
              <w:rPr>
                <w:rFonts w:ascii="Times New Roman" w:hAnsi="Times New Roman" w:cs="Times New Roman"/>
                <w:sz w:val="18"/>
                <w:szCs w:val="20"/>
              </w:rPr>
              <w:t>RT</w:t>
            </w:r>
          </w:p>
        </w:tc>
        <w:tc>
          <w:tcPr>
            <w:tcW w:w="1578" w:type="dxa"/>
          </w:tcPr>
          <w:p w14:paraId="110C1A36" w14:textId="7BB038F7" w:rsidR="00222FD2" w:rsidRPr="00ED4505" w:rsidRDefault="00222FD2" w:rsidP="00222FD2">
            <w:pPr>
              <w:widowControl w:val="0"/>
              <w:jc w:val="center"/>
              <w:rPr>
                <w:rFonts w:ascii="Times New Roman" w:hAnsi="Times New Roman" w:cs="Times New Roman"/>
                <w:sz w:val="18"/>
                <w:szCs w:val="20"/>
              </w:rPr>
            </w:pPr>
            <w:r w:rsidRPr="00ED4505">
              <w:rPr>
                <w:rFonts w:ascii="Times New Roman" w:hAnsi="Times New Roman" w:cs="Times New Roman"/>
                <w:sz w:val="18"/>
                <w:szCs w:val="20"/>
              </w:rPr>
              <w:t>3.6</w:t>
            </w:r>
          </w:p>
        </w:tc>
        <w:tc>
          <w:tcPr>
            <w:tcW w:w="1010" w:type="dxa"/>
          </w:tcPr>
          <w:p w14:paraId="185635FA" w14:textId="7C476500" w:rsidR="00222FD2" w:rsidRPr="00ED4505" w:rsidRDefault="00222FD2" w:rsidP="00222FD2">
            <w:pPr>
              <w:widowControl w:val="0"/>
              <w:jc w:val="center"/>
              <w:rPr>
                <w:rFonts w:ascii="Times New Roman" w:hAnsi="Times New Roman" w:cs="Times New Roman"/>
                <w:sz w:val="18"/>
                <w:szCs w:val="20"/>
              </w:rPr>
            </w:pPr>
            <w:r w:rsidRPr="00ED4505">
              <w:rPr>
                <w:rFonts w:ascii="Times New Roman" w:hAnsi="Times New Roman" w:cs="Times New Roman"/>
                <w:sz w:val="18"/>
                <w:szCs w:val="20"/>
              </w:rPr>
              <w:t>12</w:t>
            </w:r>
          </w:p>
        </w:tc>
        <w:tc>
          <w:tcPr>
            <w:tcW w:w="1304" w:type="dxa"/>
          </w:tcPr>
          <w:p w14:paraId="3E617FAD" w14:textId="6916FF42" w:rsidR="00222FD2" w:rsidRPr="00ED4505" w:rsidRDefault="00222FD2" w:rsidP="00222FD2">
            <w:pPr>
              <w:widowControl w:val="0"/>
              <w:jc w:val="center"/>
              <w:rPr>
                <w:rFonts w:ascii="Times New Roman" w:hAnsi="Times New Roman" w:cs="Times New Roman"/>
                <w:sz w:val="18"/>
                <w:szCs w:val="20"/>
              </w:rPr>
            </w:pPr>
            <w:r w:rsidRPr="00ED4505">
              <w:rPr>
                <w:rFonts w:ascii="Times New Roman" w:hAnsi="Times New Roman" w:cs="Times New Roman"/>
                <w:sz w:val="18"/>
                <w:szCs w:val="20"/>
              </w:rPr>
              <w:t>720</w:t>
            </w:r>
          </w:p>
        </w:tc>
        <w:tc>
          <w:tcPr>
            <w:tcW w:w="1286" w:type="dxa"/>
          </w:tcPr>
          <w:p w14:paraId="3D6BF11B" w14:textId="324B811C" w:rsidR="00222FD2" w:rsidRPr="00ED4505" w:rsidRDefault="00222FD2" w:rsidP="00222FD2">
            <w:pPr>
              <w:widowControl w:val="0"/>
              <w:jc w:val="center"/>
              <w:rPr>
                <w:rFonts w:ascii="Times New Roman" w:hAnsi="Times New Roman" w:cs="Times New Roman"/>
                <w:b/>
                <w:bCs/>
                <w:sz w:val="18"/>
                <w:szCs w:val="20"/>
              </w:rPr>
            </w:pPr>
            <w:r w:rsidRPr="00ED4505">
              <w:rPr>
                <w:rFonts w:ascii="Times New Roman" w:hAnsi="Times New Roman" w:cs="Times New Roman"/>
                <w:b/>
                <w:bCs/>
                <w:sz w:val="18"/>
                <w:szCs w:val="20"/>
              </w:rPr>
              <w:t>This work</w:t>
            </w:r>
          </w:p>
        </w:tc>
      </w:tr>
      <w:tr w:rsidR="00222FD2" w:rsidRPr="00ED4505" w14:paraId="1DA6B473" w14:textId="77777777" w:rsidTr="004839FD">
        <w:trPr>
          <w:trHeight w:val="415"/>
          <w:jc w:val="center"/>
        </w:trPr>
        <w:tc>
          <w:tcPr>
            <w:tcW w:w="2075" w:type="dxa"/>
          </w:tcPr>
          <w:p w14:paraId="2D4B0B3F" w14:textId="05D6EE43" w:rsidR="00222FD2" w:rsidRPr="00ED4505" w:rsidRDefault="00222FD2" w:rsidP="00222FD2">
            <w:pPr>
              <w:widowControl w:val="0"/>
              <w:jc w:val="center"/>
              <w:rPr>
                <w:rFonts w:ascii="Times New Roman" w:hAnsi="Times New Roman" w:cs="Times New Roman"/>
                <w:sz w:val="18"/>
                <w:szCs w:val="20"/>
              </w:rPr>
            </w:pPr>
            <w:r w:rsidRPr="00ED4505">
              <w:rPr>
                <w:rFonts w:ascii="Times New Roman" w:hAnsi="Times New Roman" w:cs="Times New Roman"/>
                <w:sz w:val="21"/>
                <w:szCs w:val="21"/>
              </w:rPr>
              <w:t>Ag-Pt@OHPS</w:t>
            </w:r>
          </w:p>
        </w:tc>
        <w:tc>
          <w:tcPr>
            <w:tcW w:w="1506" w:type="dxa"/>
          </w:tcPr>
          <w:p w14:paraId="32FB3B91" w14:textId="217F3D42" w:rsidR="00222FD2" w:rsidRPr="00ED4505" w:rsidRDefault="00222FD2" w:rsidP="00222FD2">
            <w:pPr>
              <w:widowControl w:val="0"/>
              <w:jc w:val="center"/>
              <w:rPr>
                <w:rFonts w:ascii="Times New Roman" w:hAnsi="Times New Roman" w:cs="Times New Roman"/>
                <w:sz w:val="18"/>
                <w:szCs w:val="20"/>
              </w:rPr>
            </w:pPr>
            <w:r w:rsidRPr="00ED4505">
              <w:rPr>
                <w:rFonts w:ascii="Times New Roman" w:hAnsi="Times New Roman" w:cs="Times New Roman"/>
                <w:sz w:val="18"/>
                <w:szCs w:val="20"/>
              </w:rPr>
              <w:t>4NP-4AP</w:t>
            </w:r>
          </w:p>
        </w:tc>
        <w:tc>
          <w:tcPr>
            <w:tcW w:w="1260" w:type="dxa"/>
          </w:tcPr>
          <w:p w14:paraId="447285A5" w14:textId="295DDA4E" w:rsidR="00222FD2" w:rsidRPr="00ED4505" w:rsidRDefault="00222FD2" w:rsidP="00222FD2">
            <w:pPr>
              <w:widowControl w:val="0"/>
              <w:jc w:val="center"/>
              <w:rPr>
                <w:rFonts w:ascii="Times New Roman" w:hAnsi="Times New Roman" w:cs="Times New Roman"/>
                <w:sz w:val="18"/>
                <w:szCs w:val="20"/>
              </w:rPr>
            </w:pPr>
            <w:r w:rsidRPr="00ED4505">
              <w:rPr>
                <w:rFonts w:ascii="Times New Roman" w:hAnsi="Times New Roman" w:cs="Times New Roman"/>
                <w:sz w:val="18"/>
                <w:szCs w:val="20"/>
              </w:rPr>
              <w:t>0.005</w:t>
            </w:r>
          </w:p>
        </w:tc>
        <w:tc>
          <w:tcPr>
            <w:tcW w:w="1298" w:type="dxa"/>
          </w:tcPr>
          <w:p w14:paraId="6B28EEAF" w14:textId="34E539DC" w:rsidR="00222FD2" w:rsidRPr="00ED4505" w:rsidRDefault="00511930" w:rsidP="00222FD2">
            <w:pPr>
              <w:widowControl w:val="0"/>
              <w:jc w:val="center"/>
              <w:rPr>
                <w:rFonts w:ascii="Times New Roman" w:hAnsi="Times New Roman" w:cs="Times New Roman"/>
                <w:sz w:val="18"/>
                <w:szCs w:val="18"/>
              </w:rPr>
            </w:pPr>
            <w:r w:rsidRPr="00ED4505">
              <w:rPr>
                <w:rFonts w:ascii="Times New Roman" w:hAnsi="Times New Roman" w:cs="Times New Roman"/>
                <w:color w:val="000000" w:themeColor="text1"/>
                <w:sz w:val="18"/>
                <w:szCs w:val="18"/>
              </w:rPr>
              <w:t>7%-10%</w:t>
            </w:r>
          </w:p>
        </w:tc>
        <w:tc>
          <w:tcPr>
            <w:tcW w:w="1326" w:type="dxa"/>
          </w:tcPr>
          <w:p w14:paraId="1C599494" w14:textId="59F48E9E" w:rsidR="00222FD2" w:rsidRPr="00ED4505" w:rsidRDefault="00222FD2" w:rsidP="00222FD2">
            <w:pPr>
              <w:widowControl w:val="0"/>
              <w:jc w:val="center"/>
              <w:rPr>
                <w:rFonts w:ascii="Times New Roman" w:hAnsi="Times New Roman" w:cs="Times New Roman"/>
                <w:sz w:val="18"/>
                <w:szCs w:val="20"/>
              </w:rPr>
            </w:pPr>
            <w:r w:rsidRPr="00ED4505">
              <w:rPr>
                <w:rFonts w:ascii="Times New Roman" w:hAnsi="Times New Roman" w:cs="Times New Roman"/>
                <w:sz w:val="18"/>
                <w:szCs w:val="20"/>
              </w:rPr>
              <w:t>0.10 mM</w:t>
            </w:r>
          </w:p>
        </w:tc>
        <w:tc>
          <w:tcPr>
            <w:tcW w:w="1305" w:type="dxa"/>
          </w:tcPr>
          <w:p w14:paraId="33A5C5E9" w14:textId="7EF7003A" w:rsidR="00222FD2" w:rsidRPr="00ED4505" w:rsidRDefault="00222FD2" w:rsidP="00222FD2">
            <w:pPr>
              <w:widowControl w:val="0"/>
              <w:jc w:val="center"/>
              <w:rPr>
                <w:rFonts w:ascii="Times New Roman" w:hAnsi="Times New Roman" w:cs="Times New Roman"/>
                <w:sz w:val="18"/>
                <w:szCs w:val="20"/>
              </w:rPr>
            </w:pPr>
            <w:r w:rsidRPr="00ED4505">
              <w:rPr>
                <w:rFonts w:ascii="Times New Roman" w:hAnsi="Times New Roman" w:cs="Times New Roman"/>
                <w:sz w:val="18"/>
                <w:szCs w:val="20"/>
              </w:rPr>
              <w:t>RT</w:t>
            </w:r>
          </w:p>
        </w:tc>
        <w:tc>
          <w:tcPr>
            <w:tcW w:w="1578" w:type="dxa"/>
          </w:tcPr>
          <w:p w14:paraId="79A654CE" w14:textId="64D0B3D1" w:rsidR="00222FD2" w:rsidRPr="00ED4505" w:rsidRDefault="00222FD2" w:rsidP="00222FD2">
            <w:pPr>
              <w:widowControl w:val="0"/>
              <w:jc w:val="center"/>
              <w:rPr>
                <w:rFonts w:ascii="Times New Roman" w:hAnsi="Times New Roman" w:cs="Times New Roman"/>
                <w:sz w:val="18"/>
                <w:szCs w:val="20"/>
              </w:rPr>
            </w:pPr>
            <w:r w:rsidRPr="00ED4505">
              <w:rPr>
                <w:rFonts w:ascii="Times New Roman" w:hAnsi="Times New Roman" w:cs="Times New Roman"/>
                <w:sz w:val="18"/>
                <w:szCs w:val="20"/>
              </w:rPr>
              <w:t>3.8</w:t>
            </w:r>
          </w:p>
        </w:tc>
        <w:tc>
          <w:tcPr>
            <w:tcW w:w="1010" w:type="dxa"/>
          </w:tcPr>
          <w:p w14:paraId="7D1068E1" w14:textId="253A92E6" w:rsidR="00222FD2" w:rsidRPr="00ED4505" w:rsidRDefault="00222FD2" w:rsidP="00222FD2">
            <w:pPr>
              <w:widowControl w:val="0"/>
              <w:jc w:val="center"/>
              <w:rPr>
                <w:rFonts w:ascii="Times New Roman" w:hAnsi="Times New Roman" w:cs="Times New Roman"/>
                <w:sz w:val="18"/>
                <w:szCs w:val="20"/>
              </w:rPr>
            </w:pPr>
            <w:r w:rsidRPr="00ED4505">
              <w:rPr>
                <w:rFonts w:ascii="Times New Roman" w:hAnsi="Times New Roman" w:cs="Times New Roman"/>
                <w:sz w:val="18"/>
                <w:szCs w:val="20"/>
              </w:rPr>
              <w:t>12</w:t>
            </w:r>
          </w:p>
        </w:tc>
        <w:tc>
          <w:tcPr>
            <w:tcW w:w="1304" w:type="dxa"/>
          </w:tcPr>
          <w:p w14:paraId="79947E4A" w14:textId="57275AFD" w:rsidR="00222FD2" w:rsidRPr="00ED4505" w:rsidRDefault="00222FD2" w:rsidP="00222FD2">
            <w:pPr>
              <w:widowControl w:val="0"/>
              <w:jc w:val="center"/>
              <w:rPr>
                <w:rFonts w:ascii="Times New Roman" w:hAnsi="Times New Roman" w:cs="Times New Roman"/>
                <w:sz w:val="18"/>
                <w:szCs w:val="20"/>
              </w:rPr>
            </w:pPr>
            <w:r w:rsidRPr="00ED4505">
              <w:rPr>
                <w:rFonts w:ascii="Times New Roman" w:hAnsi="Times New Roman" w:cs="Times New Roman"/>
                <w:sz w:val="18"/>
                <w:szCs w:val="20"/>
              </w:rPr>
              <w:t>760</w:t>
            </w:r>
          </w:p>
        </w:tc>
        <w:tc>
          <w:tcPr>
            <w:tcW w:w="1286" w:type="dxa"/>
          </w:tcPr>
          <w:p w14:paraId="50BDD524" w14:textId="1BDA72C1" w:rsidR="00222FD2" w:rsidRPr="00ED4505" w:rsidRDefault="00222FD2" w:rsidP="00222FD2">
            <w:pPr>
              <w:widowControl w:val="0"/>
              <w:jc w:val="center"/>
              <w:rPr>
                <w:rFonts w:ascii="Times New Roman" w:hAnsi="Times New Roman" w:cs="Times New Roman"/>
                <w:b/>
                <w:bCs/>
                <w:sz w:val="18"/>
                <w:szCs w:val="20"/>
              </w:rPr>
            </w:pPr>
            <w:r w:rsidRPr="00ED4505">
              <w:rPr>
                <w:rFonts w:ascii="Times New Roman" w:hAnsi="Times New Roman" w:cs="Times New Roman"/>
                <w:b/>
                <w:bCs/>
                <w:sz w:val="18"/>
                <w:szCs w:val="20"/>
              </w:rPr>
              <w:t>This work</w:t>
            </w:r>
          </w:p>
        </w:tc>
      </w:tr>
      <w:tr w:rsidR="00511930" w:rsidRPr="00ED4505" w14:paraId="441F7B19" w14:textId="77777777" w:rsidTr="004839FD">
        <w:trPr>
          <w:trHeight w:val="415"/>
          <w:jc w:val="center"/>
        </w:trPr>
        <w:tc>
          <w:tcPr>
            <w:tcW w:w="2075" w:type="dxa"/>
          </w:tcPr>
          <w:p w14:paraId="7C6B5D02" w14:textId="79AEDB67"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21"/>
                <w:szCs w:val="21"/>
              </w:rPr>
              <w:t>Ag-Au@PS</w:t>
            </w:r>
          </w:p>
        </w:tc>
        <w:tc>
          <w:tcPr>
            <w:tcW w:w="1506" w:type="dxa"/>
          </w:tcPr>
          <w:p w14:paraId="3DDC20CB" w14:textId="617AAF01"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4NP-4AP</w:t>
            </w:r>
          </w:p>
        </w:tc>
        <w:tc>
          <w:tcPr>
            <w:tcW w:w="1260" w:type="dxa"/>
          </w:tcPr>
          <w:p w14:paraId="40E2EA61" w14:textId="7BA6015A"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0.005</w:t>
            </w:r>
          </w:p>
        </w:tc>
        <w:tc>
          <w:tcPr>
            <w:tcW w:w="1298" w:type="dxa"/>
          </w:tcPr>
          <w:p w14:paraId="5C4674E3" w14:textId="0925D016" w:rsidR="00511930" w:rsidRPr="00ED4505" w:rsidRDefault="00511930" w:rsidP="00511930">
            <w:pPr>
              <w:widowControl w:val="0"/>
              <w:jc w:val="center"/>
              <w:rPr>
                <w:rFonts w:ascii="Times New Roman" w:hAnsi="Times New Roman" w:cs="Times New Roman"/>
                <w:sz w:val="18"/>
                <w:szCs w:val="18"/>
              </w:rPr>
            </w:pPr>
            <w:r w:rsidRPr="00ED4505">
              <w:rPr>
                <w:rFonts w:ascii="Times New Roman" w:hAnsi="Times New Roman" w:cs="Times New Roman"/>
                <w:color w:val="000000" w:themeColor="text1"/>
                <w:sz w:val="18"/>
                <w:szCs w:val="18"/>
              </w:rPr>
              <w:t>2.03%-24%</w:t>
            </w:r>
          </w:p>
        </w:tc>
        <w:tc>
          <w:tcPr>
            <w:tcW w:w="1326" w:type="dxa"/>
          </w:tcPr>
          <w:p w14:paraId="15FF06A7" w14:textId="0D88456F"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0.10 mM</w:t>
            </w:r>
          </w:p>
        </w:tc>
        <w:tc>
          <w:tcPr>
            <w:tcW w:w="1305" w:type="dxa"/>
          </w:tcPr>
          <w:p w14:paraId="73AEF481" w14:textId="7043253B"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RT</w:t>
            </w:r>
          </w:p>
        </w:tc>
        <w:tc>
          <w:tcPr>
            <w:tcW w:w="1578" w:type="dxa"/>
          </w:tcPr>
          <w:p w14:paraId="19E6EFC7" w14:textId="4B27CD27"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1.09</w:t>
            </w:r>
          </w:p>
        </w:tc>
        <w:tc>
          <w:tcPr>
            <w:tcW w:w="1010" w:type="dxa"/>
          </w:tcPr>
          <w:p w14:paraId="4B8962F5" w14:textId="01491D3F"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22</w:t>
            </w:r>
          </w:p>
        </w:tc>
        <w:tc>
          <w:tcPr>
            <w:tcW w:w="1304" w:type="dxa"/>
          </w:tcPr>
          <w:p w14:paraId="70A63DA6" w14:textId="350BA4F9"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218</w:t>
            </w:r>
          </w:p>
        </w:tc>
        <w:tc>
          <w:tcPr>
            <w:tcW w:w="1286" w:type="dxa"/>
          </w:tcPr>
          <w:p w14:paraId="3497F1AE" w14:textId="15891D75" w:rsidR="00511930" w:rsidRPr="00ED4505" w:rsidRDefault="00511930" w:rsidP="00511930">
            <w:pPr>
              <w:widowControl w:val="0"/>
              <w:jc w:val="center"/>
              <w:rPr>
                <w:rFonts w:ascii="Times New Roman" w:hAnsi="Times New Roman" w:cs="Times New Roman"/>
                <w:b/>
                <w:bCs/>
                <w:sz w:val="18"/>
                <w:szCs w:val="20"/>
              </w:rPr>
            </w:pPr>
            <w:r w:rsidRPr="00ED4505">
              <w:rPr>
                <w:rFonts w:ascii="Times New Roman" w:hAnsi="Times New Roman" w:cs="Times New Roman"/>
                <w:b/>
                <w:bCs/>
                <w:sz w:val="18"/>
                <w:szCs w:val="20"/>
              </w:rPr>
              <w:t>This work</w:t>
            </w:r>
          </w:p>
        </w:tc>
      </w:tr>
      <w:tr w:rsidR="00511930" w:rsidRPr="00ED4505" w14:paraId="31292B3F" w14:textId="77777777" w:rsidTr="004839FD">
        <w:trPr>
          <w:trHeight w:val="415"/>
          <w:jc w:val="center"/>
        </w:trPr>
        <w:tc>
          <w:tcPr>
            <w:tcW w:w="2075" w:type="dxa"/>
          </w:tcPr>
          <w:p w14:paraId="038D2633" w14:textId="5F07C9CF" w:rsidR="00511930" w:rsidRPr="00ED4505" w:rsidRDefault="00511930" w:rsidP="00511930">
            <w:pPr>
              <w:widowControl w:val="0"/>
              <w:jc w:val="center"/>
              <w:rPr>
                <w:rFonts w:ascii="Times New Roman" w:hAnsi="Times New Roman" w:cs="Times New Roman"/>
                <w:sz w:val="21"/>
                <w:szCs w:val="21"/>
              </w:rPr>
            </w:pPr>
            <w:r w:rsidRPr="00ED4505">
              <w:rPr>
                <w:rFonts w:ascii="Times New Roman" w:hAnsi="Times New Roman" w:cs="Times New Roman"/>
                <w:sz w:val="21"/>
                <w:szCs w:val="21"/>
              </w:rPr>
              <w:t>Ag-Au@HPS</w:t>
            </w:r>
          </w:p>
        </w:tc>
        <w:tc>
          <w:tcPr>
            <w:tcW w:w="1506" w:type="dxa"/>
          </w:tcPr>
          <w:p w14:paraId="58FF14FE" w14:textId="6A6AABF4"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4NP-4AP</w:t>
            </w:r>
          </w:p>
        </w:tc>
        <w:tc>
          <w:tcPr>
            <w:tcW w:w="1260" w:type="dxa"/>
          </w:tcPr>
          <w:p w14:paraId="4CD54364" w14:textId="3EF65C80"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0.005</w:t>
            </w:r>
          </w:p>
        </w:tc>
        <w:tc>
          <w:tcPr>
            <w:tcW w:w="1298" w:type="dxa"/>
          </w:tcPr>
          <w:p w14:paraId="2C873B7B" w14:textId="461F7F37" w:rsidR="00511930" w:rsidRPr="00ED4505" w:rsidRDefault="00511930" w:rsidP="00511930">
            <w:pPr>
              <w:widowControl w:val="0"/>
              <w:jc w:val="center"/>
              <w:rPr>
                <w:rFonts w:ascii="Times New Roman" w:hAnsi="Times New Roman" w:cs="Times New Roman"/>
                <w:sz w:val="18"/>
                <w:szCs w:val="18"/>
              </w:rPr>
            </w:pPr>
            <w:r w:rsidRPr="00ED4505">
              <w:rPr>
                <w:rFonts w:ascii="Times New Roman" w:hAnsi="Times New Roman" w:cs="Times New Roman"/>
                <w:color w:val="000000" w:themeColor="text1"/>
                <w:sz w:val="18"/>
                <w:szCs w:val="18"/>
              </w:rPr>
              <w:t>3%-34%</w:t>
            </w:r>
          </w:p>
        </w:tc>
        <w:tc>
          <w:tcPr>
            <w:tcW w:w="1326" w:type="dxa"/>
          </w:tcPr>
          <w:p w14:paraId="5B01A397" w14:textId="63DC1E24"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0.10 mM</w:t>
            </w:r>
          </w:p>
        </w:tc>
        <w:tc>
          <w:tcPr>
            <w:tcW w:w="1305" w:type="dxa"/>
          </w:tcPr>
          <w:p w14:paraId="68EDC3C0" w14:textId="1758A1F2"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RT</w:t>
            </w:r>
          </w:p>
        </w:tc>
        <w:tc>
          <w:tcPr>
            <w:tcW w:w="1578" w:type="dxa"/>
          </w:tcPr>
          <w:p w14:paraId="047B8C2C" w14:textId="250655AF"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1.97</w:t>
            </w:r>
          </w:p>
        </w:tc>
        <w:tc>
          <w:tcPr>
            <w:tcW w:w="1010" w:type="dxa"/>
          </w:tcPr>
          <w:p w14:paraId="12BD2B49" w14:textId="118EAB85"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20</w:t>
            </w:r>
          </w:p>
        </w:tc>
        <w:tc>
          <w:tcPr>
            <w:tcW w:w="1304" w:type="dxa"/>
          </w:tcPr>
          <w:p w14:paraId="7E3244F1" w14:textId="1B15A5EE"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394</w:t>
            </w:r>
          </w:p>
        </w:tc>
        <w:tc>
          <w:tcPr>
            <w:tcW w:w="1286" w:type="dxa"/>
          </w:tcPr>
          <w:p w14:paraId="698BBEF2" w14:textId="483BC368" w:rsidR="00511930" w:rsidRPr="00ED4505" w:rsidRDefault="00511930" w:rsidP="00511930">
            <w:pPr>
              <w:widowControl w:val="0"/>
              <w:jc w:val="center"/>
              <w:rPr>
                <w:rFonts w:ascii="Times New Roman" w:hAnsi="Times New Roman" w:cs="Times New Roman"/>
                <w:b/>
                <w:bCs/>
                <w:sz w:val="18"/>
                <w:szCs w:val="20"/>
              </w:rPr>
            </w:pPr>
            <w:r w:rsidRPr="00ED4505">
              <w:rPr>
                <w:rFonts w:ascii="Times New Roman" w:hAnsi="Times New Roman" w:cs="Times New Roman"/>
                <w:b/>
                <w:bCs/>
                <w:sz w:val="18"/>
                <w:szCs w:val="20"/>
              </w:rPr>
              <w:t>This work</w:t>
            </w:r>
          </w:p>
        </w:tc>
      </w:tr>
      <w:tr w:rsidR="00511930" w:rsidRPr="00ED4505" w14:paraId="5FD4878B" w14:textId="77777777" w:rsidTr="004839FD">
        <w:trPr>
          <w:trHeight w:val="415"/>
          <w:jc w:val="center"/>
        </w:trPr>
        <w:tc>
          <w:tcPr>
            <w:tcW w:w="2075" w:type="dxa"/>
          </w:tcPr>
          <w:p w14:paraId="40813146" w14:textId="77777777"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21"/>
                <w:szCs w:val="21"/>
              </w:rPr>
              <w:t>Ag-Au@OHPS</w:t>
            </w:r>
          </w:p>
        </w:tc>
        <w:tc>
          <w:tcPr>
            <w:tcW w:w="1506" w:type="dxa"/>
          </w:tcPr>
          <w:p w14:paraId="374C2325" w14:textId="77777777"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4NP-4AP</w:t>
            </w:r>
          </w:p>
        </w:tc>
        <w:tc>
          <w:tcPr>
            <w:tcW w:w="1260" w:type="dxa"/>
          </w:tcPr>
          <w:p w14:paraId="7EED1EAD" w14:textId="77777777"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0.005</w:t>
            </w:r>
          </w:p>
        </w:tc>
        <w:tc>
          <w:tcPr>
            <w:tcW w:w="1298" w:type="dxa"/>
          </w:tcPr>
          <w:p w14:paraId="69BEC3B0" w14:textId="045627FE" w:rsidR="00511930" w:rsidRPr="00ED4505" w:rsidRDefault="00511930" w:rsidP="00511930">
            <w:pPr>
              <w:widowControl w:val="0"/>
              <w:jc w:val="center"/>
              <w:rPr>
                <w:rFonts w:ascii="Times New Roman" w:hAnsi="Times New Roman" w:cs="Times New Roman"/>
                <w:sz w:val="18"/>
                <w:szCs w:val="18"/>
              </w:rPr>
            </w:pPr>
            <w:r w:rsidRPr="00ED4505">
              <w:rPr>
                <w:rFonts w:ascii="Times New Roman" w:hAnsi="Times New Roman" w:cs="Times New Roman"/>
                <w:color w:val="000000" w:themeColor="text1"/>
                <w:sz w:val="18"/>
                <w:szCs w:val="18"/>
              </w:rPr>
              <w:t>7%-33%</w:t>
            </w:r>
          </w:p>
        </w:tc>
        <w:tc>
          <w:tcPr>
            <w:tcW w:w="1326" w:type="dxa"/>
          </w:tcPr>
          <w:p w14:paraId="5666260E" w14:textId="77777777"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0.10 mM</w:t>
            </w:r>
          </w:p>
        </w:tc>
        <w:tc>
          <w:tcPr>
            <w:tcW w:w="1305" w:type="dxa"/>
          </w:tcPr>
          <w:p w14:paraId="27CECF3D" w14:textId="77777777"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RT</w:t>
            </w:r>
          </w:p>
        </w:tc>
        <w:tc>
          <w:tcPr>
            <w:tcW w:w="1578" w:type="dxa"/>
          </w:tcPr>
          <w:p w14:paraId="43F11D11" w14:textId="77777777"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2.4</w:t>
            </w:r>
          </w:p>
        </w:tc>
        <w:tc>
          <w:tcPr>
            <w:tcW w:w="1010" w:type="dxa"/>
          </w:tcPr>
          <w:p w14:paraId="13F50113" w14:textId="0DF5F012"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20</w:t>
            </w:r>
          </w:p>
        </w:tc>
        <w:tc>
          <w:tcPr>
            <w:tcW w:w="1304" w:type="dxa"/>
          </w:tcPr>
          <w:p w14:paraId="3936FEF5" w14:textId="77777777"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480</w:t>
            </w:r>
          </w:p>
        </w:tc>
        <w:tc>
          <w:tcPr>
            <w:tcW w:w="1286" w:type="dxa"/>
          </w:tcPr>
          <w:p w14:paraId="0DDFDAAB" w14:textId="77777777" w:rsidR="00511930" w:rsidRPr="00ED4505" w:rsidRDefault="00511930" w:rsidP="00511930">
            <w:pPr>
              <w:widowControl w:val="0"/>
              <w:jc w:val="center"/>
              <w:rPr>
                <w:rFonts w:ascii="Times New Roman" w:hAnsi="Times New Roman" w:cs="Times New Roman"/>
                <w:b/>
                <w:bCs/>
                <w:sz w:val="18"/>
                <w:szCs w:val="20"/>
              </w:rPr>
            </w:pPr>
            <w:r w:rsidRPr="00ED4505">
              <w:rPr>
                <w:rFonts w:ascii="Times New Roman" w:hAnsi="Times New Roman" w:cs="Times New Roman"/>
                <w:b/>
                <w:bCs/>
                <w:sz w:val="18"/>
                <w:szCs w:val="20"/>
              </w:rPr>
              <w:t>This work</w:t>
            </w:r>
          </w:p>
        </w:tc>
      </w:tr>
      <w:tr w:rsidR="00511930" w:rsidRPr="00ED4505" w14:paraId="2E247BA9" w14:textId="77777777" w:rsidTr="004839FD">
        <w:trPr>
          <w:trHeight w:val="426"/>
          <w:jc w:val="center"/>
        </w:trPr>
        <w:tc>
          <w:tcPr>
            <w:tcW w:w="2075" w:type="dxa"/>
          </w:tcPr>
          <w:p w14:paraId="306F52F7" w14:textId="69FEBF34"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SiO</w:t>
            </w:r>
            <w:r w:rsidRPr="00ED4505">
              <w:rPr>
                <w:rFonts w:ascii="Times New Roman" w:hAnsi="Times New Roman" w:cs="Times New Roman"/>
                <w:sz w:val="18"/>
                <w:szCs w:val="20"/>
                <w:vertAlign w:val="subscript"/>
              </w:rPr>
              <w:t>2</w:t>
            </w:r>
            <w:r w:rsidRPr="00ED4505">
              <w:rPr>
                <w:rFonts w:ascii="Times New Roman" w:hAnsi="Times New Roman" w:cs="Times New Roman"/>
                <w:sz w:val="18"/>
                <w:szCs w:val="20"/>
              </w:rPr>
              <w:t>-Au</w:t>
            </w:r>
          </w:p>
        </w:tc>
        <w:tc>
          <w:tcPr>
            <w:tcW w:w="1506" w:type="dxa"/>
          </w:tcPr>
          <w:p w14:paraId="39CEAE04" w14:textId="77777777"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4NP-4AP</w:t>
            </w:r>
          </w:p>
        </w:tc>
        <w:tc>
          <w:tcPr>
            <w:tcW w:w="1260" w:type="dxa"/>
          </w:tcPr>
          <w:p w14:paraId="5411C894" w14:textId="3FAF30FF"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0.139</w:t>
            </w:r>
          </w:p>
        </w:tc>
        <w:tc>
          <w:tcPr>
            <w:tcW w:w="1298" w:type="dxa"/>
          </w:tcPr>
          <w:p w14:paraId="48F69297" w14:textId="26E25634"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1.33 ~1.97%</w:t>
            </w:r>
          </w:p>
        </w:tc>
        <w:tc>
          <w:tcPr>
            <w:tcW w:w="1326" w:type="dxa"/>
          </w:tcPr>
          <w:p w14:paraId="36627B1B" w14:textId="77777777"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0.12 mM</w:t>
            </w:r>
          </w:p>
        </w:tc>
        <w:tc>
          <w:tcPr>
            <w:tcW w:w="1305" w:type="dxa"/>
          </w:tcPr>
          <w:p w14:paraId="7B1982E3" w14:textId="77777777"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N/A</w:t>
            </w:r>
          </w:p>
        </w:tc>
        <w:tc>
          <w:tcPr>
            <w:tcW w:w="1578" w:type="dxa"/>
          </w:tcPr>
          <w:p w14:paraId="1CBF34A1" w14:textId="77777777"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N/A</w:t>
            </w:r>
          </w:p>
        </w:tc>
        <w:tc>
          <w:tcPr>
            <w:tcW w:w="1010" w:type="dxa"/>
          </w:tcPr>
          <w:p w14:paraId="6E52C932" w14:textId="3A6302E5"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30</w:t>
            </w:r>
          </w:p>
        </w:tc>
        <w:tc>
          <w:tcPr>
            <w:tcW w:w="1304" w:type="dxa"/>
          </w:tcPr>
          <w:p w14:paraId="4DDB8F7C" w14:textId="0569EF0F"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N/A</w:t>
            </w:r>
          </w:p>
        </w:tc>
        <w:tc>
          <w:tcPr>
            <w:tcW w:w="1286" w:type="dxa"/>
          </w:tcPr>
          <w:p w14:paraId="78FD72A7" w14:textId="35FDD2EB"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fldChar w:fldCharType="begin"/>
            </w:r>
            <w:r w:rsidRPr="00ED4505">
              <w:rPr>
                <w:rFonts w:ascii="Times New Roman" w:hAnsi="Times New Roman" w:cs="Times New Roman"/>
                <w:sz w:val="18"/>
                <w:szCs w:val="20"/>
              </w:rPr>
              <w:instrText xml:space="preserve"> ADDIN EN.CITE &lt;EndNote&gt;&lt;Cite&gt;&lt;Author&gt;Liu&lt;/Author&gt;&lt;Year&gt;2019&lt;/Year&gt;&lt;RecNum&gt;1807&lt;/RecNum&gt;&lt;DisplayText&gt;[6]&lt;/DisplayText&gt;&lt;record&gt;&lt;rec-number&gt;1807&lt;/rec-number&gt;&lt;foreign-keys&gt;&lt;key app="EN" db-id="5f0ezfp5d05f2refd05p2vastee5z0v9ws9s" timestamp="1728977675" guid="91226ca3-e704-4e93-a75e-d67541287390"&gt;1807&lt;/key&gt;&lt;/foreign-keys&gt;&lt;ref-type name="Journal Article"&gt;17&lt;/ref-type&gt;&lt;contributors&gt;&lt;authors&gt;&lt;author&gt;Liu, Na&lt;/author&gt;&lt;author&gt;Zhao, Shuping&lt;/author&gt;&lt;author&gt;Yang, Zhenglong&lt;/author&gt;&lt;author&gt;Liu, Bing&lt;/author&gt;&lt;/authors&gt;&lt;/contributors&gt;&lt;titles&gt;&lt;title&gt;Patchy Templated Synthesis of Macroporous Colloidal Hollow Spheres and Their Application as Catalytic Microreactors&lt;/title&gt;&lt;secondary-title&gt;ACS Applied Materials &amp;amp; Interfaces&lt;/secondary-title&gt;&lt;/titles&gt;&lt;periodical&gt;&lt;full-title&gt;Acs Applied Materials &amp;amp; Interfaces&lt;/full-title&gt;&lt;abbr-1&gt;Acs Appl Mater Inter&lt;/abbr-1&gt;&lt;/periodical&gt;&lt;pages&gt;47008-47014&lt;/pages&gt;&lt;volume&gt;11&lt;/volume&gt;&lt;number&gt;50&lt;/number&gt;&lt;dates&gt;&lt;year&gt;2019&lt;/year&gt;&lt;pub-dates&gt;&lt;date&gt;2019/12/18&lt;/date&gt;&lt;/pub-dates&gt;&lt;/dates&gt;&lt;publisher&gt;American Chemical Society&lt;/publisher&gt;&lt;isbn&gt;1944-8244&lt;/isbn&gt;&lt;urls&gt;&lt;related-urls&gt;&lt;url&gt;https://doi.org/10.1021/acsami.9b18355&lt;/url&gt;&lt;/related-urls&gt;&lt;/urls&gt;&lt;electronic-resource-num&gt;https://doi.org/10.1021/acsami.9b18355&lt;/electronic-resource-num&gt;&lt;/record&gt;&lt;/Cite&gt;&lt;/EndNote&gt;</w:instrText>
            </w:r>
            <w:r w:rsidRPr="00ED4505">
              <w:rPr>
                <w:rFonts w:ascii="Times New Roman" w:hAnsi="Times New Roman" w:cs="Times New Roman"/>
                <w:sz w:val="18"/>
                <w:szCs w:val="20"/>
              </w:rPr>
              <w:fldChar w:fldCharType="separate"/>
            </w:r>
            <w:r w:rsidRPr="00ED4505">
              <w:rPr>
                <w:rFonts w:ascii="Times New Roman" w:hAnsi="Times New Roman" w:cs="Times New Roman"/>
                <w:noProof/>
                <w:sz w:val="18"/>
                <w:szCs w:val="20"/>
              </w:rPr>
              <w:t>[6]</w:t>
            </w:r>
            <w:r w:rsidRPr="00ED4505">
              <w:rPr>
                <w:rFonts w:ascii="Times New Roman" w:hAnsi="Times New Roman" w:cs="Times New Roman"/>
                <w:sz w:val="18"/>
                <w:szCs w:val="20"/>
              </w:rPr>
              <w:fldChar w:fldCharType="end"/>
            </w:r>
          </w:p>
        </w:tc>
      </w:tr>
      <w:tr w:rsidR="00511930" w:rsidRPr="00ED4505" w14:paraId="214F979A" w14:textId="77777777" w:rsidTr="004839FD">
        <w:trPr>
          <w:trHeight w:val="554"/>
          <w:jc w:val="center"/>
        </w:trPr>
        <w:tc>
          <w:tcPr>
            <w:tcW w:w="2075" w:type="dxa"/>
          </w:tcPr>
          <w:p w14:paraId="48A8DA23" w14:textId="3A251AD1"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Porous PS-Ag</w:t>
            </w:r>
          </w:p>
        </w:tc>
        <w:tc>
          <w:tcPr>
            <w:tcW w:w="1506" w:type="dxa"/>
          </w:tcPr>
          <w:p w14:paraId="10C53F18" w14:textId="77777777"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4NP-4AP</w:t>
            </w:r>
          </w:p>
        </w:tc>
        <w:tc>
          <w:tcPr>
            <w:tcW w:w="1260" w:type="dxa"/>
          </w:tcPr>
          <w:p w14:paraId="06CA44DC" w14:textId="21CC743D"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0.15</w:t>
            </w:r>
          </w:p>
        </w:tc>
        <w:tc>
          <w:tcPr>
            <w:tcW w:w="1298" w:type="dxa"/>
          </w:tcPr>
          <w:p w14:paraId="7A122F0B" w14:textId="4948BEBD"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N/A</w:t>
            </w:r>
          </w:p>
        </w:tc>
        <w:tc>
          <w:tcPr>
            <w:tcW w:w="1326" w:type="dxa"/>
          </w:tcPr>
          <w:p w14:paraId="26A3A319" w14:textId="77777777"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N/A</w:t>
            </w:r>
          </w:p>
        </w:tc>
        <w:tc>
          <w:tcPr>
            <w:tcW w:w="1305" w:type="dxa"/>
          </w:tcPr>
          <w:p w14:paraId="6EB4B159" w14:textId="7870B04D"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RT</w:t>
            </w:r>
          </w:p>
        </w:tc>
        <w:tc>
          <w:tcPr>
            <w:tcW w:w="1578" w:type="dxa"/>
          </w:tcPr>
          <w:p w14:paraId="2504972C" w14:textId="3C4D3202" w:rsidR="00511930" w:rsidRPr="00ED4505" w:rsidRDefault="00511930" w:rsidP="00511930">
            <w:pPr>
              <w:widowControl w:val="0"/>
              <w:jc w:val="center"/>
              <w:rPr>
                <w:rFonts w:ascii="Times New Roman" w:hAnsi="Times New Roman" w:cs="Times New Roman"/>
                <w:sz w:val="18"/>
                <w:szCs w:val="20"/>
                <w:vertAlign w:val="superscript"/>
              </w:rPr>
            </w:pPr>
            <w:r w:rsidRPr="00ED4505">
              <w:rPr>
                <w:rFonts w:ascii="Times New Roman" w:hAnsi="Times New Roman" w:cs="Times New Roman"/>
                <w:sz w:val="18"/>
                <w:szCs w:val="20"/>
              </w:rPr>
              <w:t xml:space="preserve">5.79 </w:t>
            </w:r>
          </w:p>
        </w:tc>
        <w:tc>
          <w:tcPr>
            <w:tcW w:w="1010" w:type="dxa"/>
          </w:tcPr>
          <w:p w14:paraId="3C2845EE" w14:textId="7CD5C785"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10</w:t>
            </w:r>
          </w:p>
        </w:tc>
        <w:tc>
          <w:tcPr>
            <w:tcW w:w="1304" w:type="dxa"/>
          </w:tcPr>
          <w:p w14:paraId="0DA17396" w14:textId="2BCFCFA6"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38.6</w:t>
            </w:r>
          </w:p>
        </w:tc>
        <w:tc>
          <w:tcPr>
            <w:tcW w:w="1286" w:type="dxa"/>
          </w:tcPr>
          <w:p w14:paraId="700F9838" w14:textId="7B1C742A"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fldChar w:fldCharType="begin"/>
            </w:r>
            <w:r w:rsidRPr="00ED4505">
              <w:rPr>
                <w:rFonts w:ascii="Times New Roman" w:hAnsi="Times New Roman" w:cs="Times New Roman"/>
                <w:sz w:val="18"/>
                <w:szCs w:val="20"/>
              </w:rPr>
              <w:instrText xml:space="preserve"> ADDIN EN.CITE &lt;EndNote&gt;&lt;Cite&gt;&lt;Author&gt;Kim&lt;/Author&gt;&lt;Year&gt;2021&lt;/Year&gt;&lt;RecNum&gt;1805&lt;/RecNum&gt;&lt;DisplayText&gt;[4]&lt;/DisplayText&gt;&lt;record&gt;&lt;rec-number&gt;1805&lt;/rec-number&gt;&lt;foreign-keys&gt;&lt;key app="EN" db-id="5f0ezfp5d05f2refd05p2vastee5z0v9ws9s" timestamp="1728975641" guid="4898477a-1f31-478d-9d67-d4720ed755bb"&gt;1805&lt;/key&gt;&lt;/foreign-keys&gt;&lt;ref-type name="Journal Article"&gt;17&lt;/ref-type&gt;&lt;contributors&gt;&lt;authors&gt;&lt;author&gt;Kim, Dae Hwan&lt;/author&gt;&lt;author&gt;Jeong, Jae Hwan&lt;/author&gt;&lt;author&gt;Woo, Hee-Chul&lt;/author&gt;&lt;author&gt;Kim, Mun Ho&lt;/author&gt;&lt;/authors&gt;&lt;/contributors&gt;&lt;titles&gt;&lt;title&gt;Synthesis of highly porous polymer microspheres with interconnected open pores for catalytic microreactors&lt;/title&gt;&lt;secondary-title&gt;Chemical Engineering Journal&lt;/secondary-title&gt;&lt;/titles&gt;&lt;periodical&gt;&lt;full-title&gt;Chemical Engineering Journal&lt;/full-title&gt;&lt;abbr-1&gt;Chem Eng J&lt;/abbr-1&gt;&lt;/periodical&gt;&lt;pages&gt;127628&lt;/pages&gt;&lt;volume&gt;420&lt;/volume&gt;&lt;keywords&gt;&lt;keyword&gt;Polymer microspheres&lt;/keyword&gt;&lt;keyword&gt;Highly porous&lt;/keyword&gt;&lt;keyword&gt;Catalytic microreactor&lt;/keyword&gt;&lt;/keywords&gt;&lt;dates&gt;&lt;year&gt;2021&lt;/year&gt;&lt;pub-dates&gt;&lt;date&gt;2021/09/15/&lt;/date&gt;&lt;/pub-dates&gt;&lt;/dates&gt;&lt;isbn&gt;1385-8947&lt;/isbn&gt;&lt;urls&gt;&lt;related-urls&gt;&lt;url&gt;https://www.sciencedirect.com/science/article/pii/S1385894720337505&lt;/url&gt;&lt;/related-urls&gt;&lt;/urls&gt;&lt;electronic-resource-num&gt;https://doi.org/10.1016/j.cej.2020.127628&lt;/electronic-resource-num&gt;&lt;/record&gt;&lt;/Cite&gt;&lt;/EndNote&gt;</w:instrText>
            </w:r>
            <w:r w:rsidRPr="00ED4505">
              <w:rPr>
                <w:rFonts w:ascii="Times New Roman" w:hAnsi="Times New Roman" w:cs="Times New Roman"/>
                <w:sz w:val="18"/>
                <w:szCs w:val="20"/>
              </w:rPr>
              <w:fldChar w:fldCharType="separate"/>
            </w:r>
            <w:r w:rsidRPr="00ED4505">
              <w:rPr>
                <w:rFonts w:ascii="Times New Roman" w:hAnsi="Times New Roman" w:cs="Times New Roman"/>
                <w:noProof/>
                <w:sz w:val="18"/>
                <w:szCs w:val="20"/>
              </w:rPr>
              <w:t>[4]</w:t>
            </w:r>
            <w:r w:rsidRPr="00ED4505">
              <w:rPr>
                <w:rFonts w:ascii="Times New Roman" w:hAnsi="Times New Roman" w:cs="Times New Roman"/>
                <w:sz w:val="18"/>
                <w:szCs w:val="20"/>
              </w:rPr>
              <w:fldChar w:fldCharType="end"/>
            </w:r>
          </w:p>
        </w:tc>
      </w:tr>
      <w:tr w:rsidR="00511930" w:rsidRPr="00ED4505" w14:paraId="5FA7139B" w14:textId="77777777" w:rsidTr="004839FD">
        <w:trPr>
          <w:trHeight w:val="426"/>
          <w:jc w:val="center"/>
        </w:trPr>
        <w:tc>
          <w:tcPr>
            <w:tcW w:w="2075" w:type="dxa"/>
          </w:tcPr>
          <w:p w14:paraId="0577C125" w14:textId="0272AA81"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 xml:space="preserve">Porous PS-Ag-Pt </w:t>
            </w:r>
          </w:p>
        </w:tc>
        <w:tc>
          <w:tcPr>
            <w:tcW w:w="1506" w:type="dxa"/>
          </w:tcPr>
          <w:p w14:paraId="5E3965E2" w14:textId="77777777"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4NP-4AP</w:t>
            </w:r>
          </w:p>
        </w:tc>
        <w:tc>
          <w:tcPr>
            <w:tcW w:w="1260" w:type="dxa"/>
          </w:tcPr>
          <w:p w14:paraId="28C20A97" w14:textId="36DEB140"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 xml:space="preserve">0.15 </w:t>
            </w:r>
          </w:p>
        </w:tc>
        <w:tc>
          <w:tcPr>
            <w:tcW w:w="1298" w:type="dxa"/>
          </w:tcPr>
          <w:p w14:paraId="5B0666D7" w14:textId="18C06A7D"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N/A</w:t>
            </w:r>
          </w:p>
        </w:tc>
        <w:tc>
          <w:tcPr>
            <w:tcW w:w="1326" w:type="dxa"/>
          </w:tcPr>
          <w:p w14:paraId="1FA43AD9" w14:textId="77777777"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N/A</w:t>
            </w:r>
          </w:p>
        </w:tc>
        <w:tc>
          <w:tcPr>
            <w:tcW w:w="1305" w:type="dxa"/>
          </w:tcPr>
          <w:p w14:paraId="7A724A28" w14:textId="007881D0"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RT</w:t>
            </w:r>
          </w:p>
        </w:tc>
        <w:tc>
          <w:tcPr>
            <w:tcW w:w="1578" w:type="dxa"/>
          </w:tcPr>
          <w:p w14:paraId="0D93CAA2" w14:textId="78845462"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 xml:space="preserve">7.14 </w:t>
            </w:r>
          </w:p>
        </w:tc>
        <w:tc>
          <w:tcPr>
            <w:tcW w:w="1010" w:type="dxa"/>
          </w:tcPr>
          <w:p w14:paraId="79D1641E" w14:textId="321227EF"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10</w:t>
            </w:r>
          </w:p>
        </w:tc>
        <w:tc>
          <w:tcPr>
            <w:tcW w:w="1304" w:type="dxa"/>
          </w:tcPr>
          <w:p w14:paraId="610FAE40" w14:textId="1AA5457E"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47.6</w:t>
            </w:r>
          </w:p>
        </w:tc>
        <w:tc>
          <w:tcPr>
            <w:tcW w:w="1286" w:type="dxa"/>
          </w:tcPr>
          <w:p w14:paraId="70FAC6BC" w14:textId="05DBEC94"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fldChar w:fldCharType="begin"/>
            </w:r>
            <w:r w:rsidRPr="00ED4505">
              <w:rPr>
                <w:rFonts w:ascii="Times New Roman" w:hAnsi="Times New Roman" w:cs="Times New Roman"/>
                <w:sz w:val="18"/>
                <w:szCs w:val="20"/>
              </w:rPr>
              <w:instrText xml:space="preserve"> ADDIN EN.CITE &lt;EndNote&gt;&lt;Cite&gt;&lt;Author&gt;Kim&lt;/Author&gt;&lt;Year&gt;2021&lt;/Year&gt;&lt;RecNum&gt;1805&lt;/RecNum&gt;&lt;DisplayText&gt;[4]&lt;/DisplayText&gt;&lt;record&gt;&lt;rec-number&gt;1805&lt;/rec-number&gt;&lt;foreign-keys&gt;&lt;key app="EN" db-id="5f0ezfp5d05f2refd05p2vastee5z0v9ws9s" timestamp="1728975641" guid="4898477a-1f31-478d-9d67-d4720ed755bb"&gt;1805&lt;/key&gt;&lt;/foreign-keys&gt;&lt;ref-type name="Journal Article"&gt;17&lt;/ref-type&gt;&lt;contributors&gt;&lt;authors&gt;&lt;author&gt;Kim, Dae Hwan&lt;/author&gt;&lt;author&gt;Jeong, Jae Hwan&lt;/author&gt;&lt;author&gt;Woo, Hee-Chul&lt;/author&gt;&lt;author&gt;Kim, Mun Ho&lt;/author&gt;&lt;/authors&gt;&lt;/contributors&gt;&lt;titles&gt;&lt;title&gt;Synthesis of highly porous polymer microspheres with interconnected open pores for catalytic microreactors&lt;/title&gt;&lt;secondary-title&gt;Chemical Engineering Journal&lt;/secondary-title&gt;&lt;/titles&gt;&lt;periodical&gt;&lt;full-title&gt;Chemical Engineering Journal&lt;/full-title&gt;&lt;abbr-1&gt;Chem Eng J&lt;/abbr-1&gt;&lt;/periodical&gt;&lt;pages&gt;127628&lt;/pages&gt;&lt;volume&gt;420&lt;/volume&gt;&lt;keywords&gt;&lt;keyword&gt;Polymer microspheres&lt;/keyword&gt;&lt;keyword&gt;Highly porous&lt;/keyword&gt;&lt;keyword&gt;Catalytic microreactor&lt;/keyword&gt;&lt;/keywords&gt;&lt;dates&gt;&lt;year&gt;2021&lt;/year&gt;&lt;pub-dates&gt;&lt;date&gt;2021/09/15/&lt;/date&gt;&lt;/pub-dates&gt;&lt;/dates&gt;&lt;isbn&gt;1385-8947&lt;/isbn&gt;&lt;urls&gt;&lt;related-urls&gt;&lt;url&gt;https://www.sciencedirect.com/science/article/pii/S1385894720337505&lt;/url&gt;&lt;/related-urls&gt;&lt;/urls&gt;&lt;electronic-resource-num&gt;https://doi.org/10.1016/j.cej.2020.127628&lt;/electronic-resource-num&gt;&lt;/record&gt;&lt;/Cite&gt;&lt;/EndNote&gt;</w:instrText>
            </w:r>
            <w:r w:rsidRPr="00ED4505">
              <w:rPr>
                <w:rFonts w:ascii="Times New Roman" w:hAnsi="Times New Roman" w:cs="Times New Roman"/>
                <w:sz w:val="18"/>
                <w:szCs w:val="20"/>
              </w:rPr>
              <w:fldChar w:fldCharType="separate"/>
            </w:r>
            <w:r w:rsidRPr="00ED4505">
              <w:rPr>
                <w:rFonts w:ascii="Times New Roman" w:hAnsi="Times New Roman" w:cs="Times New Roman"/>
                <w:noProof/>
                <w:sz w:val="18"/>
                <w:szCs w:val="20"/>
              </w:rPr>
              <w:t>[4]</w:t>
            </w:r>
            <w:r w:rsidRPr="00ED4505">
              <w:rPr>
                <w:rFonts w:ascii="Times New Roman" w:hAnsi="Times New Roman" w:cs="Times New Roman"/>
                <w:sz w:val="18"/>
                <w:szCs w:val="20"/>
              </w:rPr>
              <w:fldChar w:fldCharType="end"/>
            </w:r>
          </w:p>
        </w:tc>
      </w:tr>
      <w:tr w:rsidR="00511930" w:rsidRPr="00ED4505" w14:paraId="1BB7F225" w14:textId="77777777" w:rsidTr="004839FD">
        <w:trPr>
          <w:trHeight w:val="415"/>
          <w:jc w:val="center"/>
        </w:trPr>
        <w:tc>
          <w:tcPr>
            <w:tcW w:w="2075" w:type="dxa"/>
            <w:tcBorders>
              <w:bottom w:val="single" w:sz="12" w:space="0" w:color="auto"/>
            </w:tcBorders>
          </w:tcPr>
          <w:p w14:paraId="27A7FE26" w14:textId="4EE93BFF"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 xml:space="preserve">Hollow PS-Au-Ag </w:t>
            </w:r>
          </w:p>
        </w:tc>
        <w:tc>
          <w:tcPr>
            <w:tcW w:w="1506" w:type="dxa"/>
            <w:tcBorders>
              <w:bottom w:val="single" w:sz="12" w:space="0" w:color="auto"/>
            </w:tcBorders>
          </w:tcPr>
          <w:p w14:paraId="72CDAD4D" w14:textId="77777777"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4NP-4AP</w:t>
            </w:r>
          </w:p>
        </w:tc>
        <w:tc>
          <w:tcPr>
            <w:tcW w:w="1260" w:type="dxa"/>
            <w:tcBorders>
              <w:bottom w:val="single" w:sz="12" w:space="0" w:color="auto"/>
            </w:tcBorders>
          </w:tcPr>
          <w:p w14:paraId="6DA72699" w14:textId="52415883"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 xml:space="preserve">0.0004 </w:t>
            </w:r>
          </w:p>
        </w:tc>
        <w:tc>
          <w:tcPr>
            <w:tcW w:w="1298" w:type="dxa"/>
            <w:tcBorders>
              <w:bottom w:val="single" w:sz="12" w:space="0" w:color="auto"/>
            </w:tcBorders>
          </w:tcPr>
          <w:p w14:paraId="577E5756" w14:textId="371CF9C7"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31.5%</w:t>
            </w:r>
          </w:p>
        </w:tc>
        <w:tc>
          <w:tcPr>
            <w:tcW w:w="1326" w:type="dxa"/>
            <w:tcBorders>
              <w:bottom w:val="single" w:sz="12" w:space="0" w:color="auto"/>
            </w:tcBorders>
          </w:tcPr>
          <w:p w14:paraId="24E95B88" w14:textId="77777777"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N/A</w:t>
            </w:r>
          </w:p>
        </w:tc>
        <w:tc>
          <w:tcPr>
            <w:tcW w:w="1305" w:type="dxa"/>
            <w:tcBorders>
              <w:bottom w:val="single" w:sz="12" w:space="0" w:color="auto"/>
            </w:tcBorders>
          </w:tcPr>
          <w:p w14:paraId="2769295B" w14:textId="53B27F41"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RT</w:t>
            </w:r>
          </w:p>
        </w:tc>
        <w:tc>
          <w:tcPr>
            <w:tcW w:w="1578" w:type="dxa"/>
            <w:tcBorders>
              <w:bottom w:val="single" w:sz="12" w:space="0" w:color="auto"/>
            </w:tcBorders>
          </w:tcPr>
          <w:p w14:paraId="08643D56" w14:textId="07A635C1"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 xml:space="preserve">2.14 </w:t>
            </w:r>
          </w:p>
        </w:tc>
        <w:tc>
          <w:tcPr>
            <w:tcW w:w="1010" w:type="dxa"/>
            <w:tcBorders>
              <w:bottom w:val="single" w:sz="12" w:space="0" w:color="auto"/>
            </w:tcBorders>
          </w:tcPr>
          <w:p w14:paraId="0891C557" w14:textId="1C273831"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20</w:t>
            </w:r>
          </w:p>
        </w:tc>
        <w:tc>
          <w:tcPr>
            <w:tcW w:w="1304" w:type="dxa"/>
            <w:tcBorders>
              <w:bottom w:val="single" w:sz="12" w:space="0" w:color="auto"/>
            </w:tcBorders>
          </w:tcPr>
          <w:p w14:paraId="61DFADBB" w14:textId="306BF6D1"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5350</w:t>
            </w:r>
          </w:p>
        </w:tc>
        <w:tc>
          <w:tcPr>
            <w:tcW w:w="1286" w:type="dxa"/>
            <w:tcBorders>
              <w:bottom w:val="single" w:sz="12" w:space="0" w:color="auto"/>
            </w:tcBorders>
          </w:tcPr>
          <w:p w14:paraId="5B4C5DD1" w14:textId="319CA7D7"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fldChar w:fldCharType="begin"/>
            </w:r>
            <w:r w:rsidRPr="00ED4505">
              <w:rPr>
                <w:rFonts w:ascii="Times New Roman" w:hAnsi="Times New Roman" w:cs="Times New Roman"/>
                <w:sz w:val="18"/>
                <w:szCs w:val="20"/>
              </w:rPr>
              <w:instrText xml:space="preserve"> ADDIN EN.CITE &lt;EndNote&gt;&lt;Cite&gt;&lt;Author&gt;Park&lt;/Author&gt;&lt;Year&gt;2018&lt;/Year&gt;&lt;RecNum&gt;1806&lt;/RecNum&gt;&lt;DisplayText&gt;[10]&lt;/DisplayText&gt;&lt;record&gt;&lt;rec-number&gt;1806&lt;/rec-number&gt;&lt;foreign-keys&gt;&lt;key app="EN" db-id="5f0ezfp5d05f2refd05p2vastee5z0v9ws9s" timestamp="1728976112" guid="060cd018-401c-4460-9cc2-572c66a82bb9"&gt;1806&lt;/key&gt;&lt;/foreign-keys&gt;&lt;ref-type name="Journal Article"&gt;17&lt;/ref-type&gt;&lt;contributors&gt;&lt;authors&gt;&lt;author&gt;Park, Sung Hwan&lt;/author&gt;&lt;author&gt;Kim, Jinwoo&lt;/author&gt;&lt;author&gt;Hur, Seung Hyun&lt;/author&gt;&lt;author&gt;Kim, Dae Hwan&lt;/author&gt;&lt;author&gt;Kim, Mun Ho&lt;/author&gt;&lt;/authors&gt;&lt;/contributors&gt;&lt;titles&gt;&lt;title&gt;Heterophase polymer dispersion: A green approach to the synthesis of functional hollow polymer microparticles&lt;/title&gt;&lt;secondary-title&gt;Chemical Engineering Journal&lt;/secondary-title&gt;&lt;/titles&gt;&lt;periodical&gt;&lt;full-title&gt;Chemical Engineering Journal&lt;/full-title&gt;&lt;abbr-1&gt;Chem Eng J&lt;/abbr-1&gt;&lt;/periodical&gt;&lt;pages&gt;46-56&lt;/pages&gt;&lt;volume&gt;348&lt;/volume&gt;&lt;keywords&gt;&lt;keyword&gt;Polystyrene&lt;/keyword&gt;&lt;keyword&gt;Hollow microparticle&lt;/keyword&gt;&lt;keyword&gt;Bimetallic nanocrystal&lt;/keyword&gt;&lt;keyword&gt;Galvanic replacement reaction&lt;/keyword&gt;&lt;keyword&gt;Heterogeneous catalyst&lt;/keyword&gt;&lt;/keywords&gt;&lt;dates&gt;&lt;year&gt;2018&lt;/year&gt;&lt;pub-dates&gt;&lt;date&gt;2018/09/15/&lt;/date&gt;&lt;/pub-dates&gt;&lt;/dates&gt;&lt;isbn&gt;1385-8947&lt;/isbn&gt;&lt;urls&gt;&lt;related-urls&gt;&lt;url&gt;https://www.sciencedirect.com/science/article/pii/S1385894718307678&lt;/url&gt;&lt;/related-urls&gt;&lt;/urls&gt;&lt;electronic-resource-num&gt;https://doi.org/10.1016/j.cej.2018.04.194&lt;/electronic-resource-num&gt;&lt;/record&gt;&lt;/Cite&gt;&lt;/EndNote&gt;</w:instrText>
            </w:r>
            <w:r w:rsidRPr="00ED4505">
              <w:rPr>
                <w:rFonts w:ascii="Times New Roman" w:hAnsi="Times New Roman" w:cs="Times New Roman"/>
                <w:sz w:val="18"/>
                <w:szCs w:val="20"/>
              </w:rPr>
              <w:fldChar w:fldCharType="separate"/>
            </w:r>
            <w:r w:rsidRPr="00ED4505">
              <w:rPr>
                <w:rFonts w:ascii="Times New Roman" w:hAnsi="Times New Roman" w:cs="Times New Roman"/>
                <w:noProof/>
                <w:sz w:val="18"/>
                <w:szCs w:val="20"/>
              </w:rPr>
              <w:t>[10]</w:t>
            </w:r>
            <w:r w:rsidRPr="00ED4505">
              <w:rPr>
                <w:rFonts w:ascii="Times New Roman" w:hAnsi="Times New Roman" w:cs="Times New Roman"/>
                <w:sz w:val="18"/>
                <w:szCs w:val="20"/>
              </w:rPr>
              <w:fldChar w:fldCharType="end"/>
            </w:r>
          </w:p>
        </w:tc>
      </w:tr>
      <w:tr w:rsidR="00511930" w:rsidRPr="00ED4505" w14:paraId="6CD62FC2" w14:textId="77777777" w:rsidTr="004839FD">
        <w:trPr>
          <w:trHeight w:val="415"/>
          <w:jc w:val="center"/>
        </w:trPr>
        <w:tc>
          <w:tcPr>
            <w:tcW w:w="2075" w:type="dxa"/>
            <w:tcBorders>
              <w:top w:val="single" w:sz="12" w:space="0" w:color="auto"/>
              <w:bottom w:val="single" w:sz="6" w:space="0" w:color="auto"/>
            </w:tcBorders>
          </w:tcPr>
          <w:p w14:paraId="4EAE8919" w14:textId="52E26277"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lastRenderedPageBreak/>
              <w:t>Catalyst</w:t>
            </w:r>
          </w:p>
        </w:tc>
        <w:tc>
          <w:tcPr>
            <w:tcW w:w="1506" w:type="dxa"/>
            <w:tcBorders>
              <w:top w:val="single" w:sz="12" w:space="0" w:color="auto"/>
              <w:bottom w:val="single" w:sz="6" w:space="0" w:color="auto"/>
            </w:tcBorders>
          </w:tcPr>
          <w:p w14:paraId="18CE5B87" w14:textId="51E856DB"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Reaction model</w:t>
            </w:r>
          </w:p>
        </w:tc>
        <w:tc>
          <w:tcPr>
            <w:tcW w:w="1260" w:type="dxa"/>
            <w:tcBorders>
              <w:top w:val="single" w:sz="12" w:space="0" w:color="auto"/>
              <w:bottom w:val="single" w:sz="6" w:space="0" w:color="auto"/>
            </w:tcBorders>
          </w:tcPr>
          <w:p w14:paraId="3F9A0802" w14:textId="5958F16A"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Catalyst amount mg</w:t>
            </w:r>
          </w:p>
        </w:tc>
        <w:tc>
          <w:tcPr>
            <w:tcW w:w="1298" w:type="dxa"/>
            <w:tcBorders>
              <w:top w:val="single" w:sz="12" w:space="0" w:color="auto"/>
              <w:bottom w:val="single" w:sz="6" w:space="0" w:color="auto"/>
            </w:tcBorders>
          </w:tcPr>
          <w:p w14:paraId="133216E3" w14:textId="443251E4"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Noble metal content (wt%)</w:t>
            </w:r>
          </w:p>
        </w:tc>
        <w:tc>
          <w:tcPr>
            <w:tcW w:w="1326" w:type="dxa"/>
            <w:tcBorders>
              <w:top w:val="single" w:sz="12" w:space="0" w:color="auto"/>
              <w:bottom w:val="single" w:sz="6" w:space="0" w:color="auto"/>
            </w:tcBorders>
          </w:tcPr>
          <w:p w14:paraId="03A4B3FF" w14:textId="597C5E42"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Initial 4NP concentration</w:t>
            </w:r>
          </w:p>
        </w:tc>
        <w:tc>
          <w:tcPr>
            <w:tcW w:w="1305" w:type="dxa"/>
            <w:tcBorders>
              <w:top w:val="single" w:sz="12" w:space="0" w:color="auto"/>
              <w:bottom w:val="single" w:sz="6" w:space="0" w:color="auto"/>
            </w:tcBorders>
          </w:tcPr>
          <w:p w14:paraId="6099F395" w14:textId="1339004B"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Reaction condition</w:t>
            </w:r>
          </w:p>
        </w:tc>
        <w:tc>
          <w:tcPr>
            <w:tcW w:w="1578" w:type="dxa"/>
            <w:tcBorders>
              <w:top w:val="single" w:sz="12" w:space="0" w:color="auto"/>
              <w:bottom w:val="single" w:sz="6" w:space="0" w:color="auto"/>
            </w:tcBorders>
          </w:tcPr>
          <w:p w14:paraId="0D2292F1" w14:textId="0CCCE975"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Reaction rate constant 10</w:t>
            </w:r>
            <w:r w:rsidRPr="00ED4505">
              <w:rPr>
                <w:rFonts w:ascii="Times New Roman" w:hAnsi="Times New Roman" w:cs="Times New Roman"/>
                <w:sz w:val="18"/>
                <w:szCs w:val="20"/>
                <w:vertAlign w:val="superscript"/>
              </w:rPr>
              <w:t>-3</w:t>
            </w:r>
            <w:r w:rsidRPr="00ED4505">
              <w:rPr>
                <w:rFonts w:ascii="Times New Roman" w:hAnsi="Times New Roman" w:cs="Times New Roman"/>
                <w:sz w:val="18"/>
                <w:szCs w:val="20"/>
              </w:rPr>
              <w:t xml:space="preserve"> s</w:t>
            </w:r>
            <w:r w:rsidRPr="00ED4505">
              <w:rPr>
                <w:rFonts w:ascii="Times New Roman" w:hAnsi="Times New Roman" w:cs="Times New Roman"/>
                <w:sz w:val="18"/>
                <w:szCs w:val="20"/>
                <w:vertAlign w:val="superscript"/>
              </w:rPr>
              <w:t xml:space="preserve">- 1 </w:t>
            </w:r>
          </w:p>
        </w:tc>
        <w:tc>
          <w:tcPr>
            <w:tcW w:w="1010" w:type="dxa"/>
            <w:tcBorders>
              <w:top w:val="single" w:sz="12" w:space="0" w:color="auto"/>
              <w:bottom w:val="single" w:sz="6" w:space="0" w:color="auto"/>
            </w:tcBorders>
          </w:tcPr>
          <w:p w14:paraId="026BEC0A" w14:textId="2C24E76D"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Time</w:t>
            </w:r>
          </w:p>
        </w:tc>
        <w:tc>
          <w:tcPr>
            <w:tcW w:w="1304" w:type="dxa"/>
            <w:tcBorders>
              <w:top w:val="single" w:sz="12" w:space="0" w:color="auto"/>
              <w:bottom w:val="single" w:sz="6" w:space="0" w:color="auto"/>
            </w:tcBorders>
          </w:tcPr>
          <w:p w14:paraId="014AEFDD" w14:textId="1ECF03BC"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Catalytic activity s</w:t>
            </w:r>
            <w:r w:rsidRPr="00ED4505">
              <w:rPr>
                <w:rFonts w:ascii="Times New Roman" w:hAnsi="Times New Roman" w:cs="Times New Roman"/>
                <w:sz w:val="18"/>
                <w:szCs w:val="20"/>
                <w:vertAlign w:val="superscript"/>
              </w:rPr>
              <w:t>-1</w:t>
            </w:r>
            <w:r w:rsidRPr="00ED4505">
              <w:rPr>
                <w:rFonts w:ascii="Times New Roman" w:hAnsi="Times New Roman" w:cs="Times New Roman"/>
                <w:sz w:val="18"/>
                <w:szCs w:val="20"/>
              </w:rPr>
              <w:t>·g</w:t>
            </w:r>
            <w:r w:rsidRPr="00ED4505">
              <w:rPr>
                <w:rFonts w:ascii="Times New Roman" w:hAnsi="Times New Roman" w:cs="Times New Roman"/>
                <w:sz w:val="18"/>
                <w:szCs w:val="20"/>
                <w:vertAlign w:val="superscript"/>
              </w:rPr>
              <w:t>-1</w:t>
            </w:r>
          </w:p>
        </w:tc>
        <w:tc>
          <w:tcPr>
            <w:tcW w:w="1286" w:type="dxa"/>
            <w:tcBorders>
              <w:top w:val="single" w:sz="12" w:space="0" w:color="auto"/>
              <w:bottom w:val="single" w:sz="6" w:space="0" w:color="auto"/>
            </w:tcBorders>
          </w:tcPr>
          <w:p w14:paraId="32E0958E" w14:textId="06CF138D"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Refs</w:t>
            </w:r>
          </w:p>
        </w:tc>
      </w:tr>
      <w:tr w:rsidR="00511930" w:rsidRPr="00ED4505" w14:paraId="3ACDC433" w14:textId="77777777" w:rsidTr="004839FD">
        <w:trPr>
          <w:trHeight w:val="426"/>
          <w:jc w:val="center"/>
        </w:trPr>
        <w:tc>
          <w:tcPr>
            <w:tcW w:w="2075" w:type="dxa"/>
            <w:tcBorders>
              <w:top w:val="single" w:sz="6" w:space="0" w:color="auto"/>
            </w:tcBorders>
          </w:tcPr>
          <w:p w14:paraId="7AD13966" w14:textId="3FBB119D"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Hollow PS-Pt-Ag</w:t>
            </w:r>
          </w:p>
        </w:tc>
        <w:tc>
          <w:tcPr>
            <w:tcW w:w="1506" w:type="dxa"/>
            <w:tcBorders>
              <w:top w:val="single" w:sz="6" w:space="0" w:color="auto"/>
            </w:tcBorders>
          </w:tcPr>
          <w:p w14:paraId="4793F497" w14:textId="77777777"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4NP-4AP</w:t>
            </w:r>
          </w:p>
        </w:tc>
        <w:tc>
          <w:tcPr>
            <w:tcW w:w="1260" w:type="dxa"/>
            <w:tcBorders>
              <w:top w:val="single" w:sz="6" w:space="0" w:color="auto"/>
            </w:tcBorders>
          </w:tcPr>
          <w:p w14:paraId="25F5DCAA" w14:textId="594E8725"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0.0004</w:t>
            </w:r>
          </w:p>
        </w:tc>
        <w:tc>
          <w:tcPr>
            <w:tcW w:w="1298" w:type="dxa"/>
            <w:tcBorders>
              <w:top w:val="single" w:sz="6" w:space="0" w:color="auto"/>
            </w:tcBorders>
          </w:tcPr>
          <w:p w14:paraId="121B2C7C" w14:textId="4080BD95"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68.5%</w:t>
            </w:r>
          </w:p>
        </w:tc>
        <w:tc>
          <w:tcPr>
            <w:tcW w:w="1326" w:type="dxa"/>
            <w:tcBorders>
              <w:top w:val="single" w:sz="6" w:space="0" w:color="auto"/>
            </w:tcBorders>
          </w:tcPr>
          <w:p w14:paraId="37864C8A" w14:textId="77777777"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N/A</w:t>
            </w:r>
          </w:p>
        </w:tc>
        <w:tc>
          <w:tcPr>
            <w:tcW w:w="1305" w:type="dxa"/>
            <w:tcBorders>
              <w:top w:val="single" w:sz="6" w:space="0" w:color="auto"/>
            </w:tcBorders>
          </w:tcPr>
          <w:p w14:paraId="36332C84" w14:textId="0E074595"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RT</w:t>
            </w:r>
          </w:p>
        </w:tc>
        <w:tc>
          <w:tcPr>
            <w:tcW w:w="1578" w:type="dxa"/>
            <w:tcBorders>
              <w:top w:val="single" w:sz="6" w:space="0" w:color="auto"/>
            </w:tcBorders>
          </w:tcPr>
          <w:p w14:paraId="643F8A62" w14:textId="0E68F439"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 xml:space="preserve">4.57 </w:t>
            </w:r>
          </w:p>
        </w:tc>
        <w:tc>
          <w:tcPr>
            <w:tcW w:w="1010" w:type="dxa"/>
            <w:tcBorders>
              <w:top w:val="single" w:sz="6" w:space="0" w:color="auto"/>
            </w:tcBorders>
          </w:tcPr>
          <w:p w14:paraId="74ACC7E9" w14:textId="3649AB05"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20</w:t>
            </w:r>
          </w:p>
        </w:tc>
        <w:tc>
          <w:tcPr>
            <w:tcW w:w="1304" w:type="dxa"/>
            <w:tcBorders>
              <w:top w:val="single" w:sz="6" w:space="0" w:color="auto"/>
            </w:tcBorders>
          </w:tcPr>
          <w:p w14:paraId="1DB69914" w14:textId="44CA201E"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11425</w:t>
            </w:r>
          </w:p>
        </w:tc>
        <w:tc>
          <w:tcPr>
            <w:tcW w:w="1286" w:type="dxa"/>
            <w:tcBorders>
              <w:top w:val="single" w:sz="6" w:space="0" w:color="auto"/>
            </w:tcBorders>
          </w:tcPr>
          <w:p w14:paraId="237E2E95" w14:textId="5D18DBD6"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fldChar w:fldCharType="begin"/>
            </w:r>
            <w:r w:rsidRPr="00ED4505">
              <w:rPr>
                <w:rFonts w:ascii="Times New Roman" w:hAnsi="Times New Roman" w:cs="Times New Roman"/>
                <w:sz w:val="18"/>
                <w:szCs w:val="20"/>
              </w:rPr>
              <w:instrText xml:space="preserve"> ADDIN EN.CITE &lt;EndNote&gt;&lt;Cite&gt;&lt;Author&gt;Park&lt;/Author&gt;&lt;Year&gt;2018&lt;/Year&gt;&lt;RecNum&gt;1806&lt;/RecNum&gt;&lt;DisplayText&gt;[10]&lt;/DisplayText&gt;&lt;record&gt;&lt;rec-number&gt;1806&lt;/rec-number&gt;&lt;foreign-keys&gt;&lt;key app="EN" db-id="5f0ezfp5d05f2refd05p2vastee5z0v9ws9s" timestamp="1728976112" guid="060cd018-401c-4460-9cc2-572c66a82bb9"&gt;1806&lt;/key&gt;&lt;/foreign-keys&gt;&lt;ref-type name="Journal Article"&gt;17&lt;/ref-type&gt;&lt;contributors&gt;&lt;authors&gt;&lt;author&gt;Park, Sung Hwan&lt;/author&gt;&lt;author&gt;Kim, Jinwoo&lt;/author&gt;&lt;author&gt;Hur, Seung Hyun&lt;/author&gt;&lt;author&gt;Kim, Dae Hwan&lt;/author&gt;&lt;author&gt;Kim, Mun Ho&lt;/author&gt;&lt;/authors&gt;&lt;/contributors&gt;&lt;titles&gt;&lt;title&gt;Heterophase polymer dispersion: A green approach to the synthesis of functional hollow polymer microparticles&lt;/title&gt;&lt;secondary-title&gt;Chemical Engineering Journal&lt;/secondary-title&gt;&lt;/titles&gt;&lt;periodical&gt;&lt;full-title&gt;Chemical Engineering Journal&lt;/full-title&gt;&lt;abbr-1&gt;Chem Eng J&lt;/abbr-1&gt;&lt;/periodical&gt;&lt;pages&gt;46-56&lt;/pages&gt;&lt;volume&gt;348&lt;/volume&gt;&lt;keywords&gt;&lt;keyword&gt;Polystyrene&lt;/keyword&gt;&lt;keyword&gt;Hollow microparticle&lt;/keyword&gt;&lt;keyword&gt;Bimetallic nanocrystal&lt;/keyword&gt;&lt;keyword&gt;Galvanic replacement reaction&lt;/keyword&gt;&lt;keyword&gt;Heterogeneous catalyst&lt;/keyword&gt;&lt;/keywords&gt;&lt;dates&gt;&lt;year&gt;2018&lt;/year&gt;&lt;pub-dates&gt;&lt;date&gt;2018/09/15/&lt;/date&gt;&lt;/pub-dates&gt;&lt;/dates&gt;&lt;isbn&gt;1385-8947&lt;/isbn&gt;&lt;urls&gt;&lt;related-urls&gt;&lt;url&gt;https://www.sciencedirect.com/science/article/pii/S1385894718307678&lt;/url&gt;&lt;/related-urls&gt;&lt;/urls&gt;&lt;electronic-resource-num&gt;https://doi.org/10.1016/j.cej.2018.04.194&lt;/electronic-resource-num&gt;&lt;/record&gt;&lt;/Cite&gt;&lt;/EndNote&gt;</w:instrText>
            </w:r>
            <w:r w:rsidRPr="00ED4505">
              <w:rPr>
                <w:rFonts w:ascii="Times New Roman" w:hAnsi="Times New Roman" w:cs="Times New Roman"/>
                <w:sz w:val="18"/>
                <w:szCs w:val="20"/>
              </w:rPr>
              <w:fldChar w:fldCharType="separate"/>
            </w:r>
            <w:r w:rsidRPr="00ED4505">
              <w:rPr>
                <w:rFonts w:ascii="Times New Roman" w:hAnsi="Times New Roman" w:cs="Times New Roman"/>
                <w:noProof/>
                <w:sz w:val="18"/>
                <w:szCs w:val="20"/>
              </w:rPr>
              <w:t>[10]</w:t>
            </w:r>
            <w:r w:rsidRPr="00ED4505">
              <w:rPr>
                <w:rFonts w:ascii="Times New Roman" w:hAnsi="Times New Roman" w:cs="Times New Roman"/>
                <w:sz w:val="18"/>
                <w:szCs w:val="20"/>
              </w:rPr>
              <w:fldChar w:fldCharType="end"/>
            </w:r>
          </w:p>
        </w:tc>
      </w:tr>
      <w:tr w:rsidR="00511930" w:rsidRPr="00ED4505" w14:paraId="1041777A" w14:textId="77777777" w:rsidTr="004839FD">
        <w:trPr>
          <w:trHeight w:val="426"/>
          <w:jc w:val="center"/>
        </w:trPr>
        <w:tc>
          <w:tcPr>
            <w:tcW w:w="2075" w:type="dxa"/>
          </w:tcPr>
          <w:p w14:paraId="02ECA99B" w14:textId="4C7A27F3"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Hollow PS with a hole</w:t>
            </w:r>
          </w:p>
        </w:tc>
        <w:tc>
          <w:tcPr>
            <w:tcW w:w="1506" w:type="dxa"/>
          </w:tcPr>
          <w:p w14:paraId="4C3340F3" w14:textId="77777777"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4NP-4AP</w:t>
            </w:r>
          </w:p>
        </w:tc>
        <w:tc>
          <w:tcPr>
            <w:tcW w:w="1260" w:type="dxa"/>
          </w:tcPr>
          <w:p w14:paraId="1B7EDD49" w14:textId="53B736E7"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0.12</w:t>
            </w:r>
          </w:p>
        </w:tc>
        <w:tc>
          <w:tcPr>
            <w:tcW w:w="1298" w:type="dxa"/>
          </w:tcPr>
          <w:p w14:paraId="654F9979" w14:textId="641F2FEF"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3.18%</w:t>
            </w:r>
          </w:p>
        </w:tc>
        <w:tc>
          <w:tcPr>
            <w:tcW w:w="1326" w:type="dxa"/>
          </w:tcPr>
          <w:p w14:paraId="39BF96B7" w14:textId="77777777"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N/A</w:t>
            </w:r>
          </w:p>
        </w:tc>
        <w:tc>
          <w:tcPr>
            <w:tcW w:w="1305" w:type="dxa"/>
          </w:tcPr>
          <w:p w14:paraId="0605C991" w14:textId="6FE74D46"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RT</w:t>
            </w:r>
          </w:p>
        </w:tc>
        <w:tc>
          <w:tcPr>
            <w:tcW w:w="1578" w:type="dxa"/>
          </w:tcPr>
          <w:p w14:paraId="27128669" w14:textId="6B6DF0A4"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 xml:space="preserve">1.74 </w:t>
            </w:r>
          </w:p>
        </w:tc>
        <w:tc>
          <w:tcPr>
            <w:tcW w:w="1010" w:type="dxa"/>
          </w:tcPr>
          <w:p w14:paraId="0CBB2F9B" w14:textId="4DD04227"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20</w:t>
            </w:r>
          </w:p>
        </w:tc>
        <w:tc>
          <w:tcPr>
            <w:tcW w:w="1304" w:type="dxa"/>
          </w:tcPr>
          <w:p w14:paraId="12B8265D" w14:textId="7FA29BBC"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14.5</w:t>
            </w:r>
          </w:p>
        </w:tc>
        <w:tc>
          <w:tcPr>
            <w:tcW w:w="1286" w:type="dxa"/>
          </w:tcPr>
          <w:p w14:paraId="041E0F66" w14:textId="63798591"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fldChar w:fldCharType="begin"/>
            </w:r>
            <w:r w:rsidRPr="00ED4505">
              <w:rPr>
                <w:rFonts w:ascii="Times New Roman" w:hAnsi="Times New Roman" w:cs="Times New Roman"/>
                <w:sz w:val="18"/>
                <w:szCs w:val="20"/>
              </w:rPr>
              <w:instrText xml:space="preserve"> ADDIN EN.CITE &lt;EndNote&gt;&lt;Cite&gt;&lt;Author&gt;Kim&lt;/Author&gt;&lt;Year&gt;2019&lt;/Year&gt;&lt;RecNum&gt;2218&lt;/RecNum&gt;&lt;DisplayText&gt;[11]&lt;/DisplayText&gt;&lt;record&gt;&lt;rec-number&gt;2218&lt;/rec-number&gt;&lt;foreign-keys&gt;&lt;key app="EN" db-id="5f0ezfp5d05f2refd05p2vastee5z0v9ws9s" timestamp="1732197678" guid="72faafac-767f-48f1-8772-ce711c45c595"&gt;2218&lt;/key&gt;&lt;/foreign-keys&gt;&lt;ref-type name="Journal Article"&gt;17&lt;/ref-type&gt;&lt;contributors&gt;&lt;authors&gt;&lt;author&gt;Kim, Dae Hwan&lt;/author&gt;&lt;author&gt;Woo, Hee-Chul&lt;/author&gt;&lt;author&gt;Kim, Mun Ho&lt;/author&gt;&lt;/authors&gt;&lt;/contributors&gt;&lt;titles&gt;&lt;title&gt;Room-Temperature Synthesis of Hollow Polymer Microparticles with an Open Hole on the Surface and Their Application&lt;/title&gt;&lt;secondary-title&gt;Langmuir&lt;/secondary-title&gt;&lt;/titles&gt;&lt;periodical&gt;&lt;full-title&gt;Langmuir&lt;/full-title&gt;&lt;abbr-1&gt;Langmuir&lt;/abbr-1&gt;&lt;/periodical&gt;&lt;pages&gt;13700-13710&lt;/pages&gt;&lt;volume&gt;35&lt;/volume&gt;&lt;number&gt;42&lt;/number&gt;&lt;dates&gt;&lt;year&gt;2019&lt;/year&gt;&lt;pub-dates&gt;&lt;date&gt;2019/10/22&lt;/date&gt;&lt;/pub-dates&gt;&lt;/dates&gt;&lt;publisher&gt;American Chemical Society&lt;/publisher&gt;&lt;isbn&gt;0743-7463&lt;/isbn&gt;&lt;urls&gt;&lt;related-urls&gt;&lt;url&gt;https://doi.org/10.1021/acs.langmuir.9b02780&lt;/url&gt;&lt;/related-urls&gt;&lt;/urls&gt;&lt;electronic-resource-num&gt;https://doi.org/10.1021/acs.langmuir.9b02780&lt;/electronic-resource-num&gt;&lt;/record&gt;&lt;/Cite&gt;&lt;/EndNote&gt;</w:instrText>
            </w:r>
            <w:r w:rsidRPr="00ED4505">
              <w:rPr>
                <w:rFonts w:ascii="Times New Roman" w:hAnsi="Times New Roman" w:cs="Times New Roman"/>
                <w:sz w:val="18"/>
                <w:szCs w:val="20"/>
              </w:rPr>
              <w:fldChar w:fldCharType="separate"/>
            </w:r>
            <w:r w:rsidRPr="00ED4505">
              <w:rPr>
                <w:rFonts w:ascii="Times New Roman" w:hAnsi="Times New Roman" w:cs="Times New Roman"/>
                <w:noProof/>
                <w:sz w:val="18"/>
                <w:szCs w:val="20"/>
              </w:rPr>
              <w:t>[11]</w:t>
            </w:r>
            <w:r w:rsidRPr="00ED4505">
              <w:rPr>
                <w:rFonts w:ascii="Times New Roman" w:hAnsi="Times New Roman" w:cs="Times New Roman"/>
                <w:sz w:val="18"/>
                <w:szCs w:val="20"/>
              </w:rPr>
              <w:fldChar w:fldCharType="end"/>
            </w:r>
          </w:p>
        </w:tc>
      </w:tr>
      <w:tr w:rsidR="00511930" w:rsidRPr="00ED4505" w14:paraId="24DEE1F0" w14:textId="77777777" w:rsidTr="004839FD">
        <w:trPr>
          <w:trHeight w:val="415"/>
          <w:jc w:val="center"/>
        </w:trPr>
        <w:tc>
          <w:tcPr>
            <w:tcW w:w="2075" w:type="dxa"/>
          </w:tcPr>
          <w:p w14:paraId="3A91385F" w14:textId="6672D967" w:rsidR="00511930" w:rsidRPr="00ED4505" w:rsidRDefault="00511930" w:rsidP="00511930">
            <w:pPr>
              <w:jc w:val="center"/>
              <w:rPr>
                <w:rFonts w:ascii="Times New Roman" w:hAnsi="Times New Roman" w:cs="Times New Roman"/>
                <w:sz w:val="21"/>
              </w:rPr>
            </w:pPr>
            <w:r w:rsidRPr="00ED4505">
              <w:rPr>
                <w:rFonts w:ascii="Times New Roman" w:hAnsi="Times New Roman" w:cs="Times New Roman"/>
                <w:sz w:val="18"/>
                <w:szCs w:val="18"/>
              </w:rPr>
              <w:t xml:space="preserve">Cross-linked Au-PS NPs </w:t>
            </w:r>
          </w:p>
        </w:tc>
        <w:tc>
          <w:tcPr>
            <w:tcW w:w="1506" w:type="dxa"/>
          </w:tcPr>
          <w:p w14:paraId="702C5F10" w14:textId="77777777"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4NP-4AP</w:t>
            </w:r>
          </w:p>
        </w:tc>
        <w:tc>
          <w:tcPr>
            <w:tcW w:w="1260" w:type="dxa"/>
          </w:tcPr>
          <w:p w14:paraId="1A468736" w14:textId="545BF2CB"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18"/>
              </w:rPr>
              <w:t>100</w:t>
            </w:r>
          </w:p>
        </w:tc>
        <w:tc>
          <w:tcPr>
            <w:tcW w:w="1298" w:type="dxa"/>
          </w:tcPr>
          <w:p w14:paraId="7147DEBF" w14:textId="6CFBFDDA"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N/A</w:t>
            </w:r>
          </w:p>
        </w:tc>
        <w:tc>
          <w:tcPr>
            <w:tcW w:w="1326" w:type="dxa"/>
          </w:tcPr>
          <w:p w14:paraId="6D3941FD" w14:textId="77777777"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N/A</w:t>
            </w:r>
          </w:p>
        </w:tc>
        <w:tc>
          <w:tcPr>
            <w:tcW w:w="1305" w:type="dxa"/>
          </w:tcPr>
          <w:p w14:paraId="48A589CF" w14:textId="5785E492"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RT</w:t>
            </w:r>
          </w:p>
        </w:tc>
        <w:tc>
          <w:tcPr>
            <w:tcW w:w="1578" w:type="dxa"/>
          </w:tcPr>
          <w:p w14:paraId="11A4B0A1" w14:textId="1718B4B3"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0.12</w:t>
            </w:r>
          </w:p>
        </w:tc>
        <w:tc>
          <w:tcPr>
            <w:tcW w:w="1010" w:type="dxa"/>
          </w:tcPr>
          <w:p w14:paraId="7618CF93" w14:textId="77777777"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N/A</w:t>
            </w:r>
          </w:p>
        </w:tc>
        <w:tc>
          <w:tcPr>
            <w:tcW w:w="1304" w:type="dxa"/>
          </w:tcPr>
          <w:p w14:paraId="6C76C806" w14:textId="3DC520CC"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0.12</w:t>
            </w:r>
          </w:p>
        </w:tc>
        <w:tc>
          <w:tcPr>
            <w:tcW w:w="1286" w:type="dxa"/>
          </w:tcPr>
          <w:p w14:paraId="30E0385C" w14:textId="3DA48B0A"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fldChar w:fldCharType="begin"/>
            </w:r>
            <w:r w:rsidRPr="00ED4505">
              <w:rPr>
                <w:rFonts w:ascii="Times New Roman" w:hAnsi="Times New Roman" w:cs="Times New Roman"/>
                <w:sz w:val="18"/>
                <w:szCs w:val="20"/>
              </w:rPr>
              <w:instrText xml:space="preserve"> ADDIN EN.CITE &lt;EndNote&gt;&lt;Cite&gt;&lt;Author&gt;Mallikarjuna&lt;/Author&gt;&lt;Year&gt;2019&lt;/Year&gt;&lt;RecNum&gt;2310&lt;/RecNum&gt;&lt;DisplayText&gt;[12]&lt;/DisplayText&gt;&lt;record&gt;&lt;rec-number&gt;2310&lt;/rec-number&gt;&lt;foreign-keys&gt;&lt;key app="EN" db-id="5f0ezfp5d05f2refd05p2vastee5z0v9ws9s" timestamp="1742708292" guid="274ee8cd-792f-4a6b-93e8-3b031c1f133f"&gt;2310&lt;/key&gt;&lt;/foreign-keys&gt;&lt;ref-type name="Journal Article"&gt;17&lt;/ref-type&gt;&lt;contributors&gt;&lt;authors&gt;&lt;author&gt;Mallikarjuna, K.&lt;/author&gt;&lt;author&gt;Bathula, Chinna&lt;/author&gt;&lt;author&gt;Dinneswara Reddy, G.&lt;/author&gt;&lt;author&gt;Shrestha, Nabeen K.&lt;/author&gt;&lt;author&gt;Kim, Haekyoung&lt;/author&gt;&lt;author&gt;Noh, Yong-Young&lt;/author&gt;&lt;/authors&gt;&lt;/contributors&gt;&lt;titles&gt;&lt;title&gt;Au-Pd bimetallic nanoparticles embedded highly porous Fenugreek polysaccharide based micro networks for catalytic applications&lt;/title&gt;&lt;secondary-title&gt;International Journal of Biological Macromolecules&lt;/secondary-title&gt;&lt;/titles&gt;&lt;periodical&gt;&lt;full-title&gt;International Journal of Biological Macromolecules&lt;/full-title&gt;&lt;/periodical&gt;&lt;pages&gt;352-358&lt;/pages&gt;&lt;volume&gt;126&lt;/volume&gt;&lt;keywords&gt;&lt;keyword&gt;Green synthesis&lt;/keyword&gt;&lt;keyword&gt;Gold-palladium nanoparticles&lt;/keyword&gt;&lt;keyword&gt;Hydrogenation&lt;/keyword&gt;&lt;keyword&gt;4-nitrophenol to 4-aminophenol&lt;/keyword&gt;&lt;/keywords&gt;&lt;dates&gt;&lt;year&gt;2019&lt;/year&gt;&lt;pub-dates&gt;&lt;date&gt;2019/04/01/&lt;/date&gt;&lt;/pub-dates&gt;&lt;/dates&gt;&lt;isbn&gt;0141-8130&lt;/isbn&gt;&lt;urls&gt;&lt;related-urls&gt;&lt;url&gt;https://www.sciencedirect.com/science/article/pii/S0141813018365231&lt;/url&gt;&lt;/related-urls&gt;&lt;/urls&gt;&lt;electronic-resource-num&gt;https://doi.org/10.1016/j.ijbiomac.2018.12.137&lt;/electronic-resource-num&gt;&lt;/record&gt;&lt;/Cite&gt;&lt;/EndNote&gt;</w:instrText>
            </w:r>
            <w:r w:rsidRPr="00ED4505">
              <w:rPr>
                <w:rFonts w:ascii="Times New Roman" w:hAnsi="Times New Roman" w:cs="Times New Roman"/>
                <w:sz w:val="18"/>
                <w:szCs w:val="20"/>
              </w:rPr>
              <w:fldChar w:fldCharType="separate"/>
            </w:r>
            <w:r w:rsidRPr="00ED4505">
              <w:rPr>
                <w:rFonts w:ascii="Times New Roman" w:hAnsi="Times New Roman" w:cs="Times New Roman"/>
                <w:noProof/>
                <w:sz w:val="18"/>
                <w:szCs w:val="20"/>
              </w:rPr>
              <w:t>[12]</w:t>
            </w:r>
            <w:r w:rsidRPr="00ED4505">
              <w:rPr>
                <w:rFonts w:ascii="Times New Roman" w:hAnsi="Times New Roman" w:cs="Times New Roman"/>
                <w:sz w:val="18"/>
                <w:szCs w:val="20"/>
              </w:rPr>
              <w:fldChar w:fldCharType="end"/>
            </w:r>
          </w:p>
        </w:tc>
      </w:tr>
      <w:tr w:rsidR="00511930" w:rsidRPr="00ED4505" w14:paraId="238CD023" w14:textId="77777777" w:rsidTr="004839FD">
        <w:trPr>
          <w:trHeight w:val="426"/>
          <w:jc w:val="center"/>
        </w:trPr>
        <w:tc>
          <w:tcPr>
            <w:tcW w:w="2075" w:type="dxa"/>
          </w:tcPr>
          <w:p w14:paraId="158E76BA" w14:textId="4A305791" w:rsidR="00511930" w:rsidRPr="00ED4505" w:rsidRDefault="00511930" w:rsidP="00511930">
            <w:pPr>
              <w:widowControl w:val="0"/>
              <w:jc w:val="center"/>
              <w:rPr>
                <w:rFonts w:ascii="Times New Roman" w:hAnsi="Times New Roman" w:cs="Times New Roman"/>
                <w:b/>
                <w:bCs/>
                <w:sz w:val="18"/>
                <w:szCs w:val="20"/>
              </w:rPr>
            </w:pPr>
            <w:r w:rsidRPr="00ED4505">
              <w:rPr>
                <w:rFonts w:ascii="Times New Roman" w:hAnsi="Times New Roman" w:cs="Times New Roman"/>
                <w:sz w:val="18"/>
                <w:szCs w:val="20"/>
              </w:rPr>
              <w:t>Pd@Polyurethane</w:t>
            </w:r>
          </w:p>
        </w:tc>
        <w:tc>
          <w:tcPr>
            <w:tcW w:w="1506" w:type="dxa"/>
          </w:tcPr>
          <w:p w14:paraId="156D7C70" w14:textId="77777777"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4NP-4AP</w:t>
            </w:r>
          </w:p>
        </w:tc>
        <w:tc>
          <w:tcPr>
            <w:tcW w:w="1260" w:type="dxa"/>
          </w:tcPr>
          <w:p w14:paraId="78827212" w14:textId="626B30E0"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30</w:t>
            </w:r>
          </w:p>
        </w:tc>
        <w:tc>
          <w:tcPr>
            <w:tcW w:w="1298" w:type="dxa"/>
          </w:tcPr>
          <w:p w14:paraId="244B9760" w14:textId="1EBDF591"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0.33%</w:t>
            </w:r>
          </w:p>
        </w:tc>
        <w:tc>
          <w:tcPr>
            <w:tcW w:w="1326" w:type="dxa"/>
          </w:tcPr>
          <w:p w14:paraId="02FB0AAE" w14:textId="77777777"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0.10 mM</w:t>
            </w:r>
          </w:p>
        </w:tc>
        <w:tc>
          <w:tcPr>
            <w:tcW w:w="1305" w:type="dxa"/>
          </w:tcPr>
          <w:p w14:paraId="73D56FA7" w14:textId="53F4BE37"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RT</w:t>
            </w:r>
          </w:p>
        </w:tc>
        <w:tc>
          <w:tcPr>
            <w:tcW w:w="1578" w:type="dxa"/>
          </w:tcPr>
          <w:p w14:paraId="5E294D95" w14:textId="29D8EE07"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82.67</w:t>
            </w:r>
          </w:p>
        </w:tc>
        <w:tc>
          <w:tcPr>
            <w:tcW w:w="1010" w:type="dxa"/>
          </w:tcPr>
          <w:p w14:paraId="71923DE5" w14:textId="77777777"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N/A</w:t>
            </w:r>
          </w:p>
        </w:tc>
        <w:tc>
          <w:tcPr>
            <w:tcW w:w="1304" w:type="dxa"/>
          </w:tcPr>
          <w:p w14:paraId="0EDB9DF2" w14:textId="58E34671"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2.76</w:t>
            </w:r>
          </w:p>
        </w:tc>
        <w:tc>
          <w:tcPr>
            <w:tcW w:w="1286" w:type="dxa"/>
          </w:tcPr>
          <w:p w14:paraId="125D6232" w14:textId="4D6010B2"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fldChar w:fldCharType="begin"/>
            </w:r>
            <w:r w:rsidRPr="00ED4505">
              <w:rPr>
                <w:rFonts w:ascii="Times New Roman" w:hAnsi="Times New Roman" w:cs="Times New Roman"/>
                <w:sz w:val="18"/>
                <w:szCs w:val="20"/>
              </w:rPr>
              <w:instrText xml:space="preserve"> ADDIN EN.CITE &lt;EndNote&gt;&lt;Cite&gt;&lt;Author&gt;Yang&lt;/Author&gt;&lt;Year&gt;2020&lt;/Year&gt;&lt;RecNum&gt;2311&lt;/RecNum&gt;&lt;DisplayText&gt;[13]&lt;/DisplayText&gt;&lt;record&gt;&lt;rec-number&gt;2311&lt;/rec-number&gt;&lt;foreign-keys&gt;&lt;key app="EN" db-id="5f0ezfp5d05f2refd05p2vastee5z0v9ws9s" timestamp="1742709154" guid="b3df7ba0-35ee-4455-84fc-b948819708b6"&gt;2311&lt;/key&gt;&lt;/foreign-keys&gt;&lt;ref-type name="Journal Article"&gt;17&lt;/ref-type&gt;&lt;contributors&gt;&lt;authors&gt;&lt;author&gt;Yang, Xingjie&lt;/author&gt;&lt;author&gt;Jiang, Xubao&lt;/author&gt;&lt;author&gt;Bashir, Muhammad Sohail&lt;/author&gt;&lt;author&gt;Kong, Xiang Zheng&lt;/author&gt;&lt;/authors&gt;&lt;/contributors&gt;&lt;titles&gt;&lt;title&gt;Preparation of Highly Uniform Polyurethane Microspheres by Precipitation Polymerization and Pd Immobilization on Their Surface and Their Catalytic Activity in 4-Nitrophenol Reduction and Dye Degradation&lt;/title&gt;&lt;secondary-title&gt;Industrial &amp;amp; Engineering Chemistry Research&lt;/secondary-title&gt;&lt;/titles&gt;&lt;periodical&gt;&lt;full-title&gt;Industrial &amp;amp; Engineering Chemistry Research&lt;/full-title&gt;&lt;/periodical&gt;&lt;pages&gt;2998-3007&lt;/pages&gt;&lt;volume&gt;59&lt;/volume&gt;&lt;number&gt;7&lt;/number&gt;&lt;dates&gt;&lt;year&gt;2020&lt;/year&gt;&lt;pub-dates&gt;&lt;date&gt;2020/02/19&lt;/date&gt;&lt;/pub-dates&gt;&lt;/dates&gt;&lt;publisher&gt;American Chemical Society&lt;/publisher&gt;&lt;isbn&gt;0888-5885&lt;/isbn&gt;&lt;urls&gt;&lt;related-urls&gt;&lt;url&gt;https://doi.org/10.1021/acs.iecr.9b06367&lt;/url&gt;&lt;/related-urls&gt;&lt;/urls&gt;&lt;electronic-resource-num&gt;https://doi.org/10.1021/acs.iecr.9b06367&lt;/electronic-resource-num&gt;&lt;/record&gt;&lt;/Cite&gt;&lt;/EndNote&gt;</w:instrText>
            </w:r>
            <w:r w:rsidRPr="00ED4505">
              <w:rPr>
                <w:rFonts w:ascii="Times New Roman" w:hAnsi="Times New Roman" w:cs="Times New Roman"/>
                <w:sz w:val="18"/>
                <w:szCs w:val="20"/>
              </w:rPr>
              <w:fldChar w:fldCharType="separate"/>
            </w:r>
            <w:r w:rsidRPr="00ED4505">
              <w:rPr>
                <w:rFonts w:ascii="Times New Roman" w:hAnsi="Times New Roman" w:cs="Times New Roman"/>
                <w:noProof/>
                <w:sz w:val="18"/>
                <w:szCs w:val="20"/>
              </w:rPr>
              <w:t>[13]</w:t>
            </w:r>
            <w:r w:rsidRPr="00ED4505">
              <w:rPr>
                <w:rFonts w:ascii="Times New Roman" w:hAnsi="Times New Roman" w:cs="Times New Roman"/>
                <w:sz w:val="18"/>
                <w:szCs w:val="20"/>
              </w:rPr>
              <w:fldChar w:fldCharType="end"/>
            </w:r>
          </w:p>
        </w:tc>
      </w:tr>
      <w:tr w:rsidR="00511930" w:rsidRPr="00ED4505" w14:paraId="23A5BE96" w14:textId="77777777" w:rsidTr="004839FD">
        <w:trPr>
          <w:trHeight w:val="426"/>
          <w:jc w:val="center"/>
        </w:trPr>
        <w:tc>
          <w:tcPr>
            <w:tcW w:w="2075" w:type="dxa"/>
          </w:tcPr>
          <w:p w14:paraId="6C199C7D" w14:textId="77777777" w:rsidR="00511930" w:rsidRPr="00ED4505" w:rsidRDefault="00511930" w:rsidP="00511930">
            <w:pPr>
              <w:jc w:val="center"/>
              <w:rPr>
                <w:rFonts w:ascii="Times New Roman" w:hAnsi="Times New Roman" w:cs="Times New Roman"/>
                <w:sz w:val="21"/>
              </w:rPr>
            </w:pPr>
            <w:r w:rsidRPr="00ED4505">
              <w:rPr>
                <w:rFonts w:ascii="Times New Roman" w:hAnsi="Times New Roman" w:cs="Times New Roman"/>
                <w:sz w:val="18"/>
                <w:szCs w:val="18"/>
              </w:rPr>
              <w:t>Porous Pu/Pd NPs 1.0 mg</w:t>
            </w:r>
          </w:p>
        </w:tc>
        <w:tc>
          <w:tcPr>
            <w:tcW w:w="1506" w:type="dxa"/>
          </w:tcPr>
          <w:p w14:paraId="2D955615" w14:textId="77777777"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4NP-4AP</w:t>
            </w:r>
          </w:p>
        </w:tc>
        <w:tc>
          <w:tcPr>
            <w:tcW w:w="1260" w:type="dxa"/>
          </w:tcPr>
          <w:p w14:paraId="3E20BF4E" w14:textId="481B471F"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1.0</w:t>
            </w:r>
          </w:p>
        </w:tc>
        <w:tc>
          <w:tcPr>
            <w:tcW w:w="1298" w:type="dxa"/>
          </w:tcPr>
          <w:p w14:paraId="5514220B" w14:textId="3F5F17CC"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N/A</w:t>
            </w:r>
          </w:p>
        </w:tc>
        <w:tc>
          <w:tcPr>
            <w:tcW w:w="1326" w:type="dxa"/>
          </w:tcPr>
          <w:p w14:paraId="006AE59A" w14:textId="77777777"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0.10 mM</w:t>
            </w:r>
          </w:p>
        </w:tc>
        <w:tc>
          <w:tcPr>
            <w:tcW w:w="1305" w:type="dxa"/>
          </w:tcPr>
          <w:p w14:paraId="1FF7041D" w14:textId="5A71F046"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RT</w:t>
            </w:r>
          </w:p>
        </w:tc>
        <w:tc>
          <w:tcPr>
            <w:tcW w:w="1578" w:type="dxa"/>
          </w:tcPr>
          <w:p w14:paraId="626584BB" w14:textId="02304276"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 xml:space="preserve">8.00 </w:t>
            </w:r>
          </w:p>
        </w:tc>
        <w:tc>
          <w:tcPr>
            <w:tcW w:w="1010" w:type="dxa"/>
          </w:tcPr>
          <w:p w14:paraId="6BA1E81D" w14:textId="77777777"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N/A</w:t>
            </w:r>
          </w:p>
        </w:tc>
        <w:tc>
          <w:tcPr>
            <w:tcW w:w="1304" w:type="dxa"/>
          </w:tcPr>
          <w:p w14:paraId="3184E6E3" w14:textId="22124700"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8</w:t>
            </w:r>
          </w:p>
        </w:tc>
        <w:tc>
          <w:tcPr>
            <w:tcW w:w="1286" w:type="dxa"/>
          </w:tcPr>
          <w:p w14:paraId="3D529187" w14:textId="1A470483"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fldChar w:fldCharType="begin"/>
            </w:r>
            <w:r w:rsidRPr="00ED4505">
              <w:rPr>
                <w:rFonts w:ascii="Times New Roman" w:hAnsi="Times New Roman" w:cs="Times New Roman"/>
                <w:sz w:val="18"/>
                <w:szCs w:val="20"/>
              </w:rPr>
              <w:instrText xml:space="preserve"> ADDIN EN.CITE &lt;EndNote&gt;&lt;Cite&gt;&lt;Author&gt;Arora&lt;/Author&gt;&lt;Year&gt;2018&lt;/Year&gt;&lt;RecNum&gt;2312&lt;/RecNum&gt;&lt;DisplayText&gt;[14]&lt;/DisplayText&gt;&lt;record&gt;&lt;rec-number&gt;2312&lt;/rec-number&gt;&lt;foreign-keys&gt;&lt;key app="EN" db-id="5f0ezfp5d05f2refd05p2vastee5z0v9ws9s" timestamp="1742710195" guid="3f81dcf8-e2aa-4194-91d5-802516140def"&gt;2312&lt;/key&gt;&lt;/foreign-keys&gt;&lt;ref-type name="Journal Article"&gt;17&lt;/ref-type&gt;&lt;contributors&gt;&lt;authors&gt;&lt;author&gt;Arora, Nidhi&lt;/author&gt;&lt;author&gt;Mehta, Akansha&lt;/author&gt;&lt;author&gt;Mishra, Amit&lt;/author&gt;&lt;author&gt;Basu, Soumen&lt;/author&gt;&lt;/authors&gt;&lt;/contributors&gt;&lt;titles&gt;&lt;title&gt;4-Nitrophenol reduction catalysed by Au-Ag bimetallic nanoparticles supported on LDH: Homogeneous vs. heterogeneous catalysis&lt;/title&gt;&lt;secondary-title&gt;Applied Clay Science&lt;/secondary-title&gt;&lt;/titles&gt;&lt;periodical&gt;&lt;full-title&gt;Applied Clay Science&lt;/full-title&gt;&lt;/periodical&gt;&lt;pages&gt;1-9&lt;/pages&gt;&lt;volume&gt;151&lt;/volume&gt;&lt;keywords&gt;&lt;keyword&gt;Bi-metallic composite&lt;/keyword&gt;&lt;keyword&gt;Alloy&lt;/keyword&gt;&lt;keyword&gt;Catalytic reduction&lt;/keyword&gt;&lt;keyword&gt;4-Nitrophenol reduction&lt;/keyword&gt;&lt;keyword&gt;Homogeneous and heterogeneous catalysts&lt;/keyword&gt;&lt;/keywords&gt;&lt;dates&gt;&lt;year&gt;2018&lt;/year&gt;&lt;pub-dates&gt;&lt;date&gt;2018/01/01/&lt;/date&gt;&lt;/pub-dates&gt;&lt;/dates&gt;&lt;isbn&gt;0169-1317&lt;/isbn&gt;&lt;urls&gt;&lt;related-urls&gt;&lt;url&gt;https://www.sciencedirect.com/science/article/pii/S0169131717304659&lt;/url&gt;&lt;/related-urls&gt;&lt;/urls&gt;&lt;electronic-resource-num&gt;https://doi.org/10.1016/j.clay.2017.10.015&lt;/electronic-resource-num&gt;&lt;/record&gt;&lt;/Cite&gt;&lt;/EndNote&gt;</w:instrText>
            </w:r>
            <w:r w:rsidRPr="00ED4505">
              <w:rPr>
                <w:rFonts w:ascii="Times New Roman" w:hAnsi="Times New Roman" w:cs="Times New Roman"/>
                <w:sz w:val="18"/>
                <w:szCs w:val="20"/>
              </w:rPr>
              <w:fldChar w:fldCharType="separate"/>
            </w:r>
            <w:r w:rsidRPr="00ED4505">
              <w:rPr>
                <w:rFonts w:ascii="Times New Roman" w:hAnsi="Times New Roman" w:cs="Times New Roman"/>
                <w:noProof/>
                <w:sz w:val="18"/>
                <w:szCs w:val="20"/>
              </w:rPr>
              <w:t>[14]</w:t>
            </w:r>
            <w:r w:rsidRPr="00ED4505">
              <w:rPr>
                <w:rFonts w:ascii="Times New Roman" w:hAnsi="Times New Roman" w:cs="Times New Roman"/>
                <w:sz w:val="18"/>
                <w:szCs w:val="20"/>
              </w:rPr>
              <w:fldChar w:fldCharType="end"/>
            </w:r>
          </w:p>
        </w:tc>
      </w:tr>
      <w:tr w:rsidR="00511930" w:rsidRPr="00ED4505" w14:paraId="679B0B1B" w14:textId="77777777" w:rsidTr="004839FD">
        <w:trPr>
          <w:trHeight w:val="426"/>
          <w:jc w:val="center"/>
        </w:trPr>
        <w:tc>
          <w:tcPr>
            <w:tcW w:w="2075" w:type="dxa"/>
            <w:tcBorders>
              <w:bottom w:val="single" w:sz="12" w:space="0" w:color="auto"/>
            </w:tcBorders>
          </w:tcPr>
          <w:p w14:paraId="288D5277" w14:textId="77777777"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 xml:space="preserve">Porous Cu-MOF </w:t>
            </w:r>
          </w:p>
        </w:tc>
        <w:tc>
          <w:tcPr>
            <w:tcW w:w="1506" w:type="dxa"/>
            <w:tcBorders>
              <w:bottom w:val="single" w:sz="12" w:space="0" w:color="auto"/>
            </w:tcBorders>
          </w:tcPr>
          <w:p w14:paraId="50A16E21" w14:textId="77777777"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4NP-4AP</w:t>
            </w:r>
          </w:p>
        </w:tc>
        <w:tc>
          <w:tcPr>
            <w:tcW w:w="1260" w:type="dxa"/>
            <w:tcBorders>
              <w:bottom w:val="single" w:sz="12" w:space="0" w:color="auto"/>
            </w:tcBorders>
          </w:tcPr>
          <w:p w14:paraId="0EB0F7D3" w14:textId="7CACE8F2"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N/A</w:t>
            </w:r>
          </w:p>
        </w:tc>
        <w:tc>
          <w:tcPr>
            <w:tcW w:w="1298" w:type="dxa"/>
            <w:tcBorders>
              <w:bottom w:val="single" w:sz="12" w:space="0" w:color="auto"/>
            </w:tcBorders>
          </w:tcPr>
          <w:p w14:paraId="5C0ACC17" w14:textId="0957F725"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N/A</w:t>
            </w:r>
          </w:p>
        </w:tc>
        <w:tc>
          <w:tcPr>
            <w:tcW w:w="1326" w:type="dxa"/>
            <w:tcBorders>
              <w:bottom w:val="single" w:sz="12" w:space="0" w:color="auto"/>
            </w:tcBorders>
          </w:tcPr>
          <w:p w14:paraId="254481F9" w14:textId="77777777"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0.10 mM</w:t>
            </w:r>
          </w:p>
        </w:tc>
        <w:tc>
          <w:tcPr>
            <w:tcW w:w="1305" w:type="dxa"/>
            <w:tcBorders>
              <w:bottom w:val="single" w:sz="12" w:space="0" w:color="auto"/>
            </w:tcBorders>
          </w:tcPr>
          <w:p w14:paraId="503AEB59" w14:textId="133E598D"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RT</w:t>
            </w:r>
          </w:p>
        </w:tc>
        <w:tc>
          <w:tcPr>
            <w:tcW w:w="1578" w:type="dxa"/>
            <w:tcBorders>
              <w:bottom w:val="single" w:sz="12" w:space="0" w:color="auto"/>
            </w:tcBorders>
          </w:tcPr>
          <w:p w14:paraId="7F639084" w14:textId="10725A06"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 xml:space="preserve">2.7 </w:t>
            </w:r>
          </w:p>
        </w:tc>
        <w:tc>
          <w:tcPr>
            <w:tcW w:w="1010" w:type="dxa"/>
            <w:tcBorders>
              <w:bottom w:val="single" w:sz="12" w:space="0" w:color="auto"/>
            </w:tcBorders>
          </w:tcPr>
          <w:p w14:paraId="29AC1A54" w14:textId="6E19C3A8"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16</w:t>
            </w:r>
          </w:p>
        </w:tc>
        <w:tc>
          <w:tcPr>
            <w:tcW w:w="1304" w:type="dxa"/>
            <w:tcBorders>
              <w:bottom w:val="single" w:sz="12" w:space="0" w:color="auto"/>
            </w:tcBorders>
          </w:tcPr>
          <w:p w14:paraId="09AF98B6" w14:textId="6E6DC9A5"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t>N/A</w:t>
            </w:r>
          </w:p>
        </w:tc>
        <w:tc>
          <w:tcPr>
            <w:tcW w:w="1286" w:type="dxa"/>
            <w:tcBorders>
              <w:bottom w:val="single" w:sz="12" w:space="0" w:color="auto"/>
            </w:tcBorders>
          </w:tcPr>
          <w:p w14:paraId="4A7AE474" w14:textId="2090CEAF" w:rsidR="00511930" w:rsidRPr="00ED4505" w:rsidRDefault="00511930" w:rsidP="00511930">
            <w:pPr>
              <w:widowControl w:val="0"/>
              <w:jc w:val="center"/>
              <w:rPr>
                <w:rFonts w:ascii="Times New Roman" w:hAnsi="Times New Roman" w:cs="Times New Roman"/>
                <w:sz w:val="18"/>
                <w:szCs w:val="20"/>
              </w:rPr>
            </w:pPr>
            <w:r w:rsidRPr="00ED4505">
              <w:rPr>
                <w:rFonts w:ascii="Times New Roman" w:hAnsi="Times New Roman" w:cs="Times New Roman"/>
                <w:sz w:val="18"/>
                <w:szCs w:val="20"/>
              </w:rPr>
              <w:fldChar w:fldCharType="begin"/>
            </w:r>
            <w:r w:rsidRPr="00ED4505">
              <w:rPr>
                <w:rFonts w:ascii="Times New Roman" w:hAnsi="Times New Roman" w:cs="Times New Roman"/>
                <w:sz w:val="18"/>
                <w:szCs w:val="20"/>
              </w:rPr>
              <w:instrText xml:space="preserve"> ADDIN EN.CITE &lt;EndNote&gt;&lt;Cite&gt;&lt;Author&gt;Zhang&lt;/Author&gt;&lt;Year&gt;2019&lt;/Year&gt;&lt;RecNum&gt;29&lt;/RecNum&gt;&lt;DisplayText&gt;[15]&lt;/DisplayText&gt;&lt;record&gt;&lt;rec-number&gt;29&lt;/rec-number&gt;&lt;foreign-keys&gt;&lt;key app="EN" db-id="5f0ezfp5d05f2refd05p2vastee5z0v9ws9s" timestamp="1726744810" guid="c6bface3-7cff-482d-9602-d613996b54e6"&gt;29&lt;/key&gt;&lt;/foreign-keys&gt;&lt;ref-type name="Journal Article"&gt;17&lt;/ref-type&gt;&lt;contributors&gt;&lt;authors&gt;&lt;author&gt;Zhang, J.&lt;/author&gt;&lt;author&gt;Chen, J.&lt;/author&gt;&lt;author&gt;Peng, S.&lt;/author&gt;&lt;author&gt;Peng, S.&lt;/author&gt;&lt;author&gt;Zhang, Z.&lt;/author&gt;&lt;author&gt;Tong, Y.&lt;/author&gt;&lt;author&gt;Miller, P. W.&lt;/author&gt;&lt;author&gt;Yan, X. P.&lt;/author&gt;&lt;/authors&gt;&lt;/contributors&gt;&lt;auth-address&gt;Sun Yat-Sen University, MOE Laboratory of Polymeric Composite and Functional Materials, Guangzhou 510275, China. zhjyong@mail.sysu.edu.cn.&lt;/auth-address&gt;&lt;titles&gt;&lt;title&gt;Emerging porous materials in confined spaces: from chromatographic applications to flow chemistry&lt;/title&gt;&lt;secondary-title&gt;Chem Soc Rev&lt;/secondary-title&gt;&lt;/titles&gt;&lt;periodical&gt;&lt;full-title&gt;Chem Soc Rev&lt;/full-title&gt;&lt;/periodical&gt;&lt;pages&gt;2566-2595&lt;/pages&gt;&lt;volume&gt;48&lt;/volume&gt;&lt;number&gt;9&lt;/number&gt;&lt;edition&gt;2019/03/08&lt;/edition&gt;&lt;dates&gt;&lt;year&gt;2019&lt;/year&gt;&lt;pub-dates&gt;&lt;date&gt;May 7&lt;/date&gt;&lt;/pub-dates&gt;&lt;/dates&gt;&lt;isbn&gt;1460-4744 (Electronic)&amp;#xD;0306-0012 (Linking)&lt;/isbn&gt;&lt;accession-num&gt;30843542&lt;/accession-num&gt;&lt;urls&gt;&lt;related-urls&gt;&lt;url&gt;https://www.ncbi.nlm.nih.gov/pubmed/30843542&lt;/url&gt;&lt;/related-urls&gt;&lt;/urls&gt;&lt;electronic-resource-num&gt;https://doi.org/10.1039/c8cs00657a&lt;/electronic-resource-num&gt;&lt;/record&gt;&lt;/Cite&gt;&lt;/EndNote&gt;</w:instrText>
            </w:r>
            <w:r w:rsidRPr="00ED4505">
              <w:rPr>
                <w:rFonts w:ascii="Times New Roman" w:hAnsi="Times New Roman" w:cs="Times New Roman"/>
                <w:sz w:val="18"/>
                <w:szCs w:val="20"/>
              </w:rPr>
              <w:fldChar w:fldCharType="separate"/>
            </w:r>
            <w:r w:rsidRPr="00ED4505">
              <w:rPr>
                <w:rFonts w:ascii="Times New Roman" w:hAnsi="Times New Roman" w:cs="Times New Roman"/>
                <w:noProof/>
                <w:sz w:val="18"/>
                <w:szCs w:val="20"/>
              </w:rPr>
              <w:t>[15]</w:t>
            </w:r>
            <w:r w:rsidRPr="00ED4505">
              <w:rPr>
                <w:rFonts w:ascii="Times New Roman" w:hAnsi="Times New Roman" w:cs="Times New Roman"/>
                <w:sz w:val="18"/>
                <w:szCs w:val="20"/>
              </w:rPr>
              <w:fldChar w:fldCharType="end"/>
            </w:r>
          </w:p>
        </w:tc>
      </w:tr>
    </w:tbl>
    <w:p w14:paraId="7D452CF1" w14:textId="6A04AE88" w:rsidR="000D4679" w:rsidRPr="00ED4505" w:rsidRDefault="00CF369B" w:rsidP="004222D7">
      <w:pPr>
        <w:widowControl w:val="0"/>
        <w:spacing w:after="0"/>
        <w:jc w:val="both"/>
        <w:rPr>
          <w:rFonts w:ascii="Times New Roman" w:hAnsi="Times New Roman" w:cs="Times New Roman"/>
          <w:sz w:val="18"/>
          <w:szCs w:val="20"/>
        </w:rPr>
        <w:sectPr w:rsidR="000D4679" w:rsidRPr="00ED4505" w:rsidSect="00DD681E">
          <w:pgSz w:w="16838" w:h="11906" w:orient="landscape"/>
          <w:pgMar w:top="1800" w:right="1440" w:bottom="1800" w:left="1440" w:header="851" w:footer="992" w:gutter="0"/>
          <w:cols w:space="425"/>
          <w:docGrid w:type="lines" w:linePitch="326"/>
        </w:sectPr>
      </w:pPr>
      <w:r w:rsidRPr="00ED4505">
        <w:rPr>
          <w:rFonts w:ascii="Times New Roman" w:hAnsi="Times New Roman" w:cs="Times New Roman"/>
          <w:sz w:val="18"/>
          <w:szCs w:val="20"/>
        </w:rPr>
        <w:t>Note: RT: room temperature; PS: Polystyrene</w:t>
      </w:r>
    </w:p>
    <w:p w14:paraId="70516BAA" w14:textId="1A0017AE" w:rsidR="00E8045B" w:rsidRPr="00ED4505" w:rsidRDefault="00AF10A2" w:rsidP="00AF10A2">
      <w:pPr>
        <w:rPr>
          <w:rFonts w:ascii="Times New Roman" w:hAnsi="Times New Roman" w:cs="Times New Roman"/>
          <w:b/>
          <w:bCs/>
        </w:rPr>
      </w:pPr>
      <w:r w:rsidRPr="00ED4505">
        <w:rPr>
          <w:rFonts w:ascii="Times New Roman" w:hAnsi="Times New Roman" w:cs="Times New Roman"/>
          <w:b/>
          <w:bCs/>
        </w:rPr>
        <w:lastRenderedPageBreak/>
        <w:t>References</w:t>
      </w:r>
    </w:p>
    <w:p w14:paraId="714C4AF6" w14:textId="77777777" w:rsidR="001B6E01" w:rsidRPr="00ED4505" w:rsidRDefault="00E8045B" w:rsidP="001B6E01">
      <w:pPr>
        <w:pStyle w:val="EndNoteBibliography"/>
        <w:spacing w:after="0"/>
        <w:ind w:left="720" w:hanging="720"/>
        <w:jc w:val="both"/>
      </w:pPr>
      <w:r w:rsidRPr="00ED4505">
        <w:rPr>
          <w:b/>
          <w:bCs/>
        </w:rPr>
        <w:fldChar w:fldCharType="begin"/>
      </w:r>
      <w:r w:rsidRPr="00ED4505">
        <w:rPr>
          <w:b/>
          <w:bCs/>
        </w:rPr>
        <w:instrText xml:space="preserve"> ADDIN EN.REFLIST </w:instrText>
      </w:r>
      <w:r w:rsidRPr="00ED4505">
        <w:rPr>
          <w:b/>
          <w:bCs/>
        </w:rPr>
        <w:fldChar w:fldCharType="separate"/>
      </w:r>
      <w:r w:rsidR="001B6E01" w:rsidRPr="00ED4505">
        <w:t>1.</w:t>
      </w:r>
      <w:r w:rsidR="001B6E01" w:rsidRPr="00ED4505">
        <w:tab/>
        <w:t xml:space="preserve">Hosaka, M., et al., </w:t>
      </w:r>
      <w:r w:rsidR="001B6E01" w:rsidRPr="00ED4505">
        <w:rPr>
          <w:i/>
        </w:rPr>
        <w:t>Uniform, convex structuring of polymeric colloids via site-selected swelling.</w:t>
      </w:r>
      <w:r w:rsidR="001B6E01" w:rsidRPr="00ED4505">
        <w:t xml:space="preserve"> Journal of Colloid and Interface Science. </w:t>
      </w:r>
      <w:r w:rsidR="001B6E01" w:rsidRPr="00ED4505">
        <w:rPr>
          <w:b/>
        </w:rPr>
        <w:t>2024</w:t>
      </w:r>
      <w:r w:rsidR="001B6E01" w:rsidRPr="00ED4505">
        <w:t>, 659, 542-549.</w:t>
      </w:r>
    </w:p>
    <w:p w14:paraId="53B2CA4F" w14:textId="77777777" w:rsidR="001B6E01" w:rsidRPr="00ED4505" w:rsidRDefault="001B6E01" w:rsidP="001B6E01">
      <w:pPr>
        <w:pStyle w:val="EndNoteBibliography"/>
        <w:spacing w:after="0"/>
        <w:ind w:left="720" w:hanging="720"/>
        <w:jc w:val="both"/>
      </w:pPr>
      <w:r w:rsidRPr="00ED4505">
        <w:t>2.</w:t>
      </w:r>
      <w:r w:rsidRPr="00ED4505">
        <w:tab/>
        <w:t xml:space="preserve">Kim, S.-H., et al., </w:t>
      </w:r>
      <w:r w:rsidRPr="00ED4505">
        <w:rPr>
          <w:i/>
        </w:rPr>
        <w:t>Synthesis and Assembly of Colloidal Particles with Sticky Dimples.</w:t>
      </w:r>
      <w:r w:rsidRPr="00ED4505">
        <w:t xml:space="preserve"> Journal of the American Chemical Society. </w:t>
      </w:r>
      <w:r w:rsidRPr="00ED4505">
        <w:rPr>
          <w:b/>
        </w:rPr>
        <w:t>2012</w:t>
      </w:r>
      <w:r w:rsidRPr="00ED4505">
        <w:t>, 134, (39), 16115-16118.</w:t>
      </w:r>
    </w:p>
    <w:p w14:paraId="09AACA96" w14:textId="77777777" w:rsidR="001B6E01" w:rsidRPr="00ED4505" w:rsidRDefault="001B6E01" w:rsidP="001B6E01">
      <w:pPr>
        <w:pStyle w:val="EndNoteBibliography"/>
        <w:spacing w:after="0"/>
        <w:ind w:left="720" w:hanging="720"/>
        <w:jc w:val="both"/>
      </w:pPr>
      <w:r w:rsidRPr="00ED4505">
        <w:t>3.</w:t>
      </w:r>
      <w:r w:rsidRPr="00ED4505">
        <w:tab/>
        <w:t xml:space="preserve">Liu, D., et al., </w:t>
      </w:r>
      <w:r w:rsidRPr="00ED4505">
        <w:rPr>
          <w:i/>
        </w:rPr>
        <w:t>Uniform Concave Polystyrene-Carbon Core-Shell Nanospheres by a Swelling Induced Buckling Process.</w:t>
      </w:r>
      <w:r w:rsidRPr="00ED4505">
        <w:t xml:space="preserve"> J Am Chem Soc. </w:t>
      </w:r>
      <w:r w:rsidRPr="00ED4505">
        <w:rPr>
          <w:b/>
        </w:rPr>
        <w:t>2015</w:t>
      </w:r>
      <w:r w:rsidRPr="00ED4505">
        <w:t>, 137, (31), 9772-5.</w:t>
      </w:r>
    </w:p>
    <w:p w14:paraId="61DBEB4C" w14:textId="77777777" w:rsidR="001B6E01" w:rsidRPr="00ED4505" w:rsidRDefault="001B6E01" w:rsidP="001B6E01">
      <w:pPr>
        <w:pStyle w:val="EndNoteBibliography"/>
        <w:spacing w:after="0"/>
        <w:ind w:left="720" w:hanging="720"/>
        <w:jc w:val="both"/>
      </w:pPr>
      <w:r w:rsidRPr="00ED4505">
        <w:t>4.</w:t>
      </w:r>
      <w:r w:rsidRPr="00ED4505">
        <w:tab/>
        <w:t xml:space="preserve">Kim, D.H., et al., </w:t>
      </w:r>
      <w:r w:rsidRPr="00ED4505">
        <w:rPr>
          <w:i/>
        </w:rPr>
        <w:t>Synthesis of highly porous polymer microspheres with interconnected open pores for catalytic microreactors.</w:t>
      </w:r>
      <w:r w:rsidRPr="00ED4505">
        <w:t xml:space="preserve"> Chemical Engineering Journal. </w:t>
      </w:r>
      <w:r w:rsidRPr="00ED4505">
        <w:rPr>
          <w:b/>
        </w:rPr>
        <w:t>2021</w:t>
      </w:r>
      <w:r w:rsidRPr="00ED4505">
        <w:t>, 420, 127628.</w:t>
      </w:r>
    </w:p>
    <w:p w14:paraId="0C8CDB99" w14:textId="77777777" w:rsidR="001B6E01" w:rsidRPr="00ED4505" w:rsidRDefault="001B6E01" w:rsidP="001B6E01">
      <w:pPr>
        <w:pStyle w:val="EndNoteBibliography"/>
        <w:spacing w:after="0"/>
        <w:ind w:left="720" w:hanging="720"/>
        <w:jc w:val="both"/>
      </w:pPr>
      <w:r w:rsidRPr="00ED4505">
        <w:t>5.</w:t>
      </w:r>
      <w:r w:rsidRPr="00ED4505">
        <w:tab/>
        <w:t xml:space="preserve">Sun, H., et al., </w:t>
      </w:r>
      <w:r w:rsidRPr="00ED4505">
        <w:rPr>
          <w:i/>
        </w:rPr>
        <w:t>Synthesis of Shape-Controllable Anisotropic Microparticles and “Walnut-like” Microparticles via Emulsion Interfacial Polymerization.</w:t>
      </w:r>
      <w:r w:rsidRPr="00ED4505">
        <w:t xml:space="preserve"> Langmuir. </w:t>
      </w:r>
      <w:r w:rsidRPr="00ED4505">
        <w:rPr>
          <w:b/>
        </w:rPr>
        <w:t>2021</w:t>
      </w:r>
      <w:r w:rsidRPr="00ED4505">
        <w:t>, 37, (19), 6007-6015.</w:t>
      </w:r>
    </w:p>
    <w:p w14:paraId="11714DB7" w14:textId="77777777" w:rsidR="001B6E01" w:rsidRPr="00ED4505" w:rsidRDefault="001B6E01" w:rsidP="001B6E01">
      <w:pPr>
        <w:pStyle w:val="EndNoteBibliography"/>
        <w:spacing w:after="0"/>
        <w:ind w:left="720" w:hanging="720"/>
        <w:jc w:val="both"/>
      </w:pPr>
      <w:r w:rsidRPr="00ED4505">
        <w:t>6.</w:t>
      </w:r>
      <w:r w:rsidRPr="00ED4505">
        <w:tab/>
        <w:t xml:space="preserve">Liu, N., et al., </w:t>
      </w:r>
      <w:r w:rsidRPr="00ED4505">
        <w:rPr>
          <w:i/>
        </w:rPr>
        <w:t>Patchy Templated Synthesis of Macroporous Colloidal Hollow Spheres and Their Application as Catalytic Microreactors.</w:t>
      </w:r>
      <w:r w:rsidRPr="00ED4505">
        <w:t xml:space="preserve"> ACS Applied Materials &amp; Interfaces. </w:t>
      </w:r>
      <w:r w:rsidRPr="00ED4505">
        <w:rPr>
          <w:b/>
        </w:rPr>
        <w:t>2019</w:t>
      </w:r>
      <w:r w:rsidRPr="00ED4505">
        <w:t>, 11, (50), 47008-47014.</w:t>
      </w:r>
    </w:p>
    <w:p w14:paraId="37080DDE" w14:textId="77777777" w:rsidR="001B6E01" w:rsidRPr="00ED4505" w:rsidRDefault="001B6E01" w:rsidP="001B6E01">
      <w:pPr>
        <w:pStyle w:val="EndNoteBibliography"/>
        <w:spacing w:after="0"/>
        <w:ind w:left="720" w:hanging="720"/>
        <w:jc w:val="both"/>
      </w:pPr>
      <w:r w:rsidRPr="00ED4505">
        <w:t>7.</w:t>
      </w:r>
      <w:r w:rsidRPr="00ED4505">
        <w:tab/>
        <w:t xml:space="preserve">Yang, S., H. Liu, and Z. Zhang, </w:t>
      </w:r>
      <w:r w:rsidRPr="00ED4505">
        <w:rPr>
          <w:i/>
        </w:rPr>
        <w:t>Fabrication of Novel Multihollow Superparamagnetic Magnetite/Polystyrene Nanocomposite Microspheres via Water-in-Oil-in-Water Double Emulsions.</w:t>
      </w:r>
      <w:r w:rsidRPr="00ED4505">
        <w:t xml:space="preserve"> Langmuir. </w:t>
      </w:r>
      <w:r w:rsidRPr="00ED4505">
        <w:rPr>
          <w:b/>
        </w:rPr>
        <w:t>2008</w:t>
      </w:r>
      <w:r w:rsidRPr="00ED4505">
        <w:t>, 24, (18), 10395-10401.</w:t>
      </w:r>
    </w:p>
    <w:p w14:paraId="6E6C7214" w14:textId="77777777" w:rsidR="001B6E01" w:rsidRPr="00ED4505" w:rsidRDefault="001B6E01" w:rsidP="001B6E01">
      <w:pPr>
        <w:pStyle w:val="EndNoteBibliography"/>
        <w:spacing w:after="0"/>
        <w:ind w:left="720" w:hanging="720"/>
        <w:jc w:val="both"/>
      </w:pPr>
      <w:r w:rsidRPr="00ED4505">
        <w:t>8.</w:t>
      </w:r>
      <w:r w:rsidRPr="00ED4505">
        <w:tab/>
        <w:t xml:space="preserve">Zeng, J., et al., </w:t>
      </w:r>
      <w:r w:rsidRPr="00ED4505">
        <w:rPr>
          <w:i/>
        </w:rPr>
        <w:t>Convenient synthesis of micron-sized macroporous polymers with dents on their surfaces and excellent adsorption performance for λ-cyhalothrin.</w:t>
      </w:r>
      <w:r w:rsidRPr="00ED4505">
        <w:t xml:space="preserve"> Chemical Engineering Journal. </w:t>
      </w:r>
      <w:r w:rsidRPr="00ED4505">
        <w:rPr>
          <w:b/>
        </w:rPr>
        <w:t>2015</w:t>
      </w:r>
      <w:r w:rsidRPr="00ED4505">
        <w:t>, 266, 1-11.</w:t>
      </w:r>
    </w:p>
    <w:p w14:paraId="48719F21" w14:textId="77777777" w:rsidR="001B6E01" w:rsidRPr="00ED4505" w:rsidRDefault="001B6E01" w:rsidP="001B6E01">
      <w:pPr>
        <w:pStyle w:val="EndNoteBibliography"/>
        <w:spacing w:after="0"/>
        <w:ind w:left="720" w:hanging="720"/>
        <w:jc w:val="both"/>
      </w:pPr>
      <w:r w:rsidRPr="00ED4505">
        <w:t>9.</w:t>
      </w:r>
      <w:r w:rsidRPr="00ED4505">
        <w:tab/>
        <w:t xml:space="preserve">Okubo, M., R. Takekoh, and A. Suzuki, </w:t>
      </w:r>
      <w:r w:rsidRPr="00ED4505">
        <w:rPr>
          <w:i/>
        </w:rPr>
        <w:t>Preparation of micron-sized, monodisperse poly(methyl methacrylate)/polystyrene composite particles having a large number of dents on their surfaces by seeded dispersion polymerization in the presence of decalin.</w:t>
      </w:r>
      <w:r w:rsidRPr="00ED4505">
        <w:t xml:space="preserve"> Colloid and Polymer Science. </w:t>
      </w:r>
      <w:r w:rsidRPr="00ED4505">
        <w:rPr>
          <w:b/>
        </w:rPr>
        <w:t>2002</w:t>
      </w:r>
      <w:r w:rsidRPr="00ED4505">
        <w:t>, 280, (11), 1057-1061.</w:t>
      </w:r>
    </w:p>
    <w:p w14:paraId="77B79FB2" w14:textId="77777777" w:rsidR="001B6E01" w:rsidRPr="00ED4505" w:rsidRDefault="001B6E01" w:rsidP="001B6E01">
      <w:pPr>
        <w:pStyle w:val="EndNoteBibliography"/>
        <w:spacing w:after="0"/>
        <w:ind w:left="720" w:hanging="720"/>
        <w:jc w:val="both"/>
      </w:pPr>
      <w:r w:rsidRPr="00ED4505">
        <w:t>10.</w:t>
      </w:r>
      <w:r w:rsidRPr="00ED4505">
        <w:tab/>
        <w:t xml:space="preserve">Park, S.H., et al., </w:t>
      </w:r>
      <w:r w:rsidRPr="00ED4505">
        <w:rPr>
          <w:i/>
        </w:rPr>
        <w:t>Heterophase polymer dispersion: A green approach to the synthesis of functional hollow polymer microparticles.</w:t>
      </w:r>
      <w:r w:rsidRPr="00ED4505">
        <w:t xml:space="preserve"> Chemical Engineering Journal. </w:t>
      </w:r>
      <w:r w:rsidRPr="00ED4505">
        <w:rPr>
          <w:b/>
        </w:rPr>
        <w:t>2018</w:t>
      </w:r>
      <w:r w:rsidRPr="00ED4505">
        <w:t>, 348, 46-56.</w:t>
      </w:r>
    </w:p>
    <w:p w14:paraId="6CFC4A46" w14:textId="77777777" w:rsidR="001B6E01" w:rsidRPr="00ED4505" w:rsidRDefault="001B6E01" w:rsidP="001B6E01">
      <w:pPr>
        <w:pStyle w:val="EndNoteBibliography"/>
        <w:spacing w:after="0"/>
        <w:ind w:left="720" w:hanging="720"/>
        <w:jc w:val="both"/>
      </w:pPr>
      <w:r w:rsidRPr="00ED4505">
        <w:t>11.</w:t>
      </w:r>
      <w:r w:rsidRPr="00ED4505">
        <w:tab/>
        <w:t xml:space="preserve">Kim, D.H., H.-C. Woo, and M.H. Kim, </w:t>
      </w:r>
      <w:r w:rsidRPr="00ED4505">
        <w:rPr>
          <w:i/>
        </w:rPr>
        <w:t>Room-Temperature Synthesis of Hollow Polymer Microparticles with an Open Hole on the Surface and Their Application.</w:t>
      </w:r>
      <w:r w:rsidRPr="00ED4505">
        <w:t xml:space="preserve"> Langmuir. </w:t>
      </w:r>
      <w:r w:rsidRPr="00ED4505">
        <w:rPr>
          <w:b/>
        </w:rPr>
        <w:t>2019</w:t>
      </w:r>
      <w:r w:rsidRPr="00ED4505">
        <w:t>, 35, (42), 13700-13710.</w:t>
      </w:r>
    </w:p>
    <w:p w14:paraId="162D93B6" w14:textId="368C4CA9" w:rsidR="001B6E01" w:rsidRPr="00ED4505" w:rsidRDefault="001B6E01" w:rsidP="001B6E01">
      <w:pPr>
        <w:pStyle w:val="EndNoteBibliography"/>
        <w:spacing w:after="0"/>
        <w:ind w:left="720" w:hanging="720"/>
        <w:jc w:val="both"/>
      </w:pPr>
      <w:r w:rsidRPr="00ED4505">
        <w:t>12.</w:t>
      </w:r>
      <w:r w:rsidRPr="00ED4505">
        <w:tab/>
        <w:t xml:space="preserve">Mallikarjuna, K., et al., </w:t>
      </w:r>
      <w:r w:rsidRPr="00ED4505">
        <w:rPr>
          <w:i/>
        </w:rPr>
        <w:t xml:space="preserve">Au-Pd bimetallic nanoparticles embedded highly porous Fenugreek </w:t>
      </w:r>
      <w:r w:rsidR="00C242B7" w:rsidRPr="00ED4505">
        <w:rPr>
          <w:i/>
        </w:rPr>
        <w:t>polysaccharide-based</w:t>
      </w:r>
      <w:r w:rsidRPr="00ED4505">
        <w:rPr>
          <w:i/>
        </w:rPr>
        <w:t xml:space="preserve"> micro networks for catalytic applications.</w:t>
      </w:r>
      <w:r w:rsidRPr="00ED4505">
        <w:t xml:space="preserve"> International Journal of Biological Macromolecules. </w:t>
      </w:r>
      <w:r w:rsidRPr="00ED4505">
        <w:rPr>
          <w:b/>
        </w:rPr>
        <w:t>2019</w:t>
      </w:r>
      <w:r w:rsidRPr="00ED4505">
        <w:t>, 126, 352-358.</w:t>
      </w:r>
    </w:p>
    <w:p w14:paraId="62D73140" w14:textId="77777777" w:rsidR="001B6E01" w:rsidRPr="00ED4505" w:rsidRDefault="001B6E01" w:rsidP="001B6E01">
      <w:pPr>
        <w:pStyle w:val="EndNoteBibliography"/>
        <w:spacing w:after="0"/>
        <w:ind w:left="720" w:hanging="720"/>
        <w:jc w:val="both"/>
      </w:pPr>
      <w:r w:rsidRPr="00ED4505">
        <w:lastRenderedPageBreak/>
        <w:t>13.</w:t>
      </w:r>
      <w:r w:rsidRPr="00ED4505">
        <w:tab/>
        <w:t xml:space="preserve">Yang, X., et al., </w:t>
      </w:r>
      <w:r w:rsidRPr="00ED4505">
        <w:rPr>
          <w:i/>
        </w:rPr>
        <w:t>Preparation of Highly Uniform Polyurethane Microspheres by Precipitation Polymerization and Pd Immobilization on Their Surface and Their Catalytic Activity in 4-Nitrophenol Reduction and Dye Degradation.</w:t>
      </w:r>
      <w:r w:rsidRPr="00ED4505">
        <w:t xml:space="preserve"> Industrial &amp; Engineering Chemistry Research. </w:t>
      </w:r>
      <w:r w:rsidRPr="00ED4505">
        <w:rPr>
          <w:b/>
        </w:rPr>
        <w:t>2020</w:t>
      </w:r>
      <w:r w:rsidRPr="00ED4505">
        <w:t>, 59, (7), 2998-3007.</w:t>
      </w:r>
    </w:p>
    <w:p w14:paraId="54867300" w14:textId="77777777" w:rsidR="001B6E01" w:rsidRPr="00ED4505" w:rsidRDefault="001B6E01" w:rsidP="001B6E01">
      <w:pPr>
        <w:pStyle w:val="EndNoteBibliography"/>
        <w:spacing w:after="0"/>
        <w:ind w:left="720" w:hanging="720"/>
        <w:jc w:val="both"/>
      </w:pPr>
      <w:r w:rsidRPr="00ED4505">
        <w:t>14.</w:t>
      </w:r>
      <w:r w:rsidRPr="00ED4505">
        <w:tab/>
        <w:t xml:space="preserve">Arora, N., et al., </w:t>
      </w:r>
      <w:r w:rsidRPr="00ED4505">
        <w:rPr>
          <w:i/>
        </w:rPr>
        <w:t>4-Nitrophenol reduction catalysed by Au-Ag bimetallic nanoparticles supported on LDH: Homogeneous vs. heterogeneous catalysis.</w:t>
      </w:r>
      <w:r w:rsidRPr="00ED4505">
        <w:t xml:space="preserve"> Applied Clay Science. </w:t>
      </w:r>
      <w:r w:rsidRPr="00ED4505">
        <w:rPr>
          <w:b/>
        </w:rPr>
        <w:t>2018</w:t>
      </w:r>
      <w:r w:rsidRPr="00ED4505">
        <w:t>, 151, 1-9.</w:t>
      </w:r>
    </w:p>
    <w:p w14:paraId="46317682" w14:textId="77777777" w:rsidR="001B6E01" w:rsidRPr="00ED4505" w:rsidRDefault="001B6E01" w:rsidP="001B6E01">
      <w:pPr>
        <w:pStyle w:val="EndNoteBibliography"/>
        <w:ind w:left="720" w:hanging="720"/>
        <w:jc w:val="both"/>
      </w:pPr>
      <w:r w:rsidRPr="00ED4505">
        <w:t>15.</w:t>
      </w:r>
      <w:r w:rsidRPr="00ED4505">
        <w:tab/>
        <w:t xml:space="preserve">Zhang, J., et al., </w:t>
      </w:r>
      <w:r w:rsidRPr="00ED4505">
        <w:rPr>
          <w:i/>
        </w:rPr>
        <w:t>Emerging porous materials in confined spaces: from chromatographic applications to flow chemistry.</w:t>
      </w:r>
      <w:r w:rsidRPr="00ED4505">
        <w:t xml:space="preserve"> Chem Soc Rev. </w:t>
      </w:r>
      <w:r w:rsidRPr="00ED4505">
        <w:rPr>
          <w:b/>
        </w:rPr>
        <w:t>2019</w:t>
      </w:r>
      <w:r w:rsidRPr="00ED4505">
        <w:t>, 48, (9), 2566-2595.</w:t>
      </w:r>
    </w:p>
    <w:p w14:paraId="38EAC2B5" w14:textId="44F6AC01" w:rsidR="00AF10A2" w:rsidRPr="00ED4505" w:rsidRDefault="00E8045B" w:rsidP="001B6E01">
      <w:pPr>
        <w:jc w:val="both"/>
        <w:rPr>
          <w:rFonts w:ascii="Times New Roman" w:hAnsi="Times New Roman" w:cs="Times New Roman"/>
          <w:b/>
          <w:bCs/>
        </w:rPr>
      </w:pPr>
      <w:r w:rsidRPr="00ED4505">
        <w:rPr>
          <w:rFonts w:ascii="Times New Roman" w:hAnsi="Times New Roman" w:cs="Times New Roman"/>
          <w:b/>
          <w:bCs/>
        </w:rPr>
        <w:fldChar w:fldCharType="end"/>
      </w:r>
    </w:p>
    <w:sectPr w:rsidR="00AF10A2" w:rsidRPr="00ED4505" w:rsidSect="000D4679">
      <w:pgSz w:w="11906" w:h="16838"/>
      <w:pgMar w:top="1440" w:right="1800" w:bottom="1440" w:left="1800" w:header="851" w:footer="992" w:gutter="0"/>
      <w:cols w:space="425"/>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248243C" w14:textId="77777777" w:rsidR="002050C1" w:rsidRDefault="002050C1" w:rsidP="00D0145A">
      <w:pPr>
        <w:spacing w:after="0" w:line="240" w:lineRule="auto"/>
        <w:rPr>
          <w:rFonts w:hint="eastAsia"/>
        </w:rPr>
      </w:pPr>
      <w:r>
        <w:separator/>
      </w:r>
    </w:p>
  </w:endnote>
  <w:endnote w:type="continuationSeparator" w:id="0">
    <w:p w14:paraId="6C139CE8" w14:textId="77777777" w:rsidR="002050C1" w:rsidRDefault="002050C1" w:rsidP="00D0145A">
      <w:pPr>
        <w:spacing w:after="0" w:line="240" w:lineRule="auto"/>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Symbol">
    <w:panose1 w:val="05050102010706020507"/>
    <w:charset w:val="02"/>
    <w:family w:val="roman"/>
    <w:pitch w:val="variable"/>
    <w:sig w:usb0="00000000" w:usb1="10000000" w:usb2="00000000" w:usb3="00000000" w:csb0="8000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CB611FF" w14:textId="77777777" w:rsidR="002050C1" w:rsidRDefault="002050C1" w:rsidP="00D0145A">
      <w:pPr>
        <w:spacing w:after="0" w:line="240" w:lineRule="auto"/>
        <w:rPr>
          <w:rFonts w:hint="eastAsia"/>
        </w:rPr>
      </w:pPr>
      <w:r>
        <w:separator/>
      </w:r>
    </w:p>
  </w:footnote>
  <w:footnote w:type="continuationSeparator" w:id="0">
    <w:p w14:paraId="54F3E9D8" w14:textId="77777777" w:rsidR="002050C1" w:rsidRDefault="002050C1" w:rsidP="00D0145A">
      <w:pPr>
        <w:spacing w:after="0" w:line="240" w:lineRule="auto"/>
        <w:rPr>
          <w:rFonts w:hint="eastAsia"/>
        </w:rPr>
      </w:pPr>
      <w:r>
        <w:continuationSeparator/>
      </w:r>
    </w:p>
  </w:footnote>
</w:footnotes>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0621 GM">
    <w15:presenceInfo w15:providerId="Windows Live" w15:userId="e91902e75ea27e2d"/>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grammar="clean"/>
  <w:defaultTabStop w:val="420"/>
  <w:drawingGridHorizontalSpacing w:val="120"/>
  <w:drawingGridVerticalSpacing w:val="163"/>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1&lt;/Suspended&gt;&lt;/ENInstantFormat&gt;"/>
    <w:docVar w:name="EN.Layout" w:val="&lt;ENLayout&gt;&lt;Style&gt;Numbered 20250522&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5f0ezfp5d05f2refd05p2vastee5z0v9ws9s&quot;&gt;My EndNote Library&lt;record-ids&gt;&lt;item&gt;29&lt;/item&gt;&lt;item&gt;1805&lt;/item&gt;&lt;item&gt;1806&lt;/item&gt;&lt;item&gt;1807&lt;/item&gt;&lt;item&gt;2218&lt;/item&gt;&lt;item&gt;2260&lt;/item&gt;&lt;item&gt;2273&lt;/item&gt;&lt;item&gt;2308&lt;/item&gt;&lt;item&gt;2309&lt;/item&gt;&lt;item&gt;2310&lt;/item&gt;&lt;item&gt;2311&lt;/item&gt;&lt;item&gt;2312&lt;/item&gt;&lt;item&gt;2313&lt;/item&gt;&lt;item&gt;2315&lt;/item&gt;&lt;item&gt;2316&lt;/item&gt;&lt;/record-ids&gt;&lt;/item&gt;&lt;/Libraries&gt;"/>
  </w:docVars>
  <w:rsids>
    <w:rsidRoot w:val="00266830"/>
    <w:rsid w:val="00025EC6"/>
    <w:rsid w:val="00026328"/>
    <w:rsid w:val="0002700B"/>
    <w:rsid w:val="0004117A"/>
    <w:rsid w:val="000415D1"/>
    <w:rsid w:val="00075EC2"/>
    <w:rsid w:val="000801B6"/>
    <w:rsid w:val="000833FE"/>
    <w:rsid w:val="00083BD4"/>
    <w:rsid w:val="00087056"/>
    <w:rsid w:val="000A27F6"/>
    <w:rsid w:val="000C585E"/>
    <w:rsid w:val="000D39C0"/>
    <w:rsid w:val="000D4679"/>
    <w:rsid w:val="000D61C3"/>
    <w:rsid w:val="000E0F3F"/>
    <w:rsid w:val="000E4633"/>
    <w:rsid w:val="000E48D2"/>
    <w:rsid w:val="00101F45"/>
    <w:rsid w:val="00103A06"/>
    <w:rsid w:val="001640BD"/>
    <w:rsid w:val="00170086"/>
    <w:rsid w:val="001726A1"/>
    <w:rsid w:val="00173090"/>
    <w:rsid w:val="001748CB"/>
    <w:rsid w:val="001A7CF3"/>
    <w:rsid w:val="001B6E01"/>
    <w:rsid w:val="001C11DB"/>
    <w:rsid w:val="001E44F6"/>
    <w:rsid w:val="002050C1"/>
    <w:rsid w:val="002064AB"/>
    <w:rsid w:val="00211F42"/>
    <w:rsid w:val="0021451F"/>
    <w:rsid w:val="00216DC0"/>
    <w:rsid w:val="00220BA1"/>
    <w:rsid w:val="00221BD6"/>
    <w:rsid w:val="00222FD2"/>
    <w:rsid w:val="00226ABE"/>
    <w:rsid w:val="002504B9"/>
    <w:rsid w:val="00266830"/>
    <w:rsid w:val="00297A2F"/>
    <w:rsid w:val="002C3F6B"/>
    <w:rsid w:val="002D3544"/>
    <w:rsid w:val="00305B93"/>
    <w:rsid w:val="00327B47"/>
    <w:rsid w:val="003322D0"/>
    <w:rsid w:val="00355994"/>
    <w:rsid w:val="003802A5"/>
    <w:rsid w:val="00382C2D"/>
    <w:rsid w:val="003A72CA"/>
    <w:rsid w:val="003B493B"/>
    <w:rsid w:val="003B6A30"/>
    <w:rsid w:val="003D19B9"/>
    <w:rsid w:val="003E5247"/>
    <w:rsid w:val="003E6059"/>
    <w:rsid w:val="003F4160"/>
    <w:rsid w:val="0040797B"/>
    <w:rsid w:val="0041091A"/>
    <w:rsid w:val="00416981"/>
    <w:rsid w:val="004170C0"/>
    <w:rsid w:val="0041729A"/>
    <w:rsid w:val="004222D7"/>
    <w:rsid w:val="004241ED"/>
    <w:rsid w:val="004616BF"/>
    <w:rsid w:val="00472AFE"/>
    <w:rsid w:val="00474ED3"/>
    <w:rsid w:val="004779C9"/>
    <w:rsid w:val="004839FD"/>
    <w:rsid w:val="004A5427"/>
    <w:rsid w:val="004A7402"/>
    <w:rsid w:val="004B0553"/>
    <w:rsid w:val="004B3113"/>
    <w:rsid w:val="004B751D"/>
    <w:rsid w:val="004C326F"/>
    <w:rsid w:val="004D5045"/>
    <w:rsid w:val="004D6F77"/>
    <w:rsid w:val="004E1099"/>
    <w:rsid w:val="004E3B3A"/>
    <w:rsid w:val="004E5E79"/>
    <w:rsid w:val="004F491D"/>
    <w:rsid w:val="005054D6"/>
    <w:rsid w:val="00505FAD"/>
    <w:rsid w:val="00511930"/>
    <w:rsid w:val="005230C1"/>
    <w:rsid w:val="00525607"/>
    <w:rsid w:val="0055276F"/>
    <w:rsid w:val="005537E9"/>
    <w:rsid w:val="005638A9"/>
    <w:rsid w:val="0056526A"/>
    <w:rsid w:val="005D3215"/>
    <w:rsid w:val="005F11B5"/>
    <w:rsid w:val="005F698C"/>
    <w:rsid w:val="006212D1"/>
    <w:rsid w:val="006369B7"/>
    <w:rsid w:val="006840ED"/>
    <w:rsid w:val="0068531B"/>
    <w:rsid w:val="00687042"/>
    <w:rsid w:val="006A3D22"/>
    <w:rsid w:val="006A7FE3"/>
    <w:rsid w:val="006B4996"/>
    <w:rsid w:val="006C373D"/>
    <w:rsid w:val="006E01FA"/>
    <w:rsid w:val="006E6805"/>
    <w:rsid w:val="006F3834"/>
    <w:rsid w:val="006F4784"/>
    <w:rsid w:val="006F535E"/>
    <w:rsid w:val="007105F9"/>
    <w:rsid w:val="00724E58"/>
    <w:rsid w:val="00743547"/>
    <w:rsid w:val="00746F0D"/>
    <w:rsid w:val="0077551D"/>
    <w:rsid w:val="00780B0E"/>
    <w:rsid w:val="0078334E"/>
    <w:rsid w:val="007A4407"/>
    <w:rsid w:val="007A5917"/>
    <w:rsid w:val="007C15DA"/>
    <w:rsid w:val="007D4B43"/>
    <w:rsid w:val="007E0BA8"/>
    <w:rsid w:val="007E1F81"/>
    <w:rsid w:val="007E6E28"/>
    <w:rsid w:val="007F01F7"/>
    <w:rsid w:val="007F63A4"/>
    <w:rsid w:val="007F7A39"/>
    <w:rsid w:val="00801004"/>
    <w:rsid w:val="008112E0"/>
    <w:rsid w:val="008165DC"/>
    <w:rsid w:val="00822BC4"/>
    <w:rsid w:val="008276EE"/>
    <w:rsid w:val="008278D5"/>
    <w:rsid w:val="00832F0D"/>
    <w:rsid w:val="00833066"/>
    <w:rsid w:val="00850FF8"/>
    <w:rsid w:val="00860155"/>
    <w:rsid w:val="008622AD"/>
    <w:rsid w:val="00865248"/>
    <w:rsid w:val="00875572"/>
    <w:rsid w:val="0087719F"/>
    <w:rsid w:val="00881786"/>
    <w:rsid w:val="00885118"/>
    <w:rsid w:val="00890E6C"/>
    <w:rsid w:val="00893CBB"/>
    <w:rsid w:val="008A2033"/>
    <w:rsid w:val="008A5BE2"/>
    <w:rsid w:val="008B5711"/>
    <w:rsid w:val="008C2D9C"/>
    <w:rsid w:val="008C6129"/>
    <w:rsid w:val="008F2D8B"/>
    <w:rsid w:val="008F3E0C"/>
    <w:rsid w:val="008F70B8"/>
    <w:rsid w:val="0090611A"/>
    <w:rsid w:val="009156CA"/>
    <w:rsid w:val="00921894"/>
    <w:rsid w:val="0094143A"/>
    <w:rsid w:val="00944AE7"/>
    <w:rsid w:val="00956617"/>
    <w:rsid w:val="00957BA7"/>
    <w:rsid w:val="00970617"/>
    <w:rsid w:val="009847AA"/>
    <w:rsid w:val="00987526"/>
    <w:rsid w:val="009A6E00"/>
    <w:rsid w:val="009C7ED4"/>
    <w:rsid w:val="00A00297"/>
    <w:rsid w:val="00A00F78"/>
    <w:rsid w:val="00A05D20"/>
    <w:rsid w:val="00A05F4A"/>
    <w:rsid w:val="00A20C84"/>
    <w:rsid w:val="00A233CB"/>
    <w:rsid w:val="00A328CE"/>
    <w:rsid w:val="00A4670B"/>
    <w:rsid w:val="00A55B5A"/>
    <w:rsid w:val="00A56CC0"/>
    <w:rsid w:val="00A65BF9"/>
    <w:rsid w:val="00A83462"/>
    <w:rsid w:val="00A90DA4"/>
    <w:rsid w:val="00AA3055"/>
    <w:rsid w:val="00AE22DB"/>
    <w:rsid w:val="00AE4712"/>
    <w:rsid w:val="00AF10A2"/>
    <w:rsid w:val="00AF4192"/>
    <w:rsid w:val="00B106CC"/>
    <w:rsid w:val="00B17AE2"/>
    <w:rsid w:val="00B213CA"/>
    <w:rsid w:val="00B600CC"/>
    <w:rsid w:val="00B64008"/>
    <w:rsid w:val="00B66717"/>
    <w:rsid w:val="00B80EE5"/>
    <w:rsid w:val="00B94783"/>
    <w:rsid w:val="00BA136C"/>
    <w:rsid w:val="00BB7B47"/>
    <w:rsid w:val="00BD4351"/>
    <w:rsid w:val="00BE2089"/>
    <w:rsid w:val="00C116D3"/>
    <w:rsid w:val="00C15AE6"/>
    <w:rsid w:val="00C15C14"/>
    <w:rsid w:val="00C242B7"/>
    <w:rsid w:val="00C34642"/>
    <w:rsid w:val="00C34925"/>
    <w:rsid w:val="00C40F48"/>
    <w:rsid w:val="00C43B0B"/>
    <w:rsid w:val="00C509D2"/>
    <w:rsid w:val="00C567BB"/>
    <w:rsid w:val="00C56D01"/>
    <w:rsid w:val="00C65F7D"/>
    <w:rsid w:val="00C70B46"/>
    <w:rsid w:val="00C8320A"/>
    <w:rsid w:val="00C9347E"/>
    <w:rsid w:val="00CA4303"/>
    <w:rsid w:val="00CC7E5B"/>
    <w:rsid w:val="00CF369B"/>
    <w:rsid w:val="00D0145A"/>
    <w:rsid w:val="00D058BB"/>
    <w:rsid w:val="00D420D8"/>
    <w:rsid w:val="00D4433A"/>
    <w:rsid w:val="00D46FDA"/>
    <w:rsid w:val="00D53295"/>
    <w:rsid w:val="00D53697"/>
    <w:rsid w:val="00D63337"/>
    <w:rsid w:val="00DA296E"/>
    <w:rsid w:val="00DB1E5C"/>
    <w:rsid w:val="00DC4B16"/>
    <w:rsid w:val="00DD378C"/>
    <w:rsid w:val="00DD608F"/>
    <w:rsid w:val="00DD681E"/>
    <w:rsid w:val="00DE20D4"/>
    <w:rsid w:val="00E16041"/>
    <w:rsid w:val="00E20978"/>
    <w:rsid w:val="00E4224D"/>
    <w:rsid w:val="00E45EFC"/>
    <w:rsid w:val="00E478DF"/>
    <w:rsid w:val="00E61DFD"/>
    <w:rsid w:val="00E8045B"/>
    <w:rsid w:val="00E80650"/>
    <w:rsid w:val="00E906EC"/>
    <w:rsid w:val="00EA3AB1"/>
    <w:rsid w:val="00EA4436"/>
    <w:rsid w:val="00ED4505"/>
    <w:rsid w:val="00EE00A4"/>
    <w:rsid w:val="00EE49D7"/>
    <w:rsid w:val="00EF5008"/>
    <w:rsid w:val="00F12EB8"/>
    <w:rsid w:val="00F44D44"/>
    <w:rsid w:val="00F531ED"/>
    <w:rsid w:val="00F666AF"/>
    <w:rsid w:val="00F935DF"/>
    <w:rsid w:val="00FB24CA"/>
    <w:rsid w:val="00FD49F1"/>
    <w:rsid w:val="00FE2CF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2B9A9B9A"/>
  <w15:chartTrackingRefBased/>
  <w15:docId w15:val="{952BD65D-032E-4EFC-B539-9E684ABC44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2"/>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E2CFB"/>
    <w:pPr>
      <w:spacing w:line="360" w:lineRule="auto"/>
    </w:pPr>
    <w:rPr>
      <w:sz w:val="24"/>
    </w:rPr>
  </w:style>
  <w:style w:type="paragraph" w:styleId="1">
    <w:name w:val="heading 1"/>
    <w:basedOn w:val="a"/>
    <w:next w:val="a"/>
    <w:link w:val="10"/>
    <w:uiPriority w:val="9"/>
    <w:qFormat/>
    <w:rsid w:val="00266830"/>
    <w:pPr>
      <w:keepNext/>
      <w:keepLines/>
      <w:widowControl w:val="0"/>
      <w:spacing w:before="480" w:after="80"/>
      <w:outlineLvl w:val="0"/>
    </w:pPr>
    <w:rPr>
      <w:rFonts w:asciiTheme="majorHAnsi" w:eastAsiaTheme="majorEastAsia" w:hAnsiTheme="majorHAnsi" w:cstheme="majorBidi"/>
      <w:color w:val="2F5496" w:themeColor="accent1" w:themeShade="BF"/>
      <w:sz w:val="48"/>
      <w:szCs w:val="48"/>
    </w:rPr>
  </w:style>
  <w:style w:type="paragraph" w:styleId="2">
    <w:name w:val="heading 2"/>
    <w:basedOn w:val="a"/>
    <w:next w:val="a"/>
    <w:link w:val="20"/>
    <w:uiPriority w:val="9"/>
    <w:unhideWhenUsed/>
    <w:qFormat/>
    <w:rsid w:val="008F70B8"/>
    <w:pPr>
      <w:keepNext/>
      <w:keepLines/>
      <w:widowControl w:val="0"/>
      <w:spacing w:before="160" w:after="80"/>
      <w:outlineLvl w:val="1"/>
    </w:pPr>
    <w:rPr>
      <w:rFonts w:ascii="Times New Roman" w:hAnsi="Times New Roman" w:cs="Times New Roman"/>
      <w:b/>
      <w:bCs/>
    </w:rPr>
  </w:style>
  <w:style w:type="paragraph" w:styleId="3">
    <w:name w:val="heading 3"/>
    <w:basedOn w:val="a"/>
    <w:next w:val="a"/>
    <w:link w:val="30"/>
    <w:uiPriority w:val="9"/>
    <w:semiHidden/>
    <w:unhideWhenUsed/>
    <w:qFormat/>
    <w:rsid w:val="00266830"/>
    <w:pPr>
      <w:keepNext/>
      <w:keepLines/>
      <w:widowControl w:val="0"/>
      <w:spacing w:before="160" w:after="80"/>
      <w:outlineLvl w:val="2"/>
    </w:pPr>
    <w:rPr>
      <w:rFonts w:asciiTheme="majorHAnsi" w:eastAsiaTheme="majorEastAsia" w:hAnsiTheme="majorHAnsi" w:cstheme="majorBidi"/>
      <w:color w:val="2F5496" w:themeColor="accent1" w:themeShade="BF"/>
      <w:sz w:val="32"/>
      <w:szCs w:val="32"/>
    </w:rPr>
  </w:style>
  <w:style w:type="paragraph" w:styleId="4">
    <w:name w:val="heading 4"/>
    <w:basedOn w:val="a"/>
    <w:next w:val="a"/>
    <w:link w:val="40"/>
    <w:uiPriority w:val="9"/>
    <w:semiHidden/>
    <w:unhideWhenUsed/>
    <w:qFormat/>
    <w:rsid w:val="00266830"/>
    <w:pPr>
      <w:keepNext/>
      <w:keepLines/>
      <w:widowControl w:val="0"/>
      <w:spacing w:before="80" w:after="40"/>
      <w:outlineLvl w:val="3"/>
    </w:pPr>
    <w:rPr>
      <w:rFonts w:cstheme="majorBidi"/>
      <w:color w:val="2F5496" w:themeColor="accent1" w:themeShade="BF"/>
      <w:sz w:val="28"/>
      <w:szCs w:val="28"/>
    </w:rPr>
  </w:style>
  <w:style w:type="paragraph" w:styleId="5">
    <w:name w:val="heading 5"/>
    <w:basedOn w:val="a"/>
    <w:next w:val="a"/>
    <w:link w:val="50"/>
    <w:uiPriority w:val="9"/>
    <w:semiHidden/>
    <w:unhideWhenUsed/>
    <w:qFormat/>
    <w:rsid w:val="00266830"/>
    <w:pPr>
      <w:keepNext/>
      <w:keepLines/>
      <w:widowControl w:val="0"/>
      <w:spacing w:before="80" w:after="40"/>
      <w:outlineLvl w:val="4"/>
    </w:pPr>
    <w:rPr>
      <w:rFonts w:cstheme="majorBidi"/>
      <w:color w:val="2F5496" w:themeColor="accent1" w:themeShade="BF"/>
    </w:rPr>
  </w:style>
  <w:style w:type="paragraph" w:styleId="6">
    <w:name w:val="heading 6"/>
    <w:basedOn w:val="a"/>
    <w:next w:val="a"/>
    <w:link w:val="60"/>
    <w:uiPriority w:val="9"/>
    <w:semiHidden/>
    <w:unhideWhenUsed/>
    <w:qFormat/>
    <w:rsid w:val="00266830"/>
    <w:pPr>
      <w:keepNext/>
      <w:keepLines/>
      <w:widowControl w:val="0"/>
      <w:spacing w:before="40" w:after="0"/>
      <w:outlineLvl w:val="5"/>
    </w:pPr>
    <w:rPr>
      <w:rFonts w:cstheme="majorBidi"/>
      <w:b/>
      <w:bCs/>
      <w:color w:val="2F5496" w:themeColor="accent1" w:themeShade="BF"/>
      <w:sz w:val="22"/>
    </w:rPr>
  </w:style>
  <w:style w:type="paragraph" w:styleId="7">
    <w:name w:val="heading 7"/>
    <w:basedOn w:val="a"/>
    <w:next w:val="a"/>
    <w:link w:val="70"/>
    <w:uiPriority w:val="9"/>
    <w:semiHidden/>
    <w:unhideWhenUsed/>
    <w:qFormat/>
    <w:rsid w:val="00266830"/>
    <w:pPr>
      <w:keepNext/>
      <w:keepLines/>
      <w:widowControl w:val="0"/>
      <w:spacing w:before="40" w:after="0"/>
      <w:outlineLvl w:val="6"/>
    </w:pPr>
    <w:rPr>
      <w:rFonts w:cstheme="majorBidi"/>
      <w:b/>
      <w:bCs/>
      <w:color w:val="595959" w:themeColor="text1" w:themeTint="A6"/>
      <w:sz w:val="22"/>
    </w:rPr>
  </w:style>
  <w:style w:type="paragraph" w:styleId="8">
    <w:name w:val="heading 8"/>
    <w:basedOn w:val="a"/>
    <w:next w:val="a"/>
    <w:link w:val="80"/>
    <w:uiPriority w:val="9"/>
    <w:semiHidden/>
    <w:unhideWhenUsed/>
    <w:qFormat/>
    <w:rsid w:val="00266830"/>
    <w:pPr>
      <w:keepNext/>
      <w:keepLines/>
      <w:widowControl w:val="0"/>
      <w:spacing w:after="0"/>
      <w:outlineLvl w:val="7"/>
    </w:pPr>
    <w:rPr>
      <w:rFonts w:cstheme="majorBidi"/>
      <w:color w:val="595959" w:themeColor="text1" w:themeTint="A6"/>
      <w:sz w:val="22"/>
    </w:rPr>
  </w:style>
  <w:style w:type="paragraph" w:styleId="9">
    <w:name w:val="heading 9"/>
    <w:basedOn w:val="a"/>
    <w:next w:val="a"/>
    <w:link w:val="90"/>
    <w:uiPriority w:val="9"/>
    <w:semiHidden/>
    <w:unhideWhenUsed/>
    <w:qFormat/>
    <w:rsid w:val="00266830"/>
    <w:pPr>
      <w:keepNext/>
      <w:keepLines/>
      <w:widowControl w:val="0"/>
      <w:spacing w:after="0"/>
      <w:outlineLvl w:val="8"/>
    </w:pPr>
    <w:rPr>
      <w:rFonts w:eastAsiaTheme="majorEastAsia" w:cstheme="majorBidi"/>
      <w:color w:val="595959" w:themeColor="text1" w:themeTint="A6"/>
      <w:sz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266830"/>
    <w:rPr>
      <w:rFonts w:asciiTheme="majorHAnsi" w:eastAsiaTheme="majorEastAsia" w:hAnsiTheme="majorHAnsi" w:cstheme="majorBidi"/>
      <w:color w:val="2F5496" w:themeColor="accent1" w:themeShade="BF"/>
      <w:sz w:val="48"/>
      <w:szCs w:val="48"/>
    </w:rPr>
  </w:style>
  <w:style w:type="character" w:customStyle="1" w:styleId="20">
    <w:name w:val="标题 2 字符"/>
    <w:basedOn w:val="a0"/>
    <w:link w:val="2"/>
    <w:uiPriority w:val="9"/>
    <w:rsid w:val="008F70B8"/>
    <w:rPr>
      <w:rFonts w:ascii="Times New Roman" w:hAnsi="Times New Roman" w:cs="Times New Roman"/>
      <w:b/>
      <w:bCs/>
      <w:sz w:val="24"/>
    </w:rPr>
  </w:style>
  <w:style w:type="character" w:customStyle="1" w:styleId="30">
    <w:name w:val="标题 3 字符"/>
    <w:basedOn w:val="a0"/>
    <w:link w:val="3"/>
    <w:uiPriority w:val="9"/>
    <w:semiHidden/>
    <w:rsid w:val="00266830"/>
    <w:rPr>
      <w:rFonts w:asciiTheme="majorHAnsi" w:eastAsiaTheme="majorEastAsia" w:hAnsiTheme="majorHAnsi" w:cstheme="majorBidi"/>
      <w:color w:val="2F5496" w:themeColor="accent1" w:themeShade="BF"/>
      <w:sz w:val="32"/>
      <w:szCs w:val="32"/>
    </w:rPr>
  </w:style>
  <w:style w:type="character" w:customStyle="1" w:styleId="40">
    <w:name w:val="标题 4 字符"/>
    <w:basedOn w:val="a0"/>
    <w:link w:val="4"/>
    <w:uiPriority w:val="9"/>
    <w:semiHidden/>
    <w:rsid w:val="00266830"/>
    <w:rPr>
      <w:rFonts w:cstheme="majorBidi"/>
      <w:color w:val="2F5496" w:themeColor="accent1" w:themeShade="BF"/>
      <w:sz w:val="28"/>
      <w:szCs w:val="28"/>
    </w:rPr>
  </w:style>
  <w:style w:type="character" w:customStyle="1" w:styleId="50">
    <w:name w:val="标题 5 字符"/>
    <w:basedOn w:val="a0"/>
    <w:link w:val="5"/>
    <w:uiPriority w:val="9"/>
    <w:semiHidden/>
    <w:rsid w:val="00266830"/>
    <w:rPr>
      <w:rFonts w:cstheme="majorBidi"/>
      <w:color w:val="2F5496" w:themeColor="accent1" w:themeShade="BF"/>
      <w:sz w:val="24"/>
    </w:rPr>
  </w:style>
  <w:style w:type="character" w:customStyle="1" w:styleId="60">
    <w:name w:val="标题 6 字符"/>
    <w:basedOn w:val="a0"/>
    <w:link w:val="6"/>
    <w:uiPriority w:val="9"/>
    <w:semiHidden/>
    <w:rsid w:val="00266830"/>
    <w:rPr>
      <w:rFonts w:cstheme="majorBidi"/>
      <w:b/>
      <w:bCs/>
      <w:color w:val="2F5496" w:themeColor="accent1" w:themeShade="BF"/>
    </w:rPr>
  </w:style>
  <w:style w:type="character" w:customStyle="1" w:styleId="70">
    <w:name w:val="标题 7 字符"/>
    <w:basedOn w:val="a0"/>
    <w:link w:val="7"/>
    <w:uiPriority w:val="9"/>
    <w:semiHidden/>
    <w:rsid w:val="00266830"/>
    <w:rPr>
      <w:rFonts w:cstheme="majorBidi"/>
      <w:b/>
      <w:bCs/>
      <w:color w:val="595959" w:themeColor="text1" w:themeTint="A6"/>
    </w:rPr>
  </w:style>
  <w:style w:type="character" w:customStyle="1" w:styleId="80">
    <w:name w:val="标题 8 字符"/>
    <w:basedOn w:val="a0"/>
    <w:link w:val="8"/>
    <w:uiPriority w:val="9"/>
    <w:semiHidden/>
    <w:rsid w:val="00266830"/>
    <w:rPr>
      <w:rFonts w:cstheme="majorBidi"/>
      <w:color w:val="595959" w:themeColor="text1" w:themeTint="A6"/>
    </w:rPr>
  </w:style>
  <w:style w:type="character" w:customStyle="1" w:styleId="90">
    <w:name w:val="标题 9 字符"/>
    <w:basedOn w:val="a0"/>
    <w:link w:val="9"/>
    <w:uiPriority w:val="9"/>
    <w:semiHidden/>
    <w:rsid w:val="00266830"/>
    <w:rPr>
      <w:rFonts w:eastAsiaTheme="majorEastAsia" w:cstheme="majorBidi"/>
      <w:color w:val="595959" w:themeColor="text1" w:themeTint="A6"/>
    </w:rPr>
  </w:style>
  <w:style w:type="paragraph" w:styleId="a3">
    <w:name w:val="Title"/>
    <w:basedOn w:val="a"/>
    <w:next w:val="a"/>
    <w:link w:val="a4"/>
    <w:uiPriority w:val="10"/>
    <w:qFormat/>
    <w:rsid w:val="00266830"/>
    <w:pPr>
      <w:widowControl w:val="0"/>
      <w:spacing w:after="80" w:line="240" w:lineRule="auto"/>
      <w:contextualSpacing/>
      <w:jc w:val="center"/>
    </w:pPr>
    <w:rPr>
      <w:rFonts w:asciiTheme="majorHAnsi" w:eastAsiaTheme="majorEastAsia" w:hAnsiTheme="majorHAnsi" w:cstheme="majorBidi"/>
      <w:spacing w:val="-10"/>
      <w:kern w:val="28"/>
      <w:sz w:val="56"/>
      <w:szCs w:val="56"/>
    </w:rPr>
  </w:style>
  <w:style w:type="character" w:customStyle="1" w:styleId="a4">
    <w:name w:val="标题 字符"/>
    <w:basedOn w:val="a0"/>
    <w:link w:val="a3"/>
    <w:uiPriority w:val="10"/>
    <w:rsid w:val="00266830"/>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266830"/>
    <w:pPr>
      <w:widowControl w:val="0"/>
      <w:numPr>
        <w:ilvl w:val="1"/>
      </w:numPr>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标题 字符"/>
    <w:basedOn w:val="a0"/>
    <w:link w:val="a5"/>
    <w:uiPriority w:val="11"/>
    <w:rsid w:val="00266830"/>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266830"/>
    <w:pPr>
      <w:widowControl w:val="0"/>
      <w:spacing w:before="160"/>
      <w:jc w:val="center"/>
    </w:pPr>
    <w:rPr>
      <w:i/>
      <w:iCs/>
      <w:color w:val="404040" w:themeColor="text1" w:themeTint="BF"/>
      <w:sz w:val="22"/>
    </w:rPr>
  </w:style>
  <w:style w:type="character" w:customStyle="1" w:styleId="a8">
    <w:name w:val="引用 字符"/>
    <w:basedOn w:val="a0"/>
    <w:link w:val="a7"/>
    <w:uiPriority w:val="29"/>
    <w:rsid w:val="00266830"/>
    <w:rPr>
      <w:i/>
      <w:iCs/>
      <w:color w:val="404040" w:themeColor="text1" w:themeTint="BF"/>
    </w:rPr>
  </w:style>
  <w:style w:type="paragraph" w:styleId="a9">
    <w:name w:val="List Paragraph"/>
    <w:basedOn w:val="a"/>
    <w:uiPriority w:val="34"/>
    <w:qFormat/>
    <w:rsid w:val="00266830"/>
    <w:pPr>
      <w:widowControl w:val="0"/>
      <w:ind w:left="720"/>
      <w:contextualSpacing/>
    </w:pPr>
    <w:rPr>
      <w:sz w:val="22"/>
    </w:rPr>
  </w:style>
  <w:style w:type="character" w:styleId="aa">
    <w:name w:val="Intense Emphasis"/>
    <w:basedOn w:val="a0"/>
    <w:uiPriority w:val="21"/>
    <w:qFormat/>
    <w:rsid w:val="00266830"/>
    <w:rPr>
      <w:i/>
      <w:iCs/>
      <w:color w:val="2F5496" w:themeColor="accent1" w:themeShade="BF"/>
    </w:rPr>
  </w:style>
  <w:style w:type="paragraph" w:styleId="ab">
    <w:name w:val="Intense Quote"/>
    <w:basedOn w:val="a"/>
    <w:next w:val="a"/>
    <w:link w:val="ac"/>
    <w:uiPriority w:val="30"/>
    <w:qFormat/>
    <w:rsid w:val="00266830"/>
    <w:pPr>
      <w:widowControl w:val="0"/>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sz w:val="22"/>
    </w:rPr>
  </w:style>
  <w:style w:type="character" w:customStyle="1" w:styleId="ac">
    <w:name w:val="明显引用 字符"/>
    <w:basedOn w:val="a0"/>
    <w:link w:val="ab"/>
    <w:uiPriority w:val="30"/>
    <w:rsid w:val="00266830"/>
    <w:rPr>
      <w:i/>
      <w:iCs/>
      <w:color w:val="2F5496" w:themeColor="accent1" w:themeShade="BF"/>
    </w:rPr>
  </w:style>
  <w:style w:type="character" w:styleId="ad">
    <w:name w:val="Intense Reference"/>
    <w:basedOn w:val="a0"/>
    <w:uiPriority w:val="32"/>
    <w:qFormat/>
    <w:rsid w:val="00266830"/>
    <w:rPr>
      <w:b/>
      <w:bCs/>
      <w:smallCaps/>
      <w:color w:val="2F5496" w:themeColor="accent1" w:themeShade="BF"/>
      <w:spacing w:val="5"/>
    </w:rPr>
  </w:style>
  <w:style w:type="paragraph" w:styleId="ae">
    <w:name w:val="header"/>
    <w:basedOn w:val="a"/>
    <w:link w:val="af"/>
    <w:uiPriority w:val="99"/>
    <w:unhideWhenUsed/>
    <w:rsid w:val="00D0145A"/>
    <w:pPr>
      <w:widowControl w:val="0"/>
      <w:tabs>
        <w:tab w:val="center" w:pos="4153"/>
        <w:tab w:val="right" w:pos="8306"/>
      </w:tabs>
      <w:snapToGrid w:val="0"/>
      <w:spacing w:line="240" w:lineRule="auto"/>
      <w:jc w:val="center"/>
    </w:pPr>
    <w:rPr>
      <w:sz w:val="18"/>
      <w:szCs w:val="18"/>
    </w:rPr>
  </w:style>
  <w:style w:type="character" w:customStyle="1" w:styleId="af">
    <w:name w:val="页眉 字符"/>
    <w:basedOn w:val="a0"/>
    <w:link w:val="ae"/>
    <w:uiPriority w:val="99"/>
    <w:rsid w:val="00D0145A"/>
    <w:rPr>
      <w:sz w:val="18"/>
      <w:szCs w:val="18"/>
    </w:rPr>
  </w:style>
  <w:style w:type="paragraph" w:styleId="af0">
    <w:name w:val="footer"/>
    <w:basedOn w:val="a"/>
    <w:link w:val="af1"/>
    <w:uiPriority w:val="99"/>
    <w:unhideWhenUsed/>
    <w:rsid w:val="00D0145A"/>
    <w:pPr>
      <w:widowControl w:val="0"/>
      <w:tabs>
        <w:tab w:val="center" w:pos="4153"/>
        <w:tab w:val="right" w:pos="8306"/>
      </w:tabs>
      <w:snapToGrid w:val="0"/>
      <w:spacing w:line="240" w:lineRule="auto"/>
    </w:pPr>
    <w:rPr>
      <w:sz w:val="18"/>
      <w:szCs w:val="18"/>
    </w:rPr>
  </w:style>
  <w:style w:type="character" w:customStyle="1" w:styleId="af1">
    <w:name w:val="页脚 字符"/>
    <w:basedOn w:val="a0"/>
    <w:link w:val="af0"/>
    <w:uiPriority w:val="99"/>
    <w:rsid w:val="00D0145A"/>
    <w:rPr>
      <w:sz w:val="18"/>
      <w:szCs w:val="18"/>
    </w:rPr>
  </w:style>
  <w:style w:type="table" w:styleId="af2">
    <w:name w:val="Table Grid"/>
    <w:basedOn w:val="a1"/>
    <w:uiPriority w:val="39"/>
    <w:rsid w:val="00DD378C"/>
    <w:pPr>
      <w:spacing w:after="0" w:line="240" w:lineRule="auto"/>
    </w:pPr>
    <w:rPr>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Title">
    <w:name w:val="EndNote Bibliography Title"/>
    <w:basedOn w:val="a"/>
    <w:link w:val="EndNoteBibliographyTitle0"/>
    <w:rsid w:val="00E8045B"/>
    <w:pPr>
      <w:spacing w:after="0"/>
      <w:jc w:val="center"/>
    </w:pPr>
    <w:rPr>
      <w:rFonts w:ascii="Times New Roman" w:eastAsia="等线" w:hAnsi="Times New Roman" w:cs="Times New Roman"/>
      <w:noProof/>
    </w:rPr>
  </w:style>
  <w:style w:type="character" w:customStyle="1" w:styleId="EndNoteBibliographyTitle0">
    <w:name w:val="EndNote Bibliography Title 字符"/>
    <w:basedOn w:val="a0"/>
    <w:link w:val="EndNoteBibliographyTitle"/>
    <w:rsid w:val="00E8045B"/>
    <w:rPr>
      <w:rFonts w:ascii="Times New Roman" w:eastAsia="等线" w:hAnsi="Times New Roman" w:cs="Times New Roman"/>
      <w:noProof/>
      <w:sz w:val="24"/>
    </w:rPr>
  </w:style>
  <w:style w:type="paragraph" w:customStyle="1" w:styleId="EndNoteBibliography">
    <w:name w:val="EndNote Bibliography"/>
    <w:basedOn w:val="a"/>
    <w:link w:val="EndNoteBibliography0"/>
    <w:rsid w:val="00E8045B"/>
    <w:pPr>
      <w:spacing w:line="240" w:lineRule="auto"/>
    </w:pPr>
    <w:rPr>
      <w:rFonts w:ascii="Times New Roman" w:eastAsia="等线" w:hAnsi="Times New Roman" w:cs="Times New Roman"/>
      <w:noProof/>
    </w:rPr>
  </w:style>
  <w:style w:type="character" w:customStyle="1" w:styleId="EndNoteBibliography0">
    <w:name w:val="EndNote Bibliography 字符"/>
    <w:basedOn w:val="a0"/>
    <w:link w:val="EndNoteBibliography"/>
    <w:rsid w:val="00E8045B"/>
    <w:rPr>
      <w:rFonts w:ascii="Times New Roman" w:eastAsia="等线" w:hAnsi="Times New Roman" w:cs="Times New Roman"/>
      <w:noProof/>
      <w:sz w:val="24"/>
    </w:rPr>
  </w:style>
  <w:style w:type="character" w:styleId="af3">
    <w:name w:val="Hyperlink"/>
    <w:basedOn w:val="a0"/>
    <w:uiPriority w:val="99"/>
    <w:unhideWhenUsed/>
    <w:rsid w:val="00E8045B"/>
    <w:rPr>
      <w:color w:val="0563C1" w:themeColor="hyperlink"/>
      <w:u w:val="single"/>
    </w:rPr>
  </w:style>
  <w:style w:type="character" w:styleId="af4">
    <w:name w:val="Unresolved Mention"/>
    <w:basedOn w:val="a0"/>
    <w:uiPriority w:val="99"/>
    <w:semiHidden/>
    <w:unhideWhenUsed/>
    <w:rsid w:val="00E8045B"/>
    <w:rPr>
      <w:color w:val="605E5C"/>
      <w:shd w:val="clear" w:color="auto" w:fill="E1DFDD"/>
    </w:rPr>
  </w:style>
  <w:style w:type="paragraph" w:styleId="af5">
    <w:name w:val="Normal (Web)"/>
    <w:basedOn w:val="a"/>
    <w:uiPriority w:val="99"/>
    <w:unhideWhenUsed/>
    <w:rsid w:val="006F4784"/>
    <w:pPr>
      <w:spacing w:before="100" w:beforeAutospacing="1" w:after="100" w:afterAutospacing="1" w:line="240" w:lineRule="auto"/>
    </w:pPr>
    <w:rPr>
      <w:rFonts w:ascii="宋体" w:eastAsia="宋体" w:hAnsi="宋体" w:cs="宋体"/>
      <w:kern w:val="0"/>
      <w14:ligatures w14:val="none"/>
    </w:rPr>
  </w:style>
  <w:style w:type="paragraph" w:styleId="af6">
    <w:name w:val="Revision"/>
    <w:hidden/>
    <w:uiPriority w:val="99"/>
    <w:semiHidden/>
    <w:rsid w:val="0055276F"/>
    <w:pPr>
      <w:spacing w:after="0" w:line="240" w:lineRule="auto"/>
    </w:pPr>
    <w:rPr>
      <w:sz w:val="24"/>
    </w:rPr>
  </w:style>
  <w:style w:type="character" w:styleId="af7">
    <w:name w:val="annotation reference"/>
    <w:basedOn w:val="a0"/>
    <w:uiPriority w:val="99"/>
    <w:semiHidden/>
    <w:unhideWhenUsed/>
    <w:rsid w:val="0055276F"/>
    <w:rPr>
      <w:sz w:val="16"/>
      <w:szCs w:val="16"/>
    </w:rPr>
  </w:style>
  <w:style w:type="paragraph" w:styleId="af8">
    <w:name w:val="annotation text"/>
    <w:basedOn w:val="a"/>
    <w:link w:val="af9"/>
    <w:uiPriority w:val="99"/>
    <w:unhideWhenUsed/>
    <w:rsid w:val="0055276F"/>
    <w:pPr>
      <w:spacing w:line="240" w:lineRule="auto"/>
    </w:pPr>
    <w:rPr>
      <w:sz w:val="20"/>
      <w:szCs w:val="20"/>
    </w:rPr>
  </w:style>
  <w:style w:type="character" w:customStyle="1" w:styleId="af9">
    <w:name w:val="批注文字 字符"/>
    <w:basedOn w:val="a0"/>
    <w:link w:val="af8"/>
    <w:uiPriority w:val="99"/>
    <w:rsid w:val="0055276F"/>
    <w:rPr>
      <w:sz w:val="20"/>
      <w:szCs w:val="20"/>
    </w:rPr>
  </w:style>
  <w:style w:type="paragraph" w:styleId="afa">
    <w:name w:val="annotation subject"/>
    <w:basedOn w:val="af8"/>
    <w:next w:val="af8"/>
    <w:link w:val="afb"/>
    <w:uiPriority w:val="99"/>
    <w:semiHidden/>
    <w:unhideWhenUsed/>
    <w:rsid w:val="0055276F"/>
    <w:rPr>
      <w:b/>
      <w:bCs/>
    </w:rPr>
  </w:style>
  <w:style w:type="character" w:customStyle="1" w:styleId="afb">
    <w:name w:val="批注主题 字符"/>
    <w:basedOn w:val="af9"/>
    <w:link w:val="afa"/>
    <w:uiPriority w:val="99"/>
    <w:semiHidden/>
    <w:rsid w:val="0055276F"/>
    <w:rPr>
      <w:b/>
      <w:bCs/>
      <w:sz w:val="20"/>
      <w:szCs w:val="20"/>
    </w:rPr>
  </w:style>
  <w:style w:type="paragraph" w:customStyle="1" w:styleId="afc">
    <w:name w:val="测试"/>
    <w:basedOn w:val="a"/>
    <w:link w:val="afd"/>
    <w:qFormat/>
    <w:rsid w:val="008F70B8"/>
    <w:pPr>
      <w:spacing w:after="0"/>
      <w:jc w:val="both"/>
    </w:pPr>
    <w:rPr>
      <w:rFonts w:ascii="Times New Roman" w:eastAsia="等线" w:hAnsi="Times New Roman" w:cs="Times New Roman"/>
      <w:kern w:val="0"/>
      <w14:ligatures w14:val="none"/>
    </w:rPr>
  </w:style>
  <w:style w:type="character" w:customStyle="1" w:styleId="afd">
    <w:name w:val="测试 字符"/>
    <w:basedOn w:val="10"/>
    <w:link w:val="afc"/>
    <w:rsid w:val="008F70B8"/>
    <w:rPr>
      <w:rFonts w:ascii="Times New Roman" w:eastAsia="等线" w:hAnsi="Times New Roman" w:cs="Times New Roman"/>
      <w:color w:val="2F5496" w:themeColor="accent1" w:themeShade="BF"/>
      <w:kern w:val="0"/>
      <w:sz w:val="24"/>
      <w:szCs w:val="48"/>
      <w14:ligatures w14:val="none"/>
    </w:rPr>
  </w:style>
  <w:style w:type="paragraph" w:styleId="TOC2">
    <w:name w:val="toc 2"/>
    <w:basedOn w:val="a"/>
    <w:next w:val="a"/>
    <w:autoRedefine/>
    <w:uiPriority w:val="39"/>
    <w:unhideWhenUsed/>
    <w:rsid w:val="008F70B8"/>
    <w:pPr>
      <w:ind w:leftChars="200" w:left="420"/>
    </w:pPr>
  </w:style>
  <w:style w:type="paragraph" w:styleId="afe">
    <w:name w:val="caption"/>
    <w:basedOn w:val="a"/>
    <w:next w:val="a"/>
    <w:uiPriority w:val="35"/>
    <w:unhideWhenUsed/>
    <w:qFormat/>
    <w:rsid w:val="002064AB"/>
    <w:pPr>
      <w:spacing w:after="0"/>
      <w:jc w:val="both"/>
    </w:pPr>
    <w:rPr>
      <w:rFonts w:ascii="Times New Roman" w:eastAsia="黑体" w:hAnsi="Times New Roman" w:cs="Times New Roman"/>
      <w:sz w:val="21"/>
      <w:szCs w:val="21"/>
    </w:rPr>
  </w:style>
  <w:style w:type="paragraph" w:styleId="aff">
    <w:name w:val="table of figures"/>
    <w:basedOn w:val="a"/>
    <w:next w:val="a"/>
    <w:uiPriority w:val="99"/>
    <w:unhideWhenUsed/>
    <w:rsid w:val="0094143A"/>
    <w:pPr>
      <w:spacing w:after="0"/>
      <w:ind w:left="480" w:hanging="480"/>
    </w:pPr>
    <w:rPr>
      <w:rFonts w:eastAsiaTheme="minorHAnsi"/>
      <w:b/>
      <w:bCs/>
      <w:sz w:val="20"/>
      <w:szCs w:val="20"/>
    </w:rPr>
  </w:style>
  <w:style w:type="paragraph" w:styleId="TOC1">
    <w:name w:val="toc 1"/>
    <w:basedOn w:val="a"/>
    <w:next w:val="a"/>
    <w:autoRedefine/>
    <w:uiPriority w:val="39"/>
    <w:semiHidden/>
    <w:unhideWhenUsed/>
    <w:rsid w:val="00956617"/>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98393627">
      <w:bodyDiv w:val="1"/>
      <w:marLeft w:val="0"/>
      <w:marRight w:val="0"/>
      <w:marTop w:val="0"/>
      <w:marBottom w:val="0"/>
      <w:divBdr>
        <w:top w:val="none" w:sz="0" w:space="0" w:color="auto"/>
        <w:left w:val="none" w:sz="0" w:space="0" w:color="auto"/>
        <w:bottom w:val="none" w:sz="0" w:space="0" w:color="auto"/>
        <w:right w:val="none" w:sz="0" w:space="0" w:color="auto"/>
      </w:divBdr>
    </w:div>
    <w:div w:id="283384854">
      <w:bodyDiv w:val="1"/>
      <w:marLeft w:val="0"/>
      <w:marRight w:val="0"/>
      <w:marTop w:val="0"/>
      <w:marBottom w:val="0"/>
      <w:divBdr>
        <w:top w:val="none" w:sz="0" w:space="0" w:color="auto"/>
        <w:left w:val="none" w:sz="0" w:space="0" w:color="auto"/>
        <w:bottom w:val="none" w:sz="0" w:space="0" w:color="auto"/>
        <w:right w:val="none" w:sz="0" w:space="0" w:color="auto"/>
      </w:divBdr>
    </w:div>
    <w:div w:id="728915424">
      <w:bodyDiv w:val="1"/>
      <w:marLeft w:val="0"/>
      <w:marRight w:val="0"/>
      <w:marTop w:val="0"/>
      <w:marBottom w:val="0"/>
      <w:divBdr>
        <w:top w:val="none" w:sz="0" w:space="0" w:color="auto"/>
        <w:left w:val="none" w:sz="0" w:space="0" w:color="auto"/>
        <w:bottom w:val="none" w:sz="0" w:space="0" w:color="auto"/>
        <w:right w:val="none" w:sz="0" w:space="0" w:color="auto"/>
      </w:divBdr>
    </w:div>
    <w:div w:id="1291134693">
      <w:bodyDiv w:val="1"/>
      <w:marLeft w:val="0"/>
      <w:marRight w:val="0"/>
      <w:marTop w:val="0"/>
      <w:marBottom w:val="0"/>
      <w:divBdr>
        <w:top w:val="none" w:sz="0" w:space="0" w:color="auto"/>
        <w:left w:val="none" w:sz="0" w:space="0" w:color="auto"/>
        <w:bottom w:val="none" w:sz="0" w:space="0" w:color="auto"/>
        <w:right w:val="none" w:sz="0" w:space="0" w:color="auto"/>
      </w:divBdr>
    </w:div>
    <w:div w:id="17601306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hyperlink" Target="mailto:nanjing.hao@xjtu.edu.cn" TargetMode="Externa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styles" Target="styles.xml"/><Relationship Id="rId16" Type="http://schemas.openxmlformats.org/officeDocument/2006/relationships/image" Target="media/image9.png"/><Relationship Id="rId20" Type="http://schemas.microsoft.com/office/2011/relationships/people" Target="people.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png"/><Relationship Id="rId5" Type="http://schemas.openxmlformats.org/officeDocument/2006/relationships/footnotes" Target="footnote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79D3D2B-8F68-4B20-8981-3FCF74E4FB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68</TotalTime>
  <Pages>18</Pages>
  <Words>6289</Words>
  <Characters>35851</Characters>
  <Application>Microsoft Office Word</Application>
  <DocSecurity>0</DocSecurity>
  <Lines>298</Lines>
  <Paragraphs>84</Paragraphs>
  <ScaleCrop>false</ScaleCrop>
  <Company/>
  <LinksUpToDate>false</LinksUpToDate>
  <CharactersWithSpaces>42056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 li</dc:creator>
  <cp:keywords/>
  <dc:description/>
  <cp:lastModifiedBy>ma li</cp:lastModifiedBy>
  <cp:revision>15</cp:revision>
  <dcterms:created xsi:type="dcterms:W3CDTF">2025-06-26T14:15:00Z</dcterms:created>
  <dcterms:modified xsi:type="dcterms:W3CDTF">2025-08-30T01:59:00Z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10d0bc8c960037e0d97df77b415f447816844918f16f7b58e79cde4eac639f50</vt:lpwstr>
  </property>
</Properties>
</file>