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AB7A95" w14:textId="67761B0F" w:rsidR="004A10DD" w:rsidRDefault="0043678E" w:rsidP="008F28CF">
      <w:pPr>
        <w:rPr>
          <w:rFonts w:ascii="Times New Roman" w:hAnsi="Times New Roman" w:cs="Times New Roman"/>
        </w:rPr>
      </w:pPr>
      <w:r w:rsidRPr="00CD2DC7">
        <w:rPr>
          <w:rFonts w:ascii="Times New Roman" w:hAnsi="Times New Roman" w:cs="Times New Roman"/>
        </w:rPr>
        <w:t xml:space="preserve">Supplementary </w:t>
      </w:r>
      <w:r w:rsidR="00DC18B1">
        <w:rPr>
          <w:rFonts w:ascii="Times New Roman" w:hAnsi="Times New Roman" w:cs="Times New Roman"/>
        </w:rPr>
        <w:t>Fig.</w:t>
      </w:r>
      <w:r w:rsidRPr="00CD2DC7">
        <w:rPr>
          <w:rFonts w:ascii="Times New Roman" w:hAnsi="Times New Roman" w:cs="Times New Roman"/>
        </w:rPr>
        <w:t xml:space="preserve"> 1. </w:t>
      </w:r>
      <w:r w:rsidR="004A10DD">
        <w:rPr>
          <w:rFonts w:ascii="Times New Roman" w:hAnsi="Times New Roman" w:cs="Times New Roman"/>
        </w:rPr>
        <w:t xml:space="preserve">Determination of </w:t>
      </w:r>
      <w:r w:rsidR="009249B3" w:rsidRPr="00CD2DC7">
        <w:rPr>
          <w:rFonts w:ascii="Times New Roman" w:hAnsi="Times New Roman" w:cs="Times New Roman"/>
        </w:rPr>
        <w:t xml:space="preserve">the soft threshold </w:t>
      </w:r>
      <w:r w:rsidR="004A10DD">
        <w:rPr>
          <w:rFonts w:ascii="Times New Roman" w:hAnsi="Times New Roman" w:cs="Times New Roman"/>
        </w:rPr>
        <w:t xml:space="preserve">in </w:t>
      </w:r>
      <w:r w:rsidR="004A10DD" w:rsidRPr="004A10DD">
        <w:rPr>
          <w:rFonts w:ascii="Times New Roman" w:hAnsi="Times New Roman" w:cs="Times New Roman"/>
        </w:rPr>
        <w:t>weighted genes co-expression network analysis</w:t>
      </w:r>
      <w:r w:rsidR="004A10DD">
        <w:rPr>
          <w:rFonts w:ascii="Times New Roman" w:hAnsi="Times New Roman" w:cs="Times New Roman"/>
        </w:rPr>
        <w:t xml:space="preserve">. a. </w:t>
      </w:r>
      <w:r w:rsidR="004A10DD" w:rsidRPr="004A10DD">
        <w:rPr>
          <w:rFonts w:ascii="Times New Roman" w:hAnsi="Times New Roman" w:cs="Times New Roman"/>
        </w:rPr>
        <w:t>Analysis of the scale-free fit index for various soft-thresholds determining scale independence.</w:t>
      </w:r>
      <w:r w:rsidR="004A10DD">
        <w:rPr>
          <w:rFonts w:ascii="Times New Roman" w:hAnsi="Times New Roman" w:cs="Times New Roman"/>
        </w:rPr>
        <w:t xml:space="preserve"> b. </w:t>
      </w:r>
      <w:r w:rsidR="004A10DD" w:rsidRPr="004A10DD">
        <w:rPr>
          <w:rFonts w:ascii="Times New Roman" w:hAnsi="Times New Roman" w:cs="Times New Roman"/>
        </w:rPr>
        <w:t xml:space="preserve">Analysis of the mean connectivity for various </w:t>
      </w:r>
      <w:proofErr w:type="gramStart"/>
      <w:r w:rsidR="004A10DD" w:rsidRPr="004A10DD">
        <w:rPr>
          <w:rFonts w:ascii="Times New Roman" w:hAnsi="Times New Roman" w:cs="Times New Roman"/>
        </w:rPr>
        <w:t>soft-thresholds</w:t>
      </w:r>
      <w:proofErr w:type="gramEnd"/>
      <w:r w:rsidR="004A10DD" w:rsidRPr="004A10DD">
        <w:rPr>
          <w:rFonts w:ascii="Times New Roman" w:hAnsi="Times New Roman" w:cs="Times New Roman"/>
        </w:rPr>
        <w:t>.</w:t>
      </w:r>
    </w:p>
    <w:p w14:paraId="3DB79160" w14:textId="4650F028" w:rsidR="00B979CA" w:rsidRPr="00CD2DC7" w:rsidRDefault="00B979CA" w:rsidP="00D423F9">
      <w:pPr>
        <w:spacing w:line="360" w:lineRule="auto"/>
        <w:jc w:val="both"/>
        <w:rPr>
          <w:rFonts w:ascii="Times New Roman" w:hAnsi="Times New Roman" w:cs="Times New Roman"/>
        </w:rPr>
      </w:pPr>
    </w:p>
    <w:p w14:paraId="2A1A1808" w14:textId="1812DE92" w:rsidR="00B979CA" w:rsidRPr="00CD2DC7" w:rsidRDefault="0043678E" w:rsidP="00D423F9">
      <w:pPr>
        <w:spacing w:line="360" w:lineRule="auto"/>
        <w:jc w:val="both"/>
        <w:rPr>
          <w:rFonts w:ascii="Times New Roman" w:hAnsi="Times New Roman" w:cs="Times New Roman"/>
        </w:rPr>
      </w:pPr>
      <w:r w:rsidRPr="00CD2DC7">
        <w:rPr>
          <w:rFonts w:ascii="Times New Roman" w:hAnsi="Times New Roman" w:cs="Times New Roman"/>
          <w:noProof/>
        </w:rPr>
        <w:drawing>
          <wp:inline distT="0" distB="0" distL="0" distR="0" wp14:anchorId="26F13619" wp14:editId="653E8DB1">
            <wp:extent cx="5943600" cy="4592955"/>
            <wp:effectExtent l="0" t="0" r="0" b="444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9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FE2ADC" w14:textId="4EBF1D80" w:rsidR="00E944C2" w:rsidRPr="00CD2DC7" w:rsidRDefault="00E944C2" w:rsidP="00D423F9">
      <w:pPr>
        <w:spacing w:line="360" w:lineRule="auto"/>
        <w:jc w:val="both"/>
        <w:rPr>
          <w:rFonts w:ascii="Times New Roman" w:hAnsi="Times New Roman" w:cs="Times New Roman"/>
        </w:rPr>
      </w:pPr>
    </w:p>
    <w:p w14:paraId="14DBA0B4" w14:textId="48B0CDC4" w:rsidR="00E944C2" w:rsidRPr="00CD2DC7" w:rsidRDefault="00E944C2" w:rsidP="00D423F9">
      <w:pPr>
        <w:spacing w:line="360" w:lineRule="auto"/>
        <w:jc w:val="both"/>
        <w:rPr>
          <w:rFonts w:ascii="Times New Roman" w:hAnsi="Times New Roman" w:cs="Times New Roman"/>
        </w:rPr>
      </w:pPr>
    </w:p>
    <w:p w14:paraId="41D2B0C5" w14:textId="4AD443DE" w:rsidR="00E944C2" w:rsidRPr="00CD2DC7" w:rsidRDefault="00E944C2" w:rsidP="00D423F9">
      <w:pPr>
        <w:spacing w:line="360" w:lineRule="auto"/>
        <w:jc w:val="both"/>
        <w:rPr>
          <w:rFonts w:ascii="Times New Roman" w:hAnsi="Times New Roman" w:cs="Times New Roman"/>
        </w:rPr>
      </w:pPr>
    </w:p>
    <w:p w14:paraId="336CCB03" w14:textId="77777777" w:rsidR="00616CF7" w:rsidRPr="00CD2DC7" w:rsidRDefault="00616CF7">
      <w:pPr>
        <w:rPr>
          <w:rFonts w:ascii="Times New Roman" w:hAnsi="Times New Roman" w:cs="Times New Roman"/>
        </w:rPr>
      </w:pPr>
      <w:r w:rsidRPr="00CD2DC7">
        <w:rPr>
          <w:rFonts w:ascii="Times New Roman" w:hAnsi="Times New Roman" w:cs="Times New Roman"/>
        </w:rPr>
        <w:br w:type="page"/>
      </w:r>
    </w:p>
    <w:p w14:paraId="4C3C6E5E" w14:textId="427533B7" w:rsidR="00E944C2" w:rsidRPr="00CD2DC7" w:rsidRDefault="00616CF7" w:rsidP="00D423F9">
      <w:pPr>
        <w:spacing w:line="360" w:lineRule="auto"/>
        <w:jc w:val="both"/>
        <w:rPr>
          <w:rFonts w:ascii="Times New Roman" w:hAnsi="Times New Roman" w:cs="Times New Roman"/>
        </w:rPr>
      </w:pPr>
      <w:r w:rsidRPr="00CD2DC7">
        <w:rPr>
          <w:rFonts w:ascii="Times New Roman" w:hAnsi="Times New Roman" w:cs="Times New Roman"/>
        </w:rPr>
        <w:lastRenderedPageBreak/>
        <w:t xml:space="preserve">Supplementary </w:t>
      </w:r>
      <w:r w:rsidR="00DC18B1">
        <w:rPr>
          <w:rFonts w:ascii="Times New Roman" w:hAnsi="Times New Roman" w:cs="Times New Roman"/>
        </w:rPr>
        <w:t>Fig.</w:t>
      </w:r>
      <w:r w:rsidRPr="00CD2DC7">
        <w:rPr>
          <w:rFonts w:ascii="Times New Roman" w:hAnsi="Times New Roman" w:cs="Times New Roman"/>
        </w:rPr>
        <w:t xml:space="preserve"> 2. </w:t>
      </w:r>
      <w:r w:rsidR="00A03501">
        <w:rPr>
          <w:rFonts w:ascii="Times New Roman" w:hAnsi="Times New Roman" w:cs="Times New Roman"/>
        </w:rPr>
        <w:t>Scatter plots of m</w:t>
      </w:r>
      <w:r w:rsidRPr="00CD2DC7">
        <w:rPr>
          <w:rFonts w:ascii="Times New Roman" w:hAnsi="Times New Roman" w:cs="Times New Roman"/>
        </w:rPr>
        <w:t>odule membership</w:t>
      </w:r>
      <w:r w:rsidR="00A03501">
        <w:rPr>
          <w:rFonts w:ascii="Times New Roman" w:hAnsi="Times New Roman" w:cs="Times New Roman"/>
        </w:rPr>
        <w:t xml:space="preserve"> (MM)</w:t>
      </w:r>
      <w:r w:rsidRPr="00CD2DC7">
        <w:rPr>
          <w:rFonts w:ascii="Times New Roman" w:hAnsi="Times New Roman" w:cs="Times New Roman"/>
        </w:rPr>
        <w:t xml:space="preserve"> Vs </w:t>
      </w:r>
      <w:r w:rsidR="00A03501">
        <w:rPr>
          <w:rFonts w:ascii="Times New Roman" w:hAnsi="Times New Roman" w:cs="Times New Roman"/>
        </w:rPr>
        <w:t>g</w:t>
      </w:r>
      <w:r w:rsidRPr="00CD2DC7">
        <w:rPr>
          <w:rFonts w:ascii="Times New Roman" w:hAnsi="Times New Roman" w:cs="Times New Roman"/>
        </w:rPr>
        <w:t>ene significance</w:t>
      </w:r>
      <w:r w:rsidR="00A03501">
        <w:rPr>
          <w:rFonts w:ascii="Times New Roman" w:hAnsi="Times New Roman" w:cs="Times New Roman"/>
        </w:rPr>
        <w:t xml:space="preserve"> (GS)</w:t>
      </w:r>
      <w:r w:rsidR="00C6617A">
        <w:rPr>
          <w:rFonts w:ascii="Times New Roman" w:hAnsi="Times New Roman" w:cs="Times New Roman"/>
        </w:rPr>
        <w:t xml:space="preserve"> in</w:t>
      </w:r>
      <w:r w:rsidR="00A03501">
        <w:rPr>
          <w:rFonts w:ascii="Times New Roman" w:hAnsi="Times New Roman" w:cs="Times New Roman"/>
        </w:rPr>
        <w:t xml:space="preserve"> a. </w:t>
      </w:r>
      <w:r w:rsidR="00C6617A">
        <w:rPr>
          <w:rFonts w:ascii="Times New Roman" w:hAnsi="Times New Roman" w:cs="Times New Roman"/>
        </w:rPr>
        <w:t xml:space="preserve">blue module and b. </w:t>
      </w:r>
      <w:proofErr w:type="spellStart"/>
      <w:r w:rsidR="00C6617A">
        <w:rPr>
          <w:rFonts w:ascii="Times New Roman" w:hAnsi="Times New Roman" w:cs="Times New Roman"/>
        </w:rPr>
        <w:t>lightgreen</w:t>
      </w:r>
      <w:proofErr w:type="spellEnd"/>
      <w:r w:rsidR="00C6617A">
        <w:rPr>
          <w:rFonts w:ascii="Times New Roman" w:hAnsi="Times New Roman" w:cs="Times New Roman"/>
        </w:rPr>
        <w:t xml:space="preserve"> module</w:t>
      </w:r>
      <w:r w:rsidRPr="00CD2DC7">
        <w:rPr>
          <w:rFonts w:ascii="Times New Roman" w:hAnsi="Times New Roman" w:cs="Times New Roman"/>
        </w:rPr>
        <w:t xml:space="preserve"> of different phenotypic traits in blue and light</w:t>
      </w:r>
      <w:ins w:id="0" w:author="Ivan Simko" w:date="2021-02-18T12:37:00Z">
        <w:r w:rsidR="00DC2A00">
          <w:rPr>
            <w:rFonts w:ascii="Times New Roman" w:hAnsi="Times New Roman" w:cs="Times New Roman"/>
          </w:rPr>
          <w:t>-</w:t>
        </w:r>
      </w:ins>
      <w:r w:rsidRPr="00CD2DC7">
        <w:rPr>
          <w:rFonts w:ascii="Times New Roman" w:hAnsi="Times New Roman" w:cs="Times New Roman"/>
        </w:rPr>
        <w:t>green modules.</w:t>
      </w:r>
      <w:r w:rsidR="00C6617A">
        <w:rPr>
          <w:rFonts w:ascii="Times New Roman" w:hAnsi="Times New Roman" w:cs="Times New Roman"/>
        </w:rPr>
        <w:t xml:space="preserve"> GS represents the association between gene expression and phenotypic traits. </w:t>
      </w:r>
      <w:r w:rsidR="00C6617A" w:rsidRPr="00C6617A">
        <w:rPr>
          <w:rFonts w:ascii="Times New Roman" w:hAnsi="Times New Roman" w:cs="Times New Roman"/>
        </w:rPr>
        <w:t>In both modules, GS and MM have a high correlation.</w:t>
      </w:r>
    </w:p>
    <w:p w14:paraId="4EE9DA76" w14:textId="7C6EB72E" w:rsidR="009163AD" w:rsidRPr="00CD2DC7" w:rsidRDefault="009163AD" w:rsidP="00D423F9">
      <w:pPr>
        <w:spacing w:line="360" w:lineRule="auto"/>
        <w:jc w:val="both"/>
        <w:rPr>
          <w:rFonts w:ascii="Times New Roman" w:hAnsi="Times New Roman" w:cs="Times New Roman"/>
        </w:rPr>
      </w:pPr>
    </w:p>
    <w:p w14:paraId="3E766981" w14:textId="0BB14718" w:rsidR="009163AD" w:rsidRPr="00CD2DC7" w:rsidRDefault="009163AD" w:rsidP="00D423F9">
      <w:pPr>
        <w:spacing w:line="360" w:lineRule="auto"/>
        <w:jc w:val="both"/>
        <w:rPr>
          <w:rFonts w:ascii="Times New Roman" w:hAnsi="Times New Roman" w:cs="Times New Roman"/>
        </w:rPr>
      </w:pPr>
      <w:r w:rsidRPr="00CD2DC7">
        <w:rPr>
          <w:rFonts w:ascii="Times New Roman" w:hAnsi="Times New Roman" w:cs="Times New Roman"/>
          <w:noProof/>
        </w:rPr>
        <w:drawing>
          <wp:inline distT="0" distB="0" distL="0" distR="0" wp14:anchorId="2B011399" wp14:editId="4BBCD73A">
            <wp:extent cx="6755401" cy="3813175"/>
            <wp:effectExtent l="0" t="0" r="127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570"/>
                    <a:stretch/>
                  </pic:blipFill>
                  <pic:spPr bwMode="auto">
                    <a:xfrm>
                      <a:off x="0" y="0"/>
                      <a:ext cx="6762640" cy="38172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636F7B" w14:textId="23B86F04" w:rsidR="009163AD" w:rsidRPr="00CD2DC7" w:rsidRDefault="009163AD" w:rsidP="00D423F9">
      <w:pPr>
        <w:spacing w:line="360" w:lineRule="auto"/>
        <w:jc w:val="both"/>
        <w:rPr>
          <w:rFonts w:ascii="Times New Roman" w:hAnsi="Times New Roman" w:cs="Times New Roman"/>
        </w:rPr>
      </w:pPr>
    </w:p>
    <w:p w14:paraId="7587C22B" w14:textId="7430E407" w:rsidR="009163AD" w:rsidRPr="00CD2DC7" w:rsidRDefault="009163AD" w:rsidP="00D423F9">
      <w:pPr>
        <w:spacing w:line="360" w:lineRule="auto"/>
        <w:jc w:val="both"/>
        <w:rPr>
          <w:rFonts w:ascii="Times New Roman" w:hAnsi="Times New Roman" w:cs="Times New Roman"/>
        </w:rPr>
      </w:pPr>
    </w:p>
    <w:p w14:paraId="12A8DCDA" w14:textId="732D57DB" w:rsidR="009163AD" w:rsidRPr="00CD2DC7" w:rsidRDefault="009163AD" w:rsidP="00D423F9">
      <w:pPr>
        <w:spacing w:line="360" w:lineRule="auto"/>
        <w:jc w:val="both"/>
        <w:rPr>
          <w:rFonts w:ascii="Times New Roman" w:hAnsi="Times New Roman" w:cs="Times New Roman"/>
        </w:rPr>
      </w:pPr>
    </w:p>
    <w:p w14:paraId="2D906365" w14:textId="1741F6D5" w:rsidR="009163AD" w:rsidRPr="00CD2DC7" w:rsidRDefault="009163AD" w:rsidP="00D423F9">
      <w:pPr>
        <w:spacing w:line="360" w:lineRule="auto"/>
        <w:jc w:val="both"/>
        <w:rPr>
          <w:rFonts w:ascii="Times New Roman" w:hAnsi="Times New Roman" w:cs="Times New Roman"/>
        </w:rPr>
      </w:pPr>
    </w:p>
    <w:p w14:paraId="58A6F463" w14:textId="17FA5DD9" w:rsidR="009163AD" w:rsidRPr="00CD2DC7" w:rsidRDefault="009163AD" w:rsidP="00D423F9">
      <w:pPr>
        <w:spacing w:line="360" w:lineRule="auto"/>
        <w:jc w:val="both"/>
        <w:rPr>
          <w:rFonts w:ascii="Times New Roman" w:hAnsi="Times New Roman" w:cs="Times New Roman"/>
        </w:rPr>
      </w:pPr>
    </w:p>
    <w:p w14:paraId="7AEF062D" w14:textId="3ECCDCF7" w:rsidR="009163AD" w:rsidRPr="00CD2DC7" w:rsidRDefault="009163AD" w:rsidP="00D423F9">
      <w:pPr>
        <w:spacing w:line="360" w:lineRule="auto"/>
        <w:jc w:val="both"/>
        <w:rPr>
          <w:rFonts w:ascii="Times New Roman" w:hAnsi="Times New Roman" w:cs="Times New Roman"/>
        </w:rPr>
      </w:pPr>
    </w:p>
    <w:p w14:paraId="5445C9DE" w14:textId="145E3732" w:rsidR="009163AD" w:rsidRPr="00CD2DC7" w:rsidRDefault="009163AD" w:rsidP="00D423F9">
      <w:pPr>
        <w:spacing w:line="360" w:lineRule="auto"/>
        <w:jc w:val="both"/>
        <w:rPr>
          <w:rFonts w:ascii="Times New Roman" w:hAnsi="Times New Roman" w:cs="Times New Roman"/>
        </w:rPr>
      </w:pPr>
    </w:p>
    <w:p w14:paraId="7D784211" w14:textId="098B7C44" w:rsidR="009163AD" w:rsidRPr="00CD2DC7" w:rsidRDefault="009163AD" w:rsidP="00D423F9">
      <w:pPr>
        <w:spacing w:line="360" w:lineRule="auto"/>
        <w:jc w:val="both"/>
        <w:rPr>
          <w:rFonts w:ascii="Times New Roman" w:hAnsi="Times New Roman" w:cs="Times New Roman"/>
        </w:rPr>
      </w:pPr>
    </w:p>
    <w:p w14:paraId="472AFA5E" w14:textId="56D3D4CB" w:rsidR="009163AD" w:rsidRPr="00CD2DC7" w:rsidRDefault="009163AD" w:rsidP="00D423F9">
      <w:pPr>
        <w:spacing w:line="360" w:lineRule="auto"/>
        <w:jc w:val="both"/>
        <w:rPr>
          <w:rFonts w:ascii="Times New Roman" w:hAnsi="Times New Roman" w:cs="Times New Roman"/>
        </w:rPr>
      </w:pPr>
    </w:p>
    <w:p w14:paraId="2084DDBD" w14:textId="77777777" w:rsidR="00490207" w:rsidRPr="00CD2DC7" w:rsidRDefault="00490207">
      <w:pPr>
        <w:rPr>
          <w:rFonts w:ascii="Times New Roman" w:hAnsi="Times New Roman" w:cs="Times New Roman"/>
        </w:rPr>
      </w:pPr>
      <w:r w:rsidRPr="00CD2DC7">
        <w:rPr>
          <w:rFonts w:ascii="Times New Roman" w:hAnsi="Times New Roman" w:cs="Times New Roman"/>
        </w:rPr>
        <w:br w:type="page"/>
      </w:r>
    </w:p>
    <w:p w14:paraId="6EC7EFD4" w14:textId="34FB7243" w:rsidR="00637AD1" w:rsidRDefault="00490207" w:rsidP="00D423F9">
      <w:pPr>
        <w:spacing w:line="360" w:lineRule="auto"/>
        <w:jc w:val="both"/>
        <w:rPr>
          <w:rFonts w:ascii="Times New Roman" w:hAnsi="Times New Roman" w:cs="Times New Roman"/>
        </w:rPr>
      </w:pPr>
      <w:r w:rsidRPr="00CD2DC7">
        <w:rPr>
          <w:rFonts w:ascii="Times New Roman" w:hAnsi="Times New Roman" w:cs="Times New Roman"/>
        </w:rPr>
        <w:lastRenderedPageBreak/>
        <w:t xml:space="preserve">Supplementary </w:t>
      </w:r>
      <w:r w:rsidR="00DC18B1">
        <w:rPr>
          <w:rFonts w:ascii="Times New Roman" w:hAnsi="Times New Roman" w:cs="Times New Roman"/>
        </w:rPr>
        <w:t>Fig.</w:t>
      </w:r>
      <w:r w:rsidRPr="00CD2DC7">
        <w:rPr>
          <w:rFonts w:ascii="Times New Roman" w:hAnsi="Times New Roman" w:cs="Times New Roman"/>
        </w:rPr>
        <w:t xml:space="preserve"> 3. </w:t>
      </w:r>
      <w:r w:rsidR="00637AD1">
        <w:rPr>
          <w:rFonts w:ascii="Times New Roman" w:hAnsi="Times New Roman" w:cs="Times New Roman"/>
        </w:rPr>
        <w:t xml:space="preserve">Module </w:t>
      </w:r>
      <w:r w:rsidR="00637AD1" w:rsidRPr="00CD2DC7">
        <w:rPr>
          <w:rFonts w:ascii="Times New Roman" w:hAnsi="Times New Roman" w:cs="Times New Roman"/>
        </w:rPr>
        <w:t>eigengene adjacency heatmap</w:t>
      </w:r>
      <w:r w:rsidR="00637AD1">
        <w:rPr>
          <w:rFonts w:ascii="Times New Roman" w:hAnsi="Times New Roman" w:cs="Times New Roman"/>
        </w:rPr>
        <w:t>. The heatmap shows the relatedness of the nine co-expression modules (color blocks on x-axis and y-axis)</w:t>
      </w:r>
      <w:r w:rsidR="00637AD1" w:rsidRPr="00CD2DC7">
        <w:rPr>
          <w:rFonts w:ascii="Times New Roman" w:hAnsi="Times New Roman" w:cs="Times New Roman"/>
        </w:rPr>
        <w:t xml:space="preserve"> </w:t>
      </w:r>
      <w:r w:rsidRPr="00CD2DC7">
        <w:rPr>
          <w:rFonts w:ascii="Times New Roman" w:hAnsi="Times New Roman" w:cs="Times New Roman"/>
        </w:rPr>
        <w:t xml:space="preserve">Relationship of the </w:t>
      </w:r>
      <w:r w:rsidR="00637AD1">
        <w:rPr>
          <w:rFonts w:ascii="Times New Roman" w:hAnsi="Times New Roman" w:cs="Times New Roman"/>
        </w:rPr>
        <w:t>eight</w:t>
      </w:r>
      <w:r w:rsidRPr="00CD2DC7">
        <w:rPr>
          <w:rFonts w:ascii="Times New Roman" w:hAnsi="Times New Roman" w:cs="Times New Roman"/>
        </w:rPr>
        <w:t xml:space="preserve"> modules</w:t>
      </w:r>
      <w:r w:rsidR="00637AD1">
        <w:rPr>
          <w:rFonts w:ascii="Times New Roman" w:hAnsi="Times New Roman" w:cs="Times New Roman"/>
        </w:rPr>
        <w:t xml:space="preserve"> identified by WGCNA</w:t>
      </w:r>
      <w:r w:rsidRPr="00CD2DC7">
        <w:rPr>
          <w:rFonts w:ascii="Times New Roman" w:hAnsi="Times New Roman" w:cs="Times New Roman"/>
        </w:rPr>
        <w:t xml:space="preserve"> with the total nitrogen content</w:t>
      </w:r>
      <w:r w:rsidR="00637AD1">
        <w:rPr>
          <w:rFonts w:ascii="Times New Roman" w:hAnsi="Times New Roman" w:cs="Times New Roman"/>
        </w:rPr>
        <w:t>. R</w:t>
      </w:r>
      <w:r w:rsidR="00637AD1" w:rsidRPr="00637AD1">
        <w:rPr>
          <w:rFonts w:ascii="Times New Roman" w:hAnsi="Times New Roman" w:cs="Times New Roman"/>
        </w:rPr>
        <w:t xml:space="preserve">ed </w:t>
      </w:r>
      <w:r w:rsidR="00637AD1">
        <w:rPr>
          <w:rFonts w:ascii="Times New Roman" w:hAnsi="Times New Roman" w:cs="Times New Roman"/>
        </w:rPr>
        <w:t xml:space="preserve">color </w:t>
      </w:r>
      <w:proofErr w:type="gramStart"/>
      <w:r w:rsidR="00637AD1">
        <w:rPr>
          <w:rFonts w:ascii="Times New Roman" w:hAnsi="Times New Roman" w:cs="Times New Roman"/>
        </w:rPr>
        <w:t>represent</w:t>
      </w:r>
      <w:proofErr w:type="gramEnd"/>
      <w:r w:rsidR="00637AD1">
        <w:rPr>
          <w:rFonts w:ascii="Times New Roman" w:hAnsi="Times New Roman" w:cs="Times New Roman"/>
        </w:rPr>
        <w:t xml:space="preserve"> high correlation</w:t>
      </w:r>
      <w:r w:rsidR="00637AD1" w:rsidRPr="00637AD1">
        <w:rPr>
          <w:rFonts w:ascii="Times New Roman" w:hAnsi="Times New Roman" w:cs="Times New Roman"/>
        </w:rPr>
        <w:t xml:space="preserve"> and blue </w:t>
      </w:r>
      <w:r w:rsidR="00637AD1">
        <w:rPr>
          <w:rFonts w:ascii="Times New Roman" w:hAnsi="Times New Roman" w:cs="Times New Roman"/>
        </w:rPr>
        <w:t>represent no correlation.</w:t>
      </w:r>
    </w:p>
    <w:p w14:paraId="7337506F" w14:textId="2C15A2DE" w:rsidR="009163AD" w:rsidRPr="00CD2DC7" w:rsidRDefault="009163AD" w:rsidP="00D423F9">
      <w:pPr>
        <w:spacing w:line="360" w:lineRule="auto"/>
        <w:jc w:val="both"/>
        <w:rPr>
          <w:rFonts w:ascii="Times New Roman" w:hAnsi="Times New Roman" w:cs="Times New Roman"/>
        </w:rPr>
      </w:pPr>
    </w:p>
    <w:p w14:paraId="5515F1E5" w14:textId="54F5863F" w:rsidR="009163AD" w:rsidRPr="00CD2DC7" w:rsidRDefault="00490207" w:rsidP="00D423F9">
      <w:pPr>
        <w:spacing w:line="360" w:lineRule="auto"/>
        <w:jc w:val="both"/>
        <w:rPr>
          <w:rFonts w:ascii="Times New Roman" w:hAnsi="Times New Roman" w:cs="Times New Roman"/>
        </w:rPr>
      </w:pPr>
      <w:r w:rsidRPr="00CD2DC7">
        <w:rPr>
          <w:rFonts w:ascii="Times New Roman" w:hAnsi="Times New Roman" w:cs="Times New Roman"/>
          <w:noProof/>
        </w:rPr>
        <w:drawing>
          <wp:inline distT="0" distB="0" distL="0" distR="0" wp14:anchorId="6A2BF880" wp14:editId="495CA3B5">
            <wp:extent cx="6251152" cy="4830618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3432" cy="4832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9789A4" w14:textId="536943C0" w:rsidR="009163AD" w:rsidRPr="00CD2DC7" w:rsidRDefault="009163AD" w:rsidP="00D423F9">
      <w:pPr>
        <w:spacing w:line="360" w:lineRule="auto"/>
        <w:jc w:val="both"/>
        <w:rPr>
          <w:rFonts w:ascii="Times New Roman" w:hAnsi="Times New Roman" w:cs="Times New Roman"/>
        </w:rPr>
      </w:pPr>
    </w:p>
    <w:p w14:paraId="085902E2" w14:textId="59D03B51" w:rsidR="00620AAE" w:rsidRPr="00CD2DC7" w:rsidRDefault="00620AAE" w:rsidP="00D423F9">
      <w:pPr>
        <w:spacing w:line="360" w:lineRule="auto"/>
        <w:jc w:val="both"/>
        <w:rPr>
          <w:rFonts w:ascii="Times New Roman" w:hAnsi="Times New Roman" w:cs="Times New Roman"/>
        </w:rPr>
      </w:pPr>
    </w:p>
    <w:p w14:paraId="24807A81" w14:textId="23C1A1A7" w:rsidR="00620AAE" w:rsidRPr="00CD2DC7" w:rsidRDefault="00C35C0E" w:rsidP="00197906">
      <w:pPr>
        <w:rPr>
          <w:rFonts w:ascii="Times New Roman" w:hAnsi="Times New Roman" w:cs="Times New Roman"/>
        </w:rPr>
      </w:pPr>
      <w:r w:rsidRPr="00CD2DC7">
        <w:rPr>
          <w:rFonts w:ascii="Times New Roman" w:hAnsi="Times New Roman" w:cs="Times New Roman"/>
        </w:rPr>
        <w:br w:type="page"/>
      </w:r>
      <w:r w:rsidR="00620AAE" w:rsidRPr="00CD2DC7">
        <w:rPr>
          <w:rFonts w:ascii="Times New Roman" w:hAnsi="Times New Roman" w:cs="Times New Roman"/>
        </w:rPr>
        <w:lastRenderedPageBreak/>
        <w:t xml:space="preserve">Supplementary </w:t>
      </w:r>
      <w:r w:rsidR="00DC18B1">
        <w:rPr>
          <w:rFonts w:ascii="Times New Roman" w:hAnsi="Times New Roman" w:cs="Times New Roman"/>
        </w:rPr>
        <w:t>Fig.</w:t>
      </w:r>
      <w:r w:rsidR="00620AAE" w:rsidRPr="00CD2DC7">
        <w:rPr>
          <w:rFonts w:ascii="Times New Roman" w:hAnsi="Times New Roman" w:cs="Times New Roman"/>
        </w:rPr>
        <w:t xml:space="preserve"> 4. Class-wise counts of</w:t>
      </w:r>
      <w:r w:rsidRPr="00CD2DC7">
        <w:rPr>
          <w:rFonts w:ascii="Times New Roman" w:hAnsi="Times New Roman" w:cs="Times New Roman"/>
        </w:rPr>
        <w:t xml:space="preserve"> differentially expressing</w:t>
      </w:r>
      <w:r w:rsidR="00620AAE" w:rsidRPr="00CD2DC7">
        <w:rPr>
          <w:rFonts w:ascii="Times New Roman" w:hAnsi="Times New Roman" w:cs="Times New Roman"/>
        </w:rPr>
        <w:t xml:space="preserve"> transcription factors</w:t>
      </w:r>
      <w:r w:rsidRPr="00CD2DC7">
        <w:rPr>
          <w:rFonts w:ascii="Times New Roman" w:hAnsi="Times New Roman" w:cs="Times New Roman"/>
        </w:rPr>
        <w:t xml:space="preserve"> (TFs) identified under nitrogen stress. a</w:t>
      </w:r>
      <w:r w:rsidR="00197906">
        <w:rPr>
          <w:rFonts w:ascii="Times New Roman" w:hAnsi="Times New Roman" w:cs="Times New Roman"/>
        </w:rPr>
        <w:t>.</w:t>
      </w:r>
      <w:r w:rsidRPr="00CD2DC7">
        <w:rPr>
          <w:rFonts w:ascii="Times New Roman" w:hAnsi="Times New Roman" w:cs="Times New Roman"/>
        </w:rPr>
        <w:t xml:space="preserve"> up-regulated TFs, b</w:t>
      </w:r>
      <w:r w:rsidR="00197906">
        <w:rPr>
          <w:rFonts w:ascii="Times New Roman" w:hAnsi="Times New Roman" w:cs="Times New Roman"/>
        </w:rPr>
        <w:t>.</w:t>
      </w:r>
      <w:r w:rsidRPr="00CD2DC7">
        <w:rPr>
          <w:rFonts w:ascii="Times New Roman" w:hAnsi="Times New Roman" w:cs="Times New Roman"/>
        </w:rPr>
        <w:t xml:space="preserve"> down-regulated TFs, c</w:t>
      </w:r>
      <w:r w:rsidR="00197906">
        <w:rPr>
          <w:rFonts w:ascii="Times New Roman" w:hAnsi="Times New Roman" w:cs="Times New Roman"/>
        </w:rPr>
        <w:t>.</w:t>
      </w:r>
      <w:r w:rsidRPr="00CD2DC7">
        <w:rPr>
          <w:rFonts w:ascii="Times New Roman" w:hAnsi="Times New Roman" w:cs="Times New Roman"/>
        </w:rPr>
        <w:t xml:space="preserve"> total TFs</w:t>
      </w:r>
    </w:p>
    <w:p w14:paraId="7771EB92" w14:textId="752BB855" w:rsidR="00C35C0E" w:rsidRPr="00CD2DC7" w:rsidRDefault="00C35C0E" w:rsidP="00D423F9">
      <w:pPr>
        <w:spacing w:line="360" w:lineRule="auto"/>
        <w:jc w:val="both"/>
        <w:rPr>
          <w:rFonts w:ascii="Times New Roman" w:hAnsi="Times New Roman" w:cs="Times New Roman"/>
        </w:rPr>
      </w:pPr>
    </w:p>
    <w:p w14:paraId="5CFE51EC" w14:textId="3809A3AA" w:rsidR="00C35C0E" w:rsidRPr="00CD2DC7" w:rsidRDefault="00C35C0E" w:rsidP="00D423F9">
      <w:pPr>
        <w:spacing w:line="360" w:lineRule="auto"/>
        <w:jc w:val="both"/>
        <w:rPr>
          <w:rFonts w:ascii="Times New Roman" w:hAnsi="Times New Roman" w:cs="Times New Roman"/>
        </w:rPr>
      </w:pPr>
    </w:p>
    <w:p w14:paraId="2D146F47" w14:textId="5A567116" w:rsidR="009163AD" w:rsidRPr="00E71FC0" w:rsidRDefault="00C35C0E" w:rsidP="00D423F9">
      <w:pPr>
        <w:spacing w:line="360" w:lineRule="auto"/>
        <w:jc w:val="both"/>
        <w:rPr>
          <w:rFonts w:ascii="Times New Roman" w:hAnsi="Times New Roman" w:cs="Times New Roman"/>
        </w:rPr>
      </w:pPr>
      <w:r w:rsidRPr="00CD2DC7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955514" wp14:editId="2DB4EF47">
                <wp:simplePos x="0" y="0"/>
                <wp:positionH relativeFrom="column">
                  <wp:posOffset>-635</wp:posOffset>
                </wp:positionH>
                <wp:positionV relativeFrom="paragraph">
                  <wp:posOffset>2212340</wp:posOffset>
                </wp:positionV>
                <wp:extent cx="311150" cy="291465"/>
                <wp:effectExtent l="0" t="0" r="6350" b="63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150" cy="2914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2C5CDA" w14:textId="3473FE15" w:rsidR="00E80A0C" w:rsidRDefault="00E80A0C">
                            <w: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955514" id="Text Box 17" o:spid="_x0000_s1032" type="#_x0000_t202" style="position:absolute;left:0;text-align:left;margin-left:-.05pt;margin-top:174.2pt;width:24.5pt;height:22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" fillcolor="white [3201]" stroked="f" strokeweight=".5pt">
                <v:textbox>
                  <w:txbxContent>
                    <w:p w14:paraId="1E2C5CDA" w14:textId="3473FE15" w:rsidR="00E80A0C" w:rsidRDefault="00E80A0C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CD2DC7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E5BCB2E" wp14:editId="5EF9BC2D">
                <wp:simplePos x="0" y="0"/>
                <wp:positionH relativeFrom="column">
                  <wp:posOffset>-4445</wp:posOffset>
                </wp:positionH>
                <wp:positionV relativeFrom="paragraph">
                  <wp:posOffset>1022350</wp:posOffset>
                </wp:positionV>
                <wp:extent cx="311150" cy="291465"/>
                <wp:effectExtent l="0" t="0" r="6350" b="635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150" cy="2914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741A4A0" w14:textId="584913BA" w:rsidR="00E80A0C" w:rsidRDefault="00E80A0C" w:rsidP="00C35C0E">
                            <w: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5BCB2E" id="Text Box 18" o:spid="_x0000_s1033" type="#_x0000_t202" style="position:absolute;left:0;text-align:left;margin-left:-.35pt;margin-top:80.5pt;width:24.5pt;height:22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" fillcolor="white [3201]" stroked="f" strokeweight=".5pt">
                <v:textbox>
                  <w:txbxContent>
                    <w:p w14:paraId="3741A4A0" w14:textId="584913BA" w:rsidR="00E80A0C" w:rsidRDefault="00E80A0C" w:rsidP="00C35C0E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CD2DC7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C00C76E" wp14:editId="7A9FC948">
                <wp:simplePos x="0" y="0"/>
                <wp:positionH relativeFrom="column">
                  <wp:posOffset>-3175</wp:posOffset>
                </wp:positionH>
                <wp:positionV relativeFrom="paragraph">
                  <wp:posOffset>38735</wp:posOffset>
                </wp:positionV>
                <wp:extent cx="311150" cy="291465"/>
                <wp:effectExtent l="0" t="0" r="6350" b="63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150" cy="2914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D55125" w14:textId="77777777" w:rsidR="00E80A0C" w:rsidRDefault="00E80A0C" w:rsidP="00C35C0E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00C76E" id="Text Box 19" o:spid="_x0000_s1034" type="#_x0000_t202" style="position:absolute;left:0;text-align:left;margin-left:-.25pt;margin-top:3.05pt;width:24.5pt;height:22.9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" fillcolor="white [3201]" stroked="f" strokeweight=".5pt">
                <v:textbox>
                  <w:txbxContent>
                    <w:p w14:paraId="05D55125" w14:textId="77777777" w:rsidR="00E80A0C" w:rsidRDefault="00E80A0C" w:rsidP="00C35C0E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CD2DC7">
        <w:rPr>
          <w:rFonts w:ascii="Times New Roman" w:hAnsi="Times New Roman" w:cs="Times New Roman"/>
          <w:noProof/>
        </w:rPr>
        <w:drawing>
          <wp:inline distT="0" distB="0" distL="0" distR="0" wp14:anchorId="44393E5E" wp14:editId="39C67E45">
            <wp:extent cx="6588869" cy="3706239"/>
            <wp:effectExtent l="0" t="0" r="2540" b="254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97958" cy="3711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23F0F7" w14:textId="40374685" w:rsidR="00490207" w:rsidRPr="00E71FC0" w:rsidRDefault="00490207" w:rsidP="00D423F9">
      <w:pPr>
        <w:spacing w:line="360" w:lineRule="auto"/>
        <w:jc w:val="both"/>
        <w:rPr>
          <w:rFonts w:ascii="Times New Roman" w:hAnsi="Times New Roman" w:cs="Times New Roman"/>
        </w:rPr>
      </w:pPr>
    </w:p>
    <w:p w14:paraId="239936C2" w14:textId="47D66D2B" w:rsidR="00490207" w:rsidRPr="00E71FC0" w:rsidRDefault="00490207" w:rsidP="00D423F9">
      <w:pPr>
        <w:spacing w:line="360" w:lineRule="auto"/>
        <w:jc w:val="both"/>
        <w:rPr>
          <w:rFonts w:ascii="Times New Roman" w:hAnsi="Times New Roman" w:cs="Times New Roman"/>
        </w:rPr>
      </w:pPr>
    </w:p>
    <w:p w14:paraId="0826E969" w14:textId="57D50C01" w:rsidR="00490207" w:rsidRPr="00E71FC0" w:rsidRDefault="00490207" w:rsidP="00D423F9">
      <w:pPr>
        <w:spacing w:line="360" w:lineRule="auto"/>
        <w:jc w:val="both"/>
        <w:rPr>
          <w:rFonts w:ascii="Times New Roman" w:hAnsi="Times New Roman" w:cs="Times New Roman"/>
        </w:rPr>
      </w:pPr>
    </w:p>
    <w:p w14:paraId="233A584F" w14:textId="105A8F4A" w:rsidR="00490207" w:rsidRPr="00E71FC0" w:rsidRDefault="00490207" w:rsidP="00D423F9">
      <w:pPr>
        <w:spacing w:line="360" w:lineRule="auto"/>
        <w:jc w:val="both"/>
        <w:rPr>
          <w:rFonts w:ascii="Times New Roman" w:hAnsi="Times New Roman" w:cs="Times New Roman"/>
        </w:rPr>
      </w:pPr>
    </w:p>
    <w:p w14:paraId="7D37D362" w14:textId="61B55E12" w:rsidR="00490207" w:rsidRPr="00E71FC0" w:rsidRDefault="00490207" w:rsidP="00D423F9">
      <w:pPr>
        <w:spacing w:line="360" w:lineRule="auto"/>
        <w:jc w:val="both"/>
        <w:rPr>
          <w:rFonts w:ascii="Times New Roman" w:hAnsi="Times New Roman" w:cs="Times New Roman"/>
        </w:rPr>
      </w:pPr>
    </w:p>
    <w:p w14:paraId="05E6C1F8" w14:textId="00ABEA04" w:rsidR="00490207" w:rsidRPr="00E71FC0" w:rsidRDefault="00490207" w:rsidP="00D423F9">
      <w:pPr>
        <w:spacing w:line="360" w:lineRule="auto"/>
        <w:jc w:val="both"/>
        <w:rPr>
          <w:rFonts w:ascii="Times New Roman" w:hAnsi="Times New Roman" w:cs="Times New Roman"/>
        </w:rPr>
      </w:pPr>
    </w:p>
    <w:p w14:paraId="5E3D414A" w14:textId="6EFEA9AB" w:rsidR="00490207" w:rsidRPr="00E71FC0" w:rsidRDefault="00490207" w:rsidP="00D423F9">
      <w:pPr>
        <w:spacing w:line="360" w:lineRule="auto"/>
        <w:jc w:val="both"/>
        <w:rPr>
          <w:rFonts w:ascii="Times New Roman" w:hAnsi="Times New Roman" w:cs="Times New Roman"/>
        </w:rPr>
      </w:pPr>
    </w:p>
    <w:p w14:paraId="3ABFFF1B" w14:textId="72AA7D8E" w:rsidR="00490207" w:rsidRPr="00E71FC0" w:rsidRDefault="00490207" w:rsidP="00D423F9">
      <w:pPr>
        <w:spacing w:line="360" w:lineRule="auto"/>
        <w:jc w:val="both"/>
        <w:rPr>
          <w:rFonts w:ascii="Times New Roman" w:hAnsi="Times New Roman" w:cs="Times New Roman"/>
        </w:rPr>
      </w:pPr>
    </w:p>
    <w:p w14:paraId="119FAD1F" w14:textId="35C12D8B" w:rsidR="00490207" w:rsidRPr="00E71FC0" w:rsidRDefault="00490207" w:rsidP="00D423F9">
      <w:pPr>
        <w:spacing w:line="360" w:lineRule="auto"/>
        <w:jc w:val="both"/>
        <w:rPr>
          <w:rFonts w:ascii="Times New Roman" w:hAnsi="Times New Roman" w:cs="Times New Roman"/>
        </w:rPr>
      </w:pPr>
    </w:p>
    <w:p w14:paraId="4EFCF893" w14:textId="59D8F964" w:rsidR="00490207" w:rsidRPr="00E71FC0" w:rsidRDefault="00490207" w:rsidP="00D423F9">
      <w:pPr>
        <w:spacing w:line="360" w:lineRule="auto"/>
        <w:jc w:val="both"/>
        <w:rPr>
          <w:rFonts w:ascii="Times New Roman" w:hAnsi="Times New Roman" w:cs="Times New Roman"/>
        </w:rPr>
      </w:pPr>
    </w:p>
    <w:p w14:paraId="73E450EF" w14:textId="1901D856" w:rsidR="00490207" w:rsidRPr="00E71FC0" w:rsidRDefault="00490207" w:rsidP="00D423F9">
      <w:pPr>
        <w:spacing w:line="360" w:lineRule="auto"/>
        <w:jc w:val="both"/>
        <w:rPr>
          <w:rFonts w:ascii="Times New Roman" w:hAnsi="Times New Roman" w:cs="Times New Roman"/>
        </w:rPr>
      </w:pPr>
    </w:p>
    <w:p w14:paraId="76D52A4A" w14:textId="6AC44AEC" w:rsidR="00490207" w:rsidRPr="00E71FC0" w:rsidRDefault="00490207" w:rsidP="00D423F9">
      <w:pPr>
        <w:spacing w:line="360" w:lineRule="auto"/>
        <w:jc w:val="both"/>
        <w:rPr>
          <w:rFonts w:ascii="Times New Roman" w:hAnsi="Times New Roman" w:cs="Times New Roman"/>
        </w:rPr>
      </w:pPr>
    </w:p>
    <w:p w14:paraId="012BC969" w14:textId="07A73595" w:rsidR="00E944C2" w:rsidRPr="00E71FC0" w:rsidRDefault="00E944C2" w:rsidP="00D423F9">
      <w:pPr>
        <w:spacing w:line="360" w:lineRule="auto"/>
        <w:jc w:val="both"/>
        <w:rPr>
          <w:rFonts w:ascii="Times New Roman" w:hAnsi="Times New Roman" w:cs="Times New Roman"/>
        </w:rPr>
      </w:pPr>
    </w:p>
    <w:sectPr w:rsidR="00E944C2" w:rsidRPr="00E71FC0" w:rsidSect="00A906E4">
      <w:pgSz w:w="12240" w:h="15840"/>
      <w:pgMar w:top="1278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5B1E88" w14:textId="77777777" w:rsidR="00D10F0E" w:rsidRDefault="00D10F0E" w:rsidP="00CA3C8A">
      <w:r>
        <w:separator/>
      </w:r>
    </w:p>
  </w:endnote>
  <w:endnote w:type="continuationSeparator" w:id="0">
    <w:p w14:paraId="46841515" w14:textId="77777777" w:rsidR="00D10F0E" w:rsidRDefault="00D10F0E" w:rsidP="00CA3C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15E5F3" w14:textId="77777777" w:rsidR="00D10F0E" w:rsidRDefault="00D10F0E" w:rsidP="00CA3C8A">
      <w:r>
        <w:separator/>
      </w:r>
    </w:p>
  </w:footnote>
  <w:footnote w:type="continuationSeparator" w:id="0">
    <w:p w14:paraId="58B82167" w14:textId="77777777" w:rsidR="00D10F0E" w:rsidRDefault="00D10F0E" w:rsidP="00CA3C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3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Frontiers-Science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sexew9dbwwep0exrzjx2wz3s92rs95f9exa&quot;&gt;N2Parents_RNASeq&lt;record-ids&gt;&lt;item&gt;21&lt;/item&gt;&lt;item&gt;25&lt;/item&gt;&lt;item&gt;26&lt;/item&gt;&lt;item&gt;28&lt;/item&gt;&lt;item&gt;38&lt;/item&gt;&lt;item&gt;40&lt;/item&gt;&lt;item&gt;42&lt;/item&gt;&lt;item&gt;44&lt;/item&gt;&lt;item&gt;55&lt;/item&gt;&lt;item&gt;58&lt;/item&gt;&lt;item&gt;62&lt;/item&gt;&lt;item&gt;68&lt;/item&gt;&lt;item&gt;87&lt;/item&gt;&lt;item&gt;108&lt;/item&gt;&lt;item&gt;114&lt;/item&gt;&lt;item&gt;119&lt;/item&gt;&lt;item&gt;138&lt;/item&gt;&lt;item&gt;142&lt;/item&gt;&lt;item&gt;158&lt;/item&gt;&lt;item&gt;162&lt;/item&gt;&lt;item&gt;163&lt;/item&gt;&lt;item&gt;164&lt;/item&gt;&lt;item&gt;165&lt;/item&gt;&lt;item&gt;166&lt;/item&gt;&lt;item&gt;168&lt;/item&gt;&lt;item&gt;170&lt;/item&gt;&lt;item&gt;172&lt;/item&gt;&lt;item&gt;173&lt;/item&gt;&lt;item&gt;175&lt;/item&gt;&lt;item&gt;176&lt;/item&gt;&lt;item&gt;177&lt;/item&gt;&lt;item&gt;178&lt;/item&gt;&lt;item&gt;179&lt;/item&gt;&lt;item&gt;181&lt;/item&gt;&lt;item&gt;182&lt;/item&gt;&lt;item&gt;183&lt;/item&gt;&lt;item&gt;184&lt;/item&gt;&lt;item&gt;185&lt;/item&gt;&lt;item&gt;189&lt;/item&gt;&lt;item&gt;190&lt;/item&gt;&lt;item&gt;191&lt;/item&gt;&lt;item&gt;192&lt;/item&gt;&lt;item&gt;193&lt;/item&gt;&lt;item&gt;194&lt;/item&gt;&lt;item&gt;195&lt;/item&gt;&lt;item&gt;196&lt;/item&gt;&lt;item&gt;197&lt;/item&gt;&lt;item&gt;198&lt;/item&gt;&lt;item&gt;199&lt;/item&gt;&lt;item&gt;200&lt;/item&gt;&lt;item&gt;203&lt;/item&gt;&lt;item&gt;204&lt;/item&gt;&lt;item&gt;205&lt;/item&gt;&lt;item&gt;206&lt;/item&gt;&lt;item&gt;207&lt;/item&gt;&lt;item&gt;208&lt;/item&gt;&lt;item&gt;209&lt;/item&gt;&lt;item&gt;210&lt;/item&gt;&lt;item&gt;211&lt;/item&gt;&lt;item&gt;212&lt;/item&gt;&lt;item&gt;213&lt;/item&gt;&lt;item&gt;214&lt;/item&gt;&lt;item&gt;215&lt;/item&gt;&lt;item&gt;216&lt;/item&gt;&lt;item&gt;217&lt;/item&gt;&lt;item&gt;218&lt;/item&gt;&lt;item&gt;219&lt;/item&gt;&lt;item&gt;220&lt;/item&gt;&lt;item&gt;221&lt;/item&gt;&lt;item&gt;222&lt;/item&gt;&lt;item&gt;223&lt;/item&gt;&lt;item&gt;224&lt;/item&gt;&lt;item&gt;225&lt;/item&gt;&lt;item&gt;226&lt;/item&gt;&lt;item&gt;227&lt;/item&gt;&lt;item&gt;228&lt;/item&gt;&lt;item&gt;229&lt;/item&gt;&lt;item&gt;231&lt;/item&gt;&lt;item&gt;232&lt;/item&gt;&lt;item&gt;233&lt;/item&gt;&lt;item&gt;234&lt;/item&gt;&lt;item&gt;235&lt;/item&gt;&lt;item&gt;236&lt;/item&gt;&lt;item&gt;241&lt;/item&gt;&lt;item&gt;242&lt;/item&gt;&lt;item&gt;244&lt;/item&gt;&lt;item&gt;245&lt;/item&gt;&lt;item&gt;246&lt;/item&gt;&lt;item&gt;247&lt;/item&gt;&lt;item&gt;248&lt;/item&gt;&lt;item&gt;249&lt;/item&gt;&lt;item&gt;250&lt;/item&gt;&lt;item&gt;251&lt;/item&gt;&lt;item&gt;252&lt;/item&gt;&lt;/record-ids&gt;&lt;/item&gt;&lt;/Libraries&gt;"/>
  </w:docVars>
  <w:rsids>
    <w:rsidRoot w:val="00D5548D"/>
    <w:rsid w:val="0000023C"/>
    <w:rsid w:val="000034C8"/>
    <w:rsid w:val="00003D18"/>
    <w:rsid w:val="0001233A"/>
    <w:rsid w:val="00012CCE"/>
    <w:rsid w:val="00016142"/>
    <w:rsid w:val="000204C3"/>
    <w:rsid w:val="00023875"/>
    <w:rsid w:val="000257B3"/>
    <w:rsid w:val="000261B0"/>
    <w:rsid w:val="0003212B"/>
    <w:rsid w:val="000343D2"/>
    <w:rsid w:val="00034955"/>
    <w:rsid w:val="00036B90"/>
    <w:rsid w:val="00036D42"/>
    <w:rsid w:val="00036F80"/>
    <w:rsid w:val="00037779"/>
    <w:rsid w:val="00040BA7"/>
    <w:rsid w:val="00043898"/>
    <w:rsid w:val="00050003"/>
    <w:rsid w:val="00053DAD"/>
    <w:rsid w:val="000550F6"/>
    <w:rsid w:val="00062330"/>
    <w:rsid w:val="00066FE5"/>
    <w:rsid w:val="000723C2"/>
    <w:rsid w:val="00077C7C"/>
    <w:rsid w:val="0008195A"/>
    <w:rsid w:val="0009046F"/>
    <w:rsid w:val="0009058E"/>
    <w:rsid w:val="000947B9"/>
    <w:rsid w:val="00094950"/>
    <w:rsid w:val="000957D5"/>
    <w:rsid w:val="00096DC4"/>
    <w:rsid w:val="00097E52"/>
    <w:rsid w:val="000A133B"/>
    <w:rsid w:val="000A2149"/>
    <w:rsid w:val="000A3E6E"/>
    <w:rsid w:val="000A7902"/>
    <w:rsid w:val="000A7976"/>
    <w:rsid w:val="000A7BBC"/>
    <w:rsid w:val="000A7C3D"/>
    <w:rsid w:val="000B0419"/>
    <w:rsid w:val="000B2435"/>
    <w:rsid w:val="000C059A"/>
    <w:rsid w:val="000C1D56"/>
    <w:rsid w:val="000C1E23"/>
    <w:rsid w:val="000D20EC"/>
    <w:rsid w:val="000D5F26"/>
    <w:rsid w:val="000E2962"/>
    <w:rsid w:val="000E392F"/>
    <w:rsid w:val="000E7C10"/>
    <w:rsid w:val="000F179D"/>
    <w:rsid w:val="000F7F75"/>
    <w:rsid w:val="00102DED"/>
    <w:rsid w:val="00103986"/>
    <w:rsid w:val="00103E48"/>
    <w:rsid w:val="001065D3"/>
    <w:rsid w:val="00125507"/>
    <w:rsid w:val="00132104"/>
    <w:rsid w:val="0013319A"/>
    <w:rsid w:val="0014532C"/>
    <w:rsid w:val="00151FDC"/>
    <w:rsid w:val="00152921"/>
    <w:rsid w:val="00155C4C"/>
    <w:rsid w:val="00156BA1"/>
    <w:rsid w:val="001578A0"/>
    <w:rsid w:val="001602F1"/>
    <w:rsid w:val="00163774"/>
    <w:rsid w:val="00167F2C"/>
    <w:rsid w:val="00173663"/>
    <w:rsid w:val="00174A1B"/>
    <w:rsid w:val="00183356"/>
    <w:rsid w:val="0018449E"/>
    <w:rsid w:val="00192C26"/>
    <w:rsid w:val="001946D0"/>
    <w:rsid w:val="00196528"/>
    <w:rsid w:val="00196D09"/>
    <w:rsid w:val="00197906"/>
    <w:rsid w:val="001A0592"/>
    <w:rsid w:val="001A5B2A"/>
    <w:rsid w:val="001A7EBD"/>
    <w:rsid w:val="001B006F"/>
    <w:rsid w:val="001C0E87"/>
    <w:rsid w:val="001C531B"/>
    <w:rsid w:val="001C5706"/>
    <w:rsid w:val="001C713A"/>
    <w:rsid w:val="001C72BE"/>
    <w:rsid w:val="001D0ADA"/>
    <w:rsid w:val="001D3939"/>
    <w:rsid w:val="001E16E9"/>
    <w:rsid w:val="001E195E"/>
    <w:rsid w:val="001E4DF5"/>
    <w:rsid w:val="001F04DA"/>
    <w:rsid w:val="001F1037"/>
    <w:rsid w:val="001F48DC"/>
    <w:rsid w:val="001F5D0E"/>
    <w:rsid w:val="001F6656"/>
    <w:rsid w:val="001F74E0"/>
    <w:rsid w:val="00200D82"/>
    <w:rsid w:val="00202A9D"/>
    <w:rsid w:val="00207CF0"/>
    <w:rsid w:val="002112E8"/>
    <w:rsid w:val="002114B6"/>
    <w:rsid w:val="00213B57"/>
    <w:rsid w:val="002156FE"/>
    <w:rsid w:val="00215775"/>
    <w:rsid w:val="0021627D"/>
    <w:rsid w:val="002206AF"/>
    <w:rsid w:val="002249B2"/>
    <w:rsid w:val="00225329"/>
    <w:rsid w:val="00225860"/>
    <w:rsid w:val="00226196"/>
    <w:rsid w:val="0022681E"/>
    <w:rsid w:val="002278F7"/>
    <w:rsid w:val="00232698"/>
    <w:rsid w:val="00235CD1"/>
    <w:rsid w:val="0024077B"/>
    <w:rsid w:val="00240A13"/>
    <w:rsid w:val="002410D3"/>
    <w:rsid w:val="00243DD5"/>
    <w:rsid w:val="00244BC3"/>
    <w:rsid w:val="002459AA"/>
    <w:rsid w:val="00250E5B"/>
    <w:rsid w:val="00251652"/>
    <w:rsid w:val="002530CE"/>
    <w:rsid w:val="00253C1A"/>
    <w:rsid w:val="0025796A"/>
    <w:rsid w:val="0026138D"/>
    <w:rsid w:val="00263C8B"/>
    <w:rsid w:val="00263CCF"/>
    <w:rsid w:val="002659CE"/>
    <w:rsid w:val="0028072D"/>
    <w:rsid w:val="00280858"/>
    <w:rsid w:val="00280990"/>
    <w:rsid w:val="00283E1D"/>
    <w:rsid w:val="00287E2B"/>
    <w:rsid w:val="00290AD7"/>
    <w:rsid w:val="00291366"/>
    <w:rsid w:val="00291788"/>
    <w:rsid w:val="00296A48"/>
    <w:rsid w:val="002A47E8"/>
    <w:rsid w:val="002A5B6F"/>
    <w:rsid w:val="002A6B53"/>
    <w:rsid w:val="002B011B"/>
    <w:rsid w:val="002B1F78"/>
    <w:rsid w:val="002B2186"/>
    <w:rsid w:val="002B2755"/>
    <w:rsid w:val="002B522A"/>
    <w:rsid w:val="002B71E8"/>
    <w:rsid w:val="002B77D7"/>
    <w:rsid w:val="002C12C8"/>
    <w:rsid w:val="002C2912"/>
    <w:rsid w:val="002C2A6A"/>
    <w:rsid w:val="002C4668"/>
    <w:rsid w:val="002C6EAC"/>
    <w:rsid w:val="002D1738"/>
    <w:rsid w:val="002E1352"/>
    <w:rsid w:val="002E4603"/>
    <w:rsid w:val="002E7506"/>
    <w:rsid w:val="002E7D29"/>
    <w:rsid w:val="002F4A64"/>
    <w:rsid w:val="002F4C0A"/>
    <w:rsid w:val="0030166C"/>
    <w:rsid w:val="0030233D"/>
    <w:rsid w:val="00303303"/>
    <w:rsid w:val="0030438B"/>
    <w:rsid w:val="0030473F"/>
    <w:rsid w:val="00304E6E"/>
    <w:rsid w:val="00312656"/>
    <w:rsid w:val="0031422E"/>
    <w:rsid w:val="00314476"/>
    <w:rsid w:val="00317488"/>
    <w:rsid w:val="00322833"/>
    <w:rsid w:val="00324DC0"/>
    <w:rsid w:val="0032503F"/>
    <w:rsid w:val="00325A55"/>
    <w:rsid w:val="00325EC1"/>
    <w:rsid w:val="003273D7"/>
    <w:rsid w:val="003303C0"/>
    <w:rsid w:val="003314A4"/>
    <w:rsid w:val="00331AA6"/>
    <w:rsid w:val="00332BDC"/>
    <w:rsid w:val="003414DB"/>
    <w:rsid w:val="00341B12"/>
    <w:rsid w:val="00341D47"/>
    <w:rsid w:val="00342950"/>
    <w:rsid w:val="003438BD"/>
    <w:rsid w:val="00346002"/>
    <w:rsid w:val="00346A8A"/>
    <w:rsid w:val="0035021A"/>
    <w:rsid w:val="003534BE"/>
    <w:rsid w:val="003609D1"/>
    <w:rsid w:val="0036237C"/>
    <w:rsid w:val="00363295"/>
    <w:rsid w:val="00364105"/>
    <w:rsid w:val="003658C1"/>
    <w:rsid w:val="00365AC4"/>
    <w:rsid w:val="0037020A"/>
    <w:rsid w:val="00371588"/>
    <w:rsid w:val="00371BF6"/>
    <w:rsid w:val="00372405"/>
    <w:rsid w:val="00380EB0"/>
    <w:rsid w:val="0038280B"/>
    <w:rsid w:val="00383E26"/>
    <w:rsid w:val="003842C3"/>
    <w:rsid w:val="0038654B"/>
    <w:rsid w:val="0039097E"/>
    <w:rsid w:val="00395D9A"/>
    <w:rsid w:val="00397A8E"/>
    <w:rsid w:val="003A04AA"/>
    <w:rsid w:val="003A08E5"/>
    <w:rsid w:val="003A1637"/>
    <w:rsid w:val="003A2256"/>
    <w:rsid w:val="003A2573"/>
    <w:rsid w:val="003B0356"/>
    <w:rsid w:val="003B18DE"/>
    <w:rsid w:val="003B370B"/>
    <w:rsid w:val="003C4B91"/>
    <w:rsid w:val="003C7A3F"/>
    <w:rsid w:val="003D094B"/>
    <w:rsid w:val="003D0A08"/>
    <w:rsid w:val="003D58EC"/>
    <w:rsid w:val="003E08FD"/>
    <w:rsid w:val="003E2F70"/>
    <w:rsid w:val="003E36E2"/>
    <w:rsid w:val="003E7814"/>
    <w:rsid w:val="003F11C1"/>
    <w:rsid w:val="003F3C72"/>
    <w:rsid w:val="003F3E7A"/>
    <w:rsid w:val="003F4838"/>
    <w:rsid w:val="003F6E36"/>
    <w:rsid w:val="00402B15"/>
    <w:rsid w:val="00402BBB"/>
    <w:rsid w:val="004058DF"/>
    <w:rsid w:val="00405ADE"/>
    <w:rsid w:val="004070F8"/>
    <w:rsid w:val="00410CC9"/>
    <w:rsid w:val="0041434E"/>
    <w:rsid w:val="00414C91"/>
    <w:rsid w:val="00416DB0"/>
    <w:rsid w:val="00422052"/>
    <w:rsid w:val="004239D3"/>
    <w:rsid w:val="00426BE8"/>
    <w:rsid w:val="0043026C"/>
    <w:rsid w:val="00433725"/>
    <w:rsid w:val="00433AFE"/>
    <w:rsid w:val="00433E29"/>
    <w:rsid w:val="0043678E"/>
    <w:rsid w:val="00452313"/>
    <w:rsid w:val="00454B95"/>
    <w:rsid w:val="004552AB"/>
    <w:rsid w:val="00456162"/>
    <w:rsid w:val="00461CD3"/>
    <w:rsid w:val="00467ECD"/>
    <w:rsid w:val="00472215"/>
    <w:rsid w:val="004742DB"/>
    <w:rsid w:val="0047598D"/>
    <w:rsid w:val="004765DB"/>
    <w:rsid w:val="004833A8"/>
    <w:rsid w:val="00483EC8"/>
    <w:rsid w:val="004844EC"/>
    <w:rsid w:val="004864E0"/>
    <w:rsid w:val="00487EE9"/>
    <w:rsid w:val="00490207"/>
    <w:rsid w:val="004924FF"/>
    <w:rsid w:val="00494CAD"/>
    <w:rsid w:val="004964E7"/>
    <w:rsid w:val="004976CB"/>
    <w:rsid w:val="004A10DD"/>
    <w:rsid w:val="004A5437"/>
    <w:rsid w:val="004B0336"/>
    <w:rsid w:val="004B1280"/>
    <w:rsid w:val="004B2803"/>
    <w:rsid w:val="004B3D2D"/>
    <w:rsid w:val="004B6BC8"/>
    <w:rsid w:val="004C05CC"/>
    <w:rsid w:val="004C3D88"/>
    <w:rsid w:val="004C4B37"/>
    <w:rsid w:val="004C6139"/>
    <w:rsid w:val="004C7117"/>
    <w:rsid w:val="004D3ED0"/>
    <w:rsid w:val="004E00D8"/>
    <w:rsid w:val="004E0326"/>
    <w:rsid w:val="004E0997"/>
    <w:rsid w:val="004E24E2"/>
    <w:rsid w:val="004E2EF7"/>
    <w:rsid w:val="004E48CB"/>
    <w:rsid w:val="004E4EE4"/>
    <w:rsid w:val="004E61E5"/>
    <w:rsid w:val="004F11A8"/>
    <w:rsid w:val="004F2956"/>
    <w:rsid w:val="004F565C"/>
    <w:rsid w:val="004F59C5"/>
    <w:rsid w:val="004F7232"/>
    <w:rsid w:val="00507C36"/>
    <w:rsid w:val="00510346"/>
    <w:rsid w:val="0052543D"/>
    <w:rsid w:val="00526FA8"/>
    <w:rsid w:val="00536836"/>
    <w:rsid w:val="00541498"/>
    <w:rsid w:val="005415EE"/>
    <w:rsid w:val="0054454A"/>
    <w:rsid w:val="00544847"/>
    <w:rsid w:val="00545430"/>
    <w:rsid w:val="005461BC"/>
    <w:rsid w:val="005523AB"/>
    <w:rsid w:val="00555C75"/>
    <w:rsid w:val="00556E07"/>
    <w:rsid w:val="0056048C"/>
    <w:rsid w:val="00560A85"/>
    <w:rsid w:val="00566B9E"/>
    <w:rsid w:val="00567099"/>
    <w:rsid w:val="005711F9"/>
    <w:rsid w:val="005718C7"/>
    <w:rsid w:val="0057345E"/>
    <w:rsid w:val="005746E7"/>
    <w:rsid w:val="005771C5"/>
    <w:rsid w:val="005809C4"/>
    <w:rsid w:val="00582F53"/>
    <w:rsid w:val="00584470"/>
    <w:rsid w:val="00591B47"/>
    <w:rsid w:val="00595A41"/>
    <w:rsid w:val="005A4150"/>
    <w:rsid w:val="005A7ECA"/>
    <w:rsid w:val="005B0002"/>
    <w:rsid w:val="005B0EA6"/>
    <w:rsid w:val="005B1CBA"/>
    <w:rsid w:val="005D4BCA"/>
    <w:rsid w:val="005D5A8E"/>
    <w:rsid w:val="005E4ABD"/>
    <w:rsid w:val="005E716B"/>
    <w:rsid w:val="005E7C1B"/>
    <w:rsid w:val="005F0CAE"/>
    <w:rsid w:val="005F21A4"/>
    <w:rsid w:val="005F6342"/>
    <w:rsid w:val="006022F1"/>
    <w:rsid w:val="00603E73"/>
    <w:rsid w:val="006069F5"/>
    <w:rsid w:val="00607790"/>
    <w:rsid w:val="0061150D"/>
    <w:rsid w:val="00612CA6"/>
    <w:rsid w:val="00616CF7"/>
    <w:rsid w:val="0061760C"/>
    <w:rsid w:val="00620AAE"/>
    <w:rsid w:val="00625509"/>
    <w:rsid w:val="00626A9B"/>
    <w:rsid w:val="0063148E"/>
    <w:rsid w:val="006367D4"/>
    <w:rsid w:val="00637AD1"/>
    <w:rsid w:val="006418C9"/>
    <w:rsid w:val="00641945"/>
    <w:rsid w:val="00645E48"/>
    <w:rsid w:val="00646E92"/>
    <w:rsid w:val="006473FE"/>
    <w:rsid w:val="0064795B"/>
    <w:rsid w:val="0065120B"/>
    <w:rsid w:val="0065274F"/>
    <w:rsid w:val="00653BEE"/>
    <w:rsid w:val="006549DD"/>
    <w:rsid w:val="00655D6C"/>
    <w:rsid w:val="00656339"/>
    <w:rsid w:val="00656F10"/>
    <w:rsid w:val="00660755"/>
    <w:rsid w:val="0066171A"/>
    <w:rsid w:val="006622B9"/>
    <w:rsid w:val="00662BFD"/>
    <w:rsid w:val="00664924"/>
    <w:rsid w:val="0066743A"/>
    <w:rsid w:val="00671DD9"/>
    <w:rsid w:val="00672C8C"/>
    <w:rsid w:val="00673E2E"/>
    <w:rsid w:val="0068028A"/>
    <w:rsid w:val="00681C26"/>
    <w:rsid w:val="006931BA"/>
    <w:rsid w:val="00693581"/>
    <w:rsid w:val="006965CA"/>
    <w:rsid w:val="006978C4"/>
    <w:rsid w:val="006A1E5A"/>
    <w:rsid w:val="006A7876"/>
    <w:rsid w:val="006A7E23"/>
    <w:rsid w:val="006B41B4"/>
    <w:rsid w:val="006B5185"/>
    <w:rsid w:val="006C54E2"/>
    <w:rsid w:val="006C7989"/>
    <w:rsid w:val="006D0019"/>
    <w:rsid w:val="006D0064"/>
    <w:rsid w:val="006D30C8"/>
    <w:rsid w:val="006D58D5"/>
    <w:rsid w:val="006D7165"/>
    <w:rsid w:val="006E121D"/>
    <w:rsid w:val="006E3E28"/>
    <w:rsid w:val="006E4C09"/>
    <w:rsid w:val="006E6EC7"/>
    <w:rsid w:val="006E7537"/>
    <w:rsid w:val="006F29F1"/>
    <w:rsid w:val="006F622F"/>
    <w:rsid w:val="007009B4"/>
    <w:rsid w:val="00701B3A"/>
    <w:rsid w:val="00701F0C"/>
    <w:rsid w:val="00703D54"/>
    <w:rsid w:val="007053F4"/>
    <w:rsid w:val="007074B5"/>
    <w:rsid w:val="00712E5E"/>
    <w:rsid w:val="007136F1"/>
    <w:rsid w:val="00716228"/>
    <w:rsid w:val="00720C49"/>
    <w:rsid w:val="00721EF6"/>
    <w:rsid w:val="00724B46"/>
    <w:rsid w:val="00725A6E"/>
    <w:rsid w:val="00727B73"/>
    <w:rsid w:val="00732621"/>
    <w:rsid w:val="00732FD3"/>
    <w:rsid w:val="00733B80"/>
    <w:rsid w:val="007428FB"/>
    <w:rsid w:val="007458D8"/>
    <w:rsid w:val="00746260"/>
    <w:rsid w:val="007471DD"/>
    <w:rsid w:val="007508E3"/>
    <w:rsid w:val="00754BFA"/>
    <w:rsid w:val="0075516F"/>
    <w:rsid w:val="0075609A"/>
    <w:rsid w:val="00761621"/>
    <w:rsid w:val="007616F5"/>
    <w:rsid w:val="00761869"/>
    <w:rsid w:val="00762DC0"/>
    <w:rsid w:val="00771059"/>
    <w:rsid w:val="007723D6"/>
    <w:rsid w:val="00776610"/>
    <w:rsid w:val="0078644B"/>
    <w:rsid w:val="00793EC1"/>
    <w:rsid w:val="00795A93"/>
    <w:rsid w:val="007962B3"/>
    <w:rsid w:val="007A0999"/>
    <w:rsid w:val="007A6BC3"/>
    <w:rsid w:val="007B1794"/>
    <w:rsid w:val="007B33CF"/>
    <w:rsid w:val="007B5CCF"/>
    <w:rsid w:val="007C17F0"/>
    <w:rsid w:val="007D0E21"/>
    <w:rsid w:val="007D5410"/>
    <w:rsid w:val="007D6337"/>
    <w:rsid w:val="007D64BC"/>
    <w:rsid w:val="007D67AC"/>
    <w:rsid w:val="007E11A2"/>
    <w:rsid w:val="007E1573"/>
    <w:rsid w:val="007E3398"/>
    <w:rsid w:val="007E3E38"/>
    <w:rsid w:val="007E4D2E"/>
    <w:rsid w:val="007F2B74"/>
    <w:rsid w:val="007F339C"/>
    <w:rsid w:val="007F546E"/>
    <w:rsid w:val="007F6A20"/>
    <w:rsid w:val="007F6E0F"/>
    <w:rsid w:val="008014FC"/>
    <w:rsid w:val="00803A87"/>
    <w:rsid w:val="00812080"/>
    <w:rsid w:val="008168AA"/>
    <w:rsid w:val="0081776D"/>
    <w:rsid w:val="00817FF2"/>
    <w:rsid w:val="00824FAA"/>
    <w:rsid w:val="00826A22"/>
    <w:rsid w:val="00827635"/>
    <w:rsid w:val="0083030F"/>
    <w:rsid w:val="0083073D"/>
    <w:rsid w:val="00832FBD"/>
    <w:rsid w:val="008338F8"/>
    <w:rsid w:val="00834280"/>
    <w:rsid w:val="00834285"/>
    <w:rsid w:val="00840A13"/>
    <w:rsid w:val="0084616A"/>
    <w:rsid w:val="00850177"/>
    <w:rsid w:val="0085096A"/>
    <w:rsid w:val="00854DC0"/>
    <w:rsid w:val="008556FF"/>
    <w:rsid w:val="00865EBD"/>
    <w:rsid w:val="0086624B"/>
    <w:rsid w:val="00866D29"/>
    <w:rsid w:val="00870012"/>
    <w:rsid w:val="00871E75"/>
    <w:rsid w:val="00872110"/>
    <w:rsid w:val="00872FFD"/>
    <w:rsid w:val="00873415"/>
    <w:rsid w:val="00873DD5"/>
    <w:rsid w:val="00875702"/>
    <w:rsid w:val="008773BB"/>
    <w:rsid w:val="008837DD"/>
    <w:rsid w:val="00883A33"/>
    <w:rsid w:val="00886FB4"/>
    <w:rsid w:val="0088729D"/>
    <w:rsid w:val="00891DA0"/>
    <w:rsid w:val="008945A9"/>
    <w:rsid w:val="0089535D"/>
    <w:rsid w:val="0089760A"/>
    <w:rsid w:val="008A2684"/>
    <w:rsid w:val="008A41C4"/>
    <w:rsid w:val="008B2315"/>
    <w:rsid w:val="008B2D6C"/>
    <w:rsid w:val="008C0CDC"/>
    <w:rsid w:val="008C14EC"/>
    <w:rsid w:val="008C679D"/>
    <w:rsid w:val="008C6D4D"/>
    <w:rsid w:val="008C7964"/>
    <w:rsid w:val="008D012E"/>
    <w:rsid w:val="008D3961"/>
    <w:rsid w:val="008D41ED"/>
    <w:rsid w:val="008D7A75"/>
    <w:rsid w:val="008E1F56"/>
    <w:rsid w:val="008E4F09"/>
    <w:rsid w:val="008E57FC"/>
    <w:rsid w:val="008E691A"/>
    <w:rsid w:val="008E6AC0"/>
    <w:rsid w:val="008F1C3E"/>
    <w:rsid w:val="008F28CF"/>
    <w:rsid w:val="008F3477"/>
    <w:rsid w:val="008F3D2A"/>
    <w:rsid w:val="008F64B6"/>
    <w:rsid w:val="00904F6C"/>
    <w:rsid w:val="00905A48"/>
    <w:rsid w:val="00906F88"/>
    <w:rsid w:val="00910824"/>
    <w:rsid w:val="00913904"/>
    <w:rsid w:val="009163AD"/>
    <w:rsid w:val="009163AE"/>
    <w:rsid w:val="009166E8"/>
    <w:rsid w:val="009169D5"/>
    <w:rsid w:val="009203E5"/>
    <w:rsid w:val="0092388F"/>
    <w:rsid w:val="009249B3"/>
    <w:rsid w:val="00925BB1"/>
    <w:rsid w:val="00925D1E"/>
    <w:rsid w:val="009261BD"/>
    <w:rsid w:val="00926388"/>
    <w:rsid w:val="00935AD0"/>
    <w:rsid w:val="00937D9B"/>
    <w:rsid w:val="009557FF"/>
    <w:rsid w:val="00956C2E"/>
    <w:rsid w:val="00957908"/>
    <w:rsid w:val="0095796D"/>
    <w:rsid w:val="00962D7C"/>
    <w:rsid w:val="0096545E"/>
    <w:rsid w:val="00965690"/>
    <w:rsid w:val="0096699E"/>
    <w:rsid w:val="00972110"/>
    <w:rsid w:val="00972BD8"/>
    <w:rsid w:val="00974464"/>
    <w:rsid w:val="009814FB"/>
    <w:rsid w:val="00983D71"/>
    <w:rsid w:val="0098495C"/>
    <w:rsid w:val="00985DA9"/>
    <w:rsid w:val="00987099"/>
    <w:rsid w:val="009912A5"/>
    <w:rsid w:val="009A0A92"/>
    <w:rsid w:val="009A3140"/>
    <w:rsid w:val="009A41AC"/>
    <w:rsid w:val="009A4700"/>
    <w:rsid w:val="009A52FF"/>
    <w:rsid w:val="009A6C49"/>
    <w:rsid w:val="009B42B7"/>
    <w:rsid w:val="009B5805"/>
    <w:rsid w:val="009B7B66"/>
    <w:rsid w:val="009C16D2"/>
    <w:rsid w:val="009C2D47"/>
    <w:rsid w:val="009C43F8"/>
    <w:rsid w:val="009C5BC0"/>
    <w:rsid w:val="009D33B2"/>
    <w:rsid w:val="009D4223"/>
    <w:rsid w:val="009D5A85"/>
    <w:rsid w:val="009D6CEA"/>
    <w:rsid w:val="009E3E4A"/>
    <w:rsid w:val="009E47B5"/>
    <w:rsid w:val="009E6FCB"/>
    <w:rsid w:val="009E7A4B"/>
    <w:rsid w:val="00A02C52"/>
    <w:rsid w:val="00A03501"/>
    <w:rsid w:val="00A04422"/>
    <w:rsid w:val="00A0653C"/>
    <w:rsid w:val="00A13E18"/>
    <w:rsid w:val="00A21FCF"/>
    <w:rsid w:val="00A221D8"/>
    <w:rsid w:val="00A32368"/>
    <w:rsid w:val="00A343C2"/>
    <w:rsid w:val="00A419A2"/>
    <w:rsid w:val="00A426BD"/>
    <w:rsid w:val="00A47D49"/>
    <w:rsid w:val="00A50B48"/>
    <w:rsid w:val="00A6022E"/>
    <w:rsid w:val="00A61CE5"/>
    <w:rsid w:val="00A63583"/>
    <w:rsid w:val="00A65051"/>
    <w:rsid w:val="00A656A3"/>
    <w:rsid w:val="00A70B6D"/>
    <w:rsid w:val="00A71513"/>
    <w:rsid w:val="00A71CAD"/>
    <w:rsid w:val="00A75012"/>
    <w:rsid w:val="00A82233"/>
    <w:rsid w:val="00A83CCA"/>
    <w:rsid w:val="00A859DE"/>
    <w:rsid w:val="00A906E4"/>
    <w:rsid w:val="00A92111"/>
    <w:rsid w:val="00A92A97"/>
    <w:rsid w:val="00A9661F"/>
    <w:rsid w:val="00A967DB"/>
    <w:rsid w:val="00A96BA1"/>
    <w:rsid w:val="00AA0337"/>
    <w:rsid w:val="00AA20D5"/>
    <w:rsid w:val="00AA2774"/>
    <w:rsid w:val="00AA2B28"/>
    <w:rsid w:val="00AA2E93"/>
    <w:rsid w:val="00AA3A67"/>
    <w:rsid w:val="00AA7DD6"/>
    <w:rsid w:val="00AB76EE"/>
    <w:rsid w:val="00AB7808"/>
    <w:rsid w:val="00AC116D"/>
    <w:rsid w:val="00AC793B"/>
    <w:rsid w:val="00AD0CC2"/>
    <w:rsid w:val="00AD1CA5"/>
    <w:rsid w:val="00AD2E2F"/>
    <w:rsid w:val="00AD3A6B"/>
    <w:rsid w:val="00AE064F"/>
    <w:rsid w:val="00AE1386"/>
    <w:rsid w:val="00AE35BB"/>
    <w:rsid w:val="00AE5AB7"/>
    <w:rsid w:val="00AE7907"/>
    <w:rsid w:val="00AF1C7F"/>
    <w:rsid w:val="00AF2BFC"/>
    <w:rsid w:val="00AF6476"/>
    <w:rsid w:val="00B019F8"/>
    <w:rsid w:val="00B021C9"/>
    <w:rsid w:val="00B0398C"/>
    <w:rsid w:val="00B04E35"/>
    <w:rsid w:val="00B0689E"/>
    <w:rsid w:val="00B0762F"/>
    <w:rsid w:val="00B07F41"/>
    <w:rsid w:val="00B125D6"/>
    <w:rsid w:val="00B12A10"/>
    <w:rsid w:val="00B12F3D"/>
    <w:rsid w:val="00B150DD"/>
    <w:rsid w:val="00B15361"/>
    <w:rsid w:val="00B15AF6"/>
    <w:rsid w:val="00B175F3"/>
    <w:rsid w:val="00B21809"/>
    <w:rsid w:val="00B24834"/>
    <w:rsid w:val="00B25A77"/>
    <w:rsid w:val="00B26F09"/>
    <w:rsid w:val="00B27B63"/>
    <w:rsid w:val="00B33DD9"/>
    <w:rsid w:val="00B345B1"/>
    <w:rsid w:val="00B346B7"/>
    <w:rsid w:val="00B35444"/>
    <w:rsid w:val="00B35912"/>
    <w:rsid w:val="00B37385"/>
    <w:rsid w:val="00B417B2"/>
    <w:rsid w:val="00B44DEA"/>
    <w:rsid w:val="00B51959"/>
    <w:rsid w:val="00B5353D"/>
    <w:rsid w:val="00B5570C"/>
    <w:rsid w:val="00B611D5"/>
    <w:rsid w:val="00B627EE"/>
    <w:rsid w:val="00B627FE"/>
    <w:rsid w:val="00B63EAA"/>
    <w:rsid w:val="00B64A08"/>
    <w:rsid w:val="00B67557"/>
    <w:rsid w:val="00B6757D"/>
    <w:rsid w:val="00B70387"/>
    <w:rsid w:val="00B73437"/>
    <w:rsid w:val="00B75F29"/>
    <w:rsid w:val="00B81B2F"/>
    <w:rsid w:val="00B82565"/>
    <w:rsid w:val="00B9370B"/>
    <w:rsid w:val="00B957C3"/>
    <w:rsid w:val="00B96C51"/>
    <w:rsid w:val="00B979CA"/>
    <w:rsid w:val="00BA25A6"/>
    <w:rsid w:val="00BB5BC6"/>
    <w:rsid w:val="00BC04DD"/>
    <w:rsid w:val="00BC1793"/>
    <w:rsid w:val="00BC71A5"/>
    <w:rsid w:val="00BC7720"/>
    <w:rsid w:val="00BD0137"/>
    <w:rsid w:val="00BD4173"/>
    <w:rsid w:val="00BE097B"/>
    <w:rsid w:val="00BE241F"/>
    <w:rsid w:val="00BE3DB7"/>
    <w:rsid w:val="00BF3AF4"/>
    <w:rsid w:val="00BF6709"/>
    <w:rsid w:val="00BF7D36"/>
    <w:rsid w:val="00C018A4"/>
    <w:rsid w:val="00C03C08"/>
    <w:rsid w:val="00C06D26"/>
    <w:rsid w:val="00C1184E"/>
    <w:rsid w:val="00C2073E"/>
    <w:rsid w:val="00C21CD7"/>
    <w:rsid w:val="00C26CE1"/>
    <w:rsid w:val="00C32C4C"/>
    <w:rsid w:val="00C3381D"/>
    <w:rsid w:val="00C34BCA"/>
    <w:rsid w:val="00C35C0E"/>
    <w:rsid w:val="00C37F5B"/>
    <w:rsid w:val="00C41E28"/>
    <w:rsid w:val="00C42EF7"/>
    <w:rsid w:val="00C47C72"/>
    <w:rsid w:val="00C534F8"/>
    <w:rsid w:val="00C53B4A"/>
    <w:rsid w:val="00C56280"/>
    <w:rsid w:val="00C6053E"/>
    <w:rsid w:val="00C60620"/>
    <w:rsid w:val="00C6617A"/>
    <w:rsid w:val="00C67576"/>
    <w:rsid w:val="00C71383"/>
    <w:rsid w:val="00C713D2"/>
    <w:rsid w:val="00C71649"/>
    <w:rsid w:val="00C73CCB"/>
    <w:rsid w:val="00C7468D"/>
    <w:rsid w:val="00C76285"/>
    <w:rsid w:val="00C8089B"/>
    <w:rsid w:val="00C82E48"/>
    <w:rsid w:val="00C84BEF"/>
    <w:rsid w:val="00C86C3A"/>
    <w:rsid w:val="00C94B93"/>
    <w:rsid w:val="00C94CD9"/>
    <w:rsid w:val="00C95176"/>
    <w:rsid w:val="00CA0679"/>
    <w:rsid w:val="00CA167A"/>
    <w:rsid w:val="00CA3C8A"/>
    <w:rsid w:val="00CA56E2"/>
    <w:rsid w:val="00CB2361"/>
    <w:rsid w:val="00CB4603"/>
    <w:rsid w:val="00CB4DE9"/>
    <w:rsid w:val="00CB6EAD"/>
    <w:rsid w:val="00CC065D"/>
    <w:rsid w:val="00CC4926"/>
    <w:rsid w:val="00CD2DC7"/>
    <w:rsid w:val="00CD421E"/>
    <w:rsid w:val="00CD5339"/>
    <w:rsid w:val="00CE3C6A"/>
    <w:rsid w:val="00CE5DAB"/>
    <w:rsid w:val="00CE63C1"/>
    <w:rsid w:val="00CE7799"/>
    <w:rsid w:val="00CF221D"/>
    <w:rsid w:val="00CF376E"/>
    <w:rsid w:val="00CF6CC4"/>
    <w:rsid w:val="00D001F1"/>
    <w:rsid w:val="00D01A32"/>
    <w:rsid w:val="00D029FD"/>
    <w:rsid w:val="00D0348E"/>
    <w:rsid w:val="00D052B7"/>
    <w:rsid w:val="00D05721"/>
    <w:rsid w:val="00D10F0E"/>
    <w:rsid w:val="00D11465"/>
    <w:rsid w:val="00D1380D"/>
    <w:rsid w:val="00D13876"/>
    <w:rsid w:val="00D17E35"/>
    <w:rsid w:val="00D2149E"/>
    <w:rsid w:val="00D23A1E"/>
    <w:rsid w:val="00D2581B"/>
    <w:rsid w:val="00D25FC0"/>
    <w:rsid w:val="00D27766"/>
    <w:rsid w:val="00D41605"/>
    <w:rsid w:val="00D41BDB"/>
    <w:rsid w:val="00D423F9"/>
    <w:rsid w:val="00D45F4E"/>
    <w:rsid w:val="00D5063A"/>
    <w:rsid w:val="00D517BB"/>
    <w:rsid w:val="00D54EE3"/>
    <w:rsid w:val="00D5548D"/>
    <w:rsid w:val="00D55DE6"/>
    <w:rsid w:val="00D568BB"/>
    <w:rsid w:val="00D57422"/>
    <w:rsid w:val="00D635A4"/>
    <w:rsid w:val="00D63DA3"/>
    <w:rsid w:val="00D65E29"/>
    <w:rsid w:val="00D66A97"/>
    <w:rsid w:val="00D7005A"/>
    <w:rsid w:val="00D71C07"/>
    <w:rsid w:val="00D73D50"/>
    <w:rsid w:val="00D756B7"/>
    <w:rsid w:val="00D77036"/>
    <w:rsid w:val="00D77153"/>
    <w:rsid w:val="00D80A90"/>
    <w:rsid w:val="00D826F8"/>
    <w:rsid w:val="00D8553B"/>
    <w:rsid w:val="00D8691D"/>
    <w:rsid w:val="00D86D06"/>
    <w:rsid w:val="00D87362"/>
    <w:rsid w:val="00D9231B"/>
    <w:rsid w:val="00D9346D"/>
    <w:rsid w:val="00D95D4C"/>
    <w:rsid w:val="00DA14D3"/>
    <w:rsid w:val="00DA40C3"/>
    <w:rsid w:val="00DA6EC4"/>
    <w:rsid w:val="00DB0A1C"/>
    <w:rsid w:val="00DB0D70"/>
    <w:rsid w:val="00DB200D"/>
    <w:rsid w:val="00DB3F69"/>
    <w:rsid w:val="00DB5FBE"/>
    <w:rsid w:val="00DC18B1"/>
    <w:rsid w:val="00DC2A00"/>
    <w:rsid w:val="00DC68B7"/>
    <w:rsid w:val="00DD319D"/>
    <w:rsid w:val="00DD518C"/>
    <w:rsid w:val="00DD6732"/>
    <w:rsid w:val="00DD6C63"/>
    <w:rsid w:val="00DE05FC"/>
    <w:rsid w:val="00DE05FF"/>
    <w:rsid w:val="00DE21A3"/>
    <w:rsid w:val="00DE46FF"/>
    <w:rsid w:val="00DE696C"/>
    <w:rsid w:val="00DF1464"/>
    <w:rsid w:val="00DF4A8B"/>
    <w:rsid w:val="00DF4E23"/>
    <w:rsid w:val="00DF56B5"/>
    <w:rsid w:val="00DF7817"/>
    <w:rsid w:val="00E00B78"/>
    <w:rsid w:val="00E00D00"/>
    <w:rsid w:val="00E05218"/>
    <w:rsid w:val="00E06C5A"/>
    <w:rsid w:val="00E06C6C"/>
    <w:rsid w:val="00E11882"/>
    <w:rsid w:val="00E130C7"/>
    <w:rsid w:val="00E178C2"/>
    <w:rsid w:val="00E21ADE"/>
    <w:rsid w:val="00E264F9"/>
    <w:rsid w:val="00E30BEF"/>
    <w:rsid w:val="00E313D9"/>
    <w:rsid w:val="00E31E6F"/>
    <w:rsid w:val="00E34776"/>
    <w:rsid w:val="00E34AEE"/>
    <w:rsid w:val="00E351CF"/>
    <w:rsid w:val="00E40AA8"/>
    <w:rsid w:val="00E41322"/>
    <w:rsid w:val="00E4227F"/>
    <w:rsid w:val="00E45E37"/>
    <w:rsid w:val="00E50EFB"/>
    <w:rsid w:val="00E570EA"/>
    <w:rsid w:val="00E5769B"/>
    <w:rsid w:val="00E578D8"/>
    <w:rsid w:val="00E625D9"/>
    <w:rsid w:val="00E63A14"/>
    <w:rsid w:val="00E66BD0"/>
    <w:rsid w:val="00E71FC0"/>
    <w:rsid w:val="00E721C6"/>
    <w:rsid w:val="00E72612"/>
    <w:rsid w:val="00E77A95"/>
    <w:rsid w:val="00E77FA4"/>
    <w:rsid w:val="00E8002B"/>
    <w:rsid w:val="00E803A8"/>
    <w:rsid w:val="00E80A0C"/>
    <w:rsid w:val="00E80C33"/>
    <w:rsid w:val="00E8134F"/>
    <w:rsid w:val="00E81B14"/>
    <w:rsid w:val="00E8393D"/>
    <w:rsid w:val="00E84063"/>
    <w:rsid w:val="00E86315"/>
    <w:rsid w:val="00E87089"/>
    <w:rsid w:val="00E90279"/>
    <w:rsid w:val="00E90650"/>
    <w:rsid w:val="00E90ADE"/>
    <w:rsid w:val="00E91F9B"/>
    <w:rsid w:val="00E92DF9"/>
    <w:rsid w:val="00E93533"/>
    <w:rsid w:val="00E944C2"/>
    <w:rsid w:val="00E977C3"/>
    <w:rsid w:val="00EA11B6"/>
    <w:rsid w:val="00EA13EB"/>
    <w:rsid w:val="00EA697F"/>
    <w:rsid w:val="00EB33F0"/>
    <w:rsid w:val="00EB4276"/>
    <w:rsid w:val="00EB4FEE"/>
    <w:rsid w:val="00EC095C"/>
    <w:rsid w:val="00EC184E"/>
    <w:rsid w:val="00EC1DC0"/>
    <w:rsid w:val="00EC20E8"/>
    <w:rsid w:val="00EC5156"/>
    <w:rsid w:val="00EC7D89"/>
    <w:rsid w:val="00EC7F07"/>
    <w:rsid w:val="00ED3B53"/>
    <w:rsid w:val="00ED6853"/>
    <w:rsid w:val="00EE0741"/>
    <w:rsid w:val="00EE09E3"/>
    <w:rsid w:val="00EE1968"/>
    <w:rsid w:val="00EE227C"/>
    <w:rsid w:val="00EE3A0F"/>
    <w:rsid w:val="00EE7D1F"/>
    <w:rsid w:val="00EF07ED"/>
    <w:rsid w:val="00EF5CB9"/>
    <w:rsid w:val="00EF7668"/>
    <w:rsid w:val="00F01A5F"/>
    <w:rsid w:val="00F04304"/>
    <w:rsid w:val="00F0634D"/>
    <w:rsid w:val="00F079F4"/>
    <w:rsid w:val="00F10EC5"/>
    <w:rsid w:val="00F13684"/>
    <w:rsid w:val="00F165ED"/>
    <w:rsid w:val="00F21D10"/>
    <w:rsid w:val="00F21F36"/>
    <w:rsid w:val="00F30534"/>
    <w:rsid w:val="00F34514"/>
    <w:rsid w:val="00F365B8"/>
    <w:rsid w:val="00F42BE1"/>
    <w:rsid w:val="00F46FCD"/>
    <w:rsid w:val="00F525F2"/>
    <w:rsid w:val="00F5454F"/>
    <w:rsid w:val="00F5715F"/>
    <w:rsid w:val="00F5754C"/>
    <w:rsid w:val="00F616D4"/>
    <w:rsid w:val="00F662ED"/>
    <w:rsid w:val="00F67DEB"/>
    <w:rsid w:val="00F727FF"/>
    <w:rsid w:val="00F75168"/>
    <w:rsid w:val="00F800C3"/>
    <w:rsid w:val="00F805ED"/>
    <w:rsid w:val="00F85DBA"/>
    <w:rsid w:val="00F90008"/>
    <w:rsid w:val="00F90B26"/>
    <w:rsid w:val="00F91119"/>
    <w:rsid w:val="00F912AE"/>
    <w:rsid w:val="00F92CE0"/>
    <w:rsid w:val="00F955B2"/>
    <w:rsid w:val="00F95E0D"/>
    <w:rsid w:val="00F95F67"/>
    <w:rsid w:val="00F97B79"/>
    <w:rsid w:val="00FA31EF"/>
    <w:rsid w:val="00FA580B"/>
    <w:rsid w:val="00FB34BE"/>
    <w:rsid w:val="00FB34E0"/>
    <w:rsid w:val="00FB35AE"/>
    <w:rsid w:val="00FB5316"/>
    <w:rsid w:val="00FB5BA2"/>
    <w:rsid w:val="00FC08AC"/>
    <w:rsid w:val="00FC0E40"/>
    <w:rsid w:val="00FC10C0"/>
    <w:rsid w:val="00FC2BA8"/>
    <w:rsid w:val="00FC58C6"/>
    <w:rsid w:val="00FC5CBB"/>
    <w:rsid w:val="00FC60B2"/>
    <w:rsid w:val="00FC6634"/>
    <w:rsid w:val="00FD2C1D"/>
    <w:rsid w:val="00FD3662"/>
    <w:rsid w:val="00FD3F83"/>
    <w:rsid w:val="00FD4938"/>
    <w:rsid w:val="00FD5552"/>
    <w:rsid w:val="00FE5475"/>
    <w:rsid w:val="00FF148D"/>
    <w:rsid w:val="00FF2626"/>
    <w:rsid w:val="00FF3811"/>
    <w:rsid w:val="00FF4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FBD908"/>
  <w15:chartTrackingRefBased/>
  <w15:docId w15:val="{27084B70-C110-324D-A23F-5AE16BED7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D366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D3662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C32C4C"/>
  </w:style>
  <w:style w:type="paragraph" w:customStyle="1" w:styleId="EndNoteBibliographyTitle">
    <w:name w:val="EndNote Bibliography Title"/>
    <w:basedOn w:val="Normal"/>
    <w:link w:val="EndNoteBibliographyTitleChar"/>
    <w:rsid w:val="008168AA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168AA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8168AA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8168AA"/>
    <w:rPr>
      <w:rFonts w:ascii="Calibri" w:hAnsi="Calibri" w:cs="Calibri"/>
    </w:rPr>
  </w:style>
  <w:style w:type="character" w:styleId="FollowedHyperlink">
    <w:name w:val="FollowedHyperlink"/>
    <w:basedOn w:val="DefaultParagraphFont"/>
    <w:uiPriority w:val="99"/>
    <w:semiHidden/>
    <w:unhideWhenUsed/>
    <w:rsid w:val="002659CE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454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454F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E7D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E7D1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E7D1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E7D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E7D1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65690"/>
  </w:style>
  <w:style w:type="paragraph" w:styleId="NormalWeb">
    <w:name w:val="Normal (Web)"/>
    <w:basedOn w:val="Normal"/>
    <w:uiPriority w:val="99"/>
    <w:semiHidden/>
    <w:unhideWhenUsed/>
    <w:rsid w:val="004239D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A3C8A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A3C8A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CA3C8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75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5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9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4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5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2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3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174A44-865B-463E-AC17-80CECEEC32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Kumar, Pawan - ARS</dc:creator>
  <cp:keywords/>
  <dc:description/>
  <cp:lastModifiedBy>Kumar, Pawan - ARS</cp:lastModifiedBy>
  <cp:revision>2</cp:revision>
  <dcterms:created xsi:type="dcterms:W3CDTF">2021-07-24T17:55:00Z</dcterms:created>
  <dcterms:modified xsi:type="dcterms:W3CDTF">2021-07-24T17:55:00Z</dcterms:modified>
</cp:coreProperties>
</file>