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367A7" w14:textId="307A514C" w:rsidR="00150E86" w:rsidRPr="008B0E61" w:rsidRDefault="00150E86" w:rsidP="00300AB6">
      <w:pPr>
        <w:pStyle w:val="MDPI11articletype"/>
        <w:spacing w:after="240"/>
        <w:rPr>
          <w:rFonts w:ascii="Times New Roman" w:hAnsi="Times New Roman"/>
        </w:rPr>
      </w:pPr>
      <w:r w:rsidRPr="008B0E61">
        <w:rPr>
          <w:rFonts w:ascii="Times New Roman" w:hAnsi="Times New Roman"/>
        </w:rPr>
        <w:t>Type of Paper</w:t>
      </w:r>
      <w:r w:rsidR="00AC1A4A" w:rsidRPr="008B0E61">
        <w:rPr>
          <w:rFonts w:ascii="Times New Roman" w:hAnsi="Times New Roman"/>
        </w:rPr>
        <w:t>:</w:t>
      </w:r>
      <w:r w:rsidR="00AC1A4A" w:rsidRPr="008B0E61">
        <w:rPr>
          <w:rFonts w:ascii="Times New Roman" w:hAnsi="Times New Roman"/>
        </w:rPr>
        <w:tab/>
      </w:r>
      <w:r w:rsidRPr="008B0E61">
        <w:rPr>
          <w:rFonts w:ascii="Times New Roman" w:hAnsi="Times New Roman"/>
        </w:rPr>
        <w:t>Research Article</w:t>
      </w:r>
    </w:p>
    <w:p w14:paraId="55ACAAF6" w14:textId="59EF5B94" w:rsidR="00D9326D" w:rsidRPr="008B0E61" w:rsidRDefault="00DF05FC" w:rsidP="003F5326">
      <w:pPr>
        <w:pStyle w:val="MDPI12title"/>
        <w:spacing w:before="120"/>
        <w:jc w:val="both"/>
        <w:rPr>
          <w:rFonts w:ascii="Times New Roman" w:hAnsi="Times New Roman"/>
          <w:sz w:val="28"/>
          <w:szCs w:val="28"/>
        </w:rPr>
      </w:pPr>
      <w:r w:rsidRPr="008B0E61">
        <w:rPr>
          <w:rFonts w:ascii="Times New Roman" w:hAnsi="Times New Roman"/>
          <w:sz w:val="28"/>
          <w:szCs w:val="28"/>
        </w:rPr>
        <w:t>Origin, Characterization and Transport Dynamics of the Tena Lahar (Sub-Andean Napo Uplift</w:t>
      </w:r>
      <w:r w:rsidR="000D1F2C">
        <w:rPr>
          <w:rFonts w:ascii="Times New Roman" w:hAnsi="Times New Roman"/>
          <w:sz w:val="28"/>
          <w:szCs w:val="28"/>
        </w:rPr>
        <w:t xml:space="preserve">, </w:t>
      </w:r>
      <w:r w:rsidRPr="008B0E61">
        <w:rPr>
          <w:rFonts w:ascii="Times New Roman" w:hAnsi="Times New Roman"/>
          <w:sz w:val="28"/>
          <w:szCs w:val="28"/>
        </w:rPr>
        <w:t>Ecuadorian Amazon): Insights from Petrography, Geochemistry, Radiocarbon Dating, and Flow Simulations.</w:t>
      </w:r>
    </w:p>
    <w:p w14:paraId="4CD95270" w14:textId="2CFCE8C3" w:rsidR="00A60905" w:rsidRPr="00183616" w:rsidRDefault="003F5326" w:rsidP="00D9326D">
      <w:pPr>
        <w:pStyle w:val="MDPI13authornames"/>
        <w:spacing w:after="0"/>
        <w:jc w:val="both"/>
        <w:rPr>
          <w:rFonts w:ascii="Times New Roman" w:hAnsi="Times New Roman"/>
          <w:sz w:val="24"/>
          <w:szCs w:val="24"/>
          <w:lang w:val="es-EC"/>
        </w:rPr>
      </w:pPr>
      <w:r w:rsidRPr="00183616">
        <w:rPr>
          <w:rFonts w:ascii="Times New Roman" w:hAnsi="Times New Roman"/>
          <w:sz w:val="24"/>
          <w:szCs w:val="24"/>
          <w:lang w:val="es-EC"/>
        </w:rPr>
        <w:t xml:space="preserve">Edgar </w:t>
      </w:r>
      <w:r w:rsidR="006A6DE4" w:rsidRPr="00183616">
        <w:rPr>
          <w:rFonts w:ascii="Times New Roman" w:hAnsi="Times New Roman"/>
          <w:sz w:val="24"/>
          <w:szCs w:val="24"/>
          <w:lang w:val="es-EC"/>
        </w:rPr>
        <w:t xml:space="preserve">G. </w:t>
      </w:r>
      <w:r w:rsidRPr="00183616">
        <w:rPr>
          <w:rFonts w:ascii="Times New Roman" w:hAnsi="Times New Roman"/>
          <w:sz w:val="24"/>
          <w:szCs w:val="24"/>
          <w:lang w:val="es-EC"/>
        </w:rPr>
        <w:t>Chulde</w:t>
      </w:r>
      <w:r w:rsidR="00150E86" w:rsidRPr="00183616">
        <w:rPr>
          <w:rFonts w:ascii="Times New Roman" w:hAnsi="Times New Roman"/>
          <w:sz w:val="24"/>
          <w:szCs w:val="24"/>
          <w:vertAlign w:val="superscript"/>
          <w:lang w:val="es-EC"/>
        </w:rPr>
        <w:t>1</w:t>
      </w:r>
      <w:r w:rsidR="00AC0562" w:rsidRPr="00183616">
        <w:rPr>
          <w:rFonts w:ascii="Times New Roman" w:hAnsi="Times New Roman"/>
          <w:sz w:val="24"/>
          <w:szCs w:val="24"/>
          <w:vertAlign w:val="superscript"/>
          <w:lang w:val="es-EC"/>
        </w:rPr>
        <w:t xml:space="preserve"> </w:t>
      </w:r>
      <w:r w:rsidR="00AC0562" w:rsidRPr="008B0E61">
        <w:rPr>
          <w:rFonts w:ascii="Times New Roman" w:hAnsi="Times New Roman"/>
          <w:sz w:val="24"/>
          <w:szCs w:val="24"/>
          <w:vertAlign w:val="superscript"/>
        </w:rPr>
        <w:sym w:font="Wingdings" w:char="F02A"/>
      </w:r>
      <w:r w:rsidR="00AC0562" w:rsidRPr="00183616">
        <w:rPr>
          <w:rFonts w:ascii="Times New Roman" w:hAnsi="Times New Roman"/>
          <w:sz w:val="24"/>
          <w:szCs w:val="24"/>
          <w:vertAlign w:val="superscript"/>
          <w:lang w:val="es-EC"/>
        </w:rPr>
        <w:t xml:space="preserve"> </w:t>
      </w:r>
      <w:r w:rsidR="00AC0562" w:rsidRPr="00183616">
        <w:rPr>
          <w:lang w:val="es-EC"/>
        </w:rPr>
        <w:t xml:space="preserve"> </w:t>
      </w:r>
      <w:r w:rsidR="00AC1A4A" w:rsidRPr="00183616">
        <w:rPr>
          <w:rFonts w:ascii="Times New Roman" w:hAnsi="Times New Roman"/>
          <w:sz w:val="24"/>
          <w:szCs w:val="24"/>
          <w:lang w:val="es-EC"/>
        </w:rPr>
        <w:t>·</w:t>
      </w:r>
      <w:r w:rsidR="00150E86" w:rsidRPr="00183616">
        <w:rPr>
          <w:rFonts w:ascii="Times New Roman" w:hAnsi="Times New Roman"/>
          <w:sz w:val="24"/>
          <w:szCs w:val="24"/>
          <w:lang w:val="es-EC"/>
        </w:rPr>
        <w:t xml:space="preserve"> </w:t>
      </w:r>
      <w:r w:rsidRPr="00183616">
        <w:rPr>
          <w:rFonts w:ascii="Times New Roman" w:hAnsi="Times New Roman"/>
          <w:sz w:val="24"/>
          <w:szCs w:val="24"/>
          <w:lang w:val="es-EC"/>
        </w:rPr>
        <w:t>Patricia A. Mothes</w:t>
      </w:r>
      <w:r w:rsidR="00150E86" w:rsidRPr="00183616">
        <w:rPr>
          <w:rFonts w:ascii="Times New Roman" w:hAnsi="Times New Roman"/>
          <w:sz w:val="24"/>
          <w:szCs w:val="24"/>
          <w:vertAlign w:val="superscript"/>
          <w:lang w:val="es-EC"/>
        </w:rPr>
        <w:t>2</w:t>
      </w:r>
      <w:r w:rsidR="00150E86" w:rsidRPr="00183616">
        <w:rPr>
          <w:rFonts w:ascii="Times New Roman" w:hAnsi="Times New Roman"/>
          <w:sz w:val="24"/>
          <w:szCs w:val="24"/>
          <w:lang w:val="es-EC"/>
        </w:rPr>
        <w:t xml:space="preserve"> </w:t>
      </w:r>
      <w:r w:rsidR="00A60905" w:rsidRPr="00183616">
        <w:rPr>
          <w:rFonts w:ascii="Times New Roman" w:hAnsi="Times New Roman"/>
          <w:sz w:val="24"/>
          <w:szCs w:val="24"/>
          <w:lang w:val="es-EC"/>
        </w:rPr>
        <w:t xml:space="preserve">· </w:t>
      </w:r>
      <w:r w:rsidR="003A405D" w:rsidRPr="00183616">
        <w:rPr>
          <w:rFonts w:ascii="Times New Roman" w:hAnsi="Times New Roman"/>
          <w:sz w:val="24"/>
          <w:szCs w:val="24"/>
          <w:lang w:val="es-EC"/>
        </w:rPr>
        <w:t xml:space="preserve">Bryan </w:t>
      </w:r>
      <w:r w:rsidR="006A6DE4" w:rsidRPr="00183616">
        <w:rPr>
          <w:rFonts w:ascii="Times New Roman" w:hAnsi="Times New Roman"/>
          <w:sz w:val="24"/>
          <w:szCs w:val="24"/>
          <w:lang w:val="es-EC"/>
        </w:rPr>
        <w:t xml:space="preserve">I. </w:t>
      </w:r>
      <w:r w:rsidR="003A405D" w:rsidRPr="00183616">
        <w:rPr>
          <w:rFonts w:ascii="Times New Roman" w:hAnsi="Times New Roman"/>
          <w:sz w:val="24"/>
          <w:szCs w:val="24"/>
          <w:lang w:val="es-EC"/>
        </w:rPr>
        <w:t>Suntaxi</w:t>
      </w:r>
      <w:r w:rsidR="003A405D" w:rsidRPr="00183616">
        <w:rPr>
          <w:rFonts w:ascii="Times New Roman" w:hAnsi="Times New Roman"/>
          <w:sz w:val="24"/>
          <w:szCs w:val="24"/>
          <w:vertAlign w:val="superscript"/>
          <w:lang w:val="es-EC"/>
        </w:rPr>
        <w:t xml:space="preserve">3 </w:t>
      </w:r>
      <w:r w:rsidR="003A405D" w:rsidRPr="00183616">
        <w:rPr>
          <w:rFonts w:ascii="Times New Roman" w:hAnsi="Times New Roman"/>
          <w:sz w:val="24"/>
          <w:szCs w:val="24"/>
          <w:lang w:val="es-EC"/>
        </w:rPr>
        <w:t xml:space="preserve">· Jorge </w:t>
      </w:r>
      <w:r w:rsidR="006A6DE4" w:rsidRPr="00183616">
        <w:rPr>
          <w:rFonts w:ascii="Times New Roman" w:hAnsi="Times New Roman"/>
          <w:sz w:val="24"/>
          <w:szCs w:val="24"/>
          <w:lang w:val="es-EC"/>
        </w:rPr>
        <w:t xml:space="preserve">R. </w:t>
      </w:r>
      <w:r w:rsidR="003A405D" w:rsidRPr="00183616">
        <w:rPr>
          <w:rFonts w:ascii="Times New Roman" w:hAnsi="Times New Roman"/>
          <w:sz w:val="24"/>
          <w:szCs w:val="24"/>
          <w:lang w:val="es-EC"/>
        </w:rPr>
        <w:t>Espín</w:t>
      </w:r>
      <w:r w:rsidR="003A405D" w:rsidRPr="00183616">
        <w:rPr>
          <w:rFonts w:ascii="Times New Roman" w:hAnsi="Times New Roman"/>
          <w:sz w:val="24"/>
          <w:szCs w:val="24"/>
          <w:vertAlign w:val="superscript"/>
          <w:lang w:val="es-EC"/>
        </w:rPr>
        <w:t>4</w:t>
      </w:r>
    </w:p>
    <w:p w14:paraId="73EF8DF9" w14:textId="5DE4B040" w:rsidR="00D9326D" w:rsidRPr="00183616" w:rsidRDefault="00D9326D" w:rsidP="00B72B88">
      <w:pPr>
        <w:spacing w:line="360" w:lineRule="auto"/>
        <w:rPr>
          <w:sz w:val="20"/>
          <w:szCs w:val="20"/>
          <w:lang w:val="es-EC" w:eastAsia="de-DE" w:bidi="en-US"/>
        </w:rPr>
      </w:pPr>
    </w:p>
    <w:p w14:paraId="5F420A45" w14:textId="1D623FDA" w:rsidR="00A60905" w:rsidRPr="00183616" w:rsidRDefault="00A60905" w:rsidP="002E1DE0">
      <w:pPr>
        <w:pStyle w:val="MDPI13authornames"/>
        <w:spacing w:after="0" w:line="360" w:lineRule="auto"/>
        <w:ind w:left="708" w:hanging="364"/>
        <w:jc w:val="both"/>
        <w:rPr>
          <w:rFonts w:ascii="Times New Roman" w:hAnsi="Times New Roman"/>
          <w:b w:val="0"/>
          <w:szCs w:val="20"/>
          <w:lang w:val="es-EC"/>
        </w:rPr>
      </w:pPr>
      <w:r w:rsidRPr="00183616">
        <w:rPr>
          <w:rFonts w:ascii="Times New Roman" w:hAnsi="Times New Roman"/>
          <w:b w:val="0"/>
          <w:szCs w:val="20"/>
          <w:vertAlign w:val="superscript"/>
          <w:lang w:val="es-EC"/>
        </w:rPr>
        <w:t>1</w:t>
      </w:r>
      <w:r w:rsidRPr="00183616">
        <w:rPr>
          <w:rFonts w:ascii="Times New Roman" w:hAnsi="Times New Roman"/>
          <w:b w:val="0"/>
          <w:szCs w:val="20"/>
          <w:lang w:val="es-EC"/>
        </w:rPr>
        <w:tab/>
      </w:r>
      <w:proofErr w:type="gramStart"/>
      <w:r w:rsidR="003A405D" w:rsidRPr="00183616">
        <w:rPr>
          <w:rFonts w:ascii="Times New Roman" w:hAnsi="Times New Roman"/>
          <w:b w:val="0"/>
          <w:szCs w:val="20"/>
          <w:lang w:val="es-EC"/>
        </w:rPr>
        <w:t>Secretaría</w:t>
      </w:r>
      <w:proofErr w:type="gramEnd"/>
      <w:r w:rsidR="003A405D" w:rsidRPr="00183616">
        <w:rPr>
          <w:rFonts w:ascii="Times New Roman" w:hAnsi="Times New Roman"/>
          <w:b w:val="0"/>
          <w:szCs w:val="20"/>
          <w:lang w:val="es-EC"/>
        </w:rPr>
        <w:t xml:space="preserve"> Nacional de Gestión de Riesgos, </w:t>
      </w:r>
      <w:r w:rsidR="002E1DE0">
        <w:rPr>
          <w:rFonts w:ascii="Times New Roman" w:hAnsi="Times New Roman"/>
          <w:b w:val="0"/>
          <w:szCs w:val="20"/>
          <w:lang w:val="es-EC"/>
        </w:rPr>
        <w:t xml:space="preserve">Regional </w:t>
      </w:r>
      <w:proofErr w:type="spellStart"/>
      <w:r w:rsidR="002E1DE0">
        <w:rPr>
          <w:rFonts w:ascii="Times New Roman" w:hAnsi="Times New Roman"/>
          <w:b w:val="0"/>
          <w:szCs w:val="20"/>
          <w:lang w:val="es-EC"/>
        </w:rPr>
        <w:t>Coordination</w:t>
      </w:r>
      <w:proofErr w:type="spellEnd"/>
      <w:r w:rsidR="002E1DE0">
        <w:rPr>
          <w:rFonts w:ascii="Times New Roman" w:hAnsi="Times New Roman"/>
          <w:b w:val="0"/>
          <w:szCs w:val="20"/>
          <w:lang w:val="es-EC"/>
        </w:rPr>
        <w:t xml:space="preserve"> Office 2 for Risk Management</w:t>
      </w:r>
      <w:r w:rsidR="003A405D" w:rsidRPr="00183616">
        <w:rPr>
          <w:rFonts w:ascii="Times New Roman" w:hAnsi="Times New Roman"/>
          <w:b w:val="0"/>
          <w:szCs w:val="20"/>
          <w:lang w:val="es-EC"/>
        </w:rPr>
        <w:t>, Tena - Ecuador</w:t>
      </w:r>
    </w:p>
    <w:p w14:paraId="29562498" w14:textId="09FC127C" w:rsidR="00A60905" w:rsidRPr="00183616" w:rsidRDefault="005E167C" w:rsidP="00B72B88">
      <w:pPr>
        <w:pStyle w:val="MDPI13authornames"/>
        <w:spacing w:after="0" w:line="360" w:lineRule="auto"/>
        <w:ind w:firstLine="284"/>
        <w:jc w:val="both"/>
        <w:rPr>
          <w:rFonts w:ascii="Times New Roman" w:hAnsi="Times New Roman"/>
          <w:b w:val="0"/>
          <w:szCs w:val="20"/>
          <w:lang w:val="es-EC"/>
        </w:rPr>
      </w:pPr>
      <w:r w:rsidRPr="00183616">
        <w:rPr>
          <w:rFonts w:ascii="Times New Roman" w:hAnsi="Times New Roman"/>
          <w:sz w:val="24"/>
          <w:szCs w:val="24"/>
          <w:lang w:val="es-EC"/>
        </w:rPr>
        <w:t xml:space="preserve"> </w:t>
      </w:r>
      <w:r w:rsidR="00A60905" w:rsidRPr="00183616">
        <w:rPr>
          <w:rFonts w:ascii="Times New Roman" w:hAnsi="Times New Roman"/>
          <w:b w:val="0"/>
          <w:szCs w:val="20"/>
          <w:vertAlign w:val="superscript"/>
          <w:lang w:val="es-EC"/>
        </w:rPr>
        <w:t>2</w:t>
      </w:r>
      <w:r w:rsidR="00A60905" w:rsidRPr="00183616">
        <w:rPr>
          <w:rFonts w:ascii="Times New Roman" w:hAnsi="Times New Roman"/>
          <w:b w:val="0"/>
          <w:szCs w:val="20"/>
          <w:lang w:val="es-EC"/>
        </w:rPr>
        <w:tab/>
      </w:r>
      <w:proofErr w:type="gramStart"/>
      <w:r w:rsidR="003A405D" w:rsidRPr="00183616">
        <w:rPr>
          <w:rFonts w:ascii="Times New Roman" w:hAnsi="Times New Roman"/>
          <w:b w:val="0"/>
          <w:szCs w:val="20"/>
          <w:lang w:val="es-EC"/>
        </w:rPr>
        <w:t>Instituto</w:t>
      </w:r>
      <w:proofErr w:type="gramEnd"/>
      <w:r w:rsidR="003A405D" w:rsidRPr="00183616">
        <w:rPr>
          <w:rFonts w:ascii="Times New Roman" w:hAnsi="Times New Roman"/>
          <w:b w:val="0"/>
          <w:szCs w:val="20"/>
          <w:lang w:val="es-EC"/>
        </w:rPr>
        <w:t xml:space="preserve"> Geofísico, Escuela Politécnica Nacional, </w:t>
      </w:r>
      <w:r w:rsidR="002E1DE0">
        <w:rPr>
          <w:rFonts w:ascii="Times New Roman" w:hAnsi="Times New Roman"/>
          <w:b w:val="0"/>
          <w:szCs w:val="20"/>
          <w:lang w:val="es-EC"/>
        </w:rPr>
        <w:t xml:space="preserve">P.O. Box </w:t>
      </w:r>
      <w:r w:rsidR="003A405D" w:rsidRPr="00183616">
        <w:rPr>
          <w:rFonts w:ascii="Times New Roman" w:hAnsi="Times New Roman"/>
          <w:b w:val="0"/>
          <w:szCs w:val="20"/>
          <w:lang w:val="es-EC"/>
        </w:rPr>
        <w:t>1701-2759, Quito- Ecuador</w:t>
      </w:r>
    </w:p>
    <w:p w14:paraId="45A89779" w14:textId="04CC1164" w:rsidR="00D20D43" w:rsidRPr="00CD5EDF" w:rsidRDefault="005E167C" w:rsidP="00D20D43">
      <w:pPr>
        <w:pStyle w:val="MDPI13authornames"/>
        <w:spacing w:after="0" w:line="360" w:lineRule="auto"/>
        <w:ind w:firstLine="284"/>
        <w:jc w:val="both"/>
        <w:rPr>
          <w:rFonts w:ascii="Times New Roman" w:hAnsi="Times New Roman"/>
          <w:b w:val="0"/>
          <w:szCs w:val="20"/>
        </w:rPr>
      </w:pPr>
      <w:r w:rsidRPr="00183616">
        <w:rPr>
          <w:rFonts w:ascii="Times New Roman" w:hAnsi="Times New Roman"/>
          <w:sz w:val="24"/>
          <w:szCs w:val="24"/>
          <w:lang w:val="es-EC"/>
        </w:rPr>
        <w:t xml:space="preserve"> </w:t>
      </w:r>
      <w:r w:rsidR="00D20D43" w:rsidRPr="00CD5EDF">
        <w:rPr>
          <w:rFonts w:ascii="Times New Roman" w:hAnsi="Times New Roman"/>
          <w:b w:val="0"/>
          <w:szCs w:val="20"/>
          <w:vertAlign w:val="superscript"/>
        </w:rPr>
        <w:t>3</w:t>
      </w:r>
      <w:r w:rsidR="00D20D43" w:rsidRPr="00CD5EDF">
        <w:rPr>
          <w:rFonts w:ascii="Times New Roman" w:hAnsi="Times New Roman"/>
          <w:b w:val="0"/>
          <w:szCs w:val="20"/>
        </w:rPr>
        <w:tab/>
      </w:r>
      <w:r w:rsidR="003A405D" w:rsidRPr="00CD5EDF">
        <w:rPr>
          <w:rFonts w:ascii="Times New Roman" w:hAnsi="Times New Roman"/>
          <w:b w:val="0"/>
          <w:szCs w:val="20"/>
        </w:rPr>
        <w:t>Escuela Politécnica Nacional, Facult</w:t>
      </w:r>
      <w:r w:rsidR="002E1DE0" w:rsidRPr="00CD5EDF">
        <w:rPr>
          <w:rFonts w:ascii="Times New Roman" w:hAnsi="Times New Roman"/>
          <w:b w:val="0"/>
          <w:szCs w:val="20"/>
        </w:rPr>
        <w:t>y of Geology and Petroleum Engineering</w:t>
      </w:r>
      <w:r w:rsidR="003A405D" w:rsidRPr="00CD5EDF">
        <w:rPr>
          <w:rFonts w:ascii="Times New Roman" w:hAnsi="Times New Roman"/>
          <w:b w:val="0"/>
          <w:szCs w:val="20"/>
        </w:rPr>
        <w:t>, Quito - Ecuador</w:t>
      </w:r>
      <w:r w:rsidRPr="00CD5EDF">
        <w:rPr>
          <w:rFonts w:ascii="Times New Roman" w:hAnsi="Times New Roman"/>
          <w:b w:val="0"/>
          <w:szCs w:val="20"/>
        </w:rPr>
        <w:t xml:space="preserve"> </w:t>
      </w:r>
    </w:p>
    <w:p w14:paraId="38829564" w14:textId="3F01D7D0" w:rsidR="00350EA6" w:rsidRPr="00274E74" w:rsidRDefault="005E167C" w:rsidP="00274E74">
      <w:pPr>
        <w:pStyle w:val="MDPI13authornames"/>
        <w:spacing w:after="0" w:line="360" w:lineRule="auto"/>
        <w:ind w:left="704" w:hanging="420"/>
        <w:jc w:val="both"/>
        <w:rPr>
          <w:rFonts w:ascii="Times New Roman" w:hAnsi="Times New Roman"/>
          <w:b w:val="0"/>
          <w:szCs w:val="20"/>
        </w:rPr>
      </w:pPr>
      <w:r w:rsidRPr="00CD5EDF">
        <w:rPr>
          <w:rFonts w:ascii="Times New Roman" w:hAnsi="Times New Roman"/>
          <w:sz w:val="24"/>
          <w:szCs w:val="24"/>
        </w:rPr>
        <w:t xml:space="preserve"> </w:t>
      </w:r>
      <w:r w:rsidR="003A405D" w:rsidRPr="00274E74">
        <w:rPr>
          <w:rFonts w:ascii="Times New Roman" w:hAnsi="Times New Roman"/>
          <w:b w:val="0"/>
          <w:szCs w:val="20"/>
          <w:vertAlign w:val="superscript"/>
        </w:rPr>
        <w:t>4</w:t>
      </w:r>
      <w:r w:rsidR="00A60905" w:rsidRPr="00274E74">
        <w:rPr>
          <w:rFonts w:ascii="Times New Roman" w:hAnsi="Times New Roman"/>
          <w:b w:val="0"/>
          <w:szCs w:val="20"/>
        </w:rPr>
        <w:tab/>
      </w:r>
      <w:r w:rsidR="00350EA6" w:rsidRPr="00274E74">
        <w:rPr>
          <w:rFonts w:ascii="Times New Roman" w:hAnsi="Times New Roman"/>
          <w:b w:val="0"/>
          <w:szCs w:val="20"/>
        </w:rPr>
        <w:t xml:space="preserve">Universidad Regional Amazónica </w:t>
      </w:r>
      <w:proofErr w:type="spellStart"/>
      <w:r w:rsidR="00350EA6" w:rsidRPr="00274E74">
        <w:rPr>
          <w:rFonts w:ascii="Times New Roman" w:hAnsi="Times New Roman"/>
          <w:b w:val="0"/>
          <w:szCs w:val="20"/>
        </w:rPr>
        <w:t>Ikiam</w:t>
      </w:r>
      <w:proofErr w:type="spellEnd"/>
      <w:r w:rsidR="00350EA6" w:rsidRPr="00274E74">
        <w:rPr>
          <w:rFonts w:ascii="Times New Roman" w:hAnsi="Times New Roman"/>
          <w:b w:val="0"/>
          <w:szCs w:val="20"/>
        </w:rPr>
        <w:t xml:space="preserve">, </w:t>
      </w:r>
      <w:r w:rsidR="002E1DE0" w:rsidRPr="00274E74">
        <w:rPr>
          <w:rFonts w:ascii="Times New Roman" w:hAnsi="Times New Roman"/>
          <w:b w:val="0"/>
          <w:szCs w:val="20"/>
        </w:rPr>
        <w:t xml:space="preserve">Faculty of Earth and Water Sciences, </w:t>
      </w:r>
      <w:r w:rsidR="00274E74" w:rsidRPr="00274E74">
        <w:rPr>
          <w:rFonts w:ascii="Times New Roman" w:hAnsi="Times New Roman"/>
          <w:b w:val="0"/>
          <w:szCs w:val="20"/>
        </w:rPr>
        <w:t>Eart</w:t>
      </w:r>
      <w:r w:rsidR="00274E74">
        <w:rPr>
          <w:rFonts w:ascii="Times New Roman" w:hAnsi="Times New Roman"/>
          <w:b w:val="0"/>
          <w:szCs w:val="20"/>
        </w:rPr>
        <w:t xml:space="preserve">h and Climate Sciences Research Group, </w:t>
      </w:r>
      <w:r w:rsidR="00350EA6" w:rsidRPr="00274E74">
        <w:rPr>
          <w:rFonts w:ascii="Times New Roman" w:hAnsi="Times New Roman"/>
          <w:b w:val="0"/>
          <w:szCs w:val="20"/>
        </w:rPr>
        <w:t xml:space="preserve">Km 7, Muyuna, </w:t>
      </w:r>
      <w:proofErr w:type="gramStart"/>
      <w:r w:rsidR="006A6DE4" w:rsidRPr="00274E74">
        <w:rPr>
          <w:rFonts w:ascii="Times New Roman" w:hAnsi="Times New Roman"/>
          <w:b w:val="0"/>
          <w:szCs w:val="20"/>
        </w:rPr>
        <w:t xml:space="preserve">Tena </w:t>
      </w:r>
      <w:r w:rsidR="00350EA6" w:rsidRPr="00274E74">
        <w:rPr>
          <w:rFonts w:ascii="Times New Roman" w:hAnsi="Times New Roman"/>
          <w:b w:val="0"/>
          <w:szCs w:val="20"/>
        </w:rPr>
        <w:t xml:space="preserve"> </w:t>
      </w:r>
      <w:r w:rsidR="006A6DE4" w:rsidRPr="00274E74">
        <w:rPr>
          <w:rFonts w:ascii="Times New Roman" w:hAnsi="Times New Roman"/>
          <w:b w:val="0"/>
          <w:szCs w:val="20"/>
        </w:rPr>
        <w:t>–</w:t>
      </w:r>
      <w:proofErr w:type="gramEnd"/>
      <w:r w:rsidR="006A6DE4" w:rsidRPr="00274E74">
        <w:rPr>
          <w:rFonts w:ascii="Times New Roman" w:hAnsi="Times New Roman"/>
          <w:b w:val="0"/>
          <w:szCs w:val="20"/>
        </w:rPr>
        <w:t xml:space="preserve"> Ecuador</w:t>
      </w:r>
      <w:r w:rsidR="00B54DC0">
        <w:rPr>
          <w:rFonts w:ascii="Times New Roman" w:hAnsi="Times New Roman"/>
          <w:b w:val="0"/>
          <w:szCs w:val="20"/>
        </w:rPr>
        <w:t>.</w:t>
      </w:r>
    </w:p>
    <w:p w14:paraId="154BB3C8" w14:textId="77777777" w:rsidR="00350EA6" w:rsidRPr="00274E74" w:rsidRDefault="00350EA6" w:rsidP="00350EA6">
      <w:pPr>
        <w:rPr>
          <w:lang w:eastAsia="de-DE" w:bidi="en-US"/>
        </w:rPr>
      </w:pPr>
    </w:p>
    <w:p w14:paraId="20D086F5" w14:textId="4C9E553A" w:rsidR="009253AF" w:rsidRPr="00E374D5" w:rsidRDefault="005E167C" w:rsidP="006A6DE4">
      <w:pPr>
        <w:pStyle w:val="MDPI13authornames"/>
        <w:spacing w:after="0" w:line="360" w:lineRule="auto"/>
        <w:ind w:firstLine="284"/>
        <w:jc w:val="both"/>
        <w:rPr>
          <w:rFonts w:ascii="Times New Roman" w:hAnsi="Times New Roman"/>
          <w:b w:val="0"/>
          <w:szCs w:val="20"/>
        </w:rPr>
      </w:pPr>
      <w:r w:rsidRPr="00274E74">
        <w:rPr>
          <w:rFonts w:ascii="Times New Roman" w:hAnsi="Times New Roman"/>
          <w:sz w:val="24"/>
          <w:szCs w:val="24"/>
        </w:rPr>
        <w:t xml:space="preserve"> </w:t>
      </w:r>
      <w:r w:rsidR="00D20D43" w:rsidRPr="008B0E61">
        <w:rPr>
          <w:rFonts w:ascii="Times New Roman" w:hAnsi="Times New Roman"/>
          <w:sz w:val="24"/>
          <w:szCs w:val="24"/>
          <w:vertAlign w:val="superscript"/>
        </w:rPr>
        <w:sym w:font="Wingdings" w:char="F02A"/>
      </w:r>
      <w:r w:rsidR="00E374D5">
        <w:rPr>
          <w:rFonts w:ascii="Times New Roman" w:hAnsi="Times New Roman"/>
          <w:sz w:val="24"/>
          <w:szCs w:val="24"/>
          <w:vertAlign w:val="superscript"/>
        </w:rPr>
        <w:t xml:space="preserve">  </w:t>
      </w:r>
      <w:r w:rsidR="00E374D5" w:rsidRPr="00B72B88">
        <w:rPr>
          <w:szCs w:val="20"/>
        </w:rPr>
        <w:t>Email</w:t>
      </w:r>
      <w:r w:rsidR="002109AD">
        <w:rPr>
          <w:szCs w:val="20"/>
        </w:rPr>
        <w:t>s</w:t>
      </w:r>
      <w:r w:rsidR="00E374D5" w:rsidRPr="00B72B88">
        <w:rPr>
          <w:szCs w:val="20"/>
        </w:rPr>
        <w:t xml:space="preserve"> of corresponding author</w:t>
      </w:r>
      <w:r w:rsidR="00E374D5">
        <w:rPr>
          <w:szCs w:val="20"/>
        </w:rPr>
        <w:t xml:space="preserve"> </w:t>
      </w:r>
      <w:hyperlink r:id="rId8" w:history="1">
        <w:r w:rsidR="00E374D5" w:rsidRPr="0000741C">
          <w:rPr>
            <w:rStyle w:val="Hipervnculo"/>
            <w:szCs w:val="20"/>
          </w:rPr>
          <w:t>edgar.chulde@gestionderiesgos.gob.ec</w:t>
        </w:r>
      </w:hyperlink>
      <w:r w:rsidR="006A6DE4" w:rsidRPr="00E374D5">
        <w:rPr>
          <w:szCs w:val="20"/>
        </w:rPr>
        <w:t xml:space="preserve">, </w:t>
      </w:r>
      <w:hyperlink r:id="rId9" w:history="1">
        <w:r w:rsidR="006A6DE4" w:rsidRPr="00E374D5">
          <w:rPr>
            <w:rStyle w:val="Hipervnculo"/>
            <w:szCs w:val="20"/>
          </w:rPr>
          <w:t>geovacf@gmail.com</w:t>
        </w:r>
      </w:hyperlink>
      <w:r w:rsidR="006A6DE4" w:rsidRPr="00E374D5">
        <w:rPr>
          <w:szCs w:val="20"/>
        </w:rPr>
        <w:t xml:space="preserve"> </w:t>
      </w:r>
      <w:r w:rsidRPr="00E374D5">
        <w:rPr>
          <w:rFonts w:ascii="Times New Roman" w:hAnsi="Times New Roman"/>
          <w:b w:val="0"/>
          <w:szCs w:val="20"/>
        </w:rPr>
        <w:t xml:space="preserve"> </w:t>
      </w:r>
    </w:p>
    <w:p w14:paraId="78B0707C" w14:textId="0D4B678F" w:rsidR="00F90BA7" w:rsidRPr="00166D8F" w:rsidRDefault="009253AF" w:rsidP="006A6DE4">
      <w:pPr>
        <w:pStyle w:val="MDPI13authornames"/>
        <w:spacing w:after="0" w:line="360" w:lineRule="auto"/>
        <w:ind w:firstLine="284"/>
        <w:jc w:val="both"/>
        <w:rPr>
          <w:rFonts w:ascii="Times New Roman" w:hAnsi="Times New Roman"/>
          <w:bCs/>
          <w:szCs w:val="20"/>
        </w:rPr>
      </w:pPr>
      <w:r w:rsidRPr="00E50A22">
        <w:rPr>
          <w:rFonts w:ascii="Times New Roman" w:hAnsi="Times New Roman"/>
          <w:bCs/>
          <w:szCs w:val="20"/>
        </w:rPr>
        <w:t>ORCID</w:t>
      </w:r>
      <w:r>
        <w:rPr>
          <w:rFonts w:ascii="Times New Roman" w:hAnsi="Times New Roman"/>
          <w:b w:val="0"/>
          <w:szCs w:val="20"/>
        </w:rPr>
        <w:t xml:space="preserve">: </w:t>
      </w:r>
      <w:hyperlink r:id="rId10" w:tgtFrame="_blank" w:history="1">
        <w:r w:rsidRPr="00166D8F">
          <w:rPr>
            <w:rStyle w:val="Hipervnculo"/>
            <w:rFonts w:ascii="Times New Roman" w:hAnsi="Times New Roman"/>
            <w:bCs/>
            <w:szCs w:val="20"/>
          </w:rPr>
          <w:t>https://orcid.org/0009-0009-6146-1920</w:t>
        </w:r>
      </w:hyperlink>
    </w:p>
    <w:p w14:paraId="07B9B1AC" w14:textId="15964C61" w:rsidR="00150E86" w:rsidRPr="008B0E61" w:rsidRDefault="00150E86" w:rsidP="00222834">
      <w:pPr>
        <w:pStyle w:val="MDPI21heading1"/>
        <w:spacing w:after="120" w:line="360" w:lineRule="auto"/>
        <w:ind w:left="0"/>
        <w:jc w:val="both"/>
        <w:rPr>
          <w:rFonts w:ascii="Times New Roman" w:hAnsi="Times New Roman"/>
          <w:sz w:val="24"/>
          <w:szCs w:val="24"/>
          <w:lang w:eastAsia="zh-CN"/>
        </w:rPr>
      </w:pPr>
      <w:r w:rsidRPr="008B0E61">
        <w:rPr>
          <w:rFonts w:ascii="Times New Roman" w:hAnsi="Times New Roman"/>
          <w:sz w:val="24"/>
          <w:szCs w:val="24"/>
          <w:lang w:eastAsia="zh-CN"/>
        </w:rPr>
        <w:t>Abstract</w:t>
      </w:r>
    </w:p>
    <w:p w14:paraId="3300B2D8" w14:textId="2FE42656" w:rsidR="00B2550A" w:rsidRPr="008B0E61" w:rsidRDefault="00B2550A" w:rsidP="00B2550A">
      <w:pPr>
        <w:spacing w:before="100" w:beforeAutospacing="1" w:after="100" w:afterAutospacing="1" w:line="360" w:lineRule="auto"/>
        <w:jc w:val="both"/>
      </w:pPr>
      <w:r w:rsidRPr="008B0E61">
        <w:t xml:space="preserve">This study presents the first </w:t>
      </w:r>
      <w:del w:id="0" w:author="Edgar Chulde" w:date="2025-09-21T20:08:00Z" w16du:dateUtc="2025-09-22T01:08:00Z">
        <w:r w:rsidRPr="008B0E61" w:rsidDel="00D5282F">
          <w:delText xml:space="preserve">comprehensive </w:delText>
        </w:r>
      </w:del>
      <w:r w:rsidRPr="008B0E61">
        <w:t xml:space="preserve">characterization of the Tena lahar, located in </w:t>
      </w:r>
      <w:del w:id="1" w:author="Edgar Chulde" w:date="2025-09-21T20:00:00Z" w16du:dateUtc="2025-09-22T01:00:00Z">
        <w:r w:rsidR="001749E1" w:rsidRPr="008B0E61" w:rsidDel="00D5282F">
          <w:delText xml:space="preserve">Tena </w:delText>
        </w:r>
        <w:r w:rsidR="001749E1" w:rsidDel="00D5282F">
          <w:delText>County</w:delText>
        </w:r>
        <w:r w:rsidRPr="008B0E61" w:rsidDel="00D5282F">
          <w:delText xml:space="preserve">, </w:delText>
        </w:r>
      </w:del>
      <w:r w:rsidRPr="008B0E61">
        <w:t xml:space="preserve">Napo Province, in the eastern Ecuadorian Andes, and </w:t>
      </w:r>
      <w:del w:id="2" w:author="Edgar Chulde" w:date="2025-09-21T20:01:00Z" w16du:dateUtc="2025-09-22T01:01:00Z">
        <w:r w:rsidRPr="008B0E61" w:rsidDel="00D5282F">
          <w:delText>associated with the previously unstudied</w:delText>
        </w:r>
      </w:del>
      <w:ins w:id="3" w:author="Edgar Chulde" w:date="2025-09-21T20:01:00Z" w16du:dateUtc="2025-09-22T01:01:00Z">
        <w:r w:rsidR="00D5282F">
          <w:t>genetically linked to the</w:t>
        </w:r>
      </w:ins>
      <w:r w:rsidRPr="008B0E61">
        <w:t xml:space="preserve"> Sierra Azul volcano. Through an integrated approach combining </w:t>
      </w:r>
      <w:del w:id="4" w:author="Edgar Chulde" w:date="2025-09-21T20:10:00Z" w16du:dateUtc="2025-09-22T01:10:00Z">
        <w:r w:rsidRPr="008B0E61" w:rsidDel="00C22AFC">
          <w:delText xml:space="preserve">geomorphological, </w:delText>
        </w:r>
      </w:del>
      <w:r w:rsidRPr="008B0E61">
        <w:t>stratigraphic, petrographic, geochemical, radiocarbon, and numerical modeling</w:t>
      </w:r>
      <w:del w:id="5" w:author="Edgar Chulde" w:date="2025-09-21T20:13:00Z" w16du:dateUtc="2025-09-22T01:13:00Z">
        <w:r w:rsidRPr="008B0E61" w:rsidDel="00C22AFC">
          <w:delText xml:space="preserve"> (LAHARZ)</w:delText>
        </w:r>
      </w:del>
      <w:ins w:id="6" w:author="Edgar Chulde" w:date="2025-09-21T20:20:00Z" w16du:dateUtc="2025-09-22T01:20:00Z">
        <w:r w:rsidR="00C22AFC">
          <w:t xml:space="preserve"> </w:t>
        </w:r>
        <w:r w:rsidR="002A0D98">
          <w:t xml:space="preserve">demonstrate that this was an </w:t>
        </w:r>
      </w:ins>
      <w:ins w:id="7" w:author="Edgar Chulde" w:date="2025-09-21T20:21:00Z" w16du:dateUtc="2025-09-22T01:21:00Z">
        <w:r w:rsidR="002A0D98">
          <w:t xml:space="preserve">extremely large lahar deposit </w:t>
        </w:r>
      </w:ins>
      <w:ins w:id="8" w:author="Edgar Chulde" w:date="2025-09-21T20:22:00Z" w16du:dateUtc="2025-09-22T01:22:00Z">
        <w:r w:rsidR="002A0D98">
          <w:t>(</w:t>
        </w:r>
      </w:ins>
      <w:ins w:id="9" w:author="Edgar Chulde" w:date="2025-10-02T08:53:00Z" w16du:dateUtc="2025-10-02T13:53:00Z">
        <w:r w:rsidR="00D20924">
          <w:t>1</w:t>
        </w:r>
      </w:ins>
      <w:ins w:id="10" w:author="Edgar Chulde" w:date="2025-09-21T20:22:00Z" w16du:dateUtc="2025-09-22T01:22:00Z">
        <w:r w:rsidR="002A0D98">
          <w:t>x10</w:t>
        </w:r>
      </w:ins>
      <w:ins w:id="11" w:author="Edgar Chulde" w:date="2025-10-02T08:53:00Z" w16du:dateUtc="2025-10-02T13:53:00Z">
        <w:r w:rsidR="00D20924">
          <w:rPr>
            <w:vertAlign w:val="superscript"/>
          </w:rPr>
          <w:t>8</w:t>
        </w:r>
      </w:ins>
      <w:ins w:id="12" w:author="Edgar Chulde" w:date="2025-09-21T20:23:00Z" w16du:dateUtc="2025-09-22T01:23:00Z">
        <w:r w:rsidR="002A0D98">
          <w:rPr>
            <w:vertAlign w:val="superscript"/>
          </w:rPr>
          <w:t xml:space="preserve"> </w:t>
        </w:r>
      </w:ins>
      <w:ins w:id="13" w:author="Edgar Chulde" w:date="2025-09-21T20:22:00Z" w16du:dateUtc="2025-09-22T01:22:00Z">
        <w:r w:rsidR="002A0D98">
          <w:t>m</w:t>
        </w:r>
        <w:r w:rsidR="002A0D98" w:rsidRPr="002A0D98">
          <w:rPr>
            <w:vertAlign w:val="superscript"/>
            <w:rPrChange w:id="14" w:author="Edgar Chulde" w:date="2025-09-21T20:23:00Z" w16du:dateUtc="2025-09-22T01:23:00Z">
              <w:rPr/>
            </w:rPrChange>
          </w:rPr>
          <w:t>3</w:t>
        </w:r>
        <w:r w:rsidR="002A0D98">
          <w:t>)</w:t>
        </w:r>
      </w:ins>
      <w:r w:rsidRPr="008B0E61">
        <w:t xml:space="preserve">, </w:t>
      </w:r>
      <w:del w:id="15" w:author="Edgar Chulde" w:date="2025-09-21T20:23:00Z" w16du:dateUtc="2025-09-22T01:23:00Z">
        <w:r w:rsidRPr="008B0E61" w:rsidDel="002A0D98">
          <w:delText xml:space="preserve">the event is interpreted as a high-magnitude debris flow with an estimated volume exceeding </w:delText>
        </w:r>
        <w:r w:rsidR="00922AC2" w:rsidDel="002A0D98">
          <w:delText>64</w:delText>
        </w:r>
        <w:r w:rsidRPr="008B0E61" w:rsidDel="002A0D98">
          <w:delText xml:space="preserve"> </w:delText>
        </w:r>
        <w:r w:rsidR="00B16D83" w:rsidRPr="008B0E61" w:rsidDel="002A0D98">
          <w:delText>million</w:delText>
        </w:r>
        <w:r w:rsidRPr="008B0E61" w:rsidDel="002A0D98">
          <w:delText xml:space="preserve"> m³, classifying it as an extremely large lahar.</w:delText>
        </w:r>
      </w:del>
      <w:ins w:id="16" w:author="Edgar Chulde" w:date="2025-09-21T20:23:00Z" w16du:dateUtc="2025-09-22T01:23:00Z">
        <w:r w:rsidR="002A0D98">
          <w:t>with thicknesses locally exceeding</w:t>
        </w:r>
      </w:ins>
      <w:ins w:id="17" w:author="Edgar Chulde" w:date="2025-09-21T20:24:00Z" w16du:dateUtc="2025-09-22T01:24:00Z">
        <w:r w:rsidR="002A0D98">
          <w:t xml:space="preserve"> 15 m in the Tena valley</w:t>
        </w:r>
      </w:ins>
      <w:r w:rsidR="00B54DC0">
        <w:t>.</w:t>
      </w:r>
    </w:p>
    <w:p w14:paraId="3CD9D067" w14:textId="4E400954" w:rsidR="00B2550A" w:rsidRPr="008B0E61" w:rsidRDefault="00B2550A" w:rsidP="00B2550A">
      <w:pPr>
        <w:spacing w:before="100" w:beforeAutospacing="1" w:after="100" w:afterAutospacing="1" w:line="360" w:lineRule="auto"/>
        <w:jc w:val="both"/>
      </w:pPr>
      <w:r w:rsidRPr="008B0E61">
        <w:t xml:space="preserve">Numerical simulations </w:t>
      </w:r>
      <w:ins w:id="18" w:author="Edgar Chulde" w:date="2025-09-21T20:27:00Z" w16du:dateUtc="2025-09-22T01:27:00Z">
        <w:r w:rsidR="002A0D98">
          <w:t xml:space="preserve">(LAHARZ) </w:t>
        </w:r>
      </w:ins>
      <w:del w:id="19" w:author="Edgar Chulde" w:date="2025-09-21T20:27:00Z" w16du:dateUtc="2025-09-22T01:27:00Z">
        <w:r w:rsidRPr="008B0E61" w:rsidDel="002A0D98">
          <w:delText xml:space="preserve">suggest </w:delText>
        </w:r>
      </w:del>
      <w:ins w:id="20" w:author="Edgar Chulde" w:date="2025-09-21T20:27:00Z" w16du:dateUtc="2025-09-22T01:27:00Z">
        <w:r w:rsidR="002A0D98">
          <w:t>indicate</w:t>
        </w:r>
        <w:r w:rsidR="002A0D98" w:rsidRPr="008B0E61">
          <w:t xml:space="preserve"> </w:t>
        </w:r>
      </w:ins>
      <w:r w:rsidRPr="008B0E61">
        <w:t xml:space="preserve">that the Misahuallí River </w:t>
      </w:r>
      <w:del w:id="21" w:author="Edgar Chulde" w:date="2025-09-21T20:28:00Z" w16du:dateUtc="2025-09-22T01:28:00Z">
        <w:r w:rsidRPr="008B0E61" w:rsidDel="002A0D98">
          <w:delText xml:space="preserve">served </w:delText>
        </w:r>
      </w:del>
      <w:ins w:id="22" w:author="Edgar Chulde" w:date="2025-09-21T20:28:00Z" w16du:dateUtc="2025-09-22T01:28:00Z">
        <w:r w:rsidR="002A0D98">
          <w:t>acted</w:t>
        </w:r>
        <w:r w:rsidR="002A0D98" w:rsidRPr="008B0E61">
          <w:t xml:space="preserve"> </w:t>
        </w:r>
      </w:ins>
      <w:r w:rsidRPr="008B0E61">
        <w:t xml:space="preserve">as the main transport channel, </w:t>
      </w:r>
      <w:del w:id="23" w:author="Edgar Chulde" w:date="2025-09-21T20:28:00Z" w16du:dateUtc="2025-09-22T01:28:00Z">
        <w:r w:rsidRPr="008B0E61" w:rsidDel="002A0D98">
          <w:delText xml:space="preserve">conveying </w:delText>
        </w:r>
      </w:del>
      <w:ins w:id="24" w:author="Edgar Chulde" w:date="2025-09-21T20:28:00Z" w16du:dateUtc="2025-09-22T01:28:00Z">
        <w:r w:rsidR="002A0D98">
          <w:t>enabling</w:t>
        </w:r>
        <w:r w:rsidR="002A0D98" w:rsidRPr="008B0E61">
          <w:t xml:space="preserve"> </w:t>
        </w:r>
      </w:ins>
      <w:r w:rsidRPr="008B0E61">
        <w:t xml:space="preserve">the flow </w:t>
      </w:r>
      <w:ins w:id="25" w:author="Edgar Chulde" w:date="2025-09-21T20:28:00Z" w16du:dateUtc="2025-09-22T01:28:00Z">
        <w:r w:rsidR="002A0D98">
          <w:t>to travel</w:t>
        </w:r>
      </w:ins>
      <w:del w:id="26" w:author="Edgar Chulde" w:date="2025-09-21T20:28:00Z" w16du:dateUtc="2025-09-22T01:28:00Z">
        <w:r w:rsidRPr="008B0E61" w:rsidDel="002A0D98">
          <w:delText>over</w:delText>
        </w:r>
      </w:del>
      <w:r w:rsidRPr="008B0E61">
        <w:t xml:space="preserve"> ~45</w:t>
      </w:r>
      <w:del w:id="27" w:author="Edgar Chulde" w:date="2025-09-21T20:28:00Z" w16du:dateUtc="2025-09-22T01:28:00Z">
        <w:r w:rsidRPr="008B0E61" w:rsidDel="002A0D98">
          <w:delText>.2</w:delText>
        </w:r>
      </w:del>
      <w:r w:rsidRPr="008B0E61">
        <w:t xml:space="preserve"> km from its source area to the Tena Valley. Travel time estimates </w:t>
      </w:r>
      <w:del w:id="28" w:author="Edgar Chulde" w:date="2025-09-21T20:29:00Z" w16du:dateUtc="2025-09-22T01:29:00Z">
        <w:r w:rsidRPr="008B0E61" w:rsidDel="005C0AC4">
          <w:delText>range between</w:delText>
        </w:r>
      </w:del>
      <w:ins w:id="29" w:author="Edgar Chulde" w:date="2025-09-21T20:29:00Z" w16du:dateUtc="2025-09-22T01:29:00Z">
        <w:r w:rsidR="005C0AC4">
          <w:t>(</w:t>
        </w:r>
      </w:ins>
      <w:del w:id="30" w:author="Edgar Chulde" w:date="2025-09-21T20:29:00Z" w16du:dateUtc="2025-09-22T01:29:00Z">
        <w:r w:rsidRPr="008B0E61" w:rsidDel="005C0AC4">
          <w:delText xml:space="preserve"> </w:delText>
        </w:r>
      </w:del>
      <w:r w:rsidRPr="008B0E61">
        <w:t>40</w:t>
      </w:r>
      <w:ins w:id="31" w:author="Edgar Chulde" w:date="2025-09-21T20:29:00Z" w16du:dateUtc="2025-09-22T01:29:00Z">
        <w:r w:rsidR="005C0AC4">
          <w:t>-</w:t>
        </w:r>
      </w:ins>
      <w:del w:id="32" w:author="Edgar Chulde" w:date="2025-09-21T20:29:00Z" w16du:dateUtc="2025-09-22T01:29:00Z">
        <w:r w:rsidRPr="008B0E61" w:rsidDel="005C0AC4">
          <w:delText xml:space="preserve"> and</w:delText>
        </w:r>
      </w:del>
      <w:r w:rsidRPr="008B0E61">
        <w:t xml:space="preserve"> 50 minutes</w:t>
      </w:r>
      <w:ins w:id="33" w:author="Edgar Chulde" w:date="2025-09-21T20:29:00Z" w16du:dateUtc="2025-09-22T01:29:00Z">
        <w:r w:rsidR="005C0AC4">
          <w:t>)</w:t>
        </w:r>
      </w:ins>
      <w:del w:id="34" w:author="Edgar Chulde" w:date="2025-09-21T20:29:00Z" w16du:dateUtc="2025-09-22T01:29:00Z">
        <w:r w:rsidRPr="008B0E61" w:rsidDel="005C0AC4">
          <w:delText>,</w:delText>
        </w:r>
      </w:del>
      <w:r w:rsidRPr="008B0E61">
        <w:t xml:space="preserve"> </w:t>
      </w:r>
      <w:ins w:id="35" w:author="Edgar Chulde" w:date="2025-09-21T20:29:00Z" w16du:dateUtc="2025-09-22T01:29:00Z">
        <w:r w:rsidR="005C0AC4">
          <w:t>and</w:t>
        </w:r>
      </w:ins>
      <w:del w:id="36" w:author="Edgar Chulde" w:date="2025-09-21T20:29:00Z" w16du:dateUtc="2025-09-22T01:29:00Z">
        <w:r w:rsidRPr="008B0E61" w:rsidDel="005C0AC4">
          <w:delText>with</w:delText>
        </w:r>
      </w:del>
      <w:r w:rsidRPr="008B0E61">
        <w:t xml:space="preserve"> peak discharges </w:t>
      </w:r>
      <w:ins w:id="37" w:author="Edgar Chulde" w:date="2025-09-21T20:30:00Z" w16du:dateUtc="2025-09-22T01:30:00Z">
        <w:r w:rsidR="005C0AC4">
          <w:t>(</w:t>
        </w:r>
      </w:ins>
      <w:del w:id="38" w:author="Edgar Chulde" w:date="2025-09-21T20:30:00Z" w16du:dateUtc="2025-09-22T01:30:00Z">
        <w:r w:rsidRPr="008B0E61" w:rsidDel="005C0AC4">
          <w:delText xml:space="preserve">between </w:delText>
        </w:r>
      </w:del>
      <w:r w:rsidRPr="008B0E61">
        <w:t>40,000</w:t>
      </w:r>
      <w:ins w:id="39" w:author="Edgar Chulde" w:date="2025-09-21T20:30:00Z" w16du:dateUtc="2025-09-22T01:30:00Z">
        <w:r w:rsidR="005C0AC4">
          <w:t>-</w:t>
        </w:r>
      </w:ins>
      <w:del w:id="40" w:author="Edgar Chulde" w:date="2025-09-21T20:30:00Z" w16du:dateUtc="2025-09-22T01:30:00Z">
        <w:r w:rsidRPr="008B0E61" w:rsidDel="005C0AC4">
          <w:delText xml:space="preserve"> and</w:delText>
        </w:r>
      </w:del>
      <w:r w:rsidRPr="008B0E61">
        <w:t xml:space="preserve"> 100,000 m³/s</w:t>
      </w:r>
      <w:ins w:id="41" w:author="Edgar Chulde" w:date="2025-09-21T20:30:00Z" w16du:dateUtc="2025-09-22T01:30:00Z">
        <w:r w:rsidR="005C0AC4">
          <w:t>)</w:t>
        </w:r>
      </w:ins>
      <w:ins w:id="42" w:author="Edgar Chulde" w:date="2025-09-21T20:32:00Z" w16du:dateUtc="2025-09-22T01:32:00Z">
        <w:r w:rsidR="00291FCE">
          <w:t xml:space="preserve"> fall within the range of other catastrophic lahars in the Andes, although empirical relationsh</w:t>
        </w:r>
      </w:ins>
      <w:ins w:id="43" w:author="Edgar Chulde" w:date="2025-09-21T20:33:00Z" w16du:dateUtc="2025-09-22T01:33:00Z">
        <w:r w:rsidR="00291FCE">
          <w:t>ip (Pierson, 1998) sugge</w:t>
        </w:r>
      </w:ins>
      <w:ins w:id="44" w:author="Edgar Chulde" w:date="2025-09-21T20:34:00Z" w16du:dateUtc="2025-09-22T01:34:00Z">
        <w:r w:rsidR="00291FCE">
          <w:t>st that modeled times may represent minimum values</w:t>
        </w:r>
      </w:ins>
      <w:r w:rsidRPr="008B0E61">
        <w:t>.</w:t>
      </w:r>
      <w:del w:id="45" w:author="Edgar Chulde" w:date="2025-09-21T20:35:00Z" w16du:dateUtc="2025-09-22T01:35:00Z">
        <w:r w:rsidRPr="008B0E61" w:rsidDel="00291FCE">
          <w:delText xml:space="preserve"> These parameters have critical implications for volcanic hazard management, given the presence of densely populated urban areas and Indigenous communities along the flow path.</w:delText>
        </w:r>
      </w:del>
    </w:p>
    <w:p w14:paraId="0B1CC149" w14:textId="4A0062BB" w:rsidR="00B2550A" w:rsidRPr="008B0E61" w:rsidRDefault="00A76E7E" w:rsidP="00B2550A">
      <w:pPr>
        <w:spacing w:before="100" w:beforeAutospacing="1" w:after="100" w:afterAutospacing="1" w:line="360" w:lineRule="auto"/>
        <w:jc w:val="both"/>
      </w:pPr>
      <w:r>
        <w:t>Petrographic and g</w:t>
      </w:r>
      <w:r w:rsidR="00B2550A" w:rsidRPr="008B0E61">
        <w:t xml:space="preserve">eochemical analyses </w:t>
      </w:r>
      <w:ins w:id="46" w:author="Edgar Chulde" w:date="2025-09-21T22:03:00Z" w16du:dateUtc="2025-09-22T03:03:00Z">
        <w:r w:rsidR="00044D49">
          <w:t xml:space="preserve">of volcanic bombs </w:t>
        </w:r>
      </w:ins>
      <w:r w:rsidR="00B2550A" w:rsidRPr="008B0E61">
        <w:t xml:space="preserve">reveal the presence of </w:t>
      </w:r>
      <w:ins w:id="47" w:author="Edgar Chulde" w:date="2025-09-21T22:10:00Z" w16du:dateUtc="2025-09-22T03:10:00Z">
        <w:r w:rsidR="00644F5A">
          <w:t xml:space="preserve">mafic </w:t>
        </w:r>
      </w:ins>
      <w:r w:rsidR="00B2550A" w:rsidRPr="008B0E61">
        <w:t xml:space="preserve">alkaline </w:t>
      </w:r>
      <w:del w:id="48" w:author="Edgar Chulde" w:date="2025-09-21T22:05:00Z" w16du:dateUtc="2025-09-22T03:05:00Z">
        <w:r w:rsidR="00B2550A" w:rsidRPr="008B0E61" w:rsidDel="00044D49">
          <w:delText xml:space="preserve">volcanic </w:delText>
        </w:r>
      </w:del>
      <w:r w:rsidR="00B2550A" w:rsidRPr="008B0E61">
        <w:t>rocks</w:t>
      </w:r>
      <w:ins w:id="49" w:author="Edgar Chulde" w:date="2025-09-21T22:11:00Z" w16du:dateUtc="2025-09-22T03:11:00Z">
        <w:r w:rsidR="00644F5A">
          <w:t xml:space="preserve"> </w:t>
        </w:r>
      </w:ins>
      <w:del w:id="50" w:author="Edgar Chulde" w:date="2025-09-21T22:11:00Z" w16du:dateUtc="2025-09-22T03:11:00Z">
        <w:r w:rsidR="00B2550A" w:rsidRPr="008B0E61" w:rsidDel="00644F5A">
          <w:delText xml:space="preserve"> ranging from mafic </w:delText>
        </w:r>
      </w:del>
      <w:r w:rsidR="00B2550A" w:rsidRPr="008B0E61">
        <w:t xml:space="preserve">(tephrites/basanites) to more evolved </w:t>
      </w:r>
      <w:del w:id="51" w:author="Edgar Chulde" w:date="2025-09-21T22:11:00Z" w16du:dateUtc="2025-09-22T03:11:00Z">
        <w:r w:rsidR="00B2550A" w:rsidRPr="008B0E61" w:rsidDel="00644F5A">
          <w:delText xml:space="preserve">compositions </w:delText>
        </w:r>
      </w:del>
      <w:r w:rsidR="00B2550A" w:rsidRPr="008B0E61">
        <w:t>(trachytes/trachy-dacites)</w:t>
      </w:r>
      <w:r w:rsidR="003E430E">
        <w:t xml:space="preserve"> </w:t>
      </w:r>
      <w:ins w:id="52" w:author="Edgar Chulde" w:date="2025-09-21T22:12:00Z" w16du:dateUtc="2025-09-22T03:12:00Z">
        <w:r w:rsidR="00644F5A">
          <w:t xml:space="preserve">which </w:t>
        </w:r>
      </w:ins>
      <w:r w:rsidR="003E430E">
        <w:t>are</w:t>
      </w:r>
      <w:r w:rsidR="00B2550A" w:rsidRPr="008B0E61">
        <w:t xml:space="preserve"> consistent with fractional crystallization of a parental magma. </w:t>
      </w:r>
      <w:r w:rsidR="00B2550A" w:rsidRPr="008B0E61">
        <w:lastRenderedPageBreak/>
        <w:t xml:space="preserve">The occurrence of pumice and </w:t>
      </w:r>
      <w:del w:id="53" w:author="Edgar Chulde" w:date="2025-09-21T22:06:00Z" w16du:dateUtc="2025-09-22T03:06:00Z">
        <w:r w:rsidR="00B2550A" w:rsidRPr="008B0E61" w:rsidDel="00044D49">
          <w:delText>andesitic lithic fragments within the deposit suggests a highly explosive, likely</w:delText>
        </w:r>
      </w:del>
      <w:ins w:id="54" w:author="Edgar Chulde" w:date="2025-09-21T22:06:00Z" w16du:dateUtc="2025-09-22T03:06:00Z">
        <w:r w:rsidR="00044D49">
          <w:t xml:space="preserve">bread-crust bombs </w:t>
        </w:r>
      </w:ins>
      <w:ins w:id="55" w:author="Edgar Chulde" w:date="2025-09-21T22:07:00Z" w16du:dateUtc="2025-09-22T03:07:00Z">
        <w:r w:rsidR="00044D49">
          <w:t>supports a</w:t>
        </w:r>
      </w:ins>
      <w:r w:rsidR="00B2550A" w:rsidRPr="008B0E61">
        <w:t xml:space="preserve"> Vulcanian </w:t>
      </w:r>
      <w:ins w:id="56" w:author="Edgar Chulde" w:date="2025-09-21T22:07:00Z" w16du:dateUtc="2025-09-22T03:07:00Z">
        <w:r w:rsidR="00044D49">
          <w:t xml:space="preserve">explosive </w:t>
        </w:r>
      </w:ins>
      <w:r w:rsidR="00B2550A" w:rsidRPr="008B0E61">
        <w:t>eruption</w:t>
      </w:r>
      <w:r w:rsidR="003E430E">
        <w:t>,</w:t>
      </w:r>
      <w:r w:rsidR="00B2550A" w:rsidRPr="008B0E61">
        <w:t xml:space="preserve"> </w:t>
      </w:r>
      <w:del w:id="57" w:author="Edgar Chulde" w:date="2025-09-21T22:08:00Z" w16du:dateUtc="2025-09-22T03:08:00Z">
        <w:r w:rsidR="00B2550A" w:rsidRPr="008B0E61" w:rsidDel="00044D49">
          <w:delText>that generated low-density pyroclastic material subsequently remobilized by water into a cohesive debris flow</w:delText>
        </w:r>
      </w:del>
      <w:ins w:id="58" w:author="Edgar Chulde" w:date="2025-09-21T22:08:00Z" w16du:dateUtc="2025-09-22T03:08:00Z">
        <w:r w:rsidR="00044D49">
          <w:t>likely triggering edifice collapse on Sierra Azul’s flanks and subseque</w:t>
        </w:r>
      </w:ins>
      <w:ins w:id="59" w:author="Edgar Chulde" w:date="2025-09-21T22:09:00Z" w16du:dateUtc="2025-09-22T03:09:00Z">
        <w:r w:rsidR="00044D49">
          <w:t>nt water incorporation generating the lahar flow</w:t>
        </w:r>
      </w:ins>
      <w:r w:rsidR="00B2550A" w:rsidRPr="008B0E61">
        <w:t>.</w:t>
      </w:r>
      <w:ins w:id="60" w:author="Edgar Chulde" w:date="2025-10-01T08:35:00Z" w16du:dateUtc="2025-10-01T13:35:00Z">
        <w:r w:rsidR="00804063">
          <w:t xml:space="preserve"> </w:t>
        </w:r>
      </w:ins>
    </w:p>
    <w:p w14:paraId="692FB408" w14:textId="328CCE63" w:rsidR="00B2550A" w:rsidRPr="008B0E61" w:rsidDel="0058777E" w:rsidRDefault="00B2550A" w:rsidP="00B2550A">
      <w:pPr>
        <w:spacing w:before="100" w:beforeAutospacing="1" w:after="100" w:afterAutospacing="1" w:line="360" w:lineRule="auto"/>
        <w:jc w:val="both"/>
        <w:rPr>
          <w:del w:id="61" w:author="Edgar Chulde" w:date="2025-09-21T22:20:00Z" w16du:dateUtc="2025-09-22T03:20:00Z"/>
        </w:rPr>
      </w:pPr>
      <w:r w:rsidRPr="008B0E61">
        <w:t xml:space="preserve">Radiocarbon dating </w:t>
      </w:r>
      <w:del w:id="62" w:author="Edgar Chulde" w:date="2025-09-21T22:13:00Z" w16du:dateUtc="2025-09-22T03:13:00Z">
        <w:r w:rsidRPr="008B0E61" w:rsidDel="00644F5A">
          <w:delText xml:space="preserve">of organic matter embedded in the deposit </w:delText>
        </w:r>
      </w:del>
      <w:r w:rsidRPr="008B0E61">
        <w:t>confirms a Holocene age</w:t>
      </w:r>
      <w:ins w:id="63" w:author="Edgar Chulde" w:date="2025-09-21T22:13:00Z" w16du:dateUtc="2025-09-22T03:13:00Z">
        <w:r w:rsidR="00644F5A">
          <w:t xml:space="preserve"> (~4.3 </w:t>
        </w:r>
      </w:ins>
      <w:ins w:id="64" w:author="Edgar Chulde" w:date="2025-09-21T22:14:00Z" w16du:dateUtc="2025-09-22T03:14:00Z">
        <w:r w:rsidR="00644F5A">
          <w:t>ka BP)</w:t>
        </w:r>
      </w:ins>
      <w:r w:rsidRPr="008B0E61">
        <w:t xml:space="preserve">, </w:t>
      </w:r>
      <w:del w:id="65" w:author="Edgar Chulde" w:date="2025-09-21T22:14:00Z" w16du:dateUtc="2025-09-22T03:14:00Z">
        <w:r w:rsidRPr="008B0E61" w:rsidDel="00644F5A">
          <w:delText>providing new evidence for recent</w:delText>
        </w:r>
      </w:del>
      <w:ins w:id="66" w:author="Edgar Chulde" w:date="2025-09-21T22:14:00Z" w16du:dateUtc="2025-09-22T03:14:00Z">
        <w:r w:rsidR="00644F5A">
          <w:t>documenting previously unrecognized</w:t>
        </w:r>
      </w:ins>
      <w:r w:rsidRPr="008B0E61">
        <w:t xml:space="preserve"> eruptive activity at Sierra Azul volcano. The </w:t>
      </w:r>
      <w:del w:id="67" w:author="Edgar Chulde" w:date="2025-09-21T22:18:00Z" w16du:dateUtc="2025-09-22T03:18:00Z">
        <w:r w:rsidRPr="008B0E61" w:rsidDel="00644F5A">
          <w:delText>correlation between lahar characteristics and the region’s high-rainfall conditions suggest that intense precipitation played a major role in lahar initiation and mobility.</w:delText>
        </w:r>
      </w:del>
      <w:ins w:id="68" w:author="Edgar Chulde" w:date="2025-09-21T22:18:00Z" w16du:dateUtc="2025-09-22T03:18:00Z">
        <w:r w:rsidR="00644F5A">
          <w:t>lahar reshaped the Tena Valley, forming terraces that horst</w:t>
        </w:r>
      </w:ins>
      <w:ins w:id="69" w:author="Edgar Chulde" w:date="2025-09-21T22:19:00Z" w16du:dateUtc="2025-09-22T03:19:00Z">
        <w:r w:rsidR="00644F5A">
          <w:t xml:space="preserve"> much of the present-day city. These results highlight the need to integrate </w:t>
        </w:r>
      </w:ins>
      <w:ins w:id="70" w:author="Edgar Chulde" w:date="2025-09-21T22:20:00Z" w16du:dateUtc="2025-09-22T03:20:00Z">
        <w:r w:rsidR="00644F5A">
          <w:t>volcanic hazard into land-use planning and disaster risk reduction in the Ecuadorian Amazon.</w:t>
        </w:r>
      </w:ins>
      <w:ins w:id="71" w:author="Edgar Chulde" w:date="2025-10-01T08:37:00Z" w16du:dateUtc="2025-10-01T13:37:00Z">
        <w:r w:rsidR="00D2206C">
          <w:t xml:space="preserve"> </w:t>
        </w:r>
      </w:ins>
    </w:p>
    <w:p w14:paraId="5FB423A1" w14:textId="7FD0C59E" w:rsidR="00B2550A" w:rsidRPr="008B0E61" w:rsidDel="0058777E" w:rsidRDefault="00B2550A" w:rsidP="00B2550A">
      <w:pPr>
        <w:spacing w:before="100" w:beforeAutospacing="1" w:after="100" w:afterAutospacing="1" w:line="360" w:lineRule="auto"/>
        <w:jc w:val="both"/>
        <w:rPr>
          <w:del w:id="72" w:author="Edgar Chulde" w:date="2025-09-21T22:20:00Z" w16du:dateUtc="2025-09-22T03:20:00Z"/>
        </w:rPr>
      </w:pPr>
      <w:del w:id="73" w:author="Edgar Chulde" w:date="2025-09-21T22:20:00Z" w16du:dateUtc="2025-09-22T03:20:00Z">
        <w:r w:rsidRPr="008B0E61" w:rsidDel="0058777E">
          <w:delText>The lahar had a significant geomorphological impact on the Tena Valley, with deposit thicknesses reaching up to 15 meters within the city. These findings highlight the urgent need for detailed volcanological assessments in the Ecuadorian Amazon and the integration of volcanic risk into regional hazard management frameworks.</w:delText>
        </w:r>
      </w:del>
    </w:p>
    <w:p w14:paraId="54EBB6D8" w14:textId="6059E9AD" w:rsidR="00150E86" w:rsidRPr="00B817D6" w:rsidRDefault="00150E86" w:rsidP="00222834">
      <w:pPr>
        <w:pStyle w:val="MDPI21heading1"/>
        <w:spacing w:after="120" w:line="360" w:lineRule="auto"/>
        <w:ind w:left="0"/>
        <w:jc w:val="both"/>
        <w:rPr>
          <w:rFonts w:ascii="Times New Roman" w:hAnsi="Times New Roman"/>
          <w:sz w:val="24"/>
          <w:szCs w:val="24"/>
          <w:lang w:val="es-EC" w:eastAsia="zh-CN"/>
        </w:rPr>
      </w:pPr>
      <w:r w:rsidRPr="00B817D6">
        <w:rPr>
          <w:rFonts w:ascii="Times New Roman" w:hAnsi="Times New Roman"/>
          <w:sz w:val="24"/>
          <w:szCs w:val="24"/>
          <w:lang w:val="es-EC" w:eastAsia="zh-CN"/>
        </w:rPr>
        <w:t>Keywords</w:t>
      </w:r>
      <w:r w:rsidR="00465665" w:rsidRPr="00B817D6">
        <w:rPr>
          <w:rFonts w:ascii="Times New Roman" w:hAnsi="Times New Roman"/>
          <w:sz w:val="24"/>
          <w:szCs w:val="24"/>
          <w:lang w:val="es-EC" w:eastAsia="zh-CN"/>
        </w:rPr>
        <w:t xml:space="preserve"> </w:t>
      </w:r>
      <w:r w:rsidR="003E430E" w:rsidRPr="00B817D6">
        <w:rPr>
          <w:rFonts w:ascii="Times New Roman" w:hAnsi="Times New Roman"/>
          <w:sz w:val="24"/>
          <w:szCs w:val="24"/>
          <w:lang w:val="es-EC" w:eastAsia="zh-CN"/>
        </w:rPr>
        <w:t xml:space="preserve">&lt; </w:t>
      </w:r>
      <w:r w:rsidR="003E430E">
        <w:rPr>
          <w:rFonts w:ascii="Times New Roman" w:hAnsi="Times New Roman"/>
          <w:b w:val="0"/>
          <w:sz w:val="24"/>
          <w:szCs w:val="24"/>
          <w:lang w:val="es-EC" w:eastAsia="zh-CN"/>
        </w:rPr>
        <w:t>matrix - rich lahars</w:t>
      </w:r>
      <w:r w:rsidR="003E430E" w:rsidRPr="00B817D6">
        <w:rPr>
          <w:rFonts w:ascii="Times New Roman" w:hAnsi="Times New Roman"/>
          <w:b w:val="0"/>
          <w:sz w:val="24"/>
          <w:szCs w:val="24"/>
          <w:lang w:val="es-EC" w:eastAsia="zh-CN"/>
        </w:rPr>
        <w:t xml:space="preserve"> &gt; </w:t>
      </w:r>
      <w:r w:rsidR="003E430E" w:rsidRPr="00B817D6">
        <w:rPr>
          <w:rFonts w:ascii="Times New Roman" w:hAnsi="Times New Roman"/>
          <w:b w:val="0"/>
          <w:sz w:val="24"/>
          <w:szCs w:val="24"/>
          <w:lang w:val="es-EC"/>
        </w:rPr>
        <w:t xml:space="preserve">· </w:t>
      </w:r>
      <w:r w:rsidR="00B817D6" w:rsidRPr="00B817D6">
        <w:rPr>
          <w:rFonts w:ascii="Times New Roman" w:hAnsi="Times New Roman"/>
          <w:sz w:val="24"/>
          <w:szCs w:val="24"/>
          <w:lang w:val="es-EC" w:eastAsia="zh-CN"/>
        </w:rPr>
        <w:t xml:space="preserve">&lt; </w:t>
      </w:r>
      <w:r w:rsidR="00B817D6">
        <w:rPr>
          <w:rFonts w:ascii="Times New Roman" w:hAnsi="Times New Roman"/>
          <w:b w:val="0"/>
          <w:sz w:val="24"/>
          <w:szCs w:val="24"/>
          <w:lang w:val="es-EC" w:eastAsia="zh-CN"/>
        </w:rPr>
        <w:t>haüyne</w:t>
      </w:r>
      <w:r w:rsidR="00B817D6" w:rsidRPr="00B817D6">
        <w:rPr>
          <w:rFonts w:ascii="Times New Roman" w:hAnsi="Times New Roman"/>
          <w:b w:val="0"/>
          <w:sz w:val="24"/>
          <w:szCs w:val="24"/>
          <w:lang w:val="es-EC" w:eastAsia="zh-CN"/>
        </w:rPr>
        <w:t xml:space="preserve"> &gt; </w:t>
      </w:r>
      <w:r w:rsidR="00B817D6" w:rsidRPr="00B817D6">
        <w:rPr>
          <w:rFonts w:ascii="Times New Roman" w:hAnsi="Times New Roman"/>
          <w:b w:val="0"/>
          <w:sz w:val="24"/>
          <w:szCs w:val="24"/>
          <w:lang w:val="es-EC"/>
        </w:rPr>
        <w:t xml:space="preserve">· </w:t>
      </w:r>
      <w:r w:rsidR="000C76CF" w:rsidRPr="00B817D6">
        <w:rPr>
          <w:rFonts w:ascii="Times New Roman" w:hAnsi="Times New Roman"/>
          <w:sz w:val="24"/>
          <w:szCs w:val="24"/>
          <w:lang w:val="es-EC" w:eastAsia="zh-CN"/>
        </w:rPr>
        <w:t>&lt;</w:t>
      </w:r>
      <w:r w:rsidR="005E167C" w:rsidRPr="00B817D6">
        <w:rPr>
          <w:rFonts w:ascii="Times New Roman" w:hAnsi="Times New Roman"/>
          <w:sz w:val="24"/>
          <w:szCs w:val="24"/>
          <w:lang w:val="es-EC" w:eastAsia="zh-CN"/>
        </w:rPr>
        <w:t xml:space="preserve"> </w:t>
      </w:r>
      <w:bookmarkStart w:id="74" w:name="_Hlk199696277"/>
      <w:r w:rsidR="00B817D6" w:rsidRPr="00B817D6">
        <w:rPr>
          <w:rFonts w:ascii="Times New Roman" w:hAnsi="Times New Roman"/>
          <w:b w:val="0"/>
          <w:sz w:val="24"/>
          <w:szCs w:val="24"/>
          <w:lang w:val="es-EC" w:eastAsia="zh-CN"/>
        </w:rPr>
        <w:t>Mi</w:t>
      </w:r>
      <w:r w:rsidR="00B817D6">
        <w:rPr>
          <w:rFonts w:ascii="Times New Roman" w:hAnsi="Times New Roman"/>
          <w:b w:val="0"/>
          <w:sz w:val="24"/>
          <w:szCs w:val="24"/>
          <w:lang w:val="es-EC" w:eastAsia="zh-CN"/>
        </w:rPr>
        <w:t>sahuallí river</w:t>
      </w:r>
      <w:r w:rsidR="005E167C" w:rsidRPr="00B817D6">
        <w:rPr>
          <w:rFonts w:ascii="Times New Roman" w:hAnsi="Times New Roman"/>
          <w:b w:val="0"/>
          <w:sz w:val="24"/>
          <w:szCs w:val="24"/>
          <w:lang w:val="es-EC" w:eastAsia="zh-CN"/>
        </w:rPr>
        <w:t xml:space="preserve"> </w:t>
      </w:r>
      <w:bookmarkEnd w:id="74"/>
      <w:r w:rsidR="000C76CF" w:rsidRPr="00B817D6">
        <w:rPr>
          <w:rFonts w:ascii="Times New Roman" w:hAnsi="Times New Roman"/>
          <w:b w:val="0"/>
          <w:sz w:val="24"/>
          <w:szCs w:val="24"/>
          <w:lang w:val="es-EC" w:eastAsia="zh-CN"/>
        </w:rPr>
        <w:t>&gt;</w:t>
      </w:r>
      <w:r w:rsidR="00465665" w:rsidRPr="00B817D6">
        <w:rPr>
          <w:rFonts w:ascii="Times New Roman" w:hAnsi="Times New Roman"/>
          <w:b w:val="0"/>
          <w:sz w:val="24"/>
          <w:szCs w:val="24"/>
          <w:lang w:val="es-EC" w:eastAsia="zh-CN"/>
        </w:rPr>
        <w:t xml:space="preserve"> </w:t>
      </w:r>
      <w:r w:rsidR="00465665" w:rsidRPr="00B817D6">
        <w:rPr>
          <w:rFonts w:ascii="Times New Roman" w:hAnsi="Times New Roman"/>
          <w:b w:val="0"/>
          <w:sz w:val="24"/>
          <w:szCs w:val="24"/>
          <w:lang w:val="es-EC"/>
        </w:rPr>
        <w:t xml:space="preserve">· </w:t>
      </w:r>
      <w:del w:id="75" w:author="Edgar Chulde" w:date="2025-09-21T11:17:00Z" w16du:dateUtc="2025-09-21T16:17:00Z">
        <w:r w:rsidR="000C76CF" w:rsidRPr="00B817D6" w:rsidDel="00990272">
          <w:rPr>
            <w:rFonts w:ascii="Times New Roman" w:hAnsi="Times New Roman"/>
            <w:sz w:val="24"/>
            <w:szCs w:val="24"/>
            <w:lang w:val="es-EC" w:eastAsia="zh-CN"/>
          </w:rPr>
          <w:delText>&lt;</w:delText>
        </w:r>
        <w:r w:rsidR="005E167C" w:rsidRPr="00B817D6" w:rsidDel="00990272">
          <w:rPr>
            <w:rFonts w:ascii="Times New Roman" w:hAnsi="Times New Roman"/>
            <w:sz w:val="24"/>
            <w:szCs w:val="24"/>
            <w:lang w:val="es-EC" w:eastAsia="zh-CN"/>
          </w:rPr>
          <w:delText xml:space="preserve"> </w:delText>
        </w:r>
        <w:r w:rsidR="00B817D6" w:rsidDel="00990272">
          <w:rPr>
            <w:rFonts w:ascii="Times New Roman" w:hAnsi="Times New Roman"/>
            <w:b w:val="0"/>
            <w:sz w:val="24"/>
            <w:szCs w:val="24"/>
            <w:lang w:val="es-EC" w:eastAsia="zh-CN"/>
          </w:rPr>
          <w:delText>tephrites</w:delText>
        </w:r>
        <w:r w:rsidR="00B817D6" w:rsidRPr="00B817D6" w:rsidDel="00990272">
          <w:rPr>
            <w:rFonts w:ascii="Times New Roman" w:hAnsi="Times New Roman"/>
            <w:b w:val="0"/>
            <w:sz w:val="24"/>
            <w:szCs w:val="24"/>
            <w:lang w:val="es-EC" w:eastAsia="zh-CN"/>
          </w:rPr>
          <w:delText xml:space="preserve"> </w:delText>
        </w:r>
        <w:r w:rsidR="000C76CF" w:rsidRPr="00B817D6" w:rsidDel="00990272">
          <w:rPr>
            <w:rFonts w:ascii="Times New Roman" w:hAnsi="Times New Roman"/>
            <w:b w:val="0"/>
            <w:sz w:val="24"/>
            <w:szCs w:val="24"/>
            <w:lang w:val="es-EC" w:eastAsia="zh-CN"/>
          </w:rPr>
          <w:delText>&gt;</w:delText>
        </w:r>
        <w:r w:rsidR="00465665" w:rsidRPr="00B817D6" w:rsidDel="00990272">
          <w:rPr>
            <w:rFonts w:ascii="Times New Roman" w:hAnsi="Times New Roman"/>
            <w:b w:val="0"/>
            <w:sz w:val="24"/>
            <w:szCs w:val="24"/>
            <w:lang w:val="es-EC"/>
          </w:rPr>
          <w:delText xml:space="preserve"> · </w:delText>
        </w:r>
        <w:r w:rsidR="000C76CF" w:rsidRPr="00B817D6" w:rsidDel="00990272">
          <w:rPr>
            <w:rFonts w:ascii="Times New Roman" w:hAnsi="Times New Roman"/>
            <w:sz w:val="24"/>
            <w:szCs w:val="24"/>
            <w:lang w:val="es-EC" w:eastAsia="zh-CN"/>
          </w:rPr>
          <w:delText>&lt;</w:delText>
        </w:r>
        <w:r w:rsidR="005E167C" w:rsidRPr="00B817D6" w:rsidDel="00990272">
          <w:rPr>
            <w:rFonts w:ascii="Times New Roman" w:hAnsi="Times New Roman"/>
            <w:sz w:val="24"/>
            <w:szCs w:val="24"/>
            <w:lang w:val="es-EC" w:eastAsia="zh-CN"/>
          </w:rPr>
          <w:delText xml:space="preserve"> </w:delText>
        </w:r>
        <w:r w:rsidR="00B817D6" w:rsidDel="00990272">
          <w:rPr>
            <w:rFonts w:ascii="Times New Roman" w:hAnsi="Times New Roman"/>
            <w:b w:val="0"/>
            <w:sz w:val="24"/>
            <w:szCs w:val="24"/>
            <w:lang w:val="es-EC" w:eastAsia="zh-CN"/>
          </w:rPr>
          <w:delText>trachytes</w:delText>
        </w:r>
        <w:r w:rsidR="005E167C" w:rsidRPr="00B817D6" w:rsidDel="00990272">
          <w:rPr>
            <w:rFonts w:ascii="Times New Roman" w:hAnsi="Times New Roman"/>
            <w:b w:val="0"/>
            <w:sz w:val="24"/>
            <w:szCs w:val="24"/>
            <w:lang w:val="es-EC" w:eastAsia="zh-CN"/>
          </w:rPr>
          <w:delText xml:space="preserve"> </w:delText>
        </w:r>
        <w:r w:rsidR="000C76CF" w:rsidRPr="00B817D6" w:rsidDel="00990272">
          <w:rPr>
            <w:rFonts w:ascii="Times New Roman" w:hAnsi="Times New Roman"/>
            <w:b w:val="0"/>
            <w:sz w:val="24"/>
            <w:szCs w:val="24"/>
            <w:lang w:val="es-EC" w:eastAsia="zh-CN"/>
          </w:rPr>
          <w:delText>&gt;</w:delText>
        </w:r>
        <w:r w:rsidR="00465665" w:rsidRPr="00B817D6" w:rsidDel="00990272">
          <w:rPr>
            <w:rFonts w:ascii="Times New Roman" w:hAnsi="Times New Roman"/>
            <w:b w:val="0"/>
            <w:sz w:val="24"/>
            <w:szCs w:val="24"/>
            <w:lang w:val="es-EC"/>
          </w:rPr>
          <w:delText xml:space="preserve"> </w:delText>
        </w:r>
      </w:del>
      <w:r w:rsidR="00465665" w:rsidRPr="00B817D6">
        <w:rPr>
          <w:rFonts w:ascii="Times New Roman" w:hAnsi="Times New Roman"/>
          <w:b w:val="0"/>
          <w:sz w:val="24"/>
          <w:szCs w:val="24"/>
          <w:lang w:val="es-EC"/>
        </w:rPr>
        <w:t xml:space="preserve">· </w:t>
      </w:r>
      <w:r w:rsidR="000C76CF" w:rsidRPr="00B817D6">
        <w:rPr>
          <w:rFonts w:ascii="Times New Roman" w:hAnsi="Times New Roman"/>
          <w:sz w:val="24"/>
          <w:szCs w:val="24"/>
          <w:lang w:val="es-EC" w:eastAsia="zh-CN"/>
        </w:rPr>
        <w:t>&lt;</w:t>
      </w:r>
      <w:r w:rsidR="005E167C" w:rsidRPr="00B817D6">
        <w:rPr>
          <w:rFonts w:ascii="Times New Roman" w:hAnsi="Times New Roman"/>
          <w:sz w:val="24"/>
          <w:szCs w:val="24"/>
          <w:lang w:val="es-EC" w:eastAsia="zh-CN"/>
        </w:rPr>
        <w:t xml:space="preserve"> </w:t>
      </w:r>
      <w:r w:rsidR="00B817D6" w:rsidRPr="00B817D6">
        <w:rPr>
          <w:rFonts w:ascii="Times New Roman" w:hAnsi="Times New Roman"/>
          <w:b w:val="0"/>
          <w:sz w:val="24"/>
          <w:szCs w:val="24"/>
          <w:lang w:val="es-EC" w:eastAsia="zh-CN"/>
        </w:rPr>
        <w:t xml:space="preserve">Tena lahar </w:t>
      </w:r>
      <w:r w:rsidR="000C76CF" w:rsidRPr="00B817D6">
        <w:rPr>
          <w:rFonts w:ascii="Times New Roman" w:hAnsi="Times New Roman"/>
          <w:b w:val="0"/>
          <w:sz w:val="24"/>
          <w:szCs w:val="24"/>
          <w:lang w:val="es-EC" w:eastAsia="zh-CN"/>
        </w:rPr>
        <w:t>&gt;</w:t>
      </w:r>
      <w:r w:rsidR="00B817D6">
        <w:rPr>
          <w:rFonts w:ascii="Times New Roman" w:hAnsi="Times New Roman"/>
          <w:b w:val="0"/>
          <w:sz w:val="24"/>
          <w:szCs w:val="24"/>
          <w:lang w:val="es-EC" w:eastAsia="zh-CN"/>
        </w:rPr>
        <w:t xml:space="preserve"> </w:t>
      </w:r>
      <w:r w:rsidR="00B817D6" w:rsidRPr="00B817D6">
        <w:rPr>
          <w:rFonts w:ascii="Times New Roman" w:hAnsi="Times New Roman"/>
          <w:b w:val="0"/>
          <w:sz w:val="24"/>
          <w:szCs w:val="24"/>
          <w:lang w:val="es-EC"/>
        </w:rPr>
        <w:t>·</w:t>
      </w:r>
      <w:r w:rsidR="00B817D6">
        <w:rPr>
          <w:rFonts w:ascii="Times New Roman" w:hAnsi="Times New Roman"/>
          <w:b w:val="0"/>
          <w:sz w:val="24"/>
          <w:szCs w:val="24"/>
          <w:lang w:val="es-EC" w:eastAsia="zh-CN"/>
        </w:rPr>
        <w:t xml:space="preserve"> </w:t>
      </w:r>
      <w:r w:rsidR="00B817D6" w:rsidRPr="00B817D6">
        <w:rPr>
          <w:rFonts w:ascii="Times New Roman" w:hAnsi="Times New Roman"/>
          <w:sz w:val="24"/>
          <w:szCs w:val="24"/>
          <w:lang w:val="es-EC" w:eastAsia="zh-CN"/>
        </w:rPr>
        <w:t xml:space="preserve">&lt; </w:t>
      </w:r>
      <w:r w:rsidR="00B817D6" w:rsidRPr="00B817D6">
        <w:rPr>
          <w:rFonts w:ascii="Times New Roman" w:hAnsi="Times New Roman"/>
          <w:b w:val="0"/>
          <w:sz w:val="24"/>
          <w:szCs w:val="24"/>
          <w:lang w:val="es-EC" w:eastAsia="zh-CN"/>
        </w:rPr>
        <w:t>Sierra Azul volcano &gt;</w:t>
      </w:r>
      <w:r w:rsidR="00B817D6" w:rsidRPr="00B817D6">
        <w:rPr>
          <w:rFonts w:ascii="Times New Roman" w:hAnsi="Times New Roman"/>
          <w:b w:val="0"/>
          <w:sz w:val="24"/>
          <w:szCs w:val="24"/>
          <w:lang w:val="es-EC"/>
        </w:rPr>
        <w:t xml:space="preserve"> </w:t>
      </w:r>
    </w:p>
    <w:p w14:paraId="5C7C1368" w14:textId="77777777" w:rsidR="008C3B63" w:rsidRPr="00331F1F" w:rsidRDefault="008C3B63" w:rsidP="00450584">
      <w:pPr>
        <w:rPr>
          <w:b/>
          <w:sz w:val="28"/>
          <w:szCs w:val="28"/>
          <w:lang w:val="es-EC" w:eastAsia="zh-CN"/>
        </w:rPr>
      </w:pPr>
    </w:p>
    <w:p w14:paraId="2023BE07" w14:textId="5E353BF9" w:rsidR="00CF1213" w:rsidRPr="00E93D7D" w:rsidRDefault="00CF1213" w:rsidP="00E93D7D">
      <w:pPr>
        <w:pStyle w:val="Prrafodelista"/>
        <w:numPr>
          <w:ilvl w:val="0"/>
          <w:numId w:val="45"/>
        </w:numPr>
        <w:rPr>
          <w:sz w:val="28"/>
          <w:szCs w:val="28"/>
          <w:lang w:eastAsia="zh-CN"/>
        </w:rPr>
      </w:pPr>
      <w:r w:rsidRPr="00E93D7D">
        <w:rPr>
          <w:b/>
          <w:sz w:val="28"/>
          <w:szCs w:val="28"/>
          <w:lang w:eastAsia="zh-CN"/>
        </w:rPr>
        <w:t>Introduction</w:t>
      </w:r>
    </w:p>
    <w:p w14:paraId="194C3EC5" w14:textId="77777777" w:rsidR="00CF1213" w:rsidRPr="008B0E61" w:rsidRDefault="00CF1213" w:rsidP="00450584">
      <w:pPr>
        <w:rPr>
          <w:sz w:val="28"/>
          <w:szCs w:val="28"/>
          <w:lang w:eastAsia="zh-CN"/>
        </w:rPr>
      </w:pPr>
    </w:p>
    <w:p w14:paraId="10A3A666" w14:textId="3E282085" w:rsidR="00594404" w:rsidRPr="008B0E61" w:rsidRDefault="00594404" w:rsidP="00594404">
      <w:pPr>
        <w:spacing w:line="360" w:lineRule="auto"/>
        <w:jc w:val="both"/>
      </w:pPr>
      <w:r w:rsidRPr="008B0E61">
        <w:t xml:space="preserve">Contemporary Ecuadorian volcanism is </w:t>
      </w:r>
      <w:del w:id="76" w:author="Edgar Chulde" w:date="2025-09-14T13:06:00Z" w16du:dateUtc="2025-09-14T18:06:00Z">
        <w:r w:rsidRPr="008B0E61" w:rsidDel="00CD5EDF">
          <w:delText xml:space="preserve">governed </w:delText>
        </w:r>
      </w:del>
      <w:ins w:id="77" w:author="Edgar Chulde" w:date="2025-09-14T13:06:00Z" w16du:dateUtc="2025-09-14T18:06:00Z">
        <w:r w:rsidR="00CD5EDF">
          <w:t>controlled</w:t>
        </w:r>
        <w:r w:rsidR="00CD5EDF" w:rsidRPr="008B0E61">
          <w:t xml:space="preserve"> </w:t>
        </w:r>
      </w:ins>
      <w:r w:rsidRPr="008B0E61">
        <w:t xml:space="preserve">by the </w:t>
      </w:r>
      <w:ins w:id="78" w:author="Edgar Chulde" w:date="2025-09-14T13:06:00Z" w16du:dateUtc="2025-09-14T18:06:00Z">
        <w:r w:rsidR="00CD5EDF">
          <w:t xml:space="preserve">eastward </w:t>
        </w:r>
      </w:ins>
      <w:r w:rsidRPr="008B0E61">
        <w:t xml:space="preserve">subduction of the Nazca Plate beneath the South American Plate at </w:t>
      </w:r>
      <w:ins w:id="79" w:author="Edgar Chulde" w:date="2025-09-14T13:06:00Z" w16du:dateUtc="2025-09-14T18:06:00Z">
        <w:r w:rsidR="00CD5EDF">
          <w:t>~</w:t>
        </w:r>
      </w:ins>
      <w:ins w:id="80" w:author="Edgar Chulde" w:date="2025-09-14T13:07:00Z" w16du:dateUtc="2025-09-14T18:07:00Z">
        <w:r w:rsidR="00CD5EDF">
          <w:t xml:space="preserve"> </w:t>
        </w:r>
      </w:ins>
      <w:del w:id="81" w:author="Edgar Chulde" w:date="2025-09-14T13:06:00Z" w16du:dateUtc="2025-09-14T18:06:00Z">
        <w:r w:rsidRPr="008B0E61" w:rsidDel="00CD5EDF">
          <w:delText xml:space="preserve">a convergence rate of </w:delText>
        </w:r>
      </w:del>
      <w:r w:rsidRPr="008B0E61">
        <w:t>7 cm/y</w:t>
      </w:r>
      <w:del w:id="82" w:author="Edgar Chulde" w:date="2025-09-14T13:07:00Z" w16du:dateUtc="2025-09-14T18:07:00Z">
        <w:r w:rsidRPr="008B0E61" w:rsidDel="00CD5EDF">
          <w:delText>ea</w:delText>
        </w:r>
      </w:del>
      <w:r w:rsidRPr="008B0E61">
        <w:t xml:space="preserve">r </w:t>
      </w:r>
      <w:del w:id="83" w:author="Edgar Chulde" w:date="2025-09-14T13:08:00Z" w16du:dateUtc="2025-09-14T18:08:00Z">
        <w:r w:rsidRPr="008B0E61" w:rsidDel="00CD5EDF">
          <w:delText xml:space="preserve">in an eastward direction </w:delText>
        </w:r>
      </w:del>
      <w:r w:rsidRPr="008B0E61">
        <w:t>(</w:t>
      </w:r>
      <w:sdt>
        <w:sdtPr>
          <w:rPr>
            <w:color w:val="000000"/>
          </w:rPr>
          <w:tag w:val="MENDELEY_CITATION_v3_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"/>
          <w:id w:val="-320353433"/>
          <w:placeholder>
            <w:docPart w:val="DefaultPlaceholder_-1854013440"/>
          </w:placeholder>
        </w:sdtPr>
        <w:sdtContent>
          <w:r w:rsidR="007B7936" w:rsidRPr="007B7936">
            <w:rPr>
              <w:color w:val="000000"/>
            </w:rPr>
            <w:t>Kellogg et al., 1995</w:t>
          </w:r>
        </w:sdtContent>
      </w:sdt>
      <w:r w:rsidRPr="008B0E61">
        <w:t xml:space="preserve">; </w:t>
      </w:r>
      <w:sdt>
        <w:sdtPr>
          <w:rPr>
            <w:color w:val="000000"/>
          </w:rPr>
          <w:tag w:val="MENDELEY_CITATION_v3_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"/>
          <w:id w:val="-559557573"/>
          <w:placeholder>
            <w:docPart w:val="DefaultPlaceholder_-1854013440"/>
          </w:placeholder>
        </w:sdtPr>
        <w:sdtContent>
          <w:r w:rsidR="007B7936" w:rsidRPr="007B7936">
            <w:rPr>
              <w:color w:val="000000"/>
            </w:rPr>
            <w:t>Trenkamp et al., 2002</w:t>
          </w:r>
        </w:sdtContent>
      </w:sdt>
      <w:r w:rsidRPr="008B0E61">
        <w:t xml:space="preserve">). This </w:t>
      </w:r>
      <w:del w:id="84" w:author="Edgar Chulde" w:date="2025-09-14T13:08:00Z" w16du:dateUtc="2025-09-14T18:08:00Z">
        <w:r w:rsidRPr="008B0E61" w:rsidDel="00CD5EDF">
          <w:delText xml:space="preserve">regional </w:delText>
        </w:r>
      </w:del>
      <w:r w:rsidRPr="008B0E61">
        <w:t xml:space="preserve">geodynamic setting has </w:t>
      </w:r>
      <w:del w:id="85" w:author="Edgar Chulde" w:date="2025-09-14T13:08:00Z" w16du:dateUtc="2025-09-14T18:08:00Z">
        <w:r w:rsidRPr="008B0E61" w:rsidDel="00CD5EDF">
          <w:delText>given rise to</w:delText>
        </w:r>
      </w:del>
      <w:ins w:id="86" w:author="Edgar Chulde" w:date="2025-09-14T13:08:00Z" w16du:dateUtc="2025-09-14T18:08:00Z">
        <w:r w:rsidR="00CD5EDF">
          <w:t>produced</w:t>
        </w:r>
      </w:ins>
      <w:r w:rsidRPr="008B0E61">
        <w:t xml:space="preserve"> a volcanic arc extending from 1°N to 2°S, where successive </w:t>
      </w:r>
      <w:del w:id="87" w:author="Edgar Chulde" w:date="2025-09-14T13:09:00Z" w16du:dateUtc="2025-09-14T18:09:00Z">
        <w:r w:rsidRPr="008B0E61" w:rsidDel="00CD5EDF">
          <w:delText>eruptive processes over thousands of years</w:delText>
        </w:r>
      </w:del>
      <w:ins w:id="88" w:author="Edgar Chulde" w:date="2025-09-14T13:09:00Z" w16du:dateUtc="2025-09-14T18:09:00Z">
        <w:r w:rsidR="00CD5EDF">
          <w:t>eruptions</w:t>
        </w:r>
      </w:ins>
      <w:r w:rsidRPr="008B0E61">
        <w:t xml:space="preserve"> have </w:t>
      </w:r>
      <w:del w:id="89" w:author="Edgar Chulde" w:date="2025-09-14T13:10:00Z" w16du:dateUtc="2025-09-14T18:10:00Z">
        <w:r w:rsidRPr="008B0E61" w:rsidDel="00CD5EDF">
          <w:delText xml:space="preserve">produced superimposed volcanic deposits, </w:delText>
        </w:r>
        <w:r w:rsidR="003E430E" w:rsidDel="00CD5EDF">
          <w:delText>mantling</w:delText>
        </w:r>
        <w:r w:rsidRPr="008B0E61" w:rsidDel="00CD5EDF">
          <w:delText xml:space="preserve"> mountainous elevations in</w:delText>
        </w:r>
      </w:del>
      <w:ins w:id="90" w:author="Edgar Chulde" w:date="2025-09-14T13:10:00Z" w16du:dateUtc="2025-09-14T18:10:00Z">
        <w:r w:rsidR="00CD5EDF">
          <w:t>generated extensive Quaternary deposits across</w:t>
        </w:r>
      </w:ins>
      <w:r w:rsidRPr="008B0E61">
        <w:t xml:space="preserve"> the Northern Andes.</w:t>
      </w:r>
      <w:r w:rsidR="00E056DA">
        <w:t xml:space="preserve"> </w:t>
      </w:r>
    </w:p>
    <w:p w14:paraId="71335ACA" w14:textId="77777777" w:rsidR="00594404" w:rsidRPr="008B0E61" w:rsidRDefault="00594404" w:rsidP="00594404">
      <w:pPr>
        <w:spacing w:line="360" w:lineRule="auto"/>
        <w:jc w:val="both"/>
      </w:pPr>
    </w:p>
    <w:p w14:paraId="5A2ED903" w14:textId="26CC55BA" w:rsidR="00594404" w:rsidRPr="008B0E61" w:rsidRDefault="00594404" w:rsidP="00594404">
      <w:pPr>
        <w:spacing w:line="360" w:lineRule="auto"/>
        <w:jc w:val="both"/>
      </w:pPr>
      <w:r w:rsidRPr="008B0E61">
        <w:t xml:space="preserve">Although </w:t>
      </w:r>
      <w:del w:id="91" w:author="Edgar Chulde" w:date="2025-09-14T13:13:00Z" w16du:dateUtc="2025-09-14T18:13:00Z">
        <w:r w:rsidRPr="008B0E61" w:rsidDel="00CD5EDF">
          <w:delText xml:space="preserve">Quaternary volcanism in Ecuador has been the subject of </w:delText>
        </w:r>
      </w:del>
      <w:r w:rsidRPr="008B0E61">
        <w:t>numerous geological</w:t>
      </w:r>
      <w:ins w:id="92" w:author="Edgar Chulde" w:date="2025-09-14T13:13:00Z" w16du:dateUtc="2025-09-14T18:13:00Z">
        <w:r w:rsidR="00E10D66">
          <w:t xml:space="preserve"> and </w:t>
        </w:r>
      </w:ins>
      <w:del w:id="93" w:author="Edgar Chulde" w:date="2025-09-14T13:13:00Z" w16du:dateUtc="2025-09-14T18:13:00Z">
        <w:r w:rsidRPr="008B0E61" w:rsidDel="00E10D66">
          <w:delText>,</w:delText>
        </w:r>
      </w:del>
      <w:r w:rsidRPr="008B0E61">
        <w:t xml:space="preserve"> petrological</w:t>
      </w:r>
      <w:ins w:id="94" w:author="Edgar Chulde" w:date="2025-09-14T13:13:00Z" w16du:dateUtc="2025-09-14T18:13:00Z">
        <w:r w:rsidR="00E10D66">
          <w:t xml:space="preserve"> </w:t>
        </w:r>
      </w:ins>
      <w:del w:id="95" w:author="Edgar Chulde" w:date="2025-09-14T13:13:00Z" w16du:dateUtc="2025-09-14T18:13:00Z">
        <w:r w:rsidRPr="008B0E61" w:rsidDel="00E10D66">
          <w:delText xml:space="preserve">, geochemical, and geochronological </w:delText>
        </w:r>
      </w:del>
      <w:r w:rsidRPr="008B0E61">
        <w:t>studies</w:t>
      </w:r>
      <w:del w:id="96" w:author="Edgar Chulde" w:date="2025-09-14T13:14:00Z" w16du:dateUtc="2025-09-14T18:14:00Z">
        <w:r w:rsidRPr="008B0E61" w:rsidDel="00E10D66">
          <w:delText>—enhancing our understanding of the evolution of the volcanic arc from the Pleistocene to the present</w:delText>
        </w:r>
      </w:del>
      <w:ins w:id="97" w:author="Edgar Chulde" w:date="2025-09-14T13:14:00Z" w16du:dateUtc="2025-09-14T18:14:00Z">
        <w:r w:rsidR="00E10D66">
          <w:t xml:space="preserve"> have addressed Quaternary volcani</w:t>
        </w:r>
      </w:ins>
      <w:ins w:id="98" w:author="Edgar Chulde" w:date="2025-09-14T13:15:00Z" w16du:dateUtc="2025-09-14T18:15:00Z">
        <w:r w:rsidR="00E10D66">
          <w:t>sm in Ecuador</w:t>
        </w:r>
      </w:ins>
      <w:r w:rsidRPr="008B0E61">
        <w:t xml:space="preserve"> (e.g., </w:t>
      </w:r>
      <w:sdt>
        <w:sdtPr>
          <w:rPr>
            <w:color w:val="000000"/>
          </w:rPr>
          <w:tag w:val="MENDELEY_CITATION_v3_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"/>
          <w:id w:val="-604419050"/>
          <w:placeholder>
            <w:docPart w:val="DefaultPlaceholder_-1854013440"/>
          </w:placeholder>
        </w:sdtPr>
        <w:sdtContent>
          <w:r w:rsidR="007B7936" w:rsidRPr="007B7936">
            <w:rPr>
              <w:color w:val="000000"/>
            </w:rPr>
            <w:t>Barberi et al., 1988</w:t>
          </w:r>
        </w:sdtContent>
      </w:sdt>
      <w:r w:rsidRPr="008B0E61">
        <w:t xml:space="preserve">; Hall &amp; Beate, 1991; </w:t>
      </w:r>
      <w:sdt>
        <w:sdtPr>
          <w:rPr>
            <w:color w:val="000000"/>
          </w:rPr>
          <w:tag w:val="MENDELEY_CITATION_v3_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"/>
          <w:id w:val="-1670166539"/>
          <w:placeholder>
            <w:docPart w:val="DefaultPlaceholder_-1854013440"/>
          </w:placeholder>
        </w:sdtPr>
        <w:sdtContent>
          <w:r w:rsidR="007B7936" w:rsidRPr="007B7936">
            <w:rPr>
              <w:color w:val="000000"/>
            </w:rPr>
            <w:t>Hall et al., 2008</w:t>
          </w:r>
        </w:sdtContent>
      </w:sdt>
      <w:r w:rsidRPr="008B0E61">
        <w:t xml:space="preserve">; </w:t>
      </w:r>
      <w:sdt>
        <w:sdtPr>
          <w:rPr>
            <w:color w:val="000000"/>
          </w:rPr>
          <w:tag w:val="MENDELEY_CITATION_v3_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"/>
          <w:id w:val="2062823161"/>
          <w:placeholder>
            <w:docPart w:val="DefaultPlaceholder_-1854013440"/>
          </w:placeholder>
        </w:sdtPr>
        <w:sdtContent>
          <w:del w:id="99" w:author="Edgar Chulde" w:date="2025-10-01T08:53:00Z" w16du:dateUtc="2025-10-01T13:53:00Z">
            <w:r w:rsidR="007B7936" w:rsidRPr="007B7936" w:rsidDel="000E2236">
              <w:rPr>
                <w:color w:val="000000"/>
              </w:rPr>
              <w:delText>Andrade, 2009</w:delText>
            </w:r>
          </w:del>
        </w:sdtContent>
      </w:sdt>
      <w:r w:rsidRPr="008B0E61">
        <w:t xml:space="preserve">; </w:t>
      </w:r>
      <w:sdt>
        <w:sdtPr>
          <w:rPr>
            <w:color w:val="000000"/>
          </w:rPr>
          <w:tag w:val="MENDELEY_CITATION_v3_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"/>
          <w:id w:val="1385372436"/>
          <w:placeholder>
            <w:docPart w:val="DefaultPlaceholder_-1854013440"/>
          </w:placeholder>
        </w:sdtPr>
        <w:sdtContent>
          <w:r w:rsidR="007B7936" w:rsidRPr="007B7936">
            <w:rPr>
              <w:color w:val="000000"/>
            </w:rPr>
            <w:t>Santamaría et al., 2023</w:t>
          </w:r>
        </w:sdtContent>
      </w:sdt>
      <w:r w:rsidRPr="008B0E61">
        <w:t>)</w:t>
      </w:r>
      <w:ins w:id="100" w:author="Edgar Chulde" w:date="2025-09-14T13:16:00Z" w16du:dateUtc="2025-09-14T18:16:00Z">
        <w:r w:rsidR="00E10D66">
          <w:t xml:space="preserve"> </w:t>
        </w:r>
      </w:ins>
      <w:del w:id="101" w:author="Edgar Chulde" w:date="2025-09-14T13:16:00Z" w16du:dateUtc="2025-09-14T18:16:00Z">
        <w:r w:rsidRPr="008B0E61" w:rsidDel="00E10D66">
          <w:delText>—</w:delText>
        </w:r>
      </w:del>
      <w:del w:id="102" w:author="Edgar Chulde" w:date="2025-09-14T13:23:00Z" w16du:dateUtc="2025-09-14T18:23:00Z">
        <w:r w:rsidRPr="008B0E61" w:rsidDel="00567AA8">
          <w:delText xml:space="preserve">it is likely that not all volcanic centers have been fully characterized, nor the distribution and </w:delText>
        </w:r>
        <w:r w:rsidR="003E430E" w:rsidDel="00567AA8">
          <w:delText xml:space="preserve">the </w:delText>
        </w:r>
        <w:r w:rsidRPr="008B0E61" w:rsidDel="00567AA8">
          <w:delText>extent of their products. This is partly due to the limited accessibility of large portions of the Andean Cordillera, hindered by rugged topography, dense vegetation, and persistent cloud cover, which have historically limited comprehensive geological mapping, particularly along the eastern flanks toward the Amazon region. Nevertheless, sporadic volcanic exposures have been observed along the margins of eastern rivers such as the Misahuallí, Pano, and Tena, where thick lahar deposits are evident</w:delText>
        </w:r>
        <w:r w:rsidR="003E430E" w:rsidDel="00567AA8">
          <w:delText>,</w:delText>
        </w:r>
        <w:r w:rsidRPr="008B0E61" w:rsidDel="00567AA8">
          <w:delText xml:space="preserve"> but their source remains unidentified.</w:delText>
        </w:r>
      </w:del>
      <w:ins w:id="103" w:author="Edgar Chulde" w:date="2025-09-14T13:23:00Z" w16du:dateUtc="2025-09-14T18:23:00Z">
        <w:r w:rsidR="00567AA8">
          <w:t xml:space="preserve">many volcanic centers remain poorly characterized, </w:t>
        </w:r>
        <w:proofErr w:type="spellStart"/>
        <w:r w:rsidR="00567AA8">
          <w:t>particulary</w:t>
        </w:r>
        <w:proofErr w:type="spellEnd"/>
        <w:r w:rsidR="00567AA8">
          <w:t xml:space="preserve"> along the eastern Andean flanks toward the Amazon. Dense </w:t>
        </w:r>
      </w:ins>
      <w:ins w:id="104" w:author="Edgar Chulde" w:date="2025-09-14T13:24:00Z" w16du:dateUtc="2025-09-14T18:24:00Z">
        <w:r w:rsidR="00567AA8">
          <w:t>vegetation, rugged topography, and persistent cloud cover have historically limited geological mapping. Neverthe</w:t>
        </w:r>
      </w:ins>
      <w:ins w:id="105" w:author="Edgar Chulde" w:date="2025-09-14T13:25:00Z" w16du:dateUtc="2025-09-14T18:25:00Z">
        <w:r w:rsidR="00567AA8">
          <w:t>less, thick lahar deposits are locally exposed along rivers such as the Misahuallí, Pano, and Tena, thou</w:t>
        </w:r>
      </w:ins>
      <w:ins w:id="106" w:author="Edgar Chulde" w:date="2025-09-14T13:26:00Z" w16du:dateUtc="2025-09-14T18:26:00Z">
        <w:r w:rsidR="00567AA8">
          <w:t>gh their source has long remained uncertain.</w:t>
        </w:r>
      </w:ins>
    </w:p>
    <w:p w14:paraId="52483C01" w14:textId="77777777" w:rsidR="00594404" w:rsidRPr="008B0E61" w:rsidRDefault="00594404" w:rsidP="00594404">
      <w:pPr>
        <w:spacing w:line="360" w:lineRule="auto"/>
        <w:jc w:val="both"/>
      </w:pPr>
    </w:p>
    <w:p w14:paraId="3832CC21" w14:textId="0940832E" w:rsidR="00594404" w:rsidRPr="008B0E61" w:rsidRDefault="00594404" w:rsidP="00594404">
      <w:pPr>
        <w:spacing w:line="360" w:lineRule="auto"/>
        <w:jc w:val="both"/>
      </w:pPr>
      <w:r w:rsidRPr="008B0E61">
        <w:t xml:space="preserve">Lahars are among the most </w:t>
      </w:r>
      <w:del w:id="107" w:author="Edgar Chulde" w:date="2025-09-14T13:26:00Z" w16du:dateUtc="2025-09-14T18:26:00Z">
        <w:r w:rsidRPr="008B0E61" w:rsidDel="00567AA8">
          <w:delText xml:space="preserve">complex and </w:delText>
        </w:r>
      </w:del>
      <w:r w:rsidRPr="008B0E61">
        <w:t>destructive volcanic processes</w:t>
      </w:r>
      <w:del w:id="108" w:author="Edgar Chulde" w:date="2025-09-14T13:26:00Z" w16du:dateUtc="2025-09-14T18:26:00Z">
        <w:r w:rsidRPr="008B0E61" w:rsidDel="00567AA8">
          <w:delText xml:space="preserve">. They </w:delText>
        </w:r>
      </w:del>
      <w:ins w:id="109" w:author="Edgar Chulde" w:date="2025-09-14T13:26:00Z" w16du:dateUtc="2025-09-14T18:26:00Z">
        <w:r w:rsidR="00567AA8">
          <w:t>,</w:t>
        </w:r>
      </w:ins>
      <w:ins w:id="110" w:author="Edgar Chulde" w:date="2025-09-14T13:27:00Z" w16du:dateUtc="2025-09-14T18:27:00Z">
        <w:r w:rsidR="00567AA8">
          <w:t xml:space="preserve"> </w:t>
        </w:r>
      </w:ins>
      <w:r w:rsidRPr="008B0E61">
        <w:t>consist</w:t>
      </w:r>
      <w:ins w:id="111" w:author="Edgar Chulde" w:date="2025-09-14T13:30:00Z" w16du:dateUtc="2025-09-14T18:30:00Z">
        <w:r w:rsidR="00567AA8">
          <w:t>ing</w:t>
        </w:r>
      </w:ins>
      <w:r w:rsidRPr="008B0E61">
        <w:t xml:space="preserve"> of water-saturated</w:t>
      </w:r>
      <w:ins w:id="112" w:author="Edgar Chulde" w:date="2025-09-14T13:27:00Z" w16du:dateUtc="2025-09-14T18:27:00Z">
        <w:r w:rsidR="00567AA8">
          <w:t>,</w:t>
        </w:r>
      </w:ins>
      <w:r w:rsidRPr="008B0E61">
        <w:t xml:space="preserve"> </w:t>
      </w:r>
      <w:ins w:id="113" w:author="Edgar Chulde" w:date="2025-09-14T13:30:00Z" w16du:dateUtc="2025-09-14T18:30:00Z">
        <w:r w:rsidR="00567AA8">
          <w:t>sediment-rich</w:t>
        </w:r>
      </w:ins>
      <w:ins w:id="114" w:author="Edgar Chulde" w:date="2025-09-14T13:31:00Z" w16du:dateUtc="2025-09-14T18:31:00Z">
        <w:r w:rsidR="00567AA8">
          <w:t xml:space="preserve"> flows capable of transporting large blocks and affecting areas tens of kilometers from their source </w:t>
        </w:r>
      </w:ins>
      <w:del w:id="115" w:author="Edgar Chulde" w:date="2025-09-14T13:32:00Z" w16du:dateUtc="2025-09-14T18:32:00Z">
        <w:r w:rsidRPr="008B0E61" w:rsidDel="00567AA8">
          <w:delText xml:space="preserve">mixtures with high sediment concentrations and volcanic debris that flow downslope under the influence of gravity </w:delText>
        </w:r>
      </w:del>
      <w:sdt>
        <w:sdtPr>
          <w:rPr>
            <w:color w:val="000000"/>
          </w:rPr>
          <w:tag w:val="MENDELEY_CITATION_v3_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"/>
          <w:id w:val="-267467204"/>
          <w:placeholder>
            <w:docPart w:val="DefaultPlaceholder_-1854013440"/>
          </w:placeholder>
        </w:sdtPr>
        <w:sdtContent>
          <w:r w:rsidR="007B7936" w:rsidRPr="007B7936">
            <w:rPr>
              <w:color w:val="000000"/>
            </w:rPr>
            <w:t>(Pierson, 2007; Vallance &amp; Iverson, 2015)</w:t>
          </w:r>
        </w:sdtContent>
      </w:sdt>
      <w:ins w:id="116" w:author="Edgar Chulde" w:date="2025-09-14T13:33:00Z" w16du:dateUtc="2025-09-14T18:33:00Z">
        <w:r w:rsidR="003B2453">
          <w:t>.</w:t>
        </w:r>
      </w:ins>
      <w:del w:id="117" w:author="Edgar Chulde" w:date="2025-09-14T13:33:00Z" w16du:dateUtc="2025-09-14T18:33:00Z">
        <w:r w:rsidRPr="008B0E61" w:rsidDel="003B2453">
          <w:delText xml:space="preserve">, often traveling at high velocities with significant destructive power. Depending on sediment concentration, lahars may be classified as </w:delText>
        </w:r>
        <w:r w:rsidR="00C34EBF" w:rsidRPr="008B0E61" w:rsidDel="003B2453">
          <w:delText>hyper concentrated</w:delText>
        </w:r>
        <w:r w:rsidRPr="008B0E61" w:rsidDel="003B2453">
          <w:delText xml:space="preserve"> flows (20%–60% sediment by volume) or debris flows (&gt;60% sediment by volume), the latter capable of transporting large blocks within a dense, turbulent matrix</w:delText>
        </w:r>
      </w:del>
      <w:del w:id="118" w:author="Edgar Chulde" w:date="2025-09-14T13:32:00Z" w16du:dateUtc="2025-09-14T18:32:00Z">
        <w:r w:rsidRPr="008B0E61" w:rsidDel="00567AA8">
          <w:delText xml:space="preserve"> </w:delText>
        </w:r>
      </w:del>
      <w:customXmlDelRangeStart w:id="119" w:author="Edgar Chulde" w:date="2025-09-14T13:32:00Z"/>
      <w:sdt>
        <w:sdtPr>
          <w:rPr>
            <w:color w:val="000000"/>
          </w:rPr>
          <w:tag w:val="MENDELEY_CITATION_v3_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"/>
          <w:id w:val="1129749507"/>
          <w:placeholder>
            <w:docPart w:val="DefaultPlaceholder_-1854013440"/>
          </w:placeholder>
        </w:sdtPr>
        <w:sdtContent>
          <w:customXmlDelRangeEnd w:id="119"/>
          <w:r w:rsidR="007B7936" w:rsidRPr="007B7936">
            <w:rPr>
              <w:color w:val="000000"/>
            </w:rPr>
            <w:t>(Pierson, 2007)</w:t>
          </w:r>
          <w:customXmlDelRangeStart w:id="120" w:author="Edgar Chulde" w:date="2025-09-14T13:32:00Z"/>
        </w:sdtContent>
      </w:sdt>
      <w:customXmlDelRangeEnd w:id="120"/>
      <w:del w:id="121" w:author="Edgar Chulde" w:date="2025-09-14T13:33:00Z" w16du:dateUtc="2025-09-14T18:33:00Z">
        <w:r w:rsidRPr="008B0E61" w:rsidDel="003B2453">
          <w:delText>. Studying these volcanic processes is crucial due to their recurrence—even on apparently dormant volcanoes—and their capacity to impact inhabited areas located tens of kilometers from the source</w:delText>
        </w:r>
      </w:del>
      <w:r w:rsidRPr="008B0E61">
        <w:t>.</w:t>
      </w:r>
      <w:r w:rsidR="006964A2">
        <w:t xml:space="preserve"> </w:t>
      </w:r>
    </w:p>
    <w:p w14:paraId="0FCDD8B2" w14:textId="77777777" w:rsidR="00594404" w:rsidRPr="008B0E61" w:rsidRDefault="00594404" w:rsidP="00594404">
      <w:pPr>
        <w:spacing w:line="360" w:lineRule="auto"/>
        <w:jc w:val="both"/>
      </w:pPr>
    </w:p>
    <w:p w14:paraId="66FEDBCF" w14:textId="3CA4729C" w:rsidR="00594404" w:rsidRPr="008B0E61" w:rsidRDefault="00594404" w:rsidP="00594404">
      <w:pPr>
        <w:spacing w:line="360" w:lineRule="auto"/>
        <w:jc w:val="both"/>
      </w:pPr>
      <w:r w:rsidRPr="008B0E61">
        <w:t xml:space="preserve">In Ecuador, </w:t>
      </w:r>
      <w:ins w:id="122" w:author="Edgar Chulde" w:date="2025-09-14T13:37:00Z" w16du:dateUtc="2025-09-14T18:37:00Z">
        <w:r w:rsidR="003B2453">
          <w:t xml:space="preserve">historical </w:t>
        </w:r>
      </w:ins>
      <w:r w:rsidRPr="008B0E61">
        <w:t xml:space="preserve">lahars have </w:t>
      </w:r>
      <w:del w:id="123" w:author="Edgar Chulde" w:date="2025-09-14T13:37:00Z" w16du:dateUtc="2025-09-14T18:37:00Z">
        <w:r w:rsidRPr="008B0E61" w:rsidDel="003B2453">
          <w:delText xml:space="preserve">historically </w:delText>
        </w:r>
      </w:del>
      <w:r w:rsidRPr="008B0E61">
        <w:t xml:space="preserve">caused severe disasters, such as </w:t>
      </w:r>
      <w:ins w:id="124" w:author="Edgar Chulde" w:date="2025-09-14T13:37:00Z" w16du:dateUtc="2025-09-14T18:37:00Z">
        <w:r w:rsidR="003B2453">
          <w:t xml:space="preserve">the 1877 </w:t>
        </w:r>
      </w:ins>
      <w:del w:id="125" w:author="Edgar Chulde" w:date="2025-09-14T13:38:00Z" w16du:dateUtc="2025-09-14T18:38:00Z">
        <w:r w:rsidRPr="008B0E61" w:rsidDel="003B2453">
          <w:delText xml:space="preserve">those triggered by glacier melting on </w:delText>
        </w:r>
      </w:del>
      <w:r w:rsidRPr="008B0E61">
        <w:t xml:space="preserve">Cotopaxi </w:t>
      </w:r>
      <w:del w:id="126" w:author="Edgar Chulde" w:date="2025-09-14T13:38:00Z" w16du:dateUtc="2025-09-14T18:38:00Z">
        <w:r w:rsidRPr="008B0E61" w:rsidDel="003B2453">
          <w:delText>volcano in 1877, which</w:delText>
        </w:r>
      </w:del>
      <w:ins w:id="127" w:author="Edgar Chulde" w:date="2025-09-14T13:38:00Z" w16du:dateUtc="2025-09-14T18:38:00Z">
        <w:r w:rsidR="003B2453">
          <w:t>flows that</w:t>
        </w:r>
      </w:ins>
      <w:r w:rsidRPr="008B0E61">
        <w:t xml:space="preserve"> traveled more than 100 km (</w:t>
      </w:r>
      <w:sdt>
        <w:sdtPr>
          <w:rPr>
            <w:color w:val="000000"/>
          </w:rPr>
          <w:tag w:val="MENDELEY_CITATION_v3_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"/>
          <w:id w:val="1961066722"/>
          <w:placeholder>
            <w:docPart w:val="DefaultPlaceholder_-1854013440"/>
          </w:placeholder>
        </w:sdtPr>
        <w:sdtContent>
          <w:r w:rsidR="007B7936" w:rsidRPr="007B7936">
            <w:rPr>
              <w:color w:val="000000"/>
            </w:rPr>
            <w:t>Mothes et al., 2004</w:t>
          </w:r>
        </w:sdtContent>
      </w:sdt>
      <w:r w:rsidRPr="008B0E61">
        <w:t xml:space="preserve">; </w:t>
      </w:r>
      <w:sdt>
        <w:sdtPr>
          <w:rPr>
            <w:color w:val="000000"/>
          </w:rPr>
          <w:tag w:val="MENDELEY_CITATION_v3_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"/>
          <w:id w:val="-8142356"/>
          <w:placeholder>
            <w:docPart w:val="DefaultPlaceholder_-1854013440"/>
          </w:placeholder>
        </w:sdtPr>
        <w:sdtContent>
          <w:r w:rsidR="007B7936" w:rsidRPr="007B7936">
            <w:rPr>
              <w:color w:val="000000"/>
            </w:rPr>
            <w:t>Hall &amp; Mothes, 2008</w:t>
          </w:r>
        </w:sdtContent>
      </w:sdt>
      <w:r w:rsidRPr="008B0E61">
        <w:t xml:space="preserve">), </w:t>
      </w:r>
      <w:del w:id="128" w:author="Edgar Chulde" w:date="2025-09-14T13:39:00Z" w16du:dateUtc="2025-09-14T18:39:00Z">
        <w:r w:rsidRPr="008B0E61" w:rsidDel="003B2453">
          <w:delText>or the frequent</w:delText>
        </w:r>
      </w:del>
      <w:ins w:id="129" w:author="Edgar Chulde" w:date="2025-09-14T13:39:00Z" w16du:dateUtc="2025-09-14T18:39:00Z">
        <w:r w:rsidR="003B2453">
          <w:t>and the recurrent</w:t>
        </w:r>
      </w:ins>
      <w:r w:rsidRPr="008B0E61">
        <w:t xml:space="preserve"> remobilization of pyroclastic </w:t>
      </w:r>
      <w:del w:id="130" w:author="Edgar Chulde" w:date="2025-09-14T13:40:00Z" w16du:dateUtc="2025-09-14T18:40:00Z">
        <w:r w:rsidRPr="008B0E61" w:rsidDel="003B2453">
          <w:delText>material on the steep flanks of</w:delText>
        </w:r>
      </w:del>
      <w:ins w:id="131" w:author="Edgar Chulde" w:date="2025-09-14T13:40:00Z" w16du:dateUtc="2025-09-14T18:40:00Z">
        <w:r w:rsidR="003B2453">
          <w:t>at</w:t>
        </w:r>
      </w:ins>
      <w:r w:rsidRPr="008B0E61">
        <w:t xml:space="preserve"> Tungurahua volcano between 1999 and 2016 </w:t>
      </w:r>
      <w:del w:id="132" w:author="Edgar Chulde" w:date="2025-09-14T13:40:00Z" w16du:dateUtc="2025-09-14T18:40:00Z">
        <w:r w:rsidRPr="008B0E61" w:rsidDel="003B2453">
          <w:delText xml:space="preserve">due to intense rainfall </w:delText>
        </w:r>
      </w:del>
      <w:sdt>
        <w:sdtPr>
          <w:rPr>
            <w:color w:val="000000"/>
          </w:rPr>
          <w:tag w:val="MENDELEY_CITATION_v3_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"/>
          <w:id w:val="409513045"/>
          <w:placeholder>
            <w:docPart w:val="DefaultPlaceholder_-1854013440"/>
          </w:placeholder>
        </w:sdtPr>
        <w:sdtContent>
          <w:r w:rsidR="007B7936" w:rsidRPr="007B7936">
            <w:rPr>
              <w:color w:val="000000"/>
            </w:rPr>
            <w:t>(Mothes &amp; Vallance, 2015)</w:t>
          </w:r>
        </w:sdtContent>
      </w:sdt>
      <w:r w:rsidRPr="008B0E61">
        <w:t xml:space="preserve">. </w:t>
      </w:r>
      <w:del w:id="133" w:author="Edgar Chulde" w:date="2025-09-14T13:41:00Z" w16du:dateUtc="2025-09-14T18:41:00Z">
        <w:r w:rsidRPr="008B0E61" w:rsidDel="003B2453">
          <w:delText>Efforts to identify ancient volcanic deposits and produce hazard maps have been particularly driven by the Instituto Geofísico of the Escuela Politécnica Nacional, which has contributed key data for volcanic risk management and early warning systems.</w:delText>
        </w:r>
      </w:del>
    </w:p>
    <w:p w14:paraId="5A438869" w14:textId="77777777" w:rsidR="00594404" w:rsidRPr="008B0E61" w:rsidRDefault="00594404" w:rsidP="00594404">
      <w:pPr>
        <w:spacing w:line="360" w:lineRule="auto"/>
        <w:jc w:val="both"/>
      </w:pPr>
    </w:p>
    <w:p w14:paraId="4598A7EA" w14:textId="28363875" w:rsidR="002C67F5" w:rsidRDefault="00594404" w:rsidP="00594404">
      <w:pPr>
        <w:spacing w:line="360" w:lineRule="auto"/>
        <w:jc w:val="both"/>
      </w:pPr>
      <w:r w:rsidRPr="008B0E61">
        <w:t xml:space="preserve">This study </w:t>
      </w:r>
      <w:del w:id="134" w:author="Edgar Chulde" w:date="2025-09-14T13:41:00Z" w16du:dateUtc="2025-09-14T18:41:00Z">
        <w:r w:rsidRPr="008B0E61" w:rsidDel="003B2453">
          <w:delText>presents the results of</w:delText>
        </w:r>
      </w:del>
      <w:ins w:id="135" w:author="Edgar Chulde" w:date="2025-09-14T13:41:00Z" w16du:dateUtc="2025-09-14T18:41:00Z">
        <w:r w:rsidR="003B2453">
          <w:t>integrates</w:t>
        </w:r>
      </w:ins>
      <w:r w:rsidRPr="008B0E61">
        <w:t xml:space="preserve"> stratigraphic, petrographic, geochemical, and geochronological analyses </w:t>
      </w:r>
      <w:del w:id="136" w:author="Edgar Chulde" w:date="2025-09-14T13:43:00Z" w16du:dateUtc="2025-09-14T18:43:00Z">
        <w:r w:rsidRPr="008B0E61" w:rsidDel="0012393F">
          <w:delText xml:space="preserve">of </w:delText>
        </w:r>
      </w:del>
      <w:ins w:id="137" w:author="Edgar Chulde" w:date="2025-09-14T13:43:00Z" w16du:dateUtc="2025-09-14T18:43:00Z">
        <w:r w:rsidR="0012393F">
          <w:t xml:space="preserve">to characterize </w:t>
        </w:r>
      </w:ins>
      <w:r w:rsidRPr="008B0E61">
        <w:t xml:space="preserve">a </w:t>
      </w:r>
      <w:ins w:id="138" w:author="Edgar Chulde" w:date="2025-09-14T13:43:00Z" w16du:dateUtc="2025-09-14T18:43:00Z">
        <w:r w:rsidR="0012393F">
          <w:t xml:space="preserve">large </w:t>
        </w:r>
      </w:ins>
      <w:r w:rsidRPr="008B0E61">
        <w:t xml:space="preserve">lahar deposit exposed in the Sub-Andean Napo Uplift, </w:t>
      </w:r>
      <w:del w:id="139" w:author="Edgar Chulde" w:date="2025-09-14T13:44:00Z" w16du:dateUtc="2025-09-14T18:44:00Z">
        <w:r w:rsidRPr="008B0E61" w:rsidDel="0012393F">
          <w:delText>specifically in</w:delText>
        </w:r>
      </w:del>
      <w:ins w:id="140" w:author="Edgar Chulde" w:date="2025-09-14T13:44:00Z" w16du:dateUtc="2025-09-14T18:44:00Z">
        <w:r w:rsidR="0012393F">
          <w:t>near</w:t>
        </w:r>
      </w:ins>
      <w:r w:rsidRPr="008B0E61">
        <w:t xml:space="preserve"> the city of Tena (UTM: 186477–9890266), within the Ecuadorian Amazon. </w:t>
      </w:r>
      <w:del w:id="141" w:author="Edgar Chulde" w:date="2025-09-14T13:45:00Z" w16du:dateUtc="2025-09-14T18:45:00Z">
        <w:r w:rsidRPr="008B0E61" w:rsidDel="0012393F">
          <w:lastRenderedPageBreak/>
          <w:delText>Surface g</w:delText>
        </w:r>
      </w:del>
      <w:ins w:id="142" w:author="Edgar Chulde" w:date="2025-09-14T13:45:00Z" w16du:dateUtc="2025-09-14T18:45:00Z">
        <w:r w:rsidR="0012393F">
          <w:t>G</w:t>
        </w:r>
      </w:ins>
      <w:r w:rsidRPr="008B0E61">
        <w:t xml:space="preserve">eological mapping </w:t>
      </w:r>
      <w:del w:id="143" w:author="Edgar Chulde" w:date="2025-09-14T13:46:00Z" w16du:dateUtc="2025-09-14T18:46:00Z">
        <w:r w:rsidRPr="008B0E61" w:rsidDel="0012393F">
          <w:delText>has enabled us to delineate the extent of these volcanic products, suggesting that this region may be exposed to hazards associated with potential Holocene volcanism from nearby sources. Traditionally, local communities have focused on hydrometeorological hazards, such as river floods and overflows. However, the presence of massive volcanic deposits reveals an additional, previously unrecognized risk. In this context, numerical simulations of the Tena lahar were conducted under different scenarios to evaluate its dynamics, extent, and potential impact on the territory.</w:delText>
        </w:r>
        <w:r w:rsidR="00C34EBF" w:rsidRPr="008B0E61" w:rsidDel="0012393F">
          <w:delText xml:space="preserve"> </w:delText>
        </w:r>
      </w:del>
      <w:ins w:id="144" w:author="Edgar Chulde" w:date="2025-09-14T13:46:00Z" w16du:dateUtc="2025-09-14T18:46:00Z">
        <w:r w:rsidR="0012393F">
          <w:t>was combined with numerical</w:t>
        </w:r>
      </w:ins>
      <w:ins w:id="145" w:author="Edgar Chulde" w:date="2025-09-14T13:47:00Z" w16du:dateUtc="2025-09-14T18:47:00Z">
        <w:r w:rsidR="0012393F">
          <w:t xml:space="preserve"> simulations to evaluate the extent, transport dynamics, </w:t>
        </w:r>
      </w:ins>
      <w:ins w:id="146" w:author="Edgar Chulde" w:date="2025-09-14T13:48:00Z" w16du:dateUtc="2025-09-14T18:48:00Z">
        <w:r w:rsidR="0012393F">
          <w:t>and potential hazards of the Tena lahar. These results reveal that volcanic processes traditionally overlo</w:t>
        </w:r>
      </w:ins>
      <w:ins w:id="147" w:author="Edgar Chulde" w:date="2025-09-14T13:49:00Z" w16du:dateUtc="2025-09-14T18:49:00Z">
        <w:r w:rsidR="0012393F">
          <w:t xml:space="preserve">oked in local hazard assessments dominated by hydrometeorological risks represent a significant and previously </w:t>
        </w:r>
      </w:ins>
      <w:ins w:id="148" w:author="Edgar Chulde" w:date="2025-09-14T13:50:00Z" w16du:dateUtc="2025-09-14T18:50:00Z">
        <w:r w:rsidR="0012393F">
          <w:t>unrecognized threat to the Ecuadorian Amazon.</w:t>
        </w:r>
      </w:ins>
      <w:ins w:id="149" w:author="Edgar Chulde" w:date="2025-09-14T13:46:00Z" w16du:dateUtc="2025-09-14T18:46:00Z">
        <w:r w:rsidR="0012393F">
          <w:t xml:space="preserve"> </w:t>
        </w:r>
      </w:ins>
    </w:p>
    <w:p w14:paraId="63C4BDD1" w14:textId="77777777" w:rsidR="002C67F5" w:rsidRPr="008B0E61" w:rsidRDefault="002C67F5" w:rsidP="00594404">
      <w:pPr>
        <w:spacing w:line="360" w:lineRule="auto"/>
        <w:jc w:val="both"/>
      </w:pPr>
    </w:p>
    <w:p w14:paraId="5D2EB001" w14:textId="61520B08" w:rsidR="00C34EBF" w:rsidRPr="00E93D7D" w:rsidRDefault="00E93D7D" w:rsidP="00E93D7D">
      <w:pPr>
        <w:pStyle w:val="Prrafodelista"/>
        <w:numPr>
          <w:ilvl w:val="1"/>
          <w:numId w:val="45"/>
        </w:numPr>
        <w:spacing w:line="360" w:lineRule="auto"/>
        <w:jc w:val="both"/>
        <w:rPr>
          <w:b/>
          <w:bCs/>
        </w:rPr>
      </w:pPr>
      <w:r>
        <w:rPr>
          <w:b/>
          <w:bCs/>
        </w:rPr>
        <w:t xml:space="preserve"> </w:t>
      </w:r>
      <w:r w:rsidR="00C34EBF" w:rsidRPr="00E93D7D">
        <w:rPr>
          <w:b/>
          <w:bCs/>
        </w:rPr>
        <w:t>Distribution and Geochemistry of the Ecuadorian Continental Volcanic Arc</w:t>
      </w:r>
    </w:p>
    <w:p w14:paraId="36F5F690" w14:textId="65672993" w:rsidR="006225BD" w:rsidRPr="008B0E61" w:rsidRDefault="006225BD" w:rsidP="006225BD">
      <w:pPr>
        <w:spacing w:line="360" w:lineRule="auto"/>
        <w:jc w:val="both"/>
      </w:pPr>
      <w:r w:rsidRPr="008B0E61">
        <w:t xml:space="preserve">The Plio–Quaternary volcanic arc of Ecuador </w:t>
      </w:r>
      <w:del w:id="150" w:author="Edgar Chulde" w:date="2025-09-14T13:56:00Z" w16du:dateUtc="2025-09-14T18:56:00Z">
        <w:r w:rsidRPr="008B0E61" w:rsidDel="00660AC3">
          <w:delText>spans approximately</w:delText>
        </w:r>
      </w:del>
      <w:ins w:id="151" w:author="Edgar Chulde" w:date="2025-09-14T13:56:00Z" w16du:dateUtc="2025-09-14T18:56:00Z">
        <w:r w:rsidR="00660AC3">
          <w:t>extends</w:t>
        </w:r>
      </w:ins>
      <w:r w:rsidRPr="008B0E61">
        <w:t xml:space="preserve"> </w:t>
      </w:r>
      <w:ins w:id="152" w:author="Edgar Chulde" w:date="2025-09-14T13:57:00Z" w16du:dateUtc="2025-09-14T18:57:00Z">
        <w:r w:rsidR="00660AC3">
          <w:t>~</w:t>
        </w:r>
      </w:ins>
      <w:r w:rsidRPr="008B0E61">
        <w:t xml:space="preserve">80 km in width and </w:t>
      </w:r>
      <w:del w:id="153" w:author="Edgar Chulde" w:date="2025-09-14T13:57:00Z" w16du:dateUtc="2025-09-14T18:57:00Z">
        <w:r w:rsidRPr="008B0E61" w:rsidDel="00660AC3">
          <w:delText>features a high density of eruptive centers, totaling</w:delText>
        </w:r>
      </w:del>
      <w:ins w:id="154" w:author="Edgar Chulde" w:date="2025-09-14T13:57:00Z" w16du:dateUtc="2025-09-14T18:57:00Z">
        <w:r w:rsidR="00660AC3">
          <w:t xml:space="preserve"> comprises</w:t>
        </w:r>
      </w:ins>
      <w:r w:rsidRPr="008B0E61">
        <w:t xml:space="preserve"> </w:t>
      </w:r>
      <w:ins w:id="155" w:author="Edgar Chulde" w:date="2025-09-14T13:57:00Z" w16du:dateUtc="2025-09-14T18:57:00Z">
        <w:r w:rsidR="00660AC3">
          <w:t>~</w:t>
        </w:r>
      </w:ins>
      <w:r w:rsidRPr="008B0E61">
        <w:t>84</w:t>
      </w:r>
      <w:ins w:id="156" w:author="Edgar Chulde" w:date="2025-09-14T13:58:00Z" w16du:dateUtc="2025-09-14T18:58:00Z">
        <w:r w:rsidR="00660AC3">
          <w:t xml:space="preserve"> eruptive centers, grouped into four belts with distinct petrographic and geochemical features</w:t>
        </w:r>
      </w:ins>
      <w:r w:rsidRPr="008B0E61">
        <w:t xml:space="preserve"> (</w:t>
      </w:r>
      <w:sdt>
        <w:sdtPr>
          <w:rPr>
            <w:color w:val="000000"/>
          </w:rPr>
          <w:tag w:val="MENDELEY_CITATION_v3_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"/>
          <w:id w:val="-1921476658"/>
          <w:placeholder>
            <w:docPart w:val="DefaultPlaceholder_-1854013440"/>
          </w:placeholder>
        </w:sdtPr>
        <w:sdtContent>
          <w:r w:rsidR="007B7936" w:rsidRPr="007B7936">
            <w:rPr>
              <w:color w:val="000000"/>
            </w:rPr>
            <w:t>Barberi et al. 1988</w:t>
          </w:r>
        </w:sdtContent>
      </w:sdt>
      <w:r w:rsidRPr="008B0E61">
        <w:t xml:space="preserve">; </w:t>
      </w:r>
      <w:customXmlInsRangeStart w:id="157" w:author="Edgar Chulde" w:date="2025-09-14T13:59:00Z"/>
      <w:sdt>
        <w:sdtPr>
          <w:rPr>
            <w:color w:val="000000"/>
          </w:rPr>
          <w:tag w:val="MENDELEY_CITATION_v3_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"/>
          <w:id w:val="1500000257"/>
          <w:placeholder>
            <w:docPart w:val="72D6AA32BD1F4E8A8B2027147E3E2B5C"/>
          </w:placeholder>
        </w:sdtPr>
        <w:sdtContent>
          <w:customXmlInsRangeEnd w:id="157"/>
          <w:r w:rsidR="007B7936" w:rsidRPr="007B7936">
            <w:rPr>
              <w:color w:val="000000"/>
            </w:rPr>
            <w:t>Hall et al., 2008;</w:t>
          </w:r>
          <w:customXmlInsRangeStart w:id="158" w:author="Edgar Chulde" w:date="2025-09-14T13:59:00Z"/>
        </w:sdtContent>
      </w:sdt>
      <w:customXmlInsRangeEnd w:id="158"/>
      <w:ins w:id="159" w:author="Edgar Chulde" w:date="2025-09-14T13:59:00Z" w16du:dateUtc="2025-09-14T18:59:00Z">
        <w:r w:rsidR="00660AC3">
          <w:rPr>
            <w:color w:val="000000"/>
          </w:rPr>
          <w:t xml:space="preserve"> </w:t>
        </w:r>
      </w:ins>
      <w:sdt>
        <w:sdtPr>
          <w:rPr>
            <w:color w:val="000000"/>
          </w:rPr>
          <w:tag w:val="MENDELEY_CITATION_v3_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"/>
          <w:id w:val="1478341639"/>
          <w:placeholder>
            <w:docPart w:val="DefaultPlaceholder_-1854013440"/>
          </w:placeholder>
        </w:sdtPr>
        <w:sdtContent>
          <w:r w:rsidR="007B7936" w:rsidRPr="007B7936">
            <w:rPr>
              <w:color w:val="000000"/>
            </w:rPr>
            <w:t>Bernard &amp; Andrade, 2011</w:t>
          </w:r>
        </w:sdtContent>
      </w:sdt>
      <w:r w:rsidRPr="008B0E61">
        <w:t>)</w:t>
      </w:r>
      <w:ins w:id="160" w:author="Edgar Chulde" w:date="2025-09-14T14:00:00Z" w16du:dateUtc="2025-09-14T19:00:00Z">
        <w:r w:rsidR="00660AC3">
          <w:t xml:space="preserve"> </w:t>
        </w:r>
      </w:ins>
      <w:del w:id="161" w:author="Edgar Chulde" w:date="2025-09-14T14:00:00Z" w16du:dateUtc="2025-09-14T19:00:00Z">
        <w:r w:rsidRPr="008B0E61" w:rsidDel="00660AC3">
          <w:delText xml:space="preserve">. These volcanoes are grouped into four belts based on their petrographic, geochemical, geomorphological, and eruptive style characteristics </w:delText>
        </w:r>
      </w:del>
      <w:r w:rsidRPr="008B0E61">
        <w:t>(Fig. 1)</w:t>
      </w:r>
      <w:ins w:id="162" w:author="Edgar Chulde" w:date="2025-09-14T14:00:00Z" w16du:dateUtc="2025-09-14T19:00:00Z">
        <w:r w:rsidR="00660AC3">
          <w:t>.</w:t>
        </w:r>
      </w:ins>
      <w:del w:id="163" w:author="Edgar Chulde" w:date="2025-09-14T14:00:00Z" w16du:dateUtc="2025-09-14T19:00:00Z">
        <w:r w:rsidRPr="008B0E61" w:rsidDel="00660AC3">
          <w:delText>:</w:delText>
        </w:r>
      </w:del>
    </w:p>
    <w:p w14:paraId="1500C4BD" w14:textId="77777777" w:rsidR="006225BD" w:rsidRPr="008B0E61" w:rsidDel="00EB10A0" w:rsidRDefault="006225BD" w:rsidP="006225BD">
      <w:pPr>
        <w:spacing w:line="360" w:lineRule="auto"/>
        <w:jc w:val="both"/>
        <w:rPr>
          <w:del w:id="164" w:author="Edgar Chulde" w:date="2025-09-14T14:11:00Z" w16du:dateUtc="2025-09-14T19:11:00Z"/>
        </w:rPr>
      </w:pPr>
    </w:p>
    <w:p w14:paraId="598832A4" w14:textId="7B719311" w:rsidR="006225BD" w:rsidRPr="008B0E61" w:rsidDel="00EB10A0" w:rsidRDefault="006225BD">
      <w:pPr>
        <w:spacing w:line="360" w:lineRule="auto"/>
        <w:jc w:val="both"/>
        <w:rPr>
          <w:del w:id="165" w:author="Edgar Chulde" w:date="2025-09-14T14:03:00Z" w16du:dateUtc="2025-09-14T19:03:00Z"/>
        </w:rPr>
        <w:pPrChange w:id="166" w:author="Edgar Chulde" w:date="2025-09-14T14:11:00Z" w16du:dateUtc="2025-09-14T19:11:00Z">
          <w:pPr>
            <w:pStyle w:val="Prrafodelista"/>
            <w:numPr>
              <w:ilvl w:val="2"/>
              <w:numId w:val="45"/>
            </w:numPr>
            <w:spacing w:line="360" w:lineRule="auto"/>
            <w:ind w:left="1080" w:hanging="720"/>
            <w:jc w:val="both"/>
          </w:pPr>
        </w:pPrChange>
      </w:pPr>
      <w:del w:id="167" w:author="Edgar Chulde" w:date="2025-09-14T14:03:00Z" w16du:dateUtc="2025-09-14T19:03:00Z">
        <w:r w:rsidRPr="008B0E61" w:rsidDel="00EB10A0">
          <w:delText>Volcanic Front of the Western Cordillera</w:delText>
        </w:r>
      </w:del>
    </w:p>
    <w:p w14:paraId="590BAF51" w14:textId="77777777" w:rsidR="006225BD" w:rsidRPr="008B0E61" w:rsidRDefault="006225BD" w:rsidP="006225BD">
      <w:pPr>
        <w:spacing w:line="360" w:lineRule="auto"/>
        <w:jc w:val="both"/>
      </w:pPr>
    </w:p>
    <w:p w14:paraId="3051AC4A" w14:textId="72FCB3DE" w:rsidR="006225BD" w:rsidRPr="008B0E61" w:rsidRDefault="006225BD" w:rsidP="006225BD">
      <w:pPr>
        <w:spacing w:line="360" w:lineRule="auto"/>
        <w:jc w:val="both"/>
      </w:pPr>
      <w:del w:id="168" w:author="Edgar Chulde" w:date="2025-09-14T14:04:00Z" w16du:dateUtc="2025-09-14T19:04:00Z">
        <w:r w:rsidRPr="008B0E61" w:rsidDel="00EB10A0">
          <w:delText>This belt comprises basal edifices of</w:delText>
        </w:r>
      </w:del>
      <w:ins w:id="169" w:author="Edgar Chulde" w:date="2025-09-14T14:04:00Z" w16du:dateUtc="2025-09-14T19:04:00Z">
        <w:r w:rsidR="00EB10A0">
          <w:t xml:space="preserve"> The Western Cordillera hosts mainly</w:t>
        </w:r>
      </w:ins>
      <w:r w:rsidRPr="008B0E61">
        <w:t xml:space="preserve"> andesitic </w:t>
      </w:r>
      <w:del w:id="170" w:author="Edgar Chulde" w:date="2025-09-14T14:05:00Z" w16du:dateUtc="2025-09-14T19:05:00Z">
        <w:r w:rsidRPr="008B0E61" w:rsidDel="00EB10A0">
          <w:delText xml:space="preserve">composition </w:delText>
        </w:r>
      </w:del>
      <w:ins w:id="171" w:author="Edgar Chulde" w:date="2025-09-14T14:05:00Z" w16du:dateUtc="2025-09-14T19:05:00Z">
        <w:r w:rsidR="00EB10A0">
          <w:t>stratovolcanoes</w:t>
        </w:r>
        <w:r w:rsidR="00EB10A0" w:rsidRPr="008B0E61">
          <w:t xml:space="preserve"> </w:t>
        </w:r>
      </w:ins>
      <w:r w:rsidRPr="008B0E61">
        <w:t>and dacitic domes</w:t>
      </w:r>
      <w:ins w:id="172" w:author="Edgar Chulde" w:date="2025-09-14T14:07:00Z" w16du:dateUtc="2025-09-14T19:07:00Z">
        <w:r w:rsidR="00EB10A0">
          <w:t xml:space="preserve"> </w:t>
        </w:r>
      </w:ins>
      <w:del w:id="173" w:author="Edgar Chulde" w:date="2025-09-14T14:07:00Z" w16du:dateUtc="2025-09-14T19:07:00Z">
        <w:r w:rsidRPr="008B0E61" w:rsidDel="00EB10A0">
          <w:delText>. Geomorphological features indicate edifice collapse and the generation of volcanic debris avalanches</w:delText>
        </w:r>
      </w:del>
      <w:r w:rsidRPr="008B0E61">
        <w:t xml:space="preserve"> (e.g., Pichincha</w:t>
      </w:r>
      <w:del w:id="174" w:author="Edgar Chulde" w:date="2025-09-14T14:07:00Z" w16du:dateUtc="2025-09-14T19:07:00Z">
        <w:r w:rsidRPr="008B0E61" w:rsidDel="00EB10A0">
          <w:delText xml:space="preserve"> Volcanic Complex</w:delText>
        </w:r>
      </w:del>
      <w:r w:rsidRPr="008B0E61">
        <w:t>, Chimborazo, Quilotoa</w:t>
      </w:r>
      <w:del w:id="175" w:author="Edgar Chulde" w:date="2025-09-14T14:07:00Z" w16du:dateUtc="2025-09-14T19:07:00Z">
        <w:r w:rsidRPr="008B0E61" w:rsidDel="00EB10A0">
          <w:delText>, among others</w:delText>
        </w:r>
      </w:del>
      <w:r w:rsidRPr="008B0E61">
        <w:t>)</w:t>
      </w:r>
      <w:ins w:id="176" w:author="Edgar Chulde" w:date="2025-09-14T14:08:00Z" w16du:dateUtc="2025-09-14T19:08:00Z">
        <w:r w:rsidR="00EB10A0">
          <w:t>, where edifice collapses have generated debris avalanches</w:t>
        </w:r>
      </w:ins>
      <w:ins w:id="177" w:author="Edgar Chulde" w:date="2025-09-14T14:09:00Z" w16du:dateUtc="2025-09-14T19:09:00Z">
        <w:r w:rsidR="00EB10A0">
          <w:t xml:space="preserve">. </w:t>
        </w:r>
      </w:ins>
      <w:del w:id="178" w:author="Edgar Chulde" w:date="2025-09-14T14:08:00Z" w16du:dateUtc="2025-09-14T19:08:00Z">
        <w:r w:rsidRPr="008B0E61" w:rsidDel="00EB10A0">
          <w:delText>.</w:delText>
        </w:r>
      </w:del>
      <w:del w:id="179" w:author="Edgar Chulde" w:date="2025-09-14T14:09:00Z" w16du:dateUtc="2025-09-14T19:09:00Z">
        <w:r w:rsidRPr="008B0E61" w:rsidDel="00EB10A0">
          <w:delText xml:space="preserve"> Geochemically, these p</w:delText>
        </w:r>
      </w:del>
      <w:ins w:id="180" w:author="Edgar Chulde" w:date="2025-09-14T14:09:00Z" w16du:dateUtc="2025-09-14T19:09:00Z">
        <w:r w:rsidR="00EB10A0">
          <w:t>P</w:t>
        </w:r>
      </w:ins>
      <w:r w:rsidRPr="008B0E61">
        <w:t xml:space="preserve">roducts </w:t>
      </w:r>
      <w:del w:id="181" w:author="Edgar Chulde" w:date="2025-09-14T14:09:00Z" w16du:dateUtc="2025-09-14T19:09:00Z">
        <w:r w:rsidRPr="008B0E61" w:rsidDel="00EB10A0">
          <w:delText>exhibit SiO₂ contents between 60%–66% and K₂O between 0.9%–1.5%, corresponding to</w:delText>
        </w:r>
      </w:del>
      <w:ins w:id="182" w:author="Edgar Chulde" w:date="2025-09-14T14:09:00Z" w16du:dateUtc="2025-09-14T19:09:00Z">
        <w:r w:rsidR="00EB10A0">
          <w:t>are dominantly</w:t>
        </w:r>
      </w:ins>
      <w:r w:rsidRPr="008B0E61">
        <w:t xml:space="preserve"> </w:t>
      </w:r>
      <w:del w:id="183" w:author="Edgar Chulde" w:date="2025-09-14T14:09:00Z" w16du:dateUtc="2025-09-14T19:09:00Z">
        <w:r w:rsidRPr="008B0E61" w:rsidDel="00EB10A0">
          <w:delText>the</w:delText>
        </w:r>
      </w:del>
      <w:r w:rsidRPr="008B0E61">
        <w:t xml:space="preserve"> calc-alkaline </w:t>
      </w:r>
      <w:ins w:id="184" w:author="Edgar Chulde" w:date="2025-09-14T14:10:00Z" w16du:dateUtc="2025-09-14T19:10:00Z">
        <w:r w:rsidR="00EB10A0">
          <w:t>with SiO</w:t>
        </w:r>
        <w:r w:rsidR="00EB10A0" w:rsidRPr="00EB10A0">
          <w:rPr>
            <w:vertAlign w:val="subscript"/>
            <w:rPrChange w:id="185" w:author="Edgar Chulde" w:date="2025-09-14T14:10:00Z" w16du:dateUtc="2025-09-14T19:10:00Z">
              <w:rPr/>
            </w:rPrChange>
          </w:rPr>
          <w:t>2</w:t>
        </w:r>
        <w:r w:rsidR="00EB10A0">
          <w:t xml:space="preserve"> contents of 60 – 66%. </w:t>
        </w:r>
      </w:ins>
      <w:del w:id="186" w:author="Edgar Chulde" w:date="2025-09-14T14:10:00Z" w16du:dateUtc="2025-09-14T19:10:00Z">
        <w:r w:rsidRPr="008B0E61" w:rsidDel="00EB10A0">
          <w:delText>series</w:delText>
        </w:r>
      </w:del>
      <w:del w:id="187" w:author="Edgar Chulde" w:date="2025-09-14T13:59:00Z" w16du:dateUtc="2025-09-14T18:59:00Z">
        <w:r w:rsidRPr="008B0E61" w:rsidDel="00660AC3">
          <w:delText xml:space="preserve"> </w:delText>
        </w:r>
      </w:del>
      <w:customXmlDelRangeStart w:id="188" w:author="Edgar Chulde" w:date="2025-09-14T13:59:00Z"/>
      <w:sdt>
        <w:sdtPr>
          <w:rPr>
            <w:color w:val="000000"/>
          </w:rPr>
          <w:tag w:val="MENDELEY_CITATION_v3_eyJjaXRhdGlvbklEIjoiTUVOREVMRVlfQ0lUQVRJT05fZGUxNzI4NjQtOTU4Ny00YTFmLTgxYjEtNmRkZTAyYTE0YTNi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
          <w:id w:val="1854377585"/>
          <w:placeholder>
            <w:docPart w:val="DefaultPlaceholder_-1854013440"/>
          </w:placeholder>
        </w:sdtPr>
        <w:sdtContent>
          <w:customXmlDelRangeEnd w:id="188"/>
          <w:r w:rsidR="007B7936" w:rsidRPr="007B7936">
            <w:rPr>
              <w:color w:val="000000"/>
            </w:rPr>
            <w:t>(Hall et al., 2008)</w:t>
          </w:r>
          <w:customXmlDelRangeStart w:id="189" w:author="Edgar Chulde" w:date="2025-09-14T13:59:00Z"/>
        </w:sdtContent>
      </w:sdt>
      <w:customXmlDelRangeEnd w:id="189"/>
      <w:r w:rsidRPr="008B0E61">
        <w:t>.</w:t>
      </w:r>
    </w:p>
    <w:p w14:paraId="484B6202" w14:textId="77777777" w:rsidR="006225BD" w:rsidRPr="008B0E61" w:rsidDel="00EB10A0" w:rsidRDefault="006225BD" w:rsidP="006225BD">
      <w:pPr>
        <w:spacing w:line="360" w:lineRule="auto"/>
        <w:jc w:val="both"/>
        <w:rPr>
          <w:del w:id="190" w:author="Edgar Chulde" w:date="2025-09-14T14:11:00Z" w16du:dateUtc="2025-09-14T19:11:00Z"/>
        </w:rPr>
      </w:pPr>
    </w:p>
    <w:p w14:paraId="0EFBB960" w14:textId="3036429E" w:rsidR="006225BD" w:rsidRPr="008B0E61" w:rsidDel="00EB10A0" w:rsidRDefault="006225BD">
      <w:pPr>
        <w:spacing w:line="360" w:lineRule="auto"/>
        <w:jc w:val="both"/>
        <w:rPr>
          <w:del w:id="191" w:author="Edgar Chulde" w:date="2025-09-14T14:11:00Z" w16du:dateUtc="2025-09-14T19:11:00Z"/>
        </w:rPr>
        <w:pPrChange w:id="192" w:author="Edgar Chulde" w:date="2025-09-14T14:11:00Z" w16du:dateUtc="2025-09-14T19:11:00Z">
          <w:pPr>
            <w:pStyle w:val="Prrafodelista"/>
            <w:numPr>
              <w:ilvl w:val="2"/>
              <w:numId w:val="45"/>
            </w:numPr>
            <w:spacing w:line="360" w:lineRule="auto"/>
            <w:ind w:left="1080" w:hanging="720"/>
            <w:jc w:val="both"/>
          </w:pPr>
        </w:pPrChange>
      </w:pPr>
      <w:del w:id="193" w:author="Edgar Chulde" w:date="2025-09-14T14:11:00Z" w16du:dateUtc="2025-09-14T19:11:00Z">
        <w:r w:rsidRPr="008B0E61" w:rsidDel="00EB10A0">
          <w:delText>Inter-Andean Valley Volcanic Belt</w:delText>
        </w:r>
      </w:del>
    </w:p>
    <w:p w14:paraId="6A0358C3" w14:textId="77777777" w:rsidR="006225BD" w:rsidRPr="008B0E61" w:rsidRDefault="006225BD" w:rsidP="006225BD">
      <w:pPr>
        <w:spacing w:line="360" w:lineRule="auto"/>
        <w:jc w:val="both"/>
      </w:pPr>
    </w:p>
    <w:p w14:paraId="1D711638" w14:textId="5F1C3AC9" w:rsidR="006225BD" w:rsidRPr="008B0E61" w:rsidRDefault="006225BD" w:rsidP="006225BD">
      <w:pPr>
        <w:spacing w:line="360" w:lineRule="auto"/>
        <w:jc w:val="both"/>
      </w:pPr>
      <w:del w:id="194" w:author="Edgar Chulde" w:date="2025-09-14T14:12:00Z" w16du:dateUtc="2025-09-14T19:12:00Z">
        <w:r w:rsidRPr="008B0E61" w:rsidDel="00EB10A0">
          <w:delText xml:space="preserve">This belt consists of andesitic volcanoes located in the Inter-Andean Valley, with widths ranging from 10 to 20 km and elevations between 3,800 and 4,700 m a.s.l. Most of these volcanoes are considered extinct due to the lack of recent eruptive activity (e.g., Ilaló, Pasochoa, Rumiñahui), with the exception of Imbabura (Ruiz, 2003). Their products are predominantly basaltic andesites with calc-alkaline affinities, SiO₂ contents of 57%–60%, and K₂O ranging from 0.5%–1% </w:delText>
        </w:r>
      </w:del>
      <w:customXmlDelRangeStart w:id="195" w:author="Edgar Chulde" w:date="2025-09-14T14:12:00Z"/>
      <w:sdt>
        <w:sdtPr>
          <w:rPr>
            <w:color w:val="000000"/>
          </w:rPr>
          <w:tag w:val="MENDELEY_CITATION_v3_eyJjaXRhdGlvbklEIjoiTUVOREVMRVlfQ0lUQVRJT05fMDg1Nzk3ZjctNmYzNC00MjY1LWFjZGEtYjRlOThmMDdiYWMw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
          <w:id w:val="-579131712"/>
          <w:placeholder>
            <w:docPart w:val="DefaultPlaceholder_-1854013440"/>
          </w:placeholder>
        </w:sdtPr>
        <w:sdtContent>
          <w:customXmlDelRangeEnd w:id="195"/>
          <w:r w:rsidR="007B7936" w:rsidRPr="007B7936">
            <w:rPr>
              <w:color w:val="000000"/>
            </w:rPr>
            <w:t xml:space="preserve">(Hall et al., </w:t>
          </w:r>
          <w:r w:rsidR="007B7936" w:rsidRPr="007B7936">
            <w:rPr>
              <w:color w:val="000000"/>
            </w:rPr>
            <w:lastRenderedPageBreak/>
            <w:t>2008)</w:t>
          </w:r>
          <w:customXmlDelRangeStart w:id="196" w:author="Edgar Chulde" w:date="2025-09-14T14:12:00Z"/>
        </w:sdtContent>
      </w:sdt>
      <w:customXmlDelRangeEnd w:id="196"/>
      <w:del w:id="197" w:author="Edgar Chulde" w:date="2025-09-14T14:12:00Z" w16du:dateUtc="2025-09-14T19:12:00Z">
        <w:r w:rsidRPr="008B0E61" w:rsidDel="00EB10A0">
          <w:delText>.</w:delText>
        </w:r>
      </w:del>
      <w:ins w:id="198" w:author="Edgar Chulde" w:date="2025-09-14T14:12:00Z" w16du:dateUtc="2025-09-14T19:12:00Z">
        <w:r w:rsidR="00EB10A0">
          <w:t>The Inter-Andean Valley includes smaller andesitic edifices (e.g., Ilaló, Pasochoa, Rumiñah</w:t>
        </w:r>
      </w:ins>
      <w:ins w:id="199" w:author="Edgar Chulde" w:date="2025-09-14T14:13:00Z" w16du:dateUtc="2025-09-14T19:13:00Z">
        <w:r w:rsidR="00EB10A0">
          <w:t xml:space="preserve">ui), most of them extinct, except </w:t>
        </w:r>
        <w:r w:rsidR="005237E6">
          <w:t xml:space="preserve">for Imbabura. Lavas are basaltic andesites with calc </w:t>
        </w:r>
      </w:ins>
      <w:ins w:id="200" w:author="Edgar Chulde" w:date="2025-09-14T14:14:00Z" w16du:dateUtc="2025-09-14T19:14:00Z">
        <w:r w:rsidR="005237E6">
          <w:t>–</w:t>
        </w:r>
      </w:ins>
      <w:ins w:id="201" w:author="Edgar Chulde" w:date="2025-09-14T14:13:00Z" w16du:dateUtc="2025-09-14T19:13:00Z">
        <w:r w:rsidR="005237E6">
          <w:t xml:space="preserve"> alk</w:t>
        </w:r>
      </w:ins>
      <w:ins w:id="202" w:author="Edgar Chulde" w:date="2025-09-14T14:14:00Z" w16du:dateUtc="2025-09-14T19:14:00Z">
        <w:r w:rsidR="005237E6">
          <w:t>aline affinities.</w:t>
        </w:r>
      </w:ins>
    </w:p>
    <w:p w14:paraId="166E32F8" w14:textId="77777777" w:rsidR="006225BD" w:rsidRPr="008B0E61" w:rsidRDefault="006225BD" w:rsidP="006225BD">
      <w:pPr>
        <w:spacing w:line="360" w:lineRule="auto"/>
        <w:jc w:val="both"/>
      </w:pPr>
    </w:p>
    <w:p w14:paraId="1CA618A8" w14:textId="5A66F54C" w:rsidR="006225BD" w:rsidRPr="008B0E61" w:rsidDel="005237E6" w:rsidRDefault="006225BD">
      <w:pPr>
        <w:spacing w:line="360" w:lineRule="auto"/>
        <w:jc w:val="both"/>
        <w:rPr>
          <w:del w:id="203" w:author="Edgar Chulde" w:date="2025-09-14T14:14:00Z" w16du:dateUtc="2025-09-14T19:14:00Z"/>
        </w:rPr>
        <w:pPrChange w:id="204" w:author="Edgar Chulde" w:date="2025-09-14T14:14:00Z" w16du:dateUtc="2025-09-14T19:14:00Z">
          <w:pPr>
            <w:pStyle w:val="Prrafodelista"/>
            <w:numPr>
              <w:ilvl w:val="2"/>
              <w:numId w:val="45"/>
            </w:numPr>
            <w:spacing w:line="360" w:lineRule="auto"/>
            <w:ind w:left="1080" w:hanging="720"/>
            <w:jc w:val="both"/>
          </w:pPr>
        </w:pPrChange>
      </w:pPr>
      <w:del w:id="205" w:author="Edgar Chulde" w:date="2025-09-14T14:14:00Z" w16du:dateUtc="2025-09-14T19:14:00Z">
        <w:r w:rsidRPr="008B0E61" w:rsidDel="005237E6">
          <w:delText>Volcanic Belt of the Eastern Cordillera (Cordillera Real)</w:delText>
        </w:r>
      </w:del>
    </w:p>
    <w:p w14:paraId="2B0CA03A" w14:textId="77777777" w:rsidR="006225BD" w:rsidRPr="008B0E61" w:rsidRDefault="006225BD" w:rsidP="006225BD">
      <w:pPr>
        <w:spacing w:line="360" w:lineRule="auto"/>
        <w:jc w:val="both"/>
      </w:pPr>
    </w:p>
    <w:p w14:paraId="7BA3E43D" w14:textId="405B0684" w:rsidR="00CF7CEE" w:rsidRDefault="006225BD" w:rsidP="006225BD">
      <w:pPr>
        <w:spacing w:line="360" w:lineRule="auto"/>
        <w:jc w:val="both"/>
      </w:pPr>
      <w:del w:id="206" w:author="Edgar Chulde" w:date="2025-09-14T16:12:00Z" w16du:dateUtc="2025-09-14T21:12:00Z">
        <w:r w:rsidRPr="008B0E61" w:rsidDel="00D71D60">
          <w:delText>This belt develops over Paleozoic and Mesozoic metamorphic basement rocks (Aspden et al., 1992) and includes more recently active volcanoes</w:delText>
        </w:r>
        <w:r w:rsidR="00FE5004" w:rsidRPr="008B0E61" w:rsidDel="00D71D60">
          <w:delText xml:space="preserve"> (Fig. 1)</w:delText>
        </w:r>
        <w:r w:rsidRPr="008B0E61" w:rsidDel="00D71D60">
          <w:delText xml:space="preserve">. Stratovolcanoes in this region have diameters of 15–20 km and elevations ranging from 5,700 to 5,900 m a.s.l. (e.g., Tungurahua, Cotopaxi, Cayambe, Sangay, and Reventador). Geochemical compositions range from 56%–61% SiO₂ and 1%–2% K₂O. Dacitic to rhyolitic lava flows are also present, particularly in Cotopaxi and Cayambe </w:delText>
        </w:r>
      </w:del>
      <w:customXmlDelRangeStart w:id="207" w:author="Edgar Chulde" w:date="2025-09-14T16:12:00Z"/>
      <w:sdt>
        <w:sdtPr>
          <w:rPr>
            <w:color w:val="000000"/>
          </w:rPr>
          <w:tag w:val="MENDELEY_CITATION_v3_eyJjaXRhdGlvbklEIjoiTUVOREVMRVlfQ0lUQVRJT05fYjlhMmIxMmQtZjk5Ni00ZWI0LWExMzQtZTA4MGNiZjA0YzMy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
          <w:id w:val="919598481"/>
          <w:placeholder>
            <w:docPart w:val="DefaultPlaceholder_-1854013440"/>
          </w:placeholder>
        </w:sdtPr>
        <w:sdtContent>
          <w:customXmlDelRangeEnd w:id="207"/>
          <w:r w:rsidR="007B7936" w:rsidRPr="007B7936">
            <w:rPr>
              <w:color w:val="000000"/>
            </w:rPr>
            <w:t>(Hall et al., 2008)</w:t>
          </w:r>
          <w:customXmlDelRangeStart w:id="208" w:author="Edgar Chulde" w:date="2025-09-14T16:12:00Z"/>
        </w:sdtContent>
      </w:sdt>
      <w:customXmlDelRangeEnd w:id="208"/>
      <w:del w:id="209" w:author="Edgar Chulde" w:date="2025-09-14T16:12:00Z" w16du:dateUtc="2025-09-14T21:12:00Z">
        <w:r w:rsidRPr="008B0E61" w:rsidDel="00D71D60">
          <w:delText xml:space="preserve">. This belt includes caldera systems such as Chalupas and Chacana, with dacitic to rhyolitic compositions located atop the Cordillera Real </w:delText>
        </w:r>
      </w:del>
      <w:customXmlDelRangeStart w:id="210" w:author="Edgar Chulde" w:date="2025-09-14T16:12:00Z"/>
      <w:sdt>
        <w:sdtPr>
          <w:rPr>
            <w:color w:val="000000"/>
          </w:rPr>
          <w:tag w:val="MENDELEY_CITATION_v3_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"/>
          <w:id w:val="-1809782730"/>
          <w:placeholder>
            <w:docPart w:val="DefaultPlaceholder_-1854013440"/>
          </w:placeholder>
        </w:sdtPr>
        <w:sdtContent>
          <w:customXmlDelRangeEnd w:id="210"/>
          <w:r w:rsidR="007B7936" w:rsidRPr="007B7936">
            <w:rPr>
              <w:color w:val="000000"/>
            </w:rPr>
            <w:t>(Bernard &amp; Andrade, 2011)</w:t>
          </w:r>
          <w:customXmlDelRangeStart w:id="211" w:author="Edgar Chulde" w:date="2025-09-14T16:12:00Z"/>
        </w:sdtContent>
      </w:sdt>
      <w:customXmlDelRangeEnd w:id="211"/>
      <w:del w:id="212" w:author="Edgar Chulde" w:date="2025-09-14T16:12:00Z" w16du:dateUtc="2025-09-14T21:12:00Z">
        <w:r w:rsidR="00995013" w:rsidDel="00D71D60">
          <w:delText>.</w:delText>
        </w:r>
      </w:del>
      <w:ins w:id="213" w:author="Edgar Chulde" w:date="2025-09-14T16:12:00Z" w16du:dateUtc="2025-09-14T21:12:00Z">
        <w:r w:rsidR="00D71D60">
          <w:t xml:space="preserve">The </w:t>
        </w:r>
      </w:ins>
      <w:ins w:id="214" w:author="Edgar Chulde" w:date="2025-09-29T05:57:00Z" w16du:dateUtc="2025-09-29T10:57:00Z">
        <w:r w:rsidR="000F601B">
          <w:t xml:space="preserve">Volcanic Belt of the </w:t>
        </w:r>
      </w:ins>
      <w:ins w:id="215" w:author="Edgar Chulde" w:date="2025-09-14T16:13:00Z" w16du:dateUtc="2025-09-14T21:13:00Z">
        <w:r w:rsidR="00D71D60">
          <w:t xml:space="preserve">Cordillera Real is the most active volcanic belt, with major stratovolcanoes such as Tungurahua, Cotopaxi, Sangay, and Reventador. Their compositions range from basaltic andesite </w:t>
        </w:r>
      </w:ins>
      <w:ins w:id="216" w:author="Edgar Chulde" w:date="2025-09-14T16:14:00Z" w16du:dateUtc="2025-09-14T21:14:00Z">
        <w:r w:rsidR="00D71D60">
          <w:t xml:space="preserve">to rhyolite, with several caldera systems (e.g., Chalupas, Chacana) displaying dacitic to rhyolitic magmatism. </w:t>
        </w:r>
      </w:ins>
    </w:p>
    <w:p w14:paraId="61ED89DD" w14:textId="77777777" w:rsidR="00CF7CEE" w:rsidRPr="008B0E61" w:rsidDel="00D71D60" w:rsidRDefault="00CF7CEE" w:rsidP="006225BD">
      <w:pPr>
        <w:spacing w:line="360" w:lineRule="auto"/>
        <w:jc w:val="both"/>
        <w:rPr>
          <w:del w:id="217" w:author="Edgar Chulde" w:date="2025-09-14T16:15:00Z" w16du:dateUtc="2025-09-14T21:15:00Z"/>
        </w:rPr>
      </w:pPr>
    </w:p>
    <w:p w14:paraId="236C0B07" w14:textId="35733368" w:rsidR="006225BD" w:rsidRPr="008B0E61" w:rsidDel="00D71D60" w:rsidRDefault="006225BD">
      <w:pPr>
        <w:spacing w:line="360" w:lineRule="auto"/>
        <w:jc w:val="both"/>
        <w:rPr>
          <w:del w:id="218" w:author="Edgar Chulde" w:date="2025-09-14T16:15:00Z" w16du:dateUtc="2025-09-14T21:15:00Z"/>
        </w:rPr>
        <w:pPrChange w:id="219" w:author="Edgar Chulde" w:date="2025-09-14T16:15:00Z" w16du:dateUtc="2025-09-14T21:15:00Z">
          <w:pPr>
            <w:pStyle w:val="Prrafodelista"/>
            <w:numPr>
              <w:ilvl w:val="2"/>
              <w:numId w:val="45"/>
            </w:numPr>
            <w:spacing w:line="360" w:lineRule="auto"/>
            <w:ind w:left="1080" w:hanging="720"/>
            <w:jc w:val="both"/>
          </w:pPr>
        </w:pPrChange>
      </w:pPr>
      <w:del w:id="220" w:author="Edgar Chulde" w:date="2025-09-14T16:15:00Z" w16du:dateUtc="2025-09-14T21:15:00Z">
        <w:r w:rsidRPr="008B0E61" w:rsidDel="00D71D60">
          <w:delText>Back-Arc Volcanism Belt</w:delText>
        </w:r>
      </w:del>
    </w:p>
    <w:p w14:paraId="02EFC5D7" w14:textId="77777777" w:rsidR="006225BD" w:rsidRPr="008B0E61" w:rsidRDefault="006225BD" w:rsidP="006225BD">
      <w:pPr>
        <w:spacing w:line="360" w:lineRule="auto"/>
        <w:jc w:val="both"/>
      </w:pPr>
    </w:p>
    <w:p w14:paraId="438588B8" w14:textId="0E88EBEE" w:rsidR="006225BD" w:rsidRPr="008B0E61" w:rsidRDefault="006225BD" w:rsidP="006225BD">
      <w:pPr>
        <w:spacing w:line="360" w:lineRule="auto"/>
        <w:jc w:val="both"/>
      </w:pPr>
      <w:del w:id="221" w:author="Edgar Chulde" w:date="2025-09-14T16:15:00Z" w16du:dateUtc="2025-09-14T21:15:00Z">
        <w:r w:rsidRPr="008B0E61" w:rsidDel="00D71D60">
          <w:delText>This belt consists of stratovolcanoes and smaller cones</w:delText>
        </w:r>
      </w:del>
      <w:ins w:id="222" w:author="Edgar Chulde" w:date="2025-09-14T16:15:00Z" w16du:dateUtc="2025-09-14T21:15:00Z">
        <w:r w:rsidR="00D71D60">
          <w:t>The Back- A</w:t>
        </w:r>
      </w:ins>
      <w:ins w:id="223" w:author="Edgar Chulde" w:date="2025-09-14T16:16:00Z" w16du:dateUtc="2025-09-14T21:16:00Z">
        <w:r w:rsidR="00D71D60">
          <w:t>rc belt,</w:t>
        </w:r>
      </w:ins>
      <w:r w:rsidRPr="008B0E61">
        <w:t xml:space="preserve"> located in the Sub-Andean Zone</w:t>
      </w:r>
      <w:r w:rsidR="00FE5004" w:rsidRPr="008B0E61">
        <w:t xml:space="preserve"> (Fig. 1)</w:t>
      </w:r>
      <w:r w:rsidRPr="008B0E61">
        <w:t xml:space="preserve">, </w:t>
      </w:r>
      <w:ins w:id="224" w:author="Edgar Chulde" w:date="2025-09-14T16:16:00Z" w16du:dateUtc="2025-09-14T21:16:00Z">
        <w:r w:rsidR="00D71D60">
          <w:t xml:space="preserve">is geochemically distinct. </w:t>
        </w:r>
      </w:ins>
      <w:del w:id="225" w:author="Edgar Chulde" w:date="2025-09-14T16:17:00Z" w16du:dateUtc="2025-09-14T21:17:00Z">
        <w:r w:rsidRPr="008B0E61" w:rsidDel="00D71D60">
          <w:delText>reaching elevations of up to 4,000 m a.s.l., and developing over Jurassic and Cretaceous basement rocks</w:delText>
        </w:r>
        <w:r w:rsidR="003677C5" w:rsidDel="00D71D60">
          <w:delText xml:space="preserve"> </w:delText>
        </w:r>
      </w:del>
      <w:customXmlDelRangeStart w:id="226" w:author="Edgar Chulde" w:date="2025-09-14T16:17:00Z"/>
      <w:sdt>
        <w:sdtPr>
          <w:rPr>
            <w:color w:val="000000"/>
          </w:rPr>
          <w:tag w:val="MENDELEY_CITATION_v3_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"/>
          <w:id w:val="-101654717"/>
          <w:placeholder>
            <w:docPart w:val="DefaultPlaceholder_-1854013440"/>
          </w:placeholder>
        </w:sdtPr>
        <w:sdtContent>
          <w:customXmlDelRangeEnd w:id="226"/>
          <w:del w:id="227" w:author="Edgar Chulde" w:date="2025-10-01T08:55:00Z" w16du:dateUtc="2025-10-01T13:55:00Z">
            <w:r w:rsidR="007B7936" w:rsidRPr="007B7936" w:rsidDel="000E2236">
              <w:rPr>
                <w:color w:val="000000"/>
              </w:rPr>
              <w:delText>(Aspden et al., 1992)</w:delText>
            </w:r>
          </w:del>
          <w:customXmlDelRangeStart w:id="228" w:author="Edgar Chulde" w:date="2025-09-14T16:17:00Z"/>
        </w:sdtContent>
      </w:sdt>
      <w:customXmlDelRangeEnd w:id="228"/>
      <w:del w:id="229" w:author="Edgar Chulde" w:date="2025-09-14T16:17:00Z" w16du:dateUtc="2025-09-14T21:17:00Z">
        <w:r w:rsidRPr="008B0E61" w:rsidDel="00D71D60">
          <w:delText>. The back-arc volcanic belt</w:delText>
        </w:r>
      </w:del>
      <w:ins w:id="230" w:author="Edgar Chulde" w:date="2025-09-14T16:17:00Z" w16du:dateUtc="2025-09-14T21:17:00Z">
        <w:r w:rsidR="00D71D60">
          <w:t>It</w:t>
        </w:r>
      </w:ins>
      <w:r w:rsidRPr="008B0E61">
        <w:t xml:space="preserve"> is characterized by alkaline </w:t>
      </w:r>
      <w:del w:id="231" w:author="Edgar Chulde" w:date="2025-09-14T16:17:00Z" w16du:dateUtc="2025-09-14T21:17:00Z">
        <w:r w:rsidRPr="008B0E61" w:rsidDel="00D71D60">
          <w:delText xml:space="preserve">basic </w:delText>
        </w:r>
      </w:del>
      <w:r w:rsidRPr="008B0E61">
        <w:t xml:space="preserve">geochemistry, with high K₂O contents (1%–5%) and low SiO₂ levels (42%–53%), </w:t>
      </w:r>
      <w:del w:id="232" w:author="Edgar Chulde" w:date="2025-09-14T16:18:00Z" w16du:dateUtc="2025-09-14T21:18:00Z">
        <w:r w:rsidRPr="008B0E61" w:rsidDel="00D71D60">
          <w:delText>clearly distinct from the compositions of the</w:delText>
        </w:r>
      </w:del>
      <w:ins w:id="233" w:author="Edgar Chulde" w:date="2025-09-14T16:18:00Z" w16du:dateUtc="2025-09-14T21:18:00Z">
        <w:r w:rsidR="00D71D60">
          <w:t>contrasting with the calc-alkaline</w:t>
        </w:r>
      </w:ins>
      <w:r w:rsidRPr="008B0E61">
        <w:t xml:space="preserve"> Western and Eastern </w:t>
      </w:r>
      <w:del w:id="234" w:author="Edgar Chulde" w:date="2025-09-14T16:19:00Z" w16du:dateUtc="2025-09-14T21:19:00Z">
        <w:r w:rsidRPr="008B0E61" w:rsidDel="00D71D60">
          <w:delText>Cordilleras</w:delText>
        </w:r>
      </w:del>
      <w:ins w:id="235" w:author="Edgar Chulde" w:date="2025-09-14T16:19:00Z" w16du:dateUtc="2025-09-14T21:19:00Z">
        <w:r w:rsidR="00D71D60">
          <w:t>belts</w:t>
        </w:r>
      </w:ins>
      <w:r w:rsidRPr="008B0E61">
        <w:t xml:space="preserve">. Representative </w:t>
      </w:r>
      <w:del w:id="236" w:author="Edgar Chulde" w:date="2025-09-14T16:19:00Z" w16du:dateUtc="2025-09-14T21:19:00Z">
        <w:r w:rsidRPr="008B0E61" w:rsidDel="00D71D60">
          <w:delText xml:space="preserve">examples </w:delText>
        </w:r>
      </w:del>
      <w:ins w:id="237" w:author="Edgar Chulde" w:date="2025-09-14T16:19:00Z" w16du:dateUtc="2025-09-14T21:19:00Z">
        <w:r w:rsidR="00D71D60">
          <w:t>volcanoes</w:t>
        </w:r>
        <w:r w:rsidR="00D71D60" w:rsidRPr="008B0E61">
          <w:t xml:space="preserve"> </w:t>
        </w:r>
      </w:ins>
      <w:r w:rsidRPr="008B0E61">
        <w:t>include Pan de Azúcar</w:t>
      </w:r>
      <w:del w:id="238" w:author="Edgar Chulde" w:date="2025-09-14T16:19:00Z" w16du:dateUtc="2025-09-14T21:19:00Z">
        <w:r w:rsidRPr="008B0E61" w:rsidDel="00D71D60">
          <w:delText xml:space="preserve"> </w:delText>
        </w:r>
      </w:del>
      <w:customXmlDelRangeStart w:id="239" w:author="Edgar Chulde" w:date="2025-09-14T16:19:00Z"/>
      <w:sdt>
        <w:sdtPr>
          <w:rPr>
            <w:color w:val="000000"/>
          </w:rPr>
          <w:tag w:val="MENDELEY_CITATION_v3_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"/>
          <w:id w:val="-2829345"/>
          <w:placeholder>
            <w:docPart w:val="DefaultPlaceholder_-1854013440"/>
          </w:placeholder>
        </w:sdtPr>
        <w:sdtContent>
          <w:customXmlDelRangeEnd w:id="239"/>
          <w:del w:id="240" w:author="Edgar Chulde" w:date="2025-10-01T08:55:00Z" w16du:dateUtc="2025-10-01T13:55:00Z">
            <w:r w:rsidR="007B7936" w:rsidRPr="007B7936" w:rsidDel="000E2236">
              <w:rPr>
                <w:color w:val="000000"/>
              </w:rPr>
              <w:delText>(Hoffer et al., 2008)</w:delText>
            </w:r>
          </w:del>
          <w:customXmlDelRangeStart w:id="241" w:author="Edgar Chulde" w:date="2025-09-14T16:19:00Z"/>
        </w:sdtContent>
      </w:sdt>
      <w:customXmlDelRangeEnd w:id="241"/>
      <w:r w:rsidRPr="008B0E61">
        <w:t>, Sumaco</w:t>
      </w:r>
      <w:del w:id="242" w:author="Edgar Chulde" w:date="2025-09-14T16:19:00Z" w16du:dateUtc="2025-09-14T21:19:00Z">
        <w:r w:rsidRPr="008B0E61" w:rsidDel="00D71D60">
          <w:delText xml:space="preserve"> </w:delText>
        </w:r>
      </w:del>
      <w:customXmlDelRangeStart w:id="243" w:author="Edgar Chulde" w:date="2025-09-14T16:19:00Z"/>
      <w:sdt>
        <w:sdtPr>
          <w:rPr>
            <w:color w:val="000000"/>
          </w:rPr>
          <w:tag w:val="MENDELEY_CITATION_v3_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"/>
          <w:id w:val="1496072570"/>
          <w:placeholder>
            <w:docPart w:val="DefaultPlaceholder_-1854013440"/>
          </w:placeholder>
        </w:sdtPr>
        <w:sdtContent>
          <w:customXmlDelRangeEnd w:id="243"/>
          <w:del w:id="244" w:author="Edgar Chulde" w:date="2025-10-01T08:55:00Z" w16du:dateUtc="2025-10-01T13:55:00Z">
            <w:r w:rsidR="007B7936" w:rsidRPr="007B7936" w:rsidDel="000E2236">
              <w:rPr>
                <w:color w:val="000000"/>
              </w:rPr>
              <w:delText>(Bourdon et al., 2003)</w:delText>
            </w:r>
          </w:del>
          <w:customXmlDelRangeStart w:id="245" w:author="Edgar Chulde" w:date="2025-09-14T16:19:00Z"/>
        </w:sdtContent>
      </w:sdt>
      <w:customXmlDelRangeEnd w:id="245"/>
      <w:r w:rsidRPr="008B0E61">
        <w:t>, and the Puyo cones</w:t>
      </w:r>
      <w:del w:id="246" w:author="Edgar Chulde" w:date="2025-09-14T16:20:00Z" w16du:dateUtc="2025-09-14T21:20:00Z">
        <w:r w:rsidRPr="008B0E61" w:rsidDel="00D71D60">
          <w:delText xml:space="preserve"> </w:delText>
        </w:r>
      </w:del>
      <w:sdt>
        <w:sdtPr>
          <w:rPr>
            <w:color w:val="000000"/>
          </w:rPr>
          <w:tag w:val="MENDELEY_CITATION_v3_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"/>
          <w:id w:val="1929462096"/>
          <w:placeholder>
            <w:docPart w:val="DefaultPlaceholder_-1854013440"/>
          </w:placeholder>
        </w:sdtPr>
        <w:sdtContent>
          <w:del w:id="247" w:author="Edgar Chulde" w:date="2025-10-01T08:56:00Z" w16du:dateUtc="2025-10-01T13:56:00Z">
            <w:r w:rsidR="007B7936" w:rsidRPr="007B7936" w:rsidDel="000E2236">
              <w:rPr>
                <w:color w:val="000000"/>
              </w:rPr>
              <w:delText>(Hoffer et al., 2008)</w:delText>
            </w:r>
          </w:del>
        </w:sdtContent>
      </w:sdt>
      <w:r w:rsidRPr="008B0E61">
        <w:t>.</w:t>
      </w:r>
      <w:r w:rsidR="003677C5">
        <w:t xml:space="preserve"> </w:t>
      </w:r>
    </w:p>
    <w:p w14:paraId="74DADCD9" w14:textId="77777777" w:rsidR="006225BD" w:rsidRPr="008B0E61" w:rsidRDefault="006225BD" w:rsidP="006225BD">
      <w:pPr>
        <w:spacing w:line="360" w:lineRule="auto"/>
        <w:jc w:val="both"/>
      </w:pPr>
    </w:p>
    <w:p w14:paraId="7FD3D031" w14:textId="183CDB57" w:rsidR="00C34EBF" w:rsidRPr="008B0E61" w:rsidRDefault="006225BD" w:rsidP="006225BD">
      <w:pPr>
        <w:spacing w:line="360" w:lineRule="auto"/>
        <w:jc w:val="both"/>
      </w:pPr>
      <w:r w:rsidRPr="008B0E61">
        <w:t xml:space="preserve">Sumaco volcano </w:t>
      </w:r>
      <w:del w:id="248" w:author="Edgar Chulde" w:date="2025-09-14T16:21:00Z" w16du:dateUtc="2025-09-14T21:21:00Z">
        <w:r w:rsidRPr="008B0E61" w:rsidDel="00D71D60">
          <w:delText>deserves special mention as the principal eruptive center in this belt. It features a conical edifice indicative of</w:delText>
        </w:r>
        <w:r w:rsidR="00965156" w:rsidRPr="008B0E61" w:rsidDel="00D71D60">
          <w:delText xml:space="preserve"> </w:delText>
        </w:r>
        <w:r w:rsidRPr="008B0E61" w:rsidDel="00D71D60">
          <w:delText>Holocene activity</w:delText>
        </w:r>
      </w:del>
      <w:ins w:id="249" w:author="Edgar Chulde" w:date="2025-09-14T16:21:00Z" w16du:dateUtc="2025-09-14T21:21:00Z">
        <w:r w:rsidR="00D71D60">
          <w:t xml:space="preserve">is the largest center of this belt and is considered </w:t>
        </w:r>
        <w:proofErr w:type="spellStart"/>
        <w:r w:rsidR="00D71D60">
          <w:t>potencially</w:t>
        </w:r>
        <w:proofErr w:type="spellEnd"/>
        <w:r w:rsidR="00D71D60">
          <w:t xml:space="preserve"> active</w:t>
        </w:r>
      </w:ins>
      <w:r w:rsidRPr="008B0E61">
        <w:t xml:space="preserve"> </w:t>
      </w:r>
      <w:sdt>
        <w:sdtPr>
          <w:rPr>
            <w:color w:val="000000"/>
          </w:rPr>
          <w:tag w:val="MENDELEY_CITATION_v3_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"/>
          <w:id w:val="1291166554"/>
          <w:placeholder>
            <w:docPart w:val="DefaultPlaceholder_-1854013440"/>
          </w:placeholder>
        </w:sdtPr>
        <w:sdtContent>
          <w:r w:rsidR="007B7936" w:rsidRPr="007B7936">
            <w:rPr>
              <w:color w:val="000000"/>
            </w:rPr>
            <w:t>(Hall et al., 2008).</w:t>
          </w:r>
        </w:sdtContent>
      </w:sdt>
      <w:r w:rsidRPr="008B0E61">
        <w:t xml:space="preserve"> </w:t>
      </w:r>
      <w:del w:id="250" w:author="Edgar Chulde" w:date="2025-09-14T16:22:00Z" w16du:dateUtc="2025-09-14T21:22:00Z">
        <w:r w:rsidRPr="008B0E61" w:rsidDel="00D71D60">
          <w:delText xml:space="preserve">and is classified as potentially active. </w:delText>
        </w:r>
      </w:del>
      <w:ins w:id="251" w:author="Edgar Chulde" w:date="2025-09-14T16:25:00Z" w16du:dateUtc="2025-09-14T21:25:00Z">
        <w:r w:rsidR="004332E6">
          <w:t>Its lavas are mainly tephrites</w:t>
        </w:r>
      </w:ins>
      <w:ins w:id="252" w:author="Edgar Chulde" w:date="2025-09-14T16:26:00Z" w16du:dateUtc="2025-09-14T21:26:00Z">
        <w:r w:rsidR="004332E6">
          <w:t xml:space="preserve"> and basanites, distinguished by </w:t>
        </w:r>
        <w:proofErr w:type="spellStart"/>
        <w:r w:rsidR="004332E6">
          <w:t>feldespathoids</w:t>
        </w:r>
        <w:proofErr w:type="spellEnd"/>
        <w:r w:rsidR="004332E6">
          <w:t xml:space="preserve"> </w:t>
        </w:r>
      </w:ins>
      <w:del w:id="253" w:author="Edgar Chulde" w:date="2025-09-14T16:26:00Z" w16du:dateUtc="2025-09-14T21:26:00Z">
        <w:r w:rsidRPr="008B0E61" w:rsidDel="004332E6">
          <w:delText xml:space="preserve">Sumaco’s rocks consist of basalts and andesites with aphanitic to porphyritic textures, massive and vesicular structures, and millimeter-scale phenocrysts (≤7 mm) of pyroxenes and hornblende. Based on mineralogical content, these rocks are classified as tephrites and basanites, </w:delText>
        </w:r>
      </w:del>
      <w:del w:id="254" w:author="Edgar Chulde" w:date="2025-09-14T16:27:00Z" w16du:dateUtc="2025-09-14T21:27:00Z">
        <w:r w:rsidRPr="008B0E61" w:rsidDel="004332E6">
          <w:delText>with feldspathoids</w:delText>
        </w:r>
      </w:del>
      <w:r w:rsidRPr="008B0E61">
        <w:t xml:space="preserve">—particularly </w:t>
      </w:r>
      <w:r w:rsidR="00D60523" w:rsidRPr="008B0E61">
        <w:t>haüyne</w:t>
      </w:r>
      <w:r w:rsidRPr="008B0E61">
        <w:t xml:space="preserve">—being a distinctive </w:t>
      </w:r>
      <w:r w:rsidRPr="008B0E61">
        <w:lastRenderedPageBreak/>
        <w:t xml:space="preserve">feature </w:t>
      </w:r>
      <w:sdt>
        <w:sdtPr>
          <w:rPr>
            <w:color w:val="000000"/>
          </w:rPr>
          <w:tag w:val="MENDELEY_CITATION_v3_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"/>
          <w:id w:val="370654800"/>
          <w:placeholder>
            <w:docPart w:val="DefaultPlaceholder_-1854013440"/>
          </w:placeholder>
        </w:sdtPr>
        <w:sdtContent>
          <w:r w:rsidR="007B7936" w:rsidRPr="007B7936">
            <w:rPr>
              <w:color w:val="000000"/>
            </w:rPr>
            <w:t>(Garrison et al., 2018)</w:t>
          </w:r>
        </w:sdtContent>
      </w:sdt>
      <w:r w:rsidRPr="008B0E61">
        <w:t xml:space="preserve">. Microscope-based studies by </w:t>
      </w:r>
      <w:sdt>
        <w:sdtPr>
          <w:rPr>
            <w:color w:val="000000"/>
          </w:rPr>
          <w:tag w:val="MENDELEY_CITATION_v3_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"/>
          <w:id w:val="-1772623686"/>
          <w:placeholder>
            <w:docPart w:val="DefaultPlaceholder_-1854013440"/>
          </w:placeholder>
        </w:sdtPr>
        <w:sdtContent>
          <w:del w:id="255" w:author="Edgar Chulde" w:date="2025-10-01T08:56:00Z" w16du:dateUtc="2025-10-01T13:56:00Z">
            <w:r w:rsidR="007B7936" w:rsidRPr="007B7936" w:rsidDel="000E2236">
              <w:rPr>
                <w:color w:val="000000"/>
              </w:rPr>
              <w:delText>(</w:delText>
            </w:r>
          </w:del>
          <w:r w:rsidR="007B7936" w:rsidRPr="007B7936">
            <w:rPr>
              <w:color w:val="000000"/>
            </w:rPr>
            <w:t>Salgado</w:t>
          </w:r>
          <w:del w:id="256" w:author="Edgar Chulde" w:date="2025-10-01T08:56:00Z" w16du:dateUtc="2025-10-01T13:56:00Z">
            <w:r w:rsidR="007B7936" w:rsidRPr="007B7936" w:rsidDel="000E2236">
              <w:rPr>
                <w:color w:val="000000"/>
              </w:rPr>
              <w:delText>,</w:delText>
            </w:r>
          </w:del>
          <w:r w:rsidR="007B7936" w:rsidRPr="007B7936">
            <w:rPr>
              <w:color w:val="000000"/>
            </w:rPr>
            <w:t xml:space="preserve"> (2019)</w:t>
          </w:r>
        </w:sdtContent>
      </w:sdt>
      <w:r w:rsidRPr="008B0E61">
        <w:t xml:space="preserve"> identified four mineral parageneses in Sumaco’s rocks. The most differentiated varieties are characterized by </w:t>
      </w:r>
      <w:r w:rsidR="00D60523" w:rsidRPr="008B0E61">
        <w:t>haüyne</w:t>
      </w:r>
      <w:r w:rsidRPr="008B0E61">
        <w:t>-bearing assemblages</w:t>
      </w:r>
      <w:del w:id="257" w:author="Edgar Chulde" w:date="2025-09-18T17:16:00Z" w16du:dateUtc="2025-09-18T22:16:00Z">
        <w:r w:rsidRPr="008B0E61" w:rsidDel="001865C9">
          <w:delText>: (titan</w:delText>
        </w:r>
        <w:r w:rsidR="00D963B9" w:rsidRPr="008B0E61" w:rsidDel="001865C9">
          <w:delText xml:space="preserve"> </w:delText>
        </w:r>
        <w:r w:rsidRPr="008B0E61" w:rsidDel="001865C9">
          <w:delText xml:space="preserve">augite + plagioclase [An </w:delText>
        </w:r>
        <w:r w:rsidRPr="008B0E61" w:rsidDel="001865C9">
          <w:rPr>
            <w:vertAlign w:val="subscript"/>
          </w:rPr>
          <w:delText>24–58</w:delText>
        </w:r>
        <w:r w:rsidRPr="008B0E61" w:rsidDel="001865C9">
          <w:delText xml:space="preserve">] + </w:delText>
        </w:r>
        <w:r w:rsidR="00D60523" w:rsidRPr="008B0E61" w:rsidDel="001865C9">
          <w:delText>haüyne</w:delText>
        </w:r>
        <w:r w:rsidRPr="008B0E61" w:rsidDel="001865C9">
          <w:delText>) and (</w:delText>
        </w:r>
        <w:r w:rsidR="00D963B9" w:rsidRPr="008B0E61" w:rsidDel="001865C9">
          <w:delText>titan augite</w:delText>
        </w:r>
        <w:r w:rsidRPr="008B0E61" w:rsidDel="001865C9">
          <w:delText xml:space="preserve"> + plagioclase [An </w:delText>
        </w:r>
        <w:r w:rsidRPr="008B0E61" w:rsidDel="001865C9">
          <w:rPr>
            <w:vertAlign w:val="subscript"/>
          </w:rPr>
          <w:delText>24–54</w:delText>
        </w:r>
        <w:r w:rsidRPr="008B0E61" w:rsidDel="001865C9">
          <w:delText xml:space="preserve">] + hornblende + </w:delText>
        </w:r>
        <w:r w:rsidR="00D60523" w:rsidRPr="008B0E61" w:rsidDel="001865C9">
          <w:delText>haüyne</w:delText>
        </w:r>
        <w:r w:rsidRPr="008B0E61" w:rsidDel="001865C9">
          <w:delText>).</w:delText>
        </w:r>
        <w:r w:rsidR="00F7068D" w:rsidDel="001865C9">
          <w:delText xml:space="preserve"> </w:delText>
        </w:r>
      </w:del>
      <w:ins w:id="258" w:author="Edgar Chulde" w:date="2025-09-18T17:16:00Z" w16du:dateUtc="2025-09-18T22:16:00Z">
        <w:r w:rsidR="001865C9">
          <w:t>.</w:t>
        </w:r>
      </w:ins>
    </w:p>
    <w:p w14:paraId="78C5E6D6" w14:textId="77777777" w:rsidR="00C34EBF" w:rsidRPr="008B0E61" w:rsidRDefault="00C34EBF" w:rsidP="00594404">
      <w:pPr>
        <w:spacing w:line="360" w:lineRule="auto"/>
        <w:jc w:val="both"/>
      </w:pPr>
    </w:p>
    <w:p w14:paraId="45EA1C84" w14:textId="42A19548" w:rsidR="00C34EBF" w:rsidRPr="008B0E61" w:rsidRDefault="006225BD" w:rsidP="00594404">
      <w:pPr>
        <w:spacing w:line="360" w:lineRule="auto"/>
        <w:jc w:val="both"/>
      </w:pPr>
      <w:r w:rsidRPr="008B0E61">
        <w:rPr>
          <w:noProof/>
          <w:lang w:eastAsia="es-EC"/>
        </w:rPr>
        <w:drawing>
          <wp:inline distT="0" distB="0" distL="0" distR="0" wp14:anchorId="4BE8B0B0" wp14:editId="215BCAA1">
            <wp:extent cx="6116320" cy="7179475"/>
            <wp:effectExtent l="0" t="0" r="0" b="2540"/>
            <wp:docPr id="6171417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l="2737" t="2008" r="2174" b="1932"/>
                    <a:stretch>
                      <a:fillRect/>
                    </a:stretch>
                  </pic:blipFill>
                  <pic:spPr bwMode="auto">
                    <a:xfrm>
                      <a:off x="0" y="0"/>
                      <a:ext cx="6116320" cy="7179475"/>
                    </a:xfrm>
                    <a:prstGeom prst="rect">
                      <a:avLst/>
                    </a:prstGeom>
                    <a:noFill/>
                    <a:ln>
                      <a:noFill/>
                    </a:ln>
                  </pic:spPr>
                </pic:pic>
              </a:graphicData>
            </a:graphic>
          </wp:inline>
        </w:drawing>
      </w:r>
    </w:p>
    <w:p w14:paraId="075140D7" w14:textId="7C66E96F" w:rsidR="006225BD" w:rsidRPr="008B0E61" w:rsidRDefault="006225BD" w:rsidP="00594404">
      <w:pPr>
        <w:spacing w:line="360" w:lineRule="auto"/>
        <w:jc w:val="both"/>
        <w:rPr>
          <w:sz w:val="18"/>
          <w:szCs w:val="18"/>
        </w:rPr>
      </w:pPr>
      <w:r w:rsidRPr="008B0E61">
        <w:rPr>
          <w:b/>
          <w:bCs/>
          <w:sz w:val="18"/>
          <w:szCs w:val="18"/>
        </w:rPr>
        <w:t>Figure 1.</w:t>
      </w:r>
      <w:r w:rsidRPr="008B0E61">
        <w:rPr>
          <w:sz w:val="18"/>
          <w:szCs w:val="18"/>
        </w:rPr>
        <w:t xml:space="preserve"> </w:t>
      </w:r>
      <w:bookmarkStart w:id="259" w:name="_Hlk210192687"/>
      <w:r w:rsidRPr="008B0E61">
        <w:rPr>
          <w:sz w:val="18"/>
          <w:szCs w:val="18"/>
        </w:rPr>
        <w:t xml:space="preserve">Distribution of the Ecuadorian continental volcanic arc and major tectonic lineaments (red lines). Modified from </w:t>
      </w:r>
      <w:sdt>
        <w:sdtPr>
          <w:rPr>
            <w:color w:val="000000"/>
            <w:sz w:val="18"/>
            <w:szCs w:val="18"/>
          </w:rPr>
          <w:tag w:val="MENDELEY_CITATION_v3_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"/>
          <w:id w:val="-31502334"/>
          <w:placeholder>
            <w:docPart w:val="DefaultPlaceholder_-1854013440"/>
          </w:placeholder>
        </w:sdtPr>
        <w:sdtContent>
          <w:r w:rsidR="007B7936" w:rsidRPr="007B7936">
            <w:rPr>
              <w:color w:val="000000"/>
              <w:sz w:val="18"/>
            </w:rPr>
            <w:t>(Bernard &amp; Andrade,</w:t>
          </w:r>
          <w:del w:id="260" w:author="Edgar Chulde" w:date="2025-10-01T08:57:00Z" w16du:dateUtc="2025-10-01T13:57:00Z">
            <w:r w:rsidR="007B7936" w:rsidRPr="007B7936" w:rsidDel="000E2236">
              <w:rPr>
                <w:color w:val="000000"/>
                <w:sz w:val="18"/>
              </w:rPr>
              <w:delText xml:space="preserve">( </w:delText>
            </w:r>
          </w:del>
          <w:r w:rsidR="007B7936" w:rsidRPr="007B7936">
            <w:rPr>
              <w:color w:val="000000"/>
              <w:sz w:val="18"/>
            </w:rPr>
            <w:t>2011</w:t>
          </w:r>
        </w:sdtContent>
      </w:sdt>
      <w:r w:rsidRPr="008B0E61">
        <w:rPr>
          <w:sz w:val="18"/>
          <w:szCs w:val="18"/>
        </w:rPr>
        <w:t>). Location of the study area within the back-arc volcanism belt (red circle).</w:t>
      </w:r>
      <w:bookmarkEnd w:id="259"/>
    </w:p>
    <w:p w14:paraId="165A7D99" w14:textId="77777777" w:rsidR="006225BD" w:rsidRPr="008B0E61" w:rsidRDefault="006225BD" w:rsidP="00594404">
      <w:pPr>
        <w:spacing w:line="360" w:lineRule="auto"/>
        <w:jc w:val="both"/>
      </w:pPr>
    </w:p>
    <w:p w14:paraId="71A48CE2" w14:textId="3A604F13" w:rsidR="00965156" w:rsidRPr="00E93D7D" w:rsidDel="00391FA1" w:rsidRDefault="00965156">
      <w:pPr>
        <w:pStyle w:val="Prrafodelista"/>
        <w:spacing w:line="360" w:lineRule="auto"/>
        <w:jc w:val="both"/>
        <w:rPr>
          <w:del w:id="261" w:author="Edgar Chulde" w:date="2025-09-19T08:31:00Z" w16du:dateUtc="2025-09-19T13:31:00Z"/>
          <w:b/>
          <w:bCs/>
        </w:rPr>
        <w:pPrChange w:id="262" w:author="Edgar Chulde" w:date="2025-09-19T08:31:00Z" w16du:dateUtc="2025-09-19T13:31:00Z">
          <w:pPr>
            <w:pStyle w:val="Prrafodelista"/>
            <w:numPr>
              <w:ilvl w:val="1"/>
              <w:numId w:val="45"/>
            </w:numPr>
            <w:spacing w:line="360" w:lineRule="auto"/>
            <w:ind w:hanging="360"/>
            <w:jc w:val="both"/>
          </w:pPr>
        </w:pPrChange>
      </w:pPr>
      <w:del w:id="263" w:author="Edgar Chulde" w:date="2025-09-19T08:31:00Z" w16du:dateUtc="2025-09-19T13:31:00Z">
        <w:r w:rsidRPr="00E93D7D" w:rsidDel="00391FA1">
          <w:rPr>
            <w:b/>
            <w:bCs/>
          </w:rPr>
          <w:delText>Previous studies</w:delText>
        </w:r>
      </w:del>
    </w:p>
    <w:p w14:paraId="01EC1ED0" w14:textId="1BC65D94" w:rsidR="00DE52E9" w:rsidDel="00391FA1" w:rsidRDefault="00DE52E9" w:rsidP="00965156">
      <w:pPr>
        <w:spacing w:line="360" w:lineRule="auto"/>
        <w:jc w:val="both"/>
        <w:rPr>
          <w:del w:id="264" w:author="Edgar Chulde" w:date="2025-09-19T08:31:00Z" w16du:dateUtc="2025-09-19T13:31:00Z"/>
        </w:rPr>
      </w:pPr>
    </w:p>
    <w:p w14:paraId="089F4216" w14:textId="5DC5F3E8" w:rsidR="00965156" w:rsidRPr="00AF5F89" w:rsidDel="00391FA1" w:rsidRDefault="00965156" w:rsidP="00965156">
      <w:pPr>
        <w:spacing w:line="360" w:lineRule="auto"/>
        <w:jc w:val="both"/>
        <w:rPr>
          <w:del w:id="265" w:author="Edgar Chulde" w:date="2025-09-19T08:31:00Z" w16du:dateUtc="2025-09-19T13:31:00Z"/>
          <w:rPrChange w:id="266" w:author="Edgar Chulde" w:date="2025-10-01T11:08:00Z" w16du:dateUtc="2025-10-01T16:08:00Z">
            <w:rPr>
              <w:del w:id="267" w:author="Edgar Chulde" w:date="2025-09-19T08:31:00Z" w16du:dateUtc="2025-09-19T13:31:00Z"/>
              <w:lang w:val="es-EC"/>
            </w:rPr>
          </w:rPrChange>
        </w:rPr>
      </w:pPr>
      <w:del w:id="268" w:author="Edgar Chulde" w:date="2025-09-14T17:04:00Z" w16du:dateUtc="2025-09-14T22:04:00Z">
        <w:r w:rsidRPr="00AF5F89" w:rsidDel="00BE025F">
          <w:rPr>
            <w:rPrChange w:id="269" w:author="Edgar Chulde" w:date="2025-10-01T11:08:00Z" w16du:dateUtc="2025-10-01T16:08:00Z">
              <w:rPr>
                <w:lang w:val="es-EC"/>
              </w:rPr>
            </w:rPrChange>
          </w:rPr>
          <w:delText>During the</w:delText>
        </w:r>
      </w:del>
      <w:del w:id="270" w:author="Edgar Chulde" w:date="2025-09-19T08:31:00Z" w16du:dateUtc="2025-09-19T13:31:00Z">
        <w:r w:rsidRPr="00AF5F89" w:rsidDel="00391FA1">
          <w:rPr>
            <w:rPrChange w:id="271" w:author="Edgar Chulde" w:date="2025-10-01T11:08:00Z" w16du:dateUtc="2025-10-01T16:08:00Z">
              <w:rPr>
                <w:lang w:val="es-EC"/>
              </w:rPr>
            </w:rPrChange>
          </w:rPr>
          <w:delText xml:space="preserve"> 1980s, </w:delText>
        </w:r>
      </w:del>
      <w:del w:id="272" w:author="Edgar Chulde" w:date="2025-09-14T17:05:00Z" w16du:dateUtc="2025-09-14T22:05:00Z">
        <w:r w:rsidRPr="00AF5F89" w:rsidDel="00BE025F">
          <w:rPr>
            <w:rPrChange w:id="273" w:author="Edgar Chulde" w:date="2025-10-01T11:08:00Z" w16du:dateUtc="2025-10-01T16:08:00Z">
              <w:rPr>
                <w:lang w:val="es-EC"/>
              </w:rPr>
            </w:rPrChange>
          </w:rPr>
          <w:delText>geologists from</w:delText>
        </w:r>
      </w:del>
      <w:del w:id="274" w:author="Edgar Chulde" w:date="2025-09-19T08:31:00Z" w16du:dateUtc="2025-09-19T13:31:00Z">
        <w:r w:rsidRPr="00AF5F89" w:rsidDel="00391FA1">
          <w:rPr>
            <w:rPrChange w:id="275" w:author="Edgar Chulde" w:date="2025-10-01T11:08:00Z" w16du:dateUtc="2025-10-01T16:08:00Z">
              <w:rPr>
                <w:lang w:val="es-EC"/>
              </w:rPr>
            </w:rPrChange>
          </w:rPr>
          <w:delText xml:space="preserve"> the Ecuadorian Institute of Mining </w:delText>
        </w:r>
      </w:del>
      <w:del w:id="276" w:author="Edgar Chulde" w:date="2025-09-14T17:05:00Z" w16du:dateUtc="2025-09-14T22:05:00Z">
        <w:r w:rsidRPr="00AF5F89" w:rsidDel="00BE025F">
          <w:rPr>
            <w:rPrChange w:id="277" w:author="Edgar Chulde" w:date="2025-10-01T11:08:00Z" w16du:dateUtc="2025-10-01T16:08:00Z">
              <w:rPr>
                <w:lang w:val="es-EC"/>
              </w:rPr>
            </w:rPrChange>
          </w:rPr>
          <w:delText>first reported the presence of laha</w:delText>
        </w:r>
        <w:r w:rsidR="00072EAE" w:rsidRPr="00AF5F89" w:rsidDel="00BE025F">
          <w:rPr>
            <w:rPrChange w:id="278" w:author="Edgar Chulde" w:date="2025-10-01T11:08:00Z" w16du:dateUtc="2025-10-01T16:08:00Z">
              <w:rPr>
                <w:lang w:val="es-EC"/>
              </w:rPr>
            </w:rPrChange>
          </w:rPr>
          <w:delText>rs</w:delText>
        </w:r>
        <w:r w:rsidRPr="00AF5F89" w:rsidDel="00BE025F">
          <w:rPr>
            <w:rPrChange w:id="279" w:author="Edgar Chulde" w:date="2025-10-01T11:08:00Z" w16du:dateUtc="2025-10-01T16:08:00Z">
              <w:rPr>
                <w:lang w:val="es-EC"/>
              </w:rPr>
            </w:rPrChange>
          </w:rPr>
          <w:delText xml:space="preserve"> in the surroundings of the city of Tena, </w:delText>
        </w:r>
      </w:del>
      <w:del w:id="280" w:author="Edgar Chulde" w:date="2025-09-19T08:31:00Z" w16du:dateUtc="2025-09-19T13:31:00Z">
        <w:r w:rsidRPr="00AF5F89" w:rsidDel="00391FA1">
          <w:rPr>
            <w:rPrChange w:id="281" w:author="Edgar Chulde" w:date="2025-10-01T11:08:00Z" w16du:dateUtc="2025-10-01T16:08:00Z">
              <w:rPr>
                <w:lang w:val="es-EC"/>
              </w:rPr>
            </w:rPrChange>
          </w:rPr>
          <w:delText xml:space="preserve">within the Puerto Napo geological map sheet </w:delText>
        </w:r>
      </w:del>
      <w:del w:id="282" w:author="Edgar Chulde" w:date="2025-09-14T17:06:00Z" w16du:dateUtc="2025-09-14T22:06:00Z">
        <w:r w:rsidRPr="00AF5F89" w:rsidDel="00BE025F">
          <w:rPr>
            <w:rPrChange w:id="283" w:author="Edgar Chulde" w:date="2025-10-01T11:08:00Z" w16du:dateUtc="2025-10-01T16:08:00Z">
              <w:rPr>
                <w:lang w:val="es-EC"/>
              </w:rPr>
            </w:rPrChange>
          </w:rPr>
          <w:delText xml:space="preserve">at a scale of 1:100,000 </w:delText>
        </w:r>
      </w:del>
      <w:customXmlDelRangeStart w:id="284" w:author="Edgar Chulde" w:date="2025-09-19T08:31:00Z"/>
      <w:sdt>
        <w:sdtPr>
          <w:rPr>
            <w:color w:val="000000"/>
          </w:rPr>
          <w:tag w:val="MENDELEY_CITATION_v3_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"/>
          <w:id w:val="466711381"/>
          <w:placeholder>
            <w:docPart w:val="DefaultPlaceholder_-1854013440"/>
          </w:placeholder>
        </w:sdtPr>
        <w:sdtContent>
          <w:customXmlDelRangeEnd w:id="284"/>
          <w:del w:id="285" w:author="Edgar Chulde" w:date="2025-10-01T08:52:00Z" w16du:dateUtc="2025-10-01T13:52:00Z">
            <w:r w:rsidR="007B7936" w:rsidRPr="00AF5F89" w:rsidDel="000E2236">
              <w:rPr>
                <w:color w:val="000000"/>
                <w:rPrChange w:id="286" w:author="Edgar Chulde" w:date="2025-10-01T11:08:00Z" w16du:dateUtc="2025-10-01T16:08:00Z">
                  <w:rPr>
                    <w:color w:val="000000"/>
                    <w:lang w:val="es-EC"/>
                  </w:rPr>
                </w:rPrChange>
              </w:rPr>
              <w:delText>(Instituto Ecuatoriano de Minería, 1982)</w:delText>
            </w:r>
          </w:del>
          <w:customXmlDelRangeStart w:id="287" w:author="Edgar Chulde" w:date="2025-09-19T08:31:00Z"/>
        </w:sdtContent>
      </w:sdt>
      <w:customXmlDelRangeEnd w:id="287"/>
      <w:del w:id="288" w:author="Edgar Chulde" w:date="2025-09-19T08:31:00Z" w16du:dateUtc="2025-09-19T13:31:00Z">
        <w:r w:rsidRPr="00AF5F89" w:rsidDel="00391FA1">
          <w:rPr>
            <w:rPrChange w:id="289" w:author="Edgar Chulde" w:date="2025-10-01T11:08:00Z" w16du:dateUtc="2025-10-01T16:08:00Z">
              <w:rPr>
                <w:lang w:val="es-EC"/>
              </w:rPr>
            </w:rPrChange>
          </w:rPr>
          <w:delText xml:space="preserve">. </w:delText>
        </w:r>
      </w:del>
      <w:del w:id="290" w:author="Edgar Chulde" w:date="2025-09-14T17:06:00Z" w16du:dateUtc="2025-09-14T22:06:00Z">
        <w:r w:rsidRPr="00AF5F89" w:rsidDel="00BE025F">
          <w:rPr>
            <w:rPrChange w:id="291" w:author="Edgar Chulde" w:date="2025-10-01T11:08:00Z" w16du:dateUtc="2025-10-01T16:08:00Z">
              <w:rPr>
                <w:lang w:val="es-EC"/>
              </w:rPr>
            </w:rPrChange>
          </w:rPr>
          <w:delText xml:space="preserve">Years later, this information was expanded in the Tena sheet </w:delText>
        </w:r>
      </w:del>
      <w:customXmlDelRangeStart w:id="292" w:author="Edgar Chulde" w:date="2025-09-14T17:06:00Z"/>
      <w:sdt>
        <w:sdtPr>
          <w:rPr>
            <w:color w:val="000000"/>
          </w:rPr>
          <w:tag w:val="MENDELEY_CITATION_v3_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"/>
          <w:id w:val="-612981945"/>
          <w:placeholder>
            <w:docPart w:val="DefaultPlaceholder_-1854013440"/>
          </w:placeholder>
        </w:sdtPr>
        <w:sdtContent>
          <w:customXmlDelRangeEnd w:id="292"/>
          <w:del w:id="293" w:author="Edgar Chulde" w:date="2025-10-01T08:52:00Z" w16du:dateUtc="2025-10-01T13:52:00Z">
            <w:r w:rsidR="007B7936" w:rsidRPr="00AF5F89" w:rsidDel="000E2236">
              <w:rPr>
                <w:color w:val="000000"/>
                <w:rPrChange w:id="294" w:author="Edgar Chulde" w:date="2025-10-01T11:08:00Z" w16du:dateUtc="2025-10-01T16:08:00Z">
                  <w:rPr>
                    <w:color w:val="000000"/>
                    <w:lang w:val="es-EC"/>
                  </w:rPr>
                </w:rPrChange>
              </w:rPr>
              <w:delText>(Instituto Ecuatoriano de Minería, 1986)</w:delText>
            </w:r>
          </w:del>
          <w:customXmlDelRangeStart w:id="295" w:author="Edgar Chulde" w:date="2025-09-14T17:06:00Z"/>
        </w:sdtContent>
      </w:sdt>
      <w:customXmlDelRangeEnd w:id="295"/>
      <w:del w:id="296" w:author="Edgar Chulde" w:date="2025-09-14T17:06:00Z" w16du:dateUtc="2025-09-14T22:06:00Z">
        <w:r w:rsidRPr="00AF5F89" w:rsidDel="00BE025F">
          <w:rPr>
            <w:rPrChange w:id="297" w:author="Edgar Chulde" w:date="2025-10-01T11:08:00Z" w16du:dateUtc="2025-10-01T16:08:00Z">
              <w:rPr>
                <w:lang w:val="es-EC"/>
              </w:rPr>
            </w:rPrChange>
          </w:rPr>
          <w:delText>, which</w:delText>
        </w:r>
      </w:del>
      <w:del w:id="298" w:author="Edgar Chulde" w:date="2025-09-19T08:31:00Z" w16du:dateUtc="2025-09-19T13:31:00Z">
        <w:r w:rsidRPr="00AF5F89" w:rsidDel="00391FA1">
          <w:rPr>
            <w:rPrChange w:id="299" w:author="Edgar Chulde" w:date="2025-10-01T11:08:00Z" w16du:dateUtc="2025-10-01T16:08:00Z">
              <w:rPr>
                <w:lang w:val="es-EC"/>
              </w:rPr>
            </w:rPrChange>
          </w:rPr>
          <w:delText xml:space="preserve"> described, </w:delText>
        </w:r>
      </w:del>
      <w:del w:id="300" w:author="Edgar Chulde" w:date="2025-09-14T17:07:00Z" w16du:dateUtc="2025-09-14T22:07:00Z">
        <w:r w:rsidRPr="00AF5F89" w:rsidDel="00BE025F">
          <w:rPr>
            <w:rPrChange w:id="301" w:author="Edgar Chulde" w:date="2025-10-01T11:08:00Z" w16du:dateUtc="2025-10-01T16:08:00Z">
              <w:rPr>
                <w:lang w:val="es-EC"/>
              </w:rPr>
            </w:rPrChange>
          </w:rPr>
          <w:delText xml:space="preserve">though </w:delText>
        </w:r>
      </w:del>
      <w:del w:id="302" w:author="Edgar Chulde" w:date="2025-09-19T08:31:00Z" w16du:dateUtc="2025-09-19T13:31:00Z">
        <w:r w:rsidRPr="00AF5F89" w:rsidDel="00391FA1">
          <w:rPr>
            <w:rPrChange w:id="303" w:author="Edgar Chulde" w:date="2025-10-01T11:08:00Z" w16du:dateUtc="2025-10-01T16:08:00Z">
              <w:rPr>
                <w:lang w:val="es-EC"/>
              </w:rPr>
            </w:rPrChange>
          </w:rPr>
          <w:delText>did not characterize, the mudflow</w:delText>
        </w:r>
      </w:del>
      <w:del w:id="304" w:author="Edgar Chulde" w:date="2025-09-14T17:07:00Z" w16du:dateUtc="2025-09-14T22:07:00Z">
        <w:r w:rsidRPr="00AF5F89" w:rsidDel="00BE025F">
          <w:rPr>
            <w:rPrChange w:id="305" w:author="Edgar Chulde" w:date="2025-10-01T11:08:00Z" w16du:dateUtc="2025-10-01T16:08:00Z">
              <w:rPr>
                <w:lang w:val="es-EC"/>
              </w:rPr>
            </w:rPrChange>
          </w:rPr>
          <w:delText>s</w:delText>
        </w:r>
      </w:del>
      <w:del w:id="306" w:author="Edgar Chulde" w:date="2025-09-19T08:31:00Z" w16du:dateUtc="2025-09-19T13:31:00Z">
        <w:r w:rsidRPr="00AF5F89" w:rsidDel="00391FA1">
          <w:rPr>
            <w:rPrChange w:id="307" w:author="Edgar Chulde" w:date="2025-10-01T11:08:00Z" w16du:dateUtc="2025-10-01T16:08:00Z">
              <w:rPr>
                <w:lang w:val="es-EC"/>
              </w:rPr>
            </w:rPrChange>
          </w:rPr>
          <w:delText xml:space="preserve"> deposit</w:delText>
        </w:r>
      </w:del>
      <w:del w:id="308" w:author="Edgar Chulde" w:date="2025-09-14T17:07:00Z" w16du:dateUtc="2025-09-14T22:07:00Z">
        <w:r w:rsidRPr="00AF5F89" w:rsidDel="00BE025F">
          <w:rPr>
            <w:rPrChange w:id="309" w:author="Edgar Chulde" w:date="2025-10-01T11:08:00Z" w16du:dateUtc="2025-10-01T16:08:00Z">
              <w:rPr>
                <w:lang w:val="es-EC"/>
              </w:rPr>
            </w:rPrChange>
          </w:rPr>
          <w:delText>ed</w:delText>
        </w:r>
      </w:del>
      <w:del w:id="310" w:author="Edgar Chulde" w:date="2025-09-19T08:31:00Z" w16du:dateUtc="2025-09-19T13:31:00Z">
        <w:r w:rsidRPr="00AF5F89" w:rsidDel="00391FA1">
          <w:rPr>
            <w:rPrChange w:id="311" w:author="Edgar Chulde" w:date="2025-10-01T11:08:00Z" w16du:dateUtc="2025-10-01T16:08:00Z">
              <w:rPr>
                <w:lang w:val="es-EC"/>
              </w:rPr>
            </w:rPrChange>
          </w:rPr>
          <w:delText xml:space="preserve"> in paleo-reliefs and </w:delText>
        </w:r>
      </w:del>
      <w:del w:id="312" w:author="Edgar Chulde" w:date="2025-09-14T17:07:00Z" w16du:dateUtc="2025-09-14T22:07:00Z">
        <w:r w:rsidRPr="00AF5F89" w:rsidDel="00BE025F">
          <w:rPr>
            <w:rPrChange w:id="313" w:author="Edgar Chulde" w:date="2025-10-01T11:08:00Z" w16du:dateUtc="2025-10-01T16:08:00Z">
              <w:rPr>
                <w:lang w:val="es-EC"/>
              </w:rPr>
            </w:rPrChange>
          </w:rPr>
          <w:delText xml:space="preserve">along the margins of the main </w:delText>
        </w:r>
      </w:del>
      <w:del w:id="314" w:author="Edgar Chulde" w:date="2025-09-19T08:31:00Z" w16du:dateUtc="2025-09-19T13:31:00Z">
        <w:r w:rsidRPr="00AF5F89" w:rsidDel="00391FA1">
          <w:rPr>
            <w:rPrChange w:id="315" w:author="Edgar Chulde" w:date="2025-10-01T11:08:00Z" w16du:dateUtc="2025-10-01T16:08:00Z">
              <w:rPr>
                <w:lang w:val="es-EC"/>
              </w:rPr>
            </w:rPrChange>
          </w:rPr>
          <w:delText>river</w:delText>
        </w:r>
      </w:del>
      <w:del w:id="316" w:author="Edgar Chulde" w:date="2025-09-14T17:08:00Z" w16du:dateUtc="2025-09-14T22:08:00Z">
        <w:r w:rsidRPr="00AF5F89" w:rsidDel="00BE025F">
          <w:rPr>
            <w:rPrChange w:id="317" w:author="Edgar Chulde" w:date="2025-10-01T11:08:00Z" w16du:dateUtc="2025-10-01T16:08:00Z">
              <w:rPr>
                <w:lang w:val="es-EC"/>
              </w:rPr>
            </w:rPrChange>
          </w:rPr>
          <w:delText>s</w:delText>
        </w:r>
      </w:del>
      <w:del w:id="318" w:author="Edgar Chulde" w:date="2025-09-19T08:31:00Z" w16du:dateUtc="2025-09-19T13:31:00Z">
        <w:r w:rsidRPr="00AF5F89" w:rsidDel="00391FA1">
          <w:rPr>
            <w:rPrChange w:id="319" w:author="Edgar Chulde" w:date="2025-10-01T11:08:00Z" w16du:dateUtc="2025-10-01T16:08:00Z">
              <w:rPr>
                <w:lang w:val="es-EC"/>
              </w:rPr>
            </w:rPrChange>
          </w:rPr>
          <w:delText>.</w:delText>
        </w:r>
        <w:r w:rsidR="00FB6F34" w:rsidRPr="00AF5F89" w:rsidDel="00391FA1">
          <w:rPr>
            <w:rPrChange w:id="320" w:author="Edgar Chulde" w:date="2025-10-01T11:08:00Z" w16du:dateUtc="2025-10-01T16:08:00Z">
              <w:rPr>
                <w:lang w:val="es-EC"/>
              </w:rPr>
            </w:rPrChange>
          </w:rPr>
          <w:delText xml:space="preserve"> </w:delText>
        </w:r>
      </w:del>
    </w:p>
    <w:p w14:paraId="6FDCFE97" w14:textId="06CA2E5F" w:rsidR="00FE5004" w:rsidRPr="008B0E61" w:rsidDel="00391FA1" w:rsidRDefault="00FE5004" w:rsidP="00965156">
      <w:pPr>
        <w:spacing w:line="360" w:lineRule="auto"/>
        <w:jc w:val="both"/>
        <w:rPr>
          <w:del w:id="321" w:author="Edgar Chulde" w:date="2025-09-19T08:31:00Z" w16du:dateUtc="2025-09-19T13:31:00Z"/>
        </w:rPr>
      </w:pPr>
    </w:p>
    <w:p w14:paraId="60B6ECCE" w14:textId="55E93407" w:rsidR="00965156" w:rsidRPr="008B0E61" w:rsidDel="00391FA1" w:rsidRDefault="00965156" w:rsidP="00965156">
      <w:pPr>
        <w:spacing w:line="360" w:lineRule="auto"/>
        <w:jc w:val="both"/>
        <w:rPr>
          <w:del w:id="322" w:author="Edgar Chulde" w:date="2025-09-19T08:31:00Z" w16du:dateUtc="2025-09-19T13:31:00Z"/>
        </w:rPr>
      </w:pPr>
      <w:del w:id="323" w:author="Edgar Chulde" w:date="2025-09-14T17:08:00Z" w16du:dateUtc="2025-09-14T22:08:00Z">
        <w:r w:rsidRPr="008B0E61" w:rsidDel="00BE025F">
          <w:delText>Subsequently</w:delText>
        </w:r>
      </w:del>
      <w:del w:id="324" w:author="Edgar Chulde" w:date="2025-09-19T08:31:00Z" w16du:dateUtc="2025-09-19T13:31:00Z">
        <w:r w:rsidRPr="008B0E61" w:rsidDel="00391FA1">
          <w:delText xml:space="preserve">, </w:delText>
        </w:r>
      </w:del>
      <w:customXmlDelRangeStart w:id="325" w:author="Edgar Chulde" w:date="2025-09-19T08:31:00Z"/>
      <w:sdt>
        <w:sdtPr>
          <w:rPr>
            <w:color w:val="000000"/>
          </w:rPr>
          <w:tag w:val="MENDELEY_CITATION_v3_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"/>
          <w:id w:val="-310333714"/>
          <w:placeholder>
            <w:docPart w:val="DefaultPlaceholder_-1854013440"/>
          </w:placeholder>
        </w:sdtPr>
        <w:sdtContent>
          <w:customXmlDelRangeEnd w:id="325"/>
          <w:del w:id="326" w:author="Edgar Chulde" w:date="2025-10-01T08:52:00Z" w16du:dateUtc="2025-10-01T13:52:00Z">
            <w:r w:rsidR="007B7936" w:rsidRPr="007B7936" w:rsidDel="000E2236">
              <w:rPr>
                <w:color w:val="000000"/>
              </w:rPr>
              <w:delText>Hall &amp; Mothes (2011)</w:delText>
            </w:r>
          </w:del>
          <w:customXmlDelRangeStart w:id="327" w:author="Edgar Chulde" w:date="2025-09-19T08:31:00Z"/>
        </w:sdtContent>
      </w:sdt>
      <w:customXmlDelRangeEnd w:id="327"/>
      <w:del w:id="328" w:author="Edgar Chulde" w:date="2025-09-19T08:31:00Z" w16du:dateUtc="2025-09-19T13:31:00Z">
        <w:r w:rsidRPr="008B0E61" w:rsidDel="00391FA1">
          <w:delText xml:space="preserve"> reported the presence of volcanic centers located </w:delText>
        </w:r>
      </w:del>
      <w:del w:id="329" w:author="Edgar Chulde" w:date="2025-09-18T11:24:00Z" w16du:dateUtc="2025-09-18T16:24:00Z">
        <w:r w:rsidRPr="008B0E61" w:rsidDel="002D12B5">
          <w:delText xml:space="preserve">in the transition zone </w:delText>
        </w:r>
      </w:del>
      <w:del w:id="330" w:author="Edgar Chulde" w:date="2025-09-19T08:31:00Z" w16du:dateUtc="2025-09-19T13:31:00Z">
        <w:r w:rsidRPr="008B0E61" w:rsidDel="00391FA1">
          <w:delText>between the Cordillera Real and the Back-arc Volcanic Belt, within the Napo Sub-Andean Uplift. In their study, a group of apparently extinct volcanoes was identified approximately 50 km northwest of Tena, in the Cosanga sector. These volcanic centers</w:delText>
        </w:r>
      </w:del>
      <w:del w:id="331" w:author="Edgar Chulde" w:date="2025-09-14T17:09:00Z" w16du:dateUtc="2025-09-14T22:09:00Z">
        <w:r w:rsidRPr="008B0E61" w:rsidDel="00BE025F">
          <w:delText>, although recognized, have been scarcely characterized due to the difficult access posed by this mountainous region</w:delText>
        </w:r>
      </w:del>
      <w:del w:id="332" w:author="Edgar Chulde" w:date="2025-09-19T08:31:00Z" w16du:dateUtc="2025-09-19T13:31:00Z">
        <w:r w:rsidRPr="008B0E61" w:rsidDel="00391FA1">
          <w:delText>.</w:delText>
        </w:r>
        <w:r w:rsidR="0013507D" w:rsidDel="00391FA1">
          <w:delText xml:space="preserve"> </w:delText>
        </w:r>
      </w:del>
    </w:p>
    <w:p w14:paraId="2AF3DEEB" w14:textId="482D60D7" w:rsidR="00FE5004" w:rsidRPr="008B0E61" w:rsidDel="00391FA1" w:rsidRDefault="00FE5004" w:rsidP="00965156">
      <w:pPr>
        <w:spacing w:line="360" w:lineRule="auto"/>
        <w:jc w:val="both"/>
        <w:rPr>
          <w:del w:id="333" w:author="Edgar Chulde" w:date="2025-09-19T08:31:00Z" w16du:dateUtc="2025-09-19T13:31:00Z"/>
        </w:rPr>
      </w:pPr>
    </w:p>
    <w:p w14:paraId="64A7781F" w14:textId="0895E6B4" w:rsidR="00965156" w:rsidRPr="008B0E61" w:rsidDel="00391FA1" w:rsidRDefault="00965156" w:rsidP="00965156">
      <w:pPr>
        <w:spacing w:line="360" w:lineRule="auto"/>
        <w:jc w:val="both"/>
        <w:rPr>
          <w:del w:id="334" w:author="Edgar Chulde" w:date="2025-09-19T08:31:00Z" w16du:dateUtc="2025-09-19T13:31:00Z"/>
        </w:rPr>
      </w:pPr>
      <w:del w:id="335" w:author="Edgar Chulde" w:date="2025-09-14T17:10:00Z" w16du:dateUtc="2025-09-14T22:10:00Z">
        <w:r w:rsidRPr="008B0E61" w:rsidDel="00BE025F">
          <w:delText xml:space="preserve">Years later, </w:delText>
        </w:r>
      </w:del>
      <w:customXmlDelRangeStart w:id="336" w:author="Edgar Chulde" w:date="2025-09-19T08:31:00Z"/>
      <w:sdt>
        <w:sdtPr>
          <w:rPr>
            <w:color w:val="000000"/>
          </w:rPr>
          <w:tag w:val="MENDELEY_CITATION_v3_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"/>
          <w:id w:val="584424453"/>
          <w:placeholder>
            <w:docPart w:val="DefaultPlaceholder_-1854013440"/>
          </w:placeholder>
        </w:sdtPr>
        <w:sdtContent>
          <w:customXmlDelRangeEnd w:id="336"/>
          <w:del w:id="337" w:author="Edgar Chulde" w:date="2025-10-01T08:57:00Z" w16du:dateUtc="2025-10-01T13:57:00Z">
            <w:r w:rsidR="007B7936" w:rsidRPr="007B7936" w:rsidDel="000E2236">
              <w:rPr>
                <w:color w:val="000000"/>
              </w:rPr>
              <w:delText>Salgado (2019)</w:delText>
            </w:r>
          </w:del>
          <w:customXmlDelRangeStart w:id="338" w:author="Edgar Chulde" w:date="2025-09-19T08:31:00Z"/>
        </w:sdtContent>
      </w:sdt>
      <w:customXmlDelRangeEnd w:id="338"/>
      <w:del w:id="339" w:author="Edgar Chulde" w:date="2025-09-19T08:31:00Z" w16du:dateUtc="2025-09-19T13:31:00Z">
        <w:r w:rsidRPr="008B0E61" w:rsidDel="00391FA1">
          <w:delText xml:space="preserve"> conducted </w:delText>
        </w:r>
      </w:del>
      <w:del w:id="340" w:author="Edgar Chulde" w:date="2025-09-14T17:10:00Z" w16du:dateUtc="2025-09-14T22:10:00Z">
        <w:r w:rsidRPr="008B0E61" w:rsidDel="00BE025F">
          <w:delText>a petrographic characterization of the rocks present in the</w:delText>
        </w:r>
      </w:del>
      <w:del w:id="341" w:author="Edgar Chulde" w:date="2025-09-19T08:31:00Z" w16du:dateUtc="2025-09-19T13:31:00Z">
        <w:r w:rsidRPr="008B0E61" w:rsidDel="00391FA1">
          <w:delText xml:space="preserve"> “Tena debris flow” </w:delText>
        </w:r>
      </w:del>
      <w:del w:id="342" w:author="Edgar Chulde" w:date="2025-09-14T17:11:00Z" w16du:dateUtc="2025-09-14T22:11:00Z">
        <w:r w:rsidRPr="008B0E61" w:rsidDel="00BE025F">
          <w:delText xml:space="preserve">located south of the city. In his study, he </w:delText>
        </w:r>
      </w:del>
      <w:del w:id="343" w:author="Edgar Chulde" w:date="2025-09-19T08:31:00Z" w16du:dateUtc="2025-09-19T13:31:00Z">
        <w:r w:rsidRPr="008B0E61" w:rsidDel="00391FA1">
          <w:delText>identifi</w:delText>
        </w:r>
      </w:del>
      <w:del w:id="344" w:author="Edgar Chulde" w:date="2025-09-14T17:11:00Z" w16du:dateUtc="2025-09-14T22:11:00Z">
        <w:r w:rsidRPr="008B0E61" w:rsidDel="00BE025F">
          <w:delText>ed</w:delText>
        </w:r>
      </w:del>
      <w:del w:id="345" w:author="Edgar Chulde" w:date="2025-09-19T08:31:00Z" w16du:dateUtc="2025-09-19T13:31:00Z">
        <w:r w:rsidRPr="008B0E61" w:rsidDel="00391FA1">
          <w:delText xml:space="preserve"> </w:delText>
        </w:r>
      </w:del>
      <w:del w:id="346" w:author="Edgar Chulde" w:date="2025-09-14T17:11:00Z" w16du:dateUtc="2025-09-14T22:11:00Z">
        <w:r w:rsidRPr="008B0E61" w:rsidDel="00BE025F">
          <w:delText xml:space="preserve">tephrites with </w:delText>
        </w:r>
      </w:del>
      <w:del w:id="347" w:author="Edgar Chulde" w:date="2025-09-19T08:31:00Z" w16du:dateUtc="2025-09-19T13:31:00Z">
        <w:r w:rsidR="0053694B" w:rsidRPr="008B0E61" w:rsidDel="00391FA1">
          <w:delText>haüyne</w:delText>
        </w:r>
        <w:r w:rsidRPr="008B0E61" w:rsidDel="00391FA1">
          <w:delText xml:space="preserve"> </w:delText>
        </w:r>
      </w:del>
      <w:del w:id="348" w:author="Edgar Chulde" w:date="2025-09-14T17:12:00Z" w16du:dateUtc="2025-09-14T22:12:00Z">
        <w:r w:rsidRPr="008B0E61" w:rsidDel="00BE025F">
          <w:delText>and</w:delText>
        </w:r>
      </w:del>
      <w:del w:id="349" w:author="Edgar Chulde" w:date="2025-09-19T08:31:00Z" w16du:dateUtc="2025-09-19T13:31:00Z">
        <w:r w:rsidRPr="008B0E61" w:rsidDel="00391FA1">
          <w:delText xml:space="preserve"> pyroxene phenocrysts, </w:delText>
        </w:r>
      </w:del>
      <w:del w:id="350" w:author="Edgar Chulde" w:date="2025-09-14T17:12:00Z" w16du:dateUtc="2025-09-14T22:12:00Z">
        <w:r w:rsidRPr="008B0E61" w:rsidDel="00BE025F">
          <w:delText>whose mineral paragenesis is similar to that observed in lava flow products from the</w:delText>
        </w:r>
      </w:del>
      <w:del w:id="351" w:author="Edgar Chulde" w:date="2025-09-19T08:31:00Z" w16du:dateUtc="2025-09-19T13:31:00Z">
        <w:r w:rsidRPr="008B0E61" w:rsidDel="00391FA1">
          <w:delText xml:space="preserve"> Sumaco volcano</w:delText>
        </w:r>
      </w:del>
      <w:del w:id="352" w:author="Edgar Chulde" w:date="2025-09-14T17:12:00Z" w16du:dateUtc="2025-09-14T22:12:00Z">
        <w:r w:rsidRPr="008B0E61" w:rsidDel="00BE025F">
          <w:delText>,</w:delText>
        </w:r>
      </w:del>
      <w:del w:id="353" w:author="Edgar Chulde" w:date="2025-09-19T08:31:00Z" w16du:dateUtc="2025-09-19T13:31:00Z">
        <w:r w:rsidRPr="008B0E61" w:rsidDel="00391FA1">
          <w:delText xml:space="preserve"> suggest</w:delText>
        </w:r>
      </w:del>
      <w:del w:id="354" w:author="Edgar Chulde" w:date="2025-09-14T17:13:00Z" w16du:dateUtc="2025-09-14T22:13:00Z">
        <w:r w:rsidRPr="008B0E61" w:rsidDel="00BE025F">
          <w:delText>ing</w:delText>
        </w:r>
      </w:del>
      <w:del w:id="355" w:author="Edgar Chulde" w:date="2025-09-19T08:31:00Z" w16du:dateUtc="2025-09-19T13:31:00Z">
        <w:r w:rsidRPr="008B0E61" w:rsidDel="00391FA1">
          <w:delText xml:space="preserve"> a possible genetic relationship. </w:delText>
        </w:r>
      </w:del>
      <w:del w:id="356" w:author="Edgar Chulde" w:date="2025-09-14T17:14:00Z" w16du:dateUtc="2025-09-14T22:14:00Z">
        <w:r w:rsidRPr="008B0E61" w:rsidDel="00BE025F">
          <w:delText>However, the author recommended further detailed studies to confirm this correlation. He also described</w:delText>
        </w:r>
      </w:del>
      <w:del w:id="357" w:author="Edgar Chulde" w:date="2025-09-19T08:31:00Z" w16du:dateUtc="2025-09-19T13:31:00Z">
        <w:r w:rsidRPr="008B0E61" w:rsidDel="00391FA1">
          <w:delText xml:space="preserve"> lahar deposits from the Sumaco </w:delText>
        </w:r>
      </w:del>
      <w:del w:id="358" w:author="Edgar Chulde" w:date="2025-09-14T17:14:00Z" w16du:dateUtc="2025-09-14T22:14:00Z">
        <w:r w:rsidRPr="008B0E61" w:rsidDel="00BE025F">
          <w:delText xml:space="preserve">volcano </w:delText>
        </w:r>
      </w:del>
      <w:del w:id="359" w:author="Edgar Chulde" w:date="2025-09-19T08:31:00Z" w16du:dateUtc="2025-09-19T13:31:00Z">
        <w:r w:rsidRPr="008B0E61" w:rsidDel="00391FA1">
          <w:delText xml:space="preserve">near </w:delText>
        </w:r>
      </w:del>
      <w:del w:id="360" w:author="Edgar Chulde" w:date="2025-09-14T17:14:00Z" w16du:dateUtc="2025-09-14T22:14:00Z">
        <w:r w:rsidRPr="008B0E61" w:rsidDel="00D426F1">
          <w:delText xml:space="preserve">the town of </w:delText>
        </w:r>
      </w:del>
      <w:del w:id="361" w:author="Edgar Chulde" w:date="2025-09-19T08:31:00Z" w16du:dateUtc="2025-09-19T13:31:00Z">
        <w:r w:rsidRPr="008B0E61" w:rsidDel="00391FA1">
          <w:delText>Loreto, east of the study area.</w:delText>
        </w:r>
      </w:del>
    </w:p>
    <w:p w14:paraId="1125B8FE" w14:textId="5C9C8FEA" w:rsidR="00FE5004" w:rsidRPr="008B0E61" w:rsidDel="00391FA1" w:rsidRDefault="00FE5004" w:rsidP="00965156">
      <w:pPr>
        <w:spacing w:line="360" w:lineRule="auto"/>
        <w:jc w:val="both"/>
        <w:rPr>
          <w:del w:id="362" w:author="Edgar Chulde" w:date="2025-09-19T08:31:00Z" w16du:dateUtc="2025-09-19T13:31:00Z"/>
        </w:rPr>
      </w:pPr>
    </w:p>
    <w:p w14:paraId="07B81C93" w14:textId="1BB0641C" w:rsidR="00965156" w:rsidRPr="008B0E61" w:rsidDel="00747A17" w:rsidRDefault="00965156" w:rsidP="00965156">
      <w:pPr>
        <w:spacing w:line="360" w:lineRule="auto"/>
        <w:jc w:val="both"/>
        <w:rPr>
          <w:del w:id="363" w:author="Edgar Chulde" w:date="2025-09-14T17:18:00Z" w16du:dateUtc="2025-09-14T22:18:00Z"/>
        </w:rPr>
      </w:pPr>
      <w:del w:id="364" w:author="Edgar Chulde" w:date="2025-09-14T17:15:00Z" w16du:dateUtc="2025-09-14T22:15:00Z">
        <w:r w:rsidRPr="00AF5F89" w:rsidDel="00747A17">
          <w:rPr>
            <w:rPrChange w:id="365" w:author="Edgar Chulde" w:date="2025-10-01T11:08:00Z" w16du:dateUtc="2025-10-01T16:08:00Z">
              <w:rPr>
                <w:lang w:val="es-EC"/>
              </w:rPr>
            </w:rPrChange>
          </w:rPr>
          <w:delText>Three years later</w:delText>
        </w:r>
      </w:del>
      <w:del w:id="366" w:author="Edgar Chulde" w:date="2025-09-19T08:31:00Z" w16du:dateUtc="2025-09-19T13:31:00Z">
        <w:r w:rsidRPr="00AF5F89" w:rsidDel="00391FA1">
          <w:rPr>
            <w:rPrChange w:id="367" w:author="Edgar Chulde" w:date="2025-10-01T11:08:00Z" w16du:dateUtc="2025-10-01T16:08:00Z">
              <w:rPr>
                <w:lang w:val="es-EC"/>
              </w:rPr>
            </w:rPrChange>
          </w:rPr>
          <w:delText xml:space="preserve">, the </w:delText>
        </w:r>
      </w:del>
      <w:customXmlDelRangeStart w:id="368" w:author="Edgar Chulde" w:date="2025-09-19T08:31:00Z"/>
      <w:sdt>
        <w:sdtPr>
          <w:rPr>
            <w:color w:val="000000"/>
            <w:lang w:val="es-EC"/>
          </w:rPr>
          <w:tag w:val="MENDELEY_CITATION_v3_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"/>
          <w:id w:val="1791628639"/>
          <w:placeholder>
            <w:docPart w:val="DefaultPlaceholder_-1854013440"/>
          </w:placeholder>
        </w:sdtPr>
        <w:sdtEndPr>
          <w:rPr>
            <w:lang w:val="en-US"/>
          </w:rPr>
        </w:sdtEndPr>
        <w:sdtContent>
          <w:customXmlDelRangeEnd w:id="368"/>
          <w:del w:id="369" w:author="Edgar Chulde" w:date="2025-10-01T08:53:00Z" w16du:dateUtc="2025-10-01T13:53:00Z">
            <w:r w:rsidR="007B7936" w:rsidRPr="00AF5F89" w:rsidDel="000E2236">
              <w:rPr>
                <w:color w:val="000000"/>
                <w:rPrChange w:id="370" w:author="Edgar Chulde" w:date="2025-10-01T11:08:00Z" w16du:dateUtc="2025-10-01T16:08:00Z">
                  <w:rPr>
                    <w:color w:val="000000"/>
                    <w:lang w:val="es-EC"/>
                  </w:rPr>
                </w:rPrChange>
              </w:rPr>
              <w:delText>Instituto Geofísico Escuela Politécnica Nacional et al. (2022)</w:delText>
            </w:r>
          </w:del>
          <w:customXmlDelRangeStart w:id="371" w:author="Edgar Chulde" w:date="2025-09-19T08:31:00Z"/>
        </w:sdtContent>
      </w:sdt>
      <w:customXmlDelRangeEnd w:id="371"/>
      <w:del w:id="372" w:author="Edgar Chulde" w:date="2025-09-19T08:31:00Z" w16du:dateUtc="2025-09-19T13:31:00Z">
        <w:r w:rsidRPr="008B0E61" w:rsidDel="00391FA1">
          <w:delText xml:space="preserve"> published the first </w:delText>
        </w:r>
      </w:del>
      <w:del w:id="373" w:author="Edgar Chulde" w:date="2025-09-14T17:17:00Z" w16du:dateUtc="2025-09-14T22:17:00Z">
        <w:r w:rsidRPr="008B0E61" w:rsidDel="00747A17">
          <w:delText xml:space="preserve">edition of the Potential </w:delText>
        </w:r>
      </w:del>
      <w:del w:id="374" w:author="Edgar Chulde" w:date="2025-09-19T08:31:00Z" w16du:dateUtc="2025-09-19T13:31:00Z">
        <w:r w:rsidRPr="008B0E61" w:rsidDel="00391FA1">
          <w:delText xml:space="preserve">Volcanic Hazard Map of Sumaco Volcano at </w:delText>
        </w:r>
      </w:del>
      <w:del w:id="375" w:author="Edgar Chulde" w:date="2025-09-14T17:18:00Z" w16du:dateUtc="2025-09-14T22:18:00Z">
        <w:r w:rsidRPr="008B0E61" w:rsidDel="00747A17">
          <w:delText>a</w:delText>
        </w:r>
      </w:del>
      <w:del w:id="376" w:author="Edgar Chulde" w:date="2025-09-19T08:31:00Z" w16du:dateUtc="2025-09-19T13:31:00Z">
        <w:r w:rsidRPr="008B0E61" w:rsidDel="00391FA1">
          <w:delText xml:space="preserve"> 1:100,000 scale, </w:delText>
        </w:r>
      </w:del>
      <w:del w:id="377" w:author="Edgar Chulde" w:date="2025-09-14T17:18:00Z" w16du:dateUtc="2025-09-14T22:18:00Z">
        <w:r w:rsidRPr="008B0E61" w:rsidDel="00747A17">
          <w:delText>presenting three eruptive scenarios considered the most probable based on the volcano’s historical behavior</w:delText>
        </w:r>
      </w:del>
      <w:del w:id="378" w:author="Edgar Chulde" w:date="2025-09-19T08:31:00Z" w16du:dateUtc="2025-09-19T13:31:00Z">
        <w:r w:rsidRPr="008B0E61" w:rsidDel="00391FA1">
          <w:delText>.</w:delText>
        </w:r>
      </w:del>
    </w:p>
    <w:p w14:paraId="3D2CE8AD" w14:textId="5DDB5AC6" w:rsidR="00965156" w:rsidRPr="008B0E61" w:rsidDel="00391FA1" w:rsidRDefault="00965156" w:rsidP="00965156">
      <w:pPr>
        <w:spacing w:line="360" w:lineRule="auto"/>
        <w:jc w:val="both"/>
        <w:rPr>
          <w:del w:id="379" w:author="Edgar Chulde" w:date="2025-09-19T08:31:00Z" w16du:dateUtc="2025-09-19T13:31:00Z"/>
        </w:rPr>
      </w:pPr>
      <w:del w:id="380" w:author="Edgar Chulde" w:date="2025-09-14T17:18:00Z" w16du:dateUtc="2025-09-14T22:18:00Z">
        <w:r w:rsidRPr="008B0E61" w:rsidDel="00747A17">
          <w:delText xml:space="preserve">More recently, </w:delText>
        </w:r>
      </w:del>
      <w:customXmlDelRangeStart w:id="381" w:author="Edgar Chulde" w:date="2025-09-19T08:31:00Z"/>
      <w:sdt>
        <w:sdtPr>
          <w:rPr>
            <w:color w:val="000000"/>
          </w:rPr>
          <w:tag w:val="MENDELEY_CITATION_v3_eyJjaXRhdGlvbklEIjoiTUVOREVMRVlfQ0lUQVRJT05fNjY4OTQ2NDMtMDM0ZS00OGYyLTk4OGMtMDJhZWE2MzNkZTRm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
          <w:id w:val="-315721652"/>
          <w:placeholder>
            <w:docPart w:val="DefaultPlaceholder_-1854013440"/>
          </w:placeholder>
        </w:sdtPr>
        <w:sdtContent>
          <w:customXmlDelRangeEnd w:id="381"/>
          <w:del w:id="382" w:author="Edgar Chulde" w:date="2025-10-01T08:57:00Z" w16du:dateUtc="2025-10-01T13:57:00Z">
            <w:r w:rsidR="007B7936" w:rsidRPr="007B7936" w:rsidDel="000E2236">
              <w:rPr>
                <w:color w:val="000000"/>
              </w:rPr>
              <w:delText>Suntaxi (2023)</w:delText>
            </w:r>
          </w:del>
          <w:customXmlDelRangeStart w:id="383" w:author="Edgar Chulde" w:date="2025-09-19T08:31:00Z"/>
        </w:sdtContent>
      </w:sdt>
      <w:customXmlDelRangeEnd w:id="383"/>
      <w:del w:id="384" w:author="Edgar Chulde" w:date="2025-09-19T08:31:00Z" w16du:dateUtc="2025-09-19T13:31:00Z">
        <w:r w:rsidRPr="008B0E61" w:rsidDel="00391FA1">
          <w:delText xml:space="preserve"> </w:delText>
        </w:r>
      </w:del>
      <w:del w:id="385" w:author="Edgar Chulde" w:date="2025-09-14T17:19:00Z" w16du:dateUtc="2025-09-14T22:19:00Z">
        <w:r w:rsidRPr="008B0E61" w:rsidDel="00747A17">
          <w:delText>provided a lithological description of the lahar</w:delText>
        </w:r>
      </w:del>
      <w:del w:id="386" w:author="Edgar Chulde" w:date="2025-09-19T08:31:00Z" w16du:dateUtc="2025-09-19T13:31:00Z">
        <w:r w:rsidRPr="008B0E61" w:rsidDel="00391FA1">
          <w:delText xml:space="preserve"> deposits exposed along the Tena, Pano, and Misahuallí rivers</w:delText>
        </w:r>
      </w:del>
      <w:del w:id="387" w:author="Edgar Chulde" w:date="2025-09-14T17:20:00Z" w16du:dateUtc="2025-09-14T22:20:00Z">
        <w:r w:rsidRPr="008B0E61" w:rsidDel="00747A17">
          <w:delText>. Through geochemical analysis of juvenile clasts, he proposed a probable volcanic source for these deposits, although these products are considered to correspond to events of lesser magnitude, as will be further discussed in this study based on new field descriptions and recently observed stratigraphic relationships.</w:delText>
        </w:r>
      </w:del>
    </w:p>
    <w:p w14:paraId="36308415" w14:textId="1138C3CF" w:rsidR="00FE5004" w:rsidRPr="008B0E61" w:rsidDel="00391FA1" w:rsidRDefault="00FE5004" w:rsidP="00965156">
      <w:pPr>
        <w:spacing w:line="360" w:lineRule="auto"/>
        <w:jc w:val="both"/>
        <w:rPr>
          <w:del w:id="388" w:author="Edgar Chulde" w:date="2025-09-19T08:31:00Z" w16du:dateUtc="2025-09-19T13:31:00Z"/>
        </w:rPr>
      </w:pPr>
    </w:p>
    <w:p w14:paraId="7EE7144E" w14:textId="655D4733" w:rsidR="00965156" w:rsidRPr="008B0E61" w:rsidDel="00391FA1" w:rsidRDefault="00965156" w:rsidP="00965156">
      <w:pPr>
        <w:spacing w:line="360" w:lineRule="auto"/>
        <w:jc w:val="both"/>
        <w:rPr>
          <w:del w:id="389" w:author="Edgar Chulde" w:date="2025-09-19T08:31:00Z" w16du:dateUtc="2025-09-19T13:31:00Z"/>
        </w:rPr>
      </w:pPr>
      <w:del w:id="390" w:author="Edgar Chulde" w:date="2025-09-14T17:21:00Z" w16du:dateUtc="2025-09-14T22:21:00Z">
        <w:r w:rsidRPr="008B0E61" w:rsidDel="00747A17">
          <w:delText xml:space="preserve">In this context, the present study aims to provide a detailed physical description and characterization of the main properties of the Tena lahar, as well as to evaluate its potential impact in the event of an eruption with similar characteristics occurring in a densely populated area. Additionally, given its </w:delText>
        </w:r>
        <w:r w:rsidRPr="008B0E61" w:rsidDel="00747A17">
          <w:lastRenderedPageBreak/>
          <w:delText>distribution and composition, this study seeks to contribute relevant geological information to improve the understanding of the origin and extent of this volcanic deposit within</w:delText>
        </w:r>
      </w:del>
      <w:del w:id="391" w:author="Edgar Chulde" w:date="2025-09-19T08:31:00Z" w16du:dateUtc="2025-09-19T13:31:00Z">
        <w:r w:rsidRPr="008B0E61" w:rsidDel="00391FA1">
          <w:delText xml:space="preserve"> the Napo Sub-Andean Uplift.</w:delText>
        </w:r>
      </w:del>
    </w:p>
    <w:p w14:paraId="54562F1E" w14:textId="77777777" w:rsidR="00965156" w:rsidRPr="008B0E61" w:rsidRDefault="00965156" w:rsidP="00594404">
      <w:pPr>
        <w:spacing w:line="360" w:lineRule="auto"/>
        <w:jc w:val="both"/>
      </w:pPr>
    </w:p>
    <w:p w14:paraId="467F0A0B" w14:textId="77777777" w:rsidR="006837FB" w:rsidRPr="008B0E61" w:rsidRDefault="006837FB" w:rsidP="00594404">
      <w:pPr>
        <w:spacing w:line="360" w:lineRule="auto"/>
        <w:jc w:val="both"/>
      </w:pPr>
    </w:p>
    <w:p w14:paraId="34BF1045" w14:textId="4C560409" w:rsidR="006837FB" w:rsidRPr="00E93D7D" w:rsidRDefault="006837FB" w:rsidP="00E93D7D">
      <w:pPr>
        <w:pStyle w:val="Prrafodelista"/>
        <w:numPr>
          <w:ilvl w:val="0"/>
          <w:numId w:val="45"/>
        </w:numPr>
        <w:spacing w:line="360" w:lineRule="auto"/>
        <w:jc w:val="both"/>
        <w:rPr>
          <w:b/>
          <w:bCs/>
          <w:sz w:val="28"/>
          <w:szCs w:val="28"/>
        </w:rPr>
      </w:pPr>
      <w:r w:rsidRPr="00E93D7D">
        <w:rPr>
          <w:b/>
          <w:bCs/>
          <w:sz w:val="28"/>
          <w:szCs w:val="28"/>
        </w:rPr>
        <w:t>Methods</w:t>
      </w:r>
      <w:r w:rsidR="00D52DBC" w:rsidRPr="00E93D7D">
        <w:rPr>
          <w:b/>
          <w:bCs/>
          <w:sz w:val="28"/>
          <w:szCs w:val="28"/>
        </w:rPr>
        <w:t xml:space="preserve"> and Materials</w:t>
      </w:r>
    </w:p>
    <w:p w14:paraId="20DFF824" w14:textId="77777777" w:rsidR="006837FB" w:rsidRPr="008B0E61" w:rsidRDefault="006837FB" w:rsidP="006837FB">
      <w:pPr>
        <w:spacing w:line="360" w:lineRule="auto"/>
        <w:jc w:val="both"/>
      </w:pPr>
    </w:p>
    <w:p w14:paraId="4B3F4515" w14:textId="527B5201" w:rsidR="006837FB" w:rsidRPr="00E93D7D" w:rsidRDefault="006837FB" w:rsidP="00E93D7D">
      <w:pPr>
        <w:pStyle w:val="Prrafodelista"/>
        <w:numPr>
          <w:ilvl w:val="1"/>
          <w:numId w:val="45"/>
        </w:numPr>
        <w:spacing w:line="360" w:lineRule="auto"/>
        <w:jc w:val="both"/>
        <w:rPr>
          <w:b/>
          <w:bCs/>
        </w:rPr>
      </w:pPr>
      <w:r w:rsidRPr="00E93D7D">
        <w:rPr>
          <w:b/>
          <w:bCs/>
        </w:rPr>
        <w:t>Mapping of volcanic deposits</w:t>
      </w:r>
    </w:p>
    <w:p w14:paraId="554A25D2" w14:textId="77777777" w:rsidR="006837FB" w:rsidRPr="008B0E61" w:rsidRDefault="006837FB" w:rsidP="006837FB">
      <w:pPr>
        <w:spacing w:line="360" w:lineRule="auto"/>
        <w:jc w:val="both"/>
      </w:pPr>
    </w:p>
    <w:p w14:paraId="1899D869" w14:textId="25C170CF" w:rsidR="006837FB" w:rsidRPr="008B0E61" w:rsidRDefault="006837FB" w:rsidP="006837FB">
      <w:pPr>
        <w:spacing w:line="360" w:lineRule="auto"/>
        <w:jc w:val="both"/>
      </w:pPr>
      <w:del w:id="392" w:author="Edgar Chulde" w:date="2025-09-14T17:28:00Z" w16du:dateUtc="2025-09-14T22:28:00Z">
        <w:r w:rsidRPr="008B0E61" w:rsidDel="0024325D">
          <w:delText>The geological survey for the identification and delimitation of volcanic deposits was based on the outcrop-based mapping</w:delText>
        </w:r>
      </w:del>
      <w:ins w:id="393" w:author="Edgar Chulde" w:date="2025-09-14T17:28:00Z" w16du:dateUtc="2025-09-14T22:28:00Z">
        <w:r w:rsidR="0024325D">
          <w:t>Geological mapping was conducted following the outcrop</w:t>
        </w:r>
      </w:ins>
      <w:ins w:id="394" w:author="Edgar Chulde" w:date="2025-09-14T17:29:00Z" w16du:dateUtc="2025-09-14T22:29:00Z">
        <w:r w:rsidR="0024325D">
          <w:t>-based</w:t>
        </w:r>
      </w:ins>
      <w:r w:rsidRPr="008B0E61">
        <w:t xml:space="preserve"> methodology </w:t>
      </w:r>
      <w:del w:id="395" w:author="Edgar Chulde" w:date="2025-09-14T17:29:00Z" w16du:dateUtc="2025-09-14T22:29:00Z">
        <w:r w:rsidRPr="008B0E61" w:rsidDel="0024325D">
          <w:delText>proposed by</w:delText>
        </w:r>
      </w:del>
      <w:ins w:id="396" w:author="Edgar Chulde" w:date="2025-09-14T17:29:00Z" w16du:dateUtc="2025-09-14T22:29:00Z">
        <w:r w:rsidR="0024325D">
          <w:t>of</w:t>
        </w:r>
      </w:ins>
      <w:r w:rsidRPr="008B0E61">
        <w:t xml:space="preserve"> </w:t>
      </w:r>
      <w:sdt>
        <w:sdtPr>
          <w:rPr>
            <w:color w:val="000000"/>
          </w:rPr>
          <w:tag w:val="MENDELEY_CITATION_v3_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"/>
          <w:id w:val="1377200614"/>
          <w:placeholder>
            <w:docPart w:val="DefaultPlaceholder_-1854013440"/>
          </w:placeholder>
        </w:sdtPr>
        <w:sdtContent>
          <w:r w:rsidR="007B7936" w:rsidRPr="007B7936">
            <w:rPr>
              <w:color w:val="000000"/>
            </w:rPr>
            <w:t>Barnes &amp; Lisle (2007)</w:t>
          </w:r>
        </w:sdtContent>
      </w:sdt>
      <w:r w:rsidRPr="00074F5E">
        <w:rPr>
          <w:color w:val="4472C4" w:themeColor="accent1"/>
        </w:rPr>
        <w:t>,</w:t>
      </w:r>
      <w:r w:rsidRPr="008B0E61">
        <w:t xml:space="preserve"> </w:t>
      </w:r>
      <w:del w:id="397" w:author="Edgar Chulde" w:date="2025-09-14T17:29:00Z" w16du:dateUtc="2025-09-14T22:29:00Z">
        <w:r w:rsidRPr="008B0E61" w:rsidDel="0024325D">
          <w:delText xml:space="preserve">applied </w:delText>
        </w:r>
      </w:del>
      <w:r w:rsidRPr="008B0E61">
        <w:t xml:space="preserve">during </w:t>
      </w:r>
      <w:del w:id="398" w:author="Edgar Chulde" w:date="2025-09-14T17:29:00Z" w16du:dateUtc="2025-09-14T22:29:00Z">
        <w:r w:rsidRPr="008B0E61" w:rsidDel="0024325D">
          <w:delText xml:space="preserve">the </w:delText>
        </w:r>
      </w:del>
      <w:r w:rsidRPr="008B0E61">
        <w:t xml:space="preserve">field campaigns </w:t>
      </w:r>
      <w:del w:id="399" w:author="Edgar Chulde" w:date="2025-09-14T17:30:00Z" w16du:dateUtc="2025-09-14T22:30:00Z">
        <w:r w:rsidRPr="008B0E61" w:rsidDel="0024325D">
          <w:delText>carried out between</w:delText>
        </w:r>
      </w:del>
      <w:ins w:id="400" w:author="Edgar Chulde" w:date="2025-09-14T17:30:00Z" w16du:dateUtc="2025-09-14T22:30:00Z">
        <w:r w:rsidR="0024325D">
          <w:t>from</w:t>
        </w:r>
      </w:ins>
      <w:r w:rsidRPr="008B0E61">
        <w:t xml:space="preserve"> 2022 and 2024. </w:t>
      </w:r>
      <w:del w:id="401" w:author="Edgar Chulde" w:date="2025-09-14T17:30:00Z" w16du:dateUtc="2025-09-14T22:30:00Z">
        <w:r w:rsidRPr="008B0E61" w:rsidDel="0024325D">
          <w:delText>This work enabled the development of a</w:delText>
        </w:r>
      </w:del>
      <w:ins w:id="402" w:author="Edgar Chulde" w:date="2025-09-14T17:30:00Z" w16du:dateUtc="2025-09-14T22:30:00Z">
        <w:r w:rsidR="0024325D">
          <w:t>A</w:t>
        </w:r>
      </w:ins>
      <w:r w:rsidRPr="008B0E61">
        <w:t xml:space="preserve"> geological map at </w:t>
      </w:r>
      <w:del w:id="403" w:author="Edgar Chulde" w:date="2025-09-14T17:30:00Z" w16du:dateUtc="2025-09-14T22:30:00Z">
        <w:r w:rsidRPr="008B0E61" w:rsidDel="0024325D">
          <w:delText xml:space="preserve">a scale of </w:delText>
        </w:r>
      </w:del>
      <w:r w:rsidRPr="008B0E61">
        <w:t>1:36,000</w:t>
      </w:r>
      <w:ins w:id="404" w:author="Edgar Chulde" w:date="2025-09-14T17:30:00Z" w16du:dateUtc="2025-09-14T22:30:00Z">
        <w:r w:rsidR="0024325D">
          <w:t xml:space="preserve"> scale</w:t>
        </w:r>
      </w:ins>
      <w:del w:id="405" w:author="Edgar Chulde" w:date="2025-09-14T17:31:00Z" w16du:dateUtc="2025-09-14T22:31:00Z">
        <w:r w:rsidRPr="008B0E61" w:rsidDel="0024325D">
          <w:delText>, using the Projected Coordinate System, Universal Transverse Mercator</w:delText>
        </w:r>
      </w:del>
      <w:ins w:id="406" w:author="Edgar Chulde" w:date="2025-09-14T17:31:00Z" w16du:dateUtc="2025-09-14T22:31:00Z">
        <w:r w:rsidR="0024325D">
          <w:t xml:space="preserve"> was produced using the</w:t>
        </w:r>
      </w:ins>
      <w:del w:id="407" w:author="Edgar Chulde" w:date="2025-09-14T17:31:00Z" w16du:dateUtc="2025-09-14T22:31:00Z">
        <w:r w:rsidRPr="008B0E61" w:rsidDel="0024325D">
          <w:delText>,</w:delText>
        </w:r>
      </w:del>
      <w:r w:rsidRPr="008B0E61">
        <w:t xml:space="preserve"> WGS 84</w:t>
      </w:r>
      <w:del w:id="408" w:author="Edgar Chulde" w:date="2025-09-14T17:31:00Z" w16du:dateUtc="2025-09-14T22:31:00Z">
        <w:r w:rsidRPr="008B0E61" w:rsidDel="0024325D">
          <w:delText xml:space="preserve"> Datum</w:delText>
        </w:r>
      </w:del>
      <w:r w:rsidRPr="008B0E61">
        <w:t>, Zone 18</w:t>
      </w:r>
      <w:del w:id="409" w:author="Edgar Chulde" w:date="2025-09-14T17:31:00Z" w16du:dateUtc="2025-09-14T22:31:00Z">
        <w:r w:rsidRPr="008B0E61" w:rsidDel="0024325D">
          <w:delText xml:space="preserve"> </w:delText>
        </w:r>
      </w:del>
      <w:r w:rsidRPr="008B0E61">
        <w:t>S</w:t>
      </w:r>
      <w:ins w:id="410" w:author="Edgar Chulde" w:date="2025-09-14T17:32:00Z" w16du:dateUtc="2025-09-14T22:32:00Z">
        <w:r w:rsidR="0024325D">
          <w:t xml:space="preserve">. </w:t>
        </w:r>
      </w:ins>
      <w:del w:id="411" w:author="Edgar Chulde" w:date="2025-09-14T17:32:00Z" w16du:dateUtc="2025-09-14T22:32:00Z">
        <w:r w:rsidRPr="008B0E61" w:rsidDel="0024325D">
          <w:delText>, for the estimation of area and volume</w:delText>
        </w:r>
      </w:del>
      <w:r w:rsidRPr="008B0E61">
        <w:t xml:space="preserve">. </w:t>
      </w:r>
      <w:del w:id="412" w:author="Edgar Chulde" w:date="2025-09-14T17:32:00Z" w16du:dateUtc="2025-09-14T22:32:00Z">
        <w:r w:rsidRPr="008B0E61" w:rsidDel="0024325D">
          <w:delText xml:space="preserve">For the textural, </w:delText>
        </w:r>
        <w:r w:rsidR="00925990" w:rsidRPr="008B0E61" w:rsidDel="0024325D">
          <w:delText>volcano sedimentary</w:delText>
        </w:r>
        <w:r w:rsidRPr="008B0E61" w:rsidDel="0024325D">
          <w:delText>, and colorimetric characterization and facies analysis of the lahar, criteria established by</w:delText>
        </w:r>
      </w:del>
      <w:ins w:id="413" w:author="Edgar Chulde" w:date="2025-09-14T17:32:00Z" w16du:dateUtc="2025-09-14T22:32:00Z">
        <w:r w:rsidR="0024325D">
          <w:t>Textural</w:t>
        </w:r>
      </w:ins>
      <w:ins w:id="414" w:author="Edgar Chulde" w:date="2025-09-14T17:33:00Z" w16du:dateUtc="2025-09-14T22:33:00Z">
        <w:r w:rsidR="0024325D">
          <w:t xml:space="preserve"> and facies characterization of the lahar followed the criteria of</w:t>
        </w:r>
      </w:ins>
      <w:r w:rsidRPr="008B0E61">
        <w:t xml:space="preserve"> </w:t>
      </w:r>
      <w:sdt>
        <w:sdtPr>
          <w:rPr>
            <w:color w:val="000000"/>
          </w:rPr>
          <w:tag w:val="MENDELEY_CITATION_v3_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"/>
          <w:id w:val="-734237966"/>
          <w:placeholder>
            <w:docPart w:val="DefaultPlaceholder_-1854013440"/>
          </w:placeholder>
        </w:sdtPr>
        <w:sdtContent>
          <w:r w:rsidR="007B7936" w:rsidRPr="007B7936">
            <w:rPr>
              <w:color w:val="000000"/>
            </w:rPr>
            <w:t>Pettijohn et al. (1987)</w:t>
          </w:r>
        </w:sdtContent>
      </w:sdt>
      <w:r w:rsidRPr="008B0E61">
        <w:t xml:space="preserve">, the </w:t>
      </w:r>
      <w:sdt>
        <w:sdtPr>
          <w:rPr>
            <w:color w:val="000000"/>
          </w:rPr>
          <w:tag w:val="MENDELEY_CITATION_v3_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"/>
          <w:id w:val="-1045599255"/>
          <w:placeholder>
            <w:docPart w:val="DefaultPlaceholder_-1854013440"/>
          </w:placeholder>
        </w:sdtPr>
        <w:sdtContent>
          <w:r w:rsidR="007B7936" w:rsidRPr="007B7936">
            <w:rPr>
              <w:color w:val="000000"/>
            </w:rPr>
            <w:t>United States Department of Agriculture (1949;)</w:t>
          </w:r>
        </w:sdtContent>
      </w:sdt>
      <w:del w:id="415" w:author="Edgar Chulde" w:date="2025-09-14T17:34:00Z" w16du:dateUtc="2025-09-14T22:34:00Z">
        <w:r w:rsidRPr="008B0E61" w:rsidDel="0024325D">
          <w:delText xml:space="preserve"> — using the </w:delText>
        </w:r>
      </w:del>
      <w:r w:rsidRPr="008B0E61">
        <w:t xml:space="preserve">Munsell </w:t>
      </w:r>
      <w:del w:id="416" w:author="Edgar Chulde" w:date="2025-09-18T17:18:00Z" w16du:dateUtc="2025-09-18T22:18:00Z">
        <w:r w:rsidRPr="008B0E61" w:rsidDel="001865C9">
          <w:delText xml:space="preserve">color </w:delText>
        </w:r>
      </w:del>
      <w:r w:rsidRPr="008B0E61">
        <w:t>scale</w:t>
      </w:r>
      <w:ins w:id="417" w:author="Edgar Chulde" w:date="2025-09-14T17:34:00Z" w16du:dateUtc="2025-09-14T22:34:00Z">
        <w:r w:rsidR="0024325D">
          <w:t xml:space="preserve">), </w:t>
        </w:r>
      </w:ins>
      <w:del w:id="418" w:author="Edgar Chulde" w:date="2025-09-14T17:34:00Z" w16du:dateUtc="2025-09-14T22:34:00Z">
        <w:r w:rsidRPr="008B0E61" w:rsidDel="0024325D">
          <w:delText xml:space="preserve"> —</w:delText>
        </w:r>
      </w:del>
      <w:r w:rsidRPr="008B0E61">
        <w:t xml:space="preserve"> and </w:t>
      </w:r>
      <w:sdt>
        <w:sdtPr>
          <w:rPr>
            <w:color w:val="000000"/>
          </w:rPr>
          <w:tag w:val="MENDELEY_CITATION_v3_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"/>
          <w:id w:val="-1802458561"/>
          <w:placeholder>
            <w:docPart w:val="DefaultPlaceholder_-1854013440"/>
          </w:placeholder>
        </w:sdtPr>
        <w:sdtContent>
          <w:r w:rsidR="007B7936" w:rsidRPr="007B7936">
            <w:rPr>
              <w:color w:val="000000"/>
            </w:rPr>
            <w:t>Miall (2006)</w:t>
          </w:r>
        </w:sdtContent>
      </w:sdt>
      <w:del w:id="419" w:author="Edgar Chulde" w:date="2025-09-14T17:34:00Z" w16du:dateUtc="2025-09-14T22:34:00Z">
        <w:r w:rsidRPr="008B0E61" w:rsidDel="0024325D">
          <w:delText xml:space="preserve"> were applied</w:delText>
        </w:r>
      </w:del>
      <w:r w:rsidRPr="008B0E61">
        <w:t>.</w:t>
      </w:r>
      <w:r w:rsidR="00D52DBC" w:rsidRPr="008B0E61">
        <w:t xml:space="preserve"> </w:t>
      </w:r>
    </w:p>
    <w:p w14:paraId="610FF5EE" w14:textId="77777777" w:rsidR="006837FB" w:rsidRPr="008B0E61" w:rsidRDefault="006837FB" w:rsidP="006837FB">
      <w:pPr>
        <w:spacing w:line="360" w:lineRule="auto"/>
        <w:jc w:val="both"/>
      </w:pPr>
    </w:p>
    <w:p w14:paraId="3C5A97BC" w14:textId="40FCF79A" w:rsidR="006837FB" w:rsidRPr="00E93D7D" w:rsidRDefault="006837FB" w:rsidP="00E93D7D">
      <w:pPr>
        <w:pStyle w:val="Prrafodelista"/>
        <w:numPr>
          <w:ilvl w:val="1"/>
          <w:numId w:val="45"/>
        </w:numPr>
        <w:spacing w:line="360" w:lineRule="auto"/>
        <w:jc w:val="both"/>
        <w:rPr>
          <w:b/>
          <w:bCs/>
        </w:rPr>
      </w:pPr>
      <w:r w:rsidRPr="00E93D7D">
        <w:rPr>
          <w:b/>
          <w:bCs/>
        </w:rPr>
        <w:t>Petrographic and whole-rock geochemical analysis</w:t>
      </w:r>
    </w:p>
    <w:p w14:paraId="7A7BCCD4" w14:textId="77777777" w:rsidR="006837FB" w:rsidRPr="008B0E61" w:rsidRDefault="006837FB" w:rsidP="006837FB">
      <w:pPr>
        <w:spacing w:line="360" w:lineRule="auto"/>
        <w:jc w:val="both"/>
      </w:pPr>
    </w:p>
    <w:p w14:paraId="7A6DD06E" w14:textId="622F0570" w:rsidR="006837FB" w:rsidRPr="008B0E61" w:rsidRDefault="006837FB" w:rsidP="006837FB">
      <w:pPr>
        <w:spacing w:line="360" w:lineRule="auto"/>
        <w:jc w:val="both"/>
      </w:pPr>
      <w:r w:rsidRPr="008B0E61">
        <w:t xml:space="preserve">To </w:t>
      </w:r>
      <w:del w:id="420" w:author="Edgar Chulde" w:date="2025-09-14T17:42:00Z" w16du:dateUtc="2025-09-14T22:42:00Z">
        <w:r w:rsidRPr="008B0E61" w:rsidDel="00DA7FCE">
          <w:delText>complement the petrogenetic characterization of</w:delText>
        </w:r>
      </w:del>
      <w:ins w:id="421" w:author="Edgar Chulde" w:date="2025-09-14T17:42:00Z" w16du:dateUtc="2025-09-14T22:42:00Z">
        <w:r w:rsidR="00DA7FCE">
          <w:t>characterize</w:t>
        </w:r>
      </w:ins>
      <w:r w:rsidRPr="008B0E61">
        <w:t xml:space="preserve"> the Tena lahar </w:t>
      </w:r>
      <w:ins w:id="422" w:author="Edgar Chulde" w:date="2025-09-18T17:18:00Z" w16du:dateUtc="2025-09-18T22:18:00Z">
        <w:r w:rsidR="001865C9">
          <w:t xml:space="preserve">deposit </w:t>
        </w:r>
      </w:ins>
      <w:r w:rsidRPr="008B0E61">
        <w:t xml:space="preserve">and </w:t>
      </w:r>
      <w:del w:id="423" w:author="Edgar Chulde" w:date="2025-09-14T17:43:00Z" w16du:dateUtc="2025-09-14T22:43:00Z">
        <w:r w:rsidRPr="008B0E61" w:rsidDel="00DA7FCE">
          <w:delText>provide evidence of its possible source and eruptive style</w:delText>
        </w:r>
      </w:del>
      <w:ins w:id="424" w:author="Edgar Chulde" w:date="2025-09-14T17:43:00Z" w16du:dateUtc="2025-09-14T22:43:00Z">
        <w:r w:rsidR="00DA7FCE">
          <w:t>infer its magmatic source</w:t>
        </w:r>
      </w:ins>
      <w:r w:rsidRPr="008B0E61">
        <w:t xml:space="preserve">, nine thin sections and nine whole-rock geochemical analyses were </w:t>
      </w:r>
      <w:del w:id="425" w:author="Edgar Chulde" w:date="2025-09-14T17:43:00Z" w16du:dateUtc="2025-09-14T22:43:00Z">
        <w:r w:rsidRPr="008B0E61" w:rsidDel="00DA7FCE">
          <w:delText>carried out</w:delText>
        </w:r>
      </w:del>
      <w:ins w:id="426" w:author="Edgar Chulde" w:date="2025-09-14T17:43:00Z" w16du:dateUtc="2025-09-14T22:43:00Z">
        <w:r w:rsidR="00DA7FCE">
          <w:t>analyzed</w:t>
        </w:r>
      </w:ins>
      <w:r w:rsidRPr="008B0E61">
        <w:t xml:space="preserve">. </w:t>
      </w:r>
      <w:del w:id="427" w:author="Edgar Chulde" w:date="2025-09-14T17:44:00Z" w16du:dateUtc="2025-09-14T22:44:00Z">
        <w:r w:rsidRPr="008B0E61" w:rsidDel="00DA7FCE">
          <w:delText>Samples were analyzed through petrographic microscopy under polarized light</w:delText>
        </w:r>
      </w:del>
      <w:ins w:id="428" w:author="Edgar Chulde" w:date="2025-09-14T17:44:00Z" w16du:dateUtc="2025-09-14T22:44:00Z">
        <w:r w:rsidR="00DA7FCE">
          <w:t>Petrographic descriptions were carried out under polarized light microscopy</w:t>
        </w:r>
      </w:ins>
      <w:r w:rsidRPr="008B0E61">
        <w:t xml:space="preserve"> (PPL</w:t>
      </w:r>
      <w:ins w:id="429" w:author="Edgar Chulde" w:date="2025-09-14T17:44:00Z" w16du:dateUtc="2025-09-14T22:44:00Z">
        <w:r w:rsidR="00DA7FCE">
          <w:t>,</w:t>
        </w:r>
      </w:ins>
      <w:del w:id="430" w:author="Edgar Chulde" w:date="2025-09-14T17:44:00Z" w16du:dateUtc="2025-09-14T22:44:00Z">
        <w:r w:rsidRPr="008B0E61" w:rsidDel="00DA7FCE">
          <w:delText xml:space="preserve"> and</w:delText>
        </w:r>
      </w:del>
      <w:r w:rsidRPr="008B0E61">
        <w:t xml:space="preserve"> XPL). </w:t>
      </w:r>
      <w:del w:id="431" w:author="Edgar Chulde" w:date="2025-09-14T17:45:00Z" w16du:dateUtc="2025-09-14T22:45:00Z">
        <w:r w:rsidRPr="008B0E61" w:rsidDel="00DA7FCE">
          <w:delText>Mineralogical identification was complemented by textural descriptions, identification of accessory minerals, alteration features, and contact relationships between mineral phases.</w:delText>
        </w:r>
      </w:del>
    </w:p>
    <w:p w14:paraId="61E2100F" w14:textId="77777777" w:rsidR="006837FB" w:rsidRPr="008B0E61" w:rsidRDefault="006837FB" w:rsidP="006837FB">
      <w:pPr>
        <w:spacing w:line="360" w:lineRule="auto"/>
        <w:jc w:val="both"/>
      </w:pPr>
    </w:p>
    <w:p w14:paraId="388EF248" w14:textId="04CC926F" w:rsidR="006837FB" w:rsidRPr="008B0E61" w:rsidDel="00DA7FCE" w:rsidRDefault="006837FB" w:rsidP="006837FB">
      <w:pPr>
        <w:spacing w:line="360" w:lineRule="auto"/>
        <w:jc w:val="both"/>
        <w:rPr>
          <w:del w:id="432" w:author="Edgar Chulde" w:date="2025-09-14T17:39:00Z" w16du:dateUtc="2025-09-14T22:39:00Z"/>
        </w:rPr>
      </w:pPr>
      <w:del w:id="433" w:author="Edgar Chulde" w:date="2025-09-14T17:45:00Z" w16du:dateUtc="2025-09-14T22:45:00Z">
        <w:r w:rsidRPr="008B0E61" w:rsidDel="00DA7FCE">
          <w:delText>The geochemical data used</w:delText>
        </w:r>
      </w:del>
      <w:ins w:id="434" w:author="Edgar Chulde" w:date="2025-09-14T17:45:00Z" w16du:dateUtc="2025-09-14T22:45:00Z">
        <w:r w:rsidR="00DA7FCE">
          <w:t>Geochemical analyses</w:t>
        </w:r>
      </w:ins>
      <w:r w:rsidRPr="008B0E61">
        <w:t xml:space="preserve">, </w:t>
      </w:r>
      <w:del w:id="435" w:author="Edgar Chulde" w:date="2025-09-14T17:45:00Z" w16du:dateUtc="2025-09-14T22:45:00Z">
        <w:r w:rsidRPr="008B0E61" w:rsidDel="00DA7FCE">
          <w:delText xml:space="preserve">previously </w:delText>
        </w:r>
      </w:del>
      <w:r w:rsidRPr="008B0E61">
        <w:t xml:space="preserve">reported by </w:t>
      </w:r>
      <w:sdt>
        <w:sdtPr>
          <w:rPr>
            <w:color w:val="000000"/>
          </w:rPr>
          <w:tag w:val="MENDELEY_CITATION_v3_eyJjaXRhdGlvbklEIjoiTUVOREVMRVlfQ0lUQVRJT05fNjgxY2EwOGEtNTdlZi00NjFhLTlmMTEtMjk1NmZkYmYxOWU4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
          <w:id w:val="-1014682867"/>
          <w:placeholder>
            <w:docPart w:val="DefaultPlaceholder_-1854013440"/>
          </w:placeholder>
        </w:sdtPr>
        <w:sdtContent>
          <w:r w:rsidR="007B7936" w:rsidRPr="007B7936">
            <w:rPr>
              <w:color w:val="000000"/>
            </w:rPr>
            <w:t>Suntaxi (2023)</w:t>
          </w:r>
        </w:sdtContent>
      </w:sdt>
      <w:r w:rsidRPr="008B0E61">
        <w:t xml:space="preserve">, were </w:t>
      </w:r>
      <w:del w:id="436" w:author="Edgar Chulde" w:date="2025-09-14T17:37:00Z" w16du:dateUtc="2025-09-14T22:37:00Z">
        <w:r w:rsidRPr="008B0E61" w:rsidDel="0024325D">
          <w:delText xml:space="preserve">analyzed </w:delText>
        </w:r>
      </w:del>
      <w:ins w:id="437" w:author="Edgar Chulde" w:date="2025-09-14T17:37:00Z" w16du:dateUtc="2025-09-14T22:37:00Z">
        <w:r w:rsidR="0024325D">
          <w:t>obtained</w:t>
        </w:r>
        <w:r w:rsidR="0024325D" w:rsidRPr="008B0E61">
          <w:t xml:space="preserve"> </w:t>
        </w:r>
      </w:ins>
      <w:r w:rsidRPr="008B0E61">
        <w:t>at the GeoAnalytical Laboratory of Washington State University (USA) using X-ray fluorescence (XRF)</w:t>
      </w:r>
      <w:ins w:id="438" w:author="Edgar Chulde" w:date="2025-09-14T17:38:00Z" w16du:dateUtc="2025-09-14T22:38:00Z">
        <w:r w:rsidR="0024325D">
          <w:t>.</w:t>
        </w:r>
      </w:ins>
      <w:r w:rsidRPr="008B0E61">
        <w:t xml:space="preserve"> </w:t>
      </w:r>
      <w:del w:id="439" w:author="Edgar Chulde" w:date="2025-09-14T17:38:00Z" w16du:dateUtc="2025-09-14T22:38:00Z">
        <w:r w:rsidRPr="008B0E61" w:rsidDel="0024325D">
          <w:delText>to determine major oxide percentages and trace element concentrations in ppm.</w:delText>
        </w:r>
      </w:del>
      <w:ins w:id="440" w:author="Edgar Chulde" w:date="2025-09-14T17:39:00Z" w16du:dateUtc="2025-09-14T22:39:00Z">
        <w:r w:rsidR="00DA7FCE">
          <w:t xml:space="preserve"> </w:t>
        </w:r>
      </w:ins>
    </w:p>
    <w:p w14:paraId="5EF17E09" w14:textId="77777777" w:rsidR="006837FB" w:rsidRPr="008B0E61" w:rsidDel="00DA7FCE" w:rsidRDefault="006837FB" w:rsidP="006837FB">
      <w:pPr>
        <w:spacing w:line="360" w:lineRule="auto"/>
        <w:jc w:val="both"/>
        <w:rPr>
          <w:del w:id="441" w:author="Edgar Chulde" w:date="2025-09-14T17:39:00Z" w16du:dateUtc="2025-09-14T22:39:00Z"/>
        </w:rPr>
      </w:pPr>
    </w:p>
    <w:p w14:paraId="717CFCDA" w14:textId="704E7937" w:rsidR="006837FB" w:rsidRPr="008B0E61" w:rsidRDefault="006837FB" w:rsidP="006837FB">
      <w:pPr>
        <w:spacing w:line="360" w:lineRule="auto"/>
        <w:jc w:val="both"/>
      </w:pPr>
      <w:del w:id="442" w:author="Edgar Chulde" w:date="2025-09-14T17:38:00Z" w16du:dateUtc="2025-09-14T22:38:00Z">
        <w:r w:rsidRPr="008B0E61" w:rsidDel="00DA7FCE">
          <w:delText xml:space="preserve">For the interpretation of geochemical data, major </w:delText>
        </w:r>
      </w:del>
      <w:ins w:id="443" w:author="Edgar Chulde" w:date="2025-09-29T06:00:00Z" w16du:dateUtc="2025-09-29T11:00:00Z">
        <w:r w:rsidR="00393459">
          <w:t xml:space="preserve">Mayor </w:t>
        </w:r>
      </w:ins>
      <w:r w:rsidRPr="008B0E61">
        <w:t>element contents were normalized to a volatile-free basis</w:t>
      </w:r>
      <w:ins w:id="444" w:author="Edgar Chulde" w:date="2025-09-14T17:39:00Z" w16du:dateUtc="2025-09-14T22:39:00Z">
        <w:r w:rsidR="00DA7FCE">
          <w:t>,</w:t>
        </w:r>
      </w:ins>
      <w:r w:rsidRPr="008B0E61">
        <w:t xml:space="preserve"> </w:t>
      </w:r>
      <w:r w:rsidR="00D745B2" w:rsidRPr="00D745B2">
        <w:t xml:space="preserve">and </w:t>
      </w:r>
      <w:del w:id="445" w:author="Edgar Chulde" w:date="2025-09-14T17:39:00Z" w16du:dateUtc="2025-09-14T22:39:00Z">
        <w:r w:rsidR="00D745B2" w:rsidRPr="00D745B2" w:rsidDel="00DA7FCE">
          <w:delText>processed through</w:delText>
        </w:r>
      </w:del>
      <w:ins w:id="446" w:author="Edgar Chulde" w:date="2025-09-14T17:39:00Z" w16du:dateUtc="2025-09-14T22:39:00Z">
        <w:r w:rsidR="00DA7FCE">
          <w:t>geochemical inter</w:t>
        </w:r>
      </w:ins>
      <w:ins w:id="447" w:author="Edgar Chulde" w:date="2025-09-14T17:40:00Z" w16du:dateUtc="2025-09-14T22:40:00Z">
        <w:r w:rsidR="00DA7FCE">
          <w:t>pretations were performed with</w:t>
        </w:r>
      </w:ins>
      <w:r w:rsidR="00D745B2" w:rsidRPr="00D745B2">
        <w:t xml:space="preserve"> </w:t>
      </w:r>
      <w:r w:rsidRPr="008B0E61">
        <w:t xml:space="preserve">Igpet software, </w:t>
      </w:r>
      <w:del w:id="448" w:author="Edgar Chulde" w:date="2025-09-14T17:41:00Z" w16du:dateUtc="2025-09-14T22:41:00Z">
        <w:r w:rsidRPr="008B0E61" w:rsidDel="00DA7FCE">
          <w:delText>version 6.0. Geochemical</w:delText>
        </w:r>
      </w:del>
      <w:ins w:id="449" w:author="Edgar Chulde" w:date="2025-09-14T17:41:00Z" w16du:dateUtc="2025-09-14T22:41:00Z">
        <w:r w:rsidR="00DA7FCE">
          <w:t>applying the</w:t>
        </w:r>
      </w:ins>
      <w:r w:rsidRPr="008B0E61">
        <w:t xml:space="preserve"> classification </w:t>
      </w:r>
      <w:del w:id="450" w:author="Edgar Chulde" w:date="2025-09-14T17:41:00Z" w16du:dateUtc="2025-09-14T22:41:00Z">
        <w:r w:rsidRPr="008B0E61" w:rsidDel="00DA7FCE">
          <w:delText>and representation were based on diagrams proposed by</w:delText>
        </w:r>
      </w:del>
      <w:ins w:id="451" w:author="Edgar Chulde" w:date="2025-09-14T17:41:00Z" w16du:dateUtc="2025-09-14T22:41:00Z">
        <w:r w:rsidR="00DA7FCE">
          <w:t>schemes of</w:t>
        </w:r>
      </w:ins>
      <w:r w:rsidRPr="008B0E61">
        <w:t xml:space="preserve"> </w:t>
      </w:r>
      <w:sdt>
        <w:sdtPr>
          <w:rPr>
            <w:color w:val="000000"/>
          </w:rPr>
          <w:tag w:val="MENDELEY_CITATION_v3_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"/>
          <w:id w:val="1000625798"/>
          <w:placeholder>
            <w:docPart w:val="DefaultPlaceholder_-1854013440"/>
          </w:placeholder>
        </w:sdtPr>
        <w:sdtContent>
          <w:r w:rsidR="007B7936" w:rsidRPr="007B7936">
            <w:rPr>
              <w:color w:val="000000"/>
            </w:rPr>
            <w:t>Peccerillo &amp; Taylor (1976)</w:t>
          </w:r>
        </w:sdtContent>
      </w:sdt>
      <w:r w:rsidRPr="008B0E61">
        <w:t xml:space="preserve">, </w:t>
      </w:r>
      <w:sdt>
        <w:sdtPr>
          <w:rPr>
            <w:color w:val="000000"/>
          </w:rPr>
          <w:tag w:val="MENDELEY_CITATION_v3_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"/>
          <w:id w:val="1424765767"/>
          <w:placeholder>
            <w:docPart w:val="DefaultPlaceholder_-1854013440"/>
          </w:placeholder>
        </w:sdtPr>
        <w:sdtContent>
          <w:r w:rsidR="007B7936" w:rsidRPr="007B7936">
            <w:rPr>
              <w:color w:val="000000"/>
            </w:rPr>
            <w:t>Le Bas et al. (1986)</w:t>
          </w:r>
        </w:sdtContent>
      </w:sdt>
      <w:r w:rsidRPr="008B0E61">
        <w:t>,</w:t>
      </w:r>
      <w:ins w:id="452" w:author="Edgar Chulde" w:date="2025-09-18T17:19:00Z" w16du:dateUtc="2025-09-18T22:19:00Z">
        <w:r w:rsidR="001865C9">
          <w:t xml:space="preserve"> and</w:t>
        </w:r>
      </w:ins>
      <w:r w:rsidRPr="008B0E61">
        <w:t xml:space="preserve"> </w:t>
      </w:r>
      <w:sdt>
        <w:sdtPr>
          <w:rPr>
            <w:color w:val="000000"/>
          </w:rPr>
          <w:tag w:val="MENDELEY_CITATION_v3_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iwiY29udGFpbmVyLXRpdGxlLXNob3J0IjoiR2VvbCBTb2MgU3BlYyBQdWJsIn0sImlzVGVtcG9yYXJ5IjpmYWxzZSwic3VwcHJlc3MtYXV0aG9yIjpmYWxzZSwiY29tcG9zaXRlIjpmYWxzZSwiYXV0aG9yLW9ubHkiOmZhbHNlfV19"/>
          <w:id w:val="98150346"/>
          <w:placeholder>
            <w:docPart w:val="DefaultPlaceholder_-1854013440"/>
          </w:placeholder>
        </w:sdtPr>
        <w:sdtContent>
          <w:r w:rsidR="007B7936" w:rsidRPr="007B7936">
            <w:rPr>
              <w:color w:val="000000"/>
            </w:rPr>
            <w:t>Sun &amp; McDonough (1989)</w:t>
          </w:r>
        </w:sdtContent>
      </w:sdt>
      <w:ins w:id="453" w:author="Edgar Chulde" w:date="2025-09-18T17:19:00Z" w16du:dateUtc="2025-09-18T22:19:00Z">
        <w:r w:rsidR="001865C9">
          <w:t>.</w:t>
        </w:r>
      </w:ins>
      <w:del w:id="454" w:author="Edgar Chulde" w:date="2025-09-18T17:19:00Z" w16du:dateUtc="2025-09-18T22:19:00Z">
        <w:r w:rsidRPr="008B0E61" w:rsidDel="001865C9">
          <w:delText xml:space="preserve">, and </w:delText>
        </w:r>
      </w:del>
      <w:customXmlDelRangeStart w:id="455" w:author="Edgar Chulde" w:date="2025-09-18T17:19:00Z"/>
      <w:sdt>
        <w:sdtPr>
          <w:rPr>
            <w:color w:val="000000"/>
          </w:rPr>
          <w:tag w:val="MENDELEY_CITATION_v3_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"/>
          <w:id w:val="1506476023"/>
          <w:placeholder>
            <w:docPart w:val="DefaultPlaceholder_-1854013440"/>
          </w:placeholder>
        </w:sdtPr>
        <w:sdtContent>
          <w:customXmlDelRangeEnd w:id="455"/>
          <w:del w:id="456" w:author="Edgar Chulde" w:date="2025-10-01T08:58:00Z" w16du:dateUtc="2025-10-01T13:58:00Z">
            <w:r w:rsidR="007B7936" w:rsidRPr="007B7936" w:rsidDel="000E2236">
              <w:rPr>
                <w:color w:val="000000"/>
              </w:rPr>
              <w:delText>Schiano et al. (2010)</w:delText>
            </w:r>
          </w:del>
          <w:customXmlDelRangeStart w:id="457" w:author="Edgar Chulde" w:date="2025-09-18T17:19:00Z"/>
        </w:sdtContent>
      </w:sdt>
      <w:customXmlDelRangeEnd w:id="457"/>
      <w:del w:id="458" w:author="Edgar Chulde" w:date="2025-09-18T17:19:00Z" w16du:dateUtc="2025-09-18T22:19:00Z">
        <w:r w:rsidRPr="008B0E61" w:rsidDel="001865C9">
          <w:delText>.</w:delText>
        </w:r>
      </w:del>
    </w:p>
    <w:p w14:paraId="62FD3260" w14:textId="77777777" w:rsidR="006837FB" w:rsidRPr="008B0E61" w:rsidRDefault="006837FB" w:rsidP="006837FB">
      <w:pPr>
        <w:spacing w:line="360" w:lineRule="auto"/>
        <w:jc w:val="both"/>
      </w:pPr>
    </w:p>
    <w:p w14:paraId="26827E65" w14:textId="705D3655" w:rsidR="006837FB" w:rsidRPr="00E93D7D" w:rsidRDefault="006837FB" w:rsidP="00E93D7D">
      <w:pPr>
        <w:pStyle w:val="Prrafodelista"/>
        <w:numPr>
          <w:ilvl w:val="1"/>
          <w:numId w:val="45"/>
        </w:numPr>
        <w:spacing w:line="360" w:lineRule="auto"/>
        <w:jc w:val="both"/>
        <w:rPr>
          <w:b/>
          <w:bCs/>
        </w:rPr>
      </w:pPr>
      <w:r w:rsidRPr="00E93D7D">
        <w:rPr>
          <w:b/>
          <w:bCs/>
        </w:rPr>
        <w:t>Radiometric dating</w:t>
      </w:r>
    </w:p>
    <w:p w14:paraId="7737A348" w14:textId="77777777" w:rsidR="006837FB" w:rsidRPr="008B0E61" w:rsidRDefault="006837FB" w:rsidP="006837FB">
      <w:pPr>
        <w:spacing w:line="360" w:lineRule="auto"/>
        <w:jc w:val="both"/>
      </w:pPr>
    </w:p>
    <w:p w14:paraId="2C800302" w14:textId="46BF4670" w:rsidR="006837FB" w:rsidRPr="008B0E61" w:rsidRDefault="006837FB" w:rsidP="006837FB">
      <w:pPr>
        <w:spacing w:line="360" w:lineRule="auto"/>
        <w:jc w:val="both"/>
      </w:pPr>
      <w:r w:rsidRPr="008B0E61">
        <w:t>Radiocarbon (</w:t>
      </w:r>
      <w:r w:rsidRPr="00DA7FCE">
        <w:rPr>
          <w:vertAlign w:val="superscript"/>
          <w:rPrChange w:id="459" w:author="Edgar Chulde" w:date="2025-09-14T17:45:00Z" w16du:dateUtc="2025-09-14T22:45:00Z">
            <w:rPr/>
          </w:rPrChange>
        </w:rPr>
        <w:t>14</w:t>
      </w:r>
      <w:r w:rsidRPr="008B0E61">
        <w:t xml:space="preserve">C) dating </w:t>
      </w:r>
      <w:del w:id="460" w:author="Edgar Chulde" w:date="2025-09-14T17:46:00Z" w16du:dateUtc="2025-09-14T22:46:00Z">
        <w:r w:rsidRPr="008B0E61" w:rsidDel="00DA7FCE">
          <w:delText>was conducted on two</w:delText>
        </w:r>
      </w:del>
      <w:ins w:id="461" w:author="Edgar Chulde" w:date="2025-09-14T17:46:00Z" w16du:dateUtc="2025-09-14T22:46:00Z">
        <w:r w:rsidR="00DA7FCE">
          <w:t>ages were obtained from</w:t>
        </w:r>
      </w:ins>
      <w:r w:rsidRPr="008B0E61">
        <w:t xml:space="preserve"> organic </w:t>
      </w:r>
      <w:del w:id="462" w:author="Edgar Chulde" w:date="2025-09-14T17:47:00Z" w16du:dateUtc="2025-09-14T22:47:00Z">
        <w:r w:rsidRPr="008B0E61" w:rsidDel="00DA7FCE">
          <w:delText>samples obtained from</w:delText>
        </w:r>
      </w:del>
      <w:ins w:id="463" w:author="Edgar Chulde" w:date="2025-09-14T17:47:00Z" w16du:dateUtc="2025-09-14T22:47:00Z">
        <w:r w:rsidR="00DA7FCE">
          <w:t>remains within</w:t>
        </w:r>
      </w:ins>
      <w:r w:rsidRPr="008B0E61">
        <w:t xml:space="preserve"> the lahar deposit. Analyses were performed at Beta Analytic Inc. (Florida, USA) and the Radiocarbon Dating Service of North Creek Parkway (USA). </w:t>
      </w:r>
      <w:del w:id="464" w:author="Edgar Chulde" w:date="2025-09-14T17:48:00Z" w16du:dateUtc="2025-09-14T22:48:00Z">
        <w:r w:rsidRPr="008B0E61" w:rsidDel="00DA7FCE">
          <w:delText>The obtained a</w:delText>
        </w:r>
      </w:del>
      <w:ins w:id="465" w:author="Edgar Chulde" w:date="2025-09-14T17:48:00Z" w16du:dateUtc="2025-09-14T22:48:00Z">
        <w:r w:rsidR="00DA7FCE">
          <w:t>A</w:t>
        </w:r>
      </w:ins>
      <w:r w:rsidRPr="008B0E61">
        <w:t xml:space="preserve">ges were calibrated to calendar years using the R software </w:t>
      </w:r>
      <w:r w:rsidRPr="00CF7CEE">
        <w:t>environment</w:t>
      </w:r>
      <w:r w:rsidRPr="008B0E61">
        <w:t>.</w:t>
      </w:r>
      <w:ins w:id="466" w:author="Edgar Chulde" w:date="2025-09-29T06:00:00Z" w16du:dateUtc="2025-09-29T11:00:00Z">
        <w:r w:rsidR="00C31CBF">
          <w:t xml:space="preserve"> </w:t>
        </w:r>
      </w:ins>
    </w:p>
    <w:p w14:paraId="46003553" w14:textId="77777777" w:rsidR="006837FB" w:rsidRPr="008B0E61" w:rsidRDefault="006837FB" w:rsidP="006837FB">
      <w:pPr>
        <w:spacing w:line="360" w:lineRule="auto"/>
        <w:jc w:val="both"/>
      </w:pPr>
    </w:p>
    <w:p w14:paraId="110A8394" w14:textId="436C179C" w:rsidR="006837FB" w:rsidRPr="00E93D7D" w:rsidRDefault="006837FB" w:rsidP="00E93D7D">
      <w:pPr>
        <w:pStyle w:val="Prrafodelista"/>
        <w:numPr>
          <w:ilvl w:val="1"/>
          <w:numId w:val="45"/>
        </w:numPr>
        <w:spacing w:line="360" w:lineRule="auto"/>
        <w:jc w:val="both"/>
        <w:rPr>
          <w:b/>
          <w:bCs/>
        </w:rPr>
      </w:pPr>
      <w:r w:rsidRPr="00E93D7D">
        <w:rPr>
          <w:b/>
          <w:bCs/>
        </w:rPr>
        <w:t>Geomorphological analysis of hydrographic sub-basins</w:t>
      </w:r>
    </w:p>
    <w:p w14:paraId="5B6670BF" w14:textId="77777777" w:rsidR="006837FB" w:rsidRPr="008B0E61" w:rsidRDefault="006837FB" w:rsidP="006837FB">
      <w:pPr>
        <w:spacing w:line="360" w:lineRule="auto"/>
        <w:jc w:val="both"/>
      </w:pPr>
    </w:p>
    <w:p w14:paraId="04004122" w14:textId="28E4DB86" w:rsidR="006837FB" w:rsidRPr="008B0E61" w:rsidRDefault="006837FB" w:rsidP="006837FB">
      <w:pPr>
        <w:spacing w:line="360" w:lineRule="auto"/>
        <w:jc w:val="both"/>
      </w:pPr>
      <w:r w:rsidRPr="008B0E61">
        <w:t xml:space="preserve">The geomorphological analysis of the main drainage networks </w:t>
      </w:r>
      <w:del w:id="467" w:author="Edgar Chulde" w:date="2025-09-18T17:21:00Z" w16du:dateUtc="2025-09-18T22:21:00Z">
        <w:r w:rsidRPr="008B0E61" w:rsidDel="00922FCC">
          <w:delText xml:space="preserve">in the study area </w:delText>
        </w:r>
      </w:del>
      <w:r w:rsidRPr="008B0E61">
        <w:t xml:space="preserve">allowed </w:t>
      </w:r>
      <w:r w:rsidR="002F1B21">
        <w:t xml:space="preserve">for </w:t>
      </w:r>
      <w:r w:rsidRPr="008B0E61">
        <w:t xml:space="preserve">the identification of potential source areas and flow paths leading to depositional zones. For this purpose, a set of hydrographic sub-basins corresponding to the Pano/Tena, Misahuallí, and Jondachi rivers was delineated to estimate </w:t>
      </w:r>
      <w:del w:id="468" w:author="Edgar Chulde" w:date="2025-09-18T17:22:00Z" w16du:dateUtc="2025-09-18T22:22:00Z">
        <w:r w:rsidRPr="008B0E61" w:rsidDel="00922FCC">
          <w:delText xml:space="preserve">maximum runoff areas and the </w:delText>
        </w:r>
      </w:del>
      <w:r w:rsidRPr="008B0E61">
        <w:t>potential clastic contribution from exposed lithologies</w:t>
      </w:r>
      <w:del w:id="469" w:author="Edgar Chulde" w:date="2025-09-21T11:18:00Z" w16du:dateUtc="2025-09-21T16:18:00Z">
        <w:r w:rsidRPr="008B0E61" w:rsidDel="00990272">
          <w:delText xml:space="preserve"> within each basin.</w:delText>
        </w:r>
      </w:del>
      <w:ins w:id="470" w:author="Edgar Chulde" w:date="2025-09-21T11:18:00Z" w16du:dateUtc="2025-09-21T16:18:00Z">
        <w:r w:rsidR="00990272">
          <w:t>.</w:t>
        </w:r>
      </w:ins>
    </w:p>
    <w:p w14:paraId="18CF5E7D" w14:textId="77777777" w:rsidR="006837FB" w:rsidRPr="008B0E61" w:rsidRDefault="006837FB" w:rsidP="006837FB">
      <w:pPr>
        <w:spacing w:line="360" w:lineRule="auto"/>
        <w:jc w:val="both"/>
      </w:pPr>
    </w:p>
    <w:p w14:paraId="6668B088" w14:textId="6A0D34DC" w:rsidR="006837FB" w:rsidRPr="008B0E61" w:rsidRDefault="006837FB" w:rsidP="006837FB">
      <w:pPr>
        <w:spacing w:line="360" w:lineRule="auto"/>
        <w:jc w:val="both"/>
      </w:pPr>
      <w:r w:rsidRPr="008B0E61">
        <w:t xml:space="preserve">Longitudinal profile analysis and reconstruction of volcanic flow paths were performed using Digital Elevation Models </w:t>
      </w:r>
      <w:del w:id="471" w:author="Edgar Chulde" w:date="2025-09-14T17:57:00Z" w16du:dateUtc="2025-09-14T22:57:00Z">
        <w:r w:rsidRPr="008B0E61" w:rsidDel="004450AC">
          <w:delText>(DEMs)</w:delText>
        </w:r>
      </w:del>
      <w:r w:rsidRPr="008B0E61">
        <w:t xml:space="preserve"> </w:t>
      </w:r>
      <w:del w:id="472" w:author="Edgar Chulde" w:date="2025-09-14T17:57:00Z" w16du:dateUtc="2025-09-14T22:57:00Z">
        <w:r w:rsidRPr="008B0E61" w:rsidDel="004450AC">
          <w:delText xml:space="preserve">with spatial resolutions </w:delText>
        </w:r>
      </w:del>
      <w:r w:rsidRPr="008B0E61">
        <w:t xml:space="preserve">of 5 </w:t>
      </w:r>
      <w:ins w:id="473" w:author="Edgar Chulde" w:date="2025-09-21T11:18:00Z" w16du:dateUtc="2025-09-21T16:18:00Z">
        <w:r w:rsidR="00990272">
          <w:t xml:space="preserve">to 13 </w:t>
        </w:r>
      </w:ins>
      <w:r w:rsidRPr="008B0E61">
        <w:t>m/pixel</w:t>
      </w:r>
      <w:del w:id="474" w:author="Edgar Chulde" w:date="2025-09-21T11:18:00Z" w16du:dateUtc="2025-09-21T16:18:00Z">
        <w:r w:rsidRPr="008B0E61" w:rsidDel="00990272">
          <w:delText xml:space="preserve"> and 13 m/pixel</w:delText>
        </w:r>
      </w:del>
      <w:del w:id="475" w:author="Edgar Chulde" w:date="2025-09-14T17:57:00Z" w16du:dateUtc="2025-09-14T22:57:00Z">
        <w:r w:rsidR="002F1B21" w:rsidDel="004450AC">
          <w:delText xml:space="preserve"> respectively</w:delText>
        </w:r>
      </w:del>
      <w:r w:rsidRPr="008B0E61">
        <w:t xml:space="preserve">, </w:t>
      </w:r>
      <w:del w:id="476" w:author="Edgar Chulde" w:date="2025-09-14T17:59:00Z" w16du:dateUtc="2025-09-14T22:59:00Z">
        <w:r w:rsidRPr="008B0E61" w:rsidDel="004450AC">
          <w:delText xml:space="preserve">developed by the </w:delText>
        </w:r>
        <w:r w:rsidR="00FE5004" w:rsidRPr="008B0E61" w:rsidDel="004450AC">
          <w:delText>Ministerio de Agricultura, Ganadería, Acuacultura y Pesca</w:delText>
        </w:r>
        <w:r w:rsidRPr="008B0E61" w:rsidDel="004450AC">
          <w:delText xml:space="preserve"> (MAGAP) as part of the SIGTIERRAS program between 2010 and 2012. Spatial processing and analysis were conducted using </w:delText>
        </w:r>
      </w:del>
      <w:ins w:id="477" w:author="Edgar Chulde" w:date="2025-09-14T17:59:00Z" w16du:dateUtc="2025-09-14T22:59:00Z">
        <w:r w:rsidR="004450AC">
          <w:t xml:space="preserve">spatial resolution, analyzed with </w:t>
        </w:r>
      </w:ins>
      <w:r w:rsidRPr="008B0E61">
        <w:t xml:space="preserve">ArcGIS software </w:t>
      </w:r>
      <w:del w:id="478" w:author="Edgar Chulde" w:date="2025-09-14T17:59:00Z" w16du:dateUtc="2025-09-14T22:59:00Z">
        <w:r w:rsidRPr="008B0E61" w:rsidDel="004450AC">
          <w:delText>(ArcMap</w:delText>
        </w:r>
      </w:del>
      <w:r w:rsidRPr="008B0E61">
        <w:t xml:space="preserve"> 10.5</w:t>
      </w:r>
      <w:del w:id="479" w:author="Edgar Chulde" w:date="2025-09-14T17:59:00Z" w16du:dateUtc="2025-09-14T22:59:00Z">
        <w:r w:rsidRPr="008B0E61" w:rsidDel="004450AC">
          <w:delText>)</w:delText>
        </w:r>
      </w:del>
      <w:r w:rsidRPr="008B0E61">
        <w:t>.</w:t>
      </w:r>
    </w:p>
    <w:p w14:paraId="59494A6A" w14:textId="77777777" w:rsidR="006837FB" w:rsidRPr="008B0E61" w:rsidRDefault="006837FB" w:rsidP="006837FB">
      <w:pPr>
        <w:spacing w:line="360" w:lineRule="auto"/>
        <w:jc w:val="both"/>
      </w:pPr>
    </w:p>
    <w:p w14:paraId="6BB8ABC2" w14:textId="01F33283" w:rsidR="006837FB" w:rsidRPr="00E93D7D" w:rsidRDefault="006837FB" w:rsidP="00E93D7D">
      <w:pPr>
        <w:pStyle w:val="Prrafodelista"/>
        <w:numPr>
          <w:ilvl w:val="1"/>
          <w:numId w:val="45"/>
        </w:numPr>
        <w:spacing w:line="360" w:lineRule="auto"/>
        <w:jc w:val="both"/>
        <w:rPr>
          <w:b/>
          <w:bCs/>
        </w:rPr>
      </w:pPr>
      <w:r w:rsidRPr="00E93D7D">
        <w:rPr>
          <w:b/>
          <w:bCs/>
        </w:rPr>
        <w:t>Lahar propagation scenario modeling</w:t>
      </w:r>
    </w:p>
    <w:p w14:paraId="26A216DB" w14:textId="77777777" w:rsidR="006837FB" w:rsidRPr="008B0E61" w:rsidRDefault="006837FB" w:rsidP="006837FB">
      <w:pPr>
        <w:spacing w:line="360" w:lineRule="auto"/>
        <w:jc w:val="both"/>
      </w:pPr>
    </w:p>
    <w:p w14:paraId="6044DE25" w14:textId="5DF55EA6" w:rsidR="006837FB" w:rsidRPr="008B0E61" w:rsidRDefault="006837FB" w:rsidP="006837FB">
      <w:pPr>
        <w:spacing w:line="360" w:lineRule="auto"/>
        <w:jc w:val="both"/>
      </w:pPr>
      <w:r w:rsidRPr="008B0E61">
        <w:t xml:space="preserve">Lahar flow paths and potential inundation zones were simulated using </w:t>
      </w:r>
      <w:del w:id="480" w:author="Edgar Chulde" w:date="2025-09-18T17:22:00Z" w16du:dateUtc="2025-09-18T22:22:00Z">
        <w:r w:rsidRPr="008B0E61" w:rsidDel="00C758DE">
          <w:delText xml:space="preserve">the </w:delText>
        </w:r>
      </w:del>
      <w:r w:rsidRPr="008B0E61">
        <w:t xml:space="preserve">LAHARZ software </w:t>
      </w:r>
      <w:del w:id="481" w:author="Edgar Chulde" w:date="2025-09-14T18:00:00Z" w16du:dateUtc="2025-09-14T23:00:00Z">
        <w:r w:rsidRPr="008B0E61" w:rsidDel="004450AC">
          <w:delText>developed by the United States Geological Survey (USGS), based on the model proposed by</w:delText>
        </w:r>
      </w:del>
      <w:ins w:id="482" w:author="Edgar Chulde" w:date="2025-09-14T18:00:00Z" w16du:dateUtc="2025-09-14T23:00:00Z">
        <w:r w:rsidR="004450AC">
          <w:t>(</w:t>
        </w:r>
      </w:ins>
      <w:del w:id="483" w:author="Edgar Chulde" w:date="2025-09-14T18:00:00Z" w16du:dateUtc="2025-09-14T23:00:00Z">
        <w:r w:rsidRPr="008B0E61" w:rsidDel="004450AC">
          <w:delText xml:space="preserve"> </w:delText>
        </w:r>
      </w:del>
      <w:sdt>
        <w:sdtPr>
          <w:rPr>
            <w:color w:val="000000"/>
          </w:rPr>
          <w:tag w:val="MENDELEY_CITATION_v3_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"/>
          <w:id w:val="1389693284"/>
          <w:placeholder>
            <w:docPart w:val="DefaultPlaceholder_-1854013440"/>
          </w:placeholder>
        </w:sdtPr>
        <w:sdtContent>
          <w:r w:rsidR="007B7936" w:rsidRPr="007B7936">
            <w:rPr>
              <w:color w:val="000000"/>
            </w:rPr>
            <w:t xml:space="preserve">Iverson et al. </w:t>
          </w:r>
          <w:del w:id="484" w:author="Edgar Chulde" w:date="2025-10-01T09:00:00Z" w16du:dateUtc="2025-10-01T14:00:00Z">
            <w:r w:rsidR="007B7936" w:rsidRPr="007B7936" w:rsidDel="000E2236">
              <w:rPr>
                <w:color w:val="000000"/>
              </w:rPr>
              <w:delText>(</w:delText>
            </w:r>
          </w:del>
          <w:r w:rsidR="007B7936" w:rsidRPr="007B7936">
            <w:rPr>
              <w:color w:val="000000"/>
            </w:rPr>
            <w:t>1998)</w:t>
          </w:r>
        </w:sdtContent>
      </w:sdt>
      <w:r w:rsidRPr="008B0E61">
        <w:t xml:space="preserve">. </w:t>
      </w:r>
      <w:del w:id="485" w:author="Edgar Chulde" w:date="2025-09-14T18:01:00Z" w16du:dateUtc="2025-09-14T23:01:00Z">
        <w:r w:rsidRPr="008B0E61" w:rsidDel="004450AC">
          <w:delText xml:space="preserve">This statistical model, supported by numerical algorithms, integrates the Digital Elevation Model (DEM) and volume estimates calculated in this study using the conventional </w:delText>
        </w:r>
        <w:r w:rsidRPr="008B0E61" w:rsidDel="004450AC">
          <w:lastRenderedPageBreak/>
          <w:delText xml:space="preserve">method. </w:delText>
        </w:r>
      </w:del>
      <w:r w:rsidRPr="008B0E61">
        <w:t xml:space="preserve">Simulations were executed using a DEM </w:t>
      </w:r>
      <w:del w:id="486" w:author="Edgar Chulde" w:date="2025-09-18T17:22:00Z" w16du:dateUtc="2025-09-18T22:22:00Z">
        <w:r w:rsidRPr="008B0E61" w:rsidDel="00C758DE">
          <w:delText>with a spatial resolution of</w:delText>
        </w:r>
      </w:del>
      <w:ins w:id="487" w:author="Edgar Chulde" w:date="2025-09-18T17:22:00Z" w16du:dateUtc="2025-09-18T22:22:00Z">
        <w:r w:rsidR="00C758DE">
          <w:t>(</w:t>
        </w:r>
      </w:ins>
      <w:del w:id="488" w:author="Edgar Chulde" w:date="2025-09-18T17:22:00Z" w16du:dateUtc="2025-09-18T22:22:00Z">
        <w:r w:rsidRPr="008B0E61" w:rsidDel="00C758DE">
          <w:delText xml:space="preserve"> </w:delText>
        </w:r>
      </w:del>
      <w:r w:rsidRPr="008B0E61">
        <w:t>50 m/pixel</w:t>
      </w:r>
      <w:ins w:id="489" w:author="Edgar Chulde" w:date="2025-09-18T17:22:00Z" w16du:dateUtc="2025-09-18T22:22:00Z">
        <w:r w:rsidR="00C758DE">
          <w:t>)</w:t>
        </w:r>
      </w:ins>
      <w:ins w:id="490" w:author="Edgar Chulde" w:date="2025-09-14T18:01:00Z" w16du:dateUtc="2025-09-14T23:01:00Z">
        <w:r w:rsidR="004450AC">
          <w:t>.</w:t>
        </w:r>
      </w:ins>
      <w:del w:id="491" w:author="Edgar Chulde" w:date="2025-09-14T18:01:00Z" w16du:dateUtc="2025-09-14T23:01:00Z">
        <w:r w:rsidRPr="008B0E61" w:rsidDel="004450AC">
          <w:delText xml:space="preserve"> covering the study area</w:delText>
        </w:r>
      </w:del>
      <w:r w:rsidRPr="008B0E61">
        <w:t>.</w:t>
      </w:r>
      <w:r w:rsidR="00D43028">
        <w:t xml:space="preserve"> </w:t>
      </w:r>
    </w:p>
    <w:p w14:paraId="63BAAC88" w14:textId="77777777" w:rsidR="006837FB" w:rsidRDefault="006837FB" w:rsidP="00594404">
      <w:pPr>
        <w:spacing w:line="360" w:lineRule="auto"/>
        <w:jc w:val="both"/>
      </w:pPr>
    </w:p>
    <w:p w14:paraId="12F84695" w14:textId="2CD6F507" w:rsidR="006547FB" w:rsidRDefault="006547FB" w:rsidP="006547FB">
      <w:pPr>
        <w:pStyle w:val="Prrafodelista"/>
        <w:numPr>
          <w:ilvl w:val="1"/>
          <w:numId w:val="45"/>
        </w:numPr>
        <w:spacing w:line="360" w:lineRule="auto"/>
        <w:jc w:val="both"/>
        <w:rPr>
          <w:b/>
          <w:bCs/>
        </w:rPr>
      </w:pPr>
      <w:r w:rsidRPr="006547FB">
        <w:rPr>
          <w:b/>
          <w:bCs/>
        </w:rPr>
        <w:t xml:space="preserve"> Use of Artificial Intelligence Tools</w:t>
      </w:r>
    </w:p>
    <w:p w14:paraId="7941A948" w14:textId="77777777" w:rsidR="000903B6" w:rsidRPr="000903B6" w:rsidRDefault="000903B6" w:rsidP="000903B6">
      <w:pPr>
        <w:spacing w:line="360" w:lineRule="auto"/>
        <w:ind w:left="360"/>
        <w:jc w:val="both"/>
        <w:rPr>
          <w:b/>
          <w:bCs/>
        </w:rPr>
      </w:pPr>
    </w:p>
    <w:p w14:paraId="027CEB73" w14:textId="2CFCBC2B" w:rsidR="006547FB" w:rsidDel="00A92088" w:rsidRDefault="006547FB" w:rsidP="006547FB">
      <w:pPr>
        <w:spacing w:line="360" w:lineRule="auto"/>
        <w:jc w:val="both"/>
        <w:rPr>
          <w:del w:id="492" w:author="Edgar Chulde" w:date="2025-09-14T18:05:00Z" w16du:dateUtc="2025-09-14T23:05:00Z"/>
        </w:rPr>
      </w:pPr>
      <w:r>
        <w:t xml:space="preserve">During the preparation of the manuscript, generative artificial intelligence tools – specifically ChatGPT, </w:t>
      </w:r>
      <w:r w:rsidR="00E61A3D">
        <w:t xml:space="preserve">OpenAI were employed to support the linguistic refinement and English translation of the text. These tools were used exclusively for the following </w:t>
      </w:r>
      <w:proofErr w:type="spellStart"/>
      <w:r w:rsidR="00E61A3D">
        <w:t>purposes:</w:t>
      </w:r>
      <w:del w:id="493" w:author="Edgar Chulde" w:date="2025-09-14T18:05:00Z" w16du:dateUtc="2025-09-14T23:05:00Z">
        <w:r w:rsidR="00E61A3D" w:rsidDel="00A92088">
          <w:delText xml:space="preserve"> </w:delText>
        </w:r>
      </w:del>
    </w:p>
    <w:p w14:paraId="3AFDBDBD" w14:textId="7160FFC2" w:rsidR="00E61A3D" w:rsidRDefault="00BE6616">
      <w:pPr>
        <w:spacing w:line="360" w:lineRule="auto"/>
        <w:jc w:val="both"/>
        <w:pPrChange w:id="494" w:author="Edgar Chulde" w:date="2025-09-14T18:05:00Z" w16du:dateUtc="2025-09-14T23:05:00Z">
          <w:pPr>
            <w:pStyle w:val="Prrafodelista"/>
            <w:numPr>
              <w:numId w:val="47"/>
            </w:numPr>
            <w:spacing w:line="360" w:lineRule="auto"/>
            <w:ind w:hanging="360"/>
            <w:jc w:val="both"/>
          </w:pPr>
        </w:pPrChange>
      </w:pPr>
      <w:ins w:id="495" w:author="Edgar Chulde" w:date="2025-09-14T18:07:00Z" w16du:dateUtc="2025-09-14T23:07:00Z">
        <w:r>
          <w:t>l</w:t>
        </w:r>
      </w:ins>
      <w:del w:id="496" w:author="Edgar Chulde" w:date="2025-09-14T18:07:00Z" w16du:dateUtc="2025-09-14T23:07:00Z">
        <w:r w:rsidR="00E61A3D" w:rsidDel="00BE6616">
          <w:delText>L</w:delText>
        </w:r>
      </w:del>
      <w:r w:rsidR="00E61A3D">
        <w:t>anguage</w:t>
      </w:r>
      <w:proofErr w:type="spellEnd"/>
      <w:r w:rsidR="00E61A3D">
        <w:t xml:space="preserve"> editing</w:t>
      </w:r>
      <w:del w:id="497" w:author="Edgar Chulde" w:date="2025-09-14T18:04:00Z" w16du:dateUtc="2025-09-14T23:04:00Z">
        <w:r w:rsidR="00E61A3D" w:rsidDel="00A92088">
          <w:delText>: Suggestions were provided to improve grammar, syntax, and clarity, ensuring coherence and consistency in academic writing.</w:delText>
        </w:r>
      </w:del>
      <w:ins w:id="498" w:author="Edgar Chulde" w:date="2025-09-14T18:07:00Z" w16du:dateUtc="2025-09-14T23:07:00Z">
        <w:r>
          <w:t xml:space="preserve"> and</w:t>
        </w:r>
      </w:ins>
    </w:p>
    <w:p w14:paraId="48034759" w14:textId="42028E85" w:rsidR="00E61A3D" w:rsidDel="00A92088" w:rsidRDefault="00BE6616">
      <w:pPr>
        <w:spacing w:line="360" w:lineRule="auto"/>
        <w:jc w:val="both"/>
        <w:rPr>
          <w:del w:id="499" w:author="Edgar Chulde" w:date="2025-09-14T18:05:00Z" w16du:dateUtc="2025-09-14T23:05:00Z"/>
        </w:rPr>
        <w:pPrChange w:id="500" w:author="Edgar Chulde" w:date="2025-09-14T18:05:00Z" w16du:dateUtc="2025-09-14T23:05:00Z">
          <w:pPr>
            <w:pStyle w:val="Prrafodelista"/>
            <w:numPr>
              <w:numId w:val="47"/>
            </w:numPr>
            <w:spacing w:line="360" w:lineRule="auto"/>
            <w:ind w:hanging="360"/>
            <w:jc w:val="both"/>
          </w:pPr>
        </w:pPrChange>
      </w:pPr>
      <w:ins w:id="501" w:author="Edgar Chulde" w:date="2025-09-14T18:07:00Z" w16du:dateUtc="2025-09-14T23:07:00Z">
        <w:r>
          <w:t>t</w:t>
        </w:r>
      </w:ins>
      <w:del w:id="502" w:author="Edgar Chulde" w:date="2025-09-14T18:07:00Z" w16du:dateUtc="2025-09-14T23:07:00Z">
        <w:r w:rsidR="00E61A3D" w:rsidDel="00BE6616">
          <w:delText>T</w:delText>
        </w:r>
      </w:del>
      <w:r w:rsidR="00E61A3D">
        <w:t xml:space="preserve">ranslation into </w:t>
      </w:r>
      <w:proofErr w:type="spellStart"/>
      <w:r w:rsidR="00E61A3D">
        <w:t>English</w:t>
      </w:r>
      <w:del w:id="503" w:author="Edgar Chulde" w:date="2025-09-14T18:05:00Z" w16du:dateUtc="2025-09-14T23:05:00Z">
        <w:r w:rsidR="00E61A3D" w:rsidDel="00A92088">
          <w:delText xml:space="preserve">: The manuscript was translated from Spanish to English with AI assistance, adapting expressions and structures to preserve the original meaning and enhance readability in the target language. </w:delText>
        </w:r>
      </w:del>
    </w:p>
    <w:p w14:paraId="0E567D71" w14:textId="6E52DB93" w:rsidR="00E61A3D" w:rsidRPr="006547FB" w:rsidRDefault="00E61A3D">
      <w:pPr>
        <w:spacing w:line="360" w:lineRule="auto"/>
        <w:jc w:val="both"/>
        <w:pPrChange w:id="504" w:author="Edgar Chulde" w:date="2025-09-14T18:05:00Z" w16du:dateUtc="2025-09-14T23:05:00Z">
          <w:pPr>
            <w:spacing w:line="360" w:lineRule="auto"/>
            <w:ind w:left="360"/>
            <w:jc w:val="both"/>
          </w:pPr>
        </w:pPrChange>
      </w:pPr>
      <w:r>
        <w:t>All</w:t>
      </w:r>
      <w:proofErr w:type="spellEnd"/>
      <w:r>
        <w:t xml:space="preserve"> outputs generated by the AI were critically reviewed, edited, and, approved by the authors, who remain fully responsible for the accuracy and integrity of the content. No original ideas, data interpretation, or scientific analysis were delegated to the AI tools.</w:t>
      </w:r>
    </w:p>
    <w:p w14:paraId="267799E7" w14:textId="77777777" w:rsidR="006547FB" w:rsidRPr="008B0E61" w:rsidRDefault="006547FB" w:rsidP="00594404">
      <w:pPr>
        <w:spacing w:line="360" w:lineRule="auto"/>
        <w:jc w:val="both"/>
      </w:pPr>
    </w:p>
    <w:p w14:paraId="459A02EA" w14:textId="4A97363B" w:rsidR="00925990" w:rsidRPr="00E93D7D" w:rsidRDefault="0000643A" w:rsidP="00E93D7D">
      <w:pPr>
        <w:pStyle w:val="Prrafodelista"/>
        <w:numPr>
          <w:ilvl w:val="0"/>
          <w:numId w:val="45"/>
        </w:numPr>
        <w:spacing w:line="360" w:lineRule="auto"/>
        <w:jc w:val="both"/>
        <w:rPr>
          <w:b/>
          <w:bCs/>
          <w:sz w:val="28"/>
          <w:szCs w:val="28"/>
        </w:rPr>
      </w:pPr>
      <w:r w:rsidRPr="00E93D7D">
        <w:rPr>
          <w:b/>
          <w:bCs/>
          <w:sz w:val="28"/>
          <w:szCs w:val="28"/>
        </w:rPr>
        <w:t>Results</w:t>
      </w:r>
    </w:p>
    <w:p w14:paraId="3A349B15" w14:textId="77777777" w:rsidR="00925990" w:rsidRPr="008B0E61" w:rsidRDefault="00925990" w:rsidP="00594404">
      <w:pPr>
        <w:spacing w:line="360" w:lineRule="auto"/>
        <w:jc w:val="both"/>
      </w:pPr>
    </w:p>
    <w:p w14:paraId="2D9418BE" w14:textId="6865A65A" w:rsidR="00925990" w:rsidRPr="00EC1015" w:rsidRDefault="0000643A" w:rsidP="00E93D7D">
      <w:pPr>
        <w:pStyle w:val="Prrafodelista"/>
        <w:numPr>
          <w:ilvl w:val="1"/>
          <w:numId w:val="45"/>
        </w:numPr>
        <w:spacing w:line="360" w:lineRule="auto"/>
        <w:jc w:val="both"/>
        <w:rPr>
          <w:b/>
          <w:bCs/>
        </w:rPr>
      </w:pPr>
      <w:r w:rsidRPr="00EC1015">
        <w:rPr>
          <w:b/>
          <w:bCs/>
        </w:rPr>
        <w:t>Distribution and extend of the Tena lahar</w:t>
      </w:r>
      <w:ins w:id="505" w:author="Edgar Chulde" w:date="2025-09-29T06:05:00Z" w16du:dateUtc="2025-09-29T11:05:00Z">
        <w:r w:rsidR="00C31CBF">
          <w:rPr>
            <w:b/>
            <w:bCs/>
          </w:rPr>
          <w:t xml:space="preserve"> deposit</w:t>
        </w:r>
      </w:ins>
    </w:p>
    <w:p w14:paraId="41F0A6CE" w14:textId="77777777" w:rsidR="0000643A" w:rsidRPr="008B0E61" w:rsidRDefault="0000643A" w:rsidP="00594404">
      <w:pPr>
        <w:spacing w:line="360" w:lineRule="auto"/>
        <w:jc w:val="both"/>
      </w:pPr>
    </w:p>
    <w:p w14:paraId="308AD182" w14:textId="62B078B3" w:rsidR="0087114A" w:rsidRPr="008B0E61" w:rsidRDefault="0087114A" w:rsidP="0087114A">
      <w:pPr>
        <w:spacing w:line="360" w:lineRule="auto"/>
        <w:jc w:val="both"/>
      </w:pPr>
      <w:r w:rsidRPr="00EC1015">
        <w:t xml:space="preserve">The </w:t>
      </w:r>
      <w:r w:rsidR="00072EAE" w:rsidRPr="00EC1015">
        <w:t xml:space="preserve">Tena </w:t>
      </w:r>
      <w:r w:rsidR="00FE5004" w:rsidRPr="00EC1015">
        <w:t xml:space="preserve">lahar </w:t>
      </w:r>
      <w:ins w:id="506" w:author="Edgar Chulde" w:date="2025-09-29T06:05:00Z" w16du:dateUtc="2025-09-29T11:05:00Z">
        <w:r w:rsidR="00C31CBF">
          <w:t xml:space="preserve">deposit </w:t>
        </w:r>
      </w:ins>
      <w:r w:rsidR="00FE5004" w:rsidRPr="00EC1015">
        <w:t>is</w:t>
      </w:r>
      <w:r w:rsidRPr="00EC1015">
        <w:t xml:space="preserve"> </w:t>
      </w:r>
      <w:del w:id="507" w:author="Edgar Chulde" w:date="2025-09-14T22:05:00Z" w16du:dateUtc="2025-09-15T03:05:00Z">
        <w:r w:rsidR="00EC1015" w:rsidRPr="00EC1015" w:rsidDel="002D78E3">
          <w:delText>deposited</w:delText>
        </w:r>
        <w:r w:rsidRPr="00EC1015" w:rsidDel="002D78E3">
          <w:delText xml:space="preserve"> </w:delText>
        </w:r>
      </w:del>
      <w:ins w:id="508" w:author="Edgar Chulde" w:date="2025-09-14T22:05:00Z" w16du:dateUtc="2025-09-15T03:05:00Z">
        <w:r w:rsidR="002D78E3">
          <w:t>exposed</w:t>
        </w:r>
        <w:r w:rsidR="002D78E3" w:rsidRPr="00EC1015">
          <w:t xml:space="preserve"> </w:t>
        </w:r>
      </w:ins>
      <w:r w:rsidR="00EC1015" w:rsidRPr="00EC1015">
        <w:t>in</w:t>
      </w:r>
      <w:r w:rsidRPr="00EC1015">
        <w:t xml:space="preserve"> the Ecuadorian </w:t>
      </w:r>
      <w:r w:rsidRPr="008B0E61">
        <w:t xml:space="preserve">back-arc, </w:t>
      </w:r>
      <w:del w:id="509" w:author="Edgar Chulde" w:date="2025-09-14T22:05:00Z" w16du:dateUtc="2025-09-15T03:05:00Z">
        <w:r w:rsidRPr="008B0E61" w:rsidDel="002D78E3">
          <w:delText>specifically in</w:delText>
        </w:r>
      </w:del>
      <w:ins w:id="510" w:author="Edgar Chulde" w:date="2025-09-14T22:05:00Z" w16du:dateUtc="2025-09-15T03:05:00Z">
        <w:r w:rsidR="002D78E3">
          <w:t>within</w:t>
        </w:r>
      </w:ins>
      <w:r w:rsidRPr="008B0E61">
        <w:t xml:space="preserve"> the Sub-Andean Napo Uplift. Discontinuous outcrops along the Misahuallí, Tena, and Pano rivers (MTP rivers) allow </w:t>
      </w:r>
      <w:del w:id="511" w:author="Edgar Chulde" w:date="2025-09-14T22:06:00Z" w16du:dateUtc="2025-09-15T03:06:00Z">
        <w:r w:rsidRPr="008B0E61" w:rsidDel="002D78E3">
          <w:delText xml:space="preserve">for a preliminary </w:delText>
        </w:r>
      </w:del>
      <w:r w:rsidRPr="008B0E61">
        <w:t xml:space="preserve">delineation of </w:t>
      </w:r>
      <w:del w:id="512" w:author="Edgar Chulde" w:date="2025-09-14T22:06:00Z" w16du:dateUtc="2025-09-15T03:06:00Z">
        <w:r w:rsidRPr="008B0E61" w:rsidDel="002D78E3">
          <w:delText xml:space="preserve">the </w:delText>
        </w:r>
      </w:del>
      <w:ins w:id="513" w:author="Edgar Chulde" w:date="2025-09-14T22:06:00Z" w16du:dateUtc="2025-09-15T03:06:00Z">
        <w:r w:rsidR="002D78E3">
          <w:t>its</w:t>
        </w:r>
        <w:r w:rsidR="002D78E3" w:rsidRPr="008B0E61">
          <w:t xml:space="preserve"> </w:t>
        </w:r>
      </w:ins>
      <w:r w:rsidRPr="008B0E61">
        <w:t xml:space="preserve">areal extent </w:t>
      </w:r>
      <w:del w:id="514" w:author="Edgar Chulde" w:date="2025-09-14T22:07:00Z" w16du:dateUtc="2025-09-15T03:07:00Z">
        <w:r w:rsidRPr="008B0E61" w:rsidDel="002D78E3">
          <w:delText>of these volcanic products within</w:delText>
        </w:r>
      </w:del>
      <w:ins w:id="515" w:author="Edgar Chulde" w:date="2025-09-14T22:07:00Z" w16du:dateUtc="2025-09-15T03:07:00Z">
        <w:r w:rsidR="002D78E3">
          <w:t>across</w:t>
        </w:r>
      </w:ins>
      <w:r w:rsidRPr="008B0E61">
        <w:t xml:space="preserve"> the urban and peri-urban area</w:t>
      </w:r>
      <w:ins w:id="516" w:author="Edgar Chulde" w:date="2025-09-14T22:07:00Z" w16du:dateUtc="2025-09-15T03:07:00Z">
        <w:r w:rsidR="002D78E3">
          <w:t>s</w:t>
        </w:r>
      </w:ins>
      <w:r w:rsidRPr="008B0E61">
        <w:t xml:space="preserve"> of </w:t>
      </w:r>
      <w:del w:id="517" w:author="Edgar Chulde" w:date="2025-09-14T22:07:00Z" w16du:dateUtc="2025-09-15T03:07:00Z">
        <w:r w:rsidRPr="008B0E61" w:rsidDel="002D78E3">
          <w:delText xml:space="preserve">the city of </w:delText>
        </w:r>
      </w:del>
      <w:r w:rsidRPr="008B0E61">
        <w:t>Tena</w:t>
      </w:r>
      <w:ins w:id="518" w:author="Edgar Chulde" w:date="2025-09-14T22:07:00Z" w16du:dateUtc="2025-09-15T03:07:00Z">
        <w:r w:rsidR="002D78E3">
          <w:t xml:space="preserve"> (</w:t>
        </w:r>
      </w:ins>
      <w:del w:id="519" w:author="Edgar Chulde" w:date="2025-09-14T22:07:00Z" w16du:dateUtc="2025-09-15T03:07:00Z">
        <w:r w:rsidRPr="008B0E61" w:rsidDel="002D78E3">
          <w:delText xml:space="preserve">, </w:delText>
        </w:r>
      </w:del>
      <w:r w:rsidRPr="008B0E61">
        <w:t>Napo Province</w:t>
      </w:r>
      <w:ins w:id="520" w:author="Edgar Chulde" w:date="2025-09-14T22:07:00Z" w16du:dateUtc="2025-09-15T03:07:00Z">
        <w:r w:rsidR="002D78E3">
          <w:t>)</w:t>
        </w:r>
      </w:ins>
      <w:r w:rsidRPr="008B0E61">
        <w:t>.</w:t>
      </w:r>
      <w:ins w:id="521" w:author="Edgar Chulde" w:date="2025-09-29T06:06:00Z" w16du:dateUtc="2025-09-29T11:06:00Z">
        <w:r w:rsidR="00D172D9">
          <w:t xml:space="preserve"> </w:t>
        </w:r>
      </w:ins>
    </w:p>
    <w:p w14:paraId="13B6723F" w14:textId="77777777" w:rsidR="00CF7CEE" w:rsidRDefault="00CF7CEE" w:rsidP="0087114A">
      <w:pPr>
        <w:spacing w:line="360" w:lineRule="auto"/>
        <w:jc w:val="both"/>
      </w:pPr>
    </w:p>
    <w:p w14:paraId="589427D7" w14:textId="7EC7AAFF" w:rsidR="0087114A" w:rsidRPr="008B0E61" w:rsidDel="00A35DA3" w:rsidRDefault="0087114A" w:rsidP="0087114A">
      <w:pPr>
        <w:spacing w:line="360" w:lineRule="auto"/>
        <w:jc w:val="both"/>
        <w:rPr>
          <w:del w:id="522" w:author="Edgar Chulde" w:date="2025-09-14T22:27:00Z" w16du:dateUtc="2025-09-15T03:27:00Z"/>
        </w:rPr>
      </w:pPr>
      <w:del w:id="523" w:author="Edgar Chulde" w:date="2025-09-14T22:27:00Z" w16du:dateUtc="2025-09-15T03:27:00Z">
        <w:r w:rsidRPr="008B0E61" w:rsidDel="00A35DA3">
          <w:delText>In terms of elevation, the lahar reaches thicknesses of up to 13 m on the left bank of the Tena River near the Pepita de Oro neighborhood (UTM: 185748–9890552). Additional exposures reaching 11 and 14 m in thickness, respectively, are observed in the San Luis neighborhood (UTM: 187276–9892041), along the Misahuallí River, and in the Malecón sector (UTM: 187107–9890923). Another prominent outcrop is located at Peña Colorada (UTM: 184042–9890524), where the deposit is exposed both in the riverbed and along its margins. In the San Pedro community (UTM: 183869–9890903), the deposit thins to approximately 3 m, suggesting a potential downstream extension toward the locality of Muyuna.</w:delText>
        </w:r>
      </w:del>
    </w:p>
    <w:p w14:paraId="0BDD34E9" w14:textId="4CF7FE02" w:rsidR="00AC0582" w:rsidRPr="008B0E61" w:rsidDel="00A35DA3" w:rsidRDefault="00AC0582" w:rsidP="0087114A">
      <w:pPr>
        <w:spacing w:line="360" w:lineRule="auto"/>
        <w:jc w:val="both"/>
        <w:rPr>
          <w:del w:id="524" w:author="Edgar Chulde" w:date="2025-09-14T22:27:00Z" w16du:dateUtc="2025-09-15T03:27:00Z"/>
        </w:rPr>
      </w:pPr>
    </w:p>
    <w:p w14:paraId="46C9451D" w14:textId="6CB18068" w:rsidR="0087114A" w:rsidRDefault="0087114A" w:rsidP="0087114A">
      <w:pPr>
        <w:spacing w:line="360" w:lineRule="auto"/>
        <w:jc w:val="both"/>
        <w:rPr>
          <w:ins w:id="525" w:author="Edgar Chulde" w:date="2025-09-14T22:33:00Z" w16du:dateUtc="2025-09-15T03:33:00Z"/>
        </w:rPr>
      </w:pPr>
      <w:del w:id="526" w:author="Edgar Chulde" w:date="2025-09-14T22:27:00Z" w16du:dateUtc="2025-09-15T03:27:00Z">
        <w:r w:rsidRPr="008B0E61" w:rsidDel="00A35DA3">
          <w:delText xml:space="preserve">Further exposures are documented on the right bank of the Pano River in the </w:delText>
        </w:r>
        <w:r w:rsidR="0021091C" w:rsidRPr="008B0E61" w:rsidDel="00A35DA3">
          <w:delText xml:space="preserve">San Jorge neighborhood (UTM: 185735 – 9888733) (Fig. 2a, b) and the </w:delText>
        </w:r>
        <w:r w:rsidRPr="008B0E61" w:rsidDel="00A35DA3">
          <w:delText>community of Guinea Chimbana (UTM: 184019–9888612)</w:delText>
        </w:r>
        <w:r w:rsidR="0021091C" w:rsidRPr="008B0E61" w:rsidDel="00A35DA3">
          <w:delText xml:space="preserve"> (Fig. 2</w:delText>
        </w:r>
        <w:r w:rsidR="000366F6" w:rsidRPr="008B0E61" w:rsidDel="00A35DA3">
          <w:delText>d</w:delText>
        </w:r>
        <w:r w:rsidR="0021091C" w:rsidRPr="008B0E61" w:rsidDel="00A35DA3">
          <w:delText xml:space="preserve">), </w:delText>
        </w:r>
        <w:r w:rsidRPr="008B0E61" w:rsidDel="00A35DA3">
          <w:delText xml:space="preserve">along the Misahuallí River near the community of Pivichikta (UTM: 187723–9895164). These represent the most distal exposures observed, separated by approximately 8 km. </w:delText>
        </w:r>
        <w:r w:rsidR="004D69F8" w:rsidRPr="008B0E61" w:rsidDel="00A35DA3">
          <w:delText>Furthermore, multiple exposure points have been identified along the so-called PTM rivers, where the lahar has filled small valleys and now constitutes part of the alluvial terrace sequence</w:delText>
        </w:r>
        <w:r w:rsidRPr="008B0E61" w:rsidDel="00A35DA3">
          <w:delText>. Key exposures are also found along the Archidona–</w:delText>
        </w:r>
        <w:r w:rsidR="004D69F8" w:rsidRPr="008B0E61" w:rsidDel="00A35DA3">
          <w:delText>Tena Road</w:delText>
        </w:r>
        <w:r w:rsidRPr="008B0E61" w:rsidDel="00A35DA3">
          <w:delText xml:space="preserve"> (UTM: 187048–9893043) </w:delText>
        </w:r>
        <w:r w:rsidR="0021091C" w:rsidRPr="008B0E61" w:rsidDel="00A35DA3">
          <w:delText xml:space="preserve">(Fig. 2c) </w:delText>
        </w:r>
        <w:r w:rsidRPr="008B0E61" w:rsidDel="00A35DA3">
          <w:delText>and the margins of Paushiyacu (UTM: 187195–9889846) and Calmitoyacu (UTM: 186913–9890918) streams.</w:delText>
        </w:r>
      </w:del>
      <w:ins w:id="527" w:author="Edgar Chulde" w:date="2025-09-14T22:27:00Z" w16du:dateUtc="2025-09-15T03:27:00Z">
        <w:r w:rsidR="00A35DA3">
          <w:t>The deposit reaches thicknesses of 11 – 14 m in central exposures such as the Misahuallí river at San</w:t>
        </w:r>
      </w:ins>
      <w:ins w:id="528" w:author="Edgar Chulde" w:date="2025-09-14T22:28:00Z" w16du:dateUtc="2025-09-15T03:28:00Z">
        <w:r w:rsidR="00A35DA3">
          <w:t xml:space="preserve"> Luis </w:t>
        </w:r>
      </w:ins>
      <w:ins w:id="529" w:author="Edgar Chulde" w:date="2025-09-14T22:29:00Z" w16du:dateUtc="2025-09-15T03:29:00Z">
        <w:r w:rsidR="00A35DA3">
          <w:t xml:space="preserve">and the Tena boardwalk (Fig. 2c), with a maximum of 13 m recorded on the left bank of the </w:t>
        </w:r>
        <w:proofErr w:type="gramStart"/>
        <w:r w:rsidR="00A35DA3">
          <w:t>Tena r</w:t>
        </w:r>
      </w:ins>
      <w:ins w:id="530" w:author="Edgar Chulde" w:date="2025-09-14T22:30:00Z" w16du:dateUtc="2025-09-15T03:30:00Z">
        <w:r w:rsidR="00A35DA3">
          <w:t>iver</w:t>
        </w:r>
        <w:proofErr w:type="gramEnd"/>
        <w:r w:rsidR="00A35DA3">
          <w:t xml:space="preserve"> near Pepita de Oro. At Peña Colorada, the lahar is widely exposed</w:t>
        </w:r>
      </w:ins>
      <w:ins w:id="531" w:author="Edgar Chulde" w:date="2025-09-14T22:31:00Z" w16du:dateUtc="2025-09-15T03:31:00Z">
        <w:r w:rsidR="00A35DA3">
          <w:t xml:space="preserve"> in the riverbed and adjacent slopes, while in the San Pedro community it thin</w:t>
        </w:r>
      </w:ins>
      <w:ins w:id="532" w:author="Edgar Chulde" w:date="2025-09-14T22:32:00Z" w16du:dateUtc="2025-09-15T03:32:00Z">
        <w:r w:rsidR="00A35DA3">
          <w:t xml:space="preserve">s to ~3m, suggesting downstream continuation toward Muyuna. </w:t>
        </w:r>
      </w:ins>
    </w:p>
    <w:p w14:paraId="64B9055C" w14:textId="77777777" w:rsidR="00A35DA3" w:rsidRDefault="00A35DA3" w:rsidP="0087114A">
      <w:pPr>
        <w:spacing w:line="360" w:lineRule="auto"/>
        <w:jc w:val="both"/>
        <w:rPr>
          <w:ins w:id="533" w:author="Edgar Chulde" w:date="2025-09-14T22:33:00Z" w16du:dateUtc="2025-09-15T03:33:00Z"/>
        </w:rPr>
      </w:pPr>
    </w:p>
    <w:p w14:paraId="24E2285F" w14:textId="7CC87429" w:rsidR="00A35DA3" w:rsidRDefault="00A35DA3" w:rsidP="0087114A">
      <w:pPr>
        <w:spacing w:line="360" w:lineRule="auto"/>
        <w:jc w:val="both"/>
        <w:rPr>
          <w:ins w:id="534" w:author="Edgar Chulde" w:date="2025-09-14T22:38:00Z" w16du:dateUtc="2025-09-15T03:38:00Z"/>
        </w:rPr>
      </w:pPr>
      <w:ins w:id="535" w:author="Edgar Chulde" w:date="2025-09-14T22:33:00Z" w16du:dateUtc="2025-09-15T03:33:00Z">
        <w:r>
          <w:t xml:space="preserve">More distal exposures occur on the right bank of the </w:t>
        </w:r>
        <w:proofErr w:type="gramStart"/>
        <w:r>
          <w:t>Pano river</w:t>
        </w:r>
        <w:proofErr w:type="gramEnd"/>
        <w:r>
          <w:t xml:space="preserve"> in the San Jorge neighborhood (Fig. 2a</w:t>
        </w:r>
      </w:ins>
      <w:ins w:id="536" w:author="Edgar Chulde" w:date="2025-09-14T22:34:00Z" w16du:dateUtc="2025-09-15T03:34:00Z">
        <w:r>
          <w:t>, b) and at Guinea Chimbana (Fig. 2d), where massive, matrix-supported</w:t>
        </w:r>
      </w:ins>
      <w:ins w:id="537" w:author="Edgar Chulde" w:date="2025-09-14T22:35:00Z" w16du:dateUtc="2025-09-15T03:35:00Z">
        <w:r>
          <w:t xml:space="preserve"> deposits are preserved. Additional outcrops are present along the Archidona-</w:t>
        </w:r>
        <w:proofErr w:type="gramStart"/>
        <w:r>
          <w:t>Tena road</w:t>
        </w:r>
        <w:proofErr w:type="gramEnd"/>
        <w:r>
          <w:t xml:space="preserve"> (Fig. 2c)</w:t>
        </w:r>
      </w:ins>
      <w:ins w:id="538" w:author="Edgar Chulde" w:date="2025-09-14T22:36:00Z" w16du:dateUtc="2025-09-15T03:36:00Z">
        <w:r>
          <w:t xml:space="preserve"> and at the margins of Paushiyacu and Calmitoyacu streams. The most distant exposures, identified near Pivichikta on t</w:t>
        </w:r>
      </w:ins>
      <w:ins w:id="539" w:author="Edgar Chulde" w:date="2025-09-14T22:37:00Z" w16du:dateUtc="2025-09-15T03:37:00Z">
        <w:r>
          <w:t>he Misahuallí river, are separ</w:t>
        </w:r>
        <w:r w:rsidR="00DA54B7">
          <w:t xml:space="preserve">ated by ~8 km, representing the farthest extent documented during fieldwork. </w:t>
        </w:r>
      </w:ins>
    </w:p>
    <w:p w14:paraId="0ED42077" w14:textId="77777777" w:rsidR="00DA54B7" w:rsidRDefault="00DA54B7" w:rsidP="0087114A">
      <w:pPr>
        <w:spacing w:line="360" w:lineRule="auto"/>
        <w:jc w:val="both"/>
        <w:rPr>
          <w:ins w:id="540" w:author="Edgar Chulde" w:date="2025-09-14T22:38:00Z" w16du:dateUtc="2025-09-15T03:38:00Z"/>
        </w:rPr>
      </w:pPr>
    </w:p>
    <w:p w14:paraId="67C1347E" w14:textId="1CD5BAD9" w:rsidR="00DA54B7" w:rsidRPr="008B0E61" w:rsidRDefault="00DA54B7" w:rsidP="0087114A">
      <w:pPr>
        <w:spacing w:line="360" w:lineRule="auto"/>
        <w:jc w:val="both"/>
      </w:pPr>
      <w:ins w:id="541" w:author="Edgar Chulde" w:date="2025-09-14T22:38:00Z" w16du:dateUtc="2025-09-15T03:38:00Z">
        <w:r>
          <w:t xml:space="preserve">Overall, the spatial distribution of these outcrops indicates that the lahar filled small valleys and </w:t>
        </w:r>
      </w:ins>
      <w:ins w:id="542" w:author="Edgar Chulde" w:date="2025-09-14T22:39:00Z" w16du:dateUtc="2025-09-15T03:39:00Z">
        <w:r>
          <w:t>became incorporated into the regional alluvial terrace sequence, defining a continuous depositional system in the MTP rive</w:t>
        </w:r>
      </w:ins>
      <w:ins w:id="543" w:author="Edgar Chulde" w:date="2025-09-14T22:40:00Z" w16du:dateUtc="2025-09-15T03:40:00Z">
        <w:r>
          <w:t>r basins.</w:t>
        </w:r>
      </w:ins>
      <w:ins w:id="544" w:author="Edgar Chulde" w:date="2025-10-01T09:00:00Z" w16du:dateUtc="2025-10-01T14:00:00Z">
        <w:r w:rsidR="000E2236">
          <w:t xml:space="preserve"> </w:t>
        </w:r>
      </w:ins>
    </w:p>
    <w:p w14:paraId="3F749911" w14:textId="77777777" w:rsidR="008E5467" w:rsidRPr="008B0E61" w:rsidRDefault="008E5467" w:rsidP="0087114A">
      <w:pPr>
        <w:spacing w:line="360" w:lineRule="auto"/>
        <w:jc w:val="both"/>
      </w:pPr>
    </w:p>
    <w:p w14:paraId="2C208103" w14:textId="7EE71124" w:rsidR="00AC0582" w:rsidRPr="008B0E61" w:rsidRDefault="003370FF" w:rsidP="00AC0582">
      <w:pPr>
        <w:spacing w:line="360" w:lineRule="auto"/>
        <w:jc w:val="both"/>
      </w:pPr>
      <w:r>
        <w:rPr>
          <w:noProof/>
        </w:rPr>
        <w:lastRenderedPageBreak/>
        <w:drawing>
          <wp:inline distT="0" distB="0" distL="0" distR="0" wp14:anchorId="5E40CFFF" wp14:editId="6B4CCA2B">
            <wp:extent cx="6079066" cy="6473361"/>
            <wp:effectExtent l="0" t="0" r="0" b="3810"/>
            <wp:docPr id="203032706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99489" cy="6495108"/>
                    </a:xfrm>
                    <a:prstGeom prst="rect">
                      <a:avLst/>
                    </a:prstGeom>
                    <a:noFill/>
                    <a:ln>
                      <a:noFill/>
                    </a:ln>
                  </pic:spPr>
                </pic:pic>
              </a:graphicData>
            </a:graphic>
          </wp:inline>
        </w:drawing>
      </w:r>
    </w:p>
    <w:p w14:paraId="7602147F" w14:textId="250C065D" w:rsidR="00AC0582" w:rsidRPr="008B0E61" w:rsidRDefault="00AC0582" w:rsidP="00AC0582">
      <w:pPr>
        <w:spacing w:line="360" w:lineRule="auto"/>
        <w:jc w:val="both"/>
        <w:rPr>
          <w:sz w:val="18"/>
          <w:szCs w:val="18"/>
        </w:rPr>
      </w:pPr>
      <w:bookmarkStart w:id="545" w:name="_Hlk203919276"/>
      <w:r w:rsidRPr="008B0E61">
        <w:rPr>
          <w:b/>
          <w:bCs/>
          <w:sz w:val="18"/>
          <w:szCs w:val="18"/>
        </w:rPr>
        <w:t>Figure 2</w:t>
      </w:r>
      <w:ins w:id="546" w:author="Edgar Chulde" w:date="2025-10-01T06:31:00Z" w16du:dateUtc="2025-10-01T11:31:00Z">
        <w:r w:rsidR="00B54DC0">
          <w:rPr>
            <w:b/>
            <w:bCs/>
            <w:sz w:val="18"/>
            <w:szCs w:val="18"/>
          </w:rPr>
          <w:t>.</w:t>
        </w:r>
      </w:ins>
      <w:r w:rsidRPr="008B0E61">
        <w:rPr>
          <w:sz w:val="18"/>
          <w:szCs w:val="18"/>
        </w:rPr>
        <w:t xml:space="preserve"> Representative field exposures of the Tena lahar deposit. </w:t>
      </w:r>
      <w:r w:rsidR="003370FF" w:rsidRPr="008B0E61">
        <w:rPr>
          <w:sz w:val="18"/>
          <w:szCs w:val="18"/>
        </w:rPr>
        <w:t>(</w:t>
      </w:r>
      <w:r w:rsidR="003370FF">
        <w:rPr>
          <w:sz w:val="18"/>
          <w:szCs w:val="18"/>
        </w:rPr>
        <w:t>A</w:t>
      </w:r>
      <w:r w:rsidR="003370FF" w:rsidRPr="008B0E61">
        <w:rPr>
          <w:sz w:val="18"/>
          <w:szCs w:val="18"/>
        </w:rPr>
        <w:t xml:space="preserve">) </w:t>
      </w:r>
      <w:r w:rsidR="003370FF">
        <w:rPr>
          <w:sz w:val="18"/>
          <w:szCs w:val="18"/>
        </w:rPr>
        <w:t>Sub – m</w:t>
      </w:r>
      <w:r w:rsidR="003370FF" w:rsidRPr="008B0E61">
        <w:rPr>
          <w:sz w:val="18"/>
          <w:szCs w:val="18"/>
        </w:rPr>
        <w:t>eter</w:t>
      </w:r>
      <w:r w:rsidR="003370FF">
        <w:rPr>
          <w:sz w:val="18"/>
          <w:szCs w:val="18"/>
        </w:rPr>
        <w:t xml:space="preserve"> </w:t>
      </w:r>
      <w:r w:rsidR="003370FF" w:rsidRPr="008B0E61">
        <w:rPr>
          <w:sz w:val="18"/>
          <w:szCs w:val="18"/>
        </w:rPr>
        <w:t>sized volcanic blocks embedded in the lahar matrix</w:t>
      </w:r>
      <w:ins w:id="547" w:author="Edgar Chulde" w:date="2025-09-29T05:26:00Z" w16du:dateUtc="2025-09-29T10:26:00Z">
        <w:r w:rsidR="00D31D9F">
          <w:rPr>
            <w:sz w:val="18"/>
            <w:szCs w:val="18"/>
          </w:rPr>
          <w:t>,</w:t>
        </w:r>
      </w:ins>
      <w:ins w:id="548" w:author="Edgar Chulde" w:date="2025-09-29T05:27:00Z" w16du:dateUtc="2025-09-29T10:27:00Z">
        <w:r w:rsidR="00D31D9F">
          <w:rPr>
            <w:sz w:val="18"/>
            <w:szCs w:val="18"/>
          </w:rPr>
          <w:t xml:space="preserve"> </w:t>
        </w:r>
      </w:ins>
      <w:del w:id="549" w:author="Edgar Chulde" w:date="2025-09-29T05:26:00Z" w16du:dateUtc="2025-09-29T10:26:00Z">
        <w:r w:rsidR="003370FF" w:rsidRPr="008B0E61" w:rsidDel="00D31D9F">
          <w:rPr>
            <w:sz w:val="18"/>
            <w:szCs w:val="18"/>
          </w:rPr>
          <w:delText xml:space="preserve"> on the left bank of the </w:delText>
        </w:r>
      </w:del>
      <w:r w:rsidR="003370FF" w:rsidRPr="008B0E61">
        <w:rPr>
          <w:sz w:val="18"/>
          <w:szCs w:val="18"/>
        </w:rPr>
        <w:t>Pano River (UTM: 185735–9888733)</w:t>
      </w:r>
      <w:r w:rsidR="003370FF">
        <w:rPr>
          <w:sz w:val="18"/>
          <w:szCs w:val="18"/>
        </w:rPr>
        <w:t xml:space="preserve">. </w:t>
      </w:r>
      <w:r w:rsidRPr="008B0E61">
        <w:rPr>
          <w:sz w:val="18"/>
          <w:szCs w:val="18"/>
        </w:rPr>
        <w:t>(</w:t>
      </w:r>
      <w:r w:rsidR="003370FF">
        <w:rPr>
          <w:sz w:val="18"/>
          <w:szCs w:val="18"/>
        </w:rPr>
        <w:t>B</w:t>
      </w:r>
      <w:r w:rsidRPr="008B0E61">
        <w:rPr>
          <w:sz w:val="18"/>
          <w:szCs w:val="18"/>
        </w:rPr>
        <w:t xml:space="preserve">) Tree trunks preserved within the massive matrix-supported </w:t>
      </w:r>
      <w:proofErr w:type="spellStart"/>
      <w:r w:rsidRPr="008B0E61">
        <w:rPr>
          <w:sz w:val="18"/>
          <w:szCs w:val="18"/>
        </w:rPr>
        <w:t>deposit</w:t>
      </w:r>
      <w:ins w:id="550" w:author="Edgar Chulde" w:date="2025-09-29T05:27:00Z" w16du:dateUtc="2025-09-29T10:27:00Z">
        <w:r w:rsidR="00D31D9F">
          <w:rPr>
            <w:sz w:val="18"/>
            <w:szCs w:val="18"/>
          </w:rPr>
          <w:t>,</w:t>
        </w:r>
      </w:ins>
      <w:del w:id="551" w:author="Edgar Chulde" w:date="2025-09-29T05:27:00Z" w16du:dateUtc="2025-09-29T10:27:00Z">
        <w:r w:rsidRPr="008B0E61" w:rsidDel="00D31D9F">
          <w:rPr>
            <w:sz w:val="18"/>
            <w:szCs w:val="18"/>
          </w:rPr>
          <w:delText xml:space="preserve"> exposed at the </w:delText>
        </w:r>
      </w:del>
      <w:r w:rsidRPr="008B0E61">
        <w:rPr>
          <w:sz w:val="18"/>
          <w:szCs w:val="18"/>
        </w:rPr>
        <w:t>San</w:t>
      </w:r>
      <w:proofErr w:type="spellEnd"/>
      <w:r w:rsidRPr="008B0E61">
        <w:rPr>
          <w:sz w:val="18"/>
          <w:szCs w:val="18"/>
        </w:rPr>
        <w:t xml:space="preserve"> Jorge outcrop along the Pano River. (</w:t>
      </w:r>
      <w:r w:rsidR="001749E1">
        <w:rPr>
          <w:sz w:val="18"/>
          <w:szCs w:val="18"/>
        </w:rPr>
        <w:t>C</w:t>
      </w:r>
      <w:r w:rsidRPr="008B0E61">
        <w:rPr>
          <w:sz w:val="18"/>
          <w:szCs w:val="18"/>
        </w:rPr>
        <w:t xml:space="preserve">) Stratigraphic profile showing the Tena lahar </w:t>
      </w:r>
      <w:ins w:id="552" w:author="Edgar Chulde" w:date="2025-09-17T12:37:00Z" w16du:dateUtc="2025-09-17T17:37:00Z">
        <w:r w:rsidR="000B79E0">
          <w:rPr>
            <w:sz w:val="18"/>
            <w:szCs w:val="18"/>
          </w:rPr>
          <w:t xml:space="preserve">deposit </w:t>
        </w:r>
      </w:ins>
      <w:r w:rsidRPr="008B0E61">
        <w:rPr>
          <w:sz w:val="18"/>
          <w:szCs w:val="18"/>
        </w:rPr>
        <w:t>interbedded with local lithostratigraphic units</w:t>
      </w:r>
      <w:ins w:id="553" w:author="Edgar Chulde" w:date="2025-09-29T05:28:00Z" w16du:dateUtc="2025-09-29T10:28:00Z">
        <w:r w:rsidR="001C76AD">
          <w:rPr>
            <w:sz w:val="18"/>
            <w:szCs w:val="18"/>
          </w:rPr>
          <w:t xml:space="preserve">, </w:t>
        </w:r>
      </w:ins>
      <w:del w:id="554" w:author="Edgar Chulde" w:date="2025-09-29T05:28:00Z" w16du:dateUtc="2025-09-29T10:28:00Z">
        <w:r w:rsidRPr="008B0E61" w:rsidDel="001C76AD">
          <w:rPr>
            <w:sz w:val="18"/>
            <w:szCs w:val="18"/>
          </w:rPr>
          <w:delText xml:space="preserve"> in a road cut along </w:delText>
        </w:r>
      </w:del>
      <w:r w:rsidRPr="008B0E61">
        <w:rPr>
          <w:sz w:val="18"/>
          <w:szCs w:val="18"/>
        </w:rPr>
        <w:t>the Tena–Archidona highway (UTM: 187048–9893043). (</w:t>
      </w:r>
      <w:r w:rsidR="001749E1">
        <w:rPr>
          <w:sz w:val="18"/>
          <w:szCs w:val="18"/>
        </w:rPr>
        <w:t>D</w:t>
      </w:r>
      <w:r w:rsidRPr="008B0E61">
        <w:rPr>
          <w:sz w:val="18"/>
          <w:szCs w:val="18"/>
        </w:rPr>
        <w:t>) Lahar deposit exposed at the Guinea Chimbana</w:t>
      </w:r>
      <w:del w:id="555" w:author="Edgar Chulde" w:date="2025-09-29T05:28:00Z" w16du:dateUtc="2025-09-29T10:28:00Z">
        <w:r w:rsidRPr="008B0E61" w:rsidDel="001C76AD">
          <w:rPr>
            <w:sz w:val="18"/>
            <w:szCs w:val="18"/>
          </w:rPr>
          <w:delText xml:space="preserve"> locality </w:delText>
        </w:r>
      </w:del>
      <w:r w:rsidRPr="008B0E61">
        <w:rPr>
          <w:sz w:val="18"/>
          <w:szCs w:val="18"/>
        </w:rPr>
        <w:t>(UTM: 184019–9888612), underlying post-depositional alluvial sediments from the Pano River</w:t>
      </w:r>
      <w:del w:id="556" w:author="Edgar Chulde" w:date="2025-09-29T05:28:00Z" w16du:dateUtc="2025-09-29T10:28:00Z">
        <w:r w:rsidR="00D80387" w:rsidDel="001C76AD">
          <w:rPr>
            <w:sz w:val="18"/>
            <w:szCs w:val="18"/>
          </w:rPr>
          <w:delText>, when this river is at low stage.</w:delText>
        </w:r>
      </w:del>
      <w:ins w:id="557" w:author="Edgar Chulde" w:date="2025-09-29T05:28:00Z" w16du:dateUtc="2025-09-29T10:28:00Z">
        <w:r w:rsidR="001C76AD">
          <w:rPr>
            <w:sz w:val="18"/>
            <w:szCs w:val="18"/>
          </w:rPr>
          <w:t>.</w:t>
        </w:r>
      </w:ins>
    </w:p>
    <w:bookmarkEnd w:id="545"/>
    <w:p w14:paraId="4B40CC1B" w14:textId="77777777" w:rsidR="008E5467" w:rsidRPr="008B0E61" w:rsidRDefault="008E5467" w:rsidP="0087114A">
      <w:pPr>
        <w:spacing w:line="360" w:lineRule="auto"/>
        <w:jc w:val="both"/>
      </w:pPr>
    </w:p>
    <w:p w14:paraId="326D337E" w14:textId="3FA41310" w:rsidR="0087114A" w:rsidRDefault="0087114A" w:rsidP="0087114A">
      <w:pPr>
        <w:spacing w:line="360" w:lineRule="auto"/>
        <w:jc w:val="both"/>
        <w:rPr>
          <w:ins w:id="558" w:author="Edgar Chulde" w:date="2025-09-14T18:06:00Z" w16du:dateUtc="2025-09-14T23:06:00Z"/>
        </w:rPr>
      </w:pPr>
      <w:r w:rsidRPr="008B0E61">
        <w:t>Based on field observations</w:t>
      </w:r>
      <w:del w:id="559" w:author="Edgar Chulde" w:date="2025-09-17T12:37:00Z" w16du:dateUtc="2025-09-17T17:37:00Z">
        <w:r w:rsidRPr="008B0E61" w:rsidDel="00FD7BDB">
          <w:delText xml:space="preserve"> and geological mapping</w:delText>
        </w:r>
      </w:del>
      <w:r w:rsidRPr="008B0E61">
        <w:t xml:space="preserve">, the maximum estimated thickness of the </w:t>
      </w:r>
      <w:r w:rsidR="004D69F8" w:rsidRPr="008B0E61">
        <w:t xml:space="preserve">volcanic </w:t>
      </w:r>
      <w:r w:rsidRPr="008B0E61">
        <w:t>deposit reaches up to 25 m, measured from the</w:t>
      </w:r>
      <w:r w:rsidR="004D69F8" w:rsidRPr="008B0E61">
        <w:t xml:space="preserve"> </w:t>
      </w:r>
      <w:del w:id="560" w:author="Edgar Chulde" w:date="2025-09-17T12:36:00Z" w16du:dateUtc="2025-09-17T17:36:00Z">
        <w:r w:rsidR="004D69F8" w:rsidRPr="008B0E61" w:rsidDel="007A224F">
          <w:delText>riverbed</w:delText>
        </w:r>
        <w:r w:rsidRPr="008B0E61" w:rsidDel="007A224F">
          <w:delText xml:space="preserve"> </w:delText>
        </w:r>
      </w:del>
      <w:proofErr w:type="gramStart"/>
      <w:r w:rsidRPr="008B0E61">
        <w:t xml:space="preserve">Tena </w:t>
      </w:r>
      <w:ins w:id="561" w:author="Edgar Chulde" w:date="2025-09-17T12:36:00Z" w16du:dateUtc="2025-09-17T17:36:00Z">
        <w:r w:rsidR="007A224F">
          <w:t>river</w:t>
        </w:r>
        <w:proofErr w:type="gramEnd"/>
        <w:r w:rsidR="007A224F">
          <w:t xml:space="preserve"> </w:t>
        </w:r>
      </w:ins>
      <w:r w:rsidRPr="008B0E61">
        <w:t>(495 m a.s.l.) to the highest preserved alluvial terraces (520 m a.s.l.).</w:t>
      </w:r>
      <w:ins w:id="562" w:author="Edgar Chulde" w:date="2025-09-17T12:37:00Z" w16du:dateUtc="2025-09-17T17:37:00Z">
        <w:r w:rsidR="00E37C37">
          <w:t xml:space="preserve"> </w:t>
        </w:r>
      </w:ins>
    </w:p>
    <w:p w14:paraId="462AFBCF" w14:textId="77777777" w:rsidR="00EC0522" w:rsidRPr="008B0E61" w:rsidRDefault="00EC0522" w:rsidP="0087114A">
      <w:pPr>
        <w:spacing w:line="360" w:lineRule="auto"/>
        <w:jc w:val="both"/>
      </w:pPr>
    </w:p>
    <w:p w14:paraId="23E4B5FA" w14:textId="5BC024E7" w:rsidR="0087114A" w:rsidRPr="00E93D7D" w:rsidRDefault="00216594" w:rsidP="00E93D7D">
      <w:pPr>
        <w:pStyle w:val="Prrafodelista"/>
        <w:numPr>
          <w:ilvl w:val="1"/>
          <w:numId w:val="45"/>
        </w:numPr>
        <w:spacing w:line="360" w:lineRule="auto"/>
        <w:jc w:val="both"/>
        <w:rPr>
          <w:b/>
          <w:bCs/>
        </w:rPr>
      </w:pPr>
      <w:r w:rsidRPr="00E93D7D">
        <w:rPr>
          <w:b/>
          <w:bCs/>
        </w:rPr>
        <w:lastRenderedPageBreak/>
        <w:t>Physical and granulometric characterization of the deposit</w:t>
      </w:r>
    </w:p>
    <w:p w14:paraId="73C714D7" w14:textId="77777777" w:rsidR="008C20D2" w:rsidRPr="008B0E61" w:rsidRDefault="008C20D2" w:rsidP="00594404">
      <w:pPr>
        <w:spacing w:line="360" w:lineRule="auto"/>
        <w:jc w:val="both"/>
      </w:pPr>
    </w:p>
    <w:p w14:paraId="7DCA33E8" w14:textId="1B777E63" w:rsidR="00DC1F8A" w:rsidRPr="008B0E61" w:rsidRDefault="00DC1F8A" w:rsidP="00DC1F8A">
      <w:pPr>
        <w:spacing w:line="360" w:lineRule="auto"/>
        <w:jc w:val="both"/>
      </w:pPr>
      <w:r w:rsidRPr="008B0E61">
        <w:t xml:space="preserve">The Tena lahar </w:t>
      </w:r>
      <w:ins w:id="563" w:author="Edgar Chulde" w:date="2025-09-17T09:40:00Z" w16du:dateUtc="2025-09-17T14:40:00Z">
        <w:r w:rsidR="00FA10CA">
          <w:t xml:space="preserve">deposit </w:t>
        </w:r>
      </w:ins>
      <w:r w:rsidRPr="008B0E61">
        <w:t>is a matrix-supported deposit (matrix: 85%, clasts: 15%)</w:t>
      </w:r>
      <w:ins w:id="564" w:author="Edgar Chulde" w:date="2025-09-17T09:41:00Z" w16du:dateUtc="2025-09-17T14:41:00Z">
        <w:r w:rsidR="00FA10CA">
          <w:t>,</w:t>
        </w:r>
      </w:ins>
      <w:r w:rsidRPr="008B0E61">
        <w:t xml:space="preserve"> </w:t>
      </w:r>
      <w:del w:id="565" w:author="Edgar Chulde" w:date="2025-09-17T09:40:00Z" w16du:dateUtc="2025-09-17T14:40:00Z">
        <w:r w:rsidRPr="008B0E61" w:rsidDel="00FA10CA">
          <w:delText xml:space="preserve">with a </w:delText>
        </w:r>
      </w:del>
      <w:r w:rsidRPr="008B0E61">
        <w:t>dark greenish gray color (5G 4/1, Munsell</w:t>
      </w:r>
      <w:del w:id="566" w:author="Edgar Chulde" w:date="2025-09-17T09:41:00Z" w16du:dateUtc="2025-09-17T14:41:00Z">
        <w:r w:rsidRPr="008B0E61" w:rsidDel="00FA10CA">
          <w:delText xml:space="preserve"> soil color chart</w:delText>
        </w:r>
      </w:del>
      <w:r w:rsidRPr="008B0E61">
        <w:t>), massive</w:t>
      </w:r>
      <w:del w:id="567" w:author="Edgar Chulde" w:date="2025-09-17T09:41:00Z" w16du:dateUtc="2025-09-17T14:41:00Z">
        <w:r w:rsidRPr="008B0E61" w:rsidDel="00FA10CA">
          <w:delText xml:space="preserve"> structure</w:delText>
        </w:r>
      </w:del>
      <w:r w:rsidRPr="008B0E61">
        <w:t>, poor</w:t>
      </w:r>
      <w:ins w:id="568" w:author="Edgar Chulde" w:date="2025-09-17T09:41:00Z" w16du:dateUtc="2025-09-17T14:41:00Z">
        <w:r w:rsidR="00FA10CA">
          <w:t>ly</w:t>
        </w:r>
      </w:ins>
      <w:r w:rsidRPr="008B0E61">
        <w:t xml:space="preserve"> sort</w:t>
      </w:r>
      <w:ins w:id="569" w:author="Edgar Chulde" w:date="2025-09-17T09:41:00Z" w16du:dateUtc="2025-09-17T14:41:00Z">
        <w:r w:rsidR="00FA10CA">
          <w:t>ed</w:t>
        </w:r>
      </w:ins>
      <w:del w:id="570" w:author="Edgar Chulde" w:date="2025-09-17T09:41:00Z" w16du:dateUtc="2025-09-17T14:41:00Z">
        <w:r w:rsidRPr="008B0E61" w:rsidDel="00FA10CA">
          <w:delText>ing</w:delText>
        </w:r>
      </w:del>
      <w:r w:rsidRPr="008B0E61">
        <w:t xml:space="preserve">, and </w:t>
      </w:r>
      <w:del w:id="571" w:author="Edgar Chulde" w:date="2025-09-17T09:41:00Z" w16du:dateUtc="2025-09-17T14:41:00Z">
        <w:r w:rsidRPr="008B0E61" w:rsidDel="00FA10CA">
          <w:delText xml:space="preserve">an </w:delText>
        </w:r>
      </w:del>
      <w:r w:rsidRPr="008B0E61">
        <w:t>extremely compact</w:t>
      </w:r>
      <w:del w:id="572" w:author="Edgar Chulde" w:date="2025-09-17T09:41:00Z" w16du:dateUtc="2025-09-17T14:41:00Z">
        <w:r w:rsidRPr="008B0E61" w:rsidDel="00FA10CA">
          <w:delText xml:space="preserve"> texture</w:delText>
        </w:r>
      </w:del>
      <w:r w:rsidRPr="008B0E61">
        <w:t>. Clasts are hetero lithic and embedded in a sandy–clayey matrix</w:t>
      </w:r>
      <w:r w:rsidR="000366F6" w:rsidRPr="008B0E61">
        <w:t xml:space="preserve"> (Fig. 3)</w:t>
      </w:r>
      <w:r w:rsidRPr="008B0E61">
        <w:t xml:space="preserve">, </w:t>
      </w:r>
      <w:del w:id="573" w:author="Edgar Chulde" w:date="2025-09-17T09:42:00Z" w16du:dateUtc="2025-09-17T14:42:00Z">
        <w:r w:rsidRPr="008B0E61" w:rsidDel="00FA10CA">
          <w:delText xml:space="preserve">which </w:delText>
        </w:r>
      </w:del>
      <w:ins w:id="574" w:author="Edgar Chulde" w:date="2025-09-17T09:42:00Z" w16du:dateUtc="2025-09-17T14:42:00Z">
        <w:r w:rsidR="00FA10CA">
          <w:t xml:space="preserve">that </w:t>
        </w:r>
      </w:ins>
      <w:r w:rsidRPr="008B0E61">
        <w:t xml:space="preserve">also contains white pumice fragments </w:t>
      </w:r>
      <w:ins w:id="575" w:author="Edgar Chulde" w:date="2025-09-17T09:43:00Z" w16du:dateUtc="2025-09-17T14:43:00Z">
        <w:r w:rsidR="00FA10CA">
          <w:t>≤</w:t>
        </w:r>
      </w:ins>
      <w:del w:id="576" w:author="Edgar Chulde" w:date="2025-09-17T09:43:00Z" w16du:dateUtc="2025-09-17T14:43:00Z">
        <w:r w:rsidRPr="008B0E61" w:rsidDel="00FA10CA">
          <w:delText xml:space="preserve">up to </w:delText>
        </w:r>
      </w:del>
      <w:r w:rsidRPr="008B0E61">
        <w:t>3 mm</w:t>
      </w:r>
      <w:del w:id="577" w:author="Edgar Chulde" w:date="2025-09-17T09:43:00Z" w16du:dateUtc="2025-09-17T14:43:00Z">
        <w:r w:rsidRPr="008B0E61" w:rsidDel="00FA10CA">
          <w:delText xml:space="preserve"> in size</w:delText>
        </w:r>
      </w:del>
      <w:r w:rsidRPr="008B0E61">
        <w:t>.</w:t>
      </w:r>
    </w:p>
    <w:p w14:paraId="5136567F" w14:textId="77777777" w:rsidR="00DC1F8A" w:rsidRPr="008B0E61" w:rsidRDefault="00DC1F8A" w:rsidP="00DC1F8A">
      <w:pPr>
        <w:spacing w:line="360" w:lineRule="auto"/>
        <w:jc w:val="both"/>
      </w:pPr>
    </w:p>
    <w:p w14:paraId="2CA132DC" w14:textId="3AD6333B" w:rsidR="00DC1F8A" w:rsidRPr="008B0E61" w:rsidRDefault="00DC1F8A" w:rsidP="00DC1F8A">
      <w:pPr>
        <w:spacing w:line="360" w:lineRule="auto"/>
        <w:jc w:val="both"/>
      </w:pPr>
      <w:r w:rsidRPr="008B0E61">
        <w:t>The matrix often displays vesicular textures</w:t>
      </w:r>
      <w:ins w:id="578" w:author="Edgar Chulde" w:date="2025-09-17T12:35:00Z" w16du:dateUtc="2025-09-17T17:35:00Z">
        <w:r w:rsidR="007A224F">
          <w:t xml:space="preserve">, </w:t>
        </w:r>
      </w:ins>
      <w:del w:id="579" w:author="Edgar Chulde" w:date="2025-09-17T12:35:00Z" w16du:dateUtc="2025-09-17T17:35:00Z">
        <w:r w:rsidRPr="008B0E61" w:rsidDel="007A224F">
          <w:delText xml:space="preserve"> and </w:delText>
        </w:r>
      </w:del>
      <w:r w:rsidRPr="008B0E61">
        <w:t>contains charcoal fragments and well-preserved large tree trunks at various urban and riverbank exposures</w:t>
      </w:r>
      <w:r w:rsidR="000366F6" w:rsidRPr="008B0E61">
        <w:t xml:space="preserve"> (Fig. 2a, 3e)</w:t>
      </w:r>
      <w:r w:rsidRPr="008B0E61">
        <w:t xml:space="preserve">. </w:t>
      </w:r>
      <w:del w:id="580" w:author="Edgar Chulde" w:date="2025-09-20T12:28:00Z" w16du:dateUtc="2025-09-20T17:28:00Z">
        <w:r w:rsidRPr="008B0E61" w:rsidDel="005F3FEF">
          <w:delText xml:space="preserve">Internally, </w:delText>
        </w:r>
      </w:del>
      <w:ins w:id="581" w:author="Edgar Chulde" w:date="2025-09-20T12:28:00Z" w16du:dateUtc="2025-09-20T17:28:00Z">
        <w:r w:rsidR="005F3FEF">
          <w:t>T</w:t>
        </w:r>
      </w:ins>
      <w:del w:id="582" w:author="Edgar Chulde" w:date="2025-09-20T12:28:00Z" w16du:dateUtc="2025-09-20T17:28:00Z">
        <w:r w:rsidRPr="008B0E61" w:rsidDel="005F3FEF">
          <w:delText>t</w:delText>
        </w:r>
      </w:del>
      <w:proofErr w:type="gramStart"/>
      <w:r w:rsidRPr="008B0E61">
        <w:t>he</w:t>
      </w:r>
      <w:proofErr w:type="gramEnd"/>
      <w:r w:rsidRPr="008B0E61">
        <w:t xml:space="preserve"> deposit is generally </w:t>
      </w:r>
      <w:r w:rsidR="00D80387">
        <w:t>without structure</w:t>
      </w:r>
      <w:r w:rsidR="000366F6" w:rsidRPr="008B0E61">
        <w:t xml:space="preserve"> (Fig. 3c</w:t>
      </w:r>
      <w:r w:rsidR="00D963B9" w:rsidRPr="008B0E61">
        <w:t>-</w:t>
      </w:r>
      <w:r w:rsidR="000366F6" w:rsidRPr="008B0E61">
        <w:t>f)</w:t>
      </w:r>
      <w:r w:rsidRPr="008B0E61">
        <w:t>, though incipient normal grading can occasionally be observed. It is highly consolidated and maintains its firmness and hardness both in dry and wet conditions.</w:t>
      </w:r>
    </w:p>
    <w:p w14:paraId="3F28EAE7" w14:textId="77777777" w:rsidR="00DC1F8A" w:rsidRPr="008B0E61" w:rsidRDefault="00DC1F8A" w:rsidP="00DC1F8A">
      <w:pPr>
        <w:spacing w:line="360" w:lineRule="auto"/>
        <w:jc w:val="both"/>
      </w:pPr>
    </w:p>
    <w:p w14:paraId="1FC8769D" w14:textId="572CF6F2" w:rsidR="00DC1F8A" w:rsidRPr="008B0E61" w:rsidRDefault="00DC1F8A" w:rsidP="00DC1F8A">
      <w:pPr>
        <w:spacing w:line="360" w:lineRule="auto"/>
        <w:jc w:val="both"/>
      </w:pPr>
      <w:r w:rsidRPr="008B0E61">
        <w:t>Clast sizes range from pebbles to blocks (&gt;0.3 m</w:t>
      </w:r>
      <w:del w:id="583" w:author="Edgar Chulde" w:date="2025-09-17T09:46:00Z" w16du:dateUtc="2025-09-17T14:46:00Z">
        <w:r w:rsidRPr="008B0E61" w:rsidDel="00FA10CA">
          <w:delText xml:space="preserve"> in diameter</w:delText>
        </w:r>
      </w:del>
      <w:r w:rsidRPr="008B0E61">
        <w:t xml:space="preserve">), with </w:t>
      </w:r>
      <w:del w:id="584" w:author="Edgar Chulde" w:date="2025-09-17T09:46:00Z" w16du:dateUtc="2025-09-17T14:46:00Z">
        <w:r w:rsidRPr="008B0E61" w:rsidDel="00FA10CA">
          <w:delText xml:space="preserve">shapes from very </w:delText>
        </w:r>
      </w:del>
      <w:r w:rsidRPr="008B0E61">
        <w:t xml:space="preserve">subangular to subrounded </w:t>
      </w:r>
      <w:ins w:id="585" w:author="Edgar Chulde" w:date="2025-09-17T09:46:00Z" w16du:dateUtc="2025-09-17T14:46:00Z">
        <w:r w:rsidR="00FA10CA">
          <w:t xml:space="preserve">shapes </w:t>
        </w:r>
      </w:ins>
      <w:r w:rsidRPr="008B0E61">
        <w:t xml:space="preserve">and high sphericity. </w:t>
      </w:r>
      <w:del w:id="586" w:author="Edgar Chulde" w:date="2025-09-17T09:46:00Z" w16du:dateUtc="2025-09-17T14:46:00Z">
        <w:r w:rsidRPr="008B0E61" w:rsidDel="00FA10CA">
          <w:delText xml:space="preserve">Approximately </w:delText>
        </w:r>
      </w:del>
      <w:ins w:id="587" w:author="Edgar Chulde" w:date="2025-09-17T09:46:00Z" w16du:dateUtc="2025-09-17T14:46:00Z">
        <w:r w:rsidR="00FA10CA">
          <w:t>About</w:t>
        </w:r>
        <w:r w:rsidR="00FA10CA" w:rsidRPr="008B0E61">
          <w:t xml:space="preserve"> </w:t>
        </w:r>
      </w:ins>
      <w:r w:rsidRPr="008B0E61">
        <w:t xml:space="preserve">75% </w:t>
      </w:r>
      <w:del w:id="588" w:author="Edgar Chulde" w:date="2025-09-17T09:47:00Z" w16du:dateUtc="2025-09-17T14:47:00Z">
        <w:r w:rsidRPr="008B0E61" w:rsidDel="00FA10CA">
          <w:delText xml:space="preserve">of the clasts </w:delText>
        </w:r>
      </w:del>
      <w:r w:rsidRPr="008B0E61">
        <w:t xml:space="preserve">are volcanic </w:t>
      </w:r>
      <w:del w:id="589" w:author="Edgar Chulde" w:date="2025-09-17T09:47:00Z" w16du:dateUtc="2025-09-17T14:47:00Z">
        <w:r w:rsidRPr="008B0E61" w:rsidDel="00FA10CA">
          <w:delText xml:space="preserve">in origin, including </w:delText>
        </w:r>
      </w:del>
      <w:ins w:id="590" w:author="Edgar Chulde" w:date="2025-09-17T09:47:00Z" w16du:dateUtc="2025-09-17T14:47:00Z">
        <w:r w:rsidR="00FA10CA">
          <w:t>(</w:t>
        </w:r>
      </w:ins>
      <w:r w:rsidRPr="008B0E61">
        <w:t>juvenile basaltic bombs, porphyritic andesites, and aphanitic basaltic andesites—some of them vesiculated</w:t>
      </w:r>
      <w:ins w:id="591" w:author="Edgar Chulde" w:date="2025-09-17T09:54:00Z" w16du:dateUtc="2025-09-17T14:54:00Z">
        <w:r w:rsidR="00A71442">
          <w:t xml:space="preserve">); </w:t>
        </w:r>
      </w:ins>
      <w:del w:id="592" w:author="Edgar Chulde" w:date="2025-09-17T09:54:00Z" w16du:dateUtc="2025-09-17T14:54:00Z">
        <w:r w:rsidRPr="008B0E61" w:rsidDel="00A71442">
          <w:delText>. In a few cases, volcanic</w:delText>
        </w:r>
      </w:del>
      <w:ins w:id="593" w:author="Edgar Chulde" w:date="2025-09-17T09:54:00Z" w16du:dateUtc="2025-09-17T14:54:00Z">
        <w:r w:rsidR="00A71442">
          <w:t>several</w:t>
        </w:r>
      </w:ins>
      <w:r w:rsidRPr="008B0E61">
        <w:t xml:space="preserve"> bombs </w:t>
      </w:r>
      <w:del w:id="594" w:author="Edgar Chulde" w:date="2025-09-17T09:54:00Z" w16du:dateUtc="2025-09-17T14:54:00Z">
        <w:r w:rsidRPr="008B0E61" w:rsidDel="00A71442">
          <w:delText xml:space="preserve">display </w:delText>
        </w:r>
      </w:del>
      <w:ins w:id="595" w:author="Edgar Chulde" w:date="2025-09-17T09:54:00Z" w16du:dateUtc="2025-09-17T14:54:00Z">
        <w:r w:rsidR="00A71442">
          <w:t>exhibit</w:t>
        </w:r>
        <w:r w:rsidR="00A71442" w:rsidRPr="008B0E61">
          <w:t xml:space="preserve"> </w:t>
        </w:r>
      </w:ins>
      <w:r w:rsidRPr="008B0E61">
        <w:rPr>
          <w:i/>
          <w:iCs/>
        </w:rPr>
        <w:t>breadcrust</w:t>
      </w:r>
      <w:r w:rsidRPr="008B0E61">
        <w:t xml:space="preserve"> textures</w:t>
      </w:r>
      <w:del w:id="596" w:author="Edgar Chulde" w:date="2025-09-17T09:55:00Z" w16du:dateUtc="2025-09-17T14:55:00Z">
        <w:r w:rsidRPr="008B0E61" w:rsidDel="00A71442">
          <w:delText>, potentially</w:delText>
        </w:r>
      </w:del>
      <w:r w:rsidRPr="008B0E61">
        <w:t xml:space="preserve"> indicative of eruptive dynamics</w:t>
      </w:r>
      <w:del w:id="597" w:author="Edgar Chulde" w:date="2025-09-17T12:34:00Z" w16du:dateUtc="2025-09-17T17:34:00Z">
        <w:r w:rsidRPr="008B0E61" w:rsidDel="007A224F">
          <w:delText xml:space="preserve"> at the source</w:delText>
        </w:r>
      </w:del>
      <w:r w:rsidRPr="008B0E61">
        <w:t>.</w:t>
      </w:r>
    </w:p>
    <w:p w14:paraId="687B1E94" w14:textId="77777777" w:rsidR="00DC1F8A" w:rsidRPr="008B0E61" w:rsidRDefault="00DC1F8A" w:rsidP="00DC1F8A">
      <w:pPr>
        <w:spacing w:line="360" w:lineRule="auto"/>
        <w:jc w:val="both"/>
      </w:pPr>
    </w:p>
    <w:p w14:paraId="565100C9" w14:textId="5BCCF454" w:rsidR="00DC1F8A" w:rsidRPr="008B0E61" w:rsidRDefault="00DC1F8A" w:rsidP="00DC1F8A">
      <w:pPr>
        <w:spacing w:line="360" w:lineRule="auto"/>
        <w:jc w:val="both"/>
      </w:pPr>
      <w:r w:rsidRPr="008B0E61">
        <w:t xml:space="preserve">The remaining 25% </w:t>
      </w:r>
      <w:del w:id="598" w:author="Edgar Chulde" w:date="2025-09-17T09:53:00Z" w16du:dateUtc="2025-09-17T14:53:00Z">
        <w:r w:rsidRPr="008B0E61" w:rsidDel="00A71442">
          <w:delText xml:space="preserve">of the clasts </w:delText>
        </w:r>
      </w:del>
      <w:r w:rsidRPr="008B0E61">
        <w:t xml:space="preserve">correspond to fragments of the </w:t>
      </w:r>
      <w:del w:id="599" w:author="Edgar Chulde" w:date="2025-09-17T09:53:00Z" w16du:dateUtc="2025-09-17T14:53:00Z">
        <w:r w:rsidRPr="008B0E61" w:rsidDel="00A71442">
          <w:delText xml:space="preserve">local </w:delText>
        </w:r>
      </w:del>
      <w:r w:rsidRPr="008B0E61">
        <w:t xml:space="preserve">Cretaceous–Paleogene basement, including red beds </w:t>
      </w:r>
      <w:del w:id="600" w:author="Edgar Chulde" w:date="2025-09-17T09:56:00Z" w16du:dateUtc="2025-09-17T14:56:00Z">
        <w:r w:rsidRPr="008B0E61" w:rsidDel="00A71442">
          <w:delText xml:space="preserve">from the </w:delText>
        </w:r>
      </w:del>
      <w:ins w:id="601" w:author="Edgar Chulde" w:date="2025-09-17T09:56:00Z" w16du:dateUtc="2025-09-17T14:56:00Z">
        <w:r w:rsidR="00A71442">
          <w:t>(</w:t>
        </w:r>
      </w:ins>
      <w:r w:rsidRPr="008B0E61">
        <w:t>Tena F</w:t>
      </w:r>
      <w:ins w:id="602" w:author="Edgar Chulde" w:date="2025-09-17T12:38:00Z" w16du:dateUtc="2025-09-17T17:38:00Z">
        <w:r w:rsidR="00125EF8">
          <w:t>m.</w:t>
        </w:r>
      </w:ins>
      <w:del w:id="603" w:author="Edgar Chulde" w:date="2025-09-17T12:38:00Z" w16du:dateUtc="2025-09-17T17:38:00Z">
        <w:r w:rsidRPr="008B0E61" w:rsidDel="00125EF8">
          <w:delText>ormation</w:delText>
        </w:r>
      </w:del>
      <w:ins w:id="604" w:author="Edgar Chulde" w:date="2025-09-17T09:56:00Z" w16du:dateUtc="2025-09-17T14:56:00Z">
        <w:r w:rsidR="00A71442">
          <w:t>)</w:t>
        </w:r>
      </w:ins>
      <w:r w:rsidRPr="008B0E61">
        <w:t xml:space="preserve">, granitoids </w:t>
      </w:r>
      <w:del w:id="605" w:author="Edgar Chulde" w:date="2025-09-17T09:56:00Z" w16du:dateUtc="2025-09-17T14:56:00Z">
        <w:r w:rsidRPr="008B0E61" w:rsidDel="00A71442">
          <w:delText>from the</w:delText>
        </w:r>
      </w:del>
      <w:ins w:id="606" w:author="Edgar Chulde" w:date="2025-09-17T09:56:00Z" w16du:dateUtc="2025-09-17T14:56:00Z">
        <w:r w:rsidR="00A71442">
          <w:t>(</w:t>
        </w:r>
      </w:ins>
      <w:del w:id="607" w:author="Edgar Chulde" w:date="2025-09-17T09:56:00Z" w16du:dateUtc="2025-09-17T14:56:00Z">
        <w:r w:rsidRPr="008B0E61" w:rsidDel="00A71442">
          <w:delText xml:space="preserve"> </w:delText>
        </w:r>
      </w:del>
      <w:r w:rsidRPr="008B0E61">
        <w:t>Abitagua batholith</w:t>
      </w:r>
      <w:r w:rsidR="000366F6" w:rsidRPr="008B0E61">
        <w:t xml:space="preserve"> </w:t>
      </w:r>
      <w:ins w:id="608" w:author="Edgar Chulde" w:date="2025-09-17T09:58:00Z" w16du:dateUtc="2025-09-17T14:58:00Z">
        <w:r w:rsidR="00A71442">
          <w:t>;</w:t>
        </w:r>
      </w:ins>
      <w:del w:id="609" w:author="Edgar Chulde" w:date="2025-09-17T09:58:00Z" w16du:dateUtc="2025-09-17T14:58:00Z">
        <w:r w:rsidR="000366F6" w:rsidRPr="008B0E61" w:rsidDel="00A71442">
          <w:delText>(</w:delText>
        </w:r>
      </w:del>
      <w:r w:rsidR="000366F6" w:rsidRPr="008B0E61">
        <w:t>Fig. 3</w:t>
      </w:r>
      <w:r w:rsidR="00500E51" w:rsidRPr="008B0E61">
        <w:t>e</w:t>
      </w:r>
      <w:r w:rsidR="00656552" w:rsidRPr="008B0E61">
        <w:t>-</w:t>
      </w:r>
      <w:r w:rsidR="00500E51" w:rsidRPr="008B0E61">
        <w:t>f)</w:t>
      </w:r>
      <w:r w:rsidRPr="008B0E61">
        <w:t xml:space="preserve">, quartz </w:t>
      </w:r>
      <w:del w:id="610" w:author="Edgar Chulde" w:date="2025-09-17T09:58:00Z" w16du:dateUtc="2025-09-17T14:58:00Z">
        <w:r w:rsidRPr="008B0E61" w:rsidDel="00A71442">
          <w:delText xml:space="preserve">sandstones </w:delText>
        </w:r>
      </w:del>
      <w:r w:rsidRPr="008B0E61">
        <w:t xml:space="preserve">and bituminous sandstones </w:t>
      </w:r>
      <w:ins w:id="611" w:author="Edgar Chulde" w:date="2025-09-17T09:58:00Z" w16du:dateUtc="2025-09-17T14:58:00Z">
        <w:r w:rsidR="00A71442">
          <w:t>(</w:t>
        </w:r>
      </w:ins>
      <w:del w:id="612" w:author="Edgar Chulde" w:date="2025-09-17T09:58:00Z" w16du:dateUtc="2025-09-17T14:58:00Z">
        <w:r w:rsidRPr="008B0E61" w:rsidDel="00A71442">
          <w:delText xml:space="preserve">from the </w:delText>
        </w:r>
      </w:del>
      <w:r w:rsidRPr="008B0E61">
        <w:t>Hollín F</w:t>
      </w:r>
      <w:ins w:id="613" w:author="Edgar Chulde" w:date="2025-09-17T12:38:00Z" w16du:dateUtc="2025-09-17T17:38:00Z">
        <w:r w:rsidR="00125EF8">
          <w:t>m</w:t>
        </w:r>
      </w:ins>
      <w:del w:id="614" w:author="Edgar Chulde" w:date="2025-09-17T12:38:00Z" w16du:dateUtc="2025-09-17T17:38:00Z">
        <w:r w:rsidRPr="008B0E61" w:rsidDel="00125EF8">
          <w:delText>ormation</w:delText>
        </w:r>
      </w:del>
      <w:ins w:id="615" w:author="Edgar Chulde" w:date="2025-09-17T09:58:00Z" w16du:dateUtc="2025-09-17T14:58:00Z">
        <w:r w:rsidR="00A71442">
          <w:t>;</w:t>
        </w:r>
      </w:ins>
      <w:r w:rsidRPr="008B0E61">
        <w:t xml:space="preserve"> </w:t>
      </w:r>
      <w:del w:id="616" w:author="Edgar Chulde" w:date="2025-09-17T09:59:00Z" w16du:dateUtc="2025-09-17T14:59:00Z">
        <w:r w:rsidRPr="008B0E61" w:rsidDel="00A71442">
          <w:delText>(similar to outcrops at Pungarayacu)</w:delText>
        </w:r>
        <w:r w:rsidR="000366F6" w:rsidRPr="008B0E61" w:rsidDel="00A71442">
          <w:delText xml:space="preserve"> (</w:delText>
        </w:r>
      </w:del>
      <w:r w:rsidR="000366F6" w:rsidRPr="008B0E61">
        <w:t>Fig. 3a)</w:t>
      </w:r>
      <w:r w:rsidRPr="008B0E61">
        <w:t xml:space="preserve">, shales </w:t>
      </w:r>
      <w:del w:id="617" w:author="Edgar Chulde" w:date="2025-09-17T09:59:00Z" w16du:dateUtc="2025-09-17T14:59:00Z">
        <w:r w:rsidRPr="008B0E61" w:rsidDel="00A71442">
          <w:delText>from the</w:delText>
        </w:r>
      </w:del>
      <w:ins w:id="618" w:author="Edgar Chulde" w:date="2025-09-17T09:59:00Z" w16du:dateUtc="2025-09-17T14:59:00Z">
        <w:r w:rsidR="00A71442">
          <w:t>(</w:t>
        </w:r>
      </w:ins>
      <w:del w:id="619" w:author="Edgar Chulde" w:date="2025-09-17T09:59:00Z" w16du:dateUtc="2025-09-17T14:59:00Z">
        <w:r w:rsidRPr="008B0E61" w:rsidDel="00A71442">
          <w:delText xml:space="preserve"> </w:delText>
        </w:r>
      </w:del>
      <w:r w:rsidRPr="008B0E61">
        <w:t xml:space="preserve">Napo </w:t>
      </w:r>
      <w:proofErr w:type="spellStart"/>
      <w:r w:rsidRPr="008B0E61">
        <w:t>F</w:t>
      </w:r>
      <w:ins w:id="620" w:author="Edgar Chulde" w:date="2025-09-17T12:39:00Z" w16du:dateUtc="2025-09-17T17:39:00Z">
        <w:r w:rsidR="00125EF8">
          <w:t>m</w:t>
        </w:r>
      </w:ins>
      <w:del w:id="621" w:author="Edgar Chulde" w:date="2025-09-17T12:38:00Z" w16du:dateUtc="2025-09-17T17:38:00Z">
        <w:r w:rsidRPr="008B0E61" w:rsidDel="00125EF8">
          <w:delText>ormation</w:delText>
        </w:r>
      </w:del>
      <w:ins w:id="622" w:author="Edgar Chulde" w:date="2025-09-17T09:59:00Z" w16du:dateUtc="2025-09-17T14:59:00Z">
        <w:r w:rsidR="00A71442">
          <w:t>;</w:t>
        </w:r>
      </w:ins>
      <w:del w:id="623" w:author="Edgar Chulde" w:date="2025-09-17T09:59:00Z" w16du:dateUtc="2025-09-17T14:59:00Z">
        <w:r w:rsidR="000366F6" w:rsidRPr="008B0E61" w:rsidDel="00A71442">
          <w:delText xml:space="preserve"> (</w:delText>
        </w:r>
      </w:del>
      <w:r w:rsidR="000366F6" w:rsidRPr="008B0E61">
        <w:t>Fig</w:t>
      </w:r>
      <w:proofErr w:type="spellEnd"/>
      <w:r w:rsidR="000366F6" w:rsidRPr="008B0E61">
        <w:t>. 3b)</w:t>
      </w:r>
      <w:r w:rsidRPr="008B0E61">
        <w:t xml:space="preserve">, </w:t>
      </w:r>
      <w:del w:id="624" w:author="Edgar Chulde" w:date="2025-09-17T09:59:00Z" w16du:dateUtc="2025-09-17T14:59:00Z">
        <w:r w:rsidRPr="008B0E61" w:rsidDel="00A71442">
          <w:delText xml:space="preserve">and </w:delText>
        </w:r>
      </w:del>
      <w:r w:rsidRPr="008B0E61">
        <w:t xml:space="preserve">fibrous pumice </w:t>
      </w:r>
      <w:del w:id="625" w:author="Edgar Chulde" w:date="2025-09-17T10:00:00Z" w16du:dateUtc="2025-09-17T15:00:00Z">
        <w:r w:rsidRPr="008B0E61" w:rsidDel="00A71442">
          <w:delText>clasts containing</w:delText>
        </w:r>
      </w:del>
      <w:ins w:id="626" w:author="Edgar Chulde" w:date="2025-09-17T10:00:00Z" w16du:dateUtc="2025-09-17T15:00:00Z">
        <w:r w:rsidR="00A71442">
          <w:t>with</w:t>
        </w:r>
      </w:ins>
      <w:r w:rsidRPr="008B0E61">
        <w:t xml:space="preserve"> mica</w:t>
      </w:r>
      <w:ins w:id="627" w:author="Edgar Chulde" w:date="2025-09-17T10:00:00Z" w16du:dateUtc="2025-09-17T15:00:00Z">
        <w:r w:rsidR="00A71442">
          <w:t>/</w:t>
        </w:r>
      </w:ins>
      <w:del w:id="628" w:author="Edgar Chulde" w:date="2025-09-17T10:00:00Z" w16du:dateUtc="2025-09-17T15:00:00Z">
        <w:r w:rsidRPr="008B0E61" w:rsidDel="00A71442">
          <w:delText xml:space="preserve"> and possible </w:delText>
        </w:r>
      </w:del>
      <w:r w:rsidRPr="008B0E61">
        <w:t>amphibole</w:t>
      </w:r>
      <w:ins w:id="629" w:author="Edgar Chulde" w:date="2025-09-17T10:00:00Z" w16du:dateUtc="2025-09-17T15:00:00Z">
        <w:r w:rsidR="00A71442">
          <w:t>, and</w:t>
        </w:r>
      </w:ins>
      <w:del w:id="630" w:author="Edgar Chulde" w:date="2025-09-17T10:00:00Z" w16du:dateUtc="2025-09-17T15:00:00Z">
        <w:r w:rsidRPr="008B0E61" w:rsidDel="00A71442">
          <w:delText>.</w:delText>
        </w:r>
      </w:del>
      <w:r w:rsidRPr="008B0E61">
        <w:t xml:space="preserve"> </w:t>
      </w:r>
      <w:ins w:id="631" w:author="Edgar Chulde" w:date="2025-09-17T10:00:00Z" w16du:dateUtc="2025-09-17T15:00:00Z">
        <w:r w:rsidR="00A71442">
          <w:t>q</w:t>
        </w:r>
      </w:ins>
      <w:del w:id="632" w:author="Edgar Chulde" w:date="2025-09-17T10:00:00Z" w16du:dateUtc="2025-09-17T15:00:00Z">
        <w:r w:rsidRPr="008B0E61" w:rsidDel="00A71442">
          <w:delText>Q</w:delText>
        </w:r>
      </w:del>
      <w:r w:rsidRPr="008B0E61">
        <w:t xml:space="preserve">uartz grains of igneous and hydrothermal origin </w:t>
      </w:r>
      <w:del w:id="633" w:author="Edgar Chulde" w:date="2025-09-17T10:00:00Z" w16du:dateUtc="2025-09-17T15:00:00Z">
        <w:r w:rsidRPr="008B0E61" w:rsidDel="00D225FD">
          <w:delText>were also observed, likely derived from the conglomerates of the</w:delText>
        </w:r>
      </w:del>
      <w:ins w:id="634" w:author="Edgar Chulde" w:date="2025-09-17T10:00:00Z" w16du:dateUtc="2025-09-17T15:00:00Z">
        <w:r w:rsidR="00D225FD">
          <w:t>from</w:t>
        </w:r>
      </w:ins>
      <w:r w:rsidRPr="008B0E61">
        <w:t xml:space="preserve"> Eocene </w:t>
      </w:r>
      <w:ins w:id="635" w:author="Edgar Chulde" w:date="2025-09-17T10:01:00Z" w16du:dateUtc="2025-09-17T15:01:00Z">
        <w:r w:rsidR="00D225FD">
          <w:t>conglomerates (</w:t>
        </w:r>
      </w:ins>
      <w:r w:rsidRPr="008B0E61">
        <w:t xml:space="preserve">Tiyuyacu </w:t>
      </w:r>
      <w:del w:id="636" w:author="Edgar Chulde" w:date="2025-09-17T12:39:00Z" w16du:dateUtc="2025-09-17T17:39:00Z">
        <w:r w:rsidRPr="008B0E61" w:rsidDel="00125EF8">
          <w:delText>Formation</w:delText>
        </w:r>
      </w:del>
      <w:r w:rsidRPr="008B0E61">
        <w:t xml:space="preserve"> </w:t>
      </w:r>
      <w:ins w:id="637" w:author="Edgar Chulde" w:date="2025-09-17T10:01:00Z" w16du:dateUtc="2025-09-17T15:01:00Z">
        <w:r w:rsidR="00D225FD">
          <w:t>and</w:t>
        </w:r>
      </w:ins>
      <w:del w:id="638" w:author="Edgar Chulde" w:date="2025-09-17T10:01:00Z" w16du:dateUtc="2025-09-17T15:01:00Z">
        <w:r w:rsidRPr="008B0E61" w:rsidDel="00D225FD">
          <w:delText>or from younger units such as the</w:delText>
        </w:r>
      </w:del>
      <w:r w:rsidRPr="008B0E61">
        <w:t xml:space="preserve"> Chambira </w:t>
      </w:r>
      <w:proofErr w:type="spellStart"/>
      <w:r w:rsidRPr="008B0E61">
        <w:t>F</w:t>
      </w:r>
      <w:ins w:id="639" w:author="Edgar Chulde" w:date="2025-09-17T12:39:00Z" w16du:dateUtc="2025-09-17T17:39:00Z">
        <w:r w:rsidR="00125EF8">
          <w:t>m</w:t>
        </w:r>
      </w:ins>
      <w:del w:id="640" w:author="Edgar Chulde" w:date="2025-09-17T12:39:00Z" w16du:dateUtc="2025-09-17T17:39:00Z">
        <w:r w:rsidRPr="008B0E61" w:rsidDel="00125EF8">
          <w:delText>ormation</w:delText>
        </w:r>
      </w:del>
      <w:ins w:id="641" w:author="Edgar Chulde" w:date="2025-09-17T10:01:00Z" w16du:dateUtc="2025-09-17T15:01:00Z">
        <w:r w:rsidR="00D225FD">
          <w:t>s</w:t>
        </w:r>
        <w:proofErr w:type="spellEnd"/>
        <w:r w:rsidR="00D225FD">
          <w:t>)</w:t>
        </w:r>
      </w:ins>
      <w:r w:rsidRPr="008B0E61">
        <w:t>.</w:t>
      </w:r>
    </w:p>
    <w:p w14:paraId="1CBE6E02" w14:textId="72DAC5B4" w:rsidR="007F4B1D" w:rsidRDefault="007F4B1D" w:rsidP="00DC1F8A">
      <w:pPr>
        <w:spacing w:line="360" w:lineRule="auto"/>
        <w:jc w:val="both"/>
      </w:pPr>
    </w:p>
    <w:p w14:paraId="240DFBB4" w14:textId="4B1A222D" w:rsidR="00375DCB" w:rsidRPr="008B0E61" w:rsidRDefault="00375DCB" w:rsidP="00DC1F8A">
      <w:pPr>
        <w:spacing w:line="360" w:lineRule="auto"/>
        <w:jc w:val="both"/>
      </w:pPr>
      <w:r>
        <w:rPr>
          <w:noProof/>
        </w:rPr>
        <w:lastRenderedPageBreak/>
        <w:drawing>
          <wp:inline distT="0" distB="0" distL="0" distR="0" wp14:anchorId="57FD717C" wp14:editId="7048C166">
            <wp:extent cx="6057900" cy="7572375"/>
            <wp:effectExtent l="0" t="0" r="0" b="9525"/>
            <wp:docPr id="19377602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57900" cy="7572375"/>
                    </a:xfrm>
                    <a:prstGeom prst="rect">
                      <a:avLst/>
                    </a:prstGeom>
                    <a:noFill/>
                    <a:ln>
                      <a:noFill/>
                    </a:ln>
                  </pic:spPr>
                </pic:pic>
              </a:graphicData>
            </a:graphic>
          </wp:inline>
        </w:drawing>
      </w:r>
    </w:p>
    <w:p w14:paraId="7924AE65" w14:textId="6B4B15EE" w:rsidR="007F4B1D" w:rsidRPr="008B0E61" w:rsidRDefault="007F4B1D" w:rsidP="007F4B1D">
      <w:pPr>
        <w:spacing w:line="360" w:lineRule="auto"/>
        <w:jc w:val="both"/>
        <w:rPr>
          <w:sz w:val="18"/>
          <w:szCs w:val="18"/>
        </w:rPr>
      </w:pPr>
      <w:r w:rsidRPr="008B0E61">
        <w:rPr>
          <w:b/>
          <w:bCs/>
          <w:sz w:val="18"/>
          <w:szCs w:val="18"/>
        </w:rPr>
        <w:t>Figure 3</w:t>
      </w:r>
      <w:r w:rsidRPr="008B0E61">
        <w:rPr>
          <w:sz w:val="18"/>
          <w:szCs w:val="18"/>
        </w:rPr>
        <w:t xml:space="preserve">. </w:t>
      </w:r>
      <w:bookmarkStart w:id="642" w:name="_Hlk210192830"/>
      <w:r w:rsidRPr="008B0E61">
        <w:rPr>
          <w:sz w:val="18"/>
          <w:szCs w:val="18"/>
        </w:rPr>
        <w:t xml:space="preserve">Key characteristics of the Tena lahar. (a) San Jorge sector, Pano River. Massive structure of the Tena lahar (facies Gmm) containing sandstone clasts derived from the Hollín </w:t>
      </w:r>
      <w:del w:id="643" w:author="Edgar Chulde" w:date="2025-09-29T05:29:00Z" w16du:dateUtc="2025-09-29T10:29:00Z">
        <w:r w:rsidRPr="008B0E61" w:rsidDel="001C76AD">
          <w:rPr>
            <w:sz w:val="18"/>
            <w:szCs w:val="18"/>
          </w:rPr>
          <w:delText>Formation</w:delText>
        </w:r>
      </w:del>
      <w:ins w:id="644" w:author="Edgar Chulde" w:date="2025-09-29T05:29:00Z" w16du:dateUtc="2025-09-29T10:29:00Z">
        <w:r w:rsidR="001C76AD">
          <w:rPr>
            <w:sz w:val="18"/>
            <w:szCs w:val="18"/>
          </w:rPr>
          <w:t>Fm</w:t>
        </w:r>
      </w:ins>
      <w:r w:rsidRPr="008B0E61">
        <w:rPr>
          <w:sz w:val="18"/>
          <w:szCs w:val="18"/>
        </w:rPr>
        <w:t xml:space="preserve">. (b) </w:t>
      </w:r>
      <w:del w:id="645" w:author="Edgar Chulde" w:date="2025-09-29T05:31:00Z" w16du:dateUtc="2025-09-29T10:31:00Z">
        <w:r w:rsidRPr="008B0E61" w:rsidDel="001C76AD">
          <w:rPr>
            <w:sz w:val="18"/>
            <w:szCs w:val="18"/>
          </w:rPr>
          <w:delText xml:space="preserve">San Jorge sector, Pano River. </w:delText>
        </w:r>
      </w:del>
      <w:r w:rsidRPr="008B0E61">
        <w:rPr>
          <w:sz w:val="18"/>
          <w:szCs w:val="18"/>
        </w:rPr>
        <w:t xml:space="preserve">Volcanic deposit incorporating shale clasts from the Napo </w:t>
      </w:r>
      <w:del w:id="646" w:author="Edgar Chulde" w:date="2025-09-29T05:30:00Z" w16du:dateUtc="2025-09-29T10:30:00Z">
        <w:r w:rsidRPr="008B0E61" w:rsidDel="001C76AD">
          <w:rPr>
            <w:sz w:val="18"/>
            <w:szCs w:val="18"/>
          </w:rPr>
          <w:delText>Formation</w:delText>
        </w:r>
      </w:del>
      <w:ins w:id="647" w:author="Edgar Chulde" w:date="2025-09-29T05:30:00Z" w16du:dateUtc="2025-09-29T10:30:00Z">
        <w:r w:rsidR="001C76AD">
          <w:rPr>
            <w:sz w:val="18"/>
            <w:szCs w:val="18"/>
          </w:rPr>
          <w:t>Fm</w:t>
        </w:r>
      </w:ins>
      <w:r w:rsidRPr="008B0E61">
        <w:rPr>
          <w:sz w:val="18"/>
          <w:szCs w:val="18"/>
        </w:rPr>
        <w:t xml:space="preserve">. (c) Aguapungo sector, Misahuallí River. Matrix-supported volcanic deposit with subangular andesite clasts of centimetric size. (d) </w:t>
      </w:r>
      <w:del w:id="648" w:author="Edgar Chulde" w:date="2025-09-29T05:31:00Z" w16du:dateUtc="2025-09-29T10:31:00Z">
        <w:r w:rsidRPr="008B0E61" w:rsidDel="001C76AD">
          <w:rPr>
            <w:sz w:val="18"/>
            <w:szCs w:val="18"/>
          </w:rPr>
          <w:delText xml:space="preserve">Aguapungo sector, Misahuallí River. </w:delText>
        </w:r>
      </w:del>
      <w:r w:rsidRPr="008B0E61">
        <w:rPr>
          <w:sz w:val="18"/>
          <w:szCs w:val="18"/>
        </w:rPr>
        <w:t xml:space="preserve">Tena lahar </w:t>
      </w:r>
      <w:ins w:id="649" w:author="Edgar Chulde" w:date="2025-09-17T12:40:00Z" w16du:dateUtc="2025-09-17T17:40:00Z">
        <w:r w:rsidR="00125EF8">
          <w:rPr>
            <w:sz w:val="18"/>
            <w:szCs w:val="18"/>
          </w:rPr>
          <w:t xml:space="preserve">deposit </w:t>
        </w:r>
      </w:ins>
      <w:r w:rsidRPr="008B0E61">
        <w:rPr>
          <w:sz w:val="18"/>
          <w:szCs w:val="18"/>
        </w:rPr>
        <w:t xml:space="preserve">containing cobbles and boulders with poorly defined shape. (e) San Jorge sector, Pano River. Lahar deposit with polymictic clasts and wood fragments supported within a sandy–clayey matrix. (f) </w:t>
      </w:r>
      <w:del w:id="650" w:author="Edgar Chulde" w:date="2025-09-29T05:30:00Z" w16du:dateUtc="2025-09-29T10:30:00Z">
        <w:r w:rsidRPr="008B0E61" w:rsidDel="001C76AD">
          <w:rPr>
            <w:sz w:val="18"/>
            <w:szCs w:val="18"/>
          </w:rPr>
          <w:delText xml:space="preserve">San Jorge sector, Pano River. </w:delText>
        </w:r>
      </w:del>
      <w:r w:rsidRPr="008B0E61">
        <w:rPr>
          <w:sz w:val="18"/>
          <w:szCs w:val="18"/>
        </w:rPr>
        <w:t xml:space="preserve">Matrix-supported massive structure of the Tena lahar </w:t>
      </w:r>
      <w:ins w:id="651" w:author="Edgar Chulde" w:date="2025-09-17T12:40:00Z" w16du:dateUtc="2025-09-17T17:40:00Z">
        <w:r w:rsidR="00125EF8">
          <w:rPr>
            <w:sz w:val="18"/>
            <w:szCs w:val="18"/>
          </w:rPr>
          <w:t xml:space="preserve">deposit </w:t>
        </w:r>
      </w:ins>
      <w:r w:rsidRPr="008B0E61">
        <w:rPr>
          <w:sz w:val="18"/>
          <w:szCs w:val="18"/>
        </w:rPr>
        <w:t xml:space="preserve">including </w:t>
      </w:r>
      <w:del w:id="652" w:author="Edgar Chulde" w:date="2025-09-29T05:31:00Z" w16du:dateUtc="2025-09-29T10:31:00Z">
        <w:r w:rsidRPr="008B0E61" w:rsidDel="001C76AD">
          <w:rPr>
            <w:sz w:val="18"/>
            <w:szCs w:val="18"/>
          </w:rPr>
          <w:delText xml:space="preserve">subrounded </w:delText>
        </w:r>
      </w:del>
      <w:r w:rsidRPr="008B0E61">
        <w:rPr>
          <w:sz w:val="18"/>
          <w:szCs w:val="18"/>
        </w:rPr>
        <w:t>granite clasts derived from the Abitagua Batholith</w:t>
      </w:r>
      <w:bookmarkEnd w:id="642"/>
      <w:r w:rsidRPr="008B0E61">
        <w:rPr>
          <w:sz w:val="18"/>
          <w:szCs w:val="18"/>
        </w:rPr>
        <w:t xml:space="preserve">. </w:t>
      </w:r>
    </w:p>
    <w:p w14:paraId="6ED96E95" w14:textId="08336A97" w:rsidR="00DC1F8A" w:rsidRPr="008B0E61" w:rsidRDefault="00DC1F8A" w:rsidP="00DC1F8A">
      <w:pPr>
        <w:spacing w:line="360" w:lineRule="auto"/>
        <w:jc w:val="both"/>
      </w:pPr>
      <w:r w:rsidRPr="008B0E61">
        <w:lastRenderedPageBreak/>
        <w:t xml:space="preserve">Granulometric analyses by </w:t>
      </w:r>
      <w:sdt>
        <w:sdtPr>
          <w:rPr>
            <w:color w:val="000000"/>
          </w:rPr>
          <w:tag w:val="MENDELEY_CITATION_v3_eyJjaXRhdGlvbklEIjoiTUVOREVMRVlfQ0lUQVRJT05fMTNiYmZjZDktYjY5Ni00Mzc0LTg2YWYtYWM2ZmJlNjM3ODFi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
          <w:id w:val="-866601297"/>
          <w:placeholder>
            <w:docPart w:val="DefaultPlaceholder_-1854013440"/>
          </w:placeholder>
        </w:sdtPr>
        <w:sdtContent>
          <w:r w:rsidR="007B7936" w:rsidRPr="007B7936">
            <w:rPr>
              <w:color w:val="000000"/>
            </w:rPr>
            <w:t>Suntaxi (2023)</w:t>
          </w:r>
        </w:sdtContent>
      </w:sdt>
      <w:r w:rsidRPr="008B0E61">
        <w:t xml:space="preserve"> on several matrix samples indicate that the deposit comprises 3%–7% silt, 1.5%–6% clay, 43%–67% sand, and 26%–49% gravel. The clay content (3%–5%) classifies </w:t>
      </w:r>
      <w:del w:id="653" w:author="Edgar Chulde" w:date="2025-09-17T10:03:00Z" w16du:dateUtc="2025-09-17T15:03:00Z">
        <w:r w:rsidRPr="008B0E61" w:rsidDel="00D225FD">
          <w:delText xml:space="preserve">the deposit </w:delText>
        </w:r>
      </w:del>
      <w:r w:rsidRPr="008B0E61">
        <w:t>as cohesive, suggesting incorporation of fine particles during transport and emplacement.</w:t>
      </w:r>
    </w:p>
    <w:p w14:paraId="26742B9D" w14:textId="77777777" w:rsidR="00DC1F8A" w:rsidRPr="008B0E61" w:rsidRDefault="00DC1F8A" w:rsidP="00DC1F8A">
      <w:pPr>
        <w:spacing w:line="360" w:lineRule="auto"/>
        <w:jc w:val="both"/>
      </w:pPr>
    </w:p>
    <w:p w14:paraId="228DC53A" w14:textId="142CAC27" w:rsidR="00216594" w:rsidRPr="008B0E61" w:rsidRDefault="00DC1F8A" w:rsidP="00DC1F8A">
      <w:pPr>
        <w:spacing w:line="360" w:lineRule="auto"/>
        <w:jc w:val="both"/>
      </w:pPr>
      <w:del w:id="654" w:author="Edgar Chulde" w:date="2025-09-17T10:07:00Z" w16du:dateUtc="2025-09-17T15:07:00Z">
        <w:r w:rsidRPr="008B0E61" w:rsidDel="00D225FD">
          <w:delText>The lahar exhibits variations in matrix-to-clast ratio, granulometric composition, and color across the urban area of Tena. In</w:delText>
        </w:r>
      </w:del>
      <w:ins w:id="655" w:author="Edgar Chulde" w:date="2025-09-17T10:07:00Z" w16du:dateUtc="2025-09-17T15:07:00Z">
        <w:r w:rsidR="00D225FD">
          <w:t>Local variations occur in</w:t>
        </w:r>
      </w:ins>
      <w:r w:rsidRPr="008B0E61">
        <w:t xml:space="preserve"> neighborhoods such as Paushiyacu, Palandacocha</w:t>
      </w:r>
      <w:del w:id="656" w:author="Edgar Chulde" w:date="2025-09-17T10:07:00Z" w16du:dateUtc="2025-09-17T15:07:00Z">
        <w:r w:rsidRPr="008B0E61" w:rsidDel="00D225FD">
          <w:delText xml:space="preserve"> (UTM: 186488–9889702)</w:delText>
        </w:r>
      </w:del>
      <w:r w:rsidRPr="008B0E61">
        <w:t>, and Peña Colorada</w:t>
      </w:r>
      <w:del w:id="657" w:author="Edgar Chulde" w:date="2025-09-17T10:08:00Z" w16du:dateUtc="2025-09-17T15:08:00Z">
        <w:r w:rsidRPr="008B0E61" w:rsidDel="00D225FD">
          <w:delText xml:space="preserve"> (UTM: 183518–9890304)</w:delText>
        </w:r>
      </w:del>
      <w:r w:rsidRPr="008B0E61">
        <w:t xml:space="preserve">, </w:t>
      </w:r>
      <w:del w:id="658" w:author="Edgar Chulde" w:date="2025-09-17T10:08:00Z" w16du:dateUtc="2025-09-17T15:08:00Z">
        <w:r w:rsidRPr="008B0E61" w:rsidDel="00D225FD">
          <w:delText>the deposit shows</w:delText>
        </w:r>
      </w:del>
      <w:ins w:id="659" w:author="Edgar Chulde" w:date="2025-09-17T10:08:00Z" w16du:dateUtc="2025-09-17T15:08:00Z">
        <w:r w:rsidR="00D225FD">
          <w:t>where</w:t>
        </w:r>
      </w:ins>
      <w:r w:rsidRPr="008B0E61">
        <w:t xml:space="preserve"> lighter </w:t>
      </w:r>
      <w:del w:id="660" w:author="Edgar Chulde" w:date="2025-09-17T10:08:00Z" w16du:dateUtc="2025-09-17T15:08:00Z">
        <w:r w:rsidRPr="008B0E61" w:rsidDel="00D225FD">
          <w:delText xml:space="preserve">tones, with a moderate </w:delText>
        </w:r>
      </w:del>
      <w:r w:rsidRPr="008B0E61">
        <w:t xml:space="preserve">yellowish-brown </w:t>
      </w:r>
      <w:del w:id="661" w:author="Edgar Chulde" w:date="2025-09-17T10:08:00Z" w16du:dateUtc="2025-09-17T15:08:00Z">
        <w:r w:rsidRPr="008B0E61" w:rsidDel="00D225FD">
          <w:delText xml:space="preserve">color </w:delText>
        </w:r>
      </w:del>
      <w:ins w:id="662" w:author="Edgar Chulde" w:date="2025-09-17T10:08:00Z" w16du:dateUtc="2025-09-17T15:08:00Z">
        <w:r w:rsidR="00D225FD">
          <w:t>tones</w:t>
        </w:r>
        <w:r w:rsidR="00D225FD" w:rsidRPr="008B0E61">
          <w:t xml:space="preserve"> </w:t>
        </w:r>
      </w:ins>
      <w:r w:rsidRPr="008B0E61">
        <w:t>(10YR 5/4, Munsell</w:t>
      </w:r>
      <w:del w:id="663" w:author="Edgar Chulde" w:date="2025-09-17T10:09:00Z" w16du:dateUtc="2025-09-17T15:09:00Z">
        <w:r w:rsidRPr="008B0E61" w:rsidDel="00D225FD">
          <w:delText xml:space="preserve"> scale</w:delText>
        </w:r>
      </w:del>
      <w:r w:rsidRPr="008B0E61">
        <w:t>)</w:t>
      </w:r>
      <w:ins w:id="664" w:author="Edgar Chulde" w:date="2025-09-17T10:09:00Z" w16du:dateUtc="2025-09-17T15:09:00Z">
        <w:r w:rsidR="00D225FD">
          <w:t xml:space="preserve"> and higher sand contents are linked to granitic input from the </w:t>
        </w:r>
      </w:ins>
      <w:ins w:id="665" w:author="Edgar Chulde" w:date="2025-09-17T10:10:00Z" w16du:dateUtc="2025-09-17T15:10:00Z">
        <w:r w:rsidR="00D225FD">
          <w:t>Abitagua batholith</w:t>
        </w:r>
      </w:ins>
      <w:r w:rsidRPr="008B0E61">
        <w:t xml:space="preserve">. </w:t>
      </w:r>
      <w:del w:id="666" w:author="Edgar Chulde" w:date="2025-09-17T10:11:00Z" w16du:dateUtc="2025-09-17T15:11:00Z">
        <w:r w:rsidRPr="008B0E61" w:rsidDel="00BC6F8D">
          <w:delText>This variation is associated with a higher sand content in the matrix—likely reflecting greater input of granitic material from the Abitagua batholith—and a lower abundance of juvenile volcanic clasts. In these areas</w:delText>
        </w:r>
      </w:del>
      <w:ins w:id="667" w:author="Edgar Chulde" w:date="2025-09-17T10:11:00Z" w16du:dateUtc="2025-09-17T15:11:00Z">
        <w:r w:rsidR="00BC6F8D">
          <w:t>Here</w:t>
        </w:r>
      </w:ins>
      <w:r w:rsidRPr="008B0E61">
        <w:t xml:space="preserve">, </w:t>
      </w:r>
      <w:del w:id="668" w:author="Edgar Chulde" w:date="2025-09-17T10:12:00Z" w16du:dateUtc="2025-09-17T15:12:00Z">
        <w:r w:rsidRPr="008B0E61" w:rsidDel="00BC6F8D">
          <w:delText xml:space="preserve">the estimated </w:delText>
        </w:r>
      </w:del>
      <w:r w:rsidRPr="008B0E61">
        <w:t>matrix-to-clast ratio</w:t>
      </w:r>
      <w:ins w:id="669" w:author="Edgar Chulde" w:date="2025-09-17T10:12:00Z" w16du:dateUtc="2025-09-17T15:12:00Z">
        <w:r w:rsidR="00BC6F8D">
          <w:t>s</w:t>
        </w:r>
      </w:ins>
      <w:r w:rsidRPr="008B0E61">
        <w:t xml:space="preserve"> </w:t>
      </w:r>
      <w:del w:id="670" w:author="Edgar Chulde" w:date="2025-09-17T10:12:00Z" w16du:dateUtc="2025-09-17T15:12:00Z">
        <w:r w:rsidRPr="008B0E61" w:rsidDel="00BC6F8D">
          <w:delText>is about</w:delText>
        </w:r>
      </w:del>
      <w:ins w:id="671" w:author="Edgar Chulde" w:date="2025-09-17T10:12:00Z" w16du:dateUtc="2025-09-17T15:12:00Z">
        <w:r w:rsidR="00BC6F8D">
          <w:t>average</w:t>
        </w:r>
      </w:ins>
      <w:r w:rsidRPr="008B0E61">
        <w:t xml:space="preserve"> 4:1, with clast </w:t>
      </w:r>
      <w:del w:id="672" w:author="Edgar Chulde" w:date="2025-09-17T10:12:00Z" w16du:dateUtc="2025-09-17T15:12:00Z">
        <w:r w:rsidRPr="008B0E61" w:rsidDel="00BC6F8D">
          <w:delText xml:space="preserve">diameters ranging from </w:delText>
        </w:r>
      </w:del>
      <w:r w:rsidR="007B21C3" w:rsidRPr="008B0E61">
        <w:t>0,0</w:t>
      </w:r>
      <w:r w:rsidRPr="008B0E61">
        <w:t xml:space="preserve">5 to </w:t>
      </w:r>
      <w:r w:rsidR="007B21C3" w:rsidRPr="008B0E61">
        <w:t>0,</w:t>
      </w:r>
      <w:r w:rsidRPr="008B0E61">
        <w:t xml:space="preserve">12 m. </w:t>
      </w:r>
      <w:del w:id="673" w:author="Edgar Chulde" w:date="2025-09-17T10:13:00Z" w16du:dateUtc="2025-09-17T15:13:00Z">
        <w:r w:rsidRPr="008B0E61" w:rsidDel="00BC6F8D">
          <w:delText>These color differences may also result from</w:delText>
        </w:r>
      </w:del>
      <w:ins w:id="674" w:author="Edgar Chulde" w:date="2025-09-17T10:13:00Z" w16du:dateUtc="2025-09-17T15:13:00Z">
        <w:r w:rsidR="00BC6F8D">
          <w:t>Such difference may partly reflect</w:t>
        </w:r>
      </w:ins>
      <w:r w:rsidRPr="008B0E61">
        <w:t xml:space="preserve"> surface weathering</w:t>
      </w:r>
      <w:del w:id="675" w:author="Edgar Chulde" w:date="2025-09-17T10:13:00Z" w16du:dateUtc="2025-09-17T15:13:00Z">
        <w:r w:rsidRPr="008B0E61" w:rsidDel="00BC6F8D">
          <w:delText xml:space="preserve"> due to prolonged exposure</w:delText>
        </w:r>
      </w:del>
      <w:r w:rsidRPr="008B0E61">
        <w:t>.</w:t>
      </w:r>
    </w:p>
    <w:p w14:paraId="0AD1D3FD" w14:textId="77777777" w:rsidR="00216594" w:rsidRPr="008B0E61" w:rsidRDefault="00216594" w:rsidP="00594404">
      <w:pPr>
        <w:spacing w:line="360" w:lineRule="auto"/>
        <w:jc w:val="both"/>
      </w:pPr>
    </w:p>
    <w:p w14:paraId="795C0112" w14:textId="30FCE3E1" w:rsidR="003C230F" w:rsidRPr="008B0E61" w:rsidRDefault="003C230F" w:rsidP="003C230F">
      <w:pPr>
        <w:spacing w:line="360" w:lineRule="auto"/>
        <w:jc w:val="both"/>
      </w:pPr>
      <w:r w:rsidRPr="008B0E61">
        <w:t xml:space="preserve">Despite local variations, the </w:t>
      </w:r>
      <w:del w:id="676" w:author="Edgar Chulde" w:date="2025-09-17T10:14:00Z" w16du:dateUtc="2025-09-17T15:14:00Z">
        <w:r w:rsidRPr="008B0E61" w:rsidDel="00BC6F8D">
          <w:delText xml:space="preserve">volcanic </w:delText>
        </w:r>
      </w:del>
      <w:r w:rsidRPr="008B0E61">
        <w:t xml:space="preserve">deposit </w:t>
      </w:r>
      <w:del w:id="677" w:author="Edgar Chulde" w:date="2025-09-17T10:14:00Z" w16du:dateUtc="2025-09-17T15:14:00Z">
        <w:r w:rsidRPr="008B0E61" w:rsidDel="00BC6F8D">
          <w:delText>exhibits an</w:delText>
        </w:r>
      </w:del>
      <w:ins w:id="678" w:author="Edgar Chulde" w:date="2025-09-17T10:14:00Z" w16du:dateUtc="2025-09-17T15:14:00Z">
        <w:r w:rsidR="00BC6F8D">
          <w:t>is</w:t>
        </w:r>
      </w:ins>
      <w:r w:rsidRPr="008B0E61">
        <w:t xml:space="preserve"> overall </w:t>
      </w:r>
      <w:del w:id="679" w:author="Edgar Chulde" w:date="2025-09-17T10:14:00Z" w16du:dateUtc="2025-09-17T15:14:00Z">
        <w:r w:rsidRPr="008B0E61" w:rsidDel="00BC6F8D">
          <w:delText xml:space="preserve">relative </w:delText>
        </w:r>
      </w:del>
      <w:r w:rsidRPr="008B0E61">
        <w:t>homogene</w:t>
      </w:r>
      <w:ins w:id="680" w:author="Edgar Chulde" w:date="2025-09-17T10:14:00Z" w16du:dateUtc="2025-09-17T15:14:00Z">
        <w:r w:rsidR="00BC6F8D">
          <w:t>ous</w:t>
        </w:r>
      </w:ins>
      <w:del w:id="681" w:author="Edgar Chulde" w:date="2025-09-17T10:14:00Z" w16du:dateUtc="2025-09-17T15:14:00Z">
        <w:r w:rsidRPr="008B0E61" w:rsidDel="00BC6F8D">
          <w:delText>ity</w:delText>
        </w:r>
      </w:del>
      <w:r w:rsidRPr="008B0E61">
        <w:t xml:space="preserve">. </w:t>
      </w:r>
      <w:del w:id="682" w:author="Edgar Chulde" w:date="2025-09-17T10:14:00Z" w16du:dateUtc="2025-09-17T15:14:00Z">
        <w:r w:rsidRPr="008B0E61" w:rsidDel="00BC6F8D">
          <w:delText>Nevertheless, two</w:delText>
        </w:r>
      </w:del>
      <w:ins w:id="683" w:author="Edgar Chulde" w:date="2025-09-17T10:14:00Z" w16du:dateUtc="2025-09-17T15:14:00Z">
        <w:r w:rsidR="00BC6F8D">
          <w:t>Two</w:t>
        </w:r>
      </w:ins>
      <w:r w:rsidRPr="008B0E61">
        <w:t xml:space="preserve"> </w:t>
      </w:r>
      <w:del w:id="684" w:author="Edgar Chulde" w:date="2025-09-17T10:15:00Z" w16du:dateUtc="2025-09-17T15:15:00Z">
        <w:r w:rsidRPr="008B0E61" w:rsidDel="00BC6F8D">
          <w:delText xml:space="preserve">dominant </w:delText>
        </w:r>
      </w:del>
      <w:r w:rsidRPr="008B0E61">
        <w:t>gravelly sedimentary facies were identified</w:t>
      </w:r>
      <w:ins w:id="685" w:author="Edgar Chulde" w:date="2025-09-17T10:15:00Z" w16du:dateUtc="2025-09-17T15:15:00Z">
        <w:r w:rsidR="00BC6F8D">
          <w:t xml:space="preserve"> (</w:t>
        </w:r>
      </w:ins>
      <w:del w:id="686" w:author="Edgar Chulde" w:date="2025-09-17T10:15:00Z" w16du:dateUtc="2025-09-17T15:15:00Z">
        <w:r w:rsidRPr="008B0E61" w:rsidDel="00BC6F8D">
          <w:delText xml:space="preserve">, following the classification proposed by </w:delText>
        </w:r>
      </w:del>
      <w:sdt>
        <w:sdtPr>
          <w:rPr>
            <w:color w:val="000000"/>
          </w:rPr>
          <w:tag w:val="MENDELEY_CITATION_v3_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"/>
          <w:id w:val="-229545171"/>
          <w:placeholder>
            <w:docPart w:val="DefaultPlaceholder_-1854013440"/>
          </w:placeholder>
        </w:sdtPr>
        <w:sdtContent>
          <w:proofErr w:type="gramStart"/>
          <w:r w:rsidR="007B7936" w:rsidRPr="007B7936">
            <w:rPr>
              <w:color w:val="000000"/>
            </w:rPr>
            <w:t>Miall,  (</w:t>
          </w:r>
          <w:proofErr w:type="gramEnd"/>
          <w:r w:rsidR="007B7936" w:rsidRPr="007B7936">
            <w:rPr>
              <w:color w:val="000000"/>
            </w:rPr>
            <w:t>2006)</w:t>
          </w:r>
        </w:sdtContent>
      </w:sdt>
      <w:r w:rsidRPr="008B0E61">
        <w:t>:</w:t>
      </w:r>
    </w:p>
    <w:p w14:paraId="59A20B8B" w14:textId="33DDBEEC" w:rsidR="003C230F" w:rsidRPr="008B0E61" w:rsidRDefault="003C230F" w:rsidP="003C230F">
      <w:pPr>
        <w:spacing w:line="360" w:lineRule="auto"/>
        <w:jc w:val="both"/>
      </w:pPr>
      <w:del w:id="687" w:author="Edgar Chulde" w:date="2025-09-17T10:16:00Z" w16du:dateUtc="2025-09-17T15:16:00Z">
        <w:r w:rsidRPr="008B0E61" w:rsidDel="00BC6F8D">
          <w:delText xml:space="preserve">Facies </w:delText>
        </w:r>
      </w:del>
      <w:r w:rsidRPr="008B0E61">
        <w:t>Gmm</w:t>
      </w:r>
      <w:ins w:id="688" w:author="Edgar Chulde" w:date="2025-09-17T10:16:00Z" w16du:dateUtc="2025-09-17T15:16:00Z">
        <w:r w:rsidR="00BC6F8D">
          <w:t xml:space="preserve">: </w:t>
        </w:r>
      </w:ins>
      <w:del w:id="689" w:author="Edgar Chulde" w:date="2025-09-17T10:16:00Z" w16du:dateUtc="2025-09-17T15:16:00Z">
        <w:r w:rsidRPr="008B0E61" w:rsidDel="00BC6F8D">
          <w:delText xml:space="preserve"> – </w:delText>
        </w:r>
      </w:del>
      <w:r w:rsidRPr="008B0E61">
        <w:t>massive, matrix-supported gravels lacking internal sedimentary structures;</w:t>
      </w:r>
      <w:r w:rsidRPr="008B0E61">
        <w:br/>
      </w:r>
      <w:del w:id="690" w:author="Edgar Chulde" w:date="2025-09-17T10:16:00Z" w16du:dateUtc="2025-09-17T15:16:00Z">
        <w:r w:rsidRPr="008B0E61" w:rsidDel="00BC6F8D">
          <w:delText xml:space="preserve">Facies </w:delText>
        </w:r>
      </w:del>
      <w:proofErr w:type="spellStart"/>
      <w:r w:rsidRPr="008B0E61">
        <w:t>Gmg</w:t>
      </w:r>
      <w:proofErr w:type="spellEnd"/>
      <w:ins w:id="691" w:author="Edgar Chulde" w:date="2025-09-17T10:16:00Z" w16du:dateUtc="2025-09-17T15:16:00Z">
        <w:r w:rsidR="00BC6F8D">
          <w:t>:</w:t>
        </w:r>
      </w:ins>
      <w:r w:rsidRPr="008B0E61">
        <w:t xml:space="preserve"> – matrix-supported gravels with weak normal grading.</w:t>
      </w:r>
    </w:p>
    <w:p w14:paraId="37C41F3E" w14:textId="77777777" w:rsidR="002E2B84" w:rsidRDefault="002E2B84" w:rsidP="003C230F">
      <w:pPr>
        <w:spacing w:line="360" w:lineRule="auto"/>
        <w:jc w:val="both"/>
      </w:pPr>
    </w:p>
    <w:p w14:paraId="38A1C503" w14:textId="0E6E47C6" w:rsidR="003C230F" w:rsidRPr="008B0E61" w:rsidRDefault="003C230F" w:rsidP="003C230F">
      <w:pPr>
        <w:spacing w:line="360" w:lineRule="auto"/>
        <w:jc w:val="both"/>
      </w:pPr>
      <w:r w:rsidRPr="008B0E61">
        <w:t>These facies occur both vertically and laterally with gradual transitions, and without well-defined stratification planes or sharp contacts between them.</w:t>
      </w:r>
    </w:p>
    <w:p w14:paraId="0512BE4F" w14:textId="77777777" w:rsidR="003C230F" w:rsidRPr="008B0E61" w:rsidRDefault="003C230F" w:rsidP="003C230F">
      <w:pPr>
        <w:spacing w:line="360" w:lineRule="auto"/>
        <w:jc w:val="both"/>
      </w:pPr>
    </w:p>
    <w:p w14:paraId="310FE50C" w14:textId="4D1791A1" w:rsidR="003C230F" w:rsidRPr="008B0E61" w:rsidRDefault="003C230F" w:rsidP="003C230F">
      <w:pPr>
        <w:spacing w:line="360" w:lineRule="auto"/>
        <w:jc w:val="both"/>
      </w:pPr>
      <w:del w:id="692" w:author="Edgar Chulde" w:date="2025-09-17T10:18:00Z" w16du:dateUtc="2025-09-17T15:18:00Z">
        <w:r w:rsidRPr="008B0E61" w:rsidDel="00BC6F8D">
          <w:delText>In addition,</w:delText>
        </w:r>
      </w:del>
      <w:ins w:id="693" w:author="Edgar Chulde" w:date="2025-09-17T10:18:00Z" w16du:dateUtc="2025-09-17T15:18:00Z">
        <w:r w:rsidR="00BC6F8D">
          <w:t>The occurrence of</w:t>
        </w:r>
      </w:ins>
      <w:r w:rsidRPr="008B0E61">
        <w:t xml:space="preserve"> andesitic blocks up to ~0.45 m </w:t>
      </w:r>
      <w:del w:id="694" w:author="Edgar Chulde" w:date="2025-09-17T10:18:00Z" w16du:dateUtc="2025-09-17T15:18:00Z">
        <w:r w:rsidRPr="008B0E61" w:rsidDel="00BC6F8D">
          <w:delText xml:space="preserve">in diameter were observed </w:delText>
        </w:r>
      </w:del>
      <w:r w:rsidRPr="008B0E61">
        <w:t xml:space="preserve">suspended </w:t>
      </w:r>
      <w:del w:id="695" w:author="Edgar Chulde" w:date="2025-09-17T10:19:00Z" w16du:dateUtc="2025-09-17T15:19:00Z">
        <w:r w:rsidRPr="008B0E61" w:rsidDel="00BC6F8D">
          <w:delText>within the deposit</w:delText>
        </w:r>
      </w:del>
      <w:ins w:id="696" w:author="Edgar Chulde" w:date="2025-09-17T10:19:00Z" w16du:dateUtc="2025-09-17T15:19:00Z">
        <w:r w:rsidR="00BC6F8D">
          <w:t>in the</w:t>
        </w:r>
      </w:ins>
      <w:r w:rsidRPr="008B0E61">
        <w:t xml:space="preserve"> matrix, </w:t>
      </w:r>
      <w:del w:id="697" w:author="Edgar Chulde" w:date="2025-09-17T10:19:00Z" w16du:dateUtc="2025-09-17T15:19:00Z">
        <w:r w:rsidRPr="008B0E61" w:rsidDel="00BC6F8D">
          <w:delText>indicating the action of</w:delText>
        </w:r>
      </w:del>
      <w:ins w:id="698" w:author="Edgar Chulde" w:date="2025-09-17T10:19:00Z" w16du:dateUtc="2025-09-17T15:19:00Z">
        <w:r w:rsidR="00BC6F8D">
          <w:t>suggests</w:t>
        </w:r>
      </w:ins>
      <w:r w:rsidRPr="008B0E61">
        <w:t xml:space="preserve"> hydraulic turbulence during </w:t>
      </w:r>
      <w:del w:id="699" w:author="Edgar Chulde" w:date="2025-09-17T10:19:00Z" w16du:dateUtc="2025-09-17T15:19:00Z">
        <w:r w:rsidRPr="008B0E61" w:rsidDel="00BC6F8D">
          <w:delText xml:space="preserve">the </w:delText>
        </w:r>
      </w:del>
      <w:r w:rsidRPr="008B0E61">
        <w:t xml:space="preserve">flow transport. </w:t>
      </w:r>
      <w:del w:id="700" w:author="Edgar Chulde" w:date="2025-09-17T10:20:00Z" w16du:dateUtc="2025-09-17T15:20:00Z">
        <w:r w:rsidRPr="008B0E61" w:rsidDel="00BC6F8D">
          <w:delText>The suspension of such large clasts suggests</w:delText>
        </w:r>
      </w:del>
      <w:ins w:id="701" w:author="Edgar Chulde" w:date="2025-09-17T10:20:00Z" w16du:dateUtc="2025-09-17T15:20:00Z">
        <w:r w:rsidR="00BC6F8D">
          <w:t>Their buoyancy implies</w:t>
        </w:r>
      </w:ins>
      <w:r w:rsidRPr="008B0E61">
        <w:t xml:space="preserve"> that the lahar matrix had </w:t>
      </w:r>
      <w:del w:id="702" w:author="Edgar Chulde" w:date="2025-09-17T10:20:00Z" w16du:dateUtc="2025-09-17T15:20:00Z">
        <w:r w:rsidRPr="008B0E61" w:rsidDel="00610281">
          <w:delText xml:space="preserve">a </w:delText>
        </w:r>
      </w:del>
      <w:r w:rsidRPr="008B0E61">
        <w:t>density and specific gravity close to that of the incorporated clasts, reinforcing the interpretation of a highly cohesive and dense main flow capable of maintaining large fragments in suspension without deposition at the base of the deposit.</w:t>
      </w:r>
    </w:p>
    <w:p w14:paraId="19A47ACE" w14:textId="77777777" w:rsidR="00216594" w:rsidRPr="008B0E61" w:rsidRDefault="00216594" w:rsidP="00594404">
      <w:pPr>
        <w:spacing w:line="360" w:lineRule="auto"/>
        <w:jc w:val="both"/>
      </w:pPr>
    </w:p>
    <w:p w14:paraId="1920F86D" w14:textId="7F222A98" w:rsidR="009F7E6D" w:rsidRPr="00E93D7D" w:rsidRDefault="00F07EC0" w:rsidP="00E93D7D">
      <w:pPr>
        <w:pStyle w:val="Prrafodelista"/>
        <w:numPr>
          <w:ilvl w:val="1"/>
          <w:numId w:val="45"/>
        </w:numPr>
        <w:spacing w:line="360" w:lineRule="auto"/>
        <w:jc w:val="both"/>
        <w:rPr>
          <w:b/>
          <w:bCs/>
        </w:rPr>
      </w:pPr>
      <w:r w:rsidRPr="00E93D7D">
        <w:rPr>
          <w:b/>
          <w:bCs/>
        </w:rPr>
        <w:t>Stratigraphic analysis of the Tena lahar</w:t>
      </w:r>
    </w:p>
    <w:p w14:paraId="54CB305B" w14:textId="77777777" w:rsidR="003C230F" w:rsidRPr="008B0E61" w:rsidRDefault="003C230F" w:rsidP="00594404">
      <w:pPr>
        <w:spacing w:line="360" w:lineRule="auto"/>
        <w:jc w:val="both"/>
      </w:pPr>
    </w:p>
    <w:p w14:paraId="10BEDEBA" w14:textId="0BCB6421" w:rsidR="003C230F" w:rsidRPr="008B0E61" w:rsidRDefault="00F07EC0" w:rsidP="00594404">
      <w:pPr>
        <w:spacing w:line="360" w:lineRule="auto"/>
        <w:jc w:val="both"/>
      </w:pPr>
      <w:del w:id="703" w:author="Edgar Chulde" w:date="2025-09-17T10:29:00Z" w16du:dateUtc="2025-09-17T15:29:00Z">
        <w:r w:rsidRPr="008B0E61" w:rsidDel="00610281">
          <w:lastRenderedPageBreak/>
          <w:delText>Based on the stratigraphic survey of outcrops exposed in the study area, seven stratigraphic sections have been described, as detailed below.</w:delText>
        </w:r>
      </w:del>
      <w:ins w:id="704" w:author="Edgar Chulde" w:date="2025-09-17T10:29:00Z" w16du:dateUtc="2025-09-17T15:29:00Z">
        <w:r w:rsidR="00610281">
          <w:t xml:space="preserve">Seven stratigraphic sections were described across the study area (Figs. </w:t>
        </w:r>
      </w:ins>
      <w:ins w:id="705" w:author="Edgar Chulde" w:date="2025-09-17T10:30:00Z" w16du:dateUtc="2025-09-17T15:30:00Z">
        <w:r w:rsidR="00610281">
          <w:t>4</w:t>
        </w:r>
      </w:ins>
      <w:ins w:id="706" w:author="Edgar Chulde" w:date="2025-09-17T10:29:00Z" w16du:dateUtc="2025-09-17T15:29:00Z">
        <w:r w:rsidR="00610281">
          <w:t>-5)</w:t>
        </w:r>
      </w:ins>
      <w:ins w:id="707" w:author="Edgar Chulde" w:date="2025-09-17T10:30:00Z" w16du:dateUtc="2025-09-17T15:30:00Z">
        <w:r w:rsidR="00610281">
          <w:t>.</w:t>
        </w:r>
      </w:ins>
    </w:p>
    <w:p w14:paraId="42F86D85" w14:textId="77777777" w:rsidR="00F07EC0" w:rsidRPr="008B0E61" w:rsidRDefault="00F07EC0" w:rsidP="00594404">
      <w:pPr>
        <w:spacing w:line="360" w:lineRule="auto"/>
        <w:jc w:val="both"/>
      </w:pPr>
    </w:p>
    <w:p w14:paraId="5B8597F5" w14:textId="327A5381" w:rsidR="00F07EC0" w:rsidRPr="008B0E61" w:rsidRDefault="00F07EC0" w:rsidP="00E93D7D">
      <w:pPr>
        <w:pStyle w:val="Prrafodelista"/>
        <w:numPr>
          <w:ilvl w:val="2"/>
          <w:numId w:val="45"/>
        </w:numPr>
        <w:spacing w:line="360" w:lineRule="auto"/>
        <w:jc w:val="both"/>
      </w:pPr>
      <w:r w:rsidRPr="008B0E61">
        <w:t xml:space="preserve">Aguapungo </w:t>
      </w:r>
      <w:del w:id="708" w:author="Edgar Chulde" w:date="2025-09-17T10:30:00Z" w16du:dateUtc="2025-09-17T15:30:00Z">
        <w:r w:rsidRPr="008B0E61" w:rsidDel="00514EA4">
          <w:delText xml:space="preserve">stratigraphic </w:delText>
        </w:r>
      </w:del>
      <w:r w:rsidRPr="008B0E61">
        <w:t>section</w:t>
      </w:r>
    </w:p>
    <w:p w14:paraId="35E1B87F" w14:textId="77777777" w:rsidR="00F07EC0" w:rsidRPr="008B0E61" w:rsidRDefault="00F07EC0" w:rsidP="00F07EC0">
      <w:pPr>
        <w:spacing w:line="360" w:lineRule="auto"/>
        <w:jc w:val="both"/>
      </w:pPr>
    </w:p>
    <w:p w14:paraId="2F237031" w14:textId="3C2769C2" w:rsidR="00F07EC0" w:rsidRPr="008B0E61" w:rsidRDefault="00F07EC0" w:rsidP="00F07EC0">
      <w:pPr>
        <w:spacing w:line="360" w:lineRule="auto"/>
        <w:jc w:val="both"/>
      </w:pPr>
      <w:del w:id="709" w:author="Edgar Chulde" w:date="2025-09-17T10:31:00Z" w16du:dateUtc="2025-09-17T15:31:00Z">
        <w:r w:rsidRPr="008B0E61" w:rsidDel="00514EA4">
          <w:delText>This section encompasses outcrops exposed</w:delText>
        </w:r>
      </w:del>
      <w:ins w:id="710" w:author="Edgar Chulde" w:date="2025-09-17T10:31:00Z" w16du:dateUtc="2025-09-17T15:31:00Z">
        <w:r w:rsidR="00514EA4">
          <w:t>Outcrops</w:t>
        </w:r>
      </w:ins>
      <w:r w:rsidRPr="008B0E61">
        <w:t xml:space="preserve"> along the </w:t>
      </w:r>
      <w:del w:id="711" w:author="Edgar Chulde" w:date="2025-09-17T10:31:00Z" w16du:dateUtc="2025-09-17T15:31:00Z">
        <w:r w:rsidRPr="008B0E61" w:rsidDel="00514EA4">
          <w:delText xml:space="preserve">bed of the </w:delText>
        </w:r>
      </w:del>
      <w:r w:rsidRPr="008B0E61">
        <w:t xml:space="preserve">Misahuallí River </w:t>
      </w:r>
      <w:del w:id="712" w:author="Edgar Chulde" w:date="2025-09-17T10:32:00Z" w16du:dateUtc="2025-09-17T15:32:00Z">
        <w:r w:rsidRPr="008B0E61" w:rsidDel="00514EA4">
          <w:delText xml:space="preserve">(UTM: 187607–9892052) and </w:delText>
        </w:r>
      </w:del>
      <w:r w:rsidRPr="008B0E61">
        <w:t xml:space="preserve">near </w:t>
      </w:r>
      <w:del w:id="713" w:author="Edgar Chulde" w:date="2025-09-17T10:32:00Z" w16du:dateUtc="2025-09-17T15:32:00Z">
        <w:r w:rsidRPr="008B0E61" w:rsidDel="00514EA4">
          <w:delText xml:space="preserve">the </w:delText>
        </w:r>
      </w:del>
      <w:r w:rsidRPr="008B0E61">
        <w:t xml:space="preserve">Aguapungo </w:t>
      </w:r>
      <w:del w:id="714" w:author="Edgar Chulde" w:date="2025-09-17T10:32:00Z" w16du:dateUtc="2025-09-17T15:32:00Z">
        <w:r w:rsidRPr="008B0E61" w:rsidDel="00514EA4">
          <w:delText xml:space="preserve">community </w:delText>
        </w:r>
      </w:del>
      <w:r w:rsidRPr="008B0E61">
        <w:t>(UTM: 187735–9891828), where limited exposures of the Tena lahar are observed. The deposit is characterized by a massive, matrix-supported facies with block-sized clasts ranging from 0.05 to 0.2 m</w:t>
      </w:r>
      <w:del w:id="715" w:author="Edgar Chulde" w:date="2025-09-17T10:35:00Z" w16du:dateUtc="2025-09-17T15:35:00Z">
        <w:r w:rsidRPr="008B0E61" w:rsidDel="00514EA4">
          <w:delText xml:space="preserve"> in diameter</w:delText>
        </w:r>
      </w:del>
      <w:r w:rsidRPr="008B0E61">
        <w:t xml:space="preserve">, composed </w:t>
      </w:r>
      <w:del w:id="716" w:author="Edgar Chulde" w:date="2025-09-20T12:30:00Z" w16du:dateUtc="2025-09-20T17:30:00Z">
        <w:r w:rsidRPr="008B0E61" w:rsidDel="005F3FEF">
          <w:delText xml:space="preserve">of subangular to subrounded </w:delText>
        </w:r>
      </w:del>
      <w:r w:rsidRPr="008B0E61">
        <w:t>andesitic fragments (Fig. 3c</w:t>
      </w:r>
      <w:r w:rsidR="006D53F2">
        <w:t xml:space="preserve">, </w:t>
      </w:r>
      <w:r w:rsidRPr="008B0E61">
        <w:t>d)</w:t>
      </w:r>
      <w:del w:id="717" w:author="Edgar Chulde" w:date="2025-09-17T10:36:00Z" w16du:dateUtc="2025-09-17T15:36:00Z">
        <w:r w:rsidRPr="008B0E61" w:rsidDel="00514EA4">
          <w:delText xml:space="preserve">. The total thickness of the deposit is approximately </w:delText>
        </w:r>
      </w:del>
      <w:ins w:id="718" w:author="Edgar Chulde" w:date="2025-09-17T10:36:00Z" w16du:dateUtc="2025-09-17T15:36:00Z">
        <w:r w:rsidR="00514EA4">
          <w:t xml:space="preserve"> and expose ~</w:t>
        </w:r>
      </w:ins>
      <w:r w:rsidRPr="008B0E61">
        <w:t>4 m</w:t>
      </w:r>
      <w:ins w:id="719" w:author="Edgar Chulde" w:date="2025-09-17T10:36:00Z" w16du:dateUtc="2025-09-17T15:36:00Z">
        <w:r w:rsidR="00514EA4">
          <w:t xml:space="preserve"> of lahar deposit</w:t>
        </w:r>
      </w:ins>
      <w:r w:rsidRPr="008B0E61">
        <w:t xml:space="preserve">. It overlies limestones </w:t>
      </w:r>
      <w:ins w:id="720" w:author="Edgar Chulde" w:date="2025-09-17T10:37:00Z" w16du:dateUtc="2025-09-17T15:37:00Z">
        <w:r w:rsidR="00514EA4">
          <w:t>(</w:t>
        </w:r>
      </w:ins>
      <w:del w:id="721" w:author="Edgar Chulde" w:date="2025-09-17T10:37:00Z" w16du:dateUtc="2025-09-17T15:37:00Z">
        <w:r w:rsidRPr="008B0E61" w:rsidDel="00514EA4">
          <w:delText xml:space="preserve">of the </w:delText>
        </w:r>
      </w:del>
      <w:r w:rsidRPr="008B0E61">
        <w:t>Napo F</w:t>
      </w:r>
      <w:ins w:id="722" w:author="Edgar Chulde" w:date="2025-09-18T11:32:00Z" w16du:dateUtc="2025-09-18T16:32:00Z">
        <w:r w:rsidR="002D12B5">
          <w:t>m.</w:t>
        </w:r>
      </w:ins>
      <w:del w:id="723" w:author="Edgar Chulde" w:date="2025-09-18T11:32:00Z" w16du:dateUtc="2025-09-18T16:32:00Z">
        <w:r w:rsidRPr="008B0E61" w:rsidDel="002D12B5">
          <w:delText>ormation</w:delText>
        </w:r>
      </w:del>
      <w:ins w:id="724" w:author="Edgar Chulde" w:date="2025-09-17T10:37:00Z" w16du:dateUtc="2025-09-17T15:37:00Z">
        <w:r w:rsidR="00514EA4">
          <w:t>)</w:t>
        </w:r>
      </w:ins>
      <w:r w:rsidRPr="008B0E61">
        <w:t xml:space="preserve"> and is covered by fluvial deposits </w:t>
      </w:r>
      <w:del w:id="725" w:author="Edgar Chulde" w:date="2025-09-17T10:38:00Z" w16du:dateUtc="2025-09-17T15:38:00Z">
        <w:r w:rsidRPr="008B0E61" w:rsidDel="00514EA4">
          <w:delText xml:space="preserve">from the Misahuallí River </w:delText>
        </w:r>
      </w:del>
      <w:r w:rsidRPr="008B0E61">
        <w:t>and residual soil (Fig. 5).</w:t>
      </w:r>
    </w:p>
    <w:p w14:paraId="7D93C7A3" w14:textId="77777777" w:rsidR="00F07EC0" w:rsidRPr="008B0E61" w:rsidRDefault="00F07EC0" w:rsidP="00F07EC0">
      <w:pPr>
        <w:spacing w:line="360" w:lineRule="auto"/>
        <w:jc w:val="both"/>
      </w:pPr>
    </w:p>
    <w:p w14:paraId="295EAF21" w14:textId="0425638C" w:rsidR="00F07EC0" w:rsidRPr="008B0E61" w:rsidRDefault="00F07EC0" w:rsidP="00F07EC0">
      <w:pPr>
        <w:spacing w:line="360" w:lineRule="auto"/>
        <w:jc w:val="both"/>
      </w:pPr>
      <w:r w:rsidRPr="008B0E61">
        <w:t xml:space="preserve">In relation to the main tectonic structure affecting </w:t>
      </w:r>
      <w:del w:id="726" w:author="Edgar Chulde" w:date="2025-09-17T12:41:00Z" w16du:dateUtc="2025-09-17T17:41:00Z">
        <w:r w:rsidRPr="008B0E61" w:rsidDel="00125EF8">
          <w:delText>the city of</w:delText>
        </w:r>
      </w:del>
      <w:ins w:id="727" w:author="Edgar Chulde" w:date="2025-09-17T12:41:00Z" w16du:dateUtc="2025-09-17T17:41:00Z">
        <w:r w:rsidR="00125EF8">
          <w:t>to</w:t>
        </w:r>
      </w:ins>
      <w:r w:rsidRPr="008B0E61">
        <w:t xml:space="preserve"> Tena</w:t>
      </w:r>
      <w:ins w:id="728" w:author="Edgar Chulde" w:date="2025-09-17T12:41:00Z" w16du:dateUtc="2025-09-17T17:41:00Z">
        <w:r w:rsidR="00125EF8">
          <w:t xml:space="preserve"> city</w:t>
        </w:r>
      </w:ins>
      <w:r w:rsidRPr="008B0E61">
        <w:t>, the volcanic deposit partially overlies the trace of the Porotoyacu Fault</w:t>
      </w:r>
      <w:del w:id="729" w:author="Edgar Chulde" w:date="2025-09-18T11:33:00Z" w16du:dateUtc="2025-09-18T16:33:00Z">
        <w:r w:rsidRPr="008B0E61" w:rsidDel="000B007C">
          <w:delText>, which is located to the east</w:delText>
        </w:r>
      </w:del>
      <w:ins w:id="730" w:author="Edgar Chulde" w:date="2025-09-18T11:33:00Z" w16du:dateUtc="2025-09-18T16:33:00Z">
        <w:r w:rsidR="000B007C">
          <w:t>.</w:t>
        </w:r>
      </w:ins>
      <w:del w:id="731" w:author="Edgar Chulde" w:date="2025-09-17T12:42:00Z" w16du:dateUtc="2025-09-17T17:42:00Z">
        <w:r w:rsidRPr="008B0E61" w:rsidDel="002E4166">
          <w:delText xml:space="preserve"> of the study area </w:delText>
        </w:r>
      </w:del>
      <w:r w:rsidRPr="008B0E61">
        <w:t>(Fig. 6).</w:t>
      </w:r>
    </w:p>
    <w:p w14:paraId="307142A8" w14:textId="77777777" w:rsidR="00F07EC0" w:rsidRPr="008B0E61" w:rsidRDefault="00F07EC0" w:rsidP="00F07EC0">
      <w:pPr>
        <w:spacing w:line="360" w:lineRule="auto"/>
        <w:jc w:val="both"/>
      </w:pPr>
    </w:p>
    <w:p w14:paraId="0416ED51" w14:textId="28DAD945" w:rsidR="00F07EC0" w:rsidRPr="008B0E61" w:rsidRDefault="00F07EC0" w:rsidP="00E93D7D">
      <w:pPr>
        <w:pStyle w:val="Prrafodelista"/>
        <w:numPr>
          <w:ilvl w:val="2"/>
          <w:numId w:val="45"/>
        </w:numPr>
        <w:spacing w:line="360" w:lineRule="auto"/>
        <w:jc w:val="both"/>
      </w:pPr>
      <w:r w:rsidRPr="008B0E61">
        <w:t xml:space="preserve">Tena/Archidona Avenue </w:t>
      </w:r>
      <w:del w:id="732" w:author="Edgar Chulde" w:date="2025-09-17T10:42:00Z" w16du:dateUtc="2025-09-17T15:42:00Z">
        <w:r w:rsidRPr="008B0E61" w:rsidDel="00AC2DA6">
          <w:delText xml:space="preserve">stratigraphic </w:delText>
        </w:r>
      </w:del>
      <w:r w:rsidRPr="008B0E61">
        <w:t>section</w:t>
      </w:r>
    </w:p>
    <w:p w14:paraId="6D39B831" w14:textId="77777777" w:rsidR="00F07EC0" w:rsidRPr="008B0E61" w:rsidRDefault="00F07EC0" w:rsidP="00F07EC0">
      <w:pPr>
        <w:spacing w:line="360" w:lineRule="auto"/>
        <w:jc w:val="both"/>
      </w:pPr>
    </w:p>
    <w:p w14:paraId="7E9AFE6F" w14:textId="102B34A6" w:rsidR="00F07EC0" w:rsidRPr="008B0E61" w:rsidRDefault="00F07EC0" w:rsidP="00F07EC0">
      <w:pPr>
        <w:spacing w:line="360" w:lineRule="auto"/>
        <w:jc w:val="both"/>
      </w:pPr>
      <w:del w:id="733" w:author="Edgar Chulde" w:date="2025-09-17T10:42:00Z" w16du:dateUtc="2025-09-17T15:42:00Z">
        <w:r w:rsidRPr="008B0E61" w:rsidDel="00AC2DA6">
          <w:delText>This section corresponds to a</w:delText>
        </w:r>
      </w:del>
      <w:ins w:id="734" w:author="Edgar Chulde" w:date="2025-09-17T10:42:00Z" w16du:dateUtc="2025-09-17T15:42:00Z">
        <w:r w:rsidR="00AC2DA6">
          <w:t>A</w:t>
        </w:r>
      </w:ins>
      <w:r w:rsidRPr="008B0E61">
        <w:t xml:space="preserve"> temporar</w:t>
      </w:r>
      <w:del w:id="735" w:author="Edgar Chulde" w:date="2025-09-17T10:43:00Z" w16du:dateUtc="2025-09-17T15:43:00Z">
        <w:r w:rsidRPr="008B0E61" w:rsidDel="00AC2DA6">
          <w:delText>il</w:delText>
        </w:r>
      </w:del>
      <w:r w:rsidRPr="008B0E61">
        <w:t xml:space="preserve">y </w:t>
      </w:r>
      <w:del w:id="736" w:author="Edgar Chulde" w:date="2025-09-17T10:43:00Z" w16du:dateUtc="2025-09-17T15:43:00Z">
        <w:r w:rsidRPr="008B0E61" w:rsidDel="00AC2DA6">
          <w:delText>exposed outcrop</w:delText>
        </w:r>
      </w:del>
      <w:ins w:id="737" w:author="Edgar Chulde" w:date="2025-09-17T10:43:00Z" w16du:dateUtc="2025-09-17T15:43:00Z">
        <w:r w:rsidR="00AC2DA6">
          <w:t>roadcut</w:t>
        </w:r>
      </w:ins>
      <w:r w:rsidRPr="008B0E61">
        <w:t xml:space="preserve"> </w:t>
      </w:r>
      <w:del w:id="738" w:author="Edgar Chulde" w:date="2025-09-17T10:43:00Z" w16du:dateUtc="2025-09-17T15:43:00Z">
        <w:r w:rsidRPr="008B0E61" w:rsidDel="00AC2DA6">
          <w:delText xml:space="preserve">along the Tena–Archidona road </w:delText>
        </w:r>
      </w:del>
      <w:r w:rsidRPr="008B0E61">
        <w:t xml:space="preserve">(UTM: 187048–9893043). </w:t>
      </w:r>
      <w:del w:id="739" w:author="Edgar Chulde" w:date="2025-09-17T10:46:00Z" w16du:dateUtc="2025-09-17T15:46:00Z">
        <w:r w:rsidRPr="008B0E61" w:rsidDel="00AC2DA6">
          <w:delText>The visibility of this outcrop was made possible by municipal cleaning works carried out days prior to the field survey, allowing clear</w:delText>
        </w:r>
      </w:del>
      <w:ins w:id="740" w:author="Edgar Chulde" w:date="2025-09-17T10:46:00Z" w16du:dateUtc="2025-09-17T15:46:00Z">
        <w:r w:rsidR="00AC2DA6">
          <w:t>has allowed</w:t>
        </w:r>
      </w:ins>
      <w:r w:rsidRPr="008B0E61">
        <w:t xml:space="preserve"> </w:t>
      </w:r>
      <w:ins w:id="741" w:author="Edgar Chulde" w:date="2025-09-17T10:47:00Z" w16du:dateUtc="2025-09-17T15:47:00Z">
        <w:r w:rsidR="00AC2DA6">
          <w:t xml:space="preserve">to </w:t>
        </w:r>
      </w:ins>
      <w:r w:rsidRPr="008B0E61">
        <w:t>observ</w:t>
      </w:r>
      <w:ins w:id="742" w:author="Edgar Chulde" w:date="2025-09-17T10:47:00Z" w16du:dateUtc="2025-09-17T15:47:00Z">
        <w:r w:rsidR="00AC2DA6">
          <w:t>e</w:t>
        </w:r>
      </w:ins>
      <w:del w:id="743" w:author="Edgar Chulde" w:date="2025-09-17T10:47:00Z" w16du:dateUtc="2025-09-17T15:47:00Z">
        <w:r w:rsidRPr="008B0E61" w:rsidDel="00AC2DA6">
          <w:delText>ation</w:delText>
        </w:r>
      </w:del>
      <w:r w:rsidRPr="008B0E61">
        <w:t xml:space="preserve"> </w:t>
      </w:r>
      <w:del w:id="744" w:author="Edgar Chulde" w:date="2025-09-17T10:47:00Z" w16du:dateUtc="2025-09-17T15:47:00Z">
        <w:r w:rsidRPr="008B0E61" w:rsidDel="00AC2DA6">
          <w:delText xml:space="preserve">of </w:delText>
        </w:r>
      </w:del>
      <w:r w:rsidRPr="008B0E61">
        <w:t xml:space="preserve">the Tena lahar </w:t>
      </w:r>
      <w:ins w:id="745" w:author="Edgar Chulde" w:date="2025-09-17T10:48:00Z" w16du:dateUtc="2025-09-17T15:48:00Z">
        <w:r w:rsidR="00AC2DA6">
          <w:t xml:space="preserve">deposit </w:t>
        </w:r>
      </w:ins>
      <w:r w:rsidRPr="008B0E61">
        <w:t>and its stratigraphic relationships</w:t>
      </w:r>
      <w:ins w:id="746" w:author="Edgar Chulde" w:date="2025-09-17T10:48:00Z" w16du:dateUtc="2025-09-17T15:48:00Z">
        <w:r w:rsidR="00AC2DA6">
          <w:t>.</w:t>
        </w:r>
      </w:ins>
      <w:del w:id="747" w:author="Edgar Chulde" w:date="2025-09-17T10:48:00Z" w16du:dateUtc="2025-09-17T15:48:00Z">
        <w:r w:rsidRPr="008B0E61" w:rsidDel="00AC2DA6">
          <w:delText xml:space="preserve"> with surrounding lithological units </w:delText>
        </w:r>
      </w:del>
      <w:r w:rsidRPr="008B0E61">
        <w:t>(Fig. 4).</w:t>
      </w:r>
    </w:p>
    <w:p w14:paraId="1B1FE981" w14:textId="77777777" w:rsidR="00F07EC0" w:rsidRPr="008B0E61" w:rsidRDefault="00F07EC0" w:rsidP="00F07EC0">
      <w:pPr>
        <w:spacing w:line="360" w:lineRule="auto"/>
        <w:jc w:val="both"/>
      </w:pPr>
    </w:p>
    <w:p w14:paraId="08B6A40B" w14:textId="25578152" w:rsidR="00F07EC0" w:rsidRPr="008B0E61" w:rsidRDefault="00F07EC0" w:rsidP="00F07EC0">
      <w:pPr>
        <w:spacing w:line="360" w:lineRule="auto"/>
        <w:jc w:val="both"/>
      </w:pPr>
      <w:del w:id="748" w:author="Edgar Chulde" w:date="2025-09-17T10:48:00Z" w16du:dateUtc="2025-09-17T15:48:00Z">
        <w:r w:rsidRPr="008B0E61" w:rsidDel="00AC2DA6">
          <w:delText xml:space="preserve">In this location, the deposit is massive and matrix-supported, </w:delText>
        </w:r>
      </w:del>
      <w:ins w:id="749" w:author="Edgar Chulde" w:date="2025-09-17T10:48:00Z" w16du:dateUtc="2025-09-17T15:48:00Z">
        <w:r w:rsidR="00AC2DA6">
          <w:t xml:space="preserve">The deposit </w:t>
        </w:r>
      </w:ins>
      <w:r w:rsidRPr="008B0E61">
        <w:t xml:space="preserve">showing a basal accumulation of volcanic clasts within a channelized context, indicating high-energy transport conditions at the time of emplacement. The average thickness </w:t>
      </w:r>
      <w:del w:id="750" w:author="Edgar Chulde" w:date="2025-09-17T10:49:00Z" w16du:dateUtc="2025-09-17T15:49:00Z">
        <w:r w:rsidRPr="008B0E61" w:rsidDel="00AC2DA6">
          <w:delText xml:space="preserve">of the deposit </w:delText>
        </w:r>
      </w:del>
      <w:r w:rsidRPr="008B0E61">
        <w:t xml:space="preserve">is approximately 1.7 m. </w:t>
      </w:r>
      <w:del w:id="751" w:author="Edgar Chulde" w:date="2025-09-18T11:33:00Z" w16du:dateUtc="2025-09-18T16:33:00Z">
        <w:r w:rsidRPr="008B0E61" w:rsidDel="000B007C">
          <w:delText>Stratigraphically, the</w:delText>
        </w:r>
      </w:del>
      <w:ins w:id="752" w:author="Edgar Chulde" w:date="2025-09-18T11:33:00Z" w16du:dateUtc="2025-09-18T16:33:00Z">
        <w:r w:rsidR="000B007C">
          <w:t>The</w:t>
        </w:r>
      </w:ins>
      <w:r w:rsidRPr="008B0E61">
        <w:t xml:space="preserve"> Tena lahar </w:t>
      </w:r>
      <w:ins w:id="753" w:author="Edgar Chulde" w:date="2025-09-17T10:49:00Z" w16du:dateUtc="2025-09-17T15:49:00Z">
        <w:r w:rsidR="00AC2DA6">
          <w:t xml:space="preserve">deposit </w:t>
        </w:r>
      </w:ins>
      <w:r w:rsidRPr="008B0E61">
        <w:t>lies in unconformity over a muddy streamflow deposit of granitic composition</w:t>
      </w:r>
      <w:del w:id="754" w:author="Edgar Chulde" w:date="2025-09-17T10:49:00Z" w16du:dateUtc="2025-09-17T15:49:00Z">
        <w:r w:rsidRPr="008B0E61" w:rsidDel="00AC2DA6">
          <w:delText>, interpreted as the product of intense weathering of rocks from the Abitagua Batholith</w:delText>
        </w:r>
      </w:del>
      <w:r w:rsidRPr="008B0E61">
        <w:t>. This underlying unit incorporates a package of organic-rich material interbedded with fluvial sediments from the Uglo River</w:t>
      </w:r>
      <w:del w:id="755" w:author="Edgar Chulde" w:date="2025-09-20T12:31:00Z" w16du:dateUtc="2025-09-20T17:31:00Z">
        <w:r w:rsidRPr="008B0E61" w:rsidDel="005270B6">
          <w:delText>, suggesting prior phases of fluvial sedimentation preceding the main lahar event.</w:delText>
        </w:r>
      </w:del>
      <w:ins w:id="756" w:author="Edgar Chulde" w:date="2025-09-20T12:31:00Z" w16du:dateUtc="2025-09-20T17:31:00Z">
        <w:r w:rsidR="005270B6">
          <w:t>.</w:t>
        </w:r>
      </w:ins>
    </w:p>
    <w:p w14:paraId="2DF5B989" w14:textId="77777777" w:rsidR="00F07EC0" w:rsidRPr="008B0E61" w:rsidRDefault="00F07EC0" w:rsidP="00594404">
      <w:pPr>
        <w:spacing w:line="360" w:lineRule="auto"/>
        <w:jc w:val="both"/>
      </w:pPr>
    </w:p>
    <w:p w14:paraId="70E84C6C" w14:textId="051C2E53" w:rsidR="0087114A" w:rsidRPr="008B0E61" w:rsidRDefault="00ED7BC5" w:rsidP="00594404">
      <w:pPr>
        <w:spacing w:line="360" w:lineRule="auto"/>
        <w:jc w:val="both"/>
      </w:pPr>
      <w:r>
        <w:rPr>
          <w:noProof/>
        </w:rPr>
        <w:lastRenderedPageBreak/>
        <w:drawing>
          <wp:inline distT="0" distB="0" distL="0" distR="0" wp14:anchorId="291EB133" wp14:editId="273CC5ED">
            <wp:extent cx="6187440" cy="1701334"/>
            <wp:effectExtent l="0" t="0" r="3810" b="0"/>
            <wp:docPr id="7136015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10649" cy="1707716"/>
                    </a:xfrm>
                    <a:prstGeom prst="rect">
                      <a:avLst/>
                    </a:prstGeom>
                    <a:noFill/>
                    <a:ln>
                      <a:noFill/>
                    </a:ln>
                  </pic:spPr>
                </pic:pic>
              </a:graphicData>
            </a:graphic>
          </wp:inline>
        </w:drawing>
      </w:r>
    </w:p>
    <w:p w14:paraId="497C8E9D" w14:textId="41826B07" w:rsidR="00F07EC0" w:rsidRPr="008B0E61" w:rsidRDefault="00F07EC0" w:rsidP="00594404">
      <w:pPr>
        <w:spacing w:line="360" w:lineRule="auto"/>
        <w:jc w:val="both"/>
        <w:rPr>
          <w:sz w:val="18"/>
          <w:szCs w:val="18"/>
        </w:rPr>
      </w:pPr>
      <w:r w:rsidRPr="008B0E61">
        <w:rPr>
          <w:b/>
          <w:bCs/>
          <w:sz w:val="18"/>
          <w:szCs w:val="18"/>
        </w:rPr>
        <w:t>Figure 4.</w:t>
      </w:r>
      <w:r w:rsidRPr="008B0E61">
        <w:rPr>
          <w:sz w:val="18"/>
          <w:szCs w:val="18"/>
        </w:rPr>
        <w:t xml:space="preserve"> Exposure of the Tena lahar </w:t>
      </w:r>
      <w:ins w:id="757" w:author="Edgar Chulde" w:date="2025-09-17T12:42:00Z" w16du:dateUtc="2025-09-17T17:42:00Z">
        <w:r w:rsidR="002E4166">
          <w:rPr>
            <w:sz w:val="18"/>
            <w:szCs w:val="18"/>
          </w:rPr>
          <w:t xml:space="preserve">deposit </w:t>
        </w:r>
      </w:ins>
      <w:r w:rsidRPr="008B0E61">
        <w:rPr>
          <w:sz w:val="18"/>
          <w:szCs w:val="18"/>
        </w:rPr>
        <w:t>along the Archidona–Tena Road</w:t>
      </w:r>
      <w:del w:id="758" w:author="Edgar Chulde" w:date="2025-09-17T12:42:00Z" w16du:dateUtc="2025-09-17T17:42:00Z">
        <w:r w:rsidRPr="008B0E61" w:rsidDel="002E4166">
          <w:rPr>
            <w:sz w:val="18"/>
            <w:szCs w:val="18"/>
          </w:rPr>
          <w:delText xml:space="preserve"> (UTM: 187048–9893043)</w:delText>
        </w:r>
      </w:del>
      <w:r w:rsidRPr="008B0E61">
        <w:rPr>
          <w:sz w:val="18"/>
          <w:szCs w:val="18"/>
        </w:rPr>
        <w:t>, showing its stratigraphic relationships with the surrounding lithological units</w:t>
      </w:r>
      <w:del w:id="759" w:author="Edgar Chulde" w:date="2025-09-17T12:43:00Z" w16du:dateUtc="2025-09-17T17:43:00Z">
        <w:r w:rsidRPr="008B0E61" w:rsidDel="002E4166">
          <w:rPr>
            <w:sz w:val="18"/>
            <w:szCs w:val="18"/>
          </w:rPr>
          <w:delText xml:space="preserve"> in the study area</w:delText>
        </w:r>
      </w:del>
      <w:r w:rsidRPr="008B0E61">
        <w:rPr>
          <w:sz w:val="18"/>
          <w:szCs w:val="18"/>
        </w:rPr>
        <w:t>. A boulder accumulation at the base of the deposit suggests recirculation and interaction of the largest solid particles within the flow, which could have generated additional kinetic energy facilitating the lahar's transport.</w:t>
      </w:r>
    </w:p>
    <w:p w14:paraId="351B4A50" w14:textId="77777777" w:rsidR="00F07EC0" w:rsidRPr="008B0E61" w:rsidRDefault="00F07EC0" w:rsidP="00594404">
      <w:pPr>
        <w:spacing w:line="360" w:lineRule="auto"/>
        <w:jc w:val="both"/>
      </w:pPr>
    </w:p>
    <w:p w14:paraId="5EBF1F3F" w14:textId="579979ED" w:rsidR="00251DCC" w:rsidRPr="008B0E61" w:rsidRDefault="00251DCC" w:rsidP="00E93D7D">
      <w:pPr>
        <w:pStyle w:val="Prrafodelista"/>
        <w:numPr>
          <w:ilvl w:val="2"/>
          <w:numId w:val="45"/>
        </w:numPr>
        <w:spacing w:line="360" w:lineRule="auto"/>
        <w:jc w:val="both"/>
      </w:pPr>
      <w:del w:id="760" w:author="Edgar Chulde" w:date="2025-09-17T10:59:00Z" w16du:dateUtc="2025-09-17T15:59:00Z">
        <w:r w:rsidRPr="008B0E61" w:rsidDel="002817FF">
          <w:delText xml:space="preserve">Stratigraphic section: </w:delText>
        </w:r>
      </w:del>
      <w:r w:rsidRPr="008B0E61">
        <w:t>Malecón Tena</w:t>
      </w:r>
      <w:ins w:id="761" w:author="Edgar Chulde" w:date="2025-09-17T10:59:00Z" w16du:dateUtc="2025-09-17T15:59:00Z">
        <w:r w:rsidR="002817FF">
          <w:t xml:space="preserve"> section</w:t>
        </w:r>
      </w:ins>
    </w:p>
    <w:p w14:paraId="651E99A3" w14:textId="77777777" w:rsidR="00251DCC" w:rsidRPr="008B0E61" w:rsidRDefault="00251DCC" w:rsidP="00251DCC">
      <w:pPr>
        <w:spacing w:line="360" w:lineRule="auto"/>
        <w:jc w:val="both"/>
      </w:pPr>
    </w:p>
    <w:p w14:paraId="61F8F5AD" w14:textId="1F3A451B" w:rsidR="00251DCC" w:rsidRPr="008B0E61" w:rsidRDefault="00251DCC" w:rsidP="00251DCC">
      <w:pPr>
        <w:spacing w:line="360" w:lineRule="auto"/>
        <w:jc w:val="both"/>
      </w:pPr>
      <w:del w:id="762" w:author="Edgar Chulde" w:date="2025-09-17T11:01:00Z" w16du:dateUtc="2025-09-17T16:01:00Z">
        <w:r w:rsidRPr="008B0E61" w:rsidDel="006C125E">
          <w:delText>This section describes the outcrop located on</w:delText>
        </w:r>
      </w:del>
      <w:ins w:id="763" w:author="Edgar Chulde" w:date="2025-09-17T11:01:00Z" w16du:dateUtc="2025-09-17T16:01:00Z">
        <w:r w:rsidR="006C125E">
          <w:t>On</w:t>
        </w:r>
      </w:ins>
      <w:r w:rsidRPr="008B0E61">
        <w:t xml:space="preserve"> the left bank of the Tena River (UTM: 187081–9890892), </w:t>
      </w:r>
      <w:del w:id="764" w:author="Edgar Chulde" w:date="2025-09-17T11:02:00Z" w16du:dateUtc="2025-09-17T16:02:00Z">
        <w:r w:rsidRPr="008B0E61" w:rsidDel="006C125E">
          <w:delText>near the city’s riverside promenade. The volcanic deposit, massive in nature, has an average thickness of approximately</w:delText>
        </w:r>
      </w:del>
      <w:ins w:id="765" w:author="Edgar Chulde" w:date="2025-09-17T11:02:00Z" w16du:dateUtc="2025-09-17T16:02:00Z">
        <w:r w:rsidR="006C125E">
          <w:t>the lahar deposit is</w:t>
        </w:r>
      </w:ins>
      <w:r w:rsidRPr="008B0E61">
        <w:t xml:space="preserve"> </w:t>
      </w:r>
      <w:ins w:id="766" w:author="Edgar Chulde" w:date="2025-09-17T11:02:00Z" w16du:dateUtc="2025-09-17T16:02:00Z">
        <w:r w:rsidR="006C125E">
          <w:t>~</w:t>
        </w:r>
      </w:ins>
      <w:r w:rsidRPr="008B0E61">
        <w:t>14 m</w:t>
      </w:r>
      <w:ins w:id="767" w:author="Edgar Chulde" w:date="2025-09-17T11:02:00Z" w16du:dateUtc="2025-09-17T16:02:00Z">
        <w:r w:rsidR="006C125E">
          <w:t xml:space="preserve"> thick,</w:t>
        </w:r>
      </w:ins>
      <w:r w:rsidRPr="008B0E61">
        <w:t xml:space="preserve"> and rests unconformably on a muddy granitic streamflow deposit. At its base, </w:t>
      </w:r>
      <w:del w:id="768" w:author="Edgar Chulde" w:date="2025-09-17T11:03:00Z" w16du:dateUtc="2025-09-17T16:03:00Z">
        <w:r w:rsidRPr="008B0E61" w:rsidDel="006C125E">
          <w:delText xml:space="preserve">the lahar </w:delText>
        </w:r>
      </w:del>
      <w:r w:rsidRPr="008B0E61">
        <w:t xml:space="preserve">is interbedded with fluvial sediments (Fig. 5). The clast assemblage within the Tena lahar </w:t>
      </w:r>
      <w:ins w:id="769" w:author="Edgar Chulde" w:date="2025-09-17T11:03:00Z" w16du:dateUtc="2025-09-17T16:03:00Z">
        <w:r w:rsidR="006C125E">
          <w:t xml:space="preserve">deposit </w:t>
        </w:r>
      </w:ins>
      <w:r w:rsidRPr="008B0E61">
        <w:t xml:space="preserve">includes andesite, red beds, sandstone, granite, and minor </w:t>
      </w:r>
      <w:del w:id="770" w:author="Edgar Chulde" w:date="2025-09-17T11:05:00Z" w16du:dateUtc="2025-09-17T16:05:00Z">
        <w:r w:rsidRPr="008B0E61" w:rsidDel="006C125E">
          <w:delText xml:space="preserve">amounts of </w:delText>
        </w:r>
      </w:del>
      <w:r w:rsidRPr="008B0E61">
        <w:t>pumice.</w:t>
      </w:r>
    </w:p>
    <w:p w14:paraId="26F5EA88" w14:textId="77777777" w:rsidR="00251DCC" w:rsidRPr="008B0E61" w:rsidRDefault="00251DCC" w:rsidP="00251DCC">
      <w:pPr>
        <w:spacing w:line="360" w:lineRule="auto"/>
        <w:jc w:val="both"/>
      </w:pPr>
    </w:p>
    <w:p w14:paraId="43332079" w14:textId="4B4FBE66" w:rsidR="00251DCC" w:rsidRPr="008B0E61" w:rsidRDefault="00251DCC" w:rsidP="00E93D7D">
      <w:pPr>
        <w:pStyle w:val="Prrafodelista"/>
        <w:numPr>
          <w:ilvl w:val="2"/>
          <w:numId w:val="45"/>
        </w:numPr>
        <w:spacing w:line="360" w:lineRule="auto"/>
        <w:jc w:val="both"/>
      </w:pPr>
      <w:del w:id="771" w:author="Edgar Chulde" w:date="2025-09-17T11:05:00Z" w16du:dateUtc="2025-09-17T16:05:00Z">
        <w:r w:rsidRPr="008B0E61" w:rsidDel="006C125E">
          <w:delText xml:space="preserve">Stratigraphic section: </w:delText>
        </w:r>
      </w:del>
      <w:r w:rsidRPr="008B0E61">
        <w:t>Guinea Chimbana</w:t>
      </w:r>
      <w:ins w:id="772" w:author="Edgar Chulde" w:date="2025-09-17T11:05:00Z" w16du:dateUtc="2025-09-17T16:05:00Z">
        <w:r w:rsidR="006C125E">
          <w:t xml:space="preserve"> section</w:t>
        </w:r>
      </w:ins>
    </w:p>
    <w:p w14:paraId="1B719D39" w14:textId="77777777" w:rsidR="00251DCC" w:rsidRPr="008B0E61" w:rsidRDefault="00251DCC" w:rsidP="00251DCC">
      <w:pPr>
        <w:spacing w:line="360" w:lineRule="auto"/>
        <w:jc w:val="both"/>
      </w:pPr>
    </w:p>
    <w:p w14:paraId="3C91AFB4" w14:textId="6249D76E" w:rsidR="00F07EC0" w:rsidRPr="008B0E61" w:rsidRDefault="00251DCC" w:rsidP="00251DCC">
      <w:pPr>
        <w:spacing w:line="360" w:lineRule="auto"/>
        <w:jc w:val="both"/>
      </w:pPr>
      <w:del w:id="773" w:author="Edgar Chulde" w:date="2025-09-17T11:21:00Z" w16du:dateUtc="2025-09-17T16:21:00Z">
        <w:r w:rsidRPr="008B0E61" w:rsidDel="000D6070">
          <w:delText>This section c</w:delText>
        </w:r>
      </w:del>
      <w:ins w:id="774" w:author="Edgar Chulde" w:date="2025-09-17T11:21:00Z" w16du:dateUtc="2025-09-17T16:21:00Z">
        <w:r w:rsidR="000D6070">
          <w:t>C</w:t>
        </w:r>
      </w:ins>
      <w:r w:rsidRPr="008B0E61">
        <w:t xml:space="preserve">orresponds to the volcanic deposit exposed </w:t>
      </w:r>
      <w:del w:id="775" w:author="Edgar Chulde" w:date="2025-09-17T11:21:00Z" w16du:dateUtc="2025-09-17T16:21:00Z">
        <w:r w:rsidRPr="008B0E61" w:rsidDel="00CB3B1F">
          <w:delText>in the bed and left margin of</w:delText>
        </w:r>
      </w:del>
      <w:ins w:id="776" w:author="Edgar Chulde" w:date="2025-09-17T11:21:00Z" w16du:dateUtc="2025-09-17T16:21:00Z">
        <w:r w:rsidR="00CB3B1F">
          <w:t>along</w:t>
        </w:r>
      </w:ins>
      <w:r w:rsidRPr="008B0E61">
        <w:t xml:space="preserve"> the Pano River</w:t>
      </w:r>
      <w:del w:id="777" w:author="Edgar Chulde" w:date="2025-09-18T11:34:00Z" w16du:dateUtc="2025-09-18T16:34:00Z">
        <w:r w:rsidRPr="008B0E61" w:rsidDel="000B007C">
          <w:delText xml:space="preserve">, near </w:delText>
        </w:r>
      </w:del>
      <w:del w:id="778" w:author="Edgar Chulde" w:date="2025-09-17T11:22:00Z" w16du:dateUtc="2025-09-17T16:22:00Z">
        <w:r w:rsidRPr="008B0E61" w:rsidDel="00CB3B1F">
          <w:delText xml:space="preserve">the community of </w:delText>
        </w:r>
      </w:del>
      <w:del w:id="779" w:author="Edgar Chulde" w:date="2025-09-18T11:34:00Z" w16du:dateUtc="2025-09-18T16:34:00Z">
        <w:r w:rsidRPr="008B0E61" w:rsidDel="000B007C">
          <w:delText>Guinea Chimbana</w:delText>
        </w:r>
      </w:del>
      <w:r w:rsidRPr="008B0E61">
        <w:t xml:space="preserve"> (Fig. 3a</w:t>
      </w:r>
      <w:r w:rsidR="006D53F2">
        <w:t xml:space="preserve">, </w:t>
      </w:r>
      <w:r w:rsidRPr="008B0E61">
        <w:t xml:space="preserve">b), where the lahar </w:t>
      </w:r>
      <w:ins w:id="780" w:author="Edgar Chulde" w:date="2025-09-17T11:22:00Z" w16du:dateUtc="2025-09-17T16:22:00Z">
        <w:r w:rsidR="00CB3B1F">
          <w:t xml:space="preserve">deposit </w:t>
        </w:r>
      </w:ins>
      <w:r w:rsidRPr="008B0E61">
        <w:t xml:space="preserve">reaches an </w:t>
      </w:r>
      <w:del w:id="781" w:author="Edgar Chulde" w:date="2025-09-17T11:22:00Z" w16du:dateUtc="2025-09-17T16:22:00Z">
        <w:r w:rsidRPr="008B0E61" w:rsidDel="00CB3B1F">
          <w:delText xml:space="preserve">approximate </w:delText>
        </w:r>
      </w:del>
      <w:r w:rsidRPr="008B0E61">
        <w:t xml:space="preserve">thickness of </w:t>
      </w:r>
      <w:ins w:id="782" w:author="Edgar Chulde" w:date="2025-09-17T11:22:00Z" w16du:dateUtc="2025-09-17T16:22:00Z">
        <w:r w:rsidR="00CB3B1F">
          <w:t>~</w:t>
        </w:r>
      </w:ins>
      <w:r w:rsidRPr="008B0E61">
        <w:t>1.3 m.</w:t>
      </w:r>
      <w:del w:id="783" w:author="Edgar Chulde" w:date="2025-09-17T11:23:00Z" w16du:dateUtc="2025-09-17T16:23:00Z">
        <w:r w:rsidRPr="008B0E61" w:rsidDel="00CB3B1F">
          <w:delText xml:space="preserve"> The deposit is massive, matrix-supported, poorly sorted, and highly consolidated—features consistent with cohesive debris flow emplacement</w:delText>
        </w:r>
      </w:del>
      <w:r w:rsidRPr="008B0E61">
        <w:t xml:space="preserve">. The clasts are dominantly andesitic, subangular to subrounded in shape, ranging from ~0.03 </w:t>
      </w:r>
      <w:del w:id="784" w:author="Edgar Chulde" w:date="2025-09-18T11:35:00Z" w16du:dateUtc="2025-09-18T16:35:00Z">
        <w:r w:rsidRPr="008B0E61" w:rsidDel="000B007C">
          <w:delText xml:space="preserve">m </w:delText>
        </w:r>
      </w:del>
      <w:r w:rsidRPr="008B0E61">
        <w:t>to 0.3 m</w:t>
      </w:r>
      <w:del w:id="785" w:author="Edgar Chulde" w:date="2025-09-17T11:23:00Z" w16du:dateUtc="2025-09-17T16:23:00Z">
        <w:r w:rsidRPr="008B0E61" w:rsidDel="00CB3B1F">
          <w:delText xml:space="preserve"> in diameter</w:delText>
        </w:r>
      </w:del>
      <w:r w:rsidRPr="008B0E61">
        <w:t>. The surface of the deposit displays ochre-colored patches and desiccation cracks, likely associated with post-depositional cooling of the lahar</w:t>
      </w:r>
      <w:ins w:id="786" w:author="Edgar Chulde" w:date="2025-09-17T11:23:00Z" w16du:dateUtc="2025-09-17T16:23:00Z">
        <w:r w:rsidR="00CB3B1F">
          <w:t xml:space="preserve"> flow</w:t>
        </w:r>
      </w:ins>
      <w:r w:rsidRPr="008B0E61">
        <w:t xml:space="preserve">. </w:t>
      </w:r>
      <w:del w:id="787" w:author="Edgar Chulde" w:date="2025-09-17T11:24:00Z" w16du:dateUtc="2025-09-17T16:24:00Z">
        <w:r w:rsidRPr="008B0E61" w:rsidDel="00CB3B1F">
          <w:delText>Stratigraphically, the</w:delText>
        </w:r>
      </w:del>
      <w:ins w:id="788" w:author="Edgar Chulde" w:date="2025-09-17T11:24:00Z" w16du:dateUtc="2025-09-17T16:24:00Z">
        <w:r w:rsidR="00CB3B1F">
          <w:t>The</w:t>
        </w:r>
      </w:ins>
      <w:r w:rsidRPr="008B0E61">
        <w:t xml:space="preserve"> Tena lahar </w:t>
      </w:r>
      <w:ins w:id="789" w:author="Edgar Chulde" w:date="2025-09-17T11:24:00Z" w16du:dateUtc="2025-09-17T16:24:00Z">
        <w:r w:rsidR="00CB3B1F">
          <w:t xml:space="preserve">deposit </w:t>
        </w:r>
      </w:ins>
      <w:r w:rsidRPr="008B0E61">
        <w:t xml:space="preserve">is overlain by </w:t>
      </w:r>
      <w:del w:id="790" w:author="Edgar Chulde" w:date="2025-09-17T12:04:00Z" w16du:dateUtc="2025-09-17T17:04:00Z">
        <w:r w:rsidRPr="008B0E61" w:rsidDel="00EE7FB9">
          <w:delText xml:space="preserve">fluvial </w:delText>
        </w:r>
      </w:del>
      <w:r w:rsidRPr="008B0E61">
        <w:t>terrace</w:t>
      </w:r>
      <w:ins w:id="791" w:author="Edgar Chulde" w:date="2025-09-18T11:35:00Z" w16du:dateUtc="2025-09-18T16:35:00Z">
        <w:r w:rsidR="000B007C">
          <w:t>s</w:t>
        </w:r>
      </w:ins>
      <w:r w:rsidRPr="008B0E61">
        <w:t xml:space="preserve"> </w:t>
      </w:r>
      <w:del w:id="792" w:author="Edgar Chulde" w:date="2025-09-18T11:35:00Z" w16du:dateUtc="2025-09-18T16:35:00Z">
        <w:r w:rsidRPr="008B0E61" w:rsidDel="000B007C">
          <w:delText xml:space="preserve">deposits </w:delText>
        </w:r>
      </w:del>
      <w:r w:rsidRPr="008B0E61">
        <w:t xml:space="preserve">of the Pano River, </w:t>
      </w:r>
      <w:del w:id="793" w:author="Edgar Chulde" w:date="2025-09-18T11:35:00Z" w16du:dateUtc="2025-09-18T16:35:00Z">
        <w:r w:rsidRPr="008B0E61" w:rsidDel="000B007C">
          <w:delText xml:space="preserve">consisting of sands and gravels, </w:delText>
        </w:r>
      </w:del>
      <w:r w:rsidRPr="008B0E61">
        <w:t xml:space="preserve">indicating a subsequent phase of active </w:t>
      </w:r>
      <w:del w:id="794" w:author="Edgar Chulde" w:date="2025-09-17T12:05:00Z" w16du:dateUtc="2025-09-17T17:05:00Z">
        <w:r w:rsidRPr="008B0E61" w:rsidDel="00EE7FB9">
          <w:delText xml:space="preserve">fluvial </w:delText>
        </w:r>
      </w:del>
      <w:r w:rsidRPr="008B0E61">
        <w:t>sedimentation</w:t>
      </w:r>
      <w:ins w:id="795" w:author="Edgar Chulde" w:date="2025-09-17T12:05:00Z" w16du:dateUtc="2025-09-17T17:05:00Z">
        <w:r w:rsidR="00EE7FB9">
          <w:t>.</w:t>
        </w:r>
      </w:ins>
      <w:del w:id="796" w:author="Edgar Chulde" w:date="2025-09-17T12:05:00Z" w16du:dateUtc="2025-09-17T17:05:00Z">
        <w:r w:rsidRPr="008B0E61" w:rsidDel="00EE7FB9">
          <w:delText xml:space="preserve"> in the area</w:delText>
        </w:r>
      </w:del>
      <w:r w:rsidRPr="008B0E61">
        <w:t>.</w:t>
      </w:r>
    </w:p>
    <w:p w14:paraId="4FA94BF4" w14:textId="77777777" w:rsidR="00F07EC0" w:rsidRDefault="00F07EC0" w:rsidP="00594404">
      <w:pPr>
        <w:spacing w:line="360" w:lineRule="auto"/>
        <w:jc w:val="both"/>
      </w:pPr>
    </w:p>
    <w:p w14:paraId="3C0B67C7" w14:textId="77777777" w:rsidR="00073B7D" w:rsidRDefault="00073B7D" w:rsidP="00594404">
      <w:pPr>
        <w:spacing w:line="360" w:lineRule="auto"/>
        <w:jc w:val="both"/>
      </w:pPr>
    </w:p>
    <w:p w14:paraId="43E665D4" w14:textId="77777777" w:rsidR="00073B7D" w:rsidRDefault="00073B7D" w:rsidP="00594404">
      <w:pPr>
        <w:spacing w:line="360" w:lineRule="auto"/>
        <w:jc w:val="both"/>
      </w:pPr>
    </w:p>
    <w:p w14:paraId="357B4A10" w14:textId="77777777" w:rsidR="00073B7D" w:rsidRPr="008B0E61" w:rsidRDefault="00073B7D" w:rsidP="00594404">
      <w:pPr>
        <w:spacing w:line="360" w:lineRule="auto"/>
        <w:jc w:val="both"/>
      </w:pPr>
    </w:p>
    <w:p w14:paraId="1039DED4" w14:textId="045AA472" w:rsidR="00251DCC" w:rsidRPr="008B0E61" w:rsidRDefault="00251DCC" w:rsidP="00E93D7D">
      <w:pPr>
        <w:pStyle w:val="Prrafodelista"/>
        <w:numPr>
          <w:ilvl w:val="2"/>
          <w:numId w:val="45"/>
        </w:numPr>
        <w:spacing w:line="360" w:lineRule="auto"/>
        <w:jc w:val="both"/>
      </w:pPr>
      <w:del w:id="797" w:author="Edgar Chulde" w:date="2025-09-17T11:39:00Z" w16du:dateUtc="2025-09-17T16:39:00Z">
        <w:r w:rsidRPr="008B0E61" w:rsidDel="007B4AC6">
          <w:delText xml:space="preserve">Stratigraphic section: </w:delText>
        </w:r>
      </w:del>
      <w:r w:rsidRPr="008B0E61">
        <w:t>Las Sogas</w:t>
      </w:r>
      <w:ins w:id="798" w:author="Edgar Chulde" w:date="2025-09-17T11:39:00Z" w16du:dateUtc="2025-09-17T16:39:00Z">
        <w:r w:rsidR="007B4AC6">
          <w:t xml:space="preserve"> section</w:t>
        </w:r>
      </w:ins>
    </w:p>
    <w:p w14:paraId="1726374C" w14:textId="77777777" w:rsidR="00251DCC" w:rsidRPr="008B0E61" w:rsidRDefault="00251DCC" w:rsidP="00251DCC">
      <w:pPr>
        <w:spacing w:line="360" w:lineRule="auto"/>
        <w:jc w:val="both"/>
      </w:pPr>
    </w:p>
    <w:p w14:paraId="30240EA4" w14:textId="6C3625C9" w:rsidR="00251DCC" w:rsidRPr="008B0E61" w:rsidRDefault="00251DCC" w:rsidP="00251DCC">
      <w:pPr>
        <w:spacing w:line="360" w:lineRule="auto"/>
        <w:jc w:val="both"/>
      </w:pPr>
      <w:del w:id="799" w:author="Edgar Chulde" w:date="2025-09-17T11:40:00Z" w16du:dateUtc="2025-09-17T16:40:00Z">
        <w:r w:rsidRPr="008B0E61" w:rsidDel="007B4AC6">
          <w:delText>This section d</w:delText>
        </w:r>
      </w:del>
      <w:ins w:id="800" w:author="Edgar Chulde" w:date="2025-09-17T11:40:00Z" w16du:dateUtc="2025-09-17T16:40:00Z">
        <w:r w:rsidR="007B4AC6">
          <w:t>D</w:t>
        </w:r>
      </w:ins>
      <w:r w:rsidRPr="008B0E61">
        <w:t xml:space="preserve">escribes the </w:t>
      </w:r>
      <w:del w:id="801" w:author="Edgar Chulde" w:date="2025-09-17T11:40:00Z" w16du:dateUtc="2025-09-17T16:40:00Z">
        <w:r w:rsidRPr="008B0E61" w:rsidDel="007B4AC6">
          <w:delText xml:space="preserve">volcanic </w:delText>
        </w:r>
      </w:del>
      <w:ins w:id="802" w:author="Edgar Chulde" w:date="2025-09-17T11:40:00Z" w16du:dateUtc="2025-09-17T16:40:00Z">
        <w:r w:rsidR="007B4AC6">
          <w:t>lahar</w:t>
        </w:r>
        <w:r w:rsidR="007B4AC6" w:rsidRPr="008B0E61">
          <w:t xml:space="preserve"> </w:t>
        </w:r>
      </w:ins>
      <w:r w:rsidRPr="008B0E61">
        <w:t xml:space="preserve">deposit exposed near </w:t>
      </w:r>
      <w:del w:id="803" w:author="Edgar Chulde" w:date="2025-09-18T11:36:00Z" w16du:dateUtc="2025-09-18T16:36:00Z">
        <w:r w:rsidRPr="008B0E61" w:rsidDel="000B007C">
          <w:delText xml:space="preserve">the </w:delText>
        </w:r>
      </w:del>
      <w:r w:rsidRPr="008B0E61">
        <w:t xml:space="preserve">Pepita de Oro </w:t>
      </w:r>
      <w:del w:id="804" w:author="Edgar Chulde" w:date="2025-09-17T11:40:00Z" w16du:dateUtc="2025-09-17T16:40:00Z">
        <w:r w:rsidRPr="008B0E61" w:rsidDel="007B4AC6">
          <w:delText xml:space="preserve">neighborhood </w:delText>
        </w:r>
      </w:del>
      <w:r w:rsidRPr="008B0E61">
        <w:t xml:space="preserve">(UTM: 185748–9890552), where </w:t>
      </w:r>
      <w:del w:id="805" w:author="Edgar Chulde" w:date="2025-09-17T11:41:00Z" w16du:dateUtc="2025-09-17T16:41:00Z">
        <w:r w:rsidRPr="008B0E61" w:rsidDel="007B4AC6">
          <w:delText xml:space="preserve">the lahar </w:delText>
        </w:r>
      </w:del>
      <w:r w:rsidRPr="008B0E61">
        <w:t xml:space="preserve">reaches a </w:t>
      </w:r>
      <w:del w:id="806" w:author="Edgar Chulde" w:date="2025-09-17T11:41:00Z" w16du:dateUtc="2025-09-17T16:41:00Z">
        <w:r w:rsidRPr="008B0E61" w:rsidDel="007B4AC6">
          <w:delText xml:space="preserve">visible </w:delText>
        </w:r>
      </w:del>
      <w:r w:rsidRPr="008B0E61">
        <w:t xml:space="preserve">thickness of </w:t>
      </w:r>
      <w:ins w:id="807" w:author="Edgar Chulde" w:date="2025-09-17T11:41:00Z" w16du:dateUtc="2025-09-17T16:41:00Z">
        <w:r w:rsidR="007B4AC6">
          <w:t>~</w:t>
        </w:r>
      </w:ins>
      <w:del w:id="808" w:author="Edgar Chulde" w:date="2025-09-17T11:41:00Z" w16du:dateUtc="2025-09-17T16:41:00Z">
        <w:r w:rsidRPr="008B0E61" w:rsidDel="007B4AC6">
          <w:delText xml:space="preserve">approximately </w:delText>
        </w:r>
      </w:del>
      <w:r w:rsidRPr="008B0E61">
        <w:t xml:space="preserve">6.5 m. </w:t>
      </w:r>
      <w:del w:id="809" w:author="Edgar Chulde" w:date="2025-09-18T11:36:00Z" w16du:dateUtc="2025-09-18T16:36:00Z">
        <w:r w:rsidRPr="008B0E61" w:rsidDel="000B007C">
          <w:delText>However, s</w:delText>
        </w:r>
      </w:del>
      <w:ins w:id="810" w:author="Edgar Chulde" w:date="2025-09-18T11:36:00Z" w16du:dateUtc="2025-09-18T16:36:00Z">
        <w:r w:rsidR="000B007C">
          <w:t>S</w:t>
        </w:r>
      </w:ins>
      <w:r w:rsidRPr="008B0E61">
        <w:t xml:space="preserve">everal exposures in the Tena River bed and nearby tributaries suggest that the true thickness may be greater. The </w:t>
      </w:r>
      <w:ins w:id="811" w:author="Edgar Chulde" w:date="2025-09-17T11:42:00Z" w16du:dateUtc="2025-09-17T16:42:00Z">
        <w:r w:rsidR="007B4AC6">
          <w:t xml:space="preserve">lahar </w:t>
        </w:r>
      </w:ins>
      <w:r w:rsidRPr="008B0E61">
        <w:t>deposit is highly consolidated</w:t>
      </w:r>
      <w:del w:id="812" w:author="Edgar Chulde" w:date="2025-09-18T11:36:00Z" w16du:dateUtc="2025-09-18T16:36:00Z">
        <w:r w:rsidRPr="008B0E61" w:rsidDel="000B007C">
          <w:delText xml:space="preserve"> and matrix-supported</w:delText>
        </w:r>
      </w:del>
      <w:r w:rsidRPr="008B0E61">
        <w:t>, containing clasts ranging from 0.01</w:t>
      </w:r>
      <w:del w:id="813" w:author="Edgar Chulde" w:date="2025-09-17T11:42:00Z" w16du:dateUtc="2025-09-17T16:42:00Z">
        <w:r w:rsidRPr="008B0E61" w:rsidDel="007B4AC6">
          <w:delText xml:space="preserve"> m </w:delText>
        </w:r>
      </w:del>
      <w:r w:rsidRPr="008B0E61">
        <w:t>to 0.5 m</w:t>
      </w:r>
      <w:del w:id="814" w:author="Edgar Chulde" w:date="2025-09-17T11:42:00Z" w16du:dateUtc="2025-09-17T16:42:00Z">
        <w:r w:rsidRPr="008B0E61" w:rsidDel="007B4AC6">
          <w:delText xml:space="preserve"> in diameter</w:delText>
        </w:r>
      </w:del>
      <w:r w:rsidRPr="008B0E61">
        <w:t xml:space="preserve">. A slight inverse grading is observed. </w:t>
      </w:r>
      <w:del w:id="815" w:author="Edgar Chulde" w:date="2025-09-18T11:37:00Z" w16du:dateUtc="2025-09-18T16:37:00Z">
        <w:r w:rsidRPr="008B0E61" w:rsidDel="000B007C">
          <w:delText>Stratigraphically, the</w:delText>
        </w:r>
      </w:del>
      <w:ins w:id="816" w:author="Edgar Chulde" w:date="2025-09-18T11:37:00Z" w16du:dateUtc="2025-09-18T16:37:00Z">
        <w:r w:rsidR="000B007C">
          <w:t>The</w:t>
        </w:r>
      </w:ins>
      <w:r w:rsidRPr="008B0E61">
        <w:t xml:space="preserve"> deposit is unconformably overlain by Tena River fluvial terraces (~2 m thick) and a residual clay-rich soil layer </w:t>
      </w:r>
      <w:del w:id="817" w:author="Edgar Chulde" w:date="2025-09-17T11:43:00Z" w16du:dateUtc="2025-09-17T16:43:00Z">
        <w:r w:rsidRPr="008B0E61" w:rsidDel="007B4AC6">
          <w:delText xml:space="preserve">approximately </w:delText>
        </w:r>
      </w:del>
      <w:ins w:id="818" w:author="Edgar Chulde" w:date="2025-09-17T11:43:00Z" w16du:dateUtc="2025-09-17T16:43:00Z">
        <w:r w:rsidR="007B4AC6">
          <w:t>~</w:t>
        </w:r>
      </w:ins>
      <w:r w:rsidRPr="008B0E61">
        <w:t>1.6 m thick (Fig. 5).</w:t>
      </w:r>
    </w:p>
    <w:p w14:paraId="72526D9C" w14:textId="77777777" w:rsidR="00251DCC" w:rsidRPr="008B0E61" w:rsidRDefault="00251DCC" w:rsidP="00251DCC">
      <w:pPr>
        <w:spacing w:line="360" w:lineRule="auto"/>
        <w:jc w:val="both"/>
      </w:pPr>
    </w:p>
    <w:p w14:paraId="5F43F72D" w14:textId="18670A78" w:rsidR="00251DCC" w:rsidRPr="008B0E61" w:rsidRDefault="00251DCC" w:rsidP="00E93D7D">
      <w:pPr>
        <w:pStyle w:val="Prrafodelista"/>
        <w:numPr>
          <w:ilvl w:val="2"/>
          <w:numId w:val="45"/>
        </w:numPr>
        <w:spacing w:line="360" w:lineRule="auto"/>
        <w:jc w:val="both"/>
      </w:pPr>
      <w:del w:id="819" w:author="Edgar Chulde" w:date="2025-09-17T11:46:00Z" w16du:dateUtc="2025-09-17T16:46:00Z">
        <w:r w:rsidRPr="008B0E61" w:rsidDel="00FE7EA3">
          <w:delText xml:space="preserve">Stratigraphic section: </w:delText>
        </w:r>
      </w:del>
      <w:r w:rsidRPr="008B0E61">
        <w:t>San Jorge</w:t>
      </w:r>
      <w:ins w:id="820" w:author="Edgar Chulde" w:date="2025-09-17T11:46:00Z" w16du:dateUtc="2025-09-17T16:46:00Z">
        <w:r w:rsidR="00FE7EA3">
          <w:t xml:space="preserve"> section</w:t>
        </w:r>
      </w:ins>
    </w:p>
    <w:p w14:paraId="4D6E5CC7" w14:textId="77777777" w:rsidR="00251DCC" w:rsidRPr="008B0E61" w:rsidRDefault="00251DCC" w:rsidP="00251DCC">
      <w:pPr>
        <w:spacing w:line="360" w:lineRule="auto"/>
        <w:jc w:val="both"/>
      </w:pPr>
    </w:p>
    <w:p w14:paraId="1DEA198F" w14:textId="59908F13" w:rsidR="00251DCC" w:rsidRPr="008B0E61" w:rsidRDefault="00251DCC" w:rsidP="00251DCC">
      <w:pPr>
        <w:spacing w:line="360" w:lineRule="auto"/>
        <w:jc w:val="both"/>
      </w:pPr>
      <w:del w:id="821" w:author="Edgar Chulde" w:date="2025-09-17T11:50:00Z" w16du:dateUtc="2025-09-17T16:50:00Z">
        <w:r w:rsidRPr="008B0E61" w:rsidDel="00FE7EA3">
          <w:delText>This section documents the</w:delText>
        </w:r>
      </w:del>
      <w:ins w:id="822" w:author="Edgar Chulde" w:date="2025-09-17T11:50:00Z" w16du:dateUtc="2025-09-17T16:50:00Z">
        <w:r w:rsidR="00FE7EA3">
          <w:t>The</w:t>
        </w:r>
      </w:ins>
      <w:r w:rsidRPr="008B0E61">
        <w:t xml:space="preserve"> Tena lahar </w:t>
      </w:r>
      <w:ins w:id="823" w:author="Edgar Chulde" w:date="2025-09-17T11:50:00Z" w16du:dateUtc="2025-09-17T16:50:00Z">
        <w:r w:rsidR="00FE7EA3">
          <w:t xml:space="preserve">deposit is </w:t>
        </w:r>
      </w:ins>
      <w:r w:rsidRPr="008B0E61">
        <w:t xml:space="preserve">exposed along the margins of the Pano River </w:t>
      </w:r>
      <w:del w:id="824" w:author="Edgar Chulde" w:date="2025-09-18T11:37:00Z" w16du:dateUtc="2025-09-18T16:37:00Z">
        <w:r w:rsidRPr="008B0E61" w:rsidDel="000B007C">
          <w:delText xml:space="preserve">in </w:delText>
        </w:r>
      </w:del>
      <w:del w:id="825" w:author="Edgar Chulde" w:date="2025-09-17T11:50:00Z" w16du:dateUtc="2025-09-17T16:50:00Z">
        <w:r w:rsidRPr="008B0E61" w:rsidDel="00FE7EA3">
          <w:delText xml:space="preserve">the </w:delText>
        </w:r>
      </w:del>
      <w:del w:id="826" w:author="Edgar Chulde" w:date="2025-09-18T11:37:00Z" w16du:dateUtc="2025-09-18T16:37:00Z">
        <w:r w:rsidRPr="008B0E61" w:rsidDel="000B007C">
          <w:delText xml:space="preserve">San Jorge </w:delText>
        </w:r>
      </w:del>
      <w:del w:id="827" w:author="Edgar Chulde" w:date="2025-09-17T11:50:00Z" w16du:dateUtc="2025-09-17T16:50:00Z">
        <w:r w:rsidRPr="008B0E61" w:rsidDel="00FE7EA3">
          <w:delText xml:space="preserve">recreational area </w:delText>
        </w:r>
      </w:del>
      <w:r w:rsidRPr="008B0E61">
        <w:t xml:space="preserve">(UTM: 185735–9888733), where </w:t>
      </w:r>
      <w:del w:id="828" w:author="Edgar Chulde" w:date="2025-09-18T11:37:00Z" w16du:dateUtc="2025-09-18T16:37:00Z">
        <w:r w:rsidRPr="008B0E61" w:rsidDel="000B007C">
          <w:delText>the deposit reaches</w:delText>
        </w:r>
      </w:del>
      <w:ins w:id="829" w:author="Edgar Chulde" w:date="2025-09-18T11:37:00Z" w16du:dateUtc="2025-09-18T16:37:00Z">
        <w:r w:rsidR="000B007C">
          <w:t>it is</w:t>
        </w:r>
      </w:ins>
      <w:r w:rsidRPr="008B0E61">
        <w:t xml:space="preserve"> a thickness </w:t>
      </w:r>
      <w:ins w:id="830" w:author="Edgar Chulde" w:date="2025-09-17T11:51:00Z" w16du:dateUtc="2025-09-17T16:51:00Z">
        <w:r w:rsidR="00FE7EA3">
          <w:t>~</w:t>
        </w:r>
      </w:ins>
      <w:del w:id="831" w:author="Edgar Chulde" w:date="2025-09-17T11:51:00Z" w16du:dateUtc="2025-09-17T16:51:00Z">
        <w:r w:rsidRPr="008B0E61" w:rsidDel="00FE7EA3">
          <w:delText>of</w:delText>
        </w:r>
      </w:del>
      <w:r w:rsidRPr="008B0E61">
        <w:t xml:space="preserve"> 12.5 m. </w:t>
      </w:r>
      <w:del w:id="832" w:author="Edgar Chulde" w:date="2025-09-17T11:51:00Z" w16du:dateUtc="2025-09-17T16:51:00Z">
        <w:r w:rsidRPr="008B0E61" w:rsidDel="00FE7EA3">
          <w:delText xml:space="preserve">The deposit is matrix-supported, with subangular to subrounded clasts ranging from 0.01 m to 0.30 m in diameter. </w:delText>
        </w:r>
      </w:del>
      <w:r w:rsidRPr="008B0E61">
        <w:t xml:space="preserve">The clasts are predominantly volcanic </w:t>
      </w:r>
      <w:del w:id="833" w:author="Edgar Chulde" w:date="2025-09-17T11:51:00Z" w16du:dateUtc="2025-09-17T16:51:00Z">
        <w:r w:rsidRPr="008B0E61" w:rsidDel="00FE7EA3">
          <w:delText xml:space="preserve">in origin </w:delText>
        </w:r>
      </w:del>
      <w:r w:rsidRPr="008B0E61">
        <w:t xml:space="preserve">but </w:t>
      </w:r>
      <w:del w:id="834" w:author="Edgar Chulde" w:date="2025-09-17T11:51:00Z" w16du:dateUtc="2025-09-17T16:51:00Z">
        <w:r w:rsidRPr="008B0E61" w:rsidDel="00FE7EA3">
          <w:delText xml:space="preserve">also </w:delText>
        </w:r>
      </w:del>
      <w:r w:rsidRPr="008B0E61">
        <w:t xml:space="preserve">include fragments of red beds, sandstone, shale, and granite derived from the Cretaceous–Paleogene basement. Fragments of tree trunks transported by the lahar </w:t>
      </w:r>
      <w:ins w:id="835" w:author="Edgar Chulde" w:date="2025-09-17T11:52:00Z" w16du:dateUtc="2025-09-17T16:52:00Z">
        <w:r w:rsidR="00FE7EA3">
          <w:t xml:space="preserve">deposit </w:t>
        </w:r>
      </w:ins>
      <w:r w:rsidRPr="008B0E61">
        <w:t>are also preserved (Fig. 3</w:t>
      </w:r>
      <w:r w:rsidR="002871FC" w:rsidRPr="008B0E61">
        <w:t>e</w:t>
      </w:r>
      <w:r w:rsidR="006D53F2">
        <w:t xml:space="preserve">, </w:t>
      </w:r>
      <w:r w:rsidR="002871FC" w:rsidRPr="008B0E61">
        <w:t>f</w:t>
      </w:r>
      <w:r w:rsidRPr="008B0E61">
        <w:t xml:space="preserve">). </w:t>
      </w:r>
      <w:del w:id="836" w:author="Edgar Chulde" w:date="2025-09-17T11:52:00Z" w16du:dateUtc="2025-09-17T16:52:00Z">
        <w:r w:rsidRPr="008B0E61" w:rsidDel="00FE7EA3">
          <w:delText>The deposit</w:delText>
        </w:r>
      </w:del>
      <w:ins w:id="837" w:author="Edgar Chulde" w:date="2025-09-17T11:52:00Z" w16du:dateUtc="2025-09-17T16:52:00Z">
        <w:r w:rsidR="00FE7EA3">
          <w:t>Besides,</w:t>
        </w:r>
      </w:ins>
      <w:r w:rsidRPr="008B0E61">
        <w:t xml:space="preserve"> is overlain by fluvial terrace</w:t>
      </w:r>
      <w:ins w:id="838" w:author="Edgar Chulde" w:date="2025-09-18T11:38:00Z" w16du:dateUtc="2025-09-18T16:38:00Z">
        <w:r w:rsidR="000B007C">
          <w:t>s</w:t>
        </w:r>
      </w:ins>
      <w:r w:rsidRPr="008B0E61">
        <w:t xml:space="preserve"> </w:t>
      </w:r>
      <w:del w:id="839" w:author="Edgar Chulde" w:date="2025-09-18T11:38:00Z" w16du:dateUtc="2025-09-18T16:38:00Z">
        <w:r w:rsidRPr="008B0E61" w:rsidDel="000B007C">
          <w:delText xml:space="preserve">deposits </w:delText>
        </w:r>
      </w:del>
      <w:r w:rsidRPr="008B0E61">
        <w:t>at the top</w:t>
      </w:r>
      <w:del w:id="840" w:author="Edgar Chulde" w:date="2025-09-17T11:54:00Z" w16du:dateUtc="2025-09-17T16:54:00Z">
        <w:r w:rsidRPr="008B0E61" w:rsidDel="00BE2B91">
          <w:delText xml:space="preserve"> of the sequence</w:delText>
        </w:r>
      </w:del>
      <w:r w:rsidRPr="008B0E61">
        <w:t xml:space="preserve">. Although </w:t>
      </w:r>
      <w:del w:id="841" w:author="Edgar Chulde" w:date="2025-09-17T11:57:00Z" w16du:dateUtc="2025-09-17T16:57:00Z">
        <w:r w:rsidRPr="008B0E61" w:rsidDel="00BE2B91">
          <w:delText>the basal contact</w:delText>
        </w:r>
      </w:del>
      <w:ins w:id="842" w:author="Edgar Chulde" w:date="2025-09-17T11:57:00Z" w16du:dateUtc="2025-09-17T16:57:00Z">
        <w:r w:rsidR="00BE2B91">
          <w:t>the base</w:t>
        </w:r>
      </w:ins>
      <w:r w:rsidRPr="008B0E61">
        <w:t xml:space="preserve"> is not exposed, </w:t>
      </w:r>
      <w:del w:id="843" w:author="Edgar Chulde" w:date="2025-09-17T11:58:00Z" w16du:dateUtc="2025-09-17T16:58:00Z">
        <w:r w:rsidRPr="008B0E61" w:rsidDel="00BE2B91">
          <w:delText>the deposit</w:delText>
        </w:r>
      </w:del>
      <w:ins w:id="844" w:author="Edgar Chulde" w:date="2025-09-17T11:58:00Z" w16du:dateUtc="2025-09-17T16:58:00Z">
        <w:r w:rsidR="00BE2B91">
          <w:t>it</w:t>
        </w:r>
      </w:ins>
      <w:r w:rsidRPr="008B0E61">
        <w:t xml:space="preserve"> is inferred to </w:t>
      </w:r>
      <w:del w:id="845" w:author="Edgar Chulde" w:date="2025-09-17T11:58:00Z" w16du:dateUtc="2025-09-17T16:58:00Z">
        <w:r w:rsidRPr="008B0E61" w:rsidDel="00BE2B91">
          <w:delText xml:space="preserve">overlie </w:delText>
        </w:r>
      </w:del>
      <w:ins w:id="846" w:author="Edgar Chulde" w:date="2025-09-17T11:58:00Z" w16du:dateUtc="2025-09-17T16:58:00Z">
        <w:r w:rsidR="00BE2B91">
          <w:t>be over</w:t>
        </w:r>
        <w:r w:rsidR="00BE2B91" w:rsidRPr="008B0E61">
          <w:t xml:space="preserve"> </w:t>
        </w:r>
      </w:ins>
      <w:r w:rsidRPr="008B0E61">
        <w:t xml:space="preserve">red beds </w:t>
      </w:r>
      <w:ins w:id="847" w:author="Edgar Chulde" w:date="2025-09-17T11:58:00Z" w16du:dateUtc="2025-09-17T16:58:00Z">
        <w:r w:rsidR="00BE2B91">
          <w:t>(</w:t>
        </w:r>
      </w:ins>
      <w:del w:id="848" w:author="Edgar Chulde" w:date="2025-09-17T11:58:00Z" w16du:dateUtc="2025-09-17T16:58:00Z">
        <w:r w:rsidRPr="008B0E61" w:rsidDel="00BE2B91">
          <w:delText xml:space="preserve">of the </w:delText>
        </w:r>
      </w:del>
      <w:r w:rsidRPr="008B0E61">
        <w:t>Tena F</w:t>
      </w:r>
      <w:ins w:id="849" w:author="Edgar Chulde" w:date="2025-09-17T11:58:00Z" w16du:dateUtc="2025-09-17T16:58:00Z">
        <w:r w:rsidR="00BE2B91">
          <w:t>m)</w:t>
        </w:r>
      </w:ins>
      <w:del w:id="850" w:author="Edgar Chulde" w:date="2025-09-17T11:58:00Z" w16du:dateUtc="2025-09-17T16:58:00Z">
        <w:r w:rsidRPr="008B0E61" w:rsidDel="00BE2B91">
          <w:delText>ormation</w:delText>
        </w:r>
      </w:del>
      <w:r w:rsidRPr="008B0E61">
        <w:t xml:space="preserve"> based on the proximity of </w:t>
      </w:r>
      <w:del w:id="851" w:author="Edgar Chulde" w:date="2025-09-17T11:59:00Z" w16du:dateUtc="2025-09-17T16:59:00Z">
        <w:r w:rsidRPr="008B0E61" w:rsidDel="00BE2B91">
          <w:delText xml:space="preserve">mapped </w:delText>
        </w:r>
      </w:del>
      <w:r w:rsidRPr="008B0E61">
        <w:t>outcrops</w:t>
      </w:r>
      <w:ins w:id="852" w:author="Edgar Chulde" w:date="2025-09-17T11:59:00Z" w16du:dateUtc="2025-09-17T16:59:00Z">
        <w:r w:rsidR="00BE2B91">
          <w:t>.</w:t>
        </w:r>
      </w:ins>
      <w:del w:id="853" w:author="Edgar Chulde" w:date="2025-09-17T11:59:00Z" w16du:dateUtc="2025-09-17T16:59:00Z">
        <w:r w:rsidRPr="008B0E61" w:rsidDel="00BE2B91">
          <w:delText xml:space="preserve"> of this unit</w:delText>
        </w:r>
      </w:del>
      <w:r w:rsidRPr="008B0E61">
        <w:t>.</w:t>
      </w:r>
    </w:p>
    <w:p w14:paraId="38E33F91" w14:textId="77777777" w:rsidR="00251DCC" w:rsidRPr="008B0E61" w:rsidRDefault="00251DCC" w:rsidP="00251DCC">
      <w:pPr>
        <w:spacing w:line="360" w:lineRule="auto"/>
        <w:jc w:val="both"/>
      </w:pPr>
    </w:p>
    <w:p w14:paraId="010A757F" w14:textId="4976CB92" w:rsidR="00251DCC" w:rsidRPr="008B0E61" w:rsidRDefault="00251DCC" w:rsidP="00E93D7D">
      <w:pPr>
        <w:pStyle w:val="Prrafodelista"/>
        <w:numPr>
          <w:ilvl w:val="2"/>
          <w:numId w:val="45"/>
        </w:numPr>
        <w:spacing w:line="360" w:lineRule="auto"/>
        <w:jc w:val="both"/>
      </w:pPr>
      <w:r w:rsidRPr="008B0E61">
        <w:t>Stratigraphic section: IESS Hospital</w:t>
      </w:r>
    </w:p>
    <w:p w14:paraId="094A381F" w14:textId="77777777" w:rsidR="00251DCC" w:rsidRPr="008B0E61" w:rsidRDefault="00251DCC" w:rsidP="00251DCC">
      <w:pPr>
        <w:spacing w:line="360" w:lineRule="auto"/>
        <w:jc w:val="both"/>
      </w:pPr>
    </w:p>
    <w:p w14:paraId="7F57AC77" w14:textId="2DCFD817" w:rsidR="00251DCC" w:rsidRPr="008B0E61" w:rsidRDefault="00251DCC" w:rsidP="00251DCC">
      <w:pPr>
        <w:spacing w:line="360" w:lineRule="auto"/>
        <w:jc w:val="both"/>
      </w:pPr>
      <w:r w:rsidRPr="008B0E61">
        <w:t xml:space="preserve">In </w:t>
      </w:r>
      <w:del w:id="854" w:author="Edgar Chulde" w:date="2025-09-17T12:00:00Z" w16du:dateUtc="2025-09-17T17:00:00Z">
        <w:r w:rsidRPr="008B0E61" w:rsidDel="002022A8">
          <w:delText xml:space="preserve">the </w:delText>
        </w:r>
      </w:del>
      <w:r w:rsidRPr="008B0E61">
        <w:t xml:space="preserve">southern </w:t>
      </w:r>
      <w:del w:id="855" w:author="Edgar Chulde" w:date="2025-09-17T12:00:00Z" w16du:dateUtc="2025-09-17T17:00:00Z">
        <w:r w:rsidRPr="008B0E61" w:rsidDel="002022A8">
          <w:delText xml:space="preserve">sector of </w:delText>
        </w:r>
      </w:del>
      <w:r w:rsidRPr="008B0E61">
        <w:t xml:space="preserve">Tena </w:t>
      </w:r>
      <w:del w:id="856" w:author="Edgar Chulde" w:date="2025-09-17T12:00:00Z" w16du:dateUtc="2025-09-17T17:00:00Z">
        <w:r w:rsidRPr="008B0E61" w:rsidDel="002022A8">
          <w:delText xml:space="preserve">city </w:delText>
        </w:r>
      </w:del>
      <w:r w:rsidRPr="008B0E61">
        <w:t xml:space="preserve">(UTM: 187270–9888190), a </w:t>
      </w:r>
      <w:del w:id="857" w:author="Edgar Chulde" w:date="2025-09-18T11:40:00Z" w16du:dateUtc="2025-09-18T16:40:00Z">
        <w:r w:rsidRPr="008B0E61" w:rsidDel="000B007C">
          <w:delText xml:space="preserve">volcanic </w:delText>
        </w:r>
      </w:del>
      <w:r w:rsidRPr="008B0E61">
        <w:t xml:space="preserve">deposit with physical characteristics similar to those of the Tena lahar </w:t>
      </w:r>
      <w:ins w:id="858" w:author="Edgar Chulde" w:date="2025-09-17T12:00:00Z" w16du:dateUtc="2025-09-17T17:00:00Z">
        <w:r w:rsidR="002022A8">
          <w:t xml:space="preserve">deposit </w:t>
        </w:r>
      </w:ins>
      <w:r w:rsidRPr="008B0E61">
        <w:t>has been identified</w:t>
      </w:r>
      <w:ins w:id="859" w:author="Edgar Chulde" w:date="2025-09-17T12:01:00Z" w16du:dateUtc="2025-09-17T17:01:00Z">
        <w:r w:rsidR="002022A8">
          <w:t>, it</w:t>
        </w:r>
      </w:ins>
      <w:del w:id="860" w:author="Edgar Chulde" w:date="2025-09-17T12:01:00Z" w16du:dateUtc="2025-09-17T17:01:00Z">
        <w:r w:rsidRPr="008B0E61" w:rsidDel="002022A8">
          <w:delText>. The deposit</w:delText>
        </w:r>
      </w:del>
      <w:r w:rsidRPr="008B0E61">
        <w:t xml:space="preserve"> is </w:t>
      </w:r>
      <w:ins w:id="861" w:author="Edgar Chulde" w:date="2025-09-17T12:01:00Z" w16du:dateUtc="2025-09-17T17:01:00Z">
        <w:r w:rsidR="002022A8">
          <w:t>~</w:t>
        </w:r>
      </w:ins>
      <w:del w:id="862" w:author="Edgar Chulde" w:date="2025-09-17T12:01:00Z" w16du:dateUtc="2025-09-17T17:01:00Z">
        <w:r w:rsidRPr="008B0E61" w:rsidDel="002022A8">
          <w:delText xml:space="preserve">approximately </w:delText>
        </w:r>
      </w:del>
      <w:r w:rsidRPr="008B0E61">
        <w:t xml:space="preserve">2.3 m thick. According to </w:t>
      </w:r>
      <w:sdt>
        <w:sdtPr>
          <w:rPr>
            <w:color w:val="000000"/>
          </w:rPr>
          <w:tag w:val="MENDELEY_CITATION_v3_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"/>
          <w:id w:val="-1697071839"/>
          <w:placeholder>
            <w:docPart w:val="DefaultPlaceholder_-1854013440"/>
          </w:placeholder>
        </w:sdtPr>
        <w:sdtContent>
          <w:r w:rsidR="007B7936" w:rsidRPr="007B7936">
            <w:rPr>
              <w:color w:val="000000"/>
            </w:rPr>
            <w:t>Salgado (2019)</w:t>
          </w:r>
        </w:sdtContent>
      </w:sdt>
      <w:r w:rsidRPr="008B0E61">
        <w:t xml:space="preserve">, </w:t>
      </w:r>
      <w:del w:id="863" w:author="Edgar Chulde" w:date="2025-09-17T12:01:00Z" w16du:dateUtc="2025-09-17T17:01:00Z">
        <w:r w:rsidRPr="008B0E61" w:rsidDel="002022A8">
          <w:delText>this deposit</w:delText>
        </w:r>
      </w:del>
      <w:ins w:id="864" w:author="Edgar Chulde" w:date="2025-09-17T12:01:00Z" w16du:dateUtc="2025-09-17T17:01:00Z">
        <w:r w:rsidR="002022A8">
          <w:t>it</w:t>
        </w:r>
      </w:ins>
      <w:r w:rsidRPr="008B0E61">
        <w:t xml:space="preserve"> may be related to the Sumaco volcano, based on petrographic similarities</w:t>
      </w:r>
      <w:del w:id="865" w:author="Edgar Chulde" w:date="2025-09-17T16:55:00Z" w16du:dateUtc="2025-09-17T21:55:00Z">
        <w:r w:rsidRPr="008B0E61" w:rsidDel="009E08CD">
          <w:delText xml:space="preserve"> of the clasts embedded in the matrix</w:delText>
        </w:r>
      </w:del>
      <w:r w:rsidRPr="008B0E61">
        <w:t>. However, its origin remains uncertain and it is presumed not to be part of the Tena lahar</w:t>
      </w:r>
      <w:ins w:id="866" w:author="Edgar Chulde" w:date="2025-09-17T12:04:00Z" w16du:dateUtc="2025-09-17T17:04:00Z">
        <w:r w:rsidR="00EE7FB9">
          <w:t xml:space="preserve"> </w:t>
        </w:r>
      </w:ins>
      <w:ins w:id="867" w:author="Edgar Chulde" w:date="2025-09-17T12:02:00Z" w16du:dateUtc="2025-09-17T17:02:00Z">
        <w:r w:rsidR="002022A8">
          <w:t>deposit</w:t>
        </w:r>
      </w:ins>
      <w:del w:id="868" w:author="Edgar Chulde" w:date="2025-09-17T16:56:00Z" w16du:dateUtc="2025-09-17T21:56:00Z">
        <w:r w:rsidRPr="008B0E61" w:rsidDel="009E08CD">
          <w:delText>,</w:delText>
        </w:r>
      </w:del>
      <w:del w:id="869" w:author="Edgar Chulde" w:date="2025-09-17T16:55:00Z" w16du:dateUtc="2025-09-17T21:55:00Z">
        <w:r w:rsidRPr="008B0E61" w:rsidDel="009E08CD">
          <w:delText xml:space="preserve"> as it is located in a mid-slope geomorphological setting at over 559 m a.s.l., far from the main river channels where the lahar has been mapped</w:delText>
        </w:r>
      </w:del>
      <w:r w:rsidRPr="008B0E61">
        <w:t xml:space="preserve">. Although the basal contact was not observed, </w:t>
      </w:r>
      <w:del w:id="870" w:author="Edgar Chulde" w:date="2025-09-17T12:03:00Z" w16du:dateUtc="2025-09-17T17:03:00Z">
        <w:r w:rsidRPr="008B0E61" w:rsidDel="00EE7FB9">
          <w:delText>the deposit</w:delText>
        </w:r>
      </w:del>
      <w:ins w:id="871" w:author="Edgar Chulde" w:date="2025-09-17T12:03:00Z" w16du:dateUtc="2025-09-17T17:03:00Z">
        <w:r w:rsidR="00EE7FB9">
          <w:t>it</w:t>
        </w:r>
      </w:ins>
      <w:r w:rsidRPr="008B0E61">
        <w:t xml:space="preserve"> is thought to overlie red beds </w:t>
      </w:r>
      <w:del w:id="872" w:author="Edgar Chulde" w:date="2025-09-17T12:02:00Z" w16du:dateUtc="2025-09-17T17:02:00Z">
        <w:r w:rsidRPr="008B0E61" w:rsidDel="002022A8">
          <w:delText>of the</w:delText>
        </w:r>
      </w:del>
      <w:ins w:id="873" w:author="Edgar Chulde" w:date="2025-09-17T12:02:00Z" w16du:dateUtc="2025-09-17T17:02:00Z">
        <w:r w:rsidR="002022A8">
          <w:t>(</w:t>
        </w:r>
      </w:ins>
      <w:del w:id="874" w:author="Edgar Chulde" w:date="2025-09-17T12:02:00Z" w16du:dateUtc="2025-09-17T17:02:00Z">
        <w:r w:rsidRPr="008B0E61" w:rsidDel="002022A8">
          <w:delText xml:space="preserve"> </w:delText>
        </w:r>
      </w:del>
      <w:r w:rsidRPr="008B0E61">
        <w:t>Tena F</w:t>
      </w:r>
      <w:ins w:id="875" w:author="Edgar Chulde" w:date="2025-09-17T12:02:00Z" w16du:dateUtc="2025-09-17T17:02:00Z">
        <w:r w:rsidR="002022A8">
          <w:t>m.)</w:t>
        </w:r>
      </w:ins>
      <w:del w:id="876" w:author="Edgar Chulde" w:date="2025-09-17T12:02:00Z" w16du:dateUtc="2025-09-17T17:02:00Z">
        <w:r w:rsidRPr="008B0E61" w:rsidDel="002022A8">
          <w:delText>ormation</w:delText>
        </w:r>
      </w:del>
      <w:r w:rsidRPr="008B0E61">
        <w:t xml:space="preserve"> and is capped by undifferentiated </w:t>
      </w:r>
      <w:del w:id="877" w:author="Edgar Chulde" w:date="2025-09-17T12:03:00Z" w16du:dateUtc="2025-09-17T17:03:00Z">
        <w:r w:rsidRPr="008B0E61" w:rsidDel="00EE7FB9">
          <w:delText xml:space="preserve">greenish </w:delText>
        </w:r>
      </w:del>
      <w:r w:rsidRPr="008B0E61">
        <w:t>sandstone</w:t>
      </w:r>
      <w:ins w:id="878" w:author="Edgar Chulde" w:date="2025-09-18T11:41:00Z" w16du:dateUtc="2025-09-18T16:41:00Z">
        <w:r w:rsidR="000B007C">
          <w:t>s</w:t>
        </w:r>
      </w:ins>
      <w:del w:id="879" w:author="Edgar Chulde" w:date="2025-09-18T11:41:00Z" w16du:dateUtc="2025-09-18T16:41:00Z">
        <w:r w:rsidRPr="008B0E61" w:rsidDel="000B007C">
          <w:delText xml:space="preserve"> layers</w:delText>
        </w:r>
      </w:del>
      <w:r w:rsidRPr="008B0E61">
        <w:t>.</w:t>
      </w:r>
    </w:p>
    <w:p w14:paraId="2B77A893" w14:textId="77777777" w:rsidR="00F07EC0" w:rsidRPr="008B0E61" w:rsidRDefault="00F07EC0" w:rsidP="00594404">
      <w:pPr>
        <w:spacing w:line="360" w:lineRule="auto"/>
        <w:jc w:val="both"/>
      </w:pPr>
    </w:p>
    <w:p w14:paraId="00537377" w14:textId="77777777" w:rsidR="00EC1015" w:rsidRDefault="00EC1015" w:rsidP="00594404">
      <w:pPr>
        <w:spacing w:line="360" w:lineRule="auto"/>
        <w:jc w:val="both"/>
        <w:sectPr w:rsidR="00EC1015" w:rsidSect="00150E86">
          <w:headerReference w:type="default" r:id="rId15"/>
          <w:footerReference w:type="even" r:id="rId16"/>
          <w:footerReference w:type="default" r:id="rId17"/>
          <w:pgSz w:w="11900" w:h="16840"/>
          <w:pgMar w:top="1417" w:right="1134" w:bottom="1134" w:left="1134" w:header="708" w:footer="708" w:gutter="0"/>
          <w:lnNumType w:countBy="1" w:restart="continuous"/>
          <w:cols w:space="708"/>
          <w:docGrid w:linePitch="360"/>
        </w:sectPr>
      </w:pPr>
    </w:p>
    <w:p w14:paraId="47083FFB" w14:textId="60D92130" w:rsidR="00F07EC0" w:rsidRPr="008B0E61" w:rsidRDefault="00251DCC" w:rsidP="00EC1015">
      <w:pPr>
        <w:spacing w:line="360" w:lineRule="auto"/>
        <w:jc w:val="center"/>
      </w:pPr>
      <w:r w:rsidRPr="008B0E61">
        <w:rPr>
          <w:noProof/>
        </w:rPr>
        <w:lastRenderedPageBreak/>
        <w:drawing>
          <wp:inline distT="0" distB="0" distL="0" distR="0" wp14:anchorId="04DB0BBA" wp14:editId="11698103">
            <wp:extent cx="8048304" cy="5102532"/>
            <wp:effectExtent l="0" t="0" r="0" b="3175"/>
            <wp:docPr id="1744665096"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111036" cy="5142303"/>
                    </a:xfrm>
                    <a:prstGeom prst="rect">
                      <a:avLst/>
                    </a:prstGeom>
                    <a:noFill/>
                    <a:ln>
                      <a:noFill/>
                    </a:ln>
                  </pic:spPr>
                </pic:pic>
              </a:graphicData>
            </a:graphic>
          </wp:inline>
        </w:drawing>
      </w:r>
    </w:p>
    <w:p w14:paraId="02FCF53E" w14:textId="376EFA55" w:rsidR="00251DCC" w:rsidRPr="008B0E61" w:rsidRDefault="00251DCC" w:rsidP="00594404">
      <w:pPr>
        <w:spacing w:line="360" w:lineRule="auto"/>
        <w:jc w:val="both"/>
        <w:rPr>
          <w:sz w:val="18"/>
          <w:szCs w:val="18"/>
        </w:rPr>
      </w:pPr>
      <w:r w:rsidRPr="008B0E61">
        <w:rPr>
          <w:b/>
          <w:bCs/>
          <w:sz w:val="18"/>
          <w:szCs w:val="18"/>
        </w:rPr>
        <w:t>Figure 5.</w:t>
      </w:r>
      <w:r w:rsidRPr="008B0E61">
        <w:rPr>
          <w:sz w:val="18"/>
          <w:szCs w:val="18"/>
        </w:rPr>
        <w:t xml:space="preserve"> Stratigraphic relationships of the Tena lahar deposit in the study area. From left to right: IESS Hospital</w:t>
      </w:r>
      <w:del w:id="880" w:author="Edgar Chulde" w:date="2025-09-17T15:15:00Z" w16du:dateUtc="2025-09-17T20:15:00Z">
        <w:r w:rsidRPr="008B0E61" w:rsidDel="00EF5F9B">
          <w:rPr>
            <w:sz w:val="18"/>
            <w:szCs w:val="18"/>
          </w:rPr>
          <w:delText xml:space="preserve"> section</w:delText>
        </w:r>
      </w:del>
      <w:r w:rsidRPr="008B0E61">
        <w:rPr>
          <w:sz w:val="18"/>
          <w:szCs w:val="18"/>
        </w:rPr>
        <w:t>, San Jorge</w:t>
      </w:r>
      <w:del w:id="881" w:author="Edgar Chulde" w:date="2025-09-17T15:15:00Z" w16du:dateUtc="2025-09-17T20:15:00Z">
        <w:r w:rsidRPr="008B0E61" w:rsidDel="00EF5F9B">
          <w:rPr>
            <w:sz w:val="18"/>
            <w:szCs w:val="18"/>
          </w:rPr>
          <w:delText xml:space="preserve"> section</w:delText>
        </w:r>
      </w:del>
      <w:r w:rsidRPr="008B0E61">
        <w:rPr>
          <w:sz w:val="18"/>
          <w:szCs w:val="18"/>
        </w:rPr>
        <w:t>, Las Sogas</w:t>
      </w:r>
      <w:del w:id="882" w:author="Edgar Chulde" w:date="2025-09-17T15:15:00Z" w16du:dateUtc="2025-09-17T20:15:00Z">
        <w:r w:rsidRPr="008B0E61" w:rsidDel="00EF5F9B">
          <w:rPr>
            <w:sz w:val="18"/>
            <w:szCs w:val="18"/>
          </w:rPr>
          <w:delText xml:space="preserve"> section</w:delText>
        </w:r>
      </w:del>
      <w:r w:rsidRPr="008B0E61">
        <w:rPr>
          <w:sz w:val="18"/>
          <w:szCs w:val="18"/>
        </w:rPr>
        <w:t>, Tena boardwalk</w:t>
      </w:r>
      <w:del w:id="883" w:author="Edgar Chulde" w:date="2025-09-17T15:15:00Z" w16du:dateUtc="2025-09-17T20:15:00Z">
        <w:r w:rsidRPr="008B0E61" w:rsidDel="00EF5F9B">
          <w:rPr>
            <w:sz w:val="18"/>
            <w:szCs w:val="18"/>
          </w:rPr>
          <w:delText xml:space="preserve"> section</w:delText>
        </w:r>
      </w:del>
      <w:r w:rsidRPr="008B0E61">
        <w:rPr>
          <w:sz w:val="18"/>
          <w:szCs w:val="18"/>
        </w:rPr>
        <w:t>, Tena–Archidona Avenue</w:t>
      </w:r>
      <w:del w:id="884" w:author="Edgar Chulde" w:date="2025-09-17T15:15:00Z" w16du:dateUtc="2025-09-17T20:15:00Z">
        <w:r w:rsidRPr="008B0E61" w:rsidDel="00EF5F9B">
          <w:rPr>
            <w:sz w:val="18"/>
            <w:szCs w:val="18"/>
          </w:rPr>
          <w:delText xml:space="preserve"> section</w:delText>
        </w:r>
      </w:del>
      <w:r w:rsidRPr="008B0E61">
        <w:rPr>
          <w:sz w:val="18"/>
          <w:szCs w:val="18"/>
        </w:rPr>
        <w:t>, and Aguapungo</w:t>
      </w:r>
      <w:ins w:id="885" w:author="Edgar Chulde" w:date="2025-10-01T06:39:00Z" w16du:dateUtc="2025-10-01T11:39:00Z">
        <w:r w:rsidR="00444601">
          <w:rPr>
            <w:sz w:val="18"/>
            <w:szCs w:val="18"/>
          </w:rPr>
          <w:t xml:space="preserve"> </w:t>
        </w:r>
      </w:ins>
      <w:del w:id="886" w:author="Edgar Chulde" w:date="2025-09-17T15:15:00Z" w16du:dateUtc="2025-09-17T20:15:00Z">
        <w:r w:rsidRPr="008B0E61" w:rsidDel="00EF5F9B">
          <w:rPr>
            <w:sz w:val="18"/>
            <w:szCs w:val="18"/>
          </w:rPr>
          <w:delText xml:space="preserve"> </w:delText>
        </w:r>
      </w:del>
      <w:ins w:id="887" w:author="Edgar Chulde" w:date="2025-09-29T05:34:00Z" w16du:dateUtc="2025-09-29T10:34:00Z">
        <w:r w:rsidR="00B054A9">
          <w:rPr>
            <w:sz w:val="18"/>
            <w:szCs w:val="18"/>
          </w:rPr>
          <w:t>sections</w:t>
        </w:r>
      </w:ins>
      <w:del w:id="888" w:author="Edgar Chulde" w:date="2025-09-17T15:15:00Z" w16du:dateUtc="2025-09-17T20:15:00Z">
        <w:r w:rsidRPr="008B0E61" w:rsidDel="00EF5F9B">
          <w:rPr>
            <w:sz w:val="18"/>
            <w:szCs w:val="18"/>
          </w:rPr>
          <w:delText>section</w:delText>
        </w:r>
      </w:del>
      <w:r w:rsidRPr="008B0E61">
        <w:rPr>
          <w:sz w:val="18"/>
          <w:szCs w:val="18"/>
        </w:rPr>
        <w:t>.</w:t>
      </w:r>
    </w:p>
    <w:p w14:paraId="1C81467E" w14:textId="77777777" w:rsidR="00EC1015" w:rsidRDefault="00EC1015" w:rsidP="00594404">
      <w:pPr>
        <w:spacing w:line="360" w:lineRule="auto"/>
        <w:jc w:val="both"/>
        <w:rPr>
          <w:sz w:val="18"/>
          <w:szCs w:val="18"/>
        </w:rPr>
        <w:sectPr w:rsidR="00EC1015" w:rsidSect="00EC1015">
          <w:pgSz w:w="16840" w:h="11900" w:orient="landscape"/>
          <w:pgMar w:top="1134" w:right="1418" w:bottom="1134" w:left="1134" w:header="709" w:footer="709" w:gutter="0"/>
          <w:lnNumType w:countBy="1" w:restart="continuous"/>
          <w:cols w:space="708"/>
          <w:docGrid w:linePitch="360"/>
        </w:sectPr>
      </w:pPr>
    </w:p>
    <w:p w14:paraId="73EA57E6" w14:textId="77777777" w:rsidR="00251DCC" w:rsidRPr="008B0E61" w:rsidRDefault="00251DCC" w:rsidP="00594404">
      <w:pPr>
        <w:spacing w:line="360" w:lineRule="auto"/>
        <w:jc w:val="both"/>
        <w:rPr>
          <w:sz w:val="18"/>
          <w:szCs w:val="18"/>
        </w:rPr>
      </w:pPr>
    </w:p>
    <w:p w14:paraId="0F8BB840" w14:textId="275A7EBA" w:rsidR="00251DCC" w:rsidRPr="008B0E61" w:rsidRDefault="00251DCC" w:rsidP="00594404">
      <w:pPr>
        <w:spacing w:line="360" w:lineRule="auto"/>
        <w:jc w:val="both"/>
        <w:rPr>
          <w:sz w:val="18"/>
          <w:szCs w:val="18"/>
        </w:rPr>
      </w:pPr>
      <w:r w:rsidRPr="008B0E61">
        <w:rPr>
          <w:noProof/>
        </w:rPr>
        <w:drawing>
          <wp:inline distT="0" distB="0" distL="0" distR="0" wp14:anchorId="55BC6ACE" wp14:editId="118932BD">
            <wp:extent cx="6116320" cy="7862492"/>
            <wp:effectExtent l="0" t="0" r="0" b="5715"/>
            <wp:docPr id="276160425"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578" r="4753" b="3796"/>
                    <a:stretch/>
                  </pic:blipFill>
                  <pic:spPr bwMode="auto">
                    <a:xfrm>
                      <a:off x="0" y="0"/>
                      <a:ext cx="6116320" cy="7862492"/>
                    </a:xfrm>
                    <a:prstGeom prst="rect">
                      <a:avLst/>
                    </a:prstGeom>
                    <a:noFill/>
                    <a:ln>
                      <a:noFill/>
                    </a:ln>
                    <a:extLst>
                      <a:ext uri="{53640926-AAD7-44D8-BBD7-CCE9431645EC}">
                        <a14:shadowObscured xmlns:a14="http://schemas.microsoft.com/office/drawing/2010/main"/>
                      </a:ext>
                    </a:extLst>
                  </pic:spPr>
                </pic:pic>
              </a:graphicData>
            </a:graphic>
          </wp:inline>
        </w:drawing>
      </w:r>
    </w:p>
    <w:p w14:paraId="57AF2348" w14:textId="5AE1E88E" w:rsidR="00251DCC" w:rsidRPr="008B0E61" w:rsidRDefault="00251DCC" w:rsidP="00594404">
      <w:pPr>
        <w:spacing w:line="360" w:lineRule="auto"/>
        <w:jc w:val="both"/>
        <w:rPr>
          <w:sz w:val="18"/>
          <w:szCs w:val="18"/>
        </w:rPr>
      </w:pPr>
      <w:bookmarkStart w:id="889" w:name="_Hlk198929536"/>
      <w:r w:rsidRPr="008B0E61">
        <w:rPr>
          <w:b/>
          <w:bCs/>
          <w:sz w:val="18"/>
          <w:szCs w:val="18"/>
        </w:rPr>
        <w:t>Figure 6.</w:t>
      </w:r>
      <w:r w:rsidRPr="008B0E61">
        <w:rPr>
          <w:sz w:val="18"/>
          <w:szCs w:val="18"/>
        </w:rPr>
        <w:t xml:space="preserve"> Geological map of the study area showing the extent of the Tena lahar</w:t>
      </w:r>
      <w:ins w:id="890" w:author="Edgar Chulde" w:date="2025-09-17T12:30:00Z" w16du:dateUtc="2025-09-17T17:30:00Z">
        <w:r w:rsidR="00616BED">
          <w:rPr>
            <w:sz w:val="18"/>
            <w:szCs w:val="18"/>
          </w:rPr>
          <w:t xml:space="preserve"> deposit</w:t>
        </w:r>
      </w:ins>
      <w:r w:rsidRPr="008B0E61">
        <w:rPr>
          <w:sz w:val="18"/>
          <w:szCs w:val="18"/>
        </w:rPr>
        <w:t>. For better visualization, the overlying Quaternary alluvial terraces have been omitted from the map.</w:t>
      </w:r>
      <w:r w:rsidR="002871FC" w:rsidRPr="008B0E61">
        <w:rPr>
          <w:sz w:val="18"/>
          <w:szCs w:val="18"/>
        </w:rPr>
        <w:t xml:space="preserve"> </w:t>
      </w:r>
    </w:p>
    <w:bookmarkEnd w:id="889"/>
    <w:p w14:paraId="2F994BB1" w14:textId="77777777" w:rsidR="002871FC" w:rsidRPr="008B0E61" w:rsidRDefault="002871FC" w:rsidP="00594404">
      <w:pPr>
        <w:spacing w:line="360" w:lineRule="auto"/>
        <w:jc w:val="both"/>
        <w:rPr>
          <w:sz w:val="18"/>
          <w:szCs w:val="18"/>
        </w:rPr>
      </w:pPr>
    </w:p>
    <w:p w14:paraId="13068181" w14:textId="77777777" w:rsidR="002871FC" w:rsidRPr="008B0E61" w:rsidRDefault="002871FC" w:rsidP="00594404">
      <w:pPr>
        <w:spacing w:line="360" w:lineRule="auto"/>
        <w:jc w:val="both"/>
        <w:rPr>
          <w:sz w:val="18"/>
          <w:szCs w:val="18"/>
        </w:rPr>
      </w:pPr>
    </w:p>
    <w:p w14:paraId="6D3A266D" w14:textId="77777777" w:rsidR="00251DCC" w:rsidRPr="008B0E61" w:rsidRDefault="00251DCC" w:rsidP="00594404">
      <w:pPr>
        <w:spacing w:line="360" w:lineRule="auto"/>
        <w:jc w:val="both"/>
        <w:rPr>
          <w:sz w:val="18"/>
          <w:szCs w:val="18"/>
        </w:rPr>
      </w:pPr>
    </w:p>
    <w:p w14:paraId="5E864CD0" w14:textId="5726C9BD" w:rsidR="00251DCC" w:rsidRPr="00E93D7D" w:rsidRDefault="00D02C2E" w:rsidP="00E93D7D">
      <w:pPr>
        <w:pStyle w:val="Prrafodelista"/>
        <w:numPr>
          <w:ilvl w:val="1"/>
          <w:numId w:val="45"/>
        </w:numPr>
        <w:spacing w:line="360" w:lineRule="auto"/>
        <w:jc w:val="both"/>
        <w:rPr>
          <w:b/>
          <w:bCs/>
        </w:rPr>
      </w:pPr>
      <w:r w:rsidRPr="00E93D7D">
        <w:rPr>
          <w:b/>
          <w:bCs/>
        </w:rPr>
        <w:t>Dimensions: Area and Volume of the Tena Lahar</w:t>
      </w:r>
    </w:p>
    <w:p w14:paraId="50BD0730" w14:textId="77777777" w:rsidR="00251DCC" w:rsidRPr="008B0E61" w:rsidRDefault="00251DCC" w:rsidP="00594404">
      <w:pPr>
        <w:spacing w:line="360" w:lineRule="auto"/>
        <w:jc w:val="both"/>
      </w:pPr>
    </w:p>
    <w:p w14:paraId="5F5F8ABA" w14:textId="2E891463" w:rsidR="002F16D6" w:rsidRPr="008B0E61" w:rsidRDefault="00D02C2E" w:rsidP="00D02C2E">
      <w:pPr>
        <w:spacing w:line="360" w:lineRule="auto"/>
        <w:jc w:val="both"/>
      </w:pPr>
      <w:del w:id="891" w:author="Edgar Chulde" w:date="2025-09-17T12:19:00Z" w16du:dateUtc="2025-09-17T17:19:00Z">
        <w:r w:rsidRPr="008B0E61" w:rsidDel="007521A9">
          <w:delText>Based on field observations conducted during geological mapping, and using the stratigraphic sections described across the study area,</w:delText>
        </w:r>
      </w:del>
      <w:ins w:id="892" w:author="Edgar Chulde" w:date="2025-09-17T12:19:00Z" w16du:dateUtc="2025-09-17T17:19:00Z">
        <w:r w:rsidR="007521A9">
          <w:t>Geological mapping and stratigraphic sections indicate that</w:t>
        </w:r>
      </w:ins>
      <w:r w:rsidRPr="008B0E61">
        <w:t xml:space="preserve"> the Tena lahar </w:t>
      </w:r>
      <w:del w:id="893" w:author="Edgar Chulde" w:date="2025-09-17T12:19:00Z" w16du:dateUtc="2025-09-17T17:19:00Z">
        <w:r w:rsidRPr="008B0E61" w:rsidDel="007521A9">
          <w:delText>is estimated to</w:delText>
        </w:r>
      </w:del>
      <w:ins w:id="894" w:author="Edgar Chulde" w:date="2025-09-17T12:19:00Z" w16du:dateUtc="2025-09-17T17:19:00Z">
        <w:r w:rsidR="007521A9">
          <w:t>deposit</w:t>
        </w:r>
      </w:ins>
      <w:r w:rsidRPr="008B0E61">
        <w:t xml:space="preserve"> cover</w:t>
      </w:r>
      <w:ins w:id="895" w:author="Edgar Chulde" w:date="2025-09-17T12:19:00Z" w16du:dateUtc="2025-09-17T17:19:00Z">
        <w:r w:rsidR="007521A9">
          <w:t>s</w:t>
        </w:r>
      </w:ins>
      <w:r w:rsidRPr="008B0E61">
        <w:t xml:space="preserve"> an area of </w:t>
      </w:r>
      <w:ins w:id="896" w:author="Edgar Chulde" w:date="2025-09-17T12:20:00Z" w16du:dateUtc="2025-09-17T17:20:00Z">
        <w:r w:rsidR="007521A9">
          <w:t>~</w:t>
        </w:r>
      </w:ins>
      <w:del w:id="897" w:author="Edgar Chulde" w:date="2025-09-17T12:20:00Z" w16du:dateUtc="2025-09-17T17:20:00Z">
        <w:r w:rsidRPr="008B0E61" w:rsidDel="007521A9">
          <w:delText xml:space="preserve">approximately </w:delText>
        </w:r>
      </w:del>
      <w:r w:rsidRPr="008B0E61">
        <w:rPr>
          <w:b/>
          <w:bCs/>
        </w:rPr>
        <w:t>1.18 × 10⁷ m²</w:t>
      </w:r>
      <w:del w:id="898" w:author="Edgar Chulde" w:date="2025-09-17T12:20:00Z" w16du:dateUtc="2025-09-17T17:20:00Z">
        <w:r w:rsidRPr="008B0E61" w:rsidDel="007521A9">
          <w:delText xml:space="preserve">. The </w:delText>
        </w:r>
      </w:del>
      <w:ins w:id="899" w:author="Edgar Chulde" w:date="2025-09-17T12:20:00Z" w16du:dateUtc="2025-09-17T17:20:00Z">
        <w:r w:rsidR="007521A9">
          <w:t xml:space="preserve">, with an </w:t>
        </w:r>
      </w:ins>
      <w:r w:rsidRPr="008B0E61">
        <w:t xml:space="preserve">average </w:t>
      </w:r>
      <w:del w:id="900" w:author="Edgar Chulde" w:date="2025-09-17T12:20:00Z" w16du:dateUtc="2025-09-17T17:20:00Z">
        <w:r w:rsidRPr="008B0E61" w:rsidDel="007521A9">
          <w:delText xml:space="preserve">deposit </w:delText>
        </w:r>
      </w:del>
      <w:r w:rsidRPr="008B0E61">
        <w:t xml:space="preserve">thickness </w:t>
      </w:r>
      <w:del w:id="901" w:author="Edgar Chulde" w:date="2025-09-17T12:20:00Z" w16du:dateUtc="2025-09-17T17:20:00Z">
        <w:r w:rsidRPr="008B0E61" w:rsidDel="007521A9">
          <w:delText>was calculated to be</w:delText>
        </w:r>
      </w:del>
      <w:ins w:id="902" w:author="Edgar Chulde" w:date="2025-09-17T12:20:00Z" w16du:dateUtc="2025-09-17T17:20:00Z">
        <w:r w:rsidR="007521A9">
          <w:t>of</w:t>
        </w:r>
      </w:ins>
      <w:r w:rsidRPr="008B0E61">
        <w:t xml:space="preserve"> </w:t>
      </w:r>
      <w:r w:rsidRPr="008B0E61">
        <w:rPr>
          <w:b/>
          <w:bCs/>
        </w:rPr>
        <w:t>5.5 m</w:t>
      </w:r>
      <w:r w:rsidRPr="008B0E61">
        <w:t xml:space="preserve">, derived from the arithmetic mean of </w:t>
      </w:r>
      <w:r w:rsidR="00D745B2">
        <w:rPr>
          <w:b/>
          <w:bCs/>
        </w:rPr>
        <w:t>14</w:t>
      </w:r>
      <w:r w:rsidRPr="008B0E61">
        <w:rPr>
          <w:b/>
          <w:bCs/>
        </w:rPr>
        <w:t xml:space="preserve"> georeferenced outcrops</w:t>
      </w:r>
      <w:r w:rsidRPr="008B0E61">
        <w:t xml:space="preserve"> (Table 1). Assuming this average thickness is relatively </w:t>
      </w:r>
      <w:r w:rsidR="002F16D6" w:rsidRPr="008B0E61">
        <w:t>consistent</w:t>
      </w:r>
      <w:r w:rsidRPr="008B0E61">
        <w:t xml:space="preserve"> across the entire depositional area, the minimum volume of the Tena lahar </w:t>
      </w:r>
      <w:ins w:id="903" w:author="Edgar Chulde" w:date="2025-09-17T12:23:00Z" w16du:dateUtc="2025-09-17T17:23:00Z">
        <w:r w:rsidR="007521A9">
          <w:t xml:space="preserve">deposit </w:t>
        </w:r>
      </w:ins>
      <w:r w:rsidRPr="008B0E61">
        <w:t>(V</w:t>
      </w:r>
      <w:r w:rsidRPr="008B0E61">
        <w:rPr>
          <w:vertAlign w:val="subscript"/>
        </w:rPr>
        <w:t>mlT</w:t>
      </w:r>
      <w:r w:rsidRPr="008B0E61">
        <w:t>) is</w:t>
      </w:r>
      <w:r w:rsidR="002F16D6" w:rsidRPr="008B0E61">
        <w:t xml:space="preserve"> estimated at:</w:t>
      </w:r>
      <w:r w:rsidRPr="008B0E61">
        <w:t xml:space="preserve"> </w:t>
      </w:r>
    </w:p>
    <w:p w14:paraId="6E1733A0" w14:textId="6B9DB566" w:rsidR="00D02C2E" w:rsidRPr="008B0E61" w:rsidRDefault="002F16D6" w:rsidP="00DC5428">
      <w:pPr>
        <w:spacing w:line="360" w:lineRule="auto"/>
        <w:jc w:val="center"/>
        <w:rPr>
          <w:b/>
          <w:bCs/>
        </w:rPr>
      </w:pPr>
      <w:r w:rsidRPr="008B0E61">
        <w:rPr>
          <w:b/>
          <w:bCs/>
        </w:rPr>
        <w:t>V</w:t>
      </w:r>
      <w:r w:rsidRPr="008B0E61">
        <w:rPr>
          <w:b/>
          <w:bCs/>
          <w:vertAlign w:val="subscript"/>
        </w:rPr>
        <w:t>mlT</w:t>
      </w:r>
      <w:r w:rsidRPr="008B0E61">
        <w:rPr>
          <w:b/>
          <w:bCs/>
        </w:rPr>
        <w:t xml:space="preserve">= </w:t>
      </w:r>
      <w:r w:rsidR="00D02C2E" w:rsidRPr="008B0E61">
        <w:rPr>
          <w:b/>
          <w:bCs/>
        </w:rPr>
        <w:t>6.49 × 10⁷ m³.</w:t>
      </w:r>
    </w:p>
    <w:p w14:paraId="0B246BE7" w14:textId="77777777" w:rsidR="00D02C2E" w:rsidRPr="008B0E61" w:rsidRDefault="00D02C2E" w:rsidP="00D02C2E">
      <w:pPr>
        <w:spacing w:line="360" w:lineRule="auto"/>
        <w:jc w:val="both"/>
      </w:pPr>
    </w:p>
    <w:p w14:paraId="0F4C35CB" w14:textId="25C77B40" w:rsidR="00D02C2E" w:rsidRPr="008B0E61" w:rsidRDefault="00D02C2E" w:rsidP="00D02C2E">
      <w:pPr>
        <w:spacing w:line="360" w:lineRule="auto"/>
        <w:jc w:val="both"/>
      </w:pPr>
      <w:r w:rsidRPr="008B0E61">
        <w:t xml:space="preserve">Additionally, the rheological behavior of mudflows described by </w:t>
      </w:r>
      <w:r w:rsidRPr="00B93A1B">
        <w:t xml:space="preserve">Coussot (1997) </w:t>
      </w:r>
      <w:r w:rsidRPr="008B0E61">
        <w:t xml:space="preserve">was considered. According to this model, the sinking of dense fragments in solid–liquid mixtures occurs only when the total solid fraction does not exceed 60%, and the water content is not less than 40%. In settings where the fine particle content (particles ≤0.04 mm) is low, sinking is </w:t>
      </w:r>
      <w:del w:id="904" w:author="Edgar Chulde" w:date="2025-09-18T11:42:00Z" w16du:dateUtc="2025-09-18T16:42:00Z">
        <w:r w:rsidRPr="008B0E61" w:rsidDel="000B007C">
          <w:delText xml:space="preserve">more </w:delText>
        </w:r>
      </w:del>
      <w:r w:rsidRPr="008B0E61">
        <w:t xml:space="preserve">likely when the solid fraction reaches 68%. However, field observations at several locations revealed clasts up to </w:t>
      </w:r>
      <w:r w:rsidRPr="008B0E61">
        <w:rPr>
          <w:b/>
          <w:bCs/>
        </w:rPr>
        <w:t>0.45 m in diameter</w:t>
      </w:r>
      <w:r w:rsidRPr="008B0E61">
        <w:t xml:space="preserve"> suspended</w:t>
      </w:r>
      <w:del w:id="905" w:author="Edgar Chulde" w:date="2025-09-18T11:42:00Z" w16du:dateUtc="2025-09-18T16:42:00Z">
        <w:r w:rsidRPr="008B0E61" w:rsidDel="000B007C">
          <w:delText xml:space="preserve"> within the deposit</w:delText>
        </w:r>
      </w:del>
      <w:r w:rsidRPr="008B0E61">
        <w:t xml:space="preserve">, indicating that during the flow event, the matrix–clast mixture reached critical solid–water ratios similar to those described by </w:t>
      </w:r>
      <w:r w:rsidRPr="00B93A1B">
        <w:t>Coussot</w:t>
      </w:r>
      <w:r w:rsidR="00D9218A" w:rsidRPr="00B93A1B">
        <w:t xml:space="preserve"> (1997)</w:t>
      </w:r>
      <w:r w:rsidRPr="00B93A1B">
        <w:t xml:space="preserve">, </w:t>
      </w:r>
      <w:r w:rsidRPr="008B0E61">
        <w:t>preventing the denser blocks from settling.</w:t>
      </w:r>
    </w:p>
    <w:p w14:paraId="79B85B0C" w14:textId="77777777" w:rsidR="00D02C2E" w:rsidRPr="008B0E61" w:rsidRDefault="00D02C2E" w:rsidP="00D02C2E">
      <w:pPr>
        <w:spacing w:line="360" w:lineRule="auto"/>
        <w:jc w:val="both"/>
      </w:pPr>
    </w:p>
    <w:p w14:paraId="258532DA" w14:textId="1CAD4DA3" w:rsidR="00D02C2E" w:rsidRPr="008B0E61" w:rsidRDefault="00D02C2E" w:rsidP="00D02C2E">
      <w:pPr>
        <w:spacing w:line="360" w:lineRule="auto"/>
        <w:jc w:val="both"/>
      </w:pPr>
      <w:r w:rsidRPr="008B0E61">
        <w:t xml:space="preserve">Therefore, considering that the observed volume </w:t>
      </w:r>
      <w:r w:rsidR="00C06EBF" w:rsidRPr="008B0E61">
        <w:t>only</w:t>
      </w:r>
      <w:r w:rsidRPr="008B0E61">
        <w:t xml:space="preserve"> represents </w:t>
      </w:r>
      <w:r w:rsidR="00C06EBF" w:rsidRPr="008B0E61">
        <w:t>a fraction</w:t>
      </w:r>
      <w:r w:rsidRPr="008B0E61">
        <w:t xml:space="preserve"> of the total </w:t>
      </w:r>
      <w:r w:rsidR="00C06EBF" w:rsidRPr="008B0E61">
        <w:t>mass</w:t>
      </w:r>
      <w:r w:rsidRPr="008B0E61">
        <w:t xml:space="preserve">—due to suspended blocks and </w:t>
      </w:r>
      <w:r w:rsidR="00C06EBF" w:rsidRPr="008B0E61">
        <w:t>the</w:t>
      </w:r>
      <w:r w:rsidRPr="008B0E61">
        <w:t xml:space="preserve"> </w:t>
      </w:r>
      <w:r w:rsidR="00C06EBF" w:rsidRPr="008B0E61">
        <w:t xml:space="preserve">increased </w:t>
      </w:r>
      <w:r w:rsidRPr="008B0E61">
        <w:t>density</w:t>
      </w:r>
      <w:r w:rsidR="00C06EBF" w:rsidRPr="008B0E61">
        <w:t xml:space="preserve"> of the flow </w:t>
      </w:r>
      <w:r w:rsidRPr="008B0E61">
        <w:t>—</w:t>
      </w:r>
      <w:r w:rsidR="00C06EBF" w:rsidRPr="008B0E61">
        <w:t xml:space="preserve"> a more realistic estimate of </w:t>
      </w:r>
      <w:r w:rsidRPr="008B0E61">
        <w:t xml:space="preserve">the </w:t>
      </w:r>
      <w:r w:rsidRPr="008B0E61">
        <w:rPr>
          <w:b/>
          <w:bCs/>
        </w:rPr>
        <w:t xml:space="preserve">total volume of the Tena lahar </w:t>
      </w:r>
      <w:ins w:id="906" w:author="Edgar Chulde" w:date="2025-09-17T12:25:00Z" w16du:dateUtc="2025-09-17T17:25:00Z">
        <w:r w:rsidR="007521A9">
          <w:rPr>
            <w:b/>
            <w:bCs/>
          </w:rPr>
          <w:t xml:space="preserve">flow </w:t>
        </w:r>
      </w:ins>
      <w:r w:rsidRPr="008B0E61">
        <w:rPr>
          <w:b/>
          <w:bCs/>
        </w:rPr>
        <w:t>(V</w:t>
      </w:r>
      <w:r w:rsidRPr="008B0E61">
        <w:rPr>
          <w:b/>
          <w:bCs/>
          <w:vertAlign w:val="subscript"/>
        </w:rPr>
        <w:t>flT</w:t>
      </w:r>
      <w:r w:rsidRPr="008B0E61">
        <w:rPr>
          <w:b/>
          <w:bCs/>
        </w:rPr>
        <w:t>)</w:t>
      </w:r>
      <w:r w:rsidRPr="008B0E61">
        <w:t xml:space="preserve"> is adjusted using the following model</w:t>
      </w:r>
      <w:r w:rsidR="00E5044D">
        <w:t xml:space="preserve"> (Ec. 1)</w:t>
      </w:r>
      <w:r w:rsidRPr="008B0E61">
        <w:t xml:space="preserve">: </w:t>
      </w:r>
    </w:p>
    <w:p w14:paraId="2AB63C8C" w14:textId="4E216514" w:rsidR="00D02C2E" w:rsidRPr="00E5044D" w:rsidRDefault="00E5044D" w:rsidP="00E5044D">
      <w:pPr>
        <w:spacing w:line="360" w:lineRule="auto"/>
        <w:jc w:val="center"/>
        <w:rPr>
          <w:b/>
          <w:bCs/>
        </w:rPr>
      </w:pPr>
      <m:oMath>
        <m:r>
          <m:rPr>
            <m:sty m:val="bi"/>
          </m:rPr>
          <w:rPr>
            <w:rFonts w:ascii="Cambria Math" w:hAnsi="Cambria Math"/>
            <w:vertAlign w:val="subscript"/>
          </w:rPr>
          <m:t>VflT=VmlT+0.4</m:t>
        </m:r>
        <m:r>
          <m:rPr>
            <m:sty m:val="bi"/>
          </m:rPr>
          <w:rPr>
            <w:rFonts w:ascii="Cambria Math" w:hAnsi="Cambria Math"/>
            <w:vertAlign w:val="subscript"/>
          </w:rPr>
          <m:t xml:space="preserve">VmlT </m:t>
        </m:r>
      </m:oMath>
      <w:r>
        <w:rPr>
          <w:b/>
          <w:bCs/>
        </w:rPr>
        <w:t>(1)</w:t>
      </w:r>
    </w:p>
    <w:p w14:paraId="53199C1F" w14:textId="798AFF5A" w:rsidR="00C06EBF" w:rsidRPr="008B0E61" w:rsidRDefault="00C06EBF" w:rsidP="00594404">
      <w:pPr>
        <w:spacing w:line="360" w:lineRule="auto"/>
        <w:jc w:val="both"/>
      </w:pPr>
      <w:r w:rsidRPr="008B0E61">
        <w:t xml:space="preserve">Where: </w:t>
      </w:r>
    </w:p>
    <w:p w14:paraId="514128D7" w14:textId="72C4BF3E" w:rsidR="00D02C2E" w:rsidRPr="008B0E61" w:rsidRDefault="00C06EBF" w:rsidP="00594404">
      <w:pPr>
        <w:spacing w:line="360" w:lineRule="auto"/>
        <w:jc w:val="both"/>
        <w:rPr>
          <w:vertAlign w:val="superscript"/>
        </w:rPr>
      </w:pPr>
      <w:r w:rsidRPr="008B0E61">
        <w:rPr>
          <w:b/>
          <w:bCs/>
        </w:rPr>
        <w:t>V</w:t>
      </w:r>
      <w:r w:rsidRPr="008B0E61">
        <w:rPr>
          <w:b/>
          <w:bCs/>
          <w:vertAlign w:val="subscript"/>
        </w:rPr>
        <w:t>mlT</w:t>
      </w:r>
      <w:r w:rsidRPr="008B0E61">
        <w:t xml:space="preserve"> = Minimum estimated volume of the Tena lahar </w:t>
      </w:r>
      <w:ins w:id="907" w:author="Edgar Chulde" w:date="2025-09-17T12:26:00Z" w16du:dateUtc="2025-09-17T17:26:00Z">
        <w:r w:rsidR="007521A9">
          <w:t xml:space="preserve">deposit </w:t>
        </w:r>
      </w:ins>
      <w:del w:id="908" w:author="Edgar Chulde" w:date="2025-09-17T12:26:00Z" w16du:dateUtc="2025-09-17T17:26:00Z">
        <w:r w:rsidRPr="008B0E61" w:rsidDel="007521A9">
          <w:delText>= 6.49 x 10</w:delText>
        </w:r>
        <w:r w:rsidRPr="008B0E61" w:rsidDel="007521A9">
          <w:rPr>
            <w:vertAlign w:val="superscript"/>
          </w:rPr>
          <w:delText>7</w:delText>
        </w:r>
        <w:r w:rsidRPr="008B0E61" w:rsidDel="007521A9">
          <w:delText xml:space="preserve"> m</w:delText>
        </w:r>
        <w:r w:rsidRPr="008B0E61" w:rsidDel="007521A9">
          <w:rPr>
            <w:vertAlign w:val="superscript"/>
          </w:rPr>
          <w:delText xml:space="preserve">3 </w:delText>
        </w:r>
      </w:del>
    </w:p>
    <w:p w14:paraId="65399038" w14:textId="550D48DA" w:rsidR="00C06EBF" w:rsidRPr="008B0E61" w:rsidRDefault="00C06EBF" w:rsidP="00594404">
      <w:pPr>
        <w:spacing w:line="360" w:lineRule="auto"/>
        <w:jc w:val="both"/>
      </w:pPr>
      <w:r w:rsidRPr="008B0E61">
        <w:rPr>
          <w:b/>
          <w:bCs/>
        </w:rPr>
        <w:t>V</w:t>
      </w:r>
      <w:r w:rsidRPr="008B0E61">
        <w:rPr>
          <w:b/>
          <w:bCs/>
          <w:vertAlign w:val="subscript"/>
        </w:rPr>
        <w:t>flT</w:t>
      </w:r>
      <w:r w:rsidRPr="008B0E61">
        <w:t xml:space="preserve"> = Total volume of the Tena lahar </w:t>
      </w:r>
      <w:ins w:id="909" w:author="Edgar Chulde" w:date="2025-09-17T12:26:00Z" w16du:dateUtc="2025-09-17T17:26:00Z">
        <w:r w:rsidR="007521A9">
          <w:t>flow</w:t>
        </w:r>
      </w:ins>
    </w:p>
    <w:p w14:paraId="34375EAD" w14:textId="77777777" w:rsidR="00DC5428" w:rsidRPr="008B0E61" w:rsidRDefault="00DC5428" w:rsidP="00594404">
      <w:pPr>
        <w:spacing w:line="360" w:lineRule="auto"/>
        <w:jc w:val="both"/>
      </w:pPr>
    </w:p>
    <w:p w14:paraId="035F382C" w14:textId="78F311E3" w:rsidR="00D02C2E" w:rsidRPr="008B0E61" w:rsidRDefault="00DC5428" w:rsidP="00DC5428">
      <w:pPr>
        <w:spacing w:line="360" w:lineRule="auto"/>
        <w:jc w:val="center"/>
      </w:pPr>
      <w:r w:rsidRPr="008B0E61">
        <w:rPr>
          <w:b/>
          <w:bCs/>
        </w:rPr>
        <w:t>V</w:t>
      </w:r>
      <w:r w:rsidRPr="008B0E61">
        <w:rPr>
          <w:b/>
          <w:bCs/>
          <w:vertAlign w:val="subscript"/>
        </w:rPr>
        <w:t>flT</w:t>
      </w:r>
      <w:r w:rsidRPr="008B0E61">
        <w:t xml:space="preserve"> = </w:t>
      </w:r>
      <w:del w:id="910" w:author="Edgar Chulde" w:date="2025-09-17T12:28:00Z" w16du:dateUtc="2025-09-17T17:28:00Z">
        <w:r w:rsidRPr="008B0E61" w:rsidDel="0023502D">
          <w:delText>6.49x10</w:delText>
        </w:r>
        <w:r w:rsidRPr="008B0E61" w:rsidDel="0023502D">
          <w:rPr>
            <w:vertAlign w:val="superscript"/>
          </w:rPr>
          <w:delText>7</w:delText>
        </w:r>
        <w:r w:rsidRPr="008B0E61" w:rsidDel="0023502D">
          <w:delText xml:space="preserve"> + 0.4 x 6.49 x 10</w:delText>
        </w:r>
        <w:r w:rsidRPr="008B0E61" w:rsidDel="0023502D">
          <w:rPr>
            <w:vertAlign w:val="superscript"/>
          </w:rPr>
          <w:delText>7</w:delText>
        </w:r>
        <w:r w:rsidRPr="008B0E61" w:rsidDel="0023502D">
          <w:delText xml:space="preserve"> = </w:delText>
        </w:r>
      </w:del>
      <w:r w:rsidRPr="008B0E61">
        <w:rPr>
          <w:b/>
          <w:bCs/>
        </w:rPr>
        <w:t>9.09 x 10</w:t>
      </w:r>
      <w:r w:rsidRPr="008B0E61">
        <w:rPr>
          <w:b/>
          <w:bCs/>
          <w:vertAlign w:val="superscript"/>
        </w:rPr>
        <w:t>7</w:t>
      </w:r>
      <w:r w:rsidRPr="008B0E61">
        <w:rPr>
          <w:b/>
          <w:bCs/>
        </w:rPr>
        <w:t xml:space="preserve"> m</w:t>
      </w:r>
      <w:r w:rsidRPr="008B0E61">
        <w:rPr>
          <w:b/>
          <w:bCs/>
          <w:vertAlign w:val="superscript"/>
        </w:rPr>
        <w:t>3</w:t>
      </w:r>
      <w:r w:rsidRPr="008B0E61">
        <w:t xml:space="preserve"> </w:t>
      </w:r>
    </w:p>
    <w:p w14:paraId="51CF65AE" w14:textId="77777777" w:rsidR="00DC5428" w:rsidRPr="008B0E61" w:rsidRDefault="00DC5428" w:rsidP="00DC5428">
      <w:pPr>
        <w:spacing w:line="360" w:lineRule="auto"/>
        <w:jc w:val="center"/>
      </w:pPr>
    </w:p>
    <w:p w14:paraId="3F5170C4" w14:textId="21E4F848" w:rsidR="00DC5428" w:rsidRPr="008B0E61" w:rsidRDefault="00DC5428" w:rsidP="00DC5428">
      <w:pPr>
        <w:spacing w:line="360" w:lineRule="auto"/>
        <w:jc w:val="both"/>
      </w:pPr>
      <w:r w:rsidRPr="008B0E61">
        <w:t xml:space="preserve">This calculation provides a more realistic estimate of the total lahar </w:t>
      </w:r>
      <w:ins w:id="911" w:author="Edgar Chulde" w:date="2025-09-17T12:27:00Z" w16du:dateUtc="2025-09-17T17:27:00Z">
        <w:r w:rsidR="00391A06">
          <w:t xml:space="preserve">flow </w:t>
        </w:r>
      </w:ins>
      <w:r w:rsidRPr="008B0E61">
        <w:t>volume accounting for both the deposited mass and the dynamic effects observed</w:t>
      </w:r>
      <w:del w:id="912" w:author="Edgar Chulde" w:date="2025-09-17T12:29:00Z" w16du:dateUtc="2025-09-17T17:29:00Z">
        <w:r w:rsidRPr="008B0E61" w:rsidDel="0023502D">
          <w:delText xml:space="preserve"> in the analyzed outcrops</w:delText>
        </w:r>
      </w:del>
      <w:r w:rsidRPr="008B0E61">
        <w:t>.</w:t>
      </w:r>
    </w:p>
    <w:p w14:paraId="172825A4" w14:textId="77777777" w:rsidR="00DC5428" w:rsidRPr="008B0E61" w:rsidRDefault="00DC5428" w:rsidP="00DC5428">
      <w:pPr>
        <w:spacing w:line="360" w:lineRule="auto"/>
        <w:jc w:val="center"/>
      </w:pPr>
    </w:p>
    <w:p w14:paraId="78D5BBAC" w14:textId="77777777" w:rsidR="00DC5428" w:rsidRDefault="00DC5428" w:rsidP="00DC5428">
      <w:pPr>
        <w:spacing w:line="360" w:lineRule="auto"/>
        <w:jc w:val="center"/>
      </w:pPr>
    </w:p>
    <w:p w14:paraId="4AF52A45" w14:textId="77777777" w:rsidR="00221FA5" w:rsidRPr="008B0E61" w:rsidRDefault="00221FA5" w:rsidP="00DC5428">
      <w:pPr>
        <w:spacing w:line="360" w:lineRule="auto"/>
        <w:jc w:val="center"/>
      </w:pPr>
    </w:p>
    <w:p w14:paraId="4937BBA8" w14:textId="0DF7BA21" w:rsidR="00DC5428" w:rsidRPr="008B0E61" w:rsidRDefault="00F35A8E" w:rsidP="00DC5428">
      <w:pPr>
        <w:spacing w:line="360" w:lineRule="auto"/>
        <w:jc w:val="center"/>
        <w:rPr>
          <w:sz w:val="20"/>
          <w:szCs w:val="20"/>
        </w:rPr>
      </w:pPr>
      <w:r w:rsidRPr="008B0E61">
        <w:rPr>
          <w:b/>
          <w:bCs/>
          <w:sz w:val="20"/>
          <w:szCs w:val="20"/>
        </w:rPr>
        <w:t>Table 1.</w:t>
      </w:r>
      <w:r w:rsidRPr="008B0E61">
        <w:rPr>
          <w:sz w:val="20"/>
          <w:szCs w:val="20"/>
        </w:rPr>
        <w:t xml:space="preserve"> Location of outcrops and quantitative parameter estimates of the Tena lahar</w:t>
      </w:r>
      <w:ins w:id="913" w:author="Edgar Chulde" w:date="2025-09-17T12:29:00Z" w16du:dateUtc="2025-09-17T17:29:00Z">
        <w:r w:rsidR="00616BED">
          <w:rPr>
            <w:sz w:val="20"/>
            <w:szCs w:val="20"/>
          </w:rPr>
          <w:t xml:space="preserve"> deposit</w:t>
        </w:r>
      </w:ins>
      <w:r w:rsidRPr="008B0E61">
        <w:rPr>
          <w:sz w:val="20"/>
          <w:szCs w:val="20"/>
        </w:rPr>
        <w:t>.</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1"/>
        <w:gridCol w:w="770"/>
        <w:gridCol w:w="875"/>
        <w:gridCol w:w="1039"/>
        <w:gridCol w:w="930"/>
        <w:gridCol w:w="1007"/>
        <w:gridCol w:w="1061"/>
        <w:gridCol w:w="1306"/>
        <w:gridCol w:w="1424"/>
      </w:tblGrid>
      <w:tr w:rsidR="008B0E61" w:rsidRPr="008B0E61" w14:paraId="686C0FDA" w14:textId="77777777" w:rsidTr="003E5DC0">
        <w:trPr>
          <w:trHeight w:val="148"/>
          <w:jc w:val="center"/>
        </w:trPr>
        <w:tc>
          <w:tcPr>
            <w:tcW w:w="1511" w:type="dxa"/>
            <w:vMerge w:val="restart"/>
            <w:tcBorders>
              <w:top w:val="thinThickLargeGap" w:sz="24" w:space="0" w:color="auto"/>
              <w:left w:val="nil"/>
              <w:bottom w:val="single" w:sz="4" w:space="0" w:color="auto"/>
              <w:right w:val="nil"/>
            </w:tcBorders>
          </w:tcPr>
          <w:p w14:paraId="24F096C3" w14:textId="77777777" w:rsidR="008B0E61" w:rsidRPr="00FA1C56" w:rsidRDefault="008B0E61" w:rsidP="00BD4106">
            <w:pPr>
              <w:spacing w:line="360" w:lineRule="auto"/>
              <w:jc w:val="center"/>
              <w:rPr>
                <w:b/>
                <w:bCs/>
                <w:sz w:val="20"/>
                <w:szCs w:val="20"/>
              </w:rPr>
            </w:pPr>
          </w:p>
          <w:p w14:paraId="3CD46B11" w14:textId="77777777" w:rsidR="008B0E61" w:rsidRPr="00FA1C56" w:rsidRDefault="008B0E61" w:rsidP="00BD4106">
            <w:pPr>
              <w:spacing w:line="360" w:lineRule="auto"/>
              <w:jc w:val="center"/>
              <w:rPr>
                <w:b/>
                <w:bCs/>
                <w:sz w:val="20"/>
                <w:szCs w:val="20"/>
              </w:rPr>
            </w:pPr>
            <w:r w:rsidRPr="00FA1C56">
              <w:rPr>
                <w:b/>
                <w:bCs/>
                <w:sz w:val="20"/>
                <w:szCs w:val="20"/>
              </w:rPr>
              <w:t>Outcrop</w:t>
            </w:r>
          </w:p>
        </w:tc>
        <w:tc>
          <w:tcPr>
            <w:tcW w:w="1645" w:type="dxa"/>
            <w:gridSpan w:val="2"/>
            <w:tcBorders>
              <w:top w:val="thinThickLargeGap" w:sz="24" w:space="0" w:color="auto"/>
              <w:left w:val="nil"/>
              <w:right w:val="nil"/>
            </w:tcBorders>
          </w:tcPr>
          <w:p w14:paraId="3C1C35CE" w14:textId="77777777" w:rsidR="008B0E61" w:rsidRPr="00FA1C56" w:rsidRDefault="008B0E61" w:rsidP="00BD4106">
            <w:pPr>
              <w:spacing w:line="360" w:lineRule="auto"/>
              <w:jc w:val="center"/>
              <w:rPr>
                <w:b/>
                <w:bCs/>
                <w:sz w:val="20"/>
                <w:szCs w:val="20"/>
              </w:rPr>
            </w:pPr>
            <w:r w:rsidRPr="00FA1C56">
              <w:rPr>
                <w:b/>
                <w:bCs/>
                <w:sz w:val="20"/>
                <w:szCs w:val="20"/>
              </w:rPr>
              <w:t>Location</w:t>
            </w:r>
          </w:p>
          <w:p w14:paraId="2148F661" w14:textId="77777777" w:rsidR="008B0E61" w:rsidRPr="00FA1C56" w:rsidRDefault="008B0E61" w:rsidP="00BD4106">
            <w:pPr>
              <w:spacing w:line="360" w:lineRule="auto"/>
              <w:jc w:val="center"/>
              <w:rPr>
                <w:b/>
                <w:bCs/>
                <w:sz w:val="20"/>
                <w:szCs w:val="20"/>
              </w:rPr>
            </w:pPr>
            <w:r w:rsidRPr="00FA1C56">
              <w:rPr>
                <w:b/>
                <w:bCs/>
                <w:sz w:val="20"/>
                <w:szCs w:val="20"/>
              </w:rPr>
              <w:t>UTM 18S Zone</w:t>
            </w:r>
          </w:p>
        </w:tc>
        <w:tc>
          <w:tcPr>
            <w:tcW w:w="1039" w:type="dxa"/>
            <w:vMerge w:val="restart"/>
            <w:tcBorders>
              <w:top w:val="thinThickLargeGap" w:sz="24" w:space="0" w:color="auto"/>
              <w:left w:val="nil"/>
              <w:right w:val="nil"/>
            </w:tcBorders>
          </w:tcPr>
          <w:p w14:paraId="0720B937" w14:textId="77777777" w:rsidR="008B0E61" w:rsidRPr="00FA1C56" w:rsidRDefault="008B0E61" w:rsidP="00BD4106">
            <w:pPr>
              <w:spacing w:line="360" w:lineRule="auto"/>
              <w:jc w:val="center"/>
              <w:rPr>
                <w:b/>
                <w:bCs/>
                <w:sz w:val="20"/>
                <w:szCs w:val="20"/>
              </w:rPr>
            </w:pPr>
          </w:p>
          <w:p w14:paraId="0D6E1B85" w14:textId="77777777" w:rsidR="008B0E61" w:rsidRPr="00FA1C56" w:rsidRDefault="008B0E61" w:rsidP="00BD4106">
            <w:pPr>
              <w:spacing w:line="360" w:lineRule="auto"/>
              <w:jc w:val="center"/>
              <w:rPr>
                <w:b/>
                <w:bCs/>
                <w:sz w:val="20"/>
                <w:szCs w:val="20"/>
              </w:rPr>
            </w:pPr>
            <w:r w:rsidRPr="00FA1C56">
              <w:rPr>
                <w:b/>
                <w:bCs/>
                <w:sz w:val="20"/>
                <w:szCs w:val="20"/>
              </w:rPr>
              <w:t>Thickness (m)</w:t>
            </w:r>
          </w:p>
        </w:tc>
        <w:tc>
          <w:tcPr>
            <w:tcW w:w="930" w:type="dxa"/>
            <w:vMerge w:val="restart"/>
            <w:tcBorders>
              <w:top w:val="thinThickLargeGap" w:sz="24" w:space="0" w:color="auto"/>
              <w:left w:val="nil"/>
              <w:right w:val="nil"/>
            </w:tcBorders>
          </w:tcPr>
          <w:p w14:paraId="54227B0E" w14:textId="77777777" w:rsidR="008B0E61" w:rsidRPr="00FA1C56" w:rsidRDefault="008B0E61" w:rsidP="00BD4106">
            <w:pPr>
              <w:spacing w:line="360" w:lineRule="auto"/>
              <w:jc w:val="center"/>
              <w:rPr>
                <w:b/>
                <w:bCs/>
                <w:sz w:val="20"/>
                <w:szCs w:val="20"/>
              </w:rPr>
            </w:pPr>
          </w:p>
          <w:p w14:paraId="49D7BBB3" w14:textId="77777777" w:rsidR="008B0E61" w:rsidRPr="00FA1C56" w:rsidRDefault="008B0E61" w:rsidP="00BD4106">
            <w:pPr>
              <w:spacing w:line="360" w:lineRule="auto"/>
              <w:jc w:val="center"/>
              <w:rPr>
                <w:b/>
                <w:bCs/>
                <w:sz w:val="20"/>
                <w:szCs w:val="20"/>
              </w:rPr>
            </w:pPr>
            <w:r w:rsidRPr="00FA1C56">
              <w:rPr>
                <w:b/>
                <w:bCs/>
                <w:sz w:val="20"/>
                <w:szCs w:val="20"/>
              </w:rPr>
              <w:t>Medium thickness (m)</w:t>
            </w:r>
          </w:p>
        </w:tc>
        <w:tc>
          <w:tcPr>
            <w:tcW w:w="1007" w:type="dxa"/>
            <w:vMerge w:val="restart"/>
            <w:tcBorders>
              <w:top w:val="thinThickLargeGap" w:sz="24" w:space="0" w:color="auto"/>
              <w:left w:val="nil"/>
              <w:right w:val="nil"/>
            </w:tcBorders>
          </w:tcPr>
          <w:p w14:paraId="7448A647" w14:textId="77777777" w:rsidR="008B0E61" w:rsidRPr="00FA1C56" w:rsidRDefault="008B0E61" w:rsidP="00BD4106">
            <w:pPr>
              <w:spacing w:line="360" w:lineRule="auto"/>
              <w:jc w:val="center"/>
              <w:rPr>
                <w:b/>
                <w:bCs/>
                <w:sz w:val="20"/>
                <w:szCs w:val="20"/>
              </w:rPr>
            </w:pPr>
          </w:p>
          <w:p w14:paraId="221FF359" w14:textId="08A768FE" w:rsidR="008B0E61" w:rsidRPr="00FA1C56" w:rsidRDefault="008B0E61" w:rsidP="00BD4106">
            <w:pPr>
              <w:spacing w:line="360" w:lineRule="auto"/>
              <w:jc w:val="center"/>
              <w:rPr>
                <w:b/>
                <w:bCs/>
                <w:sz w:val="20"/>
                <w:szCs w:val="20"/>
              </w:rPr>
            </w:pPr>
            <w:r w:rsidRPr="00FA1C56">
              <w:rPr>
                <w:b/>
                <w:bCs/>
                <w:sz w:val="20"/>
                <w:szCs w:val="20"/>
              </w:rPr>
              <w:t xml:space="preserve">Area </w:t>
            </w:r>
          </w:p>
          <w:p w14:paraId="3EC7530E" w14:textId="77777777" w:rsidR="008B0E61" w:rsidRPr="00FA1C56" w:rsidRDefault="008B0E61" w:rsidP="00BD4106">
            <w:pPr>
              <w:spacing w:line="360" w:lineRule="auto"/>
              <w:jc w:val="center"/>
              <w:rPr>
                <w:b/>
                <w:bCs/>
                <w:sz w:val="20"/>
                <w:szCs w:val="20"/>
              </w:rPr>
            </w:pPr>
            <w:r w:rsidRPr="00FA1C56">
              <w:rPr>
                <w:b/>
                <w:bCs/>
                <w:sz w:val="20"/>
                <w:szCs w:val="20"/>
              </w:rPr>
              <w:t>(m</w:t>
            </w:r>
            <w:r w:rsidRPr="00FA1C56">
              <w:rPr>
                <w:b/>
                <w:bCs/>
                <w:sz w:val="20"/>
                <w:szCs w:val="20"/>
                <w:vertAlign w:val="superscript"/>
              </w:rPr>
              <w:t>2</w:t>
            </w:r>
            <w:r w:rsidRPr="00FA1C56">
              <w:rPr>
                <w:b/>
                <w:bCs/>
                <w:sz w:val="20"/>
                <w:szCs w:val="20"/>
              </w:rPr>
              <w:t>)</w:t>
            </w:r>
          </w:p>
        </w:tc>
        <w:tc>
          <w:tcPr>
            <w:tcW w:w="1061" w:type="dxa"/>
            <w:vMerge w:val="restart"/>
            <w:tcBorders>
              <w:top w:val="thinThickLargeGap" w:sz="24" w:space="0" w:color="auto"/>
              <w:left w:val="nil"/>
              <w:right w:val="nil"/>
            </w:tcBorders>
          </w:tcPr>
          <w:p w14:paraId="7FCA22FD" w14:textId="77777777" w:rsidR="008B0E61" w:rsidRPr="00FA1C56" w:rsidRDefault="008B0E61" w:rsidP="00BD4106">
            <w:pPr>
              <w:spacing w:line="360" w:lineRule="auto"/>
              <w:jc w:val="center"/>
              <w:rPr>
                <w:b/>
                <w:bCs/>
                <w:sz w:val="20"/>
                <w:szCs w:val="20"/>
              </w:rPr>
            </w:pPr>
          </w:p>
          <w:p w14:paraId="08AD3B20" w14:textId="77777777" w:rsidR="008B0E61" w:rsidRPr="00FA1C56" w:rsidRDefault="008B0E61" w:rsidP="00BD4106">
            <w:pPr>
              <w:spacing w:line="360" w:lineRule="auto"/>
              <w:jc w:val="center"/>
              <w:rPr>
                <w:b/>
                <w:bCs/>
                <w:sz w:val="20"/>
                <w:szCs w:val="20"/>
              </w:rPr>
            </w:pPr>
            <w:r w:rsidRPr="00FA1C56">
              <w:rPr>
                <w:b/>
                <w:bCs/>
                <w:sz w:val="20"/>
                <w:szCs w:val="20"/>
              </w:rPr>
              <w:t>Volume (m</w:t>
            </w:r>
            <w:r w:rsidRPr="00FA1C56">
              <w:rPr>
                <w:b/>
                <w:bCs/>
                <w:sz w:val="20"/>
                <w:szCs w:val="20"/>
                <w:vertAlign w:val="superscript"/>
              </w:rPr>
              <w:t>3</w:t>
            </w:r>
            <w:r w:rsidRPr="00FA1C56">
              <w:rPr>
                <w:b/>
                <w:bCs/>
                <w:sz w:val="20"/>
                <w:szCs w:val="20"/>
              </w:rPr>
              <w:t>)</w:t>
            </w:r>
          </w:p>
        </w:tc>
        <w:tc>
          <w:tcPr>
            <w:tcW w:w="1306" w:type="dxa"/>
            <w:vMerge w:val="restart"/>
            <w:tcBorders>
              <w:top w:val="thinThickLargeGap" w:sz="24" w:space="0" w:color="auto"/>
              <w:left w:val="nil"/>
              <w:right w:val="nil"/>
            </w:tcBorders>
          </w:tcPr>
          <w:p w14:paraId="78C1EDCC" w14:textId="77777777" w:rsidR="008B0E61" w:rsidRPr="00FA1C56" w:rsidRDefault="008B0E61" w:rsidP="00BD4106">
            <w:pPr>
              <w:spacing w:line="360" w:lineRule="auto"/>
              <w:jc w:val="center"/>
              <w:rPr>
                <w:b/>
                <w:bCs/>
                <w:sz w:val="20"/>
                <w:szCs w:val="20"/>
              </w:rPr>
            </w:pPr>
          </w:p>
          <w:p w14:paraId="42CCADA2" w14:textId="77777777" w:rsidR="008B0E61" w:rsidRPr="00FA1C56" w:rsidRDefault="008B0E61" w:rsidP="00BD4106">
            <w:pPr>
              <w:spacing w:line="360" w:lineRule="auto"/>
              <w:jc w:val="center"/>
              <w:rPr>
                <w:b/>
                <w:bCs/>
                <w:sz w:val="20"/>
                <w:szCs w:val="20"/>
              </w:rPr>
            </w:pPr>
            <w:r w:rsidRPr="00FA1C56">
              <w:rPr>
                <w:b/>
                <w:bCs/>
                <w:sz w:val="20"/>
                <w:szCs w:val="20"/>
              </w:rPr>
              <w:t>Volume (m</w:t>
            </w:r>
            <w:r w:rsidRPr="00FA1C56">
              <w:rPr>
                <w:b/>
                <w:bCs/>
                <w:sz w:val="20"/>
                <w:szCs w:val="20"/>
                <w:vertAlign w:val="superscript"/>
              </w:rPr>
              <w:t>3</w:t>
            </w:r>
            <w:r w:rsidRPr="00FA1C56">
              <w:rPr>
                <w:b/>
                <w:bCs/>
                <w:sz w:val="20"/>
                <w:szCs w:val="20"/>
              </w:rPr>
              <w:t>) +40%H</w:t>
            </w:r>
            <w:r w:rsidRPr="00FA1C56">
              <w:rPr>
                <w:b/>
                <w:bCs/>
                <w:sz w:val="20"/>
                <w:szCs w:val="20"/>
                <w:vertAlign w:val="subscript"/>
              </w:rPr>
              <w:t>2</w:t>
            </w:r>
            <w:r w:rsidRPr="00FA1C56">
              <w:rPr>
                <w:b/>
                <w:bCs/>
                <w:sz w:val="20"/>
                <w:szCs w:val="20"/>
              </w:rPr>
              <w:t>O</w:t>
            </w:r>
          </w:p>
        </w:tc>
        <w:tc>
          <w:tcPr>
            <w:tcW w:w="1424" w:type="dxa"/>
            <w:vMerge w:val="restart"/>
            <w:tcBorders>
              <w:top w:val="thinThickLargeGap" w:sz="24" w:space="0" w:color="auto"/>
              <w:left w:val="nil"/>
              <w:right w:val="nil"/>
            </w:tcBorders>
          </w:tcPr>
          <w:p w14:paraId="412E09E0" w14:textId="77777777" w:rsidR="008B0E61" w:rsidRPr="00FA1C56" w:rsidRDefault="008B0E61" w:rsidP="00BD4106">
            <w:pPr>
              <w:spacing w:line="360" w:lineRule="auto"/>
              <w:jc w:val="center"/>
              <w:rPr>
                <w:b/>
                <w:bCs/>
                <w:sz w:val="20"/>
                <w:szCs w:val="20"/>
              </w:rPr>
            </w:pPr>
          </w:p>
          <w:p w14:paraId="2BE214CE" w14:textId="77777777" w:rsidR="003E5DC0" w:rsidRDefault="008B0E61" w:rsidP="003B6055">
            <w:pPr>
              <w:spacing w:line="360" w:lineRule="auto"/>
              <w:jc w:val="center"/>
              <w:rPr>
                <w:b/>
                <w:bCs/>
                <w:sz w:val="20"/>
                <w:szCs w:val="20"/>
              </w:rPr>
            </w:pPr>
            <w:r w:rsidRPr="00FA1C56">
              <w:rPr>
                <w:b/>
                <w:bCs/>
                <w:sz w:val="20"/>
                <w:szCs w:val="20"/>
              </w:rPr>
              <w:t xml:space="preserve">Volume </w:t>
            </w:r>
          </w:p>
          <w:p w14:paraId="3FBD9E3B" w14:textId="42755F9E" w:rsidR="008B0E61" w:rsidRPr="003B6055" w:rsidRDefault="008B0E61" w:rsidP="003B6055">
            <w:pPr>
              <w:spacing w:line="360" w:lineRule="auto"/>
              <w:jc w:val="center"/>
              <w:rPr>
                <w:b/>
                <w:bCs/>
                <w:sz w:val="20"/>
                <w:szCs w:val="20"/>
              </w:rPr>
            </w:pPr>
            <w:r w:rsidRPr="00FA1C56">
              <w:rPr>
                <w:b/>
                <w:bCs/>
                <w:sz w:val="20"/>
                <w:szCs w:val="20"/>
              </w:rPr>
              <w:t>(m</w:t>
            </w:r>
            <w:r w:rsidRPr="00FA1C56">
              <w:rPr>
                <w:b/>
                <w:bCs/>
                <w:sz w:val="20"/>
                <w:szCs w:val="20"/>
                <w:vertAlign w:val="superscript"/>
              </w:rPr>
              <w:t>3</w:t>
            </w:r>
            <w:r w:rsidRPr="00FA1C56">
              <w:rPr>
                <w:b/>
                <w:bCs/>
                <w:sz w:val="20"/>
                <w:szCs w:val="20"/>
              </w:rPr>
              <w:t>)</w:t>
            </w:r>
            <w:r w:rsidR="003E5DC0">
              <w:rPr>
                <w:b/>
                <w:bCs/>
                <w:sz w:val="20"/>
                <w:szCs w:val="20"/>
              </w:rPr>
              <w:t xml:space="preserve"> </w:t>
            </w:r>
            <w:r w:rsidR="003B6055">
              <w:rPr>
                <w:b/>
                <w:bCs/>
                <w:sz w:val="20"/>
                <w:szCs w:val="20"/>
              </w:rPr>
              <w:t>*</w:t>
            </w:r>
          </w:p>
        </w:tc>
      </w:tr>
      <w:tr w:rsidR="008B0E61" w:rsidRPr="008B0E61" w14:paraId="1D5E898C" w14:textId="77777777" w:rsidTr="003E5DC0">
        <w:trPr>
          <w:trHeight w:val="101"/>
          <w:jc w:val="center"/>
        </w:trPr>
        <w:tc>
          <w:tcPr>
            <w:tcW w:w="1511" w:type="dxa"/>
            <w:vMerge/>
            <w:tcBorders>
              <w:top w:val="thinThickLargeGap" w:sz="24" w:space="0" w:color="auto"/>
              <w:left w:val="nil"/>
              <w:bottom w:val="single" w:sz="4" w:space="0" w:color="auto"/>
              <w:right w:val="nil"/>
            </w:tcBorders>
          </w:tcPr>
          <w:p w14:paraId="14A916E8" w14:textId="77777777" w:rsidR="008B0E61" w:rsidRPr="008B0E61" w:rsidRDefault="008B0E61" w:rsidP="00BD4106">
            <w:pPr>
              <w:spacing w:line="360" w:lineRule="auto"/>
              <w:jc w:val="center"/>
              <w:rPr>
                <w:sz w:val="20"/>
                <w:szCs w:val="20"/>
              </w:rPr>
            </w:pPr>
          </w:p>
        </w:tc>
        <w:tc>
          <w:tcPr>
            <w:tcW w:w="770" w:type="dxa"/>
            <w:tcBorders>
              <w:left w:val="nil"/>
              <w:bottom w:val="single" w:sz="4" w:space="0" w:color="auto"/>
              <w:right w:val="nil"/>
            </w:tcBorders>
          </w:tcPr>
          <w:p w14:paraId="35E08DA9" w14:textId="77777777" w:rsidR="008B0E61" w:rsidRPr="00FA1C56" w:rsidRDefault="008B0E61" w:rsidP="00BD4106">
            <w:pPr>
              <w:spacing w:line="360" w:lineRule="auto"/>
              <w:jc w:val="center"/>
              <w:rPr>
                <w:b/>
                <w:bCs/>
                <w:sz w:val="20"/>
                <w:szCs w:val="20"/>
              </w:rPr>
            </w:pPr>
            <w:r w:rsidRPr="00FA1C56">
              <w:rPr>
                <w:b/>
                <w:bCs/>
                <w:sz w:val="20"/>
                <w:szCs w:val="20"/>
              </w:rPr>
              <w:t>X</w:t>
            </w:r>
          </w:p>
        </w:tc>
        <w:tc>
          <w:tcPr>
            <w:tcW w:w="875" w:type="dxa"/>
            <w:tcBorders>
              <w:left w:val="nil"/>
              <w:bottom w:val="single" w:sz="4" w:space="0" w:color="auto"/>
              <w:right w:val="nil"/>
            </w:tcBorders>
          </w:tcPr>
          <w:p w14:paraId="02A75BE6" w14:textId="77777777" w:rsidR="008B0E61" w:rsidRPr="00FA1C56" w:rsidRDefault="008B0E61" w:rsidP="00BD4106">
            <w:pPr>
              <w:spacing w:line="360" w:lineRule="auto"/>
              <w:jc w:val="center"/>
              <w:rPr>
                <w:b/>
                <w:bCs/>
                <w:sz w:val="20"/>
                <w:szCs w:val="20"/>
              </w:rPr>
            </w:pPr>
            <w:r w:rsidRPr="00FA1C56">
              <w:rPr>
                <w:b/>
                <w:bCs/>
                <w:sz w:val="20"/>
                <w:szCs w:val="20"/>
              </w:rPr>
              <w:t>Y</w:t>
            </w:r>
          </w:p>
        </w:tc>
        <w:tc>
          <w:tcPr>
            <w:tcW w:w="1039" w:type="dxa"/>
            <w:vMerge/>
            <w:tcBorders>
              <w:left w:val="nil"/>
              <w:bottom w:val="single" w:sz="4" w:space="0" w:color="auto"/>
              <w:right w:val="nil"/>
            </w:tcBorders>
          </w:tcPr>
          <w:p w14:paraId="697D2F50" w14:textId="77777777" w:rsidR="008B0E61" w:rsidRPr="00FA1C56" w:rsidRDefault="008B0E61" w:rsidP="00BD4106">
            <w:pPr>
              <w:spacing w:line="360" w:lineRule="auto"/>
              <w:jc w:val="center"/>
              <w:rPr>
                <w:b/>
                <w:bCs/>
                <w:sz w:val="20"/>
                <w:szCs w:val="20"/>
              </w:rPr>
            </w:pPr>
          </w:p>
        </w:tc>
        <w:tc>
          <w:tcPr>
            <w:tcW w:w="930" w:type="dxa"/>
            <w:vMerge/>
            <w:tcBorders>
              <w:left w:val="nil"/>
              <w:bottom w:val="single" w:sz="4" w:space="0" w:color="auto"/>
              <w:right w:val="nil"/>
            </w:tcBorders>
          </w:tcPr>
          <w:p w14:paraId="028D0914" w14:textId="77777777" w:rsidR="008B0E61" w:rsidRPr="008B0E61" w:rsidRDefault="008B0E61" w:rsidP="00BD4106">
            <w:pPr>
              <w:spacing w:line="360" w:lineRule="auto"/>
              <w:jc w:val="center"/>
              <w:rPr>
                <w:sz w:val="20"/>
                <w:szCs w:val="20"/>
              </w:rPr>
            </w:pPr>
          </w:p>
        </w:tc>
        <w:tc>
          <w:tcPr>
            <w:tcW w:w="1007" w:type="dxa"/>
            <w:vMerge/>
            <w:tcBorders>
              <w:left w:val="nil"/>
              <w:bottom w:val="single" w:sz="4" w:space="0" w:color="auto"/>
              <w:right w:val="nil"/>
            </w:tcBorders>
          </w:tcPr>
          <w:p w14:paraId="77A1F5CA" w14:textId="77777777" w:rsidR="008B0E61" w:rsidRPr="008B0E61" w:rsidRDefault="008B0E61" w:rsidP="00BD4106">
            <w:pPr>
              <w:spacing w:line="360" w:lineRule="auto"/>
              <w:jc w:val="center"/>
              <w:rPr>
                <w:sz w:val="20"/>
                <w:szCs w:val="20"/>
              </w:rPr>
            </w:pPr>
          </w:p>
        </w:tc>
        <w:tc>
          <w:tcPr>
            <w:tcW w:w="1061" w:type="dxa"/>
            <w:vMerge/>
            <w:tcBorders>
              <w:left w:val="nil"/>
              <w:bottom w:val="single" w:sz="4" w:space="0" w:color="auto"/>
              <w:right w:val="nil"/>
            </w:tcBorders>
          </w:tcPr>
          <w:p w14:paraId="1B5F4910" w14:textId="77777777" w:rsidR="008B0E61" w:rsidRPr="008B0E61" w:rsidRDefault="008B0E61" w:rsidP="00BD4106">
            <w:pPr>
              <w:spacing w:line="360" w:lineRule="auto"/>
              <w:jc w:val="center"/>
              <w:rPr>
                <w:sz w:val="20"/>
                <w:szCs w:val="20"/>
              </w:rPr>
            </w:pPr>
          </w:p>
        </w:tc>
        <w:tc>
          <w:tcPr>
            <w:tcW w:w="1306" w:type="dxa"/>
            <w:vMerge/>
            <w:tcBorders>
              <w:left w:val="nil"/>
              <w:bottom w:val="single" w:sz="4" w:space="0" w:color="auto"/>
              <w:right w:val="nil"/>
            </w:tcBorders>
          </w:tcPr>
          <w:p w14:paraId="3182ACFA" w14:textId="77777777" w:rsidR="008B0E61" w:rsidRPr="008B0E61" w:rsidRDefault="008B0E61" w:rsidP="00BD4106">
            <w:pPr>
              <w:spacing w:line="360" w:lineRule="auto"/>
              <w:jc w:val="center"/>
              <w:rPr>
                <w:sz w:val="20"/>
                <w:szCs w:val="20"/>
              </w:rPr>
            </w:pPr>
          </w:p>
        </w:tc>
        <w:tc>
          <w:tcPr>
            <w:tcW w:w="1424" w:type="dxa"/>
            <w:vMerge/>
            <w:tcBorders>
              <w:left w:val="nil"/>
              <w:bottom w:val="single" w:sz="4" w:space="0" w:color="auto"/>
              <w:right w:val="nil"/>
            </w:tcBorders>
          </w:tcPr>
          <w:p w14:paraId="7D32B534" w14:textId="77777777" w:rsidR="008B0E61" w:rsidRPr="008B0E61" w:rsidRDefault="008B0E61" w:rsidP="00BD4106">
            <w:pPr>
              <w:spacing w:line="360" w:lineRule="auto"/>
              <w:jc w:val="center"/>
              <w:rPr>
                <w:sz w:val="20"/>
                <w:szCs w:val="20"/>
              </w:rPr>
            </w:pPr>
          </w:p>
        </w:tc>
      </w:tr>
      <w:tr w:rsidR="008B0E61" w:rsidRPr="008B0E61" w14:paraId="13F0F460" w14:textId="77777777" w:rsidTr="003E5DC0">
        <w:trPr>
          <w:trHeight w:val="101"/>
          <w:jc w:val="center"/>
        </w:trPr>
        <w:tc>
          <w:tcPr>
            <w:tcW w:w="1511" w:type="dxa"/>
            <w:tcBorders>
              <w:top w:val="single" w:sz="4" w:space="0" w:color="auto"/>
              <w:left w:val="nil"/>
              <w:bottom w:val="nil"/>
              <w:right w:val="nil"/>
            </w:tcBorders>
          </w:tcPr>
          <w:p w14:paraId="4ECF8ADD" w14:textId="77777777" w:rsidR="008B0E61" w:rsidRPr="008B0E61" w:rsidRDefault="008B0E61" w:rsidP="00BD4106">
            <w:pPr>
              <w:spacing w:line="360" w:lineRule="auto"/>
              <w:rPr>
                <w:sz w:val="20"/>
                <w:szCs w:val="20"/>
              </w:rPr>
            </w:pPr>
            <w:r w:rsidRPr="008B0E61">
              <w:rPr>
                <w:sz w:val="20"/>
                <w:szCs w:val="20"/>
              </w:rPr>
              <w:t>Las Sogas</w:t>
            </w:r>
          </w:p>
        </w:tc>
        <w:tc>
          <w:tcPr>
            <w:tcW w:w="770" w:type="dxa"/>
            <w:tcBorders>
              <w:top w:val="single" w:sz="4" w:space="0" w:color="auto"/>
              <w:left w:val="nil"/>
              <w:bottom w:val="nil"/>
              <w:right w:val="nil"/>
            </w:tcBorders>
          </w:tcPr>
          <w:p w14:paraId="0B0F134F" w14:textId="77777777" w:rsidR="008B0E61" w:rsidRPr="008B0E61" w:rsidRDefault="008B0E61" w:rsidP="00BD4106">
            <w:pPr>
              <w:spacing w:line="360" w:lineRule="auto"/>
              <w:jc w:val="center"/>
              <w:rPr>
                <w:sz w:val="20"/>
                <w:szCs w:val="20"/>
              </w:rPr>
            </w:pPr>
            <w:r w:rsidRPr="008B0E61">
              <w:rPr>
                <w:sz w:val="20"/>
                <w:szCs w:val="20"/>
              </w:rPr>
              <w:t>185748</w:t>
            </w:r>
          </w:p>
        </w:tc>
        <w:tc>
          <w:tcPr>
            <w:tcW w:w="875" w:type="dxa"/>
            <w:tcBorders>
              <w:top w:val="single" w:sz="4" w:space="0" w:color="auto"/>
              <w:left w:val="nil"/>
              <w:bottom w:val="nil"/>
              <w:right w:val="nil"/>
            </w:tcBorders>
          </w:tcPr>
          <w:p w14:paraId="5C647B10" w14:textId="77777777" w:rsidR="008B0E61" w:rsidRPr="008B0E61" w:rsidRDefault="008B0E61" w:rsidP="00BD4106">
            <w:pPr>
              <w:spacing w:line="360" w:lineRule="auto"/>
              <w:jc w:val="center"/>
              <w:rPr>
                <w:sz w:val="20"/>
                <w:szCs w:val="20"/>
              </w:rPr>
            </w:pPr>
            <w:r w:rsidRPr="008B0E61">
              <w:rPr>
                <w:sz w:val="20"/>
                <w:szCs w:val="20"/>
              </w:rPr>
              <w:t>9890552</w:t>
            </w:r>
          </w:p>
        </w:tc>
        <w:tc>
          <w:tcPr>
            <w:tcW w:w="1039" w:type="dxa"/>
            <w:tcBorders>
              <w:top w:val="single" w:sz="4" w:space="0" w:color="auto"/>
              <w:left w:val="nil"/>
              <w:bottom w:val="nil"/>
              <w:right w:val="nil"/>
            </w:tcBorders>
          </w:tcPr>
          <w:p w14:paraId="15D20BF4" w14:textId="5AD01BC5" w:rsidR="008B0E61" w:rsidRPr="008B0E61" w:rsidRDefault="008B0E61" w:rsidP="00BD4106">
            <w:pPr>
              <w:spacing w:line="360" w:lineRule="auto"/>
              <w:jc w:val="center"/>
              <w:rPr>
                <w:sz w:val="20"/>
                <w:szCs w:val="20"/>
              </w:rPr>
            </w:pPr>
            <w:r w:rsidRPr="008B0E61">
              <w:rPr>
                <w:sz w:val="20"/>
                <w:szCs w:val="20"/>
              </w:rPr>
              <w:t>6</w:t>
            </w:r>
            <w:r w:rsidR="002D14FD">
              <w:rPr>
                <w:sz w:val="20"/>
                <w:szCs w:val="20"/>
              </w:rPr>
              <w:t>.</w:t>
            </w:r>
            <w:r w:rsidRPr="008B0E61">
              <w:rPr>
                <w:sz w:val="20"/>
                <w:szCs w:val="20"/>
              </w:rPr>
              <w:t>5</w:t>
            </w:r>
          </w:p>
        </w:tc>
        <w:tc>
          <w:tcPr>
            <w:tcW w:w="930" w:type="dxa"/>
            <w:vMerge w:val="restart"/>
            <w:tcBorders>
              <w:top w:val="single" w:sz="4" w:space="0" w:color="auto"/>
              <w:left w:val="nil"/>
              <w:right w:val="nil"/>
            </w:tcBorders>
          </w:tcPr>
          <w:p w14:paraId="36213BC6" w14:textId="77777777" w:rsidR="008B0E61" w:rsidRPr="008B0E61" w:rsidRDefault="008B0E61" w:rsidP="00BD4106">
            <w:pPr>
              <w:spacing w:line="360" w:lineRule="auto"/>
              <w:jc w:val="center"/>
              <w:rPr>
                <w:sz w:val="20"/>
                <w:szCs w:val="20"/>
              </w:rPr>
            </w:pPr>
          </w:p>
          <w:p w14:paraId="33FEF43F" w14:textId="77777777" w:rsidR="008B0E61" w:rsidRPr="008B0E61" w:rsidRDefault="008B0E61" w:rsidP="00BD4106">
            <w:pPr>
              <w:spacing w:line="360" w:lineRule="auto"/>
              <w:jc w:val="center"/>
              <w:rPr>
                <w:sz w:val="20"/>
                <w:szCs w:val="20"/>
              </w:rPr>
            </w:pPr>
          </w:p>
          <w:p w14:paraId="56ECDC24" w14:textId="77777777" w:rsidR="008B0E61" w:rsidRPr="008B0E61" w:rsidRDefault="008B0E61" w:rsidP="00BD4106">
            <w:pPr>
              <w:spacing w:line="360" w:lineRule="auto"/>
              <w:jc w:val="center"/>
              <w:rPr>
                <w:sz w:val="20"/>
                <w:szCs w:val="20"/>
              </w:rPr>
            </w:pPr>
          </w:p>
          <w:p w14:paraId="57C64750" w14:textId="77777777" w:rsidR="008B0E61" w:rsidRPr="008B0E61" w:rsidRDefault="008B0E61" w:rsidP="00BD4106">
            <w:pPr>
              <w:spacing w:line="360" w:lineRule="auto"/>
              <w:jc w:val="center"/>
              <w:rPr>
                <w:sz w:val="20"/>
                <w:szCs w:val="20"/>
              </w:rPr>
            </w:pPr>
          </w:p>
          <w:p w14:paraId="6CAABA07" w14:textId="77777777" w:rsidR="008B0E61" w:rsidRPr="008B0E61" w:rsidRDefault="008B0E61" w:rsidP="00BD4106">
            <w:pPr>
              <w:spacing w:line="360" w:lineRule="auto"/>
              <w:jc w:val="center"/>
              <w:rPr>
                <w:sz w:val="20"/>
                <w:szCs w:val="20"/>
              </w:rPr>
            </w:pPr>
          </w:p>
          <w:p w14:paraId="6CAF82F2" w14:textId="77777777" w:rsidR="008B0E61" w:rsidRPr="008B0E61" w:rsidRDefault="008B0E61" w:rsidP="00BD4106">
            <w:pPr>
              <w:spacing w:line="360" w:lineRule="auto"/>
              <w:jc w:val="center"/>
              <w:rPr>
                <w:sz w:val="20"/>
                <w:szCs w:val="20"/>
              </w:rPr>
            </w:pPr>
          </w:p>
          <w:p w14:paraId="243F670A" w14:textId="23E695D3" w:rsidR="008B0E61" w:rsidRPr="008B0E61" w:rsidRDefault="008B0E61" w:rsidP="00BD4106">
            <w:pPr>
              <w:spacing w:line="360" w:lineRule="auto"/>
              <w:jc w:val="center"/>
              <w:rPr>
                <w:sz w:val="20"/>
                <w:szCs w:val="20"/>
              </w:rPr>
            </w:pPr>
            <w:r w:rsidRPr="008B0E61">
              <w:rPr>
                <w:sz w:val="20"/>
                <w:szCs w:val="20"/>
              </w:rPr>
              <w:t>5</w:t>
            </w:r>
            <w:r w:rsidR="002D14FD">
              <w:rPr>
                <w:sz w:val="20"/>
                <w:szCs w:val="20"/>
              </w:rPr>
              <w:t>.</w:t>
            </w:r>
            <w:r w:rsidRPr="008B0E61">
              <w:rPr>
                <w:sz w:val="20"/>
                <w:szCs w:val="20"/>
              </w:rPr>
              <w:t>5</w:t>
            </w:r>
          </w:p>
        </w:tc>
        <w:tc>
          <w:tcPr>
            <w:tcW w:w="1007" w:type="dxa"/>
            <w:vMerge w:val="restart"/>
            <w:tcBorders>
              <w:top w:val="single" w:sz="4" w:space="0" w:color="auto"/>
              <w:left w:val="nil"/>
              <w:right w:val="nil"/>
            </w:tcBorders>
          </w:tcPr>
          <w:p w14:paraId="2F60BE7B" w14:textId="77777777" w:rsidR="008B0E61" w:rsidRPr="008B0E61" w:rsidRDefault="008B0E61" w:rsidP="00BD4106">
            <w:pPr>
              <w:spacing w:line="360" w:lineRule="auto"/>
              <w:jc w:val="center"/>
              <w:rPr>
                <w:sz w:val="20"/>
                <w:szCs w:val="20"/>
              </w:rPr>
            </w:pPr>
          </w:p>
          <w:p w14:paraId="2D7831FA" w14:textId="77777777" w:rsidR="008B0E61" w:rsidRPr="008B0E61" w:rsidRDefault="008B0E61" w:rsidP="00BD4106">
            <w:pPr>
              <w:spacing w:line="360" w:lineRule="auto"/>
              <w:jc w:val="center"/>
              <w:rPr>
                <w:sz w:val="20"/>
                <w:szCs w:val="20"/>
              </w:rPr>
            </w:pPr>
          </w:p>
          <w:p w14:paraId="77220D9F" w14:textId="77777777" w:rsidR="008B0E61" w:rsidRPr="008B0E61" w:rsidRDefault="008B0E61" w:rsidP="00BD4106">
            <w:pPr>
              <w:spacing w:line="360" w:lineRule="auto"/>
              <w:jc w:val="center"/>
              <w:rPr>
                <w:sz w:val="20"/>
                <w:szCs w:val="20"/>
              </w:rPr>
            </w:pPr>
          </w:p>
          <w:p w14:paraId="707189BD" w14:textId="77777777" w:rsidR="008B0E61" w:rsidRPr="008B0E61" w:rsidRDefault="008B0E61" w:rsidP="00BD4106">
            <w:pPr>
              <w:spacing w:line="360" w:lineRule="auto"/>
              <w:jc w:val="center"/>
              <w:rPr>
                <w:sz w:val="20"/>
                <w:szCs w:val="20"/>
              </w:rPr>
            </w:pPr>
          </w:p>
          <w:p w14:paraId="4EBE16F6" w14:textId="77777777" w:rsidR="008B0E61" w:rsidRPr="008B0E61" w:rsidRDefault="008B0E61" w:rsidP="00BD4106">
            <w:pPr>
              <w:spacing w:line="360" w:lineRule="auto"/>
              <w:jc w:val="center"/>
              <w:rPr>
                <w:sz w:val="20"/>
                <w:szCs w:val="20"/>
              </w:rPr>
            </w:pPr>
          </w:p>
          <w:p w14:paraId="6D83CC95" w14:textId="77777777" w:rsidR="008B0E61" w:rsidRPr="008B0E61" w:rsidRDefault="008B0E61" w:rsidP="00BD4106">
            <w:pPr>
              <w:spacing w:line="360" w:lineRule="auto"/>
              <w:jc w:val="center"/>
              <w:rPr>
                <w:sz w:val="20"/>
                <w:szCs w:val="20"/>
              </w:rPr>
            </w:pPr>
          </w:p>
          <w:p w14:paraId="744C5B93" w14:textId="28F5A189" w:rsidR="008B0E61" w:rsidRPr="008B0E61" w:rsidRDefault="008B0E61" w:rsidP="00BD4106">
            <w:pPr>
              <w:spacing w:line="360" w:lineRule="auto"/>
              <w:jc w:val="center"/>
              <w:rPr>
                <w:sz w:val="20"/>
                <w:szCs w:val="20"/>
              </w:rPr>
            </w:pPr>
            <w:r w:rsidRPr="008B0E61">
              <w:rPr>
                <w:sz w:val="20"/>
                <w:szCs w:val="20"/>
              </w:rPr>
              <w:t>1</w:t>
            </w:r>
            <w:r w:rsidR="002D14FD">
              <w:rPr>
                <w:sz w:val="20"/>
                <w:szCs w:val="20"/>
              </w:rPr>
              <w:t>.</w:t>
            </w:r>
            <w:r w:rsidRPr="008B0E61">
              <w:rPr>
                <w:sz w:val="20"/>
                <w:szCs w:val="20"/>
              </w:rPr>
              <w:t>18x10</w:t>
            </w:r>
            <w:r w:rsidRPr="008B0E61">
              <w:rPr>
                <w:sz w:val="20"/>
                <w:szCs w:val="20"/>
                <w:vertAlign w:val="superscript"/>
              </w:rPr>
              <w:t>7</w:t>
            </w:r>
          </w:p>
        </w:tc>
        <w:tc>
          <w:tcPr>
            <w:tcW w:w="1061" w:type="dxa"/>
            <w:vMerge w:val="restart"/>
            <w:tcBorders>
              <w:top w:val="single" w:sz="4" w:space="0" w:color="auto"/>
              <w:left w:val="nil"/>
              <w:right w:val="nil"/>
            </w:tcBorders>
          </w:tcPr>
          <w:p w14:paraId="30620286" w14:textId="77777777" w:rsidR="008B0E61" w:rsidRPr="008B0E61" w:rsidRDefault="008B0E61" w:rsidP="00BD4106">
            <w:pPr>
              <w:spacing w:line="360" w:lineRule="auto"/>
              <w:jc w:val="center"/>
              <w:rPr>
                <w:sz w:val="20"/>
                <w:szCs w:val="20"/>
              </w:rPr>
            </w:pPr>
          </w:p>
          <w:p w14:paraId="3B07ACB7" w14:textId="77777777" w:rsidR="008B0E61" w:rsidRPr="008B0E61" w:rsidRDefault="008B0E61" w:rsidP="00BD4106">
            <w:pPr>
              <w:spacing w:line="360" w:lineRule="auto"/>
              <w:jc w:val="center"/>
              <w:rPr>
                <w:sz w:val="20"/>
                <w:szCs w:val="20"/>
              </w:rPr>
            </w:pPr>
          </w:p>
          <w:p w14:paraId="3079C0BF" w14:textId="77777777" w:rsidR="008B0E61" w:rsidRPr="008B0E61" w:rsidRDefault="008B0E61" w:rsidP="00BD4106">
            <w:pPr>
              <w:spacing w:line="360" w:lineRule="auto"/>
              <w:jc w:val="center"/>
              <w:rPr>
                <w:sz w:val="20"/>
                <w:szCs w:val="20"/>
              </w:rPr>
            </w:pPr>
          </w:p>
          <w:p w14:paraId="49E4382D" w14:textId="77777777" w:rsidR="008B0E61" w:rsidRPr="008B0E61" w:rsidRDefault="008B0E61" w:rsidP="00BD4106">
            <w:pPr>
              <w:spacing w:line="360" w:lineRule="auto"/>
              <w:jc w:val="center"/>
              <w:rPr>
                <w:sz w:val="20"/>
                <w:szCs w:val="20"/>
              </w:rPr>
            </w:pPr>
          </w:p>
          <w:p w14:paraId="534BF98D" w14:textId="77777777" w:rsidR="008B0E61" w:rsidRPr="008B0E61" w:rsidRDefault="008B0E61" w:rsidP="00BD4106">
            <w:pPr>
              <w:spacing w:line="360" w:lineRule="auto"/>
              <w:jc w:val="center"/>
              <w:rPr>
                <w:sz w:val="20"/>
                <w:szCs w:val="20"/>
              </w:rPr>
            </w:pPr>
          </w:p>
          <w:p w14:paraId="24B182F2" w14:textId="77777777" w:rsidR="008B0E61" w:rsidRPr="008B0E61" w:rsidRDefault="008B0E61" w:rsidP="00BD4106">
            <w:pPr>
              <w:spacing w:line="360" w:lineRule="auto"/>
              <w:jc w:val="center"/>
              <w:rPr>
                <w:sz w:val="20"/>
                <w:szCs w:val="20"/>
              </w:rPr>
            </w:pPr>
          </w:p>
          <w:p w14:paraId="48F946E5" w14:textId="0965E3BA" w:rsidR="008B0E61" w:rsidRPr="008B0E61" w:rsidRDefault="008B0E61" w:rsidP="00BD4106">
            <w:pPr>
              <w:spacing w:line="360" w:lineRule="auto"/>
              <w:jc w:val="center"/>
              <w:rPr>
                <w:sz w:val="20"/>
                <w:szCs w:val="20"/>
              </w:rPr>
            </w:pPr>
            <w:r w:rsidRPr="008B0E61">
              <w:rPr>
                <w:sz w:val="20"/>
                <w:szCs w:val="20"/>
              </w:rPr>
              <w:t>6</w:t>
            </w:r>
            <w:r w:rsidR="002D14FD">
              <w:rPr>
                <w:sz w:val="20"/>
                <w:szCs w:val="20"/>
              </w:rPr>
              <w:t>.</w:t>
            </w:r>
            <w:r w:rsidRPr="008B0E61">
              <w:rPr>
                <w:sz w:val="20"/>
                <w:szCs w:val="20"/>
              </w:rPr>
              <w:t>49x10</w:t>
            </w:r>
            <w:r w:rsidRPr="008B0E61">
              <w:rPr>
                <w:sz w:val="20"/>
                <w:szCs w:val="20"/>
                <w:vertAlign w:val="superscript"/>
              </w:rPr>
              <w:t>7</w:t>
            </w:r>
          </w:p>
        </w:tc>
        <w:tc>
          <w:tcPr>
            <w:tcW w:w="1306" w:type="dxa"/>
            <w:vMerge w:val="restart"/>
            <w:tcBorders>
              <w:top w:val="single" w:sz="4" w:space="0" w:color="auto"/>
              <w:left w:val="nil"/>
              <w:right w:val="nil"/>
            </w:tcBorders>
          </w:tcPr>
          <w:p w14:paraId="1E2195E3" w14:textId="77777777" w:rsidR="008B0E61" w:rsidRPr="008B0E61" w:rsidRDefault="008B0E61" w:rsidP="00BD4106">
            <w:pPr>
              <w:spacing w:line="360" w:lineRule="auto"/>
              <w:jc w:val="center"/>
              <w:rPr>
                <w:sz w:val="20"/>
                <w:szCs w:val="20"/>
              </w:rPr>
            </w:pPr>
          </w:p>
          <w:p w14:paraId="097FDF03" w14:textId="77777777" w:rsidR="008B0E61" w:rsidRPr="008B0E61" w:rsidRDefault="008B0E61" w:rsidP="00BD4106">
            <w:pPr>
              <w:spacing w:line="360" w:lineRule="auto"/>
              <w:jc w:val="center"/>
              <w:rPr>
                <w:sz w:val="20"/>
                <w:szCs w:val="20"/>
              </w:rPr>
            </w:pPr>
          </w:p>
          <w:p w14:paraId="099B3CC0" w14:textId="77777777" w:rsidR="008B0E61" w:rsidRPr="008B0E61" w:rsidRDefault="008B0E61" w:rsidP="00BD4106">
            <w:pPr>
              <w:spacing w:line="360" w:lineRule="auto"/>
              <w:jc w:val="center"/>
              <w:rPr>
                <w:sz w:val="20"/>
                <w:szCs w:val="20"/>
              </w:rPr>
            </w:pPr>
          </w:p>
          <w:p w14:paraId="2376503E" w14:textId="77777777" w:rsidR="008B0E61" w:rsidRPr="008B0E61" w:rsidRDefault="008B0E61" w:rsidP="00BD4106">
            <w:pPr>
              <w:spacing w:line="360" w:lineRule="auto"/>
              <w:jc w:val="center"/>
              <w:rPr>
                <w:sz w:val="20"/>
                <w:szCs w:val="20"/>
              </w:rPr>
            </w:pPr>
          </w:p>
          <w:p w14:paraId="0CF120BC" w14:textId="77777777" w:rsidR="008B0E61" w:rsidRPr="008B0E61" w:rsidRDefault="008B0E61" w:rsidP="00BD4106">
            <w:pPr>
              <w:spacing w:line="360" w:lineRule="auto"/>
              <w:jc w:val="center"/>
              <w:rPr>
                <w:sz w:val="20"/>
                <w:szCs w:val="20"/>
              </w:rPr>
            </w:pPr>
          </w:p>
          <w:p w14:paraId="19818758" w14:textId="77777777" w:rsidR="008B0E61" w:rsidRPr="008B0E61" w:rsidRDefault="008B0E61" w:rsidP="00BD4106">
            <w:pPr>
              <w:spacing w:line="360" w:lineRule="auto"/>
              <w:jc w:val="center"/>
              <w:rPr>
                <w:sz w:val="20"/>
                <w:szCs w:val="20"/>
              </w:rPr>
            </w:pPr>
          </w:p>
          <w:p w14:paraId="1931F38B" w14:textId="77C3A28B" w:rsidR="008B0E61" w:rsidRPr="008B0E61" w:rsidRDefault="008B0E61" w:rsidP="00BD4106">
            <w:pPr>
              <w:spacing w:line="360" w:lineRule="auto"/>
              <w:jc w:val="center"/>
              <w:rPr>
                <w:sz w:val="20"/>
                <w:szCs w:val="20"/>
              </w:rPr>
            </w:pPr>
            <w:r w:rsidRPr="008B0E61">
              <w:rPr>
                <w:sz w:val="20"/>
                <w:szCs w:val="20"/>
              </w:rPr>
              <w:t>9</w:t>
            </w:r>
            <w:r w:rsidR="002D14FD">
              <w:rPr>
                <w:sz w:val="20"/>
                <w:szCs w:val="20"/>
              </w:rPr>
              <w:t>.</w:t>
            </w:r>
            <w:r w:rsidRPr="008B0E61">
              <w:rPr>
                <w:sz w:val="20"/>
                <w:szCs w:val="20"/>
              </w:rPr>
              <w:t>09x10</w:t>
            </w:r>
            <w:r w:rsidRPr="008B0E61">
              <w:rPr>
                <w:sz w:val="20"/>
                <w:szCs w:val="20"/>
                <w:vertAlign w:val="superscript"/>
              </w:rPr>
              <w:t>7</w:t>
            </w:r>
          </w:p>
        </w:tc>
        <w:tc>
          <w:tcPr>
            <w:tcW w:w="1424" w:type="dxa"/>
            <w:vMerge w:val="restart"/>
            <w:tcBorders>
              <w:top w:val="single" w:sz="4" w:space="0" w:color="auto"/>
              <w:left w:val="nil"/>
              <w:right w:val="nil"/>
            </w:tcBorders>
          </w:tcPr>
          <w:p w14:paraId="2C58D44B" w14:textId="77777777" w:rsidR="008B0E61" w:rsidRPr="008B0E61" w:rsidRDefault="008B0E61" w:rsidP="00BD4106">
            <w:pPr>
              <w:spacing w:line="360" w:lineRule="auto"/>
              <w:jc w:val="center"/>
              <w:rPr>
                <w:sz w:val="20"/>
                <w:szCs w:val="20"/>
              </w:rPr>
            </w:pPr>
          </w:p>
          <w:p w14:paraId="66D50EF2" w14:textId="77777777" w:rsidR="008B0E61" w:rsidRPr="008B0E61" w:rsidRDefault="008B0E61" w:rsidP="00BD4106">
            <w:pPr>
              <w:spacing w:line="360" w:lineRule="auto"/>
              <w:jc w:val="center"/>
              <w:rPr>
                <w:sz w:val="20"/>
                <w:szCs w:val="20"/>
              </w:rPr>
            </w:pPr>
          </w:p>
          <w:p w14:paraId="16AB419E" w14:textId="77777777" w:rsidR="008B0E61" w:rsidRPr="008B0E61" w:rsidRDefault="008B0E61" w:rsidP="00BD4106">
            <w:pPr>
              <w:spacing w:line="360" w:lineRule="auto"/>
              <w:jc w:val="center"/>
              <w:rPr>
                <w:sz w:val="20"/>
                <w:szCs w:val="20"/>
              </w:rPr>
            </w:pPr>
          </w:p>
          <w:p w14:paraId="43010CDC" w14:textId="77777777" w:rsidR="008B0E61" w:rsidRPr="008B0E61" w:rsidRDefault="008B0E61" w:rsidP="00BD4106">
            <w:pPr>
              <w:spacing w:line="360" w:lineRule="auto"/>
              <w:jc w:val="center"/>
              <w:rPr>
                <w:sz w:val="20"/>
                <w:szCs w:val="20"/>
              </w:rPr>
            </w:pPr>
          </w:p>
          <w:p w14:paraId="1A57322F" w14:textId="77777777" w:rsidR="008B0E61" w:rsidRPr="008B0E61" w:rsidRDefault="008B0E61" w:rsidP="00BD4106">
            <w:pPr>
              <w:spacing w:line="360" w:lineRule="auto"/>
              <w:jc w:val="center"/>
              <w:rPr>
                <w:sz w:val="20"/>
                <w:szCs w:val="20"/>
              </w:rPr>
            </w:pPr>
          </w:p>
          <w:p w14:paraId="1E2CFBE2" w14:textId="77777777" w:rsidR="008B0E61" w:rsidRPr="008B0E61" w:rsidRDefault="008B0E61" w:rsidP="00BD4106">
            <w:pPr>
              <w:spacing w:line="360" w:lineRule="auto"/>
              <w:jc w:val="center"/>
              <w:rPr>
                <w:sz w:val="20"/>
                <w:szCs w:val="20"/>
              </w:rPr>
            </w:pPr>
          </w:p>
          <w:p w14:paraId="3EC7D987" w14:textId="4E383C24" w:rsidR="008B0E61" w:rsidRPr="008B0E61" w:rsidRDefault="008B0E61" w:rsidP="00BD4106">
            <w:pPr>
              <w:spacing w:line="360" w:lineRule="auto"/>
              <w:jc w:val="center"/>
              <w:rPr>
                <w:sz w:val="20"/>
                <w:szCs w:val="20"/>
              </w:rPr>
            </w:pPr>
            <w:r w:rsidRPr="008B0E61">
              <w:rPr>
                <w:sz w:val="20"/>
                <w:szCs w:val="20"/>
              </w:rPr>
              <w:t>1</w:t>
            </w:r>
            <w:r w:rsidR="002D14FD">
              <w:rPr>
                <w:sz w:val="20"/>
                <w:szCs w:val="20"/>
              </w:rPr>
              <w:t>.</w:t>
            </w:r>
            <w:r w:rsidRPr="008B0E61">
              <w:rPr>
                <w:sz w:val="20"/>
                <w:szCs w:val="20"/>
              </w:rPr>
              <w:t>1x10</w:t>
            </w:r>
            <w:r w:rsidRPr="008B0E61">
              <w:rPr>
                <w:sz w:val="20"/>
                <w:szCs w:val="20"/>
                <w:vertAlign w:val="superscript"/>
              </w:rPr>
              <w:t>8</w:t>
            </w:r>
            <w:r w:rsidR="003B6055">
              <w:rPr>
                <w:sz w:val="20"/>
                <w:szCs w:val="20"/>
                <w:vertAlign w:val="superscript"/>
              </w:rPr>
              <w:t xml:space="preserve"> </w:t>
            </w:r>
            <w:r w:rsidR="003B6055" w:rsidRPr="003B6055">
              <w:rPr>
                <w:sz w:val="20"/>
                <w:szCs w:val="20"/>
              </w:rPr>
              <w:t>*</w:t>
            </w:r>
          </w:p>
        </w:tc>
      </w:tr>
      <w:tr w:rsidR="008B0E61" w:rsidRPr="008B0E61" w14:paraId="14B96B65" w14:textId="77777777" w:rsidTr="003E5DC0">
        <w:trPr>
          <w:trHeight w:val="101"/>
          <w:jc w:val="center"/>
        </w:trPr>
        <w:tc>
          <w:tcPr>
            <w:tcW w:w="1511" w:type="dxa"/>
            <w:tcBorders>
              <w:top w:val="nil"/>
              <w:left w:val="nil"/>
              <w:bottom w:val="nil"/>
              <w:right w:val="nil"/>
            </w:tcBorders>
          </w:tcPr>
          <w:p w14:paraId="1DDBC2AC" w14:textId="77777777" w:rsidR="008B0E61" w:rsidRPr="008B0E61" w:rsidRDefault="008B0E61" w:rsidP="00BD4106">
            <w:pPr>
              <w:spacing w:line="360" w:lineRule="auto"/>
              <w:rPr>
                <w:sz w:val="20"/>
                <w:szCs w:val="20"/>
              </w:rPr>
            </w:pPr>
            <w:r w:rsidRPr="008B0E61">
              <w:rPr>
                <w:sz w:val="20"/>
                <w:szCs w:val="20"/>
              </w:rPr>
              <w:t>San Jorge</w:t>
            </w:r>
          </w:p>
        </w:tc>
        <w:tc>
          <w:tcPr>
            <w:tcW w:w="770" w:type="dxa"/>
            <w:tcBorders>
              <w:top w:val="nil"/>
              <w:left w:val="nil"/>
              <w:bottom w:val="nil"/>
              <w:right w:val="nil"/>
            </w:tcBorders>
          </w:tcPr>
          <w:p w14:paraId="12C7F204" w14:textId="77777777" w:rsidR="008B0E61" w:rsidRPr="008B0E61" w:rsidRDefault="008B0E61" w:rsidP="00BD4106">
            <w:pPr>
              <w:spacing w:line="360" w:lineRule="auto"/>
              <w:jc w:val="center"/>
              <w:rPr>
                <w:sz w:val="20"/>
                <w:szCs w:val="20"/>
              </w:rPr>
            </w:pPr>
            <w:bookmarkStart w:id="914" w:name="_Hlk197355260"/>
            <w:r w:rsidRPr="008B0E61">
              <w:rPr>
                <w:sz w:val="20"/>
                <w:szCs w:val="20"/>
              </w:rPr>
              <w:t>185735</w:t>
            </w:r>
            <w:bookmarkEnd w:id="914"/>
          </w:p>
        </w:tc>
        <w:tc>
          <w:tcPr>
            <w:tcW w:w="875" w:type="dxa"/>
            <w:tcBorders>
              <w:top w:val="nil"/>
              <w:left w:val="nil"/>
              <w:bottom w:val="nil"/>
              <w:right w:val="nil"/>
            </w:tcBorders>
          </w:tcPr>
          <w:p w14:paraId="1B9C3967" w14:textId="77777777" w:rsidR="008B0E61" w:rsidRPr="008B0E61" w:rsidRDefault="008B0E61" w:rsidP="00BD4106">
            <w:pPr>
              <w:spacing w:line="360" w:lineRule="auto"/>
              <w:jc w:val="center"/>
              <w:rPr>
                <w:sz w:val="20"/>
                <w:szCs w:val="20"/>
              </w:rPr>
            </w:pPr>
            <w:r w:rsidRPr="008B0E61">
              <w:rPr>
                <w:sz w:val="20"/>
                <w:szCs w:val="20"/>
              </w:rPr>
              <w:t>9888733</w:t>
            </w:r>
          </w:p>
        </w:tc>
        <w:tc>
          <w:tcPr>
            <w:tcW w:w="1039" w:type="dxa"/>
            <w:tcBorders>
              <w:top w:val="nil"/>
              <w:left w:val="nil"/>
              <w:bottom w:val="nil"/>
              <w:right w:val="nil"/>
            </w:tcBorders>
          </w:tcPr>
          <w:p w14:paraId="5352F5DD" w14:textId="5D533665" w:rsidR="008B0E61" w:rsidRPr="008B0E61" w:rsidRDefault="008B0E61" w:rsidP="00BD4106">
            <w:pPr>
              <w:spacing w:line="360" w:lineRule="auto"/>
              <w:jc w:val="center"/>
              <w:rPr>
                <w:sz w:val="20"/>
                <w:szCs w:val="20"/>
              </w:rPr>
            </w:pPr>
            <w:r w:rsidRPr="008B0E61">
              <w:rPr>
                <w:sz w:val="20"/>
                <w:szCs w:val="20"/>
              </w:rPr>
              <w:t>12</w:t>
            </w:r>
            <w:r w:rsidR="002D14FD">
              <w:rPr>
                <w:sz w:val="20"/>
                <w:szCs w:val="20"/>
              </w:rPr>
              <w:t>.</w:t>
            </w:r>
            <w:r w:rsidRPr="008B0E61">
              <w:rPr>
                <w:sz w:val="20"/>
                <w:szCs w:val="20"/>
              </w:rPr>
              <w:t>5</w:t>
            </w:r>
          </w:p>
        </w:tc>
        <w:tc>
          <w:tcPr>
            <w:tcW w:w="930" w:type="dxa"/>
            <w:vMerge/>
            <w:tcBorders>
              <w:left w:val="nil"/>
              <w:right w:val="nil"/>
            </w:tcBorders>
          </w:tcPr>
          <w:p w14:paraId="30AF0A22"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462494F1"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0472AC2F"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3E443741"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5A088A95" w14:textId="77777777" w:rsidR="008B0E61" w:rsidRPr="008B0E61" w:rsidRDefault="008B0E61" w:rsidP="00BD4106">
            <w:pPr>
              <w:spacing w:line="360" w:lineRule="auto"/>
              <w:jc w:val="center"/>
              <w:rPr>
                <w:sz w:val="20"/>
                <w:szCs w:val="20"/>
              </w:rPr>
            </w:pPr>
          </w:p>
        </w:tc>
      </w:tr>
      <w:tr w:rsidR="008B0E61" w:rsidRPr="008B0E61" w14:paraId="15831015" w14:textId="77777777" w:rsidTr="003E5DC0">
        <w:trPr>
          <w:trHeight w:val="101"/>
          <w:jc w:val="center"/>
        </w:trPr>
        <w:tc>
          <w:tcPr>
            <w:tcW w:w="1511" w:type="dxa"/>
            <w:tcBorders>
              <w:top w:val="nil"/>
              <w:left w:val="nil"/>
              <w:bottom w:val="nil"/>
              <w:right w:val="nil"/>
            </w:tcBorders>
          </w:tcPr>
          <w:p w14:paraId="2859BF6F" w14:textId="77777777" w:rsidR="008B0E61" w:rsidRPr="008B0E61" w:rsidRDefault="008B0E61" w:rsidP="00BD4106">
            <w:pPr>
              <w:spacing w:line="360" w:lineRule="auto"/>
              <w:rPr>
                <w:sz w:val="20"/>
                <w:szCs w:val="20"/>
              </w:rPr>
            </w:pPr>
            <w:r w:rsidRPr="008B0E61">
              <w:rPr>
                <w:sz w:val="20"/>
                <w:szCs w:val="20"/>
              </w:rPr>
              <w:t>Aguapungo</w:t>
            </w:r>
          </w:p>
        </w:tc>
        <w:tc>
          <w:tcPr>
            <w:tcW w:w="770" w:type="dxa"/>
            <w:tcBorders>
              <w:top w:val="nil"/>
              <w:left w:val="nil"/>
              <w:bottom w:val="nil"/>
              <w:right w:val="nil"/>
            </w:tcBorders>
          </w:tcPr>
          <w:p w14:paraId="1611D294" w14:textId="77777777" w:rsidR="008B0E61" w:rsidRPr="008B0E61" w:rsidRDefault="008B0E61" w:rsidP="00BD4106">
            <w:pPr>
              <w:spacing w:line="360" w:lineRule="auto"/>
              <w:jc w:val="center"/>
              <w:rPr>
                <w:sz w:val="20"/>
                <w:szCs w:val="20"/>
              </w:rPr>
            </w:pPr>
            <w:r w:rsidRPr="008B0E61">
              <w:rPr>
                <w:sz w:val="20"/>
                <w:szCs w:val="20"/>
              </w:rPr>
              <w:t>187735</w:t>
            </w:r>
          </w:p>
        </w:tc>
        <w:tc>
          <w:tcPr>
            <w:tcW w:w="875" w:type="dxa"/>
            <w:tcBorders>
              <w:top w:val="nil"/>
              <w:left w:val="nil"/>
              <w:bottom w:val="nil"/>
              <w:right w:val="nil"/>
            </w:tcBorders>
          </w:tcPr>
          <w:p w14:paraId="44C835A8" w14:textId="77777777" w:rsidR="008B0E61" w:rsidRPr="008B0E61" w:rsidRDefault="008B0E61" w:rsidP="00BD4106">
            <w:pPr>
              <w:spacing w:line="360" w:lineRule="auto"/>
              <w:jc w:val="center"/>
              <w:rPr>
                <w:sz w:val="20"/>
                <w:szCs w:val="20"/>
              </w:rPr>
            </w:pPr>
            <w:r w:rsidRPr="008B0E61">
              <w:rPr>
                <w:sz w:val="20"/>
                <w:szCs w:val="20"/>
              </w:rPr>
              <w:t>9891828</w:t>
            </w:r>
          </w:p>
        </w:tc>
        <w:tc>
          <w:tcPr>
            <w:tcW w:w="1039" w:type="dxa"/>
            <w:tcBorders>
              <w:top w:val="nil"/>
              <w:left w:val="nil"/>
              <w:bottom w:val="nil"/>
              <w:right w:val="nil"/>
            </w:tcBorders>
          </w:tcPr>
          <w:p w14:paraId="4FBF4938" w14:textId="77777777" w:rsidR="008B0E61" w:rsidRPr="008B0E61" w:rsidRDefault="008B0E61" w:rsidP="00BD4106">
            <w:pPr>
              <w:spacing w:line="360" w:lineRule="auto"/>
              <w:jc w:val="center"/>
              <w:rPr>
                <w:sz w:val="20"/>
                <w:szCs w:val="20"/>
              </w:rPr>
            </w:pPr>
            <w:r w:rsidRPr="008B0E61">
              <w:rPr>
                <w:sz w:val="20"/>
                <w:szCs w:val="20"/>
              </w:rPr>
              <w:t>4</w:t>
            </w:r>
          </w:p>
        </w:tc>
        <w:tc>
          <w:tcPr>
            <w:tcW w:w="930" w:type="dxa"/>
            <w:vMerge/>
            <w:tcBorders>
              <w:left w:val="nil"/>
              <w:right w:val="nil"/>
            </w:tcBorders>
          </w:tcPr>
          <w:p w14:paraId="7868C55A"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66680FFE"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413A7EAE"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7C1AB944"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284260AA" w14:textId="77777777" w:rsidR="008B0E61" w:rsidRPr="008B0E61" w:rsidRDefault="008B0E61" w:rsidP="00BD4106">
            <w:pPr>
              <w:spacing w:line="360" w:lineRule="auto"/>
              <w:jc w:val="center"/>
              <w:rPr>
                <w:sz w:val="20"/>
                <w:szCs w:val="20"/>
              </w:rPr>
            </w:pPr>
          </w:p>
        </w:tc>
      </w:tr>
      <w:tr w:rsidR="008B0E61" w:rsidRPr="008B0E61" w14:paraId="2984F2A0" w14:textId="77777777" w:rsidTr="003E5DC0">
        <w:trPr>
          <w:trHeight w:val="101"/>
          <w:jc w:val="center"/>
        </w:trPr>
        <w:tc>
          <w:tcPr>
            <w:tcW w:w="1511" w:type="dxa"/>
            <w:tcBorders>
              <w:top w:val="nil"/>
              <w:left w:val="nil"/>
              <w:bottom w:val="nil"/>
              <w:right w:val="nil"/>
            </w:tcBorders>
          </w:tcPr>
          <w:p w14:paraId="600CC38D" w14:textId="77777777" w:rsidR="008B0E61" w:rsidRPr="008B0E61" w:rsidRDefault="008B0E61" w:rsidP="00BD4106">
            <w:pPr>
              <w:spacing w:line="360" w:lineRule="auto"/>
              <w:rPr>
                <w:sz w:val="20"/>
                <w:szCs w:val="20"/>
              </w:rPr>
            </w:pPr>
            <w:r w:rsidRPr="008B0E61">
              <w:rPr>
                <w:sz w:val="20"/>
                <w:szCs w:val="20"/>
              </w:rPr>
              <w:t>Archidona Av.</w:t>
            </w:r>
          </w:p>
        </w:tc>
        <w:tc>
          <w:tcPr>
            <w:tcW w:w="770" w:type="dxa"/>
            <w:tcBorders>
              <w:top w:val="nil"/>
              <w:left w:val="nil"/>
              <w:bottom w:val="nil"/>
              <w:right w:val="nil"/>
            </w:tcBorders>
          </w:tcPr>
          <w:p w14:paraId="64B6F4D4" w14:textId="77777777" w:rsidR="008B0E61" w:rsidRPr="008B0E61" w:rsidRDefault="008B0E61" w:rsidP="00BD4106">
            <w:pPr>
              <w:spacing w:line="360" w:lineRule="auto"/>
              <w:jc w:val="center"/>
              <w:rPr>
                <w:sz w:val="20"/>
                <w:szCs w:val="20"/>
              </w:rPr>
            </w:pPr>
            <w:r w:rsidRPr="008B0E61">
              <w:rPr>
                <w:sz w:val="20"/>
                <w:szCs w:val="20"/>
              </w:rPr>
              <w:t>187048</w:t>
            </w:r>
          </w:p>
        </w:tc>
        <w:tc>
          <w:tcPr>
            <w:tcW w:w="875" w:type="dxa"/>
            <w:tcBorders>
              <w:top w:val="nil"/>
              <w:left w:val="nil"/>
              <w:bottom w:val="nil"/>
              <w:right w:val="nil"/>
            </w:tcBorders>
          </w:tcPr>
          <w:p w14:paraId="59DB457A" w14:textId="77777777" w:rsidR="008B0E61" w:rsidRPr="008B0E61" w:rsidRDefault="008B0E61" w:rsidP="00BD4106">
            <w:pPr>
              <w:spacing w:line="360" w:lineRule="auto"/>
              <w:jc w:val="center"/>
              <w:rPr>
                <w:sz w:val="20"/>
                <w:szCs w:val="20"/>
              </w:rPr>
            </w:pPr>
            <w:r w:rsidRPr="008B0E61">
              <w:rPr>
                <w:sz w:val="20"/>
                <w:szCs w:val="20"/>
              </w:rPr>
              <w:t>9893043</w:t>
            </w:r>
          </w:p>
        </w:tc>
        <w:tc>
          <w:tcPr>
            <w:tcW w:w="1039" w:type="dxa"/>
            <w:tcBorders>
              <w:top w:val="nil"/>
              <w:left w:val="nil"/>
              <w:bottom w:val="nil"/>
              <w:right w:val="nil"/>
            </w:tcBorders>
          </w:tcPr>
          <w:p w14:paraId="4C0538B4" w14:textId="1E0C00DF" w:rsidR="008B0E61" w:rsidRPr="008B0E61" w:rsidRDefault="008B0E61" w:rsidP="00BD4106">
            <w:pPr>
              <w:spacing w:line="360" w:lineRule="auto"/>
              <w:jc w:val="center"/>
              <w:rPr>
                <w:sz w:val="20"/>
                <w:szCs w:val="20"/>
              </w:rPr>
            </w:pPr>
            <w:r w:rsidRPr="008B0E61">
              <w:rPr>
                <w:sz w:val="20"/>
                <w:szCs w:val="20"/>
              </w:rPr>
              <w:t>1</w:t>
            </w:r>
            <w:r w:rsidR="002D14FD">
              <w:rPr>
                <w:sz w:val="20"/>
                <w:szCs w:val="20"/>
              </w:rPr>
              <w:t>.</w:t>
            </w:r>
            <w:r w:rsidRPr="008B0E61">
              <w:rPr>
                <w:sz w:val="20"/>
                <w:szCs w:val="20"/>
              </w:rPr>
              <w:t>7</w:t>
            </w:r>
          </w:p>
        </w:tc>
        <w:tc>
          <w:tcPr>
            <w:tcW w:w="930" w:type="dxa"/>
            <w:vMerge/>
            <w:tcBorders>
              <w:left w:val="nil"/>
              <w:right w:val="nil"/>
            </w:tcBorders>
          </w:tcPr>
          <w:p w14:paraId="7F5D33FE"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35A098FA"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6D19727A"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0449B35A"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1A722F15" w14:textId="77777777" w:rsidR="008B0E61" w:rsidRPr="008B0E61" w:rsidRDefault="008B0E61" w:rsidP="00BD4106">
            <w:pPr>
              <w:spacing w:line="360" w:lineRule="auto"/>
              <w:jc w:val="center"/>
              <w:rPr>
                <w:sz w:val="20"/>
                <w:szCs w:val="20"/>
              </w:rPr>
            </w:pPr>
          </w:p>
        </w:tc>
      </w:tr>
      <w:tr w:rsidR="008B0E61" w:rsidRPr="008B0E61" w14:paraId="708D8841" w14:textId="77777777" w:rsidTr="003E5DC0">
        <w:trPr>
          <w:trHeight w:val="101"/>
          <w:jc w:val="center"/>
        </w:trPr>
        <w:tc>
          <w:tcPr>
            <w:tcW w:w="1511" w:type="dxa"/>
            <w:tcBorders>
              <w:top w:val="nil"/>
              <w:left w:val="nil"/>
              <w:bottom w:val="nil"/>
              <w:right w:val="nil"/>
            </w:tcBorders>
          </w:tcPr>
          <w:p w14:paraId="6C5CAE3A" w14:textId="77777777" w:rsidR="008B0E61" w:rsidRPr="008B0E61" w:rsidRDefault="008B0E61" w:rsidP="00BD4106">
            <w:pPr>
              <w:spacing w:line="360" w:lineRule="auto"/>
              <w:rPr>
                <w:sz w:val="20"/>
                <w:szCs w:val="20"/>
              </w:rPr>
            </w:pPr>
            <w:r w:rsidRPr="008B0E61">
              <w:rPr>
                <w:sz w:val="20"/>
                <w:szCs w:val="20"/>
              </w:rPr>
              <w:t>Guinea Ch.</w:t>
            </w:r>
          </w:p>
        </w:tc>
        <w:tc>
          <w:tcPr>
            <w:tcW w:w="770" w:type="dxa"/>
            <w:tcBorders>
              <w:top w:val="nil"/>
              <w:left w:val="nil"/>
              <w:bottom w:val="nil"/>
              <w:right w:val="nil"/>
            </w:tcBorders>
          </w:tcPr>
          <w:p w14:paraId="3A94D990" w14:textId="77777777" w:rsidR="008B0E61" w:rsidRPr="008B0E61" w:rsidRDefault="008B0E61" w:rsidP="00BD4106">
            <w:pPr>
              <w:spacing w:line="360" w:lineRule="auto"/>
              <w:jc w:val="center"/>
              <w:rPr>
                <w:sz w:val="20"/>
                <w:szCs w:val="20"/>
              </w:rPr>
            </w:pPr>
            <w:r w:rsidRPr="008B0E61">
              <w:rPr>
                <w:sz w:val="20"/>
                <w:szCs w:val="20"/>
              </w:rPr>
              <w:t>184018</w:t>
            </w:r>
          </w:p>
        </w:tc>
        <w:tc>
          <w:tcPr>
            <w:tcW w:w="875" w:type="dxa"/>
            <w:tcBorders>
              <w:top w:val="nil"/>
              <w:left w:val="nil"/>
              <w:bottom w:val="nil"/>
              <w:right w:val="nil"/>
            </w:tcBorders>
          </w:tcPr>
          <w:p w14:paraId="7B6B31C4" w14:textId="77777777" w:rsidR="008B0E61" w:rsidRPr="008B0E61" w:rsidRDefault="008B0E61" w:rsidP="00BD4106">
            <w:pPr>
              <w:spacing w:line="360" w:lineRule="auto"/>
              <w:jc w:val="center"/>
              <w:rPr>
                <w:sz w:val="20"/>
                <w:szCs w:val="20"/>
              </w:rPr>
            </w:pPr>
            <w:r w:rsidRPr="008B0E61">
              <w:rPr>
                <w:sz w:val="20"/>
                <w:szCs w:val="20"/>
              </w:rPr>
              <w:t>9888612</w:t>
            </w:r>
          </w:p>
        </w:tc>
        <w:tc>
          <w:tcPr>
            <w:tcW w:w="1039" w:type="dxa"/>
            <w:tcBorders>
              <w:top w:val="nil"/>
              <w:left w:val="nil"/>
              <w:bottom w:val="nil"/>
              <w:right w:val="nil"/>
            </w:tcBorders>
          </w:tcPr>
          <w:p w14:paraId="5A611ED8" w14:textId="463C3908" w:rsidR="008B0E61" w:rsidRPr="008B0E61" w:rsidRDefault="008B0E61" w:rsidP="00BD4106">
            <w:pPr>
              <w:spacing w:line="360" w:lineRule="auto"/>
              <w:jc w:val="center"/>
              <w:rPr>
                <w:sz w:val="20"/>
                <w:szCs w:val="20"/>
              </w:rPr>
            </w:pPr>
            <w:r w:rsidRPr="008B0E61">
              <w:rPr>
                <w:sz w:val="20"/>
                <w:szCs w:val="20"/>
              </w:rPr>
              <w:t>1</w:t>
            </w:r>
            <w:r w:rsidR="002D14FD">
              <w:rPr>
                <w:sz w:val="20"/>
                <w:szCs w:val="20"/>
              </w:rPr>
              <w:t>.</w:t>
            </w:r>
            <w:r w:rsidRPr="008B0E61">
              <w:rPr>
                <w:sz w:val="20"/>
                <w:szCs w:val="20"/>
              </w:rPr>
              <w:t>4</w:t>
            </w:r>
          </w:p>
        </w:tc>
        <w:tc>
          <w:tcPr>
            <w:tcW w:w="930" w:type="dxa"/>
            <w:vMerge/>
            <w:tcBorders>
              <w:left w:val="nil"/>
              <w:right w:val="nil"/>
            </w:tcBorders>
          </w:tcPr>
          <w:p w14:paraId="5AE91B02"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3BBE1410"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061478B7"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5A67C238"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5992D1F5" w14:textId="77777777" w:rsidR="008B0E61" w:rsidRPr="008B0E61" w:rsidRDefault="008B0E61" w:rsidP="00BD4106">
            <w:pPr>
              <w:spacing w:line="360" w:lineRule="auto"/>
              <w:jc w:val="center"/>
              <w:rPr>
                <w:sz w:val="20"/>
                <w:szCs w:val="20"/>
              </w:rPr>
            </w:pPr>
          </w:p>
        </w:tc>
      </w:tr>
      <w:tr w:rsidR="008B0E61" w:rsidRPr="008B0E61" w14:paraId="47C28365" w14:textId="77777777" w:rsidTr="003E5DC0">
        <w:trPr>
          <w:trHeight w:val="101"/>
          <w:jc w:val="center"/>
        </w:trPr>
        <w:tc>
          <w:tcPr>
            <w:tcW w:w="1511" w:type="dxa"/>
            <w:tcBorders>
              <w:top w:val="nil"/>
              <w:left w:val="nil"/>
              <w:bottom w:val="nil"/>
              <w:right w:val="nil"/>
            </w:tcBorders>
          </w:tcPr>
          <w:p w14:paraId="00B1272B" w14:textId="77777777" w:rsidR="008B0E61" w:rsidRPr="008B0E61" w:rsidRDefault="008B0E61" w:rsidP="00BD4106">
            <w:pPr>
              <w:spacing w:line="360" w:lineRule="auto"/>
              <w:rPr>
                <w:sz w:val="20"/>
                <w:szCs w:val="20"/>
              </w:rPr>
            </w:pPr>
            <w:r w:rsidRPr="008B0E61">
              <w:rPr>
                <w:sz w:val="20"/>
                <w:szCs w:val="20"/>
              </w:rPr>
              <w:t>Pepita de Oro</w:t>
            </w:r>
          </w:p>
        </w:tc>
        <w:tc>
          <w:tcPr>
            <w:tcW w:w="770" w:type="dxa"/>
            <w:tcBorders>
              <w:top w:val="nil"/>
              <w:left w:val="nil"/>
              <w:bottom w:val="nil"/>
              <w:right w:val="nil"/>
            </w:tcBorders>
          </w:tcPr>
          <w:p w14:paraId="27385259" w14:textId="77777777" w:rsidR="008B0E61" w:rsidRPr="008B0E61" w:rsidRDefault="008B0E61" w:rsidP="00BD4106">
            <w:pPr>
              <w:spacing w:line="360" w:lineRule="auto"/>
              <w:jc w:val="center"/>
              <w:rPr>
                <w:sz w:val="20"/>
                <w:szCs w:val="20"/>
              </w:rPr>
            </w:pPr>
            <w:r w:rsidRPr="008B0E61">
              <w:rPr>
                <w:sz w:val="20"/>
                <w:szCs w:val="20"/>
              </w:rPr>
              <w:t>185748</w:t>
            </w:r>
          </w:p>
        </w:tc>
        <w:tc>
          <w:tcPr>
            <w:tcW w:w="875" w:type="dxa"/>
            <w:tcBorders>
              <w:top w:val="nil"/>
              <w:left w:val="nil"/>
              <w:bottom w:val="nil"/>
              <w:right w:val="nil"/>
            </w:tcBorders>
          </w:tcPr>
          <w:p w14:paraId="36BBDCE0" w14:textId="77777777" w:rsidR="008B0E61" w:rsidRPr="008B0E61" w:rsidRDefault="008B0E61" w:rsidP="00BD4106">
            <w:pPr>
              <w:spacing w:line="360" w:lineRule="auto"/>
              <w:jc w:val="center"/>
              <w:rPr>
                <w:sz w:val="20"/>
                <w:szCs w:val="20"/>
              </w:rPr>
            </w:pPr>
            <w:r w:rsidRPr="008B0E61">
              <w:rPr>
                <w:sz w:val="20"/>
                <w:szCs w:val="20"/>
              </w:rPr>
              <w:t>9890552</w:t>
            </w:r>
          </w:p>
        </w:tc>
        <w:tc>
          <w:tcPr>
            <w:tcW w:w="1039" w:type="dxa"/>
            <w:tcBorders>
              <w:top w:val="nil"/>
              <w:left w:val="nil"/>
              <w:bottom w:val="nil"/>
              <w:right w:val="nil"/>
            </w:tcBorders>
          </w:tcPr>
          <w:p w14:paraId="601559B9" w14:textId="77777777" w:rsidR="008B0E61" w:rsidRPr="008B0E61" w:rsidRDefault="008B0E61" w:rsidP="00BD4106">
            <w:pPr>
              <w:spacing w:line="360" w:lineRule="auto"/>
              <w:jc w:val="center"/>
              <w:rPr>
                <w:sz w:val="20"/>
                <w:szCs w:val="20"/>
              </w:rPr>
            </w:pPr>
            <w:r w:rsidRPr="008B0E61">
              <w:rPr>
                <w:sz w:val="20"/>
                <w:szCs w:val="20"/>
              </w:rPr>
              <w:t>13</w:t>
            </w:r>
          </w:p>
        </w:tc>
        <w:tc>
          <w:tcPr>
            <w:tcW w:w="930" w:type="dxa"/>
            <w:vMerge/>
            <w:tcBorders>
              <w:left w:val="nil"/>
              <w:right w:val="nil"/>
            </w:tcBorders>
          </w:tcPr>
          <w:p w14:paraId="2E1FF65C"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1B3AED55"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3EAF9B6A"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71E9FA8F"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383E43F9" w14:textId="77777777" w:rsidR="008B0E61" w:rsidRPr="008B0E61" w:rsidRDefault="008B0E61" w:rsidP="00BD4106">
            <w:pPr>
              <w:spacing w:line="360" w:lineRule="auto"/>
              <w:jc w:val="center"/>
              <w:rPr>
                <w:sz w:val="20"/>
                <w:szCs w:val="20"/>
              </w:rPr>
            </w:pPr>
          </w:p>
        </w:tc>
      </w:tr>
      <w:tr w:rsidR="008B0E61" w:rsidRPr="008B0E61" w14:paraId="4EE33354" w14:textId="77777777" w:rsidTr="003E5DC0">
        <w:trPr>
          <w:trHeight w:val="101"/>
          <w:jc w:val="center"/>
        </w:trPr>
        <w:tc>
          <w:tcPr>
            <w:tcW w:w="1511" w:type="dxa"/>
            <w:tcBorders>
              <w:top w:val="nil"/>
              <w:left w:val="nil"/>
              <w:bottom w:val="nil"/>
              <w:right w:val="nil"/>
            </w:tcBorders>
          </w:tcPr>
          <w:p w14:paraId="0C378EAA" w14:textId="77777777" w:rsidR="008B0E61" w:rsidRPr="008B0E61" w:rsidRDefault="008B0E61" w:rsidP="00BD4106">
            <w:pPr>
              <w:spacing w:line="360" w:lineRule="auto"/>
              <w:rPr>
                <w:sz w:val="20"/>
                <w:szCs w:val="20"/>
              </w:rPr>
            </w:pPr>
            <w:r w:rsidRPr="008B0E61">
              <w:rPr>
                <w:sz w:val="20"/>
                <w:szCs w:val="20"/>
              </w:rPr>
              <w:t>San Luis</w:t>
            </w:r>
          </w:p>
        </w:tc>
        <w:tc>
          <w:tcPr>
            <w:tcW w:w="770" w:type="dxa"/>
            <w:tcBorders>
              <w:top w:val="nil"/>
              <w:left w:val="nil"/>
              <w:bottom w:val="nil"/>
              <w:right w:val="nil"/>
            </w:tcBorders>
          </w:tcPr>
          <w:p w14:paraId="4A68C27C" w14:textId="77777777" w:rsidR="008B0E61" w:rsidRPr="008B0E61" w:rsidRDefault="008B0E61" w:rsidP="00BD4106">
            <w:pPr>
              <w:spacing w:line="360" w:lineRule="auto"/>
              <w:jc w:val="center"/>
              <w:rPr>
                <w:sz w:val="20"/>
                <w:szCs w:val="20"/>
              </w:rPr>
            </w:pPr>
            <w:r w:rsidRPr="008B0E61">
              <w:rPr>
                <w:sz w:val="20"/>
                <w:szCs w:val="20"/>
              </w:rPr>
              <w:t>187276</w:t>
            </w:r>
          </w:p>
        </w:tc>
        <w:tc>
          <w:tcPr>
            <w:tcW w:w="875" w:type="dxa"/>
            <w:tcBorders>
              <w:top w:val="nil"/>
              <w:left w:val="nil"/>
              <w:bottom w:val="nil"/>
              <w:right w:val="nil"/>
            </w:tcBorders>
          </w:tcPr>
          <w:p w14:paraId="2FF9E7C3" w14:textId="77777777" w:rsidR="008B0E61" w:rsidRPr="008B0E61" w:rsidRDefault="008B0E61" w:rsidP="00BD4106">
            <w:pPr>
              <w:spacing w:line="360" w:lineRule="auto"/>
              <w:jc w:val="center"/>
              <w:rPr>
                <w:sz w:val="20"/>
                <w:szCs w:val="20"/>
              </w:rPr>
            </w:pPr>
            <w:r w:rsidRPr="008B0E61">
              <w:rPr>
                <w:sz w:val="20"/>
                <w:szCs w:val="20"/>
              </w:rPr>
              <w:t>9892041</w:t>
            </w:r>
          </w:p>
        </w:tc>
        <w:tc>
          <w:tcPr>
            <w:tcW w:w="1039" w:type="dxa"/>
            <w:tcBorders>
              <w:top w:val="nil"/>
              <w:left w:val="nil"/>
              <w:bottom w:val="nil"/>
              <w:right w:val="nil"/>
            </w:tcBorders>
          </w:tcPr>
          <w:p w14:paraId="213D0014" w14:textId="77777777" w:rsidR="008B0E61" w:rsidRPr="008B0E61" w:rsidRDefault="008B0E61" w:rsidP="00BD4106">
            <w:pPr>
              <w:spacing w:line="360" w:lineRule="auto"/>
              <w:jc w:val="center"/>
              <w:rPr>
                <w:sz w:val="20"/>
                <w:szCs w:val="20"/>
              </w:rPr>
            </w:pPr>
            <w:r w:rsidRPr="008B0E61">
              <w:rPr>
                <w:sz w:val="20"/>
                <w:szCs w:val="20"/>
              </w:rPr>
              <w:t>11</w:t>
            </w:r>
          </w:p>
        </w:tc>
        <w:tc>
          <w:tcPr>
            <w:tcW w:w="930" w:type="dxa"/>
            <w:vMerge/>
            <w:tcBorders>
              <w:left w:val="nil"/>
              <w:right w:val="nil"/>
            </w:tcBorders>
          </w:tcPr>
          <w:p w14:paraId="3C38C9BF"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69A06CFD"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4A82267D"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7E0B578F"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142AF41A" w14:textId="77777777" w:rsidR="008B0E61" w:rsidRPr="008B0E61" w:rsidRDefault="008B0E61" w:rsidP="00BD4106">
            <w:pPr>
              <w:spacing w:line="360" w:lineRule="auto"/>
              <w:jc w:val="center"/>
              <w:rPr>
                <w:sz w:val="20"/>
                <w:szCs w:val="20"/>
              </w:rPr>
            </w:pPr>
          </w:p>
        </w:tc>
      </w:tr>
      <w:tr w:rsidR="008B0E61" w:rsidRPr="008B0E61" w14:paraId="774337EC" w14:textId="77777777" w:rsidTr="003E5DC0">
        <w:trPr>
          <w:trHeight w:val="101"/>
          <w:jc w:val="center"/>
        </w:trPr>
        <w:tc>
          <w:tcPr>
            <w:tcW w:w="1511" w:type="dxa"/>
            <w:tcBorders>
              <w:top w:val="nil"/>
              <w:left w:val="nil"/>
              <w:bottom w:val="nil"/>
              <w:right w:val="nil"/>
            </w:tcBorders>
          </w:tcPr>
          <w:p w14:paraId="7D350BF5" w14:textId="77777777" w:rsidR="008B0E61" w:rsidRPr="008B0E61" w:rsidRDefault="008B0E61" w:rsidP="00BD4106">
            <w:pPr>
              <w:spacing w:line="360" w:lineRule="auto"/>
              <w:rPr>
                <w:sz w:val="20"/>
                <w:szCs w:val="20"/>
              </w:rPr>
            </w:pPr>
            <w:r w:rsidRPr="008B0E61">
              <w:rPr>
                <w:sz w:val="20"/>
                <w:szCs w:val="20"/>
              </w:rPr>
              <w:t>Peña Colorada</w:t>
            </w:r>
          </w:p>
        </w:tc>
        <w:tc>
          <w:tcPr>
            <w:tcW w:w="770" w:type="dxa"/>
            <w:tcBorders>
              <w:top w:val="nil"/>
              <w:left w:val="nil"/>
              <w:bottom w:val="nil"/>
              <w:right w:val="nil"/>
            </w:tcBorders>
          </w:tcPr>
          <w:p w14:paraId="7718AC2A" w14:textId="77777777" w:rsidR="008B0E61" w:rsidRPr="008B0E61" w:rsidRDefault="008B0E61" w:rsidP="00BD4106">
            <w:pPr>
              <w:spacing w:line="360" w:lineRule="auto"/>
              <w:jc w:val="center"/>
              <w:rPr>
                <w:sz w:val="20"/>
                <w:szCs w:val="20"/>
              </w:rPr>
            </w:pPr>
            <w:r w:rsidRPr="008B0E61">
              <w:rPr>
                <w:sz w:val="20"/>
                <w:szCs w:val="20"/>
              </w:rPr>
              <w:t>184042</w:t>
            </w:r>
          </w:p>
        </w:tc>
        <w:tc>
          <w:tcPr>
            <w:tcW w:w="875" w:type="dxa"/>
            <w:tcBorders>
              <w:top w:val="nil"/>
              <w:left w:val="nil"/>
              <w:bottom w:val="nil"/>
              <w:right w:val="nil"/>
            </w:tcBorders>
          </w:tcPr>
          <w:p w14:paraId="0891B256" w14:textId="77777777" w:rsidR="008B0E61" w:rsidRPr="008B0E61" w:rsidRDefault="008B0E61" w:rsidP="00BD4106">
            <w:pPr>
              <w:spacing w:line="360" w:lineRule="auto"/>
              <w:jc w:val="center"/>
              <w:rPr>
                <w:sz w:val="20"/>
                <w:szCs w:val="20"/>
              </w:rPr>
            </w:pPr>
            <w:r w:rsidRPr="008B0E61">
              <w:rPr>
                <w:sz w:val="20"/>
                <w:szCs w:val="20"/>
              </w:rPr>
              <w:t>9890524</w:t>
            </w:r>
          </w:p>
        </w:tc>
        <w:tc>
          <w:tcPr>
            <w:tcW w:w="1039" w:type="dxa"/>
            <w:tcBorders>
              <w:top w:val="nil"/>
              <w:left w:val="nil"/>
              <w:bottom w:val="nil"/>
              <w:right w:val="nil"/>
            </w:tcBorders>
          </w:tcPr>
          <w:p w14:paraId="58733015" w14:textId="270212B7" w:rsidR="008B0E61" w:rsidRPr="008B0E61" w:rsidRDefault="008B0E61" w:rsidP="00BD4106">
            <w:pPr>
              <w:spacing w:line="360" w:lineRule="auto"/>
              <w:jc w:val="center"/>
              <w:rPr>
                <w:sz w:val="20"/>
                <w:szCs w:val="20"/>
              </w:rPr>
            </w:pPr>
            <w:r w:rsidRPr="008B0E61">
              <w:rPr>
                <w:sz w:val="20"/>
                <w:szCs w:val="20"/>
              </w:rPr>
              <w:t>0</w:t>
            </w:r>
            <w:r w:rsidR="002D14FD">
              <w:rPr>
                <w:sz w:val="20"/>
                <w:szCs w:val="20"/>
              </w:rPr>
              <w:t>.</w:t>
            </w:r>
            <w:r w:rsidRPr="008B0E61">
              <w:rPr>
                <w:sz w:val="20"/>
                <w:szCs w:val="20"/>
              </w:rPr>
              <w:t>7</w:t>
            </w:r>
          </w:p>
        </w:tc>
        <w:tc>
          <w:tcPr>
            <w:tcW w:w="930" w:type="dxa"/>
            <w:vMerge/>
            <w:tcBorders>
              <w:left w:val="nil"/>
              <w:right w:val="nil"/>
            </w:tcBorders>
          </w:tcPr>
          <w:p w14:paraId="5608813A"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1F52619E"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3677B22E"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28FB6900"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4FF7FA1E" w14:textId="77777777" w:rsidR="008B0E61" w:rsidRPr="008B0E61" w:rsidRDefault="008B0E61" w:rsidP="00BD4106">
            <w:pPr>
              <w:spacing w:line="360" w:lineRule="auto"/>
              <w:jc w:val="center"/>
              <w:rPr>
                <w:sz w:val="20"/>
                <w:szCs w:val="20"/>
              </w:rPr>
            </w:pPr>
          </w:p>
        </w:tc>
      </w:tr>
      <w:tr w:rsidR="008B0E61" w:rsidRPr="008B0E61" w14:paraId="6D2899A7" w14:textId="77777777" w:rsidTr="003E5DC0">
        <w:trPr>
          <w:trHeight w:val="101"/>
          <w:jc w:val="center"/>
        </w:trPr>
        <w:tc>
          <w:tcPr>
            <w:tcW w:w="1511" w:type="dxa"/>
            <w:tcBorders>
              <w:top w:val="nil"/>
              <w:left w:val="nil"/>
              <w:bottom w:val="nil"/>
              <w:right w:val="nil"/>
            </w:tcBorders>
          </w:tcPr>
          <w:p w14:paraId="68C54F92" w14:textId="77777777" w:rsidR="008B0E61" w:rsidRPr="008B0E61" w:rsidRDefault="008B0E61" w:rsidP="00BD4106">
            <w:pPr>
              <w:spacing w:line="360" w:lineRule="auto"/>
              <w:rPr>
                <w:sz w:val="20"/>
                <w:szCs w:val="20"/>
              </w:rPr>
            </w:pPr>
            <w:r w:rsidRPr="008B0E61">
              <w:rPr>
                <w:sz w:val="20"/>
                <w:szCs w:val="20"/>
              </w:rPr>
              <w:t>Pivichikta</w:t>
            </w:r>
          </w:p>
        </w:tc>
        <w:tc>
          <w:tcPr>
            <w:tcW w:w="770" w:type="dxa"/>
            <w:tcBorders>
              <w:top w:val="nil"/>
              <w:left w:val="nil"/>
              <w:bottom w:val="nil"/>
              <w:right w:val="nil"/>
            </w:tcBorders>
          </w:tcPr>
          <w:p w14:paraId="748A712C" w14:textId="77777777" w:rsidR="008B0E61" w:rsidRPr="008B0E61" w:rsidRDefault="008B0E61" w:rsidP="00BD4106">
            <w:pPr>
              <w:spacing w:line="360" w:lineRule="auto"/>
              <w:jc w:val="center"/>
              <w:rPr>
                <w:sz w:val="20"/>
                <w:szCs w:val="20"/>
              </w:rPr>
            </w:pPr>
            <w:r w:rsidRPr="008B0E61">
              <w:rPr>
                <w:sz w:val="20"/>
                <w:szCs w:val="20"/>
              </w:rPr>
              <w:t>187718</w:t>
            </w:r>
          </w:p>
        </w:tc>
        <w:tc>
          <w:tcPr>
            <w:tcW w:w="875" w:type="dxa"/>
            <w:tcBorders>
              <w:top w:val="nil"/>
              <w:left w:val="nil"/>
              <w:bottom w:val="nil"/>
              <w:right w:val="nil"/>
            </w:tcBorders>
          </w:tcPr>
          <w:p w14:paraId="7E249CB7" w14:textId="77777777" w:rsidR="008B0E61" w:rsidRPr="008B0E61" w:rsidRDefault="008B0E61" w:rsidP="00BD4106">
            <w:pPr>
              <w:spacing w:line="360" w:lineRule="auto"/>
              <w:jc w:val="center"/>
              <w:rPr>
                <w:sz w:val="20"/>
                <w:szCs w:val="20"/>
              </w:rPr>
            </w:pPr>
            <w:r w:rsidRPr="008B0E61">
              <w:rPr>
                <w:sz w:val="20"/>
                <w:szCs w:val="20"/>
              </w:rPr>
              <w:t>9895164</w:t>
            </w:r>
          </w:p>
        </w:tc>
        <w:tc>
          <w:tcPr>
            <w:tcW w:w="1039" w:type="dxa"/>
            <w:tcBorders>
              <w:top w:val="nil"/>
              <w:left w:val="nil"/>
              <w:bottom w:val="nil"/>
              <w:right w:val="nil"/>
            </w:tcBorders>
          </w:tcPr>
          <w:p w14:paraId="5D9D22DF" w14:textId="0833F509" w:rsidR="008B0E61" w:rsidRPr="008B0E61" w:rsidRDefault="008B0E61" w:rsidP="00BD4106">
            <w:pPr>
              <w:spacing w:line="360" w:lineRule="auto"/>
              <w:jc w:val="center"/>
              <w:rPr>
                <w:sz w:val="20"/>
                <w:szCs w:val="20"/>
              </w:rPr>
            </w:pPr>
            <w:r w:rsidRPr="008B0E61">
              <w:rPr>
                <w:sz w:val="20"/>
                <w:szCs w:val="20"/>
              </w:rPr>
              <w:t>0</w:t>
            </w:r>
            <w:r w:rsidR="002D14FD">
              <w:rPr>
                <w:sz w:val="20"/>
                <w:szCs w:val="20"/>
              </w:rPr>
              <w:t>.</w:t>
            </w:r>
            <w:r w:rsidRPr="008B0E61">
              <w:rPr>
                <w:sz w:val="20"/>
                <w:szCs w:val="20"/>
              </w:rPr>
              <w:t>6</w:t>
            </w:r>
          </w:p>
        </w:tc>
        <w:tc>
          <w:tcPr>
            <w:tcW w:w="930" w:type="dxa"/>
            <w:vMerge/>
            <w:tcBorders>
              <w:left w:val="nil"/>
              <w:right w:val="nil"/>
            </w:tcBorders>
          </w:tcPr>
          <w:p w14:paraId="704FB1BB"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3C624247"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209574A3"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20A858B3"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755F8971" w14:textId="77777777" w:rsidR="008B0E61" w:rsidRPr="008B0E61" w:rsidRDefault="008B0E61" w:rsidP="00BD4106">
            <w:pPr>
              <w:spacing w:line="360" w:lineRule="auto"/>
              <w:jc w:val="center"/>
              <w:rPr>
                <w:sz w:val="20"/>
                <w:szCs w:val="20"/>
              </w:rPr>
            </w:pPr>
          </w:p>
        </w:tc>
      </w:tr>
      <w:tr w:rsidR="008B0E61" w:rsidRPr="008B0E61" w14:paraId="78A5359F" w14:textId="77777777" w:rsidTr="003E5DC0">
        <w:trPr>
          <w:trHeight w:val="101"/>
          <w:jc w:val="center"/>
        </w:trPr>
        <w:tc>
          <w:tcPr>
            <w:tcW w:w="1511" w:type="dxa"/>
            <w:tcBorders>
              <w:top w:val="nil"/>
              <w:left w:val="nil"/>
              <w:bottom w:val="nil"/>
              <w:right w:val="nil"/>
            </w:tcBorders>
          </w:tcPr>
          <w:p w14:paraId="499B8132" w14:textId="77777777" w:rsidR="008B0E61" w:rsidRPr="008B0E61" w:rsidRDefault="008B0E61" w:rsidP="00BD4106">
            <w:pPr>
              <w:spacing w:line="360" w:lineRule="auto"/>
              <w:rPr>
                <w:sz w:val="20"/>
                <w:szCs w:val="20"/>
              </w:rPr>
            </w:pPr>
            <w:r w:rsidRPr="008B0E61">
              <w:rPr>
                <w:sz w:val="20"/>
                <w:szCs w:val="20"/>
              </w:rPr>
              <w:t>Paushiyacu</w:t>
            </w:r>
          </w:p>
        </w:tc>
        <w:tc>
          <w:tcPr>
            <w:tcW w:w="770" w:type="dxa"/>
            <w:tcBorders>
              <w:top w:val="nil"/>
              <w:left w:val="nil"/>
              <w:bottom w:val="nil"/>
              <w:right w:val="nil"/>
            </w:tcBorders>
          </w:tcPr>
          <w:p w14:paraId="6DB839CC" w14:textId="77777777" w:rsidR="008B0E61" w:rsidRPr="008B0E61" w:rsidRDefault="008B0E61" w:rsidP="00BD4106">
            <w:pPr>
              <w:spacing w:line="360" w:lineRule="auto"/>
              <w:jc w:val="center"/>
              <w:rPr>
                <w:sz w:val="20"/>
                <w:szCs w:val="20"/>
              </w:rPr>
            </w:pPr>
            <w:r w:rsidRPr="008B0E61">
              <w:rPr>
                <w:sz w:val="20"/>
                <w:szCs w:val="20"/>
              </w:rPr>
              <w:t>187195</w:t>
            </w:r>
          </w:p>
        </w:tc>
        <w:tc>
          <w:tcPr>
            <w:tcW w:w="875" w:type="dxa"/>
            <w:tcBorders>
              <w:top w:val="nil"/>
              <w:left w:val="nil"/>
              <w:bottom w:val="nil"/>
              <w:right w:val="nil"/>
            </w:tcBorders>
          </w:tcPr>
          <w:p w14:paraId="4F8E30C2" w14:textId="77777777" w:rsidR="008B0E61" w:rsidRPr="008B0E61" w:rsidRDefault="008B0E61" w:rsidP="00BD4106">
            <w:pPr>
              <w:spacing w:line="360" w:lineRule="auto"/>
              <w:jc w:val="center"/>
              <w:rPr>
                <w:sz w:val="20"/>
                <w:szCs w:val="20"/>
              </w:rPr>
            </w:pPr>
            <w:r w:rsidRPr="008B0E61">
              <w:rPr>
                <w:sz w:val="20"/>
                <w:szCs w:val="20"/>
              </w:rPr>
              <w:t>9889846</w:t>
            </w:r>
          </w:p>
        </w:tc>
        <w:tc>
          <w:tcPr>
            <w:tcW w:w="1039" w:type="dxa"/>
            <w:tcBorders>
              <w:top w:val="nil"/>
              <w:left w:val="nil"/>
              <w:bottom w:val="nil"/>
              <w:right w:val="nil"/>
            </w:tcBorders>
          </w:tcPr>
          <w:p w14:paraId="1CF160D0" w14:textId="77777777" w:rsidR="008B0E61" w:rsidRPr="008B0E61" w:rsidRDefault="008B0E61" w:rsidP="00BD4106">
            <w:pPr>
              <w:spacing w:line="360" w:lineRule="auto"/>
              <w:jc w:val="center"/>
              <w:rPr>
                <w:sz w:val="20"/>
                <w:szCs w:val="20"/>
              </w:rPr>
            </w:pPr>
            <w:r w:rsidRPr="008B0E61">
              <w:rPr>
                <w:sz w:val="20"/>
                <w:szCs w:val="20"/>
              </w:rPr>
              <w:t>2</w:t>
            </w:r>
          </w:p>
        </w:tc>
        <w:tc>
          <w:tcPr>
            <w:tcW w:w="930" w:type="dxa"/>
            <w:vMerge/>
            <w:tcBorders>
              <w:left w:val="nil"/>
              <w:right w:val="nil"/>
            </w:tcBorders>
          </w:tcPr>
          <w:p w14:paraId="731BD956"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0E6DA6EA"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1FA91D6D"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35DA9DD7"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1EE60046" w14:textId="77777777" w:rsidR="008B0E61" w:rsidRPr="008B0E61" w:rsidRDefault="008B0E61" w:rsidP="00BD4106">
            <w:pPr>
              <w:spacing w:line="360" w:lineRule="auto"/>
              <w:jc w:val="center"/>
              <w:rPr>
                <w:sz w:val="20"/>
                <w:szCs w:val="20"/>
              </w:rPr>
            </w:pPr>
          </w:p>
        </w:tc>
      </w:tr>
      <w:tr w:rsidR="008B0E61" w:rsidRPr="008B0E61" w14:paraId="1740E379" w14:textId="77777777" w:rsidTr="003E5DC0">
        <w:trPr>
          <w:trHeight w:val="101"/>
          <w:jc w:val="center"/>
        </w:trPr>
        <w:tc>
          <w:tcPr>
            <w:tcW w:w="1511" w:type="dxa"/>
            <w:tcBorders>
              <w:top w:val="nil"/>
              <w:left w:val="nil"/>
              <w:bottom w:val="nil"/>
              <w:right w:val="nil"/>
            </w:tcBorders>
          </w:tcPr>
          <w:p w14:paraId="75071DCD" w14:textId="77777777" w:rsidR="008B0E61" w:rsidRPr="008B0E61" w:rsidRDefault="008B0E61" w:rsidP="00BD4106">
            <w:pPr>
              <w:spacing w:line="360" w:lineRule="auto"/>
              <w:rPr>
                <w:sz w:val="20"/>
                <w:szCs w:val="20"/>
              </w:rPr>
            </w:pPr>
            <w:r w:rsidRPr="008B0E61">
              <w:rPr>
                <w:sz w:val="20"/>
                <w:szCs w:val="20"/>
              </w:rPr>
              <w:t>Calmitoyacu</w:t>
            </w:r>
          </w:p>
        </w:tc>
        <w:tc>
          <w:tcPr>
            <w:tcW w:w="770" w:type="dxa"/>
            <w:tcBorders>
              <w:top w:val="nil"/>
              <w:left w:val="nil"/>
              <w:bottom w:val="nil"/>
              <w:right w:val="nil"/>
            </w:tcBorders>
          </w:tcPr>
          <w:p w14:paraId="2D0F4A38" w14:textId="77777777" w:rsidR="008B0E61" w:rsidRPr="008B0E61" w:rsidRDefault="008B0E61" w:rsidP="00BD4106">
            <w:pPr>
              <w:spacing w:line="360" w:lineRule="auto"/>
              <w:jc w:val="center"/>
              <w:rPr>
                <w:sz w:val="20"/>
                <w:szCs w:val="20"/>
              </w:rPr>
            </w:pPr>
            <w:r w:rsidRPr="008B0E61">
              <w:rPr>
                <w:sz w:val="20"/>
                <w:szCs w:val="20"/>
              </w:rPr>
              <w:t>186913</w:t>
            </w:r>
          </w:p>
        </w:tc>
        <w:tc>
          <w:tcPr>
            <w:tcW w:w="875" w:type="dxa"/>
            <w:tcBorders>
              <w:top w:val="nil"/>
              <w:left w:val="nil"/>
              <w:bottom w:val="nil"/>
              <w:right w:val="nil"/>
            </w:tcBorders>
          </w:tcPr>
          <w:p w14:paraId="3E9F0CDA" w14:textId="77777777" w:rsidR="008B0E61" w:rsidRPr="008B0E61" w:rsidRDefault="008B0E61" w:rsidP="00BD4106">
            <w:pPr>
              <w:spacing w:line="360" w:lineRule="auto"/>
              <w:jc w:val="center"/>
              <w:rPr>
                <w:sz w:val="20"/>
                <w:szCs w:val="20"/>
              </w:rPr>
            </w:pPr>
            <w:r w:rsidRPr="008B0E61">
              <w:rPr>
                <w:sz w:val="20"/>
                <w:szCs w:val="20"/>
              </w:rPr>
              <w:t>9890918</w:t>
            </w:r>
          </w:p>
        </w:tc>
        <w:tc>
          <w:tcPr>
            <w:tcW w:w="1039" w:type="dxa"/>
            <w:tcBorders>
              <w:top w:val="nil"/>
              <w:left w:val="nil"/>
              <w:bottom w:val="nil"/>
              <w:right w:val="nil"/>
            </w:tcBorders>
          </w:tcPr>
          <w:p w14:paraId="76BCDE1C" w14:textId="77777777" w:rsidR="008B0E61" w:rsidRPr="008B0E61" w:rsidRDefault="008B0E61" w:rsidP="00BD4106">
            <w:pPr>
              <w:spacing w:line="360" w:lineRule="auto"/>
              <w:jc w:val="center"/>
              <w:rPr>
                <w:sz w:val="20"/>
                <w:szCs w:val="20"/>
              </w:rPr>
            </w:pPr>
            <w:r w:rsidRPr="008B0E61">
              <w:rPr>
                <w:sz w:val="20"/>
                <w:szCs w:val="20"/>
              </w:rPr>
              <w:t>7</w:t>
            </w:r>
          </w:p>
        </w:tc>
        <w:tc>
          <w:tcPr>
            <w:tcW w:w="930" w:type="dxa"/>
            <w:vMerge/>
            <w:tcBorders>
              <w:left w:val="nil"/>
              <w:right w:val="nil"/>
            </w:tcBorders>
          </w:tcPr>
          <w:p w14:paraId="46A1CCFC" w14:textId="77777777" w:rsidR="008B0E61" w:rsidRPr="008B0E61" w:rsidRDefault="008B0E61" w:rsidP="00BD4106">
            <w:pPr>
              <w:spacing w:line="360" w:lineRule="auto"/>
              <w:jc w:val="center"/>
              <w:rPr>
                <w:sz w:val="20"/>
                <w:szCs w:val="20"/>
              </w:rPr>
            </w:pPr>
          </w:p>
        </w:tc>
        <w:tc>
          <w:tcPr>
            <w:tcW w:w="1007" w:type="dxa"/>
            <w:vMerge/>
            <w:tcBorders>
              <w:left w:val="nil"/>
              <w:right w:val="nil"/>
            </w:tcBorders>
          </w:tcPr>
          <w:p w14:paraId="4841C047" w14:textId="77777777" w:rsidR="008B0E61" w:rsidRPr="008B0E61" w:rsidRDefault="008B0E61" w:rsidP="00BD4106">
            <w:pPr>
              <w:spacing w:line="360" w:lineRule="auto"/>
              <w:jc w:val="center"/>
              <w:rPr>
                <w:sz w:val="20"/>
                <w:szCs w:val="20"/>
              </w:rPr>
            </w:pPr>
          </w:p>
        </w:tc>
        <w:tc>
          <w:tcPr>
            <w:tcW w:w="1061" w:type="dxa"/>
            <w:vMerge/>
            <w:tcBorders>
              <w:left w:val="nil"/>
              <w:right w:val="nil"/>
            </w:tcBorders>
          </w:tcPr>
          <w:p w14:paraId="1D7A50BE" w14:textId="77777777" w:rsidR="008B0E61" w:rsidRPr="008B0E61" w:rsidRDefault="008B0E61" w:rsidP="00BD4106">
            <w:pPr>
              <w:spacing w:line="360" w:lineRule="auto"/>
              <w:jc w:val="center"/>
              <w:rPr>
                <w:sz w:val="20"/>
                <w:szCs w:val="20"/>
              </w:rPr>
            </w:pPr>
          </w:p>
        </w:tc>
        <w:tc>
          <w:tcPr>
            <w:tcW w:w="1306" w:type="dxa"/>
            <w:vMerge/>
            <w:tcBorders>
              <w:left w:val="nil"/>
              <w:right w:val="nil"/>
            </w:tcBorders>
          </w:tcPr>
          <w:p w14:paraId="7878408B" w14:textId="77777777" w:rsidR="008B0E61" w:rsidRPr="008B0E61" w:rsidRDefault="008B0E61" w:rsidP="00BD4106">
            <w:pPr>
              <w:spacing w:line="360" w:lineRule="auto"/>
              <w:jc w:val="center"/>
              <w:rPr>
                <w:sz w:val="20"/>
                <w:szCs w:val="20"/>
              </w:rPr>
            </w:pPr>
          </w:p>
        </w:tc>
        <w:tc>
          <w:tcPr>
            <w:tcW w:w="1424" w:type="dxa"/>
            <w:vMerge/>
            <w:tcBorders>
              <w:left w:val="nil"/>
              <w:right w:val="nil"/>
            </w:tcBorders>
          </w:tcPr>
          <w:p w14:paraId="38510530" w14:textId="77777777" w:rsidR="008B0E61" w:rsidRPr="008B0E61" w:rsidRDefault="008B0E61" w:rsidP="00BD4106">
            <w:pPr>
              <w:spacing w:line="360" w:lineRule="auto"/>
              <w:jc w:val="center"/>
              <w:rPr>
                <w:sz w:val="20"/>
                <w:szCs w:val="20"/>
              </w:rPr>
            </w:pPr>
          </w:p>
        </w:tc>
      </w:tr>
      <w:tr w:rsidR="008B0E61" w:rsidRPr="008B0E61" w14:paraId="390AB9C0" w14:textId="77777777" w:rsidTr="003E5DC0">
        <w:trPr>
          <w:trHeight w:val="101"/>
          <w:jc w:val="center"/>
        </w:trPr>
        <w:tc>
          <w:tcPr>
            <w:tcW w:w="1511" w:type="dxa"/>
            <w:tcBorders>
              <w:top w:val="nil"/>
              <w:left w:val="nil"/>
              <w:bottom w:val="nil"/>
              <w:right w:val="nil"/>
            </w:tcBorders>
          </w:tcPr>
          <w:p w14:paraId="2F63550D" w14:textId="77777777" w:rsidR="008B0E61" w:rsidRPr="008B0E61" w:rsidRDefault="008B0E61" w:rsidP="00BD4106">
            <w:pPr>
              <w:spacing w:line="360" w:lineRule="auto"/>
              <w:rPr>
                <w:sz w:val="20"/>
                <w:szCs w:val="20"/>
              </w:rPr>
            </w:pPr>
            <w:r w:rsidRPr="008B0E61">
              <w:rPr>
                <w:sz w:val="20"/>
                <w:szCs w:val="20"/>
              </w:rPr>
              <w:t>Tena boardwalk</w:t>
            </w:r>
          </w:p>
        </w:tc>
        <w:tc>
          <w:tcPr>
            <w:tcW w:w="770" w:type="dxa"/>
            <w:tcBorders>
              <w:top w:val="nil"/>
              <w:left w:val="nil"/>
              <w:bottom w:val="nil"/>
              <w:right w:val="nil"/>
            </w:tcBorders>
          </w:tcPr>
          <w:p w14:paraId="10C2A120" w14:textId="77777777" w:rsidR="008B0E61" w:rsidRPr="008B0E61" w:rsidRDefault="008B0E61" w:rsidP="00BD4106">
            <w:pPr>
              <w:spacing w:line="360" w:lineRule="auto"/>
              <w:jc w:val="center"/>
              <w:rPr>
                <w:sz w:val="20"/>
                <w:szCs w:val="20"/>
              </w:rPr>
            </w:pPr>
            <w:r w:rsidRPr="008B0E61">
              <w:rPr>
                <w:sz w:val="20"/>
                <w:szCs w:val="20"/>
              </w:rPr>
              <w:t>187081</w:t>
            </w:r>
          </w:p>
        </w:tc>
        <w:tc>
          <w:tcPr>
            <w:tcW w:w="875" w:type="dxa"/>
            <w:tcBorders>
              <w:top w:val="nil"/>
              <w:left w:val="nil"/>
              <w:bottom w:val="nil"/>
              <w:right w:val="nil"/>
            </w:tcBorders>
          </w:tcPr>
          <w:p w14:paraId="15AC1475" w14:textId="77777777" w:rsidR="008B0E61" w:rsidRPr="008B0E61" w:rsidRDefault="008B0E61" w:rsidP="00BD4106">
            <w:pPr>
              <w:spacing w:line="360" w:lineRule="auto"/>
              <w:jc w:val="center"/>
              <w:rPr>
                <w:sz w:val="20"/>
                <w:szCs w:val="20"/>
              </w:rPr>
            </w:pPr>
            <w:r w:rsidRPr="008B0E61">
              <w:rPr>
                <w:sz w:val="20"/>
                <w:szCs w:val="20"/>
              </w:rPr>
              <w:t>9890892</w:t>
            </w:r>
          </w:p>
        </w:tc>
        <w:tc>
          <w:tcPr>
            <w:tcW w:w="1039" w:type="dxa"/>
            <w:tcBorders>
              <w:top w:val="nil"/>
              <w:left w:val="nil"/>
              <w:bottom w:val="nil"/>
              <w:right w:val="nil"/>
            </w:tcBorders>
          </w:tcPr>
          <w:p w14:paraId="05997917" w14:textId="77777777" w:rsidR="008B0E61" w:rsidRPr="008B0E61" w:rsidRDefault="008B0E61" w:rsidP="00BD4106">
            <w:pPr>
              <w:spacing w:line="360" w:lineRule="auto"/>
              <w:jc w:val="center"/>
              <w:rPr>
                <w:sz w:val="20"/>
                <w:szCs w:val="20"/>
              </w:rPr>
            </w:pPr>
            <w:r w:rsidRPr="008B0E61">
              <w:rPr>
                <w:sz w:val="20"/>
                <w:szCs w:val="20"/>
              </w:rPr>
              <w:t>14</w:t>
            </w:r>
          </w:p>
        </w:tc>
        <w:tc>
          <w:tcPr>
            <w:tcW w:w="930" w:type="dxa"/>
            <w:vMerge/>
            <w:tcBorders>
              <w:left w:val="nil"/>
              <w:bottom w:val="nil"/>
              <w:right w:val="nil"/>
            </w:tcBorders>
          </w:tcPr>
          <w:p w14:paraId="6BC71DC0" w14:textId="77777777" w:rsidR="008B0E61" w:rsidRPr="008B0E61" w:rsidRDefault="008B0E61" w:rsidP="00BD4106">
            <w:pPr>
              <w:spacing w:line="360" w:lineRule="auto"/>
              <w:jc w:val="center"/>
              <w:rPr>
                <w:sz w:val="20"/>
                <w:szCs w:val="20"/>
              </w:rPr>
            </w:pPr>
          </w:p>
        </w:tc>
        <w:tc>
          <w:tcPr>
            <w:tcW w:w="1007" w:type="dxa"/>
            <w:vMerge/>
            <w:tcBorders>
              <w:left w:val="nil"/>
              <w:bottom w:val="nil"/>
              <w:right w:val="nil"/>
            </w:tcBorders>
          </w:tcPr>
          <w:p w14:paraId="50CD4A02" w14:textId="77777777" w:rsidR="008B0E61" w:rsidRPr="008B0E61" w:rsidRDefault="008B0E61" w:rsidP="00BD4106">
            <w:pPr>
              <w:spacing w:line="360" w:lineRule="auto"/>
              <w:jc w:val="center"/>
              <w:rPr>
                <w:sz w:val="20"/>
                <w:szCs w:val="20"/>
              </w:rPr>
            </w:pPr>
          </w:p>
        </w:tc>
        <w:tc>
          <w:tcPr>
            <w:tcW w:w="1061" w:type="dxa"/>
            <w:vMerge/>
            <w:tcBorders>
              <w:left w:val="nil"/>
              <w:bottom w:val="nil"/>
              <w:right w:val="nil"/>
            </w:tcBorders>
          </w:tcPr>
          <w:p w14:paraId="6E9D00EC" w14:textId="77777777" w:rsidR="008B0E61" w:rsidRPr="008B0E61" w:rsidRDefault="008B0E61" w:rsidP="00BD4106">
            <w:pPr>
              <w:spacing w:line="360" w:lineRule="auto"/>
              <w:jc w:val="center"/>
              <w:rPr>
                <w:sz w:val="20"/>
                <w:szCs w:val="20"/>
              </w:rPr>
            </w:pPr>
          </w:p>
        </w:tc>
        <w:tc>
          <w:tcPr>
            <w:tcW w:w="1306" w:type="dxa"/>
            <w:vMerge/>
            <w:tcBorders>
              <w:left w:val="nil"/>
              <w:bottom w:val="nil"/>
              <w:right w:val="nil"/>
            </w:tcBorders>
          </w:tcPr>
          <w:p w14:paraId="1839418B" w14:textId="77777777" w:rsidR="008B0E61" w:rsidRPr="008B0E61" w:rsidRDefault="008B0E61" w:rsidP="00BD4106">
            <w:pPr>
              <w:spacing w:line="360" w:lineRule="auto"/>
              <w:jc w:val="center"/>
              <w:rPr>
                <w:sz w:val="20"/>
                <w:szCs w:val="20"/>
              </w:rPr>
            </w:pPr>
          </w:p>
        </w:tc>
        <w:tc>
          <w:tcPr>
            <w:tcW w:w="1424" w:type="dxa"/>
            <w:vMerge/>
            <w:tcBorders>
              <w:left w:val="nil"/>
              <w:bottom w:val="nil"/>
              <w:right w:val="nil"/>
            </w:tcBorders>
          </w:tcPr>
          <w:p w14:paraId="679422DF" w14:textId="77777777" w:rsidR="008B0E61" w:rsidRPr="008B0E61" w:rsidRDefault="008B0E61" w:rsidP="00BD4106">
            <w:pPr>
              <w:spacing w:line="360" w:lineRule="auto"/>
              <w:jc w:val="center"/>
              <w:rPr>
                <w:sz w:val="20"/>
                <w:szCs w:val="20"/>
              </w:rPr>
            </w:pPr>
          </w:p>
        </w:tc>
      </w:tr>
      <w:tr w:rsidR="008B0E61" w:rsidRPr="008B0E61" w14:paraId="7DDA08F9" w14:textId="77777777" w:rsidTr="003E5DC0">
        <w:trPr>
          <w:trHeight w:val="101"/>
          <w:jc w:val="center"/>
        </w:trPr>
        <w:tc>
          <w:tcPr>
            <w:tcW w:w="1511" w:type="dxa"/>
            <w:tcBorders>
              <w:top w:val="nil"/>
              <w:left w:val="nil"/>
              <w:bottom w:val="nil"/>
              <w:right w:val="nil"/>
            </w:tcBorders>
          </w:tcPr>
          <w:p w14:paraId="6B84D470" w14:textId="77777777" w:rsidR="008B0E61" w:rsidRPr="008B0E61" w:rsidRDefault="008B0E61" w:rsidP="00BD4106">
            <w:pPr>
              <w:spacing w:line="360" w:lineRule="auto"/>
              <w:rPr>
                <w:sz w:val="20"/>
                <w:szCs w:val="20"/>
              </w:rPr>
            </w:pPr>
            <w:r w:rsidRPr="008B0E61">
              <w:rPr>
                <w:sz w:val="20"/>
                <w:szCs w:val="20"/>
              </w:rPr>
              <w:t>Ongota bridge.</w:t>
            </w:r>
          </w:p>
        </w:tc>
        <w:tc>
          <w:tcPr>
            <w:tcW w:w="770" w:type="dxa"/>
            <w:tcBorders>
              <w:top w:val="nil"/>
              <w:left w:val="nil"/>
              <w:bottom w:val="nil"/>
              <w:right w:val="nil"/>
            </w:tcBorders>
          </w:tcPr>
          <w:p w14:paraId="61D6B6C9" w14:textId="77777777" w:rsidR="008B0E61" w:rsidRPr="008B0E61" w:rsidRDefault="008B0E61" w:rsidP="00BD4106">
            <w:pPr>
              <w:spacing w:line="360" w:lineRule="auto"/>
              <w:jc w:val="center"/>
              <w:rPr>
                <w:sz w:val="20"/>
                <w:szCs w:val="20"/>
              </w:rPr>
            </w:pPr>
            <w:r w:rsidRPr="008B0E61">
              <w:rPr>
                <w:sz w:val="20"/>
                <w:szCs w:val="20"/>
              </w:rPr>
              <w:t>187803</w:t>
            </w:r>
          </w:p>
        </w:tc>
        <w:tc>
          <w:tcPr>
            <w:tcW w:w="875" w:type="dxa"/>
            <w:tcBorders>
              <w:top w:val="nil"/>
              <w:left w:val="nil"/>
              <w:bottom w:val="nil"/>
              <w:right w:val="nil"/>
            </w:tcBorders>
          </w:tcPr>
          <w:p w14:paraId="052F1EA8" w14:textId="77777777" w:rsidR="008B0E61" w:rsidRPr="008B0E61" w:rsidRDefault="008B0E61" w:rsidP="00BD4106">
            <w:pPr>
              <w:spacing w:line="360" w:lineRule="auto"/>
              <w:jc w:val="center"/>
              <w:rPr>
                <w:sz w:val="20"/>
                <w:szCs w:val="20"/>
              </w:rPr>
            </w:pPr>
            <w:r w:rsidRPr="008B0E61">
              <w:rPr>
                <w:sz w:val="20"/>
                <w:szCs w:val="20"/>
              </w:rPr>
              <w:t>9891281</w:t>
            </w:r>
          </w:p>
        </w:tc>
        <w:tc>
          <w:tcPr>
            <w:tcW w:w="1039" w:type="dxa"/>
            <w:tcBorders>
              <w:top w:val="nil"/>
              <w:left w:val="nil"/>
              <w:bottom w:val="nil"/>
              <w:right w:val="nil"/>
            </w:tcBorders>
          </w:tcPr>
          <w:p w14:paraId="7BB7BA24" w14:textId="77777777" w:rsidR="008B0E61" w:rsidRPr="008B0E61" w:rsidRDefault="008B0E61" w:rsidP="00BD4106">
            <w:pPr>
              <w:spacing w:line="360" w:lineRule="auto"/>
              <w:jc w:val="center"/>
              <w:rPr>
                <w:sz w:val="20"/>
                <w:szCs w:val="20"/>
              </w:rPr>
            </w:pPr>
            <w:r w:rsidRPr="008B0E61">
              <w:rPr>
                <w:sz w:val="20"/>
                <w:szCs w:val="20"/>
              </w:rPr>
              <w:t>2</w:t>
            </w:r>
          </w:p>
        </w:tc>
        <w:tc>
          <w:tcPr>
            <w:tcW w:w="930" w:type="dxa"/>
            <w:tcBorders>
              <w:top w:val="nil"/>
              <w:left w:val="nil"/>
              <w:bottom w:val="nil"/>
              <w:right w:val="nil"/>
            </w:tcBorders>
          </w:tcPr>
          <w:p w14:paraId="526CF03D" w14:textId="77777777" w:rsidR="008B0E61" w:rsidRPr="008B0E61" w:rsidRDefault="008B0E61" w:rsidP="00BD4106">
            <w:pPr>
              <w:spacing w:line="360" w:lineRule="auto"/>
              <w:jc w:val="center"/>
              <w:rPr>
                <w:sz w:val="20"/>
                <w:szCs w:val="20"/>
              </w:rPr>
            </w:pPr>
          </w:p>
        </w:tc>
        <w:tc>
          <w:tcPr>
            <w:tcW w:w="1007" w:type="dxa"/>
            <w:tcBorders>
              <w:top w:val="nil"/>
              <w:left w:val="nil"/>
              <w:bottom w:val="nil"/>
              <w:right w:val="nil"/>
            </w:tcBorders>
          </w:tcPr>
          <w:p w14:paraId="3849230F" w14:textId="77777777" w:rsidR="008B0E61" w:rsidRPr="008B0E61" w:rsidRDefault="008B0E61" w:rsidP="00BD4106">
            <w:pPr>
              <w:spacing w:line="360" w:lineRule="auto"/>
              <w:jc w:val="center"/>
              <w:rPr>
                <w:sz w:val="20"/>
                <w:szCs w:val="20"/>
              </w:rPr>
            </w:pPr>
          </w:p>
        </w:tc>
        <w:tc>
          <w:tcPr>
            <w:tcW w:w="1061" w:type="dxa"/>
            <w:tcBorders>
              <w:top w:val="nil"/>
              <w:left w:val="nil"/>
              <w:bottom w:val="nil"/>
              <w:right w:val="nil"/>
            </w:tcBorders>
          </w:tcPr>
          <w:p w14:paraId="68D2DA8D" w14:textId="77777777" w:rsidR="008B0E61" w:rsidRPr="008B0E61" w:rsidRDefault="008B0E61" w:rsidP="00BD4106">
            <w:pPr>
              <w:spacing w:line="360" w:lineRule="auto"/>
              <w:jc w:val="center"/>
              <w:rPr>
                <w:sz w:val="20"/>
                <w:szCs w:val="20"/>
              </w:rPr>
            </w:pPr>
          </w:p>
        </w:tc>
        <w:tc>
          <w:tcPr>
            <w:tcW w:w="1306" w:type="dxa"/>
            <w:tcBorders>
              <w:top w:val="nil"/>
              <w:left w:val="nil"/>
              <w:bottom w:val="nil"/>
              <w:right w:val="nil"/>
            </w:tcBorders>
          </w:tcPr>
          <w:p w14:paraId="7C1746D5" w14:textId="77777777" w:rsidR="008B0E61" w:rsidRPr="008B0E61" w:rsidRDefault="008B0E61" w:rsidP="00BD4106">
            <w:pPr>
              <w:spacing w:line="360" w:lineRule="auto"/>
              <w:jc w:val="center"/>
              <w:rPr>
                <w:sz w:val="20"/>
                <w:szCs w:val="20"/>
              </w:rPr>
            </w:pPr>
          </w:p>
        </w:tc>
        <w:tc>
          <w:tcPr>
            <w:tcW w:w="1424" w:type="dxa"/>
            <w:tcBorders>
              <w:top w:val="nil"/>
              <w:left w:val="nil"/>
              <w:bottom w:val="nil"/>
              <w:right w:val="nil"/>
            </w:tcBorders>
          </w:tcPr>
          <w:p w14:paraId="24056400" w14:textId="77777777" w:rsidR="008B0E61" w:rsidRPr="008B0E61" w:rsidRDefault="008B0E61" w:rsidP="00BD4106">
            <w:pPr>
              <w:spacing w:line="360" w:lineRule="auto"/>
              <w:jc w:val="center"/>
              <w:rPr>
                <w:sz w:val="20"/>
                <w:szCs w:val="20"/>
              </w:rPr>
            </w:pPr>
          </w:p>
        </w:tc>
      </w:tr>
      <w:tr w:rsidR="008B0E61" w:rsidRPr="008B0E61" w14:paraId="5755E998" w14:textId="77777777" w:rsidTr="003E5DC0">
        <w:trPr>
          <w:trHeight w:val="101"/>
          <w:jc w:val="center"/>
        </w:trPr>
        <w:tc>
          <w:tcPr>
            <w:tcW w:w="1511" w:type="dxa"/>
            <w:tcBorders>
              <w:top w:val="nil"/>
              <w:left w:val="nil"/>
              <w:bottom w:val="single" w:sz="4" w:space="0" w:color="auto"/>
              <w:right w:val="nil"/>
            </w:tcBorders>
          </w:tcPr>
          <w:p w14:paraId="30972268" w14:textId="77777777" w:rsidR="008B0E61" w:rsidRPr="008B0E61" w:rsidRDefault="008B0E61" w:rsidP="00BD4106">
            <w:pPr>
              <w:spacing w:line="360" w:lineRule="auto"/>
              <w:rPr>
                <w:sz w:val="20"/>
                <w:szCs w:val="20"/>
              </w:rPr>
            </w:pPr>
            <w:r w:rsidRPr="008B0E61">
              <w:rPr>
                <w:sz w:val="20"/>
                <w:szCs w:val="20"/>
              </w:rPr>
              <w:t>Misahuallí river</w:t>
            </w:r>
          </w:p>
        </w:tc>
        <w:tc>
          <w:tcPr>
            <w:tcW w:w="770" w:type="dxa"/>
            <w:tcBorders>
              <w:top w:val="nil"/>
              <w:left w:val="nil"/>
              <w:bottom w:val="single" w:sz="4" w:space="0" w:color="auto"/>
              <w:right w:val="nil"/>
            </w:tcBorders>
          </w:tcPr>
          <w:p w14:paraId="310FC3A1" w14:textId="77777777" w:rsidR="008B0E61" w:rsidRPr="008B0E61" w:rsidRDefault="008B0E61" w:rsidP="00BD4106">
            <w:pPr>
              <w:spacing w:line="360" w:lineRule="auto"/>
              <w:jc w:val="center"/>
              <w:rPr>
                <w:sz w:val="20"/>
                <w:szCs w:val="20"/>
              </w:rPr>
            </w:pPr>
            <w:r w:rsidRPr="008B0E61">
              <w:rPr>
                <w:sz w:val="20"/>
                <w:szCs w:val="20"/>
              </w:rPr>
              <w:t>187661</w:t>
            </w:r>
          </w:p>
        </w:tc>
        <w:tc>
          <w:tcPr>
            <w:tcW w:w="875" w:type="dxa"/>
            <w:tcBorders>
              <w:top w:val="nil"/>
              <w:left w:val="nil"/>
              <w:bottom w:val="single" w:sz="4" w:space="0" w:color="auto"/>
              <w:right w:val="nil"/>
            </w:tcBorders>
          </w:tcPr>
          <w:p w14:paraId="44D0B4C8" w14:textId="77777777" w:rsidR="008B0E61" w:rsidRPr="008B0E61" w:rsidRDefault="008B0E61" w:rsidP="00BD4106">
            <w:pPr>
              <w:spacing w:line="360" w:lineRule="auto"/>
              <w:jc w:val="center"/>
              <w:rPr>
                <w:sz w:val="20"/>
                <w:szCs w:val="20"/>
              </w:rPr>
            </w:pPr>
            <w:r w:rsidRPr="008B0E61">
              <w:rPr>
                <w:sz w:val="20"/>
                <w:szCs w:val="20"/>
              </w:rPr>
              <w:t>9892175</w:t>
            </w:r>
          </w:p>
        </w:tc>
        <w:tc>
          <w:tcPr>
            <w:tcW w:w="1039" w:type="dxa"/>
            <w:tcBorders>
              <w:top w:val="nil"/>
              <w:left w:val="nil"/>
              <w:bottom w:val="single" w:sz="4" w:space="0" w:color="auto"/>
              <w:right w:val="nil"/>
            </w:tcBorders>
          </w:tcPr>
          <w:p w14:paraId="15B42677" w14:textId="17651E57" w:rsidR="008B0E61" w:rsidRPr="008B0E61" w:rsidRDefault="008B0E61" w:rsidP="00BD4106">
            <w:pPr>
              <w:spacing w:line="360" w:lineRule="auto"/>
              <w:jc w:val="center"/>
              <w:rPr>
                <w:sz w:val="20"/>
                <w:szCs w:val="20"/>
              </w:rPr>
            </w:pPr>
            <w:r w:rsidRPr="008B0E61">
              <w:rPr>
                <w:sz w:val="20"/>
                <w:szCs w:val="20"/>
              </w:rPr>
              <w:t>0</w:t>
            </w:r>
            <w:r w:rsidR="002D14FD">
              <w:rPr>
                <w:sz w:val="20"/>
                <w:szCs w:val="20"/>
              </w:rPr>
              <w:t>.</w:t>
            </w:r>
            <w:r w:rsidRPr="008B0E61">
              <w:rPr>
                <w:sz w:val="20"/>
                <w:szCs w:val="20"/>
              </w:rPr>
              <w:t>3</w:t>
            </w:r>
          </w:p>
        </w:tc>
        <w:tc>
          <w:tcPr>
            <w:tcW w:w="930" w:type="dxa"/>
            <w:tcBorders>
              <w:top w:val="nil"/>
              <w:left w:val="nil"/>
              <w:bottom w:val="single" w:sz="4" w:space="0" w:color="auto"/>
              <w:right w:val="nil"/>
            </w:tcBorders>
          </w:tcPr>
          <w:p w14:paraId="3B34537C" w14:textId="77777777" w:rsidR="008B0E61" w:rsidRPr="008B0E61" w:rsidRDefault="008B0E61" w:rsidP="00BD4106">
            <w:pPr>
              <w:spacing w:line="360" w:lineRule="auto"/>
              <w:jc w:val="center"/>
              <w:rPr>
                <w:sz w:val="20"/>
                <w:szCs w:val="20"/>
              </w:rPr>
            </w:pPr>
          </w:p>
        </w:tc>
        <w:tc>
          <w:tcPr>
            <w:tcW w:w="1007" w:type="dxa"/>
            <w:tcBorders>
              <w:top w:val="nil"/>
              <w:left w:val="nil"/>
              <w:bottom w:val="single" w:sz="4" w:space="0" w:color="auto"/>
              <w:right w:val="nil"/>
            </w:tcBorders>
          </w:tcPr>
          <w:p w14:paraId="617394FC" w14:textId="77777777" w:rsidR="008B0E61" w:rsidRPr="008B0E61" w:rsidRDefault="008B0E61" w:rsidP="00BD4106">
            <w:pPr>
              <w:spacing w:line="360" w:lineRule="auto"/>
              <w:jc w:val="center"/>
              <w:rPr>
                <w:sz w:val="20"/>
                <w:szCs w:val="20"/>
              </w:rPr>
            </w:pPr>
          </w:p>
        </w:tc>
        <w:tc>
          <w:tcPr>
            <w:tcW w:w="1061" w:type="dxa"/>
            <w:tcBorders>
              <w:top w:val="nil"/>
              <w:left w:val="nil"/>
              <w:bottom w:val="single" w:sz="4" w:space="0" w:color="auto"/>
              <w:right w:val="nil"/>
            </w:tcBorders>
          </w:tcPr>
          <w:p w14:paraId="2A2778B1" w14:textId="77777777" w:rsidR="008B0E61" w:rsidRPr="008B0E61" w:rsidRDefault="008B0E61" w:rsidP="00BD4106">
            <w:pPr>
              <w:spacing w:line="360" w:lineRule="auto"/>
              <w:jc w:val="center"/>
              <w:rPr>
                <w:sz w:val="20"/>
                <w:szCs w:val="20"/>
              </w:rPr>
            </w:pPr>
          </w:p>
        </w:tc>
        <w:tc>
          <w:tcPr>
            <w:tcW w:w="1306" w:type="dxa"/>
            <w:tcBorders>
              <w:top w:val="nil"/>
              <w:left w:val="nil"/>
              <w:bottom w:val="single" w:sz="4" w:space="0" w:color="auto"/>
              <w:right w:val="nil"/>
            </w:tcBorders>
          </w:tcPr>
          <w:p w14:paraId="474DDC6B" w14:textId="77777777" w:rsidR="008B0E61" w:rsidRPr="008B0E61" w:rsidRDefault="008B0E61" w:rsidP="00BD4106">
            <w:pPr>
              <w:spacing w:line="360" w:lineRule="auto"/>
              <w:jc w:val="center"/>
              <w:rPr>
                <w:sz w:val="20"/>
                <w:szCs w:val="20"/>
              </w:rPr>
            </w:pPr>
          </w:p>
        </w:tc>
        <w:tc>
          <w:tcPr>
            <w:tcW w:w="1424" w:type="dxa"/>
            <w:tcBorders>
              <w:top w:val="nil"/>
              <w:left w:val="nil"/>
              <w:bottom w:val="single" w:sz="4" w:space="0" w:color="auto"/>
              <w:right w:val="nil"/>
            </w:tcBorders>
          </w:tcPr>
          <w:p w14:paraId="110DBE9B" w14:textId="77777777" w:rsidR="008B0E61" w:rsidRPr="008B0E61" w:rsidRDefault="008B0E61" w:rsidP="00BD4106">
            <w:pPr>
              <w:spacing w:line="360" w:lineRule="auto"/>
              <w:jc w:val="center"/>
              <w:rPr>
                <w:sz w:val="20"/>
                <w:szCs w:val="20"/>
              </w:rPr>
            </w:pPr>
          </w:p>
        </w:tc>
      </w:tr>
    </w:tbl>
    <w:p w14:paraId="168AF51A" w14:textId="3FC52DD4" w:rsidR="008B0E61" w:rsidRDefault="003B6055" w:rsidP="003B6055">
      <w:pPr>
        <w:spacing w:line="360" w:lineRule="auto"/>
        <w:rPr>
          <w:sz w:val="20"/>
          <w:szCs w:val="20"/>
        </w:rPr>
      </w:pPr>
      <w:bookmarkStart w:id="915" w:name="_Hlk199342249"/>
      <w:r>
        <w:rPr>
          <w:sz w:val="20"/>
          <w:szCs w:val="20"/>
        </w:rPr>
        <w:t>*</w:t>
      </w:r>
      <w:r w:rsidRPr="003B6055">
        <w:rPr>
          <w:sz w:val="20"/>
          <w:szCs w:val="20"/>
        </w:rPr>
        <w:t>From Suntaxi (2023)</w:t>
      </w:r>
      <w:r>
        <w:rPr>
          <w:sz w:val="20"/>
          <w:szCs w:val="20"/>
        </w:rPr>
        <w:t xml:space="preserve"> </w:t>
      </w:r>
    </w:p>
    <w:bookmarkEnd w:id="915"/>
    <w:p w14:paraId="7DB67166" w14:textId="77777777" w:rsidR="008E48F8" w:rsidRPr="003B6055" w:rsidRDefault="008E48F8" w:rsidP="003B6055">
      <w:pPr>
        <w:spacing w:line="360" w:lineRule="auto"/>
        <w:rPr>
          <w:sz w:val="20"/>
          <w:szCs w:val="20"/>
        </w:rPr>
      </w:pPr>
    </w:p>
    <w:p w14:paraId="7923B3F2" w14:textId="34144666" w:rsidR="008B0E61" w:rsidRPr="00CF7CEE" w:rsidRDefault="002219FC" w:rsidP="001420F5">
      <w:pPr>
        <w:pStyle w:val="Prrafodelista"/>
        <w:numPr>
          <w:ilvl w:val="1"/>
          <w:numId w:val="45"/>
        </w:numPr>
        <w:spacing w:line="360" w:lineRule="auto"/>
        <w:rPr>
          <w:b/>
          <w:bCs/>
        </w:rPr>
      </w:pPr>
      <w:r w:rsidRPr="00CF7CEE">
        <w:rPr>
          <w:b/>
          <w:bCs/>
        </w:rPr>
        <w:t>Volcanic bombs</w:t>
      </w:r>
      <w:r w:rsidR="001420F5" w:rsidRPr="00CF7CEE">
        <w:rPr>
          <w:b/>
          <w:bCs/>
        </w:rPr>
        <w:t xml:space="preserve"> analysis of the Tena lahar </w:t>
      </w:r>
      <w:ins w:id="916" w:author="Edgar Chulde" w:date="2025-09-17T12:31:00Z" w16du:dateUtc="2025-09-17T17:31:00Z">
        <w:r w:rsidR="00EE768B">
          <w:rPr>
            <w:b/>
            <w:bCs/>
          </w:rPr>
          <w:t>deposit</w:t>
        </w:r>
      </w:ins>
    </w:p>
    <w:p w14:paraId="1D9BCCC7" w14:textId="77777777" w:rsidR="00DC5428" w:rsidRPr="00CF7CEE" w:rsidRDefault="00DC5428" w:rsidP="005F43F3">
      <w:pPr>
        <w:spacing w:line="360" w:lineRule="auto"/>
      </w:pPr>
    </w:p>
    <w:p w14:paraId="74116569" w14:textId="557C16AD" w:rsidR="00483C28" w:rsidRDefault="00483C28" w:rsidP="00483C28">
      <w:pPr>
        <w:spacing w:line="360" w:lineRule="auto"/>
        <w:jc w:val="both"/>
      </w:pPr>
      <w:r w:rsidRPr="00CF7CEE">
        <w:t xml:space="preserve">A petrographic analysis </w:t>
      </w:r>
      <w:del w:id="917" w:author="Edgar Chulde" w:date="2025-09-17T12:47:00Z" w16du:dateUtc="2025-09-17T17:47:00Z">
        <w:r w:rsidRPr="00CF7CEE" w:rsidDel="00F90ECF">
          <w:delText xml:space="preserve">of </w:delText>
        </w:r>
      </w:del>
      <w:ins w:id="918" w:author="Edgar Chulde" w:date="2025-09-17T12:47:00Z" w16du:dateUtc="2025-09-17T17:47:00Z">
        <w:r w:rsidR="00F90ECF">
          <w:t>w</w:t>
        </w:r>
      </w:ins>
      <w:ins w:id="919" w:author="Edgar Chulde" w:date="2025-09-17T12:48:00Z" w16du:dateUtc="2025-09-17T17:48:00Z">
        <w:r w:rsidR="00F90ECF">
          <w:t xml:space="preserve">as </w:t>
        </w:r>
        <w:proofErr w:type="spellStart"/>
        <w:r w:rsidR="00F90ECF">
          <w:t>conduced</w:t>
        </w:r>
        <w:proofErr w:type="spellEnd"/>
        <w:r w:rsidR="00F90ECF">
          <w:t xml:space="preserve"> on</w:t>
        </w:r>
      </w:ins>
      <w:ins w:id="920" w:author="Edgar Chulde" w:date="2025-09-17T12:47:00Z" w16du:dateUtc="2025-09-17T17:47:00Z">
        <w:r w:rsidR="00F90ECF" w:rsidRPr="00CF7CEE">
          <w:t xml:space="preserve"> </w:t>
        </w:r>
      </w:ins>
      <w:r w:rsidRPr="00CF7CEE">
        <w:t xml:space="preserve">17 juvenile volcanic bombs incorporated within the </w:t>
      </w:r>
      <w:del w:id="921" w:author="Edgar Chulde" w:date="2025-09-17T12:48:00Z" w16du:dateUtc="2025-09-17T17:48:00Z">
        <w:r w:rsidRPr="00CF7CEE" w:rsidDel="00F90ECF">
          <w:delText xml:space="preserve">matrix of the </w:delText>
        </w:r>
      </w:del>
      <w:r w:rsidRPr="00CF7CEE">
        <w:t xml:space="preserve">Tena lahar </w:t>
      </w:r>
      <w:ins w:id="922" w:author="Edgar Chulde" w:date="2025-09-17T12:48:00Z" w16du:dateUtc="2025-09-17T17:48:00Z">
        <w:r w:rsidR="00F90ECF">
          <w:t>matrix (</w:t>
        </w:r>
      </w:ins>
      <w:ins w:id="923" w:author="Edgar Chulde" w:date="2025-09-17T12:49:00Z" w16du:dateUtc="2025-09-17T17:49:00Z">
        <w:r w:rsidR="00F90ECF">
          <w:t xml:space="preserve">nine new samples from this study and eight </w:t>
        </w:r>
      </w:ins>
      <w:del w:id="924" w:author="Edgar Chulde" w:date="2025-09-17T12:49:00Z" w16du:dateUtc="2025-09-17T17:49:00Z">
        <w:r w:rsidRPr="00CF7CEE" w:rsidDel="00F90ECF">
          <w:delText xml:space="preserve">was carried out to identify their mineralogical and textural features (Table 2), with the </w:delText>
        </w:r>
        <w:r w:rsidRPr="00483C28" w:rsidDel="00F90ECF">
          <w:delText xml:space="preserve">aim of inferring magmatic evolution processes and the eruptive environment. Nine samples analyzed in this study correspond to the following codes: EC-LT-001, EC-LT-002, EC-LT-003, EC-LT-004, EC-LT-005, EC-LT-006, EC-LT-007, EC-LT-008, and EC-LT-010. The remaining eight samples, taken </w:delText>
        </w:r>
      </w:del>
      <w:r w:rsidRPr="00483C28">
        <w:t>from Suntaxi</w:t>
      </w:r>
      <w:ins w:id="925" w:author="Edgar Chulde" w:date="2025-09-17T12:49:00Z" w16du:dateUtc="2025-09-17T17:49:00Z">
        <w:r w:rsidR="00F90ECF">
          <w:t>,</w:t>
        </w:r>
      </w:ins>
      <w:ins w:id="926" w:author="Edgar Chulde" w:date="2025-09-17T12:50:00Z" w16du:dateUtc="2025-09-17T17:50:00Z">
        <w:r w:rsidR="00F90ECF">
          <w:t xml:space="preserve"> </w:t>
        </w:r>
      </w:ins>
      <w:del w:id="927" w:author="Edgar Chulde" w:date="2025-09-17T12:49:00Z" w16du:dateUtc="2025-09-17T17:49:00Z">
        <w:r w:rsidRPr="00483C28" w:rsidDel="00F90ECF">
          <w:delText xml:space="preserve"> (</w:delText>
        </w:r>
      </w:del>
      <w:r w:rsidRPr="00483C28">
        <w:t>2023)</w:t>
      </w:r>
      <w:ins w:id="928" w:author="Edgar Chulde" w:date="2025-09-17T12:50:00Z" w16du:dateUtc="2025-09-17T17:50:00Z">
        <w:r w:rsidR="00F90ECF">
          <w:t xml:space="preserve"> to characteriz</w:t>
        </w:r>
      </w:ins>
      <w:ins w:id="929" w:author="Edgar Chulde" w:date="2025-09-17T12:51:00Z" w16du:dateUtc="2025-09-17T17:51:00Z">
        <w:r w:rsidR="00F90ECF">
          <w:t>e their mineralogical and textural features (Tabla 2).</w:t>
        </w:r>
      </w:ins>
      <w:del w:id="930" w:author="Edgar Chulde" w:date="2025-09-17T12:50:00Z" w16du:dateUtc="2025-09-17T17:50:00Z">
        <w:r w:rsidRPr="00483C28" w:rsidDel="00F90ECF">
          <w:delText>, are: SUM-Mis_Ag21_1, SUM-Mis_Ag21_2, SUM-Mis_Ag21_4, PANO_1, PANO_2, PANO_3, PANO_4, and ARCH-TENA.</w:delText>
        </w:r>
      </w:del>
    </w:p>
    <w:p w14:paraId="6723356E" w14:textId="77777777" w:rsidR="00483C28" w:rsidRPr="00483C28" w:rsidRDefault="00483C28" w:rsidP="00483C28">
      <w:pPr>
        <w:spacing w:line="360" w:lineRule="auto"/>
        <w:jc w:val="both"/>
      </w:pPr>
    </w:p>
    <w:p w14:paraId="5A6C5C43" w14:textId="048D6F36" w:rsidR="00483C28" w:rsidDel="009F79C3" w:rsidRDefault="00483C28" w:rsidP="00483C28">
      <w:pPr>
        <w:spacing w:line="360" w:lineRule="auto"/>
        <w:jc w:val="both"/>
        <w:rPr>
          <w:del w:id="931" w:author="Edgar Chulde" w:date="2025-09-17T15:06:00Z" w16du:dateUtc="2025-09-17T20:06:00Z"/>
        </w:rPr>
      </w:pPr>
      <w:r w:rsidRPr="00483C28">
        <w:t xml:space="preserve">All </w:t>
      </w:r>
      <w:del w:id="932" w:author="Edgar Chulde" w:date="2025-09-17T12:51:00Z" w16du:dateUtc="2025-09-17T17:51:00Z">
        <w:r w:rsidRPr="00483C28" w:rsidDel="00CA62E3">
          <w:delText>volcanic bombs</w:delText>
        </w:r>
      </w:del>
      <w:ins w:id="933" w:author="Edgar Chulde" w:date="2025-09-17T12:51:00Z" w16du:dateUtc="2025-09-17T17:51:00Z">
        <w:r w:rsidR="00CA62E3">
          <w:t>samples</w:t>
        </w:r>
      </w:ins>
      <w:r w:rsidRPr="00483C28">
        <w:t xml:space="preserve"> exhibit porphyritic microlitic to hyalopilitic textures, with phenocrysts ranging from 1 </w:t>
      </w:r>
      <w:del w:id="934" w:author="Edgar Chulde" w:date="2025-09-17T12:54:00Z" w16du:dateUtc="2025-09-17T17:54:00Z">
        <w:r w:rsidRPr="00483C28" w:rsidDel="00CA62E3">
          <w:delText xml:space="preserve">mm </w:delText>
        </w:r>
      </w:del>
      <w:r w:rsidRPr="00483C28">
        <w:t>to 7 mm set in a fine-grained to glassy matrix.</w:t>
      </w:r>
      <w:del w:id="935" w:author="Edgar Chulde" w:date="2025-09-17T12:53:00Z" w16du:dateUtc="2025-09-17T17:53:00Z">
        <w:r w:rsidRPr="00483C28" w:rsidDel="00CA62E3">
          <w:delText xml:space="preserve"> In several samples, the preferred alignment of plagioclase microlites indicates magmatic flow orientation</w:delText>
        </w:r>
      </w:del>
      <w:r w:rsidRPr="00483C28">
        <w:t>. The dominant minerals include plagioclase (An</w:t>
      </w:r>
      <w:r w:rsidRPr="00483C28">
        <w:rPr>
          <w:vertAlign w:val="subscript"/>
        </w:rPr>
        <w:t>30</w:t>
      </w:r>
      <w:r w:rsidRPr="00483C28">
        <w:t>–An</w:t>
      </w:r>
      <w:r w:rsidRPr="00483C28">
        <w:rPr>
          <w:vertAlign w:val="subscript"/>
        </w:rPr>
        <w:t>90</w:t>
      </w:r>
      <w:r w:rsidRPr="00483C28">
        <w:t>) and clinopyroxene (titan</w:t>
      </w:r>
      <w:r>
        <w:t xml:space="preserve"> </w:t>
      </w:r>
      <w:r w:rsidRPr="00483C28">
        <w:t xml:space="preserve">augite), with subordinate hornblende, </w:t>
      </w:r>
      <w:r w:rsidRPr="00483C28">
        <w:lastRenderedPageBreak/>
        <w:t>orthopyroxene, K-feldspar, olivine, and oxides such as ilmenite and magnetite. Feldspathoids such as nepheline and haüyne were also identified</w:t>
      </w:r>
      <w:ins w:id="936" w:author="Edgar Chulde" w:date="2025-10-01T05:14:00Z" w16du:dateUtc="2025-10-01T10:14:00Z">
        <w:r w:rsidR="00F74ACC">
          <w:t xml:space="preserve"> (Table 2)</w:t>
        </w:r>
      </w:ins>
      <w:del w:id="937" w:author="Edgar Chulde" w:date="2025-09-17T15:12:00Z" w16du:dateUtc="2025-09-17T20:12:00Z">
        <w:r w:rsidRPr="00483C28" w:rsidDel="009F79C3">
          <w:delText xml:space="preserve"> in some samples</w:delText>
        </w:r>
      </w:del>
      <w:r w:rsidRPr="00483C28">
        <w:t xml:space="preserve">. Based on mineral </w:t>
      </w:r>
      <w:del w:id="938" w:author="Edgar Chulde" w:date="2025-09-17T15:05:00Z" w16du:dateUtc="2025-09-17T20:05:00Z">
        <w:r w:rsidRPr="00483C28" w:rsidDel="009F79C3">
          <w:delText>parageneses</w:delText>
        </w:r>
      </w:del>
      <w:ins w:id="939" w:author="Edgar Chulde" w:date="2025-09-17T15:05:00Z" w16du:dateUtc="2025-09-17T20:05:00Z">
        <w:r w:rsidR="009F79C3">
          <w:t>assemblages</w:t>
        </w:r>
      </w:ins>
      <w:r w:rsidRPr="00483C28">
        <w:t xml:space="preserve">, the samples can be grouped into three </w:t>
      </w:r>
      <w:proofErr w:type="gramStart"/>
      <w:r w:rsidRPr="00483C28">
        <w:t>main</w:t>
      </w:r>
      <w:proofErr w:type="gramEnd"/>
      <w:r w:rsidRPr="00483C28">
        <w:t xml:space="preserve"> </w:t>
      </w:r>
      <w:del w:id="940" w:author="Edgar Chulde" w:date="2025-09-18T11:44:00Z" w16du:dateUtc="2025-09-18T16:44:00Z">
        <w:r w:rsidRPr="00483C28" w:rsidDel="00804CCB">
          <w:delText xml:space="preserve">volcanic </w:delText>
        </w:r>
      </w:del>
      <w:r w:rsidRPr="00483C28">
        <w:t>rock families: alkaline basic rocks (basanites–tephrites; Fig. 7a, b, d, f), intermediate alkaline rocks (trachyandesites–trachytes; Fig. 7e), and subalkaline basic rocks (basalts–basaltic andesites; Fig. 7c).</w:t>
      </w:r>
    </w:p>
    <w:p w14:paraId="0FB96DD0" w14:textId="77777777" w:rsidR="00483C28" w:rsidRPr="00483C28" w:rsidDel="009F79C3" w:rsidRDefault="00483C28" w:rsidP="00483C28">
      <w:pPr>
        <w:spacing w:line="360" w:lineRule="auto"/>
        <w:jc w:val="both"/>
        <w:rPr>
          <w:del w:id="941" w:author="Edgar Chulde" w:date="2025-09-17T15:06:00Z" w16du:dateUtc="2025-09-17T20:06:00Z"/>
        </w:rPr>
      </w:pPr>
    </w:p>
    <w:p w14:paraId="0A1C5E92" w14:textId="1DDABD50" w:rsidR="00483C28" w:rsidDel="009F79C3" w:rsidRDefault="00483C28" w:rsidP="00483C28">
      <w:pPr>
        <w:spacing w:line="360" w:lineRule="auto"/>
        <w:jc w:val="both"/>
        <w:rPr>
          <w:del w:id="942" w:author="Edgar Chulde" w:date="2025-09-17T15:06:00Z" w16du:dateUtc="2025-09-17T20:06:00Z"/>
        </w:rPr>
      </w:pPr>
      <w:del w:id="943" w:author="Edgar Chulde" w:date="2025-09-17T15:06:00Z" w16du:dateUtc="2025-09-17T20:06:00Z">
        <w:r w:rsidRPr="00483C28" w:rsidDel="009F79C3">
          <w:delText>The main mineral assemblages typical of the alkaline rocks include:</w:delText>
        </w:r>
        <w:r w:rsidRPr="00483C28" w:rsidDel="009F79C3">
          <w:br/>
          <w:delText>(a)</w:delText>
        </w:r>
        <w:r w:rsidR="00F72F44" w:rsidDel="009F79C3">
          <w:delText xml:space="preserve"> </w:delText>
        </w:r>
        <w:r w:rsidRPr="00483C28" w:rsidDel="009F79C3">
          <w:delText>titan</w:delText>
        </w:r>
        <w:r w:rsidDel="009F79C3">
          <w:delText xml:space="preserve"> </w:delText>
        </w:r>
        <w:r w:rsidRPr="00483C28" w:rsidDel="009F79C3">
          <w:delText>augite + plagioclase [An</w:delText>
        </w:r>
        <w:r w:rsidRPr="00483C28" w:rsidDel="009F79C3">
          <w:rPr>
            <w:vertAlign w:val="subscript"/>
          </w:rPr>
          <w:delText>30–70</w:delText>
        </w:r>
        <w:r w:rsidRPr="00483C28" w:rsidDel="009F79C3">
          <w:delText>] ± haüyne ± olivine ± oxides,</w:delText>
        </w:r>
        <w:r w:rsidRPr="00483C28" w:rsidDel="009F79C3">
          <w:br/>
          <w:delText>(b) plagioclase [An</w:delText>
        </w:r>
        <w:r w:rsidRPr="00483C28" w:rsidDel="009F79C3">
          <w:rPr>
            <w:vertAlign w:val="subscript"/>
          </w:rPr>
          <w:delText>30–70</w:delText>
        </w:r>
        <w:r w:rsidRPr="00483C28" w:rsidDel="009F79C3">
          <w:delText>] + augite + feldspathoids (haüyne/nepheline) ± olivine, and</w:delText>
        </w:r>
        <w:r w:rsidRPr="00483C28" w:rsidDel="009F79C3">
          <w:br/>
          <w:delText>(c) plagioclase [An</w:delText>
        </w:r>
        <w:r w:rsidRPr="00483C28" w:rsidDel="009F79C3">
          <w:rPr>
            <w:vertAlign w:val="subscript"/>
          </w:rPr>
          <w:delText>30–50</w:delText>
        </w:r>
        <w:r w:rsidRPr="00483C28" w:rsidDel="009F79C3">
          <w:delText>] + augite + K-feldspar (sanidine) + oxides ± hornblende ± feldspathoids (haüyne/nepheline).</w:delText>
        </w:r>
      </w:del>
    </w:p>
    <w:p w14:paraId="04F05C0B" w14:textId="77777777" w:rsidR="00483C28" w:rsidRPr="00483C28" w:rsidRDefault="00483C28" w:rsidP="00483C28">
      <w:pPr>
        <w:spacing w:line="360" w:lineRule="auto"/>
        <w:jc w:val="both"/>
      </w:pPr>
    </w:p>
    <w:p w14:paraId="1A62E200" w14:textId="77B30DA3" w:rsidR="00483C28" w:rsidRDefault="00483C28" w:rsidP="00483C28">
      <w:pPr>
        <w:spacing w:line="360" w:lineRule="auto"/>
        <w:jc w:val="both"/>
      </w:pPr>
      <w:r w:rsidRPr="00483C28">
        <w:t xml:space="preserve">Several samples display </w:t>
      </w:r>
      <w:del w:id="944" w:author="Edgar Chulde" w:date="2025-09-17T15:07:00Z" w16du:dateUtc="2025-09-17T20:07:00Z">
        <w:r w:rsidRPr="00483C28" w:rsidDel="009F79C3">
          <w:delText xml:space="preserve">variable </w:delText>
        </w:r>
      </w:del>
      <w:r w:rsidRPr="00483C28">
        <w:t xml:space="preserve">vesicularity (~20%) with </w:t>
      </w:r>
      <w:del w:id="945" w:author="Edgar Chulde" w:date="2025-09-17T15:07:00Z" w16du:dateUtc="2025-09-17T20:07:00Z">
        <w:r w:rsidRPr="00483C28" w:rsidDel="009F79C3">
          <w:delText xml:space="preserve">vesicles </w:delText>
        </w:r>
      </w:del>
      <w:ins w:id="946" w:author="Edgar Chulde" w:date="2025-09-17T15:07:00Z" w16du:dateUtc="2025-09-17T20:07:00Z">
        <w:r w:rsidR="009F79C3">
          <w:t>a</w:t>
        </w:r>
        <w:r w:rsidR="009F79C3" w:rsidRPr="00483C28">
          <w:t xml:space="preserve"> </w:t>
        </w:r>
      </w:ins>
      <w:r w:rsidRPr="00483C28">
        <w:t xml:space="preserve">ranging from 0.1 to 2 mm </w:t>
      </w:r>
      <w:del w:id="947" w:author="Edgar Chulde" w:date="2025-09-17T15:07:00Z" w16du:dateUtc="2025-09-17T20:07:00Z">
        <w:r w:rsidRPr="00483C28" w:rsidDel="009F79C3">
          <w:delText xml:space="preserve">in diameter </w:delText>
        </w:r>
      </w:del>
      <w:r w:rsidRPr="00483C28">
        <w:t xml:space="preserve">(Fig. 7a, c), often elongated and </w:t>
      </w:r>
      <w:del w:id="948" w:author="Edgar Chulde" w:date="2025-09-17T15:10:00Z" w16du:dateUtc="2025-09-17T20:10:00Z">
        <w:r w:rsidRPr="00483C28" w:rsidDel="009F79C3">
          <w:delText xml:space="preserve">partially </w:delText>
        </w:r>
      </w:del>
      <w:r w:rsidRPr="00483C28">
        <w:t xml:space="preserve">aligned with flow foliation defined by plagioclase microlites, suggesting syn-eruptive degassing and rapid decompression of ascending magma. Additionally, fractured phenocrysts—particularly plagioclase and </w:t>
      </w:r>
      <w:del w:id="949" w:author="Edgar Chulde" w:date="2025-09-17T15:16:00Z" w16du:dateUtc="2025-09-17T20:16:00Z">
        <w:r w:rsidRPr="00483C28" w:rsidDel="00D95958">
          <w:delText>titan</w:delText>
        </w:r>
        <w:r w:rsidDel="00D95958">
          <w:delText xml:space="preserve"> </w:delText>
        </w:r>
      </w:del>
      <w:r w:rsidRPr="00483C28">
        <w:t xml:space="preserve">augite—are common and indicative of rapid cooling rates, consistent with explosive </w:t>
      </w:r>
      <w:del w:id="950" w:author="Edgar Chulde" w:date="2025-09-17T15:12:00Z" w16du:dateUtc="2025-09-17T20:12:00Z">
        <w:r w:rsidRPr="00483C28" w:rsidDel="009F79C3">
          <w:delText xml:space="preserve">eruptive </w:delText>
        </w:r>
      </w:del>
      <w:r w:rsidRPr="00483C28">
        <w:t xml:space="preserve">dynamics of Vulcanian or Strombolian </w:t>
      </w:r>
      <w:del w:id="951" w:author="Edgar Chulde" w:date="2025-09-17T15:08:00Z" w16du:dateUtc="2025-09-17T20:08:00Z">
        <w:r w:rsidRPr="00483C28" w:rsidDel="009F79C3">
          <w:delText>type</w:delText>
        </w:r>
      </w:del>
      <w:ins w:id="952" w:author="Edgar Chulde" w:date="2025-09-17T15:09:00Z" w16du:dateUtc="2025-09-17T20:09:00Z">
        <w:r w:rsidR="009F79C3">
          <w:t>type</w:t>
        </w:r>
      </w:ins>
      <w:r w:rsidRPr="00483C28">
        <w:t xml:space="preserve">. This interpretation aligns with the “bread-crust” textures observed </w:t>
      </w:r>
      <w:del w:id="953" w:author="Edgar Chulde" w:date="2025-09-17T15:11:00Z" w16du:dateUtc="2025-09-17T20:11:00Z">
        <w:r w:rsidRPr="00483C28" w:rsidDel="009F79C3">
          <w:delText xml:space="preserve">macroscopically </w:delText>
        </w:r>
      </w:del>
      <w:r w:rsidRPr="00483C28">
        <w:t xml:space="preserve">in </w:t>
      </w:r>
      <w:del w:id="954" w:author="Edgar Chulde" w:date="2025-09-17T15:16:00Z" w16du:dateUtc="2025-09-17T20:16:00Z">
        <w:r w:rsidRPr="00483C28" w:rsidDel="00D95958">
          <w:delText xml:space="preserve">several </w:delText>
        </w:r>
      </w:del>
      <w:r w:rsidRPr="00483C28">
        <w:t>bombs within the Tena lahar</w:t>
      </w:r>
      <w:ins w:id="955" w:author="Edgar Chulde" w:date="2025-09-17T15:08:00Z" w16du:dateUtc="2025-09-17T20:08:00Z">
        <w:r w:rsidR="009F79C3">
          <w:t xml:space="preserve"> deposit</w:t>
        </w:r>
      </w:ins>
      <w:r w:rsidRPr="00483C28">
        <w:t>.</w:t>
      </w:r>
      <w:r w:rsidR="00C04EC9">
        <w:t xml:space="preserve"> </w:t>
      </w:r>
      <w:del w:id="956" w:author="Edgar Chulde" w:date="2025-09-17T15:09:00Z" w16du:dateUtc="2025-09-17T20:09:00Z">
        <w:r w:rsidRPr="00483C28" w:rsidDel="009F79C3">
          <w:delText>In samples EC-LT-02 and EC-LT-04, corroded edges in feldspathoids suggest thermal or chemical instability, possibly related to magma mixing or interaction with volatiles.</w:delText>
        </w:r>
      </w:del>
    </w:p>
    <w:p w14:paraId="1734C1A7" w14:textId="77777777" w:rsidR="00483C28" w:rsidRPr="00483C28" w:rsidRDefault="00483C28" w:rsidP="00483C28">
      <w:pPr>
        <w:spacing w:line="360" w:lineRule="auto"/>
        <w:jc w:val="both"/>
      </w:pPr>
    </w:p>
    <w:p w14:paraId="01B792B9" w14:textId="14715728" w:rsidR="00983B9E" w:rsidRDefault="00983B9E" w:rsidP="00983B9E">
      <w:pPr>
        <w:spacing w:line="360" w:lineRule="auto"/>
        <w:jc w:val="both"/>
      </w:pPr>
    </w:p>
    <w:p w14:paraId="3AB7F8C3" w14:textId="77777777" w:rsidR="00C04EC9" w:rsidRDefault="00C04EC9" w:rsidP="00983B9E">
      <w:pPr>
        <w:spacing w:line="360" w:lineRule="auto"/>
        <w:jc w:val="both"/>
      </w:pPr>
    </w:p>
    <w:p w14:paraId="4E17C5DF" w14:textId="77777777" w:rsidR="00C04EC9" w:rsidRDefault="00C04EC9" w:rsidP="00983B9E">
      <w:pPr>
        <w:spacing w:line="360" w:lineRule="auto"/>
        <w:jc w:val="both"/>
      </w:pPr>
    </w:p>
    <w:p w14:paraId="509EE570" w14:textId="77777777" w:rsidR="00C04EC9" w:rsidRDefault="00C04EC9" w:rsidP="00983B9E">
      <w:pPr>
        <w:spacing w:line="360" w:lineRule="auto"/>
        <w:jc w:val="both"/>
      </w:pPr>
    </w:p>
    <w:p w14:paraId="0C68A654" w14:textId="77777777" w:rsidR="00C04EC9" w:rsidRDefault="00C04EC9" w:rsidP="00983B9E">
      <w:pPr>
        <w:spacing w:line="360" w:lineRule="auto"/>
        <w:jc w:val="both"/>
      </w:pPr>
    </w:p>
    <w:p w14:paraId="3CDDF1B7" w14:textId="77777777" w:rsidR="00C04EC9" w:rsidRDefault="00C04EC9" w:rsidP="00983B9E">
      <w:pPr>
        <w:spacing w:line="360" w:lineRule="auto"/>
        <w:jc w:val="both"/>
      </w:pPr>
    </w:p>
    <w:p w14:paraId="1279CAAB" w14:textId="77777777" w:rsidR="00C04EC9" w:rsidRPr="00483C28" w:rsidRDefault="00C04EC9" w:rsidP="00983B9E">
      <w:pPr>
        <w:spacing w:line="360" w:lineRule="auto"/>
        <w:jc w:val="both"/>
      </w:pPr>
    </w:p>
    <w:p w14:paraId="24CD04B4" w14:textId="77777777" w:rsidR="00983B9E" w:rsidRPr="00483C28" w:rsidRDefault="00983B9E" w:rsidP="005F43F3">
      <w:pPr>
        <w:spacing w:line="360" w:lineRule="auto"/>
      </w:pPr>
    </w:p>
    <w:p w14:paraId="14413369" w14:textId="77777777" w:rsidR="0096755E" w:rsidRPr="00483C28" w:rsidRDefault="0096755E" w:rsidP="005F43F3">
      <w:pPr>
        <w:spacing w:line="360" w:lineRule="auto"/>
      </w:pPr>
    </w:p>
    <w:p w14:paraId="1B1B7C9B" w14:textId="77777777" w:rsidR="0096755E" w:rsidRPr="00483C28" w:rsidRDefault="0096755E" w:rsidP="005F43F3">
      <w:pPr>
        <w:spacing w:line="360" w:lineRule="auto"/>
      </w:pPr>
    </w:p>
    <w:p w14:paraId="0E77EA24" w14:textId="77777777" w:rsidR="0096755E" w:rsidRPr="00483C28" w:rsidRDefault="0096755E" w:rsidP="005F43F3">
      <w:pPr>
        <w:spacing w:line="360" w:lineRule="auto"/>
      </w:pPr>
    </w:p>
    <w:p w14:paraId="039324F2" w14:textId="77777777" w:rsidR="0096755E" w:rsidRPr="00483C28" w:rsidDel="009F79C3" w:rsidRDefault="0096755E" w:rsidP="005F43F3">
      <w:pPr>
        <w:spacing w:line="360" w:lineRule="auto"/>
        <w:rPr>
          <w:del w:id="957" w:author="Edgar Chulde" w:date="2025-09-17T15:13:00Z" w16du:dateUtc="2025-09-17T20:13:00Z"/>
        </w:rPr>
      </w:pPr>
    </w:p>
    <w:p w14:paraId="2A6CD7F4" w14:textId="3BC21EE7" w:rsidR="0096755E" w:rsidRPr="00483C28" w:rsidDel="009F79C3" w:rsidRDefault="0096755E" w:rsidP="005F43F3">
      <w:pPr>
        <w:spacing w:line="360" w:lineRule="auto"/>
        <w:rPr>
          <w:del w:id="958" w:author="Edgar Chulde" w:date="2025-09-17T15:12:00Z" w16du:dateUtc="2025-09-17T20:12:00Z"/>
        </w:rPr>
      </w:pPr>
    </w:p>
    <w:p w14:paraId="07DDFBEA" w14:textId="71BA8408" w:rsidR="00D02349" w:rsidRPr="00483C28" w:rsidRDefault="00483C28" w:rsidP="00DC5428">
      <w:pPr>
        <w:spacing w:line="360" w:lineRule="auto"/>
        <w:jc w:val="center"/>
        <w:rPr>
          <w:sz w:val="20"/>
          <w:szCs w:val="20"/>
        </w:rPr>
      </w:pPr>
      <w:bookmarkStart w:id="959" w:name="_Hlk199687551"/>
      <w:r w:rsidRPr="00483C28">
        <w:rPr>
          <w:b/>
          <w:bCs/>
          <w:sz w:val="20"/>
          <w:szCs w:val="20"/>
        </w:rPr>
        <w:t>Table 2</w:t>
      </w:r>
      <w:r w:rsidRPr="00483C28">
        <w:rPr>
          <w:sz w:val="20"/>
          <w:szCs w:val="20"/>
        </w:rPr>
        <w:t xml:space="preserve">. </w:t>
      </w:r>
      <w:bookmarkStart w:id="960" w:name="_Hlk210199295"/>
      <w:r w:rsidRPr="00483C28">
        <w:rPr>
          <w:sz w:val="20"/>
          <w:szCs w:val="20"/>
        </w:rPr>
        <w:t xml:space="preserve">Microscopic description of volcanic bombs </w:t>
      </w:r>
      <w:del w:id="961" w:author="Edgar Chulde" w:date="2025-09-29T05:36:00Z" w16du:dateUtc="2025-09-29T10:36:00Z">
        <w:r w:rsidRPr="00483C28" w:rsidDel="00B054A9">
          <w:rPr>
            <w:sz w:val="20"/>
            <w:szCs w:val="20"/>
          </w:rPr>
          <w:delText xml:space="preserve">embedded </w:delText>
        </w:r>
      </w:del>
      <w:ins w:id="962" w:author="Edgar Chulde" w:date="2025-09-29T05:36:00Z" w16du:dateUtc="2025-09-29T10:36:00Z">
        <w:r w:rsidR="00B054A9">
          <w:rPr>
            <w:sz w:val="20"/>
            <w:szCs w:val="20"/>
          </w:rPr>
          <w:t>incorporated</w:t>
        </w:r>
        <w:r w:rsidR="00B054A9" w:rsidRPr="00483C28">
          <w:rPr>
            <w:sz w:val="20"/>
            <w:szCs w:val="20"/>
          </w:rPr>
          <w:t xml:space="preserve"> </w:t>
        </w:r>
      </w:ins>
      <w:r w:rsidRPr="00483C28">
        <w:rPr>
          <w:sz w:val="20"/>
          <w:szCs w:val="20"/>
        </w:rPr>
        <w:t>in the Tena lahar</w:t>
      </w:r>
      <w:ins w:id="963" w:author="Edgar Chulde" w:date="2025-09-29T05:36:00Z" w16du:dateUtc="2025-09-29T10:36:00Z">
        <w:r w:rsidR="00B054A9">
          <w:rPr>
            <w:sz w:val="20"/>
            <w:szCs w:val="20"/>
          </w:rPr>
          <w:t xml:space="preserve"> deposit</w:t>
        </w:r>
      </w:ins>
    </w:p>
    <w:bookmarkEnd w:id="959"/>
    <w:bookmarkEnd w:id="960"/>
    <w:tbl>
      <w:tblPr>
        <w:tblStyle w:val="Tablanormal2"/>
        <w:tblW w:w="10065" w:type="dxa"/>
        <w:tblInd w:w="-284" w:type="dxa"/>
        <w:tblLook w:val="04A0" w:firstRow="1" w:lastRow="0" w:firstColumn="1" w:lastColumn="0" w:noHBand="0" w:noVBand="1"/>
      </w:tblPr>
      <w:tblGrid>
        <w:gridCol w:w="1113"/>
        <w:gridCol w:w="416"/>
        <w:gridCol w:w="561"/>
        <w:gridCol w:w="564"/>
        <w:gridCol w:w="584"/>
        <w:gridCol w:w="544"/>
        <w:gridCol w:w="505"/>
        <w:gridCol w:w="566"/>
        <w:gridCol w:w="461"/>
        <w:gridCol w:w="671"/>
        <w:gridCol w:w="548"/>
        <w:gridCol w:w="505"/>
        <w:gridCol w:w="545"/>
        <w:gridCol w:w="1200"/>
        <w:gridCol w:w="1282"/>
      </w:tblGrid>
      <w:tr w:rsidR="00A6255F" w:rsidRPr="00CF2ADE" w14:paraId="27C8E811" w14:textId="77777777" w:rsidTr="009C5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Borders>
              <w:top w:val="double" w:sz="4" w:space="0" w:color="auto"/>
            </w:tcBorders>
          </w:tcPr>
          <w:p w14:paraId="4FF2CFCF" w14:textId="77777777" w:rsidR="00C87133" w:rsidRPr="00483C28" w:rsidRDefault="00C87133" w:rsidP="00AA50E8">
            <w:pPr>
              <w:spacing w:line="360" w:lineRule="auto"/>
              <w:jc w:val="center"/>
              <w:rPr>
                <w:sz w:val="10"/>
                <w:szCs w:val="10"/>
              </w:rPr>
            </w:pPr>
          </w:p>
          <w:p w14:paraId="572DECDE" w14:textId="259B3FFF" w:rsidR="00C87133" w:rsidRPr="00CF2ADE" w:rsidRDefault="00C87133" w:rsidP="00AA50E8">
            <w:pPr>
              <w:spacing w:line="360" w:lineRule="auto"/>
              <w:jc w:val="center"/>
              <w:rPr>
                <w:sz w:val="20"/>
                <w:szCs w:val="20"/>
              </w:rPr>
            </w:pPr>
            <w:r w:rsidRPr="00CF2ADE">
              <w:rPr>
                <w:sz w:val="20"/>
                <w:szCs w:val="20"/>
              </w:rPr>
              <w:t>Code</w:t>
            </w:r>
          </w:p>
        </w:tc>
        <w:tc>
          <w:tcPr>
            <w:tcW w:w="3740" w:type="dxa"/>
            <w:gridSpan w:val="7"/>
            <w:tcBorders>
              <w:top w:val="double" w:sz="4" w:space="0" w:color="auto"/>
            </w:tcBorders>
          </w:tcPr>
          <w:p w14:paraId="21C1F4E0" w14:textId="77777777" w:rsidR="00C87133" w:rsidRPr="00C87133" w:rsidRDefault="00C87133" w:rsidP="00AA50E8">
            <w:pPr>
              <w:spacing w:line="360" w:lineRule="auto"/>
              <w:jc w:val="center"/>
              <w:cnfStyle w:val="100000000000" w:firstRow="1" w:lastRow="0" w:firstColumn="0" w:lastColumn="0" w:oddVBand="0" w:evenVBand="0" w:oddHBand="0" w:evenHBand="0" w:firstRowFirstColumn="0" w:firstRowLastColumn="0" w:lastRowFirstColumn="0" w:lastRowLastColumn="0"/>
              <w:rPr>
                <w:sz w:val="10"/>
                <w:szCs w:val="10"/>
              </w:rPr>
            </w:pPr>
          </w:p>
          <w:p w14:paraId="7BD99551" w14:textId="231CC518" w:rsidR="00C87133" w:rsidRPr="00CF2ADE" w:rsidRDefault="00C87133" w:rsidP="00AA50E8">
            <w:pPr>
              <w:spacing w:line="360" w:lineRule="auto"/>
              <w:jc w:val="center"/>
              <w:cnfStyle w:val="100000000000" w:firstRow="1" w:lastRow="0" w:firstColumn="0" w:lastColumn="0" w:oddVBand="0" w:evenVBand="0" w:oddHBand="0" w:evenHBand="0" w:firstRowFirstColumn="0" w:firstRowLastColumn="0" w:lastRowFirstColumn="0" w:lastRowLastColumn="0"/>
              <w:rPr>
                <w:sz w:val="20"/>
                <w:szCs w:val="20"/>
              </w:rPr>
            </w:pPr>
            <w:r w:rsidRPr="00F01354">
              <w:rPr>
                <w:sz w:val="20"/>
                <w:szCs w:val="20"/>
              </w:rPr>
              <w:t>Primary Minerals</w:t>
            </w:r>
          </w:p>
        </w:tc>
        <w:tc>
          <w:tcPr>
            <w:tcW w:w="2730" w:type="dxa"/>
            <w:gridSpan w:val="5"/>
            <w:tcBorders>
              <w:top w:val="double" w:sz="4" w:space="0" w:color="auto"/>
            </w:tcBorders>
          </w:tcPr>
          <w:p w14:paraId="5FB4A600" w14:textId="0882341F" w:rsidR="00C87133" w:rsidRPr="00CF2ADE" w:rsidRDefault="00C87133" w:rsidP="00AA50E8">
            <w:pPr>
              <w:spacing w:line="360" w:lineRule="auto"/>
              <w:jc w:val="center"/>
              <w:cnfStyle w:val="100000000000" w:firstRow="1" w:lastRow="0" w:firstColumn="0" w:lastColumn="0" w:oddVBand="0" w:evenVBand="0" w:oddHBand="0" w:evenHBand="0" w:firstRowFirstColumn="0" w:firstRowLastColumn="0" w:lastRowFirstColumn="0" w:lastRowLastColumn="0"/>
              <w:rPr>
                <w:sz w:val="20"/>
                <w:szCs w:val="20"/>
              </w:rPr>
            </w:pPr>
            <w:r w:rsidRPr="00F01354">
              <w:rPr>
                <w:sz w:val="20"/>
                <w:szCs w:val="20"/>
              </w:rPr>
              <w:t>Alteration</w:t>
            </w:r>
            <w:r>
              <w:rPr>
                <w:sz w:val="20"/>
                <w:szCs w:val="20"/>
              </w:rPr>
              <w:t xml:space="preserve">/ </w:t>
            </w:r>
            <w:r w:rsidRPr="00C87133">
              <w:rPr>
                <w:sz w:val="20"/>
                <w:szCs w:val="20"/>
              </w:rPr>
              <w:t xml:space="preserve">Accessory </w:t>
            </w:r>
            <w:r w:rsidRPr="00F01354">
              <w:rPr>
                <w:sz w:val="20"/>
                <w:szCs w:val="20"/>
              </w:rPr>
              <w:t>Minerals</w:t>
            </w:r>
          </w:p>
        </w:tc>
        <w:tc>
          <w:tcPr>
            <w:tcW w:w="1200" w:type="dxa"/>
            <w:vMerge w:val="restart"/>
            <w:tcBorders>
              <w:top w:val="double" w:sz="4" w:space="0" w:color="auto"/>
            </w:tcBorders>
          </w:tcPr>
          <w:p w14:paraId="448EAEF2" w14:textId="77777777" w:rsidR="00C87133" w:rsidRDefault="00C87133" w:rsidP="00AA50E8">
            <w:pPr>
              <w:spacing w:line="360" w:lineRule="auto"/>
              <w:jc w:val="center"/>
              <w:cnfStyle w:val="100000000000" w:firstRow="1" w:lastRow="0" w:firstColumn="0" w:lastColumn="0" w:oddVBand="0" w:evenVBand="0" w:oddHBand="0" w:evenHBand="0" w:firstRowFirstColumn="0" w:firstRowLastColumn="0" w:lastRowFirstColumn="0" w:lastRowLastColumn="0"/>
              <w:rPr>
                <w:sz w:val="20"/>
                <w:szCs w:val="20"/>
              </w:rPr>
            </w:pPr>
          </w:p>
          <w:p w14:paraId="30513806" w14:textId="2641C77C" w:rsidR="00C87133" w:rsidRPr="00CF2ADE" w:rsidRDefault="00C87133" w:rsidP="00AA50E8">
            <w:pPr>
              <w:spacing w:line="360" w:lineRule="auto"/>
              <w:jc w:val="center"/>
              <w:cnfStyle w:val="100000000000" w:firstRow="1" w:lastRow="0" w:firstColumn="0" w:lastColumn="0" w:oddVBand="0" w:evenVBand="0" w:oddHBand="0" w:evenHBand="0" w:firstRowFirstColumn="0" w:firstRowLastColumn="0" w:lastRowFirstColumn="0" w:lastRowLastColumn="0"/>
              <w:rPr>
                <w:sz w:val="20"/>
                <w:szCs w:val="20"/>
              </w:rPr>
            </w:pPr>
            <w:r w:rsidRPr="00CF2ADE">
              <w:rPr>
                <w:sz w:val="20"/>
                <w:szCs w:val="20"/>
              </w:rPr>
              <w:t>Texture</w:t>
            </w:r>
          </w:p>
        </w:tc>
        <w:tc>
          <w:tcPr>
            <w:tcW w:w="1282" w:type="dxa"/>
            <w:vMerge w:val="restart"/>
            <w:tcBorders>
              <w:top w:val="double" w:sz="4" w:space="0" w:color="auto"/>
            </w:tcBorders>
          </w:tcPr>
          <w:p w14:paraId="0291DB42" w14:textId="77777777" w:rsidR="00C87133" w:rsidRDefault="00C87133" w:rsidP="00AA50E8">
            <w:pPr>
              <w:spacing w:line="360" w:lineRule="auto"/>
              <w:jc w:val="center"/>
              <w:cnfStyle w:val="100000000000" w:firstRow="1" w:lastRow="0" w:firstColumn="0" w:lastColumn="0" w:oddVBand="0" w:evenVBand="0" w:oddHBand="0" w:evenHBand="0" w:firstRowFirstColumn="0" w:firstRowLastColumn="0" w:lastRowFirstColumn="0" w:lastRowLastColumn="0"/>
              <w:rPr>
                <w:sz w:val="20"/>
                <w:szCs w:val="20"/>
              </w:rPr>
            </w:pPr>
          </w:p>
          <w:p w14:paraId="36DF18D8" w14:textId="19E508DE" w:rsidR="00C87133" w:rsidRPr="00CF2ADE" w:rsidRDefault="00C87133" w:rsidP="00AA50E8">
            <w:pPr>
              <w:spacing w:line="360" w:lineRule="auto"/>
              <w:jc w:val="center"/>
              <w:cnfStyle w:val="100000000000" w:firstRow="1" w:lastRow="0" w:firstColumn="0" w:lastColumn="0" w:oddVBand="0" w:evenVBand="0" w:oddHBand="0" w:evenHBand="0" w:firstRowFirstColumn="0" w:firstRowLastColumn="0" w:lastRowFirstColumn="0" w:lastRowLastColumn="0"/>
              <w:rPr>
                <w:sz w:val="20"/>
                <w:szCs w:val="20"/>
              </w:rPr>
            </w:pPr>
            <w:r w:rsidRPr="00CF2ADE">
              <w:rPr>
                <w:sz w:val="20"/>
                <w:szCs w:val="20"/>
              </w:rPr>
              <w:t>Rock Type</w:t>
            </w:r>
          </w:p>
        </w:tc>
      </w:tr>
      <w:tr w:rsidR="00A6255F" w:rsidRPr="00CF2ADE" w14:paraId="53669A7C"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617BA698" w14:textId="2F04661B" w:rsidR="00C87133" w:rsidRPr="00CF2ADE" w:rsidRDefault="00C87133" w:rsidP="00AA50E8">
            <w:pPr>
              <w:spacing w:line="360" w:lineRule="auto"/>
              <w:jc w:val="center"/>
              <w:rPr>
                <w:sz w:val="20"/>
                <w:szCs w:val="20"/>
              </w:rPr>
            </w:pPr>
            <w:r w:rsidRPr="00CF2ADE">
              <w:rPr>
                <w:sz w:val="20"/>
                <w:szCs w:val="20"/>
              </w:rPr>
              <w:t>Sample</w:t>
            </w:r>
          </w:p>
        </w:tc>
        <w:tc>
          <w:tcPr>
            <w:tcW w:w="416" w:type="dxa"/>
          </w:tcPr>
          <w:p w14:paraId="5FB30DED" w14:textId="1B50D562"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CF2ADE">
              <w:rPr>
                <w:sz w:val="20"/>
                <w:szCs w:val="20"/>
              </w:rPr>
              <w:t>Ol</w:t>
            </w:r>
          </w:p>
        </w:tc>
        <w:tc>
          <w:tcPr>
            <w:tcW w:w="561" w:type="dxa"/>
          </w:tcPr>
          <w:p w14:paraId="732A2ED6" w14:textId="1B953DCF"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CF2ADE">
              <w:rPr>
                <w:sz w:val="20"/>
                <w:szCs w:val="20"/>
              </w:rPr>
              <w:t>Opx</w:t>
            </w:r>
          </w:p>
        </w:tc>
        <w:tc>
          <w:tcPr>
            <w:tcW w:w="564" w:type="dxa"/>
          </w:tcPr>
          <w:p w14:paraId="3453BD9B" w14:textId="775CBBC1" w:rsidR="00C87133" w:rsidRPr="00CF2ADE" w:rsidRDefault="00496EDB"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Cpx</w:t>
            </w:r>
          </w:p>
        </w:tc>
        <w:tc>
          <w:tcPr>
            <w:tcW w:w="584" w:type="dxa"/>
          </w:tcPr>
          <w:p w14:paraId="0B9DB283" w14:textId="057CCA9F"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Hbl</w:t>
            </w:r>
          </w:p>
        </w:tc>
        <w:tc>
          <w:tcPr>
            <w:tcW w:w="544" w:type="dxa"/>
          </w:tcPr>
          <w:p w14:paraId="3BD5FED7" w14:textId="6DE64C5B"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CF2ADE">
              <w:rPr>
                <w:sz w:val="20"/>
                <w:szCs w:val="20"/>
              </w:rPr>
              <w:t>Pl</w:t>
            </w:r>
          </w:p>
        </w:tc>
        <w:tc>
          <w:tcPr>
            <w:tcW w:w="505" w:type="dxa"/>
          </w:tcPr>
          <w:p w14:paraId="76EDB10E" w14:textId="2243F8F5"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Kfs</w:t>
            </w:r>
          </w:p>
        </w:tc>
        <w:tc>
          <w:tcPr>
            <w:tcW w:w="566" w:type="dxa"/>
          </w:tcPr>
          <w:p w14:paraId="1B9E613D" w14:textId="0A3AD5BC"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CF2ADE">
              <w:rPr>
                <w:sz w:val="20"/>
                <w:szCs w:val="20"/>
              </w:rPr>
              <w:t>Hy</w:t>
            </w:r>
            <w:r>
              <w:rPr>
                <w:sz w:val="20"/>
                <w:szCs w:val="20"/>
              </w:rPr>
              <w:t>n</w:t>
            </w:r>
          </w:p>
        </w:tc>
        <w:tc>
          <w:tcPr>
            <w:tcW w:w="461" w:type="dxa"/>
          </w:tcPr>
          <w:p w14:paraId="2605208D" w14:textId="1417333E"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CF2ADE">
              <w:rPr>
                <w:sz w:val="20"/>
                <w:szCs w:val="20"/>
              </w:rPr>
              <w:t>Op</w:t>
            </w:r>
          </w:p>
        </w:tc>
        <w:tc>
          <w:tcPr>
            <w:tcW w:w="671" w:type="dxa"/>
          </w:tcPr>
          <w:p w14:paraId="2DBE8E53" w14:textId="7CDB48B8"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CF2ADE">
              <w:rPr>
                <w:sz w:val="20"/>
                <w:szCs w:val="20"/>
              </w:rPr>
              <w:t>Glass</w:t>
            </w:r>
          </w:p>
        </w:tc>
        <w:tc>
          <w:tcPr>
            <w:tcW w:w="548" w:type="dxa"/>
          </w:tcPr>
          <w:p w14:paraId="0266DC79" w14:textId="685FA27B" w:rsidR="00C87133" w:rsidRPr="00CF2ADE" w:rsidRDefault="006E527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En</w:t>
            </w:r>
          </w:p>
        </w:tc>
        <w:tc>
          <w:tcPr>
            <w:tcW w:w="505" w:type="dxa"/>
          </w:tcPr>
          <w:p w14:paraId="3F24CB06" w14:textId="003357D5" w:rsidR="00C87133" w:rsidRPr="00CF2ADE" w:rsidRDefault="006E527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Chl</w:t>
            </w:r>
          </w:p>
        </w:tc>
        <w:tc>
          <w:tcPr>
            <w:tcW w:w="545" w:type="dxa"/>
          </w:tcPr>
          <w:p w14:paraId="018D8073" w14:textId="26C5AF02"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CF2ADE">
              <w:rPr>
                <w:sz w:val="20"/>
                <w:szCs w:val="20"/>
              </w:rPr>
              <w:t>Q</w:t>
            </w:r>
            <w:r>
              <w:rPr>
                <w:sz w:val="20"/>
                <w:szCs w:val="20"/>
              </w:rPr>
              <w:t>t</w:t>
            </w:r>
            <w:r w:rsidRPr="00CF2ADE">
              <w:rPr>
                <w:sz w:val="20"/>
                <w:szCs w:val="20"/>
              </w:rPr>
              <w:t>z</w:t>
            </w:r>
          </w:p>
        </w:tc>
        <w:tc>
          <w:tcPr>
            <w:tcW w:w="1200" w:type="dxa"/>
            <w:vMerge/>
          </w:tcPr>
          <w:p w14:paraId="2C856909" w14:textId="77777777"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82" w:type="dxa"/>
            <w:vMerge/>
          </w:tcPr>
          <w:p w14:paraId="151B4D06" w14:textId="77777777" w:rsidR="00C87133" w:rsidRPr="00CF2ADE" w:rsidRDefault="00C8713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A6255F" w:rsidRPr="00CF2ADE" w14:paraId="426EA1CA" w14:textId="77777777" w:rsidTr="009C5A48">
        <w:tc>
          <w:tcPr>
            <w:cnfStyle w:val="001000000000" w:firstRow="0" w:lastRow="0" w:firstColumn="1" w:lastColumn="0" w:oddVBand="0" w:evenVBand="0" w:oddHBand="0" w:evenHBand="0" w:firstRowFirstColumn="0" w:firstRowLastColumn="0" w:lastRowFirstColumn="0" w:lastRowLastColumn="0"/>
            <w:tcW w:w="1113" w:type="dxa"/>
          </w:tcPr>
          <w:p w14:paraId="22416B31" w14:textId="7C49F3D3" w:rsidR="00CF2ADE" w:rsidRPr="00AA50E8" w:rsidRDefault="00F01354" w:rsidP="00AA50E8">
            <w:pPr>
              <w:spacing w:line="360" w:lineRule="auto"/>
              <w:jc w:val="center"/>
              <w:rPr>
                <w:b w:val="0"/>
                <w:bCs w:val="0"/>
                <w:sz w:val="20"/>
                <w:szCs w:val="20"/>
              </w:rPr>
            </w:pPr>
            <w:r w:rsidRPr="00AA50E8">
              <w:rPr>
                <w:b w:val="0"/>
                <w:bCs w:val="0"/>
                <w:sz w:val="20"/>
                <w:szCs w:val="20"/>
              </w:rPr>
              <w:t>EC-LT-01</w:t>
            </w:r>
          </w:p>
        </w:tc>
        <w:tc>
          <w:tcPr>
            <w:tcW w:w="416" w:type="dxa"/>
          </w:tcPr>
          <w:p w14:paraId="42B9F464"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1" w:type="dxa"/>
          </w:tcPr>
          <w:p w14:paraId="72E18601"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Pr>
          <w:p w14:paraId="50DEC0DC" w14:textId="0E52860F" w:rsidR="00CF2ADE" w:rsidRPr="00CF2ADE" w:rsidRDefault="0039283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Pr>
          <w:p w14:paraId="0C99925D" w14:textId="6667365B" w:rsidR="00CF2ADE" w:rsidRPr="00CF2ADE" w:rsidRDefault="0076063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4" w:type="dxa"/>
          </w:tcPr>
          <w:p w14:paraId="7A90B679" w14:textId="6EE0CF45" w:rsidR="00CF2ADE" w:rsidRPr="00CF2ADE" w:rsidRDefault="0039283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Pr>
                <w:sz w:val="20"/>
                <w:szCs w:val="20"/>
              </w:rPr>
              <w:t>An</w:t>
            </w:r>
            <w:proofErr w:type="gramEnd"/>
            <w:r>
              <w:rPr>
                <w:sz w:val="20"/>
                <w:szCs w:val="20"/>
              </w:rPr>
              <w:t xml:space="preserve"> </w:t>
            </w:r>
            <w:r w:rsidR="00FF048B">
              <w:rPr>
                <w:sz w:val="20"/>
                <w:szCs w:val="20"/>
                <w:vertAlign w:val="subscript"/>
              </w:rPr>
              <w:t>30</w:t>
            </w:r>
            <w:r w:rsidRPr="0039283E">
              <w:rPr>
                <w:sz w:val="20"/>
                <w:szCs w:val="20"/>
                <w:vertAlign w:val="subscript"/>
              </w:rPr>
              <w:t>-</w:t>
            </w:r>
            <w:r w:rsidR="00FF048B">
              <w:rPr>
                <w:sz w:val="20"/>
                <w:szCs w:val="20"/>
                <w:vertAlign w:val="subscript"/>
              </w:rPr>
              <w:t>7</w:t>
            </w:r>
            <w:r w:rsidRPr="0039283E">
              <w:rPr>
                <w:sz w:val="20"/>
                <w:szCs w:val="20"/>
                <w:vertAlign w:val="subscript"/>
              </w:rPr>
              <w:t>0</w:t>
            </w:r>
          </w:p>
        </w:tc>
        <w:tc>
          <w:tcPr>
            <w:tcW w:w="505" w:type="dxa"/>
          </w:tcPr>
          <w:p w14:paraId="18E1B345" w14:textId="0B44B883" w:rsidR="00CF2ADE" w:rsidRPr="00CF2ADE" w:rsidRDefault="0076063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6" w:type="dxa"/>
          </w:tcPr>
          <w:p w14:paraId="1CB5451B" w14:textId="17AE683D"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461" w:type="dxa"/>
          </w:tcPr>
          <w:p w14:paraId="7128EE1A" w14:textId="56418928" w:rsidR="00CF2ADE" w:rsidRPr="00CF2ADE" w:rsidRDefault="0039283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Pr>
          <w:p w14:paraId="4A435EB8" w14:textId="2B3794C1" w:rsidR="00CF2ADE" w:rsidRPr="00CF2ADE" w:rsidRDefault="0039283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Pr>
          <w:p w14:paraId="15959BAD"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05" w:type="dxa"/>
          </w:tcPr>
          <w:p w14:paraId="278205BB"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5" w:type="dxa"/>
          </w:tcPr>
          <w:p w14:paraId="42228E28"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Pr>
          <w:p w14:paraId="42B4695A" w14:textId="7836CAA5" w:rsidR="00CF2ADE" w:rsidRPr="00CF2ADE" w:rsidRDefault="0039283E" w:rsidP="00A03EED">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Porphyritic </w:t>
            </w:r>
            <w:r w:rsidR="0076063D">
              <w:rPr>
                <w:sz w:val="20"/>
                <w:szCs w:val="20"/>
              </w:rPr>
              <w:t>pilotaxitic</w:t>
            </w:r>
          </w:p>
        </w:tc>
        <w:tc>
          <w:tcPr>
            <w:tcW w:w="1282" w:type="dxa"/>
          </w:tcPr>
          <w:p w14:paraId="1E3A6CDA" w14:textId="6EC3F1C7" w:rsidR="00CF2ADE" w:rsidRPr="00CF2ADE" w:rsidRDefault="004E642A"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Trachyte</w:t>
            </w:r>
          </w:p>
        </w:tc>
      </w:tr>
      <w:tr w:rsidR="00A6255F" w:rsidRPr="00CF2ADE" w14:paraId="324E5267"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29419DDF" w14:textId="0B0655AF" w:rsidR="00CF2ADE" w:rsidRPr="00AA50E8" w:rsidRDefault="00C87133" w:rsidP="00AA50E8">
            <w:pPr>
              <w:spacing w:line="360" w:lineRule="auto"/>
              <w:jc w:val="center"/>
              <w:rPr>
                <w:b w:val="0"/>
                <w:bCs w:val="0"/>
                <w:sz w:val="20"/>
                <w:szCs w:val="20"/>
              </w:rPr>
            </w:pPr>
            <w:r w:rsidRPr="00AA50E8">
              <w:rPr>
                <w:b w:val="0"/>
                <w:bCs w:val="0"/>
                <w:sz w:val="20"/>
                <w:szCs w:val="20"/>
              </w:rPr>
              <w:t>EC-LT-02</w:t>
            </w:r>
          </w:p>
        </w:tc>
        <w:tc>
          <w:tcPr>
            <w:tcW w:w="416" w:type="dxa"/>
          </w:tcPr>
          <w:p w14:paraId="55524588" w14:textId="0FB61401" w:rsidR="00CF2ADE" w:rsidRPr="00CF2ADE" w:rsidRDefault="00084F61"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61" w:type="dxa"/>
          </w:tcPr>
          <w:p w14:paraId="50426439"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Pr>
          <w:p w14:paraId="1E0BB52D" w14:textId="572A342B" w:rsidR="00CF2ADE" w:rsidRPr="00CF2ADE" w:rsidRDefault="00084F61"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Pr>
          <w:p w14:paraId="42324A5A"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4" w:type="dxa"/>
          </w:tcPr>
          <w:p w14:paraId="1E5B31B8" w14:textId="045A46B2" w:rsidR="00CF2ADE" w:rsidRPr="00CF2ADE" w:rsidRDefault="00084F61"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Pr>
                <w:sz w:val="20"/>
                <w:szCs w:val="20"/>
              </w:rPr>
              <w:t>An</w:t>
            </w:r>
            <w:proofErr w:type="gramEnd"/>
            <w:r>
              <w:rPr>
                <w:sz w:val="20"/>
                <w:szCs w:val="20"/>
              </w:rPr>
              <w:t xml:space="preserve"> </w:t>
            </w:r>
            <w:r w:rsidR="00FF048B" w:rsidRPr="00FF048B">
              <w:rPr>
                <w:sz w:val="20"/>
                <w:szCs w:val="20"/>
                <w:vertAlign w:val="subscript"/>
              </w:rPr>
              <w:t>4</w:t>
            </w:r>
            <w:r w:rsidR="00E842A1" w:rsidRPr="00FF048B">
              <w:rPr>
                <w:sz w:val="20"/>
                <w:szCs w:val="20"/>
                <w:vertAlign w:val="subscript"/>
              </w:rPr>
              <w:t>0</w:t>
            </w:r>
            <w:r w:rsidRPr="00FF048B">
              <w:rPr>
                <w:sz w:val="20"/>
                <w:szCs w:val="20"/>
                <w:vertAlign w:val="subscript"/>
              </w:rPr>
              <w:t>-</w:t>
            </w:r>
            <w:r w:rsidR="00E842A1" w:rsidRPr="00E842A1">
              <w:rPr>
                <w:sz w:val="20"/>
                <w:szCs w:val="20"/>
                <w:vertAlign w:val="subscript"/>
              </w:rPr>
              <w:t>7</w:t>
            </w:r>
            <w:r w:rsidRPr="00E842A1">
              <w:rPr>
                <w:sz w:val="20"/>
                <w:szCs w:val="20"/>
                <w:vertAlign w:val="subscript"/>
              </w:rPr>
              <w:t>0</w:t>
            </w:r>
          </w:p>
        </w:tc>
        <w:tc>
          <w:tcPr>
            <w:tcW w:w="505" w:type="dxa"/>
          </w:tcPr>
          <w:p w14:paraId="17839A36"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6" w:type="dxa"/>
          </w:tcPr>
          <w:p w14:paraId="2B8F1D36" w14:textId="09202C3E" w:rsidR="00CF2ADE" w:rsidRPr="00CF2ADE" w:rsidRDefault="00084F61"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461" w:type="dxa"/>
          </w:tcPr>
          <w:p w14:paraId="2C607164" w14:textId="324DF91A" w:rsidR="00CF2ADE" w:rsidRPr="00CF2ADE" w:rsidRDefault="00084F61"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Pr>
          <w:p w14:paraId="0AEADBD4" w14:textId="745A2539" w:rsidR="00CF2ADE" w:rsidRPr="00CF2ADE" w:rsidRDefault="00084F61"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Pr>
          <w:p w14:paraId="6F0006F7"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05" w:type="dxa"/>
          </w:tcPr>
          <w:p w14:paraId="6F181F59" w14:textId="4152E030" w:rsidR="00CF2ADE" w:rsidRPr="00CF2ADE" w:rsidRDefault="00084F61"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5" w:type="dxa"/>
          </w:tcPr>
          <w:p w14:paraId="0B778FA6"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00" w:type="dxa"/>
          </w:tcPr>
          <w:p w14:paraId="04CE7F97" w14:textId="4858C157" w:rsidR="00CF2ADE" w:rsidRPr="00CF2ADE" w:rsidRDefault="00084F61" w:rsidP="00A03EED">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Porphyritic </w:t>
            </w:r>
            <w:r w:rsidR="0076063D">
              <w:rPr>
                <w:sz w:val="20"/>
                <w:szCs w:val="20"/>
              </w:rPr>
              <w:t>microlitic</w:t>
            </w:r>
          </w:p>
        </w:tc>
        <w:tc>
          <w:tcPr>
            <w:tcW w:w="1282" w:type="dxa"/>
          </w:tcPr>
          <w:p w14:paraId="66555D84" w14:textId="298780CF" w:rsidR="00084F61" w:rsidRDefault="00EE7866" w:rsidP="00084F61">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bookmarkStart w:id="964" w:name="_Hlk199679374"/>
            <w:r>
              <w:rPr>
                <w:sz w:val="20"/>
                <w:szCs w:val="20"/>
              </w:rPr>
              <w:t>h</w:t>
            </w:r>
            <w:r w:rsidR="00084F61">
              <w:rPr>
                <w:sz w:val="20"/>
                <w:szCs w:val="20"/>
              </w:rPr>
              <w:t>aüyne</w:t>
            </w:r>
          </w:p>
          <w:p w14:paraId="010184BF" w14:textId="105877E8" w:rsidR="00CF2ADE" w:rsidRPr="00CF2ADE" w:rsidRDefault="00084F61" w:rsidP="00084F61">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Basanite</w:t>
            </w:r>
            <w:bookmarkEnd w:id="964"/>
          </w:p>
        </w:tc>
      </w:tr>
      <w:tr w:rsidR="00A6255F" w:rsidRPr="00CF2ADE" w14:paraId="75B6459D" w14:textId="77777777" w:rsidTr="009C5A48">
        <w:tc>
          <w:tcPr>
            <w:cnfStyle w:val="001000000000" w:firstRow="0" w:lastRow="0" w:firstColumn="1" w:lastColumn="0" w:oddVBand="0" w:evenVBand="0" w:oddHBand="0" w:evenHBand="0" w:firstRowFirstColumn="0" w:firstRowLastColumn="0" w:lastRowFirstColumn="0" w:lastRowLastColumn="0"/>
            <w:tcW w:w="1113" w:type="dxa"/>
          </w:tcPr>
          <w:p w14:paraId="01BC0A0C" w14:textId="0B92A140" w:rsidR="00CF2ADE" w:rsidRPr="00AA50E8" w:rsidRDefault="00C87133" w:rsidP="00AA50E8">
            <w:pPr>
              <w:spacing w:line="360" w:lineRule="auto"/>
              <w:jc w:val="center"/>
              <w:rPr>
                <w:b w:val="0"/>
                <w:bCs w:val="0"/>
                <w:sz w:val="20"/>
                <w:szCs w:val="20"/>
              </w:rPr>
            </w:pPr>
            <w:r w:rsidRPr="00AA50E8">
              <w:rPr>
                <w:b w:val="0"/>
                <w:bCs w:val="0"/>
                <w:sz w:val="20"/>
                <w:szCs w:val="20"/>
              </w:rPr>
              <w:t>EC-LT-03</w:t>
            </w:r>
          </w:p>
        </w:tc>
        <w:tc>
          <w:tcPr>
            <w:tcW w:w="416" w:type="dxa"/>
          </w:tcPr>
          <w:p w14:paraId="25DA180F"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1" w:type="dxa"/>
          </w:tcPr>
          <w:p w14:paraId="3AD9C14B" w14:textId="26BE5A23" w:rsidR="00CF2ADE" w:rsidRPr="00CF2ADE" w:rsidRDefault="00A03EE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4" w:type="dxa"/>
          </w:tcPr>
          <w:p w14:paraId="4ED9382B" w14:textId="6F94BCB1" w:rsidR="00CF2ADE" w:rsidRPr="00CF2ADE" w:rsidRDefault="00A03EE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Pr>
          <w:p w14:paraId="7E4CAA93"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4" w:type="dxa"/>
          </w:tcPr>
          <w:p w14:paraId="5E38CB40" w14:textId="55592F97" w:rsidR="00CF2ADE" w:rsidRPr="00CF2ADE" w:rsidRDefault="00A03EE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roofErr w:type="gramStart"/>
            <w:r>
              <w:rPr>
                <w:sz w:val="20"/>
                <w:szCs w:val="20"/>
              </w:rPr>
              <w:t>An</w:t>
            </w:r>
            <w:proofErr w:type="gramEnd"/>
            <w:r>
              <w:rPr>
                <w:sz w:val="20"/>
                <w:szCs w:val="20"/>
              </w:rPr>
              <w:t xml:space="preserve"> </w:t>
            </w:r>
            <w:r w:rsidRPr="00D825EE">
              <w:rPr>
                <w:sz w:val="20"/>
                <w:szCs w:val="20"/>
                <w:vertAlign w:val="subscript"/>
              </w:rPr>
              <w:t>30-</w:t>
            </w:r>
            <w:r>
              <w:rPr>
                <w:sz w:val="20"/>
                <w:szCs w:val="20"/>
                <w:vertAlign w:val="subscript"/>
              </w:rPr>
              <w:t>50</w:t>
            </w:r>
          </w:p>
        </w:tc>
        <w:tc>
          <w:tcPr>
            <w:tcW w:w="505" w:type="dxa"/>
          </w:tcPr>
          <w:p w14:paraId="0E3EA274" w14:textId="7060AFB9" w:rsidR="00CF2ADE" w:rsidRPr="00CF2ADE" w:rsidRDefault="007B68C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6" w:type="dxa"/>
          </w:tcPr>
          <w:p w14:paraId="43DA4E36" w14:textId="2EBFC6E9"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461" w:type="dxa"/>
          </w:tcPr>
          <w:p w14:paraId="28F7400A" w14:textId="3817B32F" w:rsidR="00CF2ADE" w:rsidRPr="00CF2ADE" w:rsidRDefault="00A03EE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Pr>
          <w:p w14:paraId="306091FB" w14:textId="0041E6AC" w:rsidR="00CF2ADE" w:rsidRPr="00CF2ADE" w:rsidRDefault="00A03EE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Pr>
          <w:p w14:paraId="03CD1591" w14:textId="48423AA7" w:rsidR="00CF2ADE" w:rsidRPr="00CF2ADE" w:rsidRDefault="007B68C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05" w:type="dxa"/>
          </w:tcPr>
          <w:p w14:paraId="6DC104CF" w14:textId="21DE6F09" w:rsidR="00CF2ADE" w:rsidRPr="00CF2ADE" w:rsidRDefault="00CA1A85"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5" w:type="dxa"/>
          </w:tcPr>
          <w:p w14:paraId="20E26EB0"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Pr>
          <w:p w14:paraId="29BD2896" w14:textId="0FFDFBF4" w:rsidR="00CF2ADE" w:rsidRPr="00CF2ADE" w:rsidRDefault="00C27FDA" w:rsidP="00A03EED">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Aphanitic</w:t>
            </w:r>
            <w:r w:rsidR="00A03EED">
              <w:rPr>
                <w:sz w:val="20"/>
                <w:szCs w:val="20"/>
              </w:rPr>
              <w:t xml:space="preserve"> fluidal</w:t>
            </w:r>
            <w:r w:rsidR="0076063D">
              <w:rPr>
                <w:sz w:val="20"/>
                <w:szCs w:val="20"/>
              </w:rPr>
              <w:t xml:space="preserve"> </w:t>
            </w:r>
          </w:p>
        </w:tc>
        <w:tc>
          <w:tcPr>
            <w:tcW w:w="1282" w:type="dxa"/>
          </w:tcPr>
          <w:p w14:paraId="58CAC361" w14:textId="096B31C3" w:rsidR="00CF2ADE" w:rsidRPr="00CF2ADE" w:rsidRDefault="007B68CD"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Tephrite</w:t>
            </w:r>
          </w:p>
        </w:tc>
      </w:tr>
      <w:tr w:rsidR="00A6255F" w:rsidRPr="00CF2ADE" w14:paraId="287A82F7"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6C998F05" w14:textId="4F87894A" w:rsidR="00CF2ADE" w:rsidRPr="00AA50E8" w:rsidRDefault="00C87133" w:rsidP="00AA50E8">
            <w:pPr>
              <w:spacing w:line="360" w:lineRule="auto"/>
              <w:jc w:val="center"/>
              <w:rPr>
                <w:b w:val="0"/>
                <w:bCs w:val="0"/>
                <w:sz w:val="20"/>
                <w:szCs w:val="20"/>
              </w:rPr>
            </w:pPr>
            <w:r w:rsidRPr="00AA50E8">
              <w:rPr>
                <w:b w:val="0"/>
                <w:bCs w:val="0"/>
                <w:sz w:val="20"/>
                <w:szCs w:val="20"/>
              </w:rPr>
              <w:t>EC-LT-04</w:t>
            </w:r>
          </w:p>
        </w:tc>
        <w:tc>
          <w:tcPr>
            <w:tcW w:w="416" w:type="dxa"/>
          </w:tcPr>
          <w:p w14:paraId="5A109DBD"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1" w:type="dxa"/>
          </w:tcPr>
          <w:p w14:paraId="4A803D4B"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Pr>
          <w:p w14:paraId="34BC33B9" w14:textId="61D7B32A" w:rsidR="00CF2ADE" w:rsidRPr="00CF2ADE" w:rsidRDefault="00EB06DB"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Pr>
          <w:p w14:paraId="33191301" w14:textId="2B013384" w:rsidR="00CF2ADE" w:rsidRPr="00CF2ADE" w:rsidRDefault="00EB06DB"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4" w:type="dxa"/>
          </w:tcPr>
          <w:p w14:paraId="63FADC30" w14:textId="5608ACA4" w:rsidR="00CF2ADE" w:rsidRPr="00CF2ADE" w:rsidRDefault="00EB06DB"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roofErr w:type="gramStart"/>
            <w:r>
              <w:rPr>
                <w:sz w:val="20"/>
                <w:szCs w:val="20"/>
              </w:rPr>
              <w:t>An</w:t>
            </w:r>
            <w:proofErr w:type="gramEnd"/>
            <w:r w:rsidR="00D825EE">
              <w:rPr>
                <w:sz w:val="20"/>
                <w:szCs w:val="20"/>
              </w:rPr>
              <w:t xml:space="preserve"> </w:t>
            </w:r>
            <w:r w:rsidR="00D825EE" w:rsidRPr="00D825EE">
              <w:rPr>
                <w:sz w:val="20"/>
                <w:szCs w:val="20"/>
                <w:vertAlign w:val="subscript"/>
              </w:rPr>
              <w:t>30-70</w:t>
            </w:r>
          </w:p>
        </w:tc>
        <w:tc>
          <w:tcPr>
            <w:tcW w:w="505" w:type="dxa"/>
          </w:tcPr>
          <w:p w14:paraId="367BB7A2" w14:textId="4129D07E" w:rsidR="00CF2ADE" w:rsidRPr="00CF2ADE" w:rsidRDefault="00A70E4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66" w:type="dxa"/>
          </w:tcPr>
          <w:p w14:paraId="29DDFA93" w14:textId="147D5943" w:rsidR="00CF2ADE" w:rsidRPr="00CF2ADE" w:rsidRDefault="00D63F5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461" w:type="dxa"/>
          </w:tcPr>
          <w:p w14:paraId="43E2AAC6" w14:textId="27D61763" w:rsidR="00CF2ADE" w:rsidRPr="00CF2ADE" w:rsidRDefault="00D63F5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Pr>
          <w:p w14:paraId="69BE51CF" w14:textId="2197DC29" w:rsidR="00CF2ADE" w:rsidRPr="00CF2ADE" w:rsidRDefault="00D63F53"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Pr>
          <w:p w14:paraId="455550E9" w14:textId="472A49CE"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05" w:type="dxa"/>
          </w:tcPr>
          <w:p w14:paraId="750DC4E5" w14:textId="1877F9A3" w:rsidR="00CF2ADE" w:rsidRPr="00CF2ADE" w:rsidRDefault="006E527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5" w:type="dxa"/>
          </w:tcPr>
          <w:p w14:paraId="2C47859F"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00" w:type="dxa"/>
          </w:tcPr>
          <w:p w14:paraId="4EDDE520" w14:textId="49EE0E74" w:rsidR="00CF2ADE" w:rsidRPr="00CF2ADE" w:rsidRDefault="00D63F53" w:rsidP="00A03EED">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 xml:space="preserve">Porphyritic microlitic </w:t>
            </w:r>
          </w:p>
        </w:tc>
        <w:tc>
          <w:tcPr>
            <w:tcW w:w="1282" w:type="dxa"/>
          </w:tcPr>
          <w:p w14:paraId="31ABD797" w14:textId="2F3198A4" w:rsidR="00CF2ADE" w:rsidRPr="00CF2ADE" w:rsidRDefault="00EF6E1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w:t>
            </w:r>
            <w:r w:rsidR="00D63F53" w:rsidRPr="0019636F">
              <w:rPr>
                <w:sz w:val="20"/>
                <w:szCs w:val="20"/>
              </w:rPr>
              <w:t xml:space="preserve">honolitic </w:t>
            </w:r>
            <w:r>
              <w:rPr>
                <w:sz w:val="20"/>
                <w:szCs w:val="20"/>
              </w:rPr>
              <w:t>T</w:t>
            </w:r>
            <w:r w:rsidR="00D63F53" w:rsidRPr="0019636F">
              <w:rPr>
                <w:sz w:val="20"/>
                <w:szCs w:val="20"/>
              </w:rPr>
              <w:t>ephrite</w:t>
            </w:r>
          </w:p>
        </w:tc>
      </w:tr>
      <w:tr w:rsidR="00A6255F" w:rsidRPr="00CF2ADE" w14:paraId="49AE6A53" w14:textId="77777777" w:rsidTr="009C5A48">
        <w:tc>
          <w:tcPr>
            <w:cnfStyle w:val="001000000000" w:firstRow="0" w:lastRow="0" w:firstColumn="1" w:lastColumn="0" w:oddVBand="0" w:evenVBand="0" w:oddHBand="0" w:evenHBand="0" w:firstRowFirstColumn="0" w:firstRowLastColumn="0" w:lastRowFirstColumn="0" w:lastRowLastColumn="0"/>
            <w:tcW w:w="1113" w:type="dxa"/>
          </w:tcPr>
          <w:p w14:paraId="7EFEFFAA" w14:textId="4269BBD7" w:rsidR="00CF2ADE" w:rsidRPr="00AA50E8" w:rsidRDefault="00C87133" w:rsidP="00AA50E8">
            <w:pPr>
              <w:spacing w:line="360" w:lineRule="auto"/>
              <w:jc w:val="center"/>
              <w:rPr>
                <w:b w:val="0"/>
                <w:bCs w:val="0"/>
                <w:sz w:val="20"/>
                <w:szCs w:val="20"/>
              </w:rPr>
            </w:pPr>
            <w:r w:rsidRPr="00AA50E8">
              <w:rPr>
                <w:b w:val="0"/>
                <w:bCs w:val="0"/>
                <w:sz w:val="20"/>
                <w:szCs w:val="20"/>
              </w:rPr>
              <w:t>EC-LT-05</w:t>
            </w:r>
          </w:p>
        </w:tc>
        <w:tc>
          <w:tcPr>
            <w:tcW w:w="416" w:type="dxa"/>
          </w:tcPr>
          <w:p w14:paraId="17A316F8"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1" w:type="dxa"/>
          </w:tcPr>
          <w:p w14:paraId="66B4E575"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Pr>
          <w:p w14:paraId="44D3B0A4" w14:textId="79F97420" w:rsidR="00CF2ADE" w:rsidRPr="00CF2ADE" w:rsidRDefault="00AA50E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Pr>
          <w:p w14:paraId="082C5614"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4" w:type="dxa"/>
          </w:tcPr>
          <w:p w14:paraId="53F80034" w14:textId="77777777" w:rsidR="00CF2ADE" w:rsidRDefault="00AA50E8" w:rsidP="00C10540">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w:t>
            </w:r>
          </w:p>
          <w:p w14:paraId="27EEF038" w14:textId="79B9FB5D" w:rsidR="00AA50E8" w:rsidRPr="00AA50E8" w:rsidRDefault="00AA50E8" w:rsidP="00C10540">
            <w:pPr>
              <w:jc w:val="center"/>
              <w:cnfStyle w:val="000000000000" w:firstRow="0" w:lastRow="0" w:firstColumn="0" w:lastColumn="0" w:oddVBand="0" w:evenVBand="0" w:oddHBand="0" w:evenHBand="0" w:firstRowFirstColumn="0" w:firstRowLastColumn="0" w:lastRowFirstColumn="0" w:lastRowLastColumn="0"/>
              <w:rPr>
                <w:sz w:val="20"/>
                <w:szCs w:val="20"/>
                <w:vertAlign w:val="subscript"/>
              </w:rPr>
            </w:pPr>
            <w:r w:rsidRPr="00AA50E8">
              <w:rPr>
                <w:sz w:val="20"/>
                <w:szCs w:val="20"/>
                <w:vertAlign w:val="subscript"/>
              </w:rPr>
              <w:t>30</w:t>
            </w:r>
            <w:r>
              <w:rPr>
                <w:sz w:val="20"/>
                <w:szCs w:val="20"/>
                <w:vertAlign w:val="subscript"/>
              </w:rPr>
              <w:t>-</w:t>
            </w:r>
            <w:r w:rsidRPr="00AA50E8">
              <w:rPr>
                <w:sz w:val="20"/>
                <w:szCs w:val="20"/>
                <w:vertAlign w:val="subscript"/>
              </w:rPr>
              <w:t>70</w:t>
            </w:r>
          </w:p>
        </w:tc>
        <w:tc>
          <w:tcPr>
            <w:tcW w:w="505" w:type="dxa"/>
          </w:tcPr>
          <w:p w14:paraId="1E5FE0F8"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6" w:type="dxa"/>
          </w:tcPr>
          <w:p w14:paraId="14825B9B" w14:textId="43408CA1"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461" w:type="dxa"/>
          </w:tcPr>
          <w:p w14:paraId="6800F2D1" w14:textId="71E8D945" w:rsidR="00CF2ADE" w:rsidRPr="00CF2ADE" w:rsidRDefault="00AA50E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Pr>
          <w:p w14:paraId="07702DE5" w14:textId="0CE430C5" w:rsidR="00CF2ADE" w:rsidRPr="00CF2ADE" w:rsidRDefault="00AA50E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Pr>
          <w:p w14:paraId="759D683B"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05" w:type="dxa"/>
          </w:tcPr>
          <w:p w14:paraId="32B4888F"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5" w:type="dxa"/>
          </w:tcPr>
          <w:p w14:paraId="52E7A9CB"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Pr>
          <w:p w14:paraId="1C69B467" w14:textId="39614054" w:rsidR="00CF2ADE" w:rsidRPr="00CF2ADE" w:rsidRDefault="00AA50E8" w:rsidP="00A03EED">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Porphyritic microlitic</w:t>
            </w:r>
          </w:p>
        </w:tc>
        <w:tc>
          <w:tcPr>
            <w:tcW w:w="1282" w:type="dxa"/>
          </w:tcPr>
          <w:p w14:paraId="1E3A9D3A" w14:textId="2F89FD73" w:rsidR="00CF2ADE" w:rsidRPr="00CF2ADE" w:rsidRDefault="00AA50E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Basalt</w:t>
            </w:r>
          </w:p>
        </w:tc>
      </w:tr>
      <w:tr w:rsidR="00A6255F" w:rsidRPr="00CF2ADE" w14:paraId="1360BD6F"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4331CB18" w14:textId="380D15DC" w:rsidR="00CF2ADE" w:rsidRPr="00AA50E8" w:rsidRDefault="00C87133" w:rsidP="00AA50E8">
            <w:pPr>
              <w:spacing w:line="360" w:lineRule="auto"/>
              <w:jc w:val="center"/>
              <w:rPr>
                <w:b w:val="0"/>
                <w:bCs w:val="0"/>
                <w:sz w:val="20"/>
                <w:szCs w:val="20"/>
              </w:rPr>
            </w:pPr>
            <w:r w:rsidRPr="00AA50E8">
              <w:rPr>
                <w:b w:val="0"/>
                <w:bCs w:val="0"/>
                <w:sz w:val="20"/>
                <w:szCs w:val="20"/>
              </w:rPr>
              <w:t>EC-LT-06</w:t>
            </w:r>
          </w:p>
        </w:tc>
        <w:tc>
          <w:tcPr>
            <w:tcW w:w="416" w:type="dxa"/>
          </w:tcPr>
          <w:p w14:paraId="6849227F" w14:textId="7C30502E" w:rsidR="00CF2ADE" w:rsidRPr="00CF2ADE" w:rsidRDefault="00A70E4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61" w:type="dxa"/>
          </w:tcPr>
          <w:p w14:paraId="58BD469D"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Pr>
          <w:p w14:paraId="704AE520" w14:textId="1A209CA1" w:rsidR="00CF2ADE" w:rsidRPr="00CF2ADE" w:rsidRDefault="00EF6E1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Pr>
          <w:p w14:paraId="0444F2A4"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4" w:type="dxa"/>
          </w:tcPr>
          <w:p w14:paraId="16915DB7" w14:textId="77777777" w:rsidR="00EF6E19" w:rsidRDefault="00EF6E19" w:rsidP="00EF6E1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An</w:t>
            </w:r>
          </w:p>
          <w:p w14:paraId="641D3459" w14:textId="1CAE73AE" w:rsidR="00CF2ADE" w:rsidRPr="00CF2ADE" w:rsidRDefault="00EF6E19" w:rsidP="00EF6E19">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Pr>
          <w:p w14:paraId="280A954E"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6" w:type="dxa"/>
          </w:tcPr>
          <w:p w14:paraId="4F6E3211" w14:textId="5F4653D2"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461" w:type="dxa"/>
          </w:tcPr>
          <w:p w14:paraId="51839A0E" w14:textId="6B988E6F" w:rsidR="00CF2ADE" w:rsidRPr="00CF2ADE" w:rsidRDefault="00EF6E1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Pr>
          <w:p w14:paraId="40B9E9CC" w14:textId="6480EFD1" w:rsidR="00CF2ADE" w:rsidRPr="00CF2ADE" w:rsidRDefault="00A70E4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Pr>
          <w:p w14:paraId="374B015D" w14:textId="7AC53F6C" w:rsidR="00CF2ADE" w:rsidRPr="00CF2ADE" w:rsidRDefault="006E527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05" w:type="dxa"/>
          </w:tcPr>
          <w:p w14:paraId="538026D9"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5" w:type="dxa"/>
          </w:tcPr>
          <w:p w14:paraId="765F3968"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00" w:type="dxa"/>
          </w:tcPr>
          <w:p w14:paraId="3E2A3E2C" w14:textId="7663BA32" w:rsidR="00CF2ADE" w:rsidRPr="00CF2ADE" w:rsidRDefault="006E527D" w:rsidP="00A03EED">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Porphyritic microlitic</w:t>
            </w:r>
          </w:p>
        </w:tc>
        <w:tc>
          <w:tcPr>
            <w:tcW w:w="1282" w:type="dxa"/>
          </w:tcPr>
          <w:p w14:paraId="759FED55" w14:textId="4A3A0EB1" w:rsidR="00CF2ADE" w:rsidRPr="00CF2ADE" w:rsidRDefault="00EF6E1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sidRPr="00EF6E19">
              <w:rPr>
                <w:sz w:val="20"/>
                <w:szCs w:val="20"/>
              </w:rPr>
              <w:t xml:space="preserve">nepheline </w:t>
            </w:r>
            <w:r>
              <w:rPr>
                <w:sz w:val="20"/>
                <w:szCs w:val="20"/>
              </w:rPr>
              <w:t>T</w:t>
            </w:r>
            <w:r w:rsidRPr="00EF6E19">
              <w:rPr>
                <w:sz w:val="20"/>
                <w:szCs w:val="20"/>
              </w:rPr>
              <w:t>ephrite</w:t>
            </w:r>
          </w:p>
        </w:tc>
      </w:tr>
      <w:tr w:rsidR="00A6255F" w:rsidRPr="00CF2ADE" w14:paraId="366ACD15" w14:textId="77777777" w:rsidTr="009C5A48">
        <w:tc>
          <w:tcPr>
            <w:cnfStyle w:val="001000000000" w:firstRow="0" w:lastRow="0" w:firstColumn="1" w:lastColumn="0" w:oddVBand="0" w:evenVBand="0" w:oddHBand="0" w:evenHBand="0" w:firstRowFirstColumn="0" w:firstRowLastColumn="0" w:lastRowFirstColumn="0" w:lastRowLastColumn="0"/>
            <w:tcW w:w="1113" w:type="dxa"/>
          </w:tcPr>
          <w:p w14:paraId="01500001" w14:textId="0DA5A12F" w:rsidR="00CF2ADE" w:rsidRPr="00AA50E8" w:rsidRDefault="00C87133" w:rsidP="00AA50E8">
            <w:pPr>
              <w:spacing w:line="360" w:lineRule="auto"/>
              <w:jc w:val="center"/>
              <w:rPr>
                <w:b w:val="0"/>
                <w:bCs w:val="0"/>
                <w:sz w:val="20"/>
                <w:szCs w:val="20"/>
              </w:rPr>
            </w:pPr>
            <w:r w:rsidRPr="00AA50E8">
              <w:rPr>
                <w:b w:val="0"/>
                <w:bCs w:val="0"/>
                <w:sz w:val="20"/>
                <w:szCs w:val="20"/>
              </w:rPr>
              <w:t>EC-LT-07</w:t>
            </w:r>
          </w:p>
        </w:tc>
        <w:tc>
          <w:tcPr>
            <w:tcW w:w="416" w:type="dxa"/>
          </w:tcPr>
          <w:p w14:paraId="751CCE13" w14:textId="5B72ACFB"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1" w:type="dxa"/>
          </w:tcPr>
          <w:p w14:paraId="6D1A9315"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Pr>
          <w:p w14:paraId="2F896C77" w14:textId="5962FABD"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Pr>
          <w:p w14:paraId="4612D0FF"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4" w:type="dxa"/>
          </w:tcPr>
          <w:p w14:paraId="77C9EDD6" w14:textId="77777777" w:rsidR="003202CE" w:rsidRDefault="003202CE" w:rsidP="003202CE">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w:t>
            </w:r>
          </w:p>
          <w:p w14:paraId="5AE89037" w14:textId="18B627BA" w:rsidR="00CF2ADE" w:rsidRPr="00CF2ADE" w:rsidRDefault="003202CE" w:rsidP="003202CE">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Pr>
          <w:p w14:paraId="7D858BAB" w14:textId="453A1188"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6" w:type="dxa"/>
          </w:tcPr>
          <w:p w14:paraId="26F1760F" w14:textId="5FBF6552"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461" w:type="dxa"/>
          </w:tcPr>
          <w:p w14:paraId="184ADC64" w14:textId="1DA844ED"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Pr>
          <w:p w14:paraId="0AF5B1FC" w14:textId="085AC79B"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Pr>
          <w:p w14:paraId="0EB9D93B" w14:textId="4C9EEF9A"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05" w:type="dxa"/>
          </w:tcPr>
          <w:p w14:paraId="0ACF6742"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5" w:type="dxa"/>
          </w:tcPr>
          <w:p w14:paraId="51B8F2A4"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Pr>
          <w:p w14:paraId="3F41691A" w14:textId="1D97E14C" w:rsidR="00CF2ADE" w:rsidRPr="00CF2ADE" w:rsidRDefault="003202CE" w:rsidP="00A03EED">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Porphyritic hyalopilitic</w:t>
            </w:r>
          </w:p>
        </w:tc>
        <w:tc>
          <w:tcPr>
            <w:tcW w:w="1282" w:type="dxa"/>
          </w:tcPr>
          <w:p w14:paraId="4B69D706" w14:textId="3594F02A" w:rsidR="00CF2ADE" w:rsidRPr="00CF2ADE" w:rsidRDefault="003202C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w:t>
            </w:r>
            <w:r w:rsidRPr="003202CE">
              <w:rPr>
                <w:sz w:val="20"/>
                <w:szCs w:val="20"/>
              </w:rPr>
              <w:t xml:space="preserve">honolitic </w:t>
            </w:r>
            <w:r>
              <w:rPr>
                <w:sz w:val="20"/>
                <w:szCs w:val="20"/>
              </w:rPr>
              <w:t>T</w:t>
            </w:r>
            <w:r w:rsidRPr="003202CE">
              <w:rPr>
                <w:sz w:val="20"/>
                <w:szCs w:val="20"/>
              </w:rPr>
              <w:t>ephrite</w:t>
            </w:r>
          </w:p>
        </w:tc>
      </w:tr>
      <w:tr w:rsidR="00A6255F" w:rsidRPr="00CF2ADE" w14:paraId="48F82538"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Pr>
          <w:p w14:paraId="3A4A788B" w14:textId="0B0CCF1A" w:rsidR="00CF2ADE" w:rsidRPr="00AA50E8" w:rsidRDefault="00C87133" w:rsidP="00AA50E8">
            <w:pPr>
              <w:spacing w:line="360" w:lineRule="auto"/>
              <w:jc w:val="center"/>
              <w:rPr>
                <w:b w:val="0"/>
                <w:bCs w:val="0"/>
                <w:sz w:val="20"/>
                <w:szCs w:val="20"/>
              </w:rPr>
            </w:pPr>
            <w:r w:rsidRPr="00AA50E8">
              <w:rPr>
                <w:b w:val="0"/>
                <w:bCs w:val="0"/>
                <w:sz w:val="20"/>
                <w:szCs w:val="20"/>
              </w:rPr>
              <w:t>EC-LT-08</w:t>
            </w:r>
          </w:p>
        </w:tc>
        <w:tc>
          <w:tcPr>
            <w:tcW w:w="416" w:type="dxa"/>
          </w:tcPr>
          <w:p w14:paraId="55FF4523"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1" w:type="dxa"/>
          </w:tcPr>
          <w:p w14:paraId="3D0C24FC"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Pr>
          <w:p w14:paraId="15F3A626" w14:textId="32C45702" w:rsidR="00CF2ADE" w:rsidRPr="00CF2ADE" w:rsidRDefault="00D825E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Pr>
          <w:p w14:paraId="3F39C809" w14:textId="19A64F3C" w:rsidR="00CF2ADE" w:rsidRPr="00CF2ADE" w:rsidRDefault="00D825E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4" w:type="dxa"/>
          </w:tcPr>
          <w:p w14:paraId="1337BD9F" w14:textId="77777777" w:rsidR="00D825EE" w:rsidRDefault="00D825EE" w:rsidP="00D825EE">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An</w:t>
            </w:r>
          </w:p>
          <w:p w14:paraId="26BBDF02" w14:textId="00E38079" w:rsidR="00CF2ADE" w:rsidRPr="00CF2ADE" w:rsidRDefault="00D825EE" w:rsidP="00D825EE">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vertAlign w:val="subscript"/>
              </w:rPr>
              <w:t>3</w:t>
            </w:r>
            <w:r w:rsidRPr="00AA50E8">
              <w:rPr>
                <w:sz w:val="20"/>
                <w:szCs w:val="20"/>
                <w:vertAlign w:val="subscript"/>
              </w:rPr>
              <w:t>0</w:t>
            </w:r>
            <w:r>
              <w:rPr>
                <w:sz w:val="20"/>
                <w:szCs w:val="20"/>
                <w:vertAlign w:val="subscript"/>
              </w:rPr>
              <w:t>-5</w:t>
            </w:r>
            <w:r w:rsidRPr="00AA50E8">
              <w:rPr>
                <w:sz w:val="20"/>
                <w:szCs w:val="20"/>
                <w:vertAlign w:val="subscript"/>
              </w:rPr>
              <w:t>0</w:t>
            </w:r>
          </w:p>
        </w:tc>
        <w:tc>
          <w:tcPr>
            <w:tcW w:w="505" w:type="dxa"/>
          </w:tcPr>
          <w:p w14:paraId="1079CC63"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6" w:type="dxa"/>
          </w:tcPr>
          <w:p w14:paraId="10670C1F" w14:textId="074C2D7D"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461" w:type="dxa"/>
          </w:tcPr>
          <w:p w14:paraId="5C48C42C" w14:textId="314AB248" w:rsidR="00CF2ADE" w:rsidRPr="00CF2ADE" w:rsidRDefault="00D825E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Pr>
          <w:p w14:paraId="6E9AADB0" w14:textId="5170C263" w:rsidR="00CF2ADE" w:rsidRPr="00CF2ADE" w:rsidRDefault="00D825E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Pr>
          <w:p w14:paraId="3F0633BF"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05" w:type="dxa"/>
          </w:tcPr>
          <w:p w14:paraId="6BFBF522"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5" w:type="dxa"/>
          </w:tcPr>
          <w:p w14:paraId="3BF815E2" w14:textId="77777777" w:rsidR="00CF2ADE" w:rsidRPr="00CF2ADE" w:rsidRDefault="00CF2ADE"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00" w:type="dxa"/>
          </w:tcPr>
          <w:p w14:paraId="376C54BF" w14:textId="151FCCB7" w:rsidR="00CF2ADE" w:rsidRPr="00CF2ADE" w:rsidRDefault="000F048A" w:rsidP="00A03EED">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Porphyritic hyalopilitic</w:t>
            </w:r>
          </w:p>
        </w:tc>
        <w:tc>
          <w:tcPr>
            <w:tcW w:w="1282" w:type="dxa"/>
          </w:tcPr>
          <w:p w14:paraId="51FBEE77" w14:textId="5C45EF74" w:rsidR="00CF2ADE" w:rsidRPr="00CF2ADE" w:rsidRDefault="00A70E4D"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Trachy - andesite</w:t>
            </w:r>
            <w:r w:rsidR="000F048A">
              <w:rPr>
                <w:sz w:val="20"/>
                <w:szCs w:val="20"/>
              </w:rPr>
              <w:t xml:space="preserve"> </w:t>
            </w:r>
          </w:p>
        </w:tc>
      </w:tr>
      <w:tr w:rsidR="00335F85" w:rsidRPr="00CF2ADE" w14:paraId="453F5C16" w14:textId="77777777" w:rsidTr="009C5A48">
        <w:tc>
          <w:tcPr>
            <w:cnfStyle w:val="001000000000" w:firstRow="0" w:lastRow="0" w:firstColumn="1" w:lastColumn="0" w:oddVBand="0" w:evenVBand="0" w:oddHBand="0" w:evenHBand="0" w:firstRowFirstColumn="0" w:firstRowLastColumn="0" w:lastRowFirstColumn="0" w:lastRowLastColumn="0"/>
            <w:tcW w:w="1113" w:type="dxa"/>
            <w:tcBorders>
              <w:bottom w:val="single" w:sz="4" w:space="0" w:color="7F7F7F" w:themeColor="text1" w:themeTint="80"/>
            </w:tcBorders>
          </w:tcPr>
          <w:p w14:paraId="72B8B4F3" w14:textId="4873476F" w:rsidR="00CF2ADE" w:rsidRPr="00AA50E8" w:rsidRDefault="00C87133" w:rsidP="00EF6E19">
            <w:pPr>
              <w:spacing w:line="360" w:lineRule="auto"/>
              <w:jc w:val="center"/>
              <w:rPr>
                <w:b w:val="0"/>
                <w:bCs w:val="0"/>
                <w:sz w:val="20"/>
                <w:szCs w:val="20"/>
              </w:rPr>
            </w:pPr>
            <w:r w:rsidRPr="00AA50E8">
              <w:rPr>
                <w:b w:val="0"/>
                <w:bCs w:val="0"/>
                <w:sz w:val="20"/>
                <w:szCs w:val="20"/>
              </w:rPr>
              <w:t>EC-LT-10</w:t>
            </w:r>
          </w:p>
        </w:tc>
        <w:tc>
          <w:tcPr>
            <w:tcW w:w="416" w:type="dxa"/>
            <w:tcBorders>
              <w:bottom w:val="single" w:sz="4" w:space="0" w:color="7F7F7F" w:themeColor="text1" w:themeTint="80"/>
            </w:tcBorders>
          </w:tcPr>
          <w:p w14:paraId="3302C5CA" w14:textId="3ED34F30" w:rsidR="00CF2ADE" w:rsidRPr="00CF2ADE" w:rsidRDefault="009A7BBC"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1" w:type="dxa"/>
            <w:tcBorders>
              <w:bottom w:val="single" w:sz="4" w:space="0" w:color="7F7F7F" w:themeColor="text1" w:themeTint="80"/>
            </w:tcBorders>
          </w:tcPr>
          <w:p w14:paraId="0C6AA570"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Borders>
              <w:bottom w:val="single" w:sz="4" w:space="0" w:color="7F7F7F" w:themeColor="text1" w:themeTint="80"/>
            </w:tcBorders>
          </w:tcPr>
          <w:p w14:paraId="72595F00" w14:textId="4B91B6EF" w:rsidR="00CF2ADE" w:rsidRPr="00CF2ADE" w:rsidRDefault="009A7BBC"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Borders>
              <w:bottom w:val="single" w:sz="4" w:space="0" w:color="7F7F7F" w:themeColor="text1" w:themeTint="80"/>
            </w:tcBorders>
          </w:tcPr>
          <w:p w14:paraId="699E6E5F" w14:textId="3023C824" w:rsidR="00CF2ADE" w:rsidRPr="00CF2ADE" w:rsidRDefault="009A7BBC"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4" w:type="dxa"/>
            <w:tcBorders>
              <w:bottom w:val="single" w:sz="4" w:space="0" w:color="7F7F7F" w:themeColor="text1" w:themeTint="80"/>
            </w:tcBorders>
          </w:tcPr>
          <w:p w14:paraId="26560894" w14:textId="77777777" w:rsidR="000F048A" w:rsidRDefault="000F048A" w:rsidP="000F048A">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w:t>
            </w:r>
          </w:p>
          <w:p w14:paraId="7DFD1796" w14:textId="4D93D800" w:rsidR="00CF2ADE" w:rsidRPr="00CF2ADE" w:rsidRDefault="000F048A" w:rsidP="000F048A">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Borders>
              <w:bottom w:val="single" w:sz="4" w:space="0" w:color="7F7F7F" w:themeColor="text1" w:themeTint="80"/>
            </w:tcBorders>
          </w:tcPr>
          <w:p w14:paraId="17E2E68C" w14:textId="67C1D455" w:rsidR="00CF2ADE" w:rsidRPr="00CF2ADE" w:rsidRDefault="009A7BBC"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6" w:type="dxa"/>
            <w:tcBorders>
              <w:bottom w:val="single" w:sz="4" w:space="0" w:color="7F7F7F" w:themeColor="text1" w:themeTint="80"/>
            </w:tcBorders>
          </w:tcPr>
          <w:p w14:paraId="717ED6F7" w14:textId="2BA29961"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461" w:type="dxa"/>
            <w:tcBorders>
              <w:bottom w:val="single" w:sz="4" w:space="0" w:color="7F7F7F" w:themeColor="text1" w:themeTint="80"/>
            </w:tcBorders>
          </w:tcPr>
          <w:p w14:paraId="2A09BD24" w14:textId="11FBB71E" w:rsidR="00CF2ADE" w:rsidRPr="00CF2ADE" w:rsidRDefault="009A7BBC"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Borders>
              <w:bottom w:val="single" w:sz="4" w:space="0" w:color="7F7F7F" w:themeColor="text1" w:themeTint="80"/>
            </w:tcBorders>
          </w:tcPr>
          <w:p w14:paraId="52A9C7D9" w14:textId="16E09207" w:rsidR="00CF2ADE" w:rsidRPr="00CF2ADE" w:rsidRDefault="000F048A"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Borders>
              <w:bottom w:val="single" w:sz="4" w:space="0" w:color="7F7F7F" w:themeColor="text1" w:themeTint="80"/>
            </w:tcBorders>
          </w:tcPr>
          <w:p w14:paraId="5664AB65"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05" w:type="dxa"/>
            <w:tcBorders>
              <w:bottom w:val="single" w:sz="4" w:space="0" w:color="7F7F7F" w:themeColor="text1" w:themeTint="80"/>
            </w:tcBorders>
          </w:tcPr>
          <w:p w14:paraId="6F101A2E" w14:textId="00ACC581" w:rsidR="00CF2ADE" w:rsidRPr="00CF2ADE" w:rsidRDefault="009A7BBC"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5" w:type="dxa"/>
            <w:tcBorders>
              <w:bottom w:val="single" w:sz="4" w:space="0" w:color="7F7F7F" w:themeColor="text1" w:themeTint="80"/>
            </w:tcBorders>
          </w:tcPr>
          <w:p w14:paraId="57C94468" w14:textId="77777777" w:rsidR="00CF2ADE" w:rsidRPr="00CF2ADE" w:rsidRDefault="00CF2ADE"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Borders>
              <w:bottom w:val="single" w:sz="4" w:space="0" w:color="7F7F7F" w:themeColor="text1" w:themeTint="80"/>
            </w:tcBorders>
          </w:tcPr>
          <w:p w14:paraId="5F52209F" w14:textId="193CC2C0" w:rsidR="00CF2ADE" w:rsidRPr="00CF2ADE" w:rsidRDefault="000F048A" w:rsidP="00A03EED">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Porphyritic hyalopilitic</w:t>
            </w:r>
          </w:p>
        </w:tc>
        <w:tc>
          <w:tcPr>
            <w:tcW w:w="1282" w:type="dxa"/>
            <w:tcBorders>
              <w:bottom w:val="single" w:sz="4" w:space="0" w:color="7F7F7F" w:themeColor="text1" w:themeTint="80"/>
            </w:tcBorders>
          </w:tcPr>
          <w:p w14:paraId="6CBA619B" w14:textId="253D2418" w:rsidR="00CF2ADE" w:rsidRPr="00CF2ADE" w:rsidRDefault="000F048A"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Basanite</w:t>
            </w:r>
          </w:p>
        </w:tc>
      </w:tr>
      <w:tr w:rsidR="00A6255F" w:rsidRPr="00CF2ADE" w14:paraId="41C1F0E3"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Borders>
              <w:bottom w:val="single" w:sz="4" w:space="0" w:color="auto"/>
            </w:tcBorders>
          </w:tcPr>
          <w:p w14:paraId="76F7B77C" w14:textId="20DC9BC9" w:rsidR="009C5A48" w:rsidRPr="009C5A48" w:rsidRDefault="009C5A48" w:rsidP="009C5A48">
            <w:pPr>
              <w:spacing w:line="360" w:lineRule="auto"/>
              <w:rPr>
                <w:b w:val="0"/>
                <w:bCs w:val="0"/>
                <w:sz w:val="20"/>
                <w:szCs w:val="20"/>
              </w:rPr>
            </w:pPr>
            <w:r w:rsidRPr="009C5A48">
              <w:rPr>
                <w:b w:val="0"/>
                <w:bCs w:val="0"/>
                <w:sz w:val="20"/>
                <w:szCs w:val="20"/>
              </w:rPr>
              <w:t>SUM</w:t>
            </w:r>
            <w:r>
              <w:rPr>
                <w:b w:val="0"/>
                <w:bCs w:val="0"/>
                <w:sz w:val="20"/>
                <w:szCs w:val="20"/>
              </w:rPr>
              <w:t>-Mis _Ag21_1</w:t>
            </w:r>
            <w:r w:rsidR="00573386">
              <w:rPr>
                <w:b w:val="0"/>
                <w:bCs w:val="0"/>
                <w:sz w:val="20"/>
                <w:szCs w:val="20"/>
              </w:rPr>
              <w:t>*</w:t>
            </w:r>
          </w:p>
        </w:tc>
        <w:tc>
          <w:tcPr>
            <w:tcW w:w="416" w:type="dxa"/>
            <w:tcBorders>
              <w:bottom w:val="single" w:sz="4" w:space="0" w:color="auto"/>
            </w:tcBorders>
          </w:tcPr>
          <w:p w14:paraId="18470DDB" w14:textId="7959B70B" w:rsidR="009C5A48" w:rsidRDefault="005D2E54"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61" w:type="dxa"/>
            <w:tcBorders>
              <w:bottom w:val="single" w:sz="4" w:space="0" w:color="auto"/>
            </w:tcBorders>
          </w:tcPr>
          <w:p w14:paraId="78EB3D22" w14:textId="77777777" w:rsidR="009C5A48" w:rsidRPr="00CF2ADE"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Borders>
              <w:bottom w:val="single" w:sz="4" w:space="0" w:color="auto"/>
            </w:tcBorders>
          </w:tcPr>
          <w:p w14:paraId="7395327E" w14:textId="1ED6862B" w:rsidR="009C5A48" w:rsidRDefault="005D2E54"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Borders>
              <w:bottom w:val="single" w:sz="4" w:space="0" w:color="auto"/>
            </w:tcBorders>
          </w:tcPr>
          <w:p w14:paraId="3DBEF067" w14:textId="77777777" w:rsidR="009C5A48"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4" w:type="dxa"/>
            <w:tcBorders>
              <w:bottom w:val="single" w:sz="4" w:space="0" w:color="auto"/>
            </w:tcBorders>
          </w:tcPr>
          <w:p w14:paraId="2227159C" w14:textId="77777777" w:rsidR="005D2E54" w:rsidRDefault="005D2E54" w:rsidP="005D2E54">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An</w:t>
            </w:r>
          </w:p>
          <w:p w14:paraId="61197728" w14:textId="5074B6B8" w:rsidR="009C5A48" w:rsidRDefault="005D2E54" w:rsidP="005D2E54">
            <w:pPr>
              <w:jc w:val="center"/>
              <w:cnfStyle w:val="000000100000" w:firstRow="0" w:lastRow="0" w:firstColumn="0" w:lastColumn="0" w:oddVBand="0" w:evenVBand="0" w:oddHBand="1" w:evenHBand="0" w:firstRowFirstColumn="0" w:firstRowLastColumn="0" w:lastRowFirstColumn="0" w:lastRowLastColumn="0"/>
              <w:rPr>
                <w:sz w:val="20"/>
                <w:szCs w:val="20"/>
              </w:rPr>
            </w:pPr>
            <w:r w:rsidRPr="00AA50E8">
              <w:rPr>
                <w:sz w:val="20"/>
                <w:szCs w:val="20"/>
                <w:vertAlign w:val="subscript"/>
              </w:rPr>
              <w:t>30</w:t>
            </w:r>
            <w:r>
              <w:rPr>
                <w:sz w:val="20"/>
                <w:szCs w:val="20"/>
                <w:vertAlign w:val="subscript"/>
              </w:rPr>
              <w:t>-</w:t>
            </w:r>
            <w:r w:rsidRPr="00AA50E8">
              <w:rPr>
                <w:sz w:val="20"/>
                <w:szCs w:val="20"/>
                <w:vertAlign w:val="subscript"/>
              </w:rPr>
              <w:t>70</w:t>
            </w:r>
          </w:p>
        </w:tc>
        <w:tc>
          <w:tcPr>
            <w:tcW w:w="505" w:type="dxa"/>
            <w:tcBorders>
              <w:bottom w:val="single" w:sz="4" w:space="0" w:color="auto"/>
            </w:tcBorders>
          </w:tcPr>
          <w:p w14:paraId="28FD2E45" w14:textId="6EAADB36" w:rsidR="009C5A48" w:rsidRDefault="005D2E54"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66" w:type="dxa"/>
            <w:tcBorders>
              <w:bottom w:val="single" w:sz="4" w:space="0" w:color="auto"/>
            </w:tcBorders>
          </w:tcPr>
          <w:p w14:paraId="13E4E6C2" w14:textId="77777777" w:rsidR="009C5A48" w:rsidRPr="00CF2ADE"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461" w:type="dxa"/>
            <w:tcBorders>
              <w:bottom w:val="single" w:sz="4" w:space="0" w:color="auto"/>
            </w:tcBorders>
          </w:tcPr>
          <w:p w14:paraId="4F756436" w14:textId="037247F8" w:rsidR="009C5A48" w:rsidRDefault="00045D22"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Borders>
              <w:bottom w:val="single" w:sz="4" w:space="0" w:color="auto"/>
            </w:tcBorders>
          </w:tcPr>
          <w:p w14:paraId="65924D3F" w14:textId="523FA8F1" w:rsidR="009C5A48" w:rsidRDefault="00045D22"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Borders>
              <w:bottom w:val="single" w:sz="4" w:space="0" w:color="auto"/>
            </w:tcBorders>
          </w:tcPr>
          <w:p w14:paraId="38AA5DBA" w14:textId="77777777" w:rsidR="009C5A48" w:rsidRPr="00CF2ADE"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05" w:type="dxa"/>
            <w:tcBorders>
              <w:bottom w:val="single" w:sz="4" w:space="0" w:color="auto"/>
            </w:tcBorders>
          </w:tcPr>
          <w:p w14:paraId="7ADA7B5D" w14:textId="30623493" w:rsidR="009C5A48" w:rsidRDefault="005D2E54"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5" w:type="dxa"/>
            <w:tcBorders>
              <w:bottom w:val="single" w:sz="4" w:space="0" w:color="auto"/>
            </w:tcBorders>
          </w:tcPr>
          <w:p w14:paraId="2ABB93FA" w14:textId="4287BA14" w:rsidR="009C5A48" w:rsidRPr="00CF2ADE" w:rsidRDefault="005D2E54"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1200" w:type="dxa"/>
            <w:tcBorders>
              <w:bottom w:val="single" w:sz="4" w:space="0" w:color="auto"/>
            </w:tcBorders>
          </w:tcPr>
          <w:p w14:paraId="79289497" w14:textId="2100CD58" w:rsidR="009C5A48" w:rsidRDefault="00F66727" w:rsidP="00A03EED">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Porphyritic hyalopilitic</w:t>
            </w:r>
          </w:p>
        </w:tc>
        <w:tc>
          <w:tcPr>
            <w:tcW w:w="1282" w:type="dxa"/>
            <w:tcBorders>
              <w:bottom w:val="single" w:sz="4" w:space="0" w:color="auto"/>
            </w:tcBorders>
          </w:tcPr>
          <w:p w14:paraId="24D95C98" w14:textId="0568F73F" w:rsidR="009C5A48" w:rsidRDefault="00335F85"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w:t>
            </w:r>
            <w:r w:rsidR="001F047C">
              <w:rPr>
                <w:sz w:val="20"/>
                <w:szCs w:val="20"/>
              </w:rPr>
              <w:t xml:space="preserve">asaltic </w:t>
            </w:r>
            <w:r>
              <w:rPr>
                <w:sz w:val="20"/>
                <w:szCs w:val="20"/>
              </w:rPr>
              <w:t>A</w:t>
            </w:r>
            <w:r w:rsidR="001F047C">
              <w:rPr>
                <w:sz w:val="20"/>
                <w:szCs w:val="20"/>
              </w:rPr>
              <w:t>ndesite</w:t>
            </w:r>
          </w:p>
        </w:tc>
      </w:tr>
      <w:tr w:rsidR="00A6255F" w:rsidRPr="00CF2ADE" w14:paraId="55F98DE5" w14:textId="77777777" w:rsidTr="009C5A48">
        <w:tc>
          <w:tcPr>
            <w:cnfStyle w:val="001000000000" w:firstRow="0" w:lastRow="0" w:firstColumn="1" w:lastColumn="0" w:oddVBand="0" w:evenVBand="0" w:oddHBand="0" w:evenHBand="0" w:firstRowFirstColumn="0" w:firstRowLastColumn="0" w:lastRowFirstColumn="0" w:lastRowLastColumn="0"/>
            <w:tcW w:w="1113" w:type="dxa"/>
            <w:tcBorders>
              <w:top w:val="single" w:sz="4" w:space="0" w:color="auto"/>
              <w:bottom w:val="single" w:sz="4" w:space="0" w:color="auto"/>
            </w:tcBorders>
          </w:tcPr>
          <w:p w14:paraId="5D252D97" w14:textId="4A5123D1" w:rsidR="009C5A48" w:rsidRPr="00AA50E8" w:rsidRDefault="009C5A48" w:rsidP="00EF6E19">
            <w:pPr>
              <w:spacing w:line="360" w:lineRule="auto"/>
              <w:jc w:val="center"/>
              <w:rPr>
                <w:sz w:val="20"/>
                <w:szCs w:val="20"/>
              </w:rPr>
            </w:pPr>
            <w:r w:rsidRPr="009C5A48">
              <w:rPr>
                <w:b w:val="0"/>
                <w:bCs w:val="0"/>
                <w:sz w:val="20"/>
                <w:szCs w:val="20"/>
              </w:rPr>
              <w:t>SUM</w:t>
            </w:r>
            <w:r>
              <w:rPr>
                <w:b w:val="0"/>
                <w:bCs w:val="0"/>
                <w:sz w:val="20"/>
                <w:szCs w:val="20"/>
              </w:rPr>
              <w:t>-Mis _Ag21_2</w:t>
            </w:r>
            <w:r w:rsidR="00573386">
              <w:rPr>
                <w:b w:val="0"/>
                <w:bCs w:val="0"/>
                <w:sz w:val="20"/>
                <w:szCs w:val="20"/>
              </w:rPr>
              <w:t>*</w:t>
            </w:r>
          </w:p>
        </w:tc>
        <w:tc>
          <w:tcPr>
            <w:tcW w:w="416" w:type="dxa"/>
            <w:tcBorders>
              <w:top w:val="single" w:sz="4" w:space="0" w:color="auto"/>
              <w:bottom w:val="single" w:sz="4" w:space="0" w:color="auto"/>
            </w:tcBorders>
          </w:tcPr>
          <w:p w14:paraId="7652F509" w14:textId="77777777" w:rsidR="009C5A48" w:rsidRDefault="009C5A4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1" w:type="dxa"/>
            <w:tcBorders>
              <w:top w:val="single" w:sz="4" w:space="0" w:color="auto"/>
              <w:bottom w:val="single" w:sz="4" w:space="0" w:color="auto"/>
            </w:tcBorders>
          </w:tcPr>
          <w:p w14:paraId="678F4BC9" w14:textId="77777777" w:rsidR="009C5A48" w:rsidRPr="00CF2ADE" w:rsidRDefault="009C5A4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Borders>
              <w:top w:val="single" w:sz="4" w:space="0" w:color="auto"/>
              <w:bottom w:val="single" w:sz="4" w:space="0" w:color="auto"/>
            </w:tcBorders>
          </w:tcPr>
          <w:p w14:paraId="7F5B3F0C" w14:textId="590812B4" w:rsidR="009C5A48" w:rsidRDefault="006465C9"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Borders>
              <w:top w:val="single" w:sz="4" w:space="0" w:color="auto"/>
              <w:bottom w:val="single" w:sz="4" w:space="0" w:color="auto"/>
            </w:tcBorders>
          </w:tcPr>
          <w:p w14:paraId="6A8EB82D" w14:textId="77777777" w:rsidR="009C5A48" w:rsidRDefault="009C5A4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4" w:type="dxa"/>
            <w:tcBorders>
              <w:top w:val="single" w:sz="4" w:space="0" w:color="auto"/>
              <w:bottom w:val="single" w:sz="4" w:space="0" w:color="auto"/>
            </w:tcBorders>
          </w:tcPr>
          <w:p w14:paraId="1FB47A45" w14:textId="77777777" w:rsidR="006465C9" w:rsidRDefault="006465C9" w:rsidP="006465C9">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w:t>
            </w:r>
          </w:p>
          <w:p w14:paraId="003C8A44" w14:textId="44F42816" w:rsidR="009C5A48" w:rsidRDefault="006465C9" w:rsidP="006465C9">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r>
              <w:rPr>
                <w:sz w:val="20"/>
                <w:szCs w:val="20"/>
                <w:vertAlign w:val="subscript"/>
              </w:rPr>
              <w:t xml:space="preserve"> </w:t>
            </w:r>
          </w:p>
        </w:tc>
        <w:tc>
          <w:tcPr>
            <w:tcW w:w="505" w:type="dxa"/>
            <w:tcBorders>
              <w:top w:val="single" w:sz="4" w:space="0" w:color="auto"/>
              <w:bottom w:val="single" w:sz="4" w:space="0" w:color="auto"/>
            </w:tcBorders>
          </w:tcPr>
          <w:p w14:paraId="2D91061B" w14:textId="157B2B50" w:rsidR="009C5A48" w:rsidRDefault="006465C9"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6" w:type="dxa"/>
            <w:tcBorders>
              <w:top w:val="single" w:sz="4" w:space="0" w:color="auto"/>
              <w:bottom w:val="single" w:sz="4" w:space="0" w:color="auto"/>
            </w:tcBorders>
          </w:tcPr>
          <w:p w14:paraId="2FA40484" w14:textId="77777777" w:rsidR="009C5A48" w:rsidRPr="00CF2ADE" w:rsidRDefault="009C5A4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461" w:type="dxa"/>
            <w:tcBorders>
              <w:top w:val="single" w:sz="4" w:space="0" w:color="auto"/>
              <w:bottom w:val="single" w:sz="4" w:space="0" w:color="auto"/>
            </w:tcBorders>
          </w:tcPr>
          <w:p w14:paraId="424E017D" w14:textId="2165B08E" w:rsidR="009C5A48" w:rsidRDefault="006465C9"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Borders>
              <w:top w:val="single" w:sz="4" w:space="0" w:color="auto"/>
              <w:bottom w:val="single" w:sz="4" w:space="0" w:color="auto"/>
            </w:tcBorders>
          </w:tcPr>
          <w:p w14:paraId="459BE177" w14:textId="3F519101" w:rsidR="009C5A48" w:rsidRDefault="006465C9"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Borders>
              <w:top w:val="single" w:sz="4" w:space="0" w:color="auto"/>
              <w:bottom w:val="single" w:sz="4" w:space="0" w:color="auto"/>
            </w:tcBorders>
          </w:tcPr>
          <w:p w14:paraId="08256FE5" w14:textId="77777777" w:rsidR="009C5A48" w:rsidRPr="00CF2ADE" w:rsidRDefault="009C5A4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05" w:type="dxa"/>
            <w:tcBorders>
              <w:top w:val="single" w:sz="4" w:space="0" w:color="auto"/>
              <w:bottom w:val="single" w:sz="4" w:space="0" w:color="auto"/>
            </w:tcBorders>
          </w:tcPr>
          <w:p w14:paraId="1F42599E" w14:textId="77777777" w:rsidR="009C5A48" w:rsidRDefault="009C5A4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5" w:type="dxa"/>
            <w:tcBorders>
              <w:top w:val="single" w:sz="4" w:space="0" w:color="auto"/>
              <w:bottom w:val="single" w:sz="4" w:space="0" w:color="auto"/>
            </w:tcBorders>
          </w:tcPr>
          <w:p w14:paraId="4F74C96E" w14:textId="77777777" w:rsidR="009C5A48" w:rsidRPr="00CF2ADE" w:rsidRDefault="009C5A48"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Borders>
              <w:top w:val="single" w:sz="4" w:space="0" w:color="auto"/>
              <w:bottom w:val="single" w:sz="4" w:space="0" w:color="auto"/>
            </w:tcBorders>
          </w:tcPr>
          <w:p w14:paraId="4E60624B" w14:textId="4A1CFD2B" w:rsidR="009C5A48" w:rsidRDefault="006465C9" w:rsidP="00A03EED">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Porphyritic hyalopilitic</w:t>
            </w:r>
          </w:p>
        </w:tc>
        <w:tc>
          <w:tcPr>
            <w:tcW w:w="1282" w:type="dxa"/>
            <w:tcBorders>
              <w:top w:val="single" w:sz="4" w:space="0" w:color="auto"/>
              <w:bottom w:val="single" w:sz="4" w:space="0" w:color="auto"/>
            </w:tcBorders>
          </w:tcPr>
          <w:p w14:paraId="62A7AF36" w14:textId="3B5C2303" w:rsidR="009C5A48" w:rsidRDefault="004E642A" w:rsidP="00AA50E8">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Trachyte</w:t>
            </w:r>
          </w:p>
        </w:tc>
      </w:tr>
      <w:tr w:rsidR="00A6255F" w:rsidRPr="00CF2ADE" w14:paraId="0DBF4BDA"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Borders>
              <w:top w:val="single" w:sz="4" w:space="0" w:color="auto"/>
              <w:bottom w:val="single" w:sz="4" w:space="0" w:color="auto"/>
            </w:tcBorders>
          </w:tcPr>
          <w:p w14:paraId="2A9CC6CE" w14:textId="25D7F2CD" w:rsidR="009C5A48" w:rsidRPr="00AA50E8" w:rsidRDefault="009C5A48" w:rsidP="00EF6E19">
            <w:pPr>
              <w:spacing w:line="360" w:lineRule="auto"/>
              <w:jc w:val="center"/>
              <w:rPr>
                <w:sz w:val="20"/>
                <w:szCs w:val="20"/>
              </w:rPr>
            </w:pPr>
            <w:r w:rsidRPr="009C5A48">
              <w:rPr>
                <w:b w:val="0"/>
                <w:bCs w:val="0"/>
                <w:sz w:val="20"/>
                <w:szCs w:val="20"/>
              </w:rPr>
              <w:t>SUM</w:t>
            </w:r>
            <w:r>
              <w:rPr>
                <w:b w:val="0"/>
                <w:bCs w:val="0"/>
                <w:sz w:val="20"/>
                <w:szCs w:val="20"/>
              </w:rPr>
              <w:t>-Mis _Ag21_4</w:t>
            </w:r>
            <w:r w:rsidR="00573386">
              <w:rPr>
                <w:b w:val="0"/>
                <w:bCs w:val="0"/>
                <w:sz w:val="20"/>
                <w:szCs w:val="20"/>
              </w:rPr>
              <w:t>*</w:t>
            </w:r>
          </w:p>
        </w:tc>
        <w:tc>
          <w:tcPr>
            <w:tcW w:w="416" w:type="dxa"/>
            <w:tcBorders>
              <w:top w:val="single" w:sz="4" w:space="0" w:color="auto"/>
              <w:bottom w:val="single" w:sz="4" w:space="0" w:color="auto"/>
            </w:tcBorders>
          </w:tcPr>
          <w:p w14:paraId="5B83A1F4" w14:textId="57F8C69E" w:rsidR="009C5A48" w:rsidRDefault="006465C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61" w:type="dxa"/>
            <w:tcBorders>
              <w:top w:val="single" w:sz="4" w:space="0" w:color="auto"/>
              <w:bottom w:val="single" w:sz="4" w:space="0" w:color="auto"/>
            </w:tcBorders>
          </w:tcPr>
          <w:p w14:paraId="63E8F4AA" w14:textId="77777777" w:rsidR="009C5A48" w:rsidRPr="00CF2ADE"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Borders>
              <w:top w:val="single" w:sz="4" w:space="0" w:color="auto"/>
              <w:bottom w:val="single" w:sz="4" w:space="0" w:color="auto"/>
            </w:tcBorders>
          </w:tcPr>
          <w:p w14:paraId="7AFF1497" w14:textId="079F672A" w:rsidR="009C5A48" w:rsidRDefault="006465C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Borders>
              <w:top w:val="single" w:sz="4" w:space="0" w:color="auto"/>
              <w:bottom w:val="single" w:sz="4" w:space="0" w:color="auto"/>
            </w:tcBorders>
          </w:tcPr>
          <w:p w14:paraId="26C5E835" w14:textId="77777777" w:rsidR="009C5A48"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4" w:type="dxa"/>
            <w:tcBorders>
              <w:top w:val="single" w:sz="4" w:space="0" w:color="auto"/>
              <w:bottom w:val="single" w:sz="4" w:space="0" w:color="auto"/>
            </w:tcBorders>
          </w:tcPr>
          <w:p w14:paraId="362D3F4E" w14:textId="77777777" w:rsidR="006465C9" w:rsidRDefault="006465C9" w:rsidP="006465C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An</w:t>
            </w:r>
          </w:p>
          <w:p w14:paraId="1169FCC4" w14:textId="00E26280" w:rsidR="009C5A48" w:rsidRDefault="006465C9" w:rsidP="00045D22">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Borders>
              <w:top w:val="single" w:sz="4" w:space="0" w:color="auto"/>
              <w:bottom w:val="single" w:sz="4" w:space="0" w:color="auto"/>
            </w:tcBorders>
          </w:tcPr>
          <w:p w14:paraId="2A12B7EE" w14:textId="777C3522" w:rsidR="009C5A48"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6" w:type="dxa"/>
            <w:tcBorders>
              <w:top w:val="single" w:sz="4" w:space="0" w:color="auto"/>
              <w:bottom w:val="single" w:sz="4" w:space="0" w:color="auto"/>
            </w:tcBorders>
          </w:tcPr>
          <w:p w14:paraId="2B26FF4D" w14:textId="77777777" w:rsidR="009C5A48" w:rsidRPr="00CF2ADE"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461" w:type="dxa"/>
            <w:tcBorders>
              <w:top w:val="single" w:sz="4" w:space="0" w:color="auto"/>
              <w:bottom w:val="single" w:sz="4" w:space="0" w:color="auto"/>
            </w:tcBorders>
          </w:tcPr>
          <w:p w14:paraId="121CFEA6" w14:textId="66F68430" w:rsidR="009C5A48" w:rsidRDefault="006465C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Borders>
              <w:top w:val="single" w:sz="4" w:space="0" w:color="auto"/>
              <w:bottom w:val="single" w:sz="4" w:space="0" w:color="auto"/>
            </w:tcBorders>
          </w:tcPr>
          <w:p w14:paraId="7D61D954" w14:textId="1A3A05A6" w:rsidR="009C5A48" w:rsidRDefault="006465C9"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Borders>
              <w:top w:val="single" w:sz="4" w:space="0" w:color="auto"/>
              <w:bottom w:val="single" w:sz="4" w:space="0" w:color="auto"/>
            </w:tcBorders>
          </w:tcPr>
          <w:p w14:paraId="2DDB601B" w14:textId="77777777" w:rsidR="009C5A48" w:rsidRPr="00CF2ADE"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05" w:type="dxa"/>
            <w:tcBorders>
              <w:top w:val="single" w:sz="4" w:space="0" w:color="auto"/>
              <w:bottom w:val="single" w:sz="4" w:space="0" w:color="auto"/>
            </w:tcBorders>
          </w:tcPr>
          <w:p w14:paraId="5402B78F" w14:textId="77777777" w:rsidR="009C5A48"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5" w:type="dxa"/>
            <w:tcBorders>
              <w:top w:val="single" w:sz="4" w:space="0" w:color="auto"/>
              <w:bottom w:val="single" w:sz="4" w:space="0" w:color="auto"/>
            </w:tcBorders>
          </w:tcPr>
          <w:p w14:paraId="0748DB4B" w14:textId="77777777" w:rsidR="009C5A48" w:rsidRPr="00CF2ADE" w:rsidRDefault="009C5A48"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00" w:type="dxa"/>
            <w:tcBorders>
              <w:top w:val="single" w:sz="4" w:space="0" w:color="auto"/>
              <w:bottom w:val="single" w:sz="4" w:space="0" w:color="auto"/>
            </w:tcBorders>
          </w:tcPr>
          <w:p w14:paraId="111186C5" w14:textId="109B4161" w:rsidR="009C5A48" w:rsidRDefault="006465C9" w:rsidP="00A03EED">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Porphyritic</w:t>
            </w:r>
          </w:p>
        </w:tc>
        <w:tc>
          <w:tcPr>
            <w:tcW w:w="1282" w:type="dxa"/>
            <w:tcBorders>
              <w:top w:val="single" w:sz="4" w:space="0" w:color="auto"/>
              <w:bottom w:val="single" w:sz="4" w:space="0" w:color="auto"/>
            </w:tcBorders>
          </w:tcPr>
          <w:p w14:paraId="686BE1B8" w14:textId="2E4E7734" w:rsidR="009C5A48" w:rsidRDefault="00335F85" w:rsidP="00AA50E8">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b</w:t>
            </w:r>
            <w:r w:rsidR="00045D22">
              <w:rPr>
                <w:sz w:val="20"/>
                <w:szCs w:val="20"/>
              </w:rPr>
              <w:t xml:space="preserve">asaltic </w:t>
            </w:r>
            <w:r>
              <w:rPr>
                <w:sz w:val="20"/>
                <w:szCs w:val="20"/>
              </w:rPr>
              <w:t>A</w:t>
            </w:r>
            <w:r w:rsidR="00045D22">
              <w:rPr>
                <w:sz w:val="20"/>
                <w:szCs w:val="20"/>
              </w:rPr>
              <w:t>ndesite</w:t>
            </w:r>
          </w:p>
        </w:tc>
      </w:tr>
      <w:tr w:rsidR="00A6255F" w:rsidRPr="00CF2ADE" w14:paraId="6987A3B9" w14:textId="77777777" w:rsidTr="009C5A48">
        <w:tc>
          <w:tcPr>
            <w:cnfStyle w:val="001000000000" w:firstRow="0" w:lastRow="0" w:firstColumn="1" w:lastColumn="0" w:oddVBand="0" w:evenVBand="0" w:oddHBand="0" w:evenHBand="0" w:firstRowFirstColumn="0" w:firstRowLastColumn="0" w:lastRowFirstColumn="0" w:lastRowLastColumn="0"/>
            <w:tcW w:w="1113" w:type="dxa"/>
            <w:tcBorders>
              <w:top w:val="single" w:sz="4" w:space="0" w:color="auto"/>
              <w:bottom w:val="single" w:sz="4" w:space="0" w:color="auto"/>
            </w:tcBorders>
          </w:tcPr>
          <w:p w14:paraId="41218306" w14:textId="688A6F32" w:rsidR="00045D22" w:rsidRPr="009C5A48" w:rsidRDefault="00045D22" w:rsidP="00045D22">
            <w:pPr>
              <w:spacing w:line="360" w:lineRule="auto"/>
              <w:jc w:val="center"/>
              <w:rPr>
                <w:b w:val="0"/>
                <w:bCs w:val="0"/>
                <w:sz w:val="20"/>
                <w:szCs w:val="20"/>
              </w:rPr>
            </w:pPr>
            <w:r w:rsidRPr="009C5A48">
              <w:rPr>
                <w:b w:val="0"/>
                <w:bCs w:val="0"/>
                <w:sz w:val="20"/>
                <w:szCs w:val="20"/>
              </w:rPr>
              <w:t>PANO</w:t>
            </w:r>
            <w:r>
              <w:rPr>
                <w:b w:val="0"/>
                <w:bCs w:val="0"/>
                <w:sz w:val="20"/>
                <w:szCs w:val="20"/>
              </w:rPr>
              <w:t>_1</w:t>
            </w:r>
            <w:r w:rsidR="00573386">
              <w:rPr>
                <w:b w:val="0"/>
                <w:bCs w:val="0"/>
                <w:sz w:val="20"/>
                <w:szCs w:val="20"/>
              </w:rPr>
              <w:t>*</w:t>
            </w:r>
          </w:p>
        </w:tc>
        <w:tc>
          <w:tcPr>
            <w:tcW w:w="416" w:type="dxa"/>
            <w:tcBorders>
              <w:top w:val="single" w:sz="4" w:space="0" w:color="auto"/>
              <w:bottom w:val="single" w:sz="4" w:space="0" w:color="auto"/>
            </w:tcBorders>
          </w:tcPr>
          <w:p w14:paraId="3DAC433D" w14:textId="46DB7FAE"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1" w:type="dxa"/>
            <w:tcBorders>
              <w:top w:val="single" w:sz="4" w:space="0" w:color="auto"/>
              <w:bottom w:val="single" w:sz="4" w:space="0" w:color="auto"/>
            </w:tcBorders>
          </w:tcPr>
          <w:p w14:paraId="149C4EA2"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Borders>
              <w:top w:val="single" w:sz="4" w:space="0" w:color="auto"/>
              <w:bottom w:val="single" w:sz="4" w:space="0" w:color="auto"/>
            </w:tcBorders>
          </w:tcPr>
          <w:p w14:paraId="4B815DAA" w14:textId="6DBE1EBC"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Borders>
              <w:top w:val="single" w:sz="4" w:space="0" w:color="auto"/>
              <w:bottom w:val="single" w:sz="4" w:space="0" w:color="auto"/>
            </w:tcBorders>
          </w:tcPr>
          <w:p w14:paraId="3CF3212B"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4" w:type="dxa"/>
            <w:tcBorders>
              <w:top w:val="single" w:sz="4" w:space="0" w:color="auto"/>
              <w:bottom w:val="single" w:sz="4" w:space="0" w:color="auto"/>
            </w:tcBorders>
          </w:tcPr>
          <w:p w14:paraId="326AD5D8" w14:textId="77777777" w:rsidR="00045D22" w:rsidRDefault="00045D22" w:rsidP="00045D22">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w:t>
            </w:r>
          </w:p>
          <w:p w14:paraId="564C435D" w14:textId="479A976F" w:rsidR="00045D22" w:rsidRDefault="00045D22" w:rsidP="00045D22">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Borders>
              <w:top w:val="single" w:sz="4" w:space="0" w:color="auto"/>
              <w:bottom w:val="single" w:sz="4" w:space="0" w:color="auto"/>
            </w:tcBorders>
          </w:tcPr>
          <w:p w14:paraId="46C13155"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6" w:type="dxa"/>
            <w:tcBorders>
              <w:top w:val="single" w:sz="4" w:space="0" w:color="auto"/>
              <w:bottom w:val="single" w:sz="4" w:space="0" w:color="auto"/>
            </w:tcBorders>
          </w:tcPr>
          <w:p w14:paraId="7C8E6EF4"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461" w:type="dxa"/>
            <w:tcBorders>
              <w:top w:val="single" w:sz="4" w:space="0" w:color="auto"/>
              <w:bottom w:val="single" w:sz="4" w:space="0" w:color="auto"/>
            </w:tcBorders>
          </w:tcPr>
          <w:p w14:paraId="7F43881D" w14:textId="30723593"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Borders>
              <w:top w:val="single" w:sz="4" w:space="0" w:color="auto"/>
              <w:bottom w:val="single" w:sz="4" w:space="0" w:color="auto"/>
            </w:tcBorders>
          </w:tcPr>
          <w:p w14:paraId="5CC9BBF1" w14:textId="287E0D43"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Borders>
              <w:top w:val="single" w:sz="4" w:space="0" w:color="auto"/>
              <w:bottom w:val="single" w:sz="4" w:space="0" w:color="auto"/>
            </w:tcBorders>
          </w:tcPr>
          <w:p w14:paraId="423BECAF"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05" w:type="dxa"/>
            <w:tcBorders>
              <w:top w:val="single" w:sz="4" w:space="0" w:color="auto"/>
              <w:bottom w:val="single" w:sz="4" w:space="0" w:color="auto"/>
            </w:tcBorders>
          </w:tcPr>
          <w:p w14:paraId="0FF3D124"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5" w:type="dxa"/>
            <w:tcBorders>
              <w:top w:val="single" w:sz="4" w:space="0" w:color="auto"/>
              <w:bottom w:val="single" w:sz="4" w:space="0" w:color="auto"/>
            </w:tcBorders>
          </w:tcPr>
          <w:p w14:paraId="17AB0435"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Borders>
              <w:top w:val="single" w:sz="4" w:space="0" w:color="auto"/>
              <w:bottom w:val="single" w:sz="4" w:space="0" w:color="auto"/>
            </w:tcBorders>
          </w:tcPr>
          <w:p w14:paraId="16CD2C97" w14:textId="76DC6B72" w:rsidR="00045D22" w:rsidRDefault="00045D22" w:rsidP="00045D22">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Porphyritic</w:t>
            </w:r>
          </w:p>
        </w:tc>
        <w:tc>
          <w:tcPr>
            <w:tcW w:w="1282" w:type="dxa"/>
            <w:tcBorders>
              <w:top w:val="single" w:sz="4" w:space="0" w:color="auto"/>
              <w:bottom w:val="single" w:sz="4" w:space="0" w:color="auto"/>
            </w:tcBorders>
          </w:tcPr>
          <w:p w14:paraId="58344D55" w14:textId="43D52C0E"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Basalt</w:t>
            </w:r>
          </w:p>
        </w:tc>
      </w:tr>
      <w:tr w:rsidR="00A6255F" w:rsidRPr="00CF2ADE" w14:paraId="0DB4D770"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Borders>
              <w:top w:val="single" w:sz="4" w:space="0" w:color="auto"/>
              <w:bottom w:val="single" w:sz="4" w:space="0" w:color="auto"/>
            </w:tcBorders>
          </w:tcPr>
          <w:p w14:paraId="5DF9275A" w14:textId="21D8D15E" w:rsidR="00045D22" w:rsidRPr="00AA50E8" w:rsidRDefault="00045D22" w:rsidP="00045D22">
            <w:pPr>
              <w:spacing w:line="360" w:lineRule="auto"/>
              <w:jc w:val="center"/>
              <w:rPr>
                <w:sz w:val="20"/>
                <w:szCs w:val="20"/>
              </w:rPr>
            </w:pPr>
            <w:r w:rsidRPr="009C5A48">
              <w:rPr>
                <w:b w:val="0"/>
                <w:bCs w:val="0"/>
                <w:sz w:val="20"/>
                <w:szCs w:val="20"/>
              </w:rPr>
              <w:t>PANO</w:t>
            </w:r>
            <w:r>
              <w:rPr>
                <w:b w:val="0"/>
                <w:bCs w:val="0"/>
                <w:sz w:val="20"/>
                <w:szCs w:val="20"/>
              </w:rPr>
              <w:t>_2</w:t>
            </w:r>
            <w:r w:rsidR="00573386">
              <w:rPr>
                <w:b w:val="0"/>
                <w:bCs w:val="0"/>
                <w:sz w:val="20"/>
                <w:szCs w:val="20"/>
              </w:rPr>
              <w:t>*</w:t>
            </w:r>
          </w:p>
        </w:tc>
        <w:tc>
          <w:tcPr>
            <w:tcW w:w="416" w:type="dxa"/>
            <w:tcBorders>
              <w:top w:val="single" w:sz="4" w:space="0" w:color="auto"/>
              <w:bottom w:val="single" w:sz="4" w:space="0" w:color="auto"/>
            </w:tcBorders>
          </w:tcPr>
          <w:p w14:paraId="3A67849B" w14:textId="52A7261D" w:rsidR="00045D22" w:rsidRDefault="00335F85"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61" w:type="dxa"/>
            <w:tcBorders>
              <w:top w:val="single" w:sz="4" w:space="0" w:color="auto"/>
              <w:bottom w:val="single" w:sz="4" w:space="0" w:color="auto"/>
            </w:tcBorders>
          </w:tcPr>
          <w:p w14:paraId="30571124" w14:textId="77777777" w:rsidR="00045D22" w:rsidRPr="00CF2ADE"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Borders>
              <w:top w:val="single" w:sz="4" w:space="0" w:color="auto"/>
              <w:bottom w:val="single" w:sz="4" w:space="0" w:color="auto"/>
            </w:tcBorders>
          </w:tcPr>
          <w:p w14:paraId="17395BF6" w14:textId="716DFF79" w:rsidR="00045D22" w:rsidRDefault="00335F85"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Borders>
              <w:top w:val="single" w:sz="4" w:space="0" w:color="auto"/>
              <w:bottom w:val="single" w:sz="4" w:space="0" w:color="auto"/>
            </w:tcBorders>
          </w:tcPr>
          <w:p w14:paraId="0E89A398" w14:textId="77777777" w:rsidR="00045D22"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4" w:type="dxa"/>
            <w:tcBorders>
              <w:top w:val="single" w:sz="4" w:space="0" w:color="auto"/>
              <w:bottom w:val="single" w:sz="4" w:space="0" w:color="auto"/>
            </w:tcBorders>
          </w:tcPr>
          <w:p w14:paraId="25303AC9" w14:textId="77777777" w:rsidR="00335F85" w:rsidRDefault="00335F85" w:rsidP="00335F8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An</w:t>
            </w:r>
          </w:p>
          <w:p w14:paraId="5155ACAC" w14:textId="464BF86D" w:rsidR="00045D22" w:rsidRDefault="00335F85" w:rsidP="00335F8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Borders>
              <w:top w:val="single" w:sz="4" w:space="0" w:color="auto"/>
              <w:bottom w:val="single" w:sz="4" w:space="0" w:color="auto"/>
            </w:tcBorders>
          </w:tcPr>
          <w:p w14:paraId="5ECE3400" w14:textId="77777777" w:rsidR="00045D22"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6" w:type="dxa"/>
            <w:tcBorders>
              <w:top w:val="single" w:sz="4" w:space="0" w:color="auto"/>
              <w:bottom w:val="single" w:sz="4" w:space="0" w:color="auto"/>
            </w:tcBorders>
          </w:tcPr>
          <w:p w14:paraId="27ADC4F6" w14:textId="77777777" w:rsidR="00045D22" w:rsidRPr="00CF2ADE"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461" w:type="dxa"/>
            <w:tcBorders>
              <w:top w:val="single" w:sz="4" w:space="0" w:color="auto"/>
              <w:bottom w:val="single" w:sz="4" w:space="0" w:color="auto"/>
            </w:tcBorders>
          </w:tcPr>
          <w:p w14:paraId="5069C67E" w14:textId="7CCA51EC" w:rsidR="00045D22" w:rsidRDefault="00335F85"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Borders>
              <w:top w:val="single" w:sz="4" w:space="0" w:color="auto"/>
              <w:bottom w:val="single" w:sz="4" w:space="0" w:color="auto"/>
            </w:tcBorders>
          </w:tcPr>
          <w:p w14:paraId="04F0A14D" w14:textId="104F1B90" w:rsidR="00045D22" w:rsidRDefault="00ED5511"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Borders>
              <w:top w:val="single" w:sz="4" w:space="0" w:color="auto"/>
              <w:bottom w:val="single" w:sz="4" w:space="0" w:color="auto"/>
            </w:tcBorders>
          </w:tcPr>
          <w:p w14:paraId="1E68AC11" w14:textId="77777777" w:rsidR="00045D22" w:rsidRPr="00CF2ADE"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05" w:type="dxa"/>
            <w:tcBorders>
              <w:top w:val="single" w:sz="4" w:space="0" w:color="auto"/>
              <w:bottom w:val="single" w:sz="4" w:space="0" w:color="auto"/>
            </w:tcBorders>
          </w:tcPr>
          <w:p w14:paraId="309DB848" w14:textId="77777777" w:rsidR="00045D22"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5" w:type="dxa"/>
            <w:tcBorders>
              <w:top w:val="single" w:sz="4" w:space="0" w:color="auto"/>
              <w:bottom w:val="single" w:sz="4" w:space="0" w:color="auto"/>
            </w:tcBorders>
          </w:tcPr>
          <w:p w14:paraId="2DB36D29" w14:textId="77777777" w:rsidR="00045D22" w:rsidRPr="00CF2ADE"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00" w:type="dxa"/>
            <w:tcBorders>
              <w:top w:val="single" w:sz="4" w:space="0" w:color="auto"/>
              <w:bottom w:val="single" w:sz="4" w:space="0" w:color="auto"/>
            </w:tcBorders>
          </w:tcPr>
          <w:p w14:paraId="576F90EA" w14:textId="3F431881" w:rsidR="00045D22" w:rsidRDefault="00335F85" w:rsidP="00045D22">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Porphyritic hyalopilitic</w:t>
            </w:r>
          </w:p>
        </w:tc>
        <w:tc>
          <w:tcPr>
            <w:tcW w:w="1282" w:type="dxa"/>
            <w:tcBorders>
              <w:top w:val="single" w:sz="4" w:space="0" w:color="auto"/>
              <w:bottom w:val="single" w:sz="4" w:space="0" w:color="auto"/>
            </w:tcBorders>
          </w:tcPr>
          <w:p w14:paraId="6E1744BC" w14:textId="552DC50C" w:rsidR="00045D22" w:rsidRDefault="00EE7866"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w:t>
            </w:r>
            <w:r w:rsidR="00335F85">
              <w:rPr>
                <w:sz w:val="20"/>
                <w:szCs w:val="20"/>
              </w:rPr>
              <w:t>esicular Basalt</w:t>
            </w:r>
          </w:p>
        </w:tc>
      </w:tr>
      <w:tr w:rsidR="00A6255F" w:rsidRPr="00CF2ADE" w14:paraId="213F1E65" w14:textId="77777777" w:rsidTr="009C5A48">
        <w:tc>
          <w:tcPr>
            <w:cnfStyle w:val="001000000000" w:firstRow="0" w:lastRow="0" w:firstColumn="1" w:lastColumn="0" w:oddVBand="0" w:evenVBand="0" w:oddHBand="0" w:evenHBand="0" w:firstRowFirstColumn="0" w:firstRowLastColumn="0" w:lastRowFirstColumn="0" w:lastRowLastColumn="0"/>
            <w:tcW w:w="1113" w:type="dxa"/>
            <w:tcBorders>
              <w:top w:val="single" w:sz="4" w:space="0" w:color="auto"/>
              <w:bottom w:val="single" w:sz="4" w:space="0" w:color="auto"/>
            </w:tcBorders>
          </w:tcPr>
          <w:p w14:paraId="3095A33F" w14:textId="15E4D4D3" w:rsidR="00045D22" w:rsidRPr="00AA50E8" w:rsidRDefault="00045D22" w:rsidP="00045D22">
            <w:pPr>
              <w:spacing w:line="360" w:lineRule="auto"/>
              <w:jc w:val="center"/>
              <w:rPr>
                <w:sz w:val="20"/>
                <w:szCs w:val="20"/>
              </w:rPr>
            </w:pPr>
            <w:r w:rsidRPr="009C5A48">
              <w:rPr>
                <w:b w:val="0"/>
                <w:bCs w:val="0"/>
                <w:sz w:val="20"/>
                <w:szCs w:val="20"/>
              </w:rPr>
              <w:t>PANO</w:t>
            </w:r>
            <w:r>
              <w:rPr>
                <w:b w:val="0"/>
                <w:bCs w:val="0"/>
                <w:sz w:val="20"/>
                <w:szCs w:val="20"/>
              </w:rPr>
              <w:t>_3</w:t>
            </w:r>
            <w:r w:rsidR="00573386">
              <w:rPr>
                <w:b w:val="0"/>
                <w:bCs w:val="0"/>
                <w:sz w:val="20"/>
                <w:szCs w:val="20"/>
              </w:rPr>
              <w:t>*</w:t>
            </w:r>
          </w:p>
        </w:tc>
        <w:tc>
          <w:tcPr>
            <w:tcW w:w="416" w:type="dxa"/>
            <w:tcBorders>
              <w:top w:val="single" w:sz="4" w:space="0" w:color="auto"/>
              <w:bottom w:val="single" w:sz="4" w:space="0" w:color="auto"/>
            </w:tcBorders>
          </w:tcPr>
          <w:p w14:paraId="77A4750F" w14:textId="4837C644" w:rsidR="00045D22" w:rsidRDefault="00ED5511"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61" w:type="dxa"/>
            <w:tcBorders>
              <w:top w:val="single" w:sz="4" w:space="0" w:color="auto"/>
              <w:bottom w:val="single" w:sz="4" w:space="0" w:color="auto"/>
            </w:tcBorders>
          </w:tcPr>
          <w:p w14:paraId="7B2BC418"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Borders>
              <w:top w:val="single" w:sz="4" w:space="0" w:color="auto"/>
              <w:bottom w:val="single" w:sz="4" w:space="0" w:color="auto"/>
            </w:tcBorders>
          </w:tcPr>
          <w:p w14:paraId="590ED277" w14:textId="10F2A886" w:rsidR="00045D22" w:rsidRDefault="00ED5511"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Borders>
              <w:top w:val="single" w:sz="4" w:space="0" w:color="auto"/>
              <w:bottom w:val="single" w:sz="4" w:space="0" w:color="auto"/>
            </w:tcBorders>
          </w:tcPr>
          <w:p w14:paraId="28AD01EA"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4" w:type="dxa"/>
            <w:tcBorders>
              <w:top w:val="single" w:sz="4" w:space="0" w:color="auto"/>
              <w:bottom w:val="single" w:sz="4" w:space="0" w:color="auto"/>
            </w:tcBorders>
          </w:tcPr>
          <w:p w14:paraId="0BCB7D0B" w14:textId="77777777" w:rsidR="00ED5511" w:rsidRDefault="00ED5511" w:rsidP="00ED5511">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w:t>
            </w:r>
          </w:p>
          <w:p w14:paraId="102F29F4" w14:textId="1888C9E4" w:rsidR="00045D22" w:rsidRDefault="00ED5511" w:rsidP="00ED5511">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Borders>
              <w:top w:val="single" w:sz="4" w:space="0" w:color="auto"/>
              <w:bottom w:val="single" w:sz="4" w:space="0" w:color="auto"/>
            </w:tcBorders>
          </w:tcPr>
          <w:p w14:paraId="7C69351A" w14:textId="28C61405"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6" w:type="dxa"/>
            <w:tcBorders>
              <w:top w:val="single" w:sz="4" w:space="0" w:color="auto"/>
              <w:bottom w:val="single" w:sz="4" w:space="0" w:color="auto"/>
            </w:tcBorders>
          </w:tcPr>
          <w:p w14:paraId="6B2720E0" w14:textId="51FADABC" w:rsidR="00045D22" w:rsidRPr="00CF2ADE" w:rsidRDefault="00ED5511"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461" w:type="dxa"/>
            <w:tcBorders>
              <w:top w:val="single" w:sz="4" w:space="0" w:color="auto"/>
              <w:bottom w:val="single" w:sz="4" w:space="0" w:color="auto"/>
            </w:tcBorders>
          </w:tcPr>
          <w:p w14:paraId="57252A15" w14:textId="734183AF" w:rsidR="00045D22" w:rsidRDefault="00ED5511"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Borders>
              <w:top w:val="single" w:sz="4" w:space="0" w:color="auto"/>
              <w:bottom w:val="single" w:sz="4" w:space="0" w:color="auto"/>
            </w:tcBorders>
          </w:tcPr>
          <w:p w14:paraId="47CC5972" w14:textId="663A6231" w:rsidR="00045D22" w:rsidRDefault="00ED5511"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Borders>
              <w:top w:val="single" w:sz="4" w:space="0" w:color="auto"/>
              <w:bottom w:val="single" w:sz="4" w:space="0" w:color="auto"/>
            </w:tcBorders>
          </w:tcPr>
          <w:p w14:paraId="059040E3"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05" w:type="dxa"/>
            <w:tcBorders>
              <w:top w:val="single" w:sz="4" w:space="0" w:color="auto"/>
              <w:bottom w:val="single" w:sz="4" w:space="0" w:color="auto"/>
            </w:tcBorders>
          </w:tcPr>
          <w:p w14:paraId="0A15E91C"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5" w:type="dxa"/>
            <w:tcBorders>
              <w:top w:val="single" w:sz="4" w:space="0" w:color="auto"/>
              <w:bottom w:val="single" w:sz="4" w:space="0" w:color="auto"/>
            </w:tcBorders>
          </w:tcPr>
          <w:p w14:paraId="059C83D5"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Borders>
              <w:top w:val="single" w:sz="4" w:space="0" w:color="auto"/>
              <w:bottom w:val="single" w:sz="4" w:space="0" w:color="auto"/>
            </w:tcBorders>
          </w:tcPr>
          <w:p w14:paraId="607A3FBE" w14:textId="55EE27FF" w:rsidR="00045D22" w:rsidRDefault="00ED5511" w:rsidP="00045D22">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Porphyritic hyalopilitic</w:t>
            </w:r>
          </w:p>
        </w:tc>
        <w:tc>
          <w:tcPr>
            <w:tcW w:w="1282" w:type="dxa"/>
            <w:tcBorders>
              <w:top w:val="single" w:sz="4" w:space="0" w:color="auto"/>
              <w:bottom w:val="single" w:sz="4" w:space="0" w:color="auto"/>
            </w:tcBorders>
          </w:tcPr>
          <w:p w14:paraId="505041E9" w14:textId="45C9CA67" w:rsidR="00A6255F" w:rsidRDefault="00EE7866"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h</w:t>
            </w:r>
            <w:r w:rsidR="00A6255F">
              <w:rPr>
                <w:sz w:val="20"/>
                <w:szCs w:val="20"/>
              </w:rPr>
              <w:t>aüyne</w:t>
            </w:r>
          </w:p>
          <w:p w14:paraId="4CEC5329" w14:textId="00943209" w:rsidR="00045D22" w:rsidRDefault="00ED5511"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Tephrite</w:t>
            </w:r>
          </w:p>
        </w:tc>
      </w:tr>
      <w:tr w:rsidR="00335F85" w:rsidRPr="00CF2ADE" w14:paraId="7664D371" w14:textId="77777777" w:rsidTr="009C5A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3" w:type="dxa"/>
            <w:tcBorders>
              <w:top w:val="single" w:sz="4" w:space="0" w:color="auto"/>
              <w:bottom w:val="single" w:sz="4" w:space="0" w:color="auto"/>
            </w:tcBorders>
          </w:tcPr>
          <w:p w14:paraId="27DF8144" w14:textId="06C555AF" w:rsidR="00045D22" w:rsidRPr="00AA50E8" w:rsidRDefault="00045D22" w:rsidP="00045D22">
            <w:pPr>
              <w:spacing w:line="360" w:lineRule="auto"/>
              <w:jc w:val="center"/>
              <w:rPr>
                <w:sz w:val="20"/>
                <w:szCs w:val="20"/>
              </w:rPr>
            </w:pPr>
            <w:r w:rsidRPr="009C5A48">
              <w:rPr>
                <w:b w:val="0"/>
                <w:bCs w:val="0"/>
                <w:sz w:val="20"/>
                <w:szCs w:val="20"/>
              </w:rPr>
              <w:t>PANO</w:t>
            </w:r>
            <w:r>
              <w:rPr>
                <w:b w:val="0"/>
                <w:bCs w:val="0"/>
                <w:sz w:val="20"/>
                <w:szCs w:val="20"/>
              </w:rPr>
              <w:t>_4</w:t>
            </w:r>
            <w:r w:rsidR="00573386">
              <w:rPr>
                <w:b w:val="0"/>
                <w:bCs w:val="0"/>
                <w:sz w:val="20"/>
                <w:szCs w:val="20"/>
              </w:rPr>
              <w:t>*</w:t>
            </w:r>
          </w:p>
        </w:tc>
        <w:tc>
          <w:tcPr>
            <w:tcW w:w="416" w:type="dxa"/>
            <w:tcBorders>
              <w:top w:val="single" w:sz="4" w:space="0" w:color="auto"/>
              <w:bottom w:val="single" w:sz="4" w:space="0" w:color="auto"/>
            </w:tcBorders>
          </w:tcPr>
          <w:p w14:paraId="446EDFAD" w14:textId="77777777" w:rsidR="00045D22"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1" w:type="dxa"/>
            <w:tcBorders>
              <w:top w:val="single" w:sz="4" w:space="0" w:color="auto"/>
              <w:bottom w:val="single" w:sz="4" w:space="0" w:color="auto"/>
            </w:tcBorders>
          </w:tcPr>
          <w:p w14:paraId="6C87BEBF" w14:textId="77777777" w:rsidR="00045D22" w:rsidRPr="00CF2ADE"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4" w:type="dxa"/>
            <w:tcBorders>
              <w:top w:val="single" w:sz="4" w:space="0" w:color="auto"/>
              <w:bottom w:val="single" w:sz="4" w:space="0" w:color="auto"/>
            </w:tcBorders>
          </w:tcPr>
          <w:p w14:paraId="2EAD897E" w14:textId="0384586B" w:rsidR="00045D22" w:rsidRDefault="00ED5511"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84" w:type="dxa"/>
            <w:tcBorders>
              <w:top w:val="single" w:sz="4" w:space="0" w:color="auto"/>
              <w:bottom w:val="single" w:sz="4" w:space="0" w:color="auto"/>
            </w:tcBorders>
          </w:tcPr>
          <w:p w14:paraId="52807406" w14:textId="77777777" w:rsidR="00045D22"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4" w:type="dxa"/>
            <w:tcBorders>
              <w:top w:val="single" w:sz="4" w:space="0" w:color="auto"/>
              <w:bottom w:val="single" w:sz="4" w:space="0" w:color="auto"/>
            </w:tcBorders>
          </w:tcPr>
          <w:p w14:paraId="1079FC3F" w14:textId="77777777" w:rsidR="00ED5511" w:rsidRDefault="00ED5511" w:rsidP="00ED5511">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An</w:t>
            </w:r>
          </w:p>
          <w:p w14:paraId="24EFEE70" w14:textId="32CEAC05" w:rsidR="00045D22" w:rsidRDefault="00ED5511" w:rsidP="00ED5511">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Borders>
              <w:top w:val="single" w:sz="4" w:space="0" w:color="auto"/>
              <w:bottom w:val="single" w:sz="4" w:space="0" w:color="auto"/>
            </w:tcBorders>
          </w:tcPr>
          <w:p w14:paraId="239AF384" w14:textId="77777777" w:rsidR="00045D22"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66" w:type="dxa"/>
            <w:tcBorders>
              <w:top w:val="single" w:sz="4" w:space="0" w:color="auto"/>
              <w:bottom w:val="single" w:sz="4" w:space="0" w:color="auto"/>
            </w:tcBorders>
          </w:tcPr>
          <w:p w14:paraId="0A7CC49B" w14:textId="38F7343C" w:rsidR="00045D22" w:rsidRPr="00CF2ADE" w:rsidRDefault="00ED5511"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461" w:type="dxa"/>
            <w:tcBorders>
              <w:top w:val="single" w:sz="4" w:space="0" w:color="auto"/>
              <w:bottom w:val="single" w:sz="4" w:space="0" w:color="auto"/>
            </w:tcBorders>
          </w:tcPr>
          <w:p w14:paraId="6F8F23E1" w14:textId="07F0AC95" w:rsidR="00045D22" w:rsidRDefault="00ED5511"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671" w:type="dxa"/>
            <w:tcBorders>
              <w:top w:val="single" w:sz="4" w:space="0" w:color="auto"/>
              <w:bottom w:val="single" w:sz="4" w:space="0" w:color="auto"/>
            </w:tcBorders>
          </w:tcPr>
          <w:p w14:paraId="61606A12" w14:textId="37197FDC" w:rsidR="00045D22" w:rsidRDefault="00ED5511"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X</w:t>
            </w:r>
          </w:p>
        </w:tc>
        <w:tc>
          <w:tcPr>
            <w:tcW w:w="548" w:type="dxa"/>
            <w:tcBorders>
              <w:top w:val="single" w:sz="4" w:space="0" w:color="auto"/>
              <w:bottom w:val="single" w:sz="4" w:space="0" w:color="auto"/>
            </w:tcBorders>
          </w:tcPr>
          <w:p w14:paraId="4AD20DC7" w14:textId="77777777" w:rsidR="00045D22" w:rsidRPr="00CF2ADE"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05" w:type="dxa"/>
            <w:tcBorders>
              <w:top w:val="single" w:sz="4" w:space="0" w:color="auto"/>
              <w:bottom w:val="single" w:sz="4" w:space="0" w:color="auto"/>
            </w:tcBorders>
          </w:tcPr>
          <w:p w14:paraId="776771F1" w14:textId="77777777" w:rsidR="00045D22"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545" w:type="dxa"/>
            <w:tcBorders>
              <w:top w:val="single" w:sz="4" w:space="0" w:color="auto"/>
              <w:bottom w:val="single" w:sz="4" w:space="0" w:color="auto"/>
            </w:tcBorders>
          </w:tcPr>
          <w:p w14:paraId="568B24E8" w14:textId="77777777" w:rsidR="00045D22" w:rsidRPr="00CF2ADE" w:rsidRDefault="00045D22"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p>
        </w:tc>
        <w:tc>
          <w:tcPr>
            <w:tcW w:w="1200" w:type="dxa"/>
            <w:tcBorders>
              <w:top w:val="single" w:sz="4" w:space="0" w:color="auto"/>
              <w:bottom w:val="single" w:sz="4" w:space="0" w:color="auto"/>
            </w:tcBorders>
          </w:tcPr>
          <w:p w14:paraId="3313C9F3" w14:textId="4A07E54C" w:rsidR="00045D22" w:rsidRDefault="00ED5511" w:rsidP="00045D22">
            <w:pPr>
              <w:spacing w:line="360" w:lineRule="auto"/>
              <w:ind w:right="22"/>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Porphyritic hyalopilitic</w:t>
            </w:r>
          </w:p>
        </w:tc>
        <w:tc>
          <w:tcPr>
            <w:tcW w:w="1282" w:type="dxa"/>
            <w:tcBorders>
              <w:top w:val="single" w:sz="4" w:space="0" w:color="auto"/>
              <w:bottom w:val="single" w:sz="4" w:space="0" w:color="auto"/>
            </w:tcBorders>
          </w:tcPr>
          <w:p w14:paraId="193737D0" w14:textId="2538CC4A" w:rsidR="00045D22" w:rsidRDefault="00A6255F" w:rsidP="00045D22">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Tephrite</w:t>
            </w:r>
          </w:p>
        </w:tc>
      </w:tr>
      <w:tr w:rsidR="00045D22" w:rsidRPr="00CF2ADE" w14:paraId="1367AF1F" w14:textId="77777777" w:rsidTr="009C5A48">
        <w:tc>
          <w:tcPr>
            <w:cnfStyle w:val="001000000000" w:firstRow="0" w:lastRow="0" w:firstColumn="1" w:lastColumn="0" w:oddVBand="0" w:evenVBand="0" w:oddHBand="0" w:evenHBand="0" w:firstRowFirstColumn="0" w:firstRowLastColumn="0" w:lastRowFirstColumn="0" w:lastRowLastColumn="0"/>
            <w:tcW w:w="1113" w:type="dxa"/>
            <w:tcBorders>
              <w:top w:val="single" w:sz="4" w:space="0" w:color="auto"/>
              <w:bottom w:val="double" w:sz="4" w:space="0" w:color="auto"/>
            </w:tcBorders>
          </w:tcPr>
          <w:p w14:paraId="04D511BC" w14:textId="5B74C26F" w:rsidR="00045D22" w:rsidRPr="009C5A48" w:rsidRDefault="00045D22" w:rsidP="00045D22">
            <w:pPr>
              <w:spacing w:line="360" w:lineRule="auto"/>
              <w:jc w:val="center"/>
              <w:rPr>
                <w:b w:val="0"/>
                <w:bCs w:val="0"/>
                <w:sz w:val="20"/>
                <w:szCs w:val="20"/>
              </w:rPr>
            </w:pPr>
            <w:r>
              <w:rPr>
                <w:b w:val="0"/>
                <w:bCs w:val="0"/>
                <w:sz w:val="20"/>
                <w:szCs w:val="20"/>
              </w:rPr>
              <w:t>ARCH-TENA</w:t>
            </w:r>
            <w:r w:rsidR="00573386">
              <w:rPr>
                <w:b w:val="0"/>
                <w:bCs w:val="0"/>
                <w:sz w:val="20"/>
                <w:szCs w:val="20"/>
              </w:rPr>
              <w:t>*</w:t>
            </w:r>
          </w:p>
        </w:tc>
        <w:tc>
          <w:tcPr>
            <w:tcW w:w="416" w:type="dxa"/>
            <w:tcBorders>
              <w:top w:val="single" w:sz="4" w:space="0" w:color="auto"/>
              <w:bottom w:val="double" w:sz="4" w:space="0" w:color="auto"/>
            </w:tcBorders>
          </w:tcPr>
          <w:p w14:paraId="7D15FA0A"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1" w:type="dxa"/>
            <w:tcBorders>
              <w:top w:val="single" w:sz="4" w:space="0" w:color="auto"/>
              <w:bottom w:val="double" w:sz="4" w:space="0" w:color="auto"/>
            </w:tcBorders>
          </w:tcPr>
          <w:p w14:paraId="4F2639EF"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4" w:type="dxa"/>
            <w:tcBorders>
              <w:top w:val="single" w:sz="4" w:space="0" w:color="auto"/>
              <w:bottom w:val="double" w:sz="4" w:space="0" w:color="auto"/>
            </w:tcBorders>
          </w:tcPr>
          <w:p w14:paraId="088959AC" w14:textId="5A52D086" w:rsidR="00045D22" w:rsidRDefault="00734B99"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84" w:type="dxa"/>
            <w:tcBorders>
              <w:top w:val="single" w:sz="4" w:space="0" w:color="auto"/>
              <w:bottom w:val="double" w:sz="4" w:space="0" w:color="auto"/>
            </w:tcBorders>
          </w:tcPr>
          <w:p w14:paraId="1841D8C7"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44" w:type="dxa"/>
            <w:tcBorders>
              <w:top w:val="single" w:sz="4" w:space="0" w:color="auto"/>
              <w:bottom w:val="double" w:sz="4" w:space="0" w:color="auto"/>
            </w:tcBorders>
          </w:tcPr>
          <w:p w14:paraId="797DBB0D" w14:textId="77777777" w:rsidR="00734B99" w:rsidRDefault="00734B99" w:rsidP="00734B99">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An</w:t>
            </w:r>
          </w:p>
          <w:p w14:paraId="31261419" w14:textId="677DE8D1" w:rsidR="00045D22" w:rsidRDefault="00734B99" w:rsidP="00734B99">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vertAlign w:val="subscript"/>
              </w:rPr>
              <w:t>4</w:t>
            </w:r>
            <w:r w:rsidRPr="00AA50E8">
              <w:rPr>
                <w:sz w:val="20"/>
                <w:szCs w:val="20"/>
                <w:vertAlign w:val="subscript"/>
              </w:rPr>
              <w:t>0</w:t>
            </w:r>
            <w:r>
              <w:rPr>
                <w:sz w:val="20"/>
                <w:szCs w:val="20"/>
                <w:vertAlign w:val="subscript"/>
              </w:rPr>
              <w:t>-</w:t>
            </w:r>
            <w:r w:rsidRPr="00AA50E8">
              <w:rPr>
                <w:sz w:val="20"/>
                <w:szCs w:val="20"/>
                <w:vertAlign w:val="subscript"/>
              </w:rPr>
              <w:t>70</w:t>
            </w:r>
          </w:p>
        </w:tc>
        <w:tc>
          <w:tcPr>
            <w:tcW w:w="505" w:type="dxa"/>
            <w:tcBorders>
              <w:top w:val="single" w:sz="4" w:space="0" w:color="auto"/>
              <w:bottom w:val="double" w:sz="4" w:space="0" w:color="auto"/>
            </w:tcBorders>
          </w:tcPr>
          <w:p w14:paraId="1CDDD9B4" w14:textId="77777777" w:rsidR="00045D22"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66" w:type="dxa"/>
            <w:tcBorders>
              <w:top w:val="single" w:sz="4" w:space="0" w:color="auto"/>
              <w:bottom w:val="double" w:sz="4" w:space="0" w:color="auto"/>
            </w:tcBorders>
          </w:tcPr>
          <w:p w14:paraId="05F580F9"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461" w:type="dxa"/>
            <w:tcBorders>
              <w:top w:val="single" w:sz="4" w:space="0" w:color="auto"/>
              <w:bottom w:val="double" w:sz="4" w:space="0" w:color="auto"/>
            </w:tcBorders>
          </w:tcPr>
          <w:p w14:paraId="366174E0" w14:textId="7FA45FF0" w:rsidR="00045D22" w:rsidRDefault="00734B99"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671" w:type="dxa"/>
            <w:tcBorders>
              <w:top w:val="single" w:sz="4" w:space="0" w:color="auto"/>
              <w:bottom w:val="double" w:sz="4" w:space="0" w:color="auto"/>
            </w:tcBorders>
          </w:tcPr>
          <w:p w14:paraId="53CD737D" w14:textId="60016B07" w:rsidR="00045D22" w:rsidRDefault="00734B99"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8" w:type="dxa"/>
            <w:tcBorders>
              <w:top w:val="single" w:sz="4" w:space="0" w:color="auto"/>
              <w:bottom w:val="double" w:sz="4" w:space="0" w:color="auto"/>
            </w:tcBorders>
          </w:tcPr>
          <w:p w14:paraId="0BD47282"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505" w:type="dxa"/>
            <w:tcBorders>
              <w:top w:val="single" w:sz="4" w:space="0" w:color="auto"/>
              <w:bottom w:val="double" w:sz="4" w:space="0" w:color="auto"/>
            </w:tcBorders>
          </w:tcPr>
          <w:p w14:paraId="70398E82" w14:textId="64B672CF" w:rsidR="00045D22" w:rsidRDefault="00734B99"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X</w:t>
            </w:r>
          </w:p>
        </w:tc>
        <w:tc>
          <w:tcPr>
            <w:tcW w:w="545" w:type="dxa"/>
            <w:tcBorders>
              <w:top w:val="single" w:sz="4" w:space="0" w:color="auto"/>
              <w:bottom w:val="double" w:sz="4" w:space="0" w:color="auto"/>
            </w:tcBorders>
          </w:tcPr>
          <w:p w14:paraId="6B1D14A6" w14:textId="77777777" w:rsidR="00045D22" w:rsidRPr="00CF2ADE" w:rsidRDefault="00045D22"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p>
        </w:tc>
        <w:tc>
          <w:tcPr>
            <w:tcW w:w="1200" w:type="dxa"/>
            <w:tcBorders>
              <w:top w:val="single" w:sz="4" w:space="0" w:color="auto"/>
              <w:bottom w:val="double" w:sz="4" w:space="0" w:color="auto"/>
            </w:tcBorders>
          </w:tcPr>
          <w:p w14:paraId="55AE1538" w14:textId="11DD3F88" w:rsidR="00045D22" w:rsidRDefault="00734B99" w:rsidP="00045D22">
            <w:pPr>
              <w:spacing w:line="360" w:lineRule="auto"/>
              <w:ind w:right="22"/>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Porphyritic hyalopilitic</w:t>
            </w:r>
          </w:p>
        </w:tc>
        <w:tc>
          <w:tcPr>
            <w:tcW w:w="1282" w:type="dxa"/>
            <w:tcBorders>
              <w:top w:val="single" w:sz="4" w:space="0" w:color="auto"/>
              <w:bottom w:val="double" w:sz="4" w:space="0" w:color="auto"/>
            </w:tcBorders>
          </w:tcPr>
          <w:p w14:paraId="1270FB5C" w14:textId="222A3088" w:rsidR="00045D22" w:rsidRDefault="00734B99" w:rsidP="00045D22">
            <w:pPr>
              <w:spacing w:line="360"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basaltic Andesite</w:t>
            </w:r>
          </w:p>
        </w:tc>
      </w:tr>
    </w:tbl>
    <w:p w14:paraId="030D68B2" w14:textId="4E69E331" w:rsidR="00CF2ADE" w:rsidRDefault="00483C28" w:rsidP="00483C28">
      <w:pPr>
        <w:jc w:val="both"/>
        <w:rPr>
          <w:lang w:val="es-EC"/>
        </w:rPr>
      </w:pPr>
      <w:r w:rsidRPr="00483C28">
        <w:rPr>
          <w:sz w:val="20"/>
          <w:szCs w:val="20"/>
        </w:rPr>
        <w:lastRenderedPageBreak/>
        <w:t xml:space="preserve">Mineral assemblages identified in the analyzed samples with corresponding abbreviations (after Kretz, 1989). Ol = olivine; Opx = orthopyroxene; Cpx = clinopyroxene; Hbl = hornblende; Pl = plagioclase; Kfs = K-feldspar; Hyn = haüyne; Op = opaque minerals; En = nepheline; Chl = chlorite; Ep = epidote; Qtz = quartz. </w:t>
      </w:r>
      <w:r>
        <w:rPr>
          <w:sz w:val="20"/>
          <w:szCs w:val="20"/>
        </w:rPr>
        <w:t xml:space="preserve">* </w:t>
      </w:r>
      <w:r w:rsidRPr="00483C28">
        <w:rPr>
          <w:sz w:val="20"/>
          <w:szCs w:val="20"/>
          <w:lang w:val="es-EC"/>
        </w:rPr>
        <w:t>Data partially from Suntaxi (2023)</w:t>
      </w:r>
    </w:p>
    <w:p w14:paraId="0A289773" w14:textId="4DB1DCFA" w:rsidR="006B37B9" w:rsidRDefault="00F87CEA" w:rsidP="00A03EED">
      <w:pPr>
        <w:spacing w:line="360" w:lineRule="auto"/>
        <w:rPr>
          <w:lang w:val="es-EC"/>
        </w:rPr>
      </w:pPr>
      <w:r>
        <w:rPr>
          <w:noProof/>
          <w:lang w:val="es-EC"/>
        </w:rPr>
        <w:drawing>
          <wp:inline distT="0" distB="0" distL="0" distR="0" wp14:anchorId="5DC0E0E0" wp14:editId="6EFFCB06">
            <wp:extent cx="6113145" cy="2209800"/>
            <wp:effectExtent l="0" t="0" r="1905" b="0"/>
            <wp:docPr id="82536673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13145" cy="2209800"/>
                    </a:xfrm>
                    <a:prstGeom prst="rect">
                      <a:avLst/>
                    </a:prstGeom>
                    <a:noFill/>
                    <a:ln>
                      <a:noFill/>
                    </a:ln>
                  </pic:spPr>
                </pic:pic>
              </a:graphicData>
            </a:graphic>
          </wp:inline>
        </w:drawing>
      </w:r>
    </w:p>
    <w:p w14:paraId="4E4652A2" w14:textId="4AC97E51" w:rsidR="00882741" w:rsidRPr="000867F5" w:rsidRDefault="006C37E3" w:rsidP="000867F5">
      <w:pPr>
        <w:spacing w:line="360" w:lineRule="auto"/>
        <w:rPr>
          <w:lang w:val="es-EC"/>
        </w:rPr>
      </w:pPr>
      <w:r>
        <w:rPr>
          <w:noProof/>
          <w:lang w:val="es-EC"/>
        </w:rPr>
        <w:drawing>
          <wp:inline distT="0" distB="0" distL="0" distR="0" wp14:anchorId="34554721" wp14:editId="226A9C6D">
            <wp:extent cx="6113145" cy="2226945"/>
            <wp:effectExtent l="0" t="0" r="1905" b="1905"/>
            <wp:docPr id="197747309"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13145" cy="2226945"/>
                    </a:xfrm>
                    <a:prstGeom prst="rect">
                      <a:avLst/>
                    </a:prstGeom>
                    <a:noFill/>
                    <a:ln>
                      <a:noFill/>
                    </a:ln>
                  </pic:spPr>
                </pic:pic>
              </a:graphicData>
            </a:graphic>
          </wp:inline>
        </w:drawing>
      </w:r>
    </w:p>
    <w:p w14:paraId="1F435996" w14:textId="6FAB7AEC" w:rsidR="000867F5" w:rsidRPr="000867F5" w:rsidRDefault="00E76BFA" w:rsidP="000867F5">
      <w:pPr>
        <w:spacing w:line="360" w:lineRule="auto"/>
        <w:rPr>
          <w:lang w:val="es-EC"/>
        </w:rPr>
      </w:pPr>
      <w:r>
        <w:rPr>
          <w:noProof/>
          <w:lang w:val="es-EC"/>
        </w:rPr>
        <w:drawing>
          <wp:inline distT="0" distB="0" distL="0" distR="0" wp14:anchorId="35767749" wp14:editId="356D2064">
            <wp:extent cx="6113145" cy="2235200"/>
            <wp:effectExtent l="0" t="0" r="1905" b="0"/>
            <wp:docPr id="39479061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13145" cy="2235200"/>
                    </a:xfrm>
                    <a:prstGeom prst="rect">
                      <a:avLst/>
                    </a:prstGeom>
                    <a:noFill/>
                    <a:ln>
                      <a:noFill/>
                    </a:ln>
                  </pic:spPr>
                </pic:pic>
              </a:graphicData>
            </a:graphic>
          </wp:inline>
        </w:drawing>
      </w:r>
    </w:p>
    <w:p w14:paraId="3F365D30" w14:textId="2DB0DF4E" w:rsidR="00EF3FAA" w:rsidRPr="00F72F44" w:rsidRDefault="00EF3FAA" w:rsidP="00F72F44">
      <w:pPr>
        <w:spacing w:line="360" w:lineRule="auto"/>
        <w:jc w:val="both"/>
        <w:rPr>
          <w:sz w:val="20"/>
          <w:szCs w:val="20"/>
        </w:rPr>
      </w:pPr>
      <w:r w:rsidRPr="00F72F44">
        <w:rPr>
          <w:b/>
          <w:bCs/>
          <w:sz w:val="20"/>
          <w:szCs w:val="20"/>
        </w:rPr>
        <w:t>Figure 7.</w:t>
      </w:r>
      <w:r w:rsidRPr="00F72F44">
        <w:rPr>
          <w:sz w:val="20"/>
          <w:szCs w:val="20"/>
        </w:rPr>
        <w:t xml:space="preserve"> </w:t>
      </w:r>
      <w:r w:rsidR="00483C28" w:rsidRPr="00F72F44">
        <w:rPr>
          <w:sz w:val="20"/>
          <w:szCs w:val="20"/>
        </w:rPr>
        <w:t xml:space="preserve">Cross-polarized light (XPL) photomicrographs of volcanic bombs incorporated in the </w:t>
      </w:r>
      <w:del w:id="965" w:author="Edgar Chulde" w:date="2025-09-17T15:13:00Z" w16du:dateUtc="2025-09-17T20:13:00Z">
        <w:r w:rsidR="00483C28" w:rsidRPr="00F72F44" w:rsidDel="009F79C3">
          <w:rPr>
            <w:sz w:val="20"/>
            <w:szCs w:val="20"/>
          </w:rPr>
          <w:delText xml:space="preserve">Tena </w:delText>
        </w:r>
      </w:del>
      <w:r w:rsidR="00483C28" w:rsidRPr="00F72F44">
        <w:rPr>
          <w:sz w:val="20"/>
          <w:szCs w:val="20"/>
        </w:rPr>
        <w:t>lahar</w:t>
      </w:r>
      <w:ins w:id="966" w:author="Edgar Chulde" w:date="2025-09-17T15:13:00Z" w16du:dateUtc="2025-09-17T20:13:00Z">
        <w:r w:rsidR="009F79C3">
          <w:rPr>
            <w:sz w:val="20"/>
            <w:szCs w:val="20"/>
          </w:rPr>
          <w:t xml:space="preserve"> deposit</w:t>
        </w:r>
      </w:ins>
      <w:r w:rsidR="00483C28" w:rsidRPr="00F72F44">
        <w:rPr>
          <w:sz w:val="20"/>
          <w:szCs w:val="20"/>
        </w:rPr>
        <w:t xml:space="preserve">. (a) Sample EC-LT-02. Haüyne basanite. (b) </w:t>
      </w:r>
      <w:del w:id="967" w:author="Edgar Chulde" w:date="2025-09-17T15:13:00Z" w16du:dateUtc="2025-09-17T20:13:00Z">
        <w:r w:rsidR="00483C28" w:rsidRPr="00F72F44" w:rsidDel="009F79C3">
          <w:rPr>
            <w:sz w:val="20"/>
            <w:szCs w:val="20"/>
          </w:rPr>
          <w:delText xml:space="preserve">Sample </w:delText>
        </w:r>
      </w:del>
      <w:r w:rsidR="00483C28" w:rsidRPr="00F72F44">
        <w:rPr>
          <w:sz w:val="20"/>
          <w:szCs w:val="20"/>
        </w:rPr>
        <w:t xml:space="preserve">EC-LT-04. Phonolitic tephrite. (c) </w:t>
      </w:r>
      <w:del w:id="968" w:author="Edgar Chulde" w:date="2025-09-17T15:13:00Z" w16du:dateUtc="2025-09-17T20:13:00Z">
        <w:r w:rsidR="00483C28" w:rsidRPr="00F72F44" w:rsidDel="009F79C3">
          <w:rPr>
            <w:sz w:val="20"/>
            <w:szCs w:val="20"/>
          </w:rPr>
          <w:delText xml:space="preserve">Sample </w:delText>
        </w:r>
      </w:del>
      <w:r w:rsidR="00483C28" w:rsidRPr="00F72F44">
        <w:rPr>
          <w:sz w:val="20"/>
          <w:szCs w:val="20"/>
        </w:rPr>
        <w:t xml:space="preserve">EC-LT-05. Basalt. (d) </w:t>
      </w:r>
      <w:del w:id="969" w:author="Edgar Chulde" w:date="2025-09-17T15:13:00Z" w16du:dateUtc="2025-09-17T20:13:00Z">
        <w:r w:rsidR="00483C28" w:rsidRPr="00F72F44" w:rsidDel="009F79C3">
          <w:rPr>
            <w:sz w:val="20"/>
            <w:szCs w:val="20"/>
          </w:rPr>
          <w:delText xml:space="preserve">Sample </w:delText>
        </w:r>
      </w:del>
      <w:r w:rsidR="00483C28" w:rsidRPr="00F72F44">
        <w:rPr>
          <w:sz w:val="20"/>
          <w:szCs w:val="20"/>
        </w:rPr>
        <w:t xml:space="preserve">EC-LT-06. Nepheline tephrite with clinopyroxene and plagioclase phenocrysts. (e) </w:t>
      </w:r>
      <w:del w:id="970" w:author="Edgar Chulde" w:date="2025-09-17T15:13:00Z" w16du:dateUtc="2025-09-17T20:13:00Z">
        <w:r w:rsidR="00483C28" w:rsidRPr="00F72F44" w:rsidDel="009F79C3">
          <w:rPr>
            <w:sz w:val="20"/>
            <w:szCs w:val="20"/>
          </w:rPr>
          <w:delText xml:space="preserve">Sample </w:delText>
        </w:r>
      </w:del>
      <w:r w:rsidR="00483C28" w:rsidRPr="00F72F44">
        <w:rPr>
          <w:sz w:val="20"/>
          <w:szCs w:val="20"/>
        </w:rPr>
        <w:t>EC-LT-01. Trachyte with hornblende, K-feldspar, and plagioclase phenocrysts. (f)</w:t>
      </w:r>
      <w:del w:id="971" w:author="Edgar Chulde" w:date="2025-09-17T15:13:00Z" w16du:dateUtc="2025-09-17T20:13:00Z">
        <w:r w:rsidR="00483C28" w:rsidRPr="00F72F44" w:rsidDel="009F79C3">
          <w:rPr>
            <w:sz w:val="20"/>
            <w:szCs w:val="20"/>
          </w:rPr>
          <w:delText xml:space="preserve"> Sample </w:delText>
        </w:r>
      </w:del>
      <w:r w:rsidR="00483C28" w:rsidRPr="00F72F44">
        <w:rPr>
          <w:sz w:val="20"/>
          <w:szCs w:val="20"/>
        </w:rPr>
        <w:t>EC-LT-010. Basanite with clinopyroxene and plagioclase phenocrysts.</w:t>
      </w:r>
    </w:p>
    <w:p w14:paraId="4F8A676A" w14:textId="1D48EF58" w:rsidR="00D02349" w:rsidRPr="00483C28" w:rsidRDefault="00D02349" w:rsidP="003A0C93">
      <w:pPr>
        <w:spacing w:line="360" w:lineRule="auto"/>
      </w:pPr>
    </w:p>
    <w:p w14:paraId="79E1C262" w14:textId="77777777" w:rsidR="00D02349" w:rsidRPr="00483C28" w:rsidRDefault="00D02349" w:rsidP="00DC5428">
      <w:pPr>
        <w:spacing w:line="360" w:lineRule="auto"/>
        <w:jc w:val="center"/>
      </w:pPr>
    </w:p>
    <w:p w14:paraId="4B5493C0" w14:textId="77777777" w:rsidR="00483C28" w:rsidRPr="00483C28" w:rsidRDefault="00483C28" w:rsidP="00CF1460">
      <w:pPr>
        <w:spacing w:line="360" w:lineRule="auto"/>
      </w:pPr>
    </w:p>
    <w:p w14:paraId="5FF357E7" w14:textId="7AF1B6B9" w:rsidR="001420F5" w:rsidRPr="001420F5" w:rsidRDefault="001420F5" w:rsidP="001420F5">
      <w:pPr>
        <w:pStyle w:val="Prrafodelista"/>
        <w:numPr>
          <w:ilvl w:val="1"/>
          <w:numId w:val="45"/>
        </w:numPr>
        <w:spacing w:line="360" w:lineRule="auto"/>
        <w:rPr>
          <w:b/>
          <w:bCs/>
        </w:rPr>
      </w:pPr>
      <w:r w:rsidRPr="001420F5">
        <w:rPr>
          <w:b/>
          <w:bCs/>
        </w:rPr>
        <w:t>Geochemical analysis of clasts presents in the Tena lahar</w:t>
      </w:r>
    </w:p>
    <w:p w14:paraId="75CE3AE3" w14:textId="77777777" w:rsidR="001420F5" w:rsidRDefault="001420F5" w:rsidP="001420F5">
      <w:pPr>
        <w:spacing w:line="360" w:lineRule="auto"/>
      </w:pPr>
    </w:p>
    <w:p w14:paraId="002B4E1B" w14:textId="6200477F" w:rsidR="001420F5" w:rsidRDefault="00D02349" w:rsidP="00D02349">
      <w:pPr>
        <w:spacing w:line="360" w:lineRule="auto"/>
        <w:jc w:val="both"/>
      </w:pPr>
      <w:del w:id="972" w:author="Edgar Chulde" w:date="2025-09-17T15:26:00Z" w16du:dateUtc="2025-09-17T20:26:00Z">
        <w:r w:rsidDel="00127411">
          <w:delText>For the geochemical and petrogenetic characterization of the clasts incorporated in the Tena lahar, we used the geochemical data</w:delText>
        </w:r>
      </w:del>
      <w:ins w:id="973" w:author="Edgar Chulde" w:date="2025-09-17T15:26:00Z" w16du:dateUtc="2025-09-17T20:26:00Z">
        <w:r w:rsidR="00127411">
          <w:t>The geochemical dataset</w:t>
        </w:r>
      </w:ins>
      <w:r>
        <w:t xml:space="preserve"> compiled by </w:t>
      </w:r>
      <w:sdt>
        <w:sdtPr>
          <w:rPr>
            <w:color w:val="000000"/>
          </w:rPr>
          <w:tag w:val="MENDELEY_CITATION_v3_eyJjaXRhdGlvbklEIjoiTUVOREVMRVlfQ0lUQVRJT05fOTU3MmE3YjItZjgxYy00ZTkwLTgxNjgtNmFlYzRhNzg1MmM5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
          <w:id w:val="-749505144"/>
          <w:placeholder>
            <w:docPart w:val="DefaultPlaceholder_-1854013440"/>
          </w:placeholder>
        </w:sdtPr>
        <w:sdtContent>
          <w:r w:rsidR="007B7936" w:rsidRPr="007B7936">
            <w:rPr>
              <w:color w:val="000000"/>
            </w:rPr>
            <w:t>Suntaxi (2023)</w:t>
          </w:r>
        </w:sdtContent>
      </w:sdt>
      <w:del w:id="974" w:author="Edgar Chulde" w:date="2025-09-17T15:28:00Z" w16du:dateUtc="2025-09-17T20:28:00Z">
        <w:r w:rsidDel="00127411">
          <w:delText>. Seven samples correspond to volcanic bombs embedded in the lahar matrix (MOT 2486-14, MOT 2486-15, TB, PAM-4-18, MOT 2550-4, MOT 2550-5, MOT 2550-6), while</w:delText>
        </w:r>
      </w:del>
      <w:ins w:id="975" w:author="Edgar Chulde" w:date="2025-09-17T15:28:00Z" w16du:dateUtc="2025-09-17T20:28:00Z">
        <w:r w:rsidR="00127411">
          <w:t>, complemented with</w:t>
        </w:r>
      </w:ins>
      <w:r>
        <w:t xml:space="preserve"> two </w:t>
      </w:r>
      <w:del w:id="976" w:author="Edgar Chulde" w:date="2025-09-17T15:29:00Z" w16du:dateUtc="2025-09-17T20:29:00Z">
        <w:r w:rsidDel="00127411">
          <w:delText>additional samples represent lava flows</w:delText>
        </w:r>
      </w:del>
      <w:ins w:id="977" w:author="Edgar Chulde" w:date="2025-09-17T15:29:00Z" w16du:dateUtc="2025-09-17T20:29:00Z">
        <w:r w:rsidR="00127411">
          <w:t>samples</w:t>
        </w:r>
      </w:ins>
      <w:r>
        <w:t xml:space="preserve"> from the Sierra Azul volcano</w:t>
      </w:r>
      <w:ins w:id="978" w:author="Edgar Chulde" w:date="2025-09-17T15:29:00Z" w16du:dateUtc="2025-09-17T20:29:00Z">
        <w:r w:rsidR="00127411">
          <w:t xml:space="preserve"> (Table 3)</w:t>
        </w:r>
      </w:ins>
      <w:r>
        <w:t xml:space="preserve"> </w:t>
      </w:r>
      <w:del w:id="979" w:author="Edgar Chulde" w:date="2025-09-17T15:30:00Z" w16du:dateUtc="2025-09-17T20:30:00Z">
        <w:r w:rsidDel="00127411">
          <w:delText>collected on its N–NW flank (HAL-135, HAL-136), as shown in Table 3.</w:delText>
        </w:r>
      </w:del>
      <w:ins w:id="980" w:author="Edgar Chulde" w:date="2025-09-17T15:30:00Z" w16du:dateUtc="2025-09-17T20:30:00Z">
        <w:r w:rsidR="00127411">
          <w:t xml:space="preserve">reveals that volcanic bombs from the Tena lahar fall into </w:t>
        </w:r>
      </w:ins>
      <w:ins w:id="981" w:author="Edgar Chulde" w:date="2025-09-17T15:33:00Z" w16du:dateUtc="2025-09-17T20:33:00Z">
        <w:r w:rsidR="00127411">
          <w:t>two compositional groups: basic rocks (trachy</w:t>
        </w:r>
      </w:ins>
      <w:ins w:id="982" w:author="Edgar Chulde" w:date="2025-09-17T15:34:00Z" w16du:dateUtc="2025-09-17T20:34:00Z">
        <w:r w:rsidR="00127411">
          <w:t xml:space="preserve">basalts to </w:t>
        </w:r>
        <w:proofErr w:type="spellStart"/>
        <w:r w:rsidR="00127411">
          <w:t>tephite</w:t>
        </w:r>
        <w:proofErr w:type="spellEnd"/>
        <w:r w:rsidR="00127411">
          <w:t>-basanites</w:t>
        </w:r>
      </w:ins>
      <w:ins w:id="983" w:author="Edgar Chulde" w:date="2025-09-17T15:33:00Z" w16du:dateUtc="2025-09-17T20:33:00Z">
        <w:r w:rsidR="00127411">
          <w:t>; ~</w:t>
        </w:r>
      </w:ins>
      <w:ins w:id="984" w:author="Edgar Chulde" w:date="2025-09-17T15:34:00Z" w16du:dateUtc="2025-09-17T20:34:00Z">
        <w:r w:rsidR="00127411">
          <w:t>4</w:t>
        </w:r>
      </w:ins>
      <w:ins w:id="985" w:author="Edgar Chulde" w:date="2025-09-17T15:33:00Z" w16du:dateUtc="2025-09-17T20:33:00Z">
        <w:r w:rsidR="00127411">
          <w:t>6 wt%</w:t>
        </w:r>
      </w:ins>
      <w:ins w:id="986" w:author="Edgar Chulde" w:date="2025-09-17T15:34:00Z" w16du:dateUtc="2025-09-17T20:34:00Z">
        <w:r w:rsidR="00127411">
          <w:t xml:space="preserve"> SiO</w:t>
        </w:r>
        <w:r w:rsidR="00127411" w:rsidRPr="00127411">
          <w:rPr>
            <w:vertAlign w:val="subscript"/>
            <w:rPrChange w:id="987" w:author="Edgar Chulde" w:date="2025-09-17T15:35:00Z" w16du:dateUtc="2025-09-17T20:35:00Z">
              <w:rPr/>
            </w:rPrChange>
          </w:rPr>
          <w:t>2</w:t>
        </w:r>
        <w:r w:rsidR="00127411">
          <w:t xml:space="preserve">) and </w:t>
        </w:r>
      </w:ins>
      <w:ins w:id="988" w:author="Edgar Chulde" w:date="2025-09-17T15:35:00Z" w16du:dateUtc="2025-09-17T20:35:00Z">
        <w:r w:rsidR="00127411">
          <w:t xml:space="preserve">more evolved compositions (trachyte to </w:t>
        </w:r>
        <w:proofErr w:type="spellStart"/>
        <w:r w:rsidR="00127411">
          <w:t>trachydacite</w:t>
        </w:r>
        <w:proofErr w:type="spellEnd"/>
        <w:r w:rsidR="00127411">
          <w:t>; ~66wt% SiO</w:t>
        </w:r>
        <w:r w:rsidR="00127411" w:rsidRPr="00127411">
          <w:rPr>
            <w:vertAlign w:val="subscript"/>
            <w:rPrChange w:id="989" w:author="Edgar Chulde" w:date="2025-09-17T15:35:00Z" w16du:dateUtc="2025-09-17T20:35:00Z">
              <w:rPr/>
            </w:rPrChange>
          </w:rPr>
          <w:t>2</w:t>
        </w:r>
      </w:ins>
      <w:ins w:id="990" w:author="Edgar Chulde" w:date="2025-09-17T15:36:00Z" w16du:dateUtc="2025-09-17T20:36:00Z">
        <w:r w:rsidR="00127411">
          <w:t xml:space="preserve">). </w:t>
        </w:r>
      </w:ins>
    </w:p>
    <w:p w14:paraId="31DD05E9" w14:textId="77777777" w:rsidR="001420F5" w:rsidRDefault="001420F5" w:rsidP="001420F5">
      <w:pPr>
        <w:spacing w:line="360" w:lineRule="auto"/>
      </w:pPr>
    </w:p>
    <w:p w14:paraId="7F59F472" w14:textId="11B080BD" w:rsidR="00D02349" w:rsidRPr="00D02349" w:rsidRDefault="00D02349" w:rsidP="00D02349">
      <w:pPr>
        <w:spacing w:line="360" w:lineRule="auto"/>
        <w:jc w:val="center"/>
        <w:rPr>
          <w:sz w:val="20"/>
          <w:szCs w:val="20"/>
        </w:rPr>
      </w:pPr>
      <w:bookmarkStart w:id="991" w:name="_Hlk198930244"/>
      <w:r w:rsidRPr="00D02349">
        <w:rPr>
          <w:b/>
          <w:bCs/>
          <w:sz w:val="20"/>
          <w:szCs w:val="20"/>
        </w:rPr>
        <w:t>Table. 3</w:t>
      </w:r>
      <w:r w:rsidRPr="00D02349">
        <w:rPr>
          <w:sz w:val="20"/>
          <w:szCs w:val="20"/>
        </w:rPr>
        <w:t>. Geochemical data of the investigated rocks.</w:t>
      </w:r>
    </w:p>
    <w:bookmarkEnd w:id="991"/>
    <w:tbl>
      <w:tblPr>
        <w:tblW w:w="9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42"/>
        <w:gridCol w:w="992"/>
        <w:gridCol w:w="992"/>
        <w:gridCol w:w="743"/>
        <w:gridCol w:w="959"/>
        <w:gridCol w:w="851"/>
        <w:gridCol w:w="862"/>
        <w:gridCol w:w="885"/>
        <w:gridCol w:w="1038"/>
        <w:gridCol w:w="1134"/>
      </w:tblGrid>
      <w:tr w:rsidR="00BD4106" w:rsidRPr="00BD4106" w14:paraId="24753A3A" w14:textId="77777777" w:rsidTr="00AE0CB9">
        <w:trPr>
          <w:trHeight w:val="710"/>
          <w:jc w:val="center"/>
        </w:trPr>
        <w:tc>
          <w:tcPr>
            <w:tcW w:w="1242" w:type="dxa"/>
            <w:tcBorders>
              <w:top w:val="thinThickLargeGap" w:sz="24" w:space="0" w:color="auto"/>
              <w:left w:val="nil"/>
              <w:bottom w:val="single" w:sz="4" w:space="0" w:color="auto"/>
              <w:right w:val="nil"/>
            </w:tcBorders>
          </w:tcPr>
          <w:p w14:paraId="0DEB5096" w14:textId="77777777" w:rsidR="00BD4106" w:rsidRPr="00FA1C56" w:rsidRDefault="00BD4106" w:rsidP="00BD4106">
            <w:pPr>
              <w:spacing w:line="360" w:lineRule="auto"/>
              <w:rPr>
                <w:b/>
                <w:bCs/>
                <w:sz w:val="20"/>
                <w:szCs w:val="20"/>
              </w:rPr>
            </w:pPr>
          </w:p>
          <w:p w14:paraId="177F40E5" w14:textId="77777777" w:rsidR="00BD4106" w:rsidRPr="00FA1C56" w:rsidRDefault="00BD4106" w:rsidP="00BD4106">
            <w:pPr>
              <w:spacing w:line="360" w:lineRule="auto"/>
              <w:rPr>
                <w:b/>
                <w:bCs/>
                <w:sz w:val="20"/>
                <w:szCs w:val="20"/>
                <w:lang w:val="es"/>
              </w:rPr>
            </w:pPr>
            <w:r w:rsidRPr="00FA1C56">
              <w:rPr>
                <w:b/>
                <w:bCs/>
                <w:sz w:val="20"/>
                <w:szCs w:val="20"/>
                <w:lang w:val="es"/>
              </w:rPr>
              <w:t>Sample</w:t>
            </w:r>
          </w:p>
        </w:tc>
        <w:tc>
          <w:tcPr>
            <w:tcW w:w="992" w:type="dxa"/>
            <w:tcBorders>
              <w:top w:val="thinThickLargeGap" w:sz="24" w:space="0" w:color="auto"/>
              <w:left w:val="nil"/>
              <w:bottom w:val="single" w:sz="4" w:space="0" w:color="auto"/>
              <w:right w:val="nil"/>
            </w:tcBorders>
          </w:tcPr>
          <w:p w14:paraId="07E93FBA" w14:textId="77777777" w:rsidR="00BD4106" w:rsidRPr="00FA1C56" w:rsidRDefault="00BD4106" w:rsidP="00BD4106">
            <w:pPr>
              <w:spacing w:line="360" w:lineRule="auto"/>
              <w:rPr>
                <w:b/>
                <w:bCs/>
                <w:sz w:val="20"/>
                <w:szCs w:val="20"/>
                <w:lang w:val="es"/>
              </w:rPr>
            </w:pPr>
          </w:p>
          <w:p w14:paraId="1A3E6E55" w14:textId="77777777" w:rsidR="00BD4106" w:rsidRPr="00FA1C56" w:rsidRDefault="00BD4106" w:rsidP="00BD4106">
            <w:pPr>
              <w:spacing w:line="360" w:lineRule="auto"/>
              <w:rPr>
                <w:b/>
                <w:bCs/>
                <w:sz w:val="20"/>
                <w:szCs w:val="20"/>
                <w:lang w:val="es"/>
              </w:rPr>
            </w:pPr>
            <w:r w:rsidRPr="00FA1C56">
              <w:rPr>
                <w:b/>
                <w:bCs/>
                <w:sz w:val="20"/>
                <w:szCs w:val="20"/>
                <w:lang w:val="es"/>
              </w:rPr>
              <w:t>MOT 2486-14</w:t>
            </w:r>
          </w:p>
        </w:tc>
        <w:tc>
          <w:tcPr>
            <w:tcW w:w="992" w:type="dxa"/>
            <w:tcBorders>
              <w:top w:val="thinThickLargeGap" w:sz="24" w:space="0" w:color="auto"/>
              <w:left w:val="nil"/>
              <w:bottom w:val="single" w:sz="4" w:space="0" w:color="auto"/>
              <w:right w:val="nil"/>
            </w:tcBorders>
          </w:tcPr>
          <w:p w14:paraId="681B695A" w14:textId="77777777" w:rsidR="00BD4106" w:rsidRPr="00FA1C56" w:rsidRDefault="00BD4106" w:rsidP="00BD4106">
            <w:pPr>
              <w:spacing w:line="360" w:lineRule="auto"/>
              <w:rPr>
                <w:b/>
                <w:bCs/>
                <w:sz w:val="20"/>
                <w:szCs w:val="20"/>
                <w:lang w:val="es"/>
              </w:rPr>
            </w:pPr>
          </w:p>
          <w:p w14:paraId="7EA57D8E" w14:textId="77777777" w:rsidR="00BD4106" w:rsidRPr="00FA1C56" w:rsidRDefault="00BD4106" w:rsidP="00BD4106">
            <w:pPr>
              <w:spacing w:line="360" w:lineRule="auto"/>
              <w:rPr>
                <w:b/>
                <w:bCs/>
                <w:sz w:val="20"/>
                <w:szCs w:val="20"/>
                <w:lang w:val="es"/>
              </w:rPr>
            </w:pPr>
            <w:r w:rsidRPr="00FA1C56">
              <w:rPr>
                <w:b/>
                <w:bCs/>
                <w:sz w:val="20"/>
                <w:szCs w:val="20"/>
                <w:lang w:val="es"/>
              </w:rPr>
              <w:t>MOT 2486-15</w:t>
            </w:r>
          </w:p>
        </w:tc>
        <w:tc>
          <w:tcPr>
            <w:tcW w:w="743" w:type="dxa"/>
            <w:tcBorders>
              <w:top w:val="thinThickLargeGap" w:sz="24" w:space="0" w:color="auto"/>
              <w:left w:val="nil"/>
              <w:bottom w:val="single" w:sz="4" w:space="0" w:color="auto"/>
              <w:right w:val="nil"/>
            </w:tcBorders>
          </w:tcPr>
          <w:p w14:paraId="2DCEA4F3" w14:textId="77777777" w:rsidR="00BD4106" w:rsidRPr="00FA1C56" w:rsidRDefault="00BD4106" w:rsidP="00BD4106">
            <w:pPr>
              <w:spacing w:line="360" w:lineRule="auto"/>
              <w:rPr>
                <w:b/>
                <w:bCs/>
                <w:sz w:val="20"/>
                <w:szCs w:val="20"/>
                <w:lang w:val="es"/>
              </w:rPr>
            </w:pPr>
          </w:p>
          <w:p w14:paraId="6B9ADB90" w14:textId="77777777" w:rsidR="00BD4106" w:rsidRPr="00FA1C56" w:rsidRDefault="00BD4106" w:rsidP="00BD4106">
            <w:pPr>
              <w:spacing w:line="360" w:lineRule="auto"/>
              <w:rPr>
                <w:b/>
                <w:bCs/>
                <w:sz w:val="20"/>
                <w:szCs w:val="20"/>
                <w:lang w:val="es"/>
              </w:rPr>
            </w:pPr>
            <w:r w:rsidRPr="00FA1C56">
              <w:rPr>
                <w:b/>
                <w:bCs/>
                <w:sz w:val="20"/>
                <w:szCs w:val="20"/>
                <w:lang w:val="es"/>
              </w:rPr>
              <w:t>TB</w:t>
            </w:r>
          </w:p>
        </w:tc>
        <w:tc>
          <w:tcPr>
            <w:tcW w:w="959" w:type="dxa"/>
            <w:tcBorders>
              <w:top w:val="thinThickLargeGap" w:sz="24" w:space="0" w:color="auto"/>
              <w:left w:val="nil"/>
              <w:bottom w:val="single" w:sz="4" w:space="0" w:color="auto"/>
              <w:right w:val="nil"/>
            </w:tcBorders>
          </w:tcPr>
          <w:p w14:paraId="2EE6029F" w14:textId="77777777" w:rsidR="00BD4106" w:rsidRPr="00FA1C56" w:rsidRDefault="00BD4106" w:rsidP="00BD4106">
            <w:pPr>
              <w:spacing w:line="360" w:lineRule="auto"/>
              <w:rPr>
                <w:b/>
                <w:bCs/>
                <w:sz w:val="20"/>
                <w:szCs w:val="20"/>
                <w:lang w:val="es"/>
              </w:rPr>
            </w:pPr>
          </w:p>
          <w:p w14:paraId="48FF6966" w14:textId="77777777" w:rsidR="00BD4106" w:rsidRPr="00FA1C56" w:rsidRDefault="00BD4106" w:rsidP="00AE0CB9">
            <w:pPr>
              <w:spacing w:line="360" w:lineRule="auto"/>
              <w:rPr>
                <w:b/>
                <w:bCs/>
                <w:sz w:val="20"/>
                <w:szCs w:val="20"/>
                <w:lang w:val="es"/>
              </w:rPr>
            </w:pPr>
            <w:r w:rsidRPr="00FA1C56">
              <w:rPr>
                <w:b/>
                <w:bCs/>
                <w:sz w:val="20"/>
                <w:szCs w:val="20"/>
                <w:lang w:val="es"/>
              </w:rPr>
              <w:t>PAM-4-18</w:t>
            </w:r>
          </w:p>
        </w:tc>
        <w:tc>
          <w:tcPr>
            <w:tcW w:w="851" w:type="dxa"/>
            <w:tcBorders>
              <w:top w:val="thinThickLargeGap" w:sz="24" w:space="0" w:color="auto"/>
              <w:left w:val="nil"/>
              <w:bottom w:val="single" w:sz="4" w:space="0" w:color="auto"/>
              <w:right w:val="nil"/>
            </w:tcBorders>
          </w:tcPr>
          <w:p w14:paraId="097B4D84" w14:textId="77777777" w:rsidR="00BD4106" w:rsidRPr="00FA1C56" w:rsidRDefault="00BD4106" w:rsidP="00BD4106">
            <w:pPr>
              <w:spacing w:line="360" w:lineRule="auto"/>
              <w:rPr>
                <w:b/>
                <w:bCs/>
                <w:sz w:val="20"/>
                <w:szCs w:val="20"/>
                <w:lang w:val="es"/>
              </w:rPr>
            </w:pPr>
          </w:p>
          <w:p w14:paraId="5A59842A" w14:textId="77777777" w:rsidR="00BD4106" w:rsidRPr="00FA1C56" w:rsidRDefault="00BD4106" w:rsidP="00BD4106">
            <w:pPr>
              <w:spacing w:line="360" w:lineRule="auto"/>
              <w:rPr>
                <w:b/>
                <w:bCs/>
                <w:sz w:val="20"/>
                <w:szCs w:val="20"/>
                <w:lang w:val="es"/>
              </w:rPr>
            </w:pPr>
            <w:r w:rsidRPr="00FA1C56">
              <w:rPr>
                <w:b/>
                <w:bCs/>
                <w:sz w:val="20"/>
                <w:szCs w:val="20"/>
                <w:lang w:val="es"/>
              </w:rPr>
              <w:t>MOT 2550-4</w:t>
            </w:r>
          </w:p>
        </w:tc>
        <w:tc>
          <w:tcPr>
            <w:tcW w:w="862" w:type="dxa"/>
            <w:tcBorders>
              <w:top w:val="thinThickLargeGap" w:sz="24" w:space="0" w:color="auto"/>
              <w:left w:val="nil"/>
              <w:bottom w:val="single" w:sz="4" w:space="0" w:color="auto"/>
              <w:right w:val="nil"/>
            </w:tcBorders>
          </w:tcPr>
          <w:p w14:paraId="3730167A" w14:textId="77777777" w:rsidR="00BD4106" w:rsidRPr="00FA1C56" w:rsidRDefault="00BD4106" w:rsidP="00BD4106">
            <w:pPr>
              <w:spacing w:line="360" w:lineRule="auto"/>
              <w:rPr>
                <w:b/>
                <w:bCs/>
                <w:sz w:val="20"/>
                <w:szCs w:val="20"/>
                <w:lang w:val="es"/>
              </w:rPr>
            </w:pPr>
          </w:p>
          <w:p w14:paraId="4ADB0A48" w14:textId="77777777" w:rsidR="00BD4106" w:rsidRPr="00FA1C56" w:rsidRDefault="00BD4106" w:rsidP="00BD4106">
            <w:pPr>
              <w:spacing w:line="360" w:lineRule="auto"/>
              <w:rPr>
                <w:b/>
                <w:bCs/>
                <w:sz w:val="20"/>
                <w:szCs w:val="20"/>
                <w:lang w:val="es"/>
              </w:rPr>
            </w:pPr>
            <w:r w:rsidRPr="00FA1C56">
              <w:rPr>
                <w:b/>
                <w:bCs/>
                <w:sz w:val="20"/>
                <w:szCs w:val="20"/>
                <w:lang w:val="es"/>
              </w:rPr>
              <w:t>MOT 2550-5</w:t>
            </w:r>
          </w:p>
        </w:tc>
        <w:tc>
          <w:tcPr>
            <w:tcW w:w="885" w:type="dxa"/>
            <w:tcBorders>
              <w:top w:val="thinThickLargeGap" w:sz="24" w:space="0" w:color="auto"/>
              <w:left w:val="nil"/>
              <w:bottom w:val="single" w:sz="4" w:space="0" w:color="auto"/>
              <w:right w:val="nil"/>
            </w:tcBorders>
          </w:tcPr>
          <w:p w14:paraId="50263C54" w14:textId="77777777" w:rsidR="00BD4106" w:rsidRPr="00FA1C56" w:rsidRDefault="00BD4106" w:rsidP="00BD4106">
            <w:pPr>
              <w:spacing w:line="360" w:lineRule="auto"/>
              <w:rPr>
                <w:b/>
                <w:bCs/>
                <w:sz w:val="20"/>
                <w:szCs w:val="20"/>
                <w:lang w:val="es"/>
              </w:rPr>
            </w:pPr>
          </w:p>
          <w:p w14:paraId="65E549FD" w14:textId="77777777" w:rsidR="00BD4106" w:rsidRPr="00FA1C56" w:rsidRDefault="00BD4106" w:rsidP="00BD4106">
            <w:pPr>
              <w:spacing w:line="360" w:lineRule="auto"/>
              <w:rPr>
                <w:b/>
                <w:bCs/>
                <w:sz w:val="20"/>
                <w:szCs w:val="20"/>
                <w:lang w:val="es"/>
              </w:rPr>
            </w:pPr>
            <w:r w:rsidRPr="00FA1C56">
              <w:rPr>
                <w:b/>
                <w:bCs/>
                <w:sz w:val="20"/>
                <w:szCs w:val="20"/>
                <w:lang w:val="es"/>
              </w:rPr>
              <w:t>MOT 2550-6</w:t>
            </w:r>
          </w:p>
        </w:tc>
        <w:tc>
          <w:tcPr>
            <w:tcW w:w="1038" w:type="dxa"/>
            <w:tcBorders>
              <w:top w:val="thinThickLargeGap" w:sz="24" w:space="0" w:color="auto"/>
              <w:left w:val="nil"/>
              <w:bottom w:val="single" w:sz="4" w:space="0" w:color="auto"/>
              <w:right w:val="nil"/>
            </w:tcBorders>
          </w:tcPr>
          <w:p w14:paraId="28546932" w14:textId="77777777" w:rsidR="00BD4106" w:rsidRPr="00FA1C56" w:rsidRDefault="00BD4106" w:rsidP="00BD4106">
            <w:pPr>
              <w:spacing w:line="360" w:lineRule="auto"/>
              <w:rPr>
                <w:b/>
                <w:bCs/>
                <w:sz w:val="20"/>
                <w:szCs w:val="20"/>
                <w:lang w:val="es"/>
              </w:rPr>
            </w:pPr>
          </w:p>
          <w:p w14:paraId="4954676C" w14:textId="77777777" w:rsidR="00BD4106" w:rsidRPr="00FA1C56" w:rsidRDefault="00BD4106" w:rsidP="00BD4106">
            <w:pPr>
              <w:spacing w:line="360" w:lineRule="auto"/>
              <w:rPr>
                <w:b/>
                <w:bCs/>
                <w:sz w:val="20"/>
                <w:szCs w:val="20"/>
                <w:lang w:val="es"/>
              </w:rPr>
            </w:pPr>
            <w:r w:rsidRPr="00FA1C56">
              <w:rPr>
                <w:b/>
                <w:bCs/>
                <w:sz w:val="20"/>
                <w:szCs w:val="20"/>
                <w:lang w:val="es"/>
              </w:rPr>
              <w:t>HAL-135</w:t>
            </w:r>
          </w:p>
        </w:tc>
        <w:tc>
          <w:tcPr>
            <w:tcW w:w="1134" w:type="dxa"/>
            <w:tcBorders>
              <w:top w:val="thinThickLargeGap" w:sz="24" w:space="0" w:color="auto"/>
              <w:left w:val="nil"/>
              <w:bottom w:val="single" w:sz="4" w:space="0" w:color="auto"/>
              <w:right w:val="nil"/>
            </w:tcBorders>
          </w:tcPr>
          <w:p w14:paraId="46108648" w14:textId="77777777" w:rsidR="00BD4106" w:rsidRPr="00FA1C56" w:rsidRDefault="00BD4106" w:rsidP="00BD4106">
            <w:pPr>
              <w:spacing w:line="360" w:lineRule="auto"/>
              <w:rPr>
                <w:b/>
                <w:bCs/>
                <w:sz w:val="20"/>
                <w:szCs w:val="20"/>
                <w:lang w:val="es"/>
              </w:rPr>
            </w:pPr>
          </w:p>
          <w:p w14:paraId="02FC4F27" w14:textId="77777777" w:rsidR="00BD4106" w:rsidRPr="00FA1C56" w:rsidRDefault="00BD4106" w:rsidP="00BD4106">
            <w:pPr>
              <w:spacing w:line="360" w:lineRule="auto"/>
              <w:rPr>
                <w:b/>
                <w:bCs/>
                <w:sz w:val="20"/>
                <w:szCs w:val="20"/>
                <w:lang w:val="es"/>
              </w:rPr>
            </w:pPr>
            <w:r w:rsidRPr="00FA1C56">
              <w:rPr>
                <w:b/>
                <w:bCs/>
                <w:sz w:val="20"/>
                <w:szCs w:val="20"/>
                <w:lang w:val="es"/>
              </w:rPr>
              <w:t>HAL-136</w:t>
            </w:r>
          </w:p>
        </w:tc>
      </w:tr>
      <w:tr w:rsidR="00BD4106" w:rsidRPr="00BD4106" w14:paraId="11095FCD" w14:textId="77777777" w:rsidTr="00AE0CB9">
        <w:trPr>
          <w:trHeight w:val="110"/>
          <w:jc w:val="center"/>
        </w:trPr>
        <w:tc>
          <w:tcPr>
            <w:tcW w:w="1242" w:type="dxa"/>
            <w:tcBorders>
              <w:top w:val="single" w:sz="4" w:space="0" w:color="auto"/>
              <w:left w:val="nil"/>
              <w:bottom w:val="single" w:sz="4" w:space="0" w:color="auto"/>
              <w:right w:val="nil"/>
            </w:tcBorders>
          </w:tcPr>
          <w:p w14:paraId="4047793F" w14:textId="77777777" w:rsidR="00BD4106" w:rsidRPr="00BD4106" w:rsidRDefault="00BD4106" w:rsidP="00BD4106">
            <w:pPr>
              <w:spacing w:line="360" w:lineRule="auto"/>
              <w:rPr>
                <w:sz w:val="20"/>
                <w:szCs w:val="20"/>
                <w:lang w:val="es"/>
              </w:rPr>
            </w:pPr>
            <w:r w:rsidRPr="00BD4106">
              <w:rPr>
                <w:sz w:val="20"/>
                <w:szCs w:val="20"/>
                <w:lang w:val="es"/>
              </w:rPr>
              <w:t>Type of Rock</w:t>
            </w:r>
          </w:p>
        </w:tc>
        <w:tc>
          <w:tcPr>
            <w:tcW w:w="992" w:type="dxa"/>
            <w:tcBorders>
              <w:top w:val="single" w:sz="4" w:space="0" w:color="auto"/>
              <w:left w:val="nil"/>
              <w:bottom w:val="single" w:sz="4" w:space="0" w:color="auto"/>
              <w:right w:val="nil"/>
            </w:tcBorders>
          </w:tcPr>
          <w:p w14:paraId="11033CE2" w14:textId="1AD188A8" w:rsidR="00BD4106" w:rsidRPr="00BD4106" w:rsidRDefault="00BD4106" w:rsidP="00BD4106">
            <w:pPr>
              <w:spacing w:line="360" w:lineRule="auto"/>
              <w:rPr>
                <w:sz w:val="20"/>
                <w:szCs w:val="20"/>
                <w:lang w:val="es"/>
              </w:rPr>
            </w:pPr>
            <w:r w:rsidRPr="00BD4106">
              <w:rPr>
                <w:sz w:val="20"/>
                <w:szCs w:val="20"/>
                <w:lang w:val="es"/>
              </w:rPr>
              <w:t xml:space="preserve">volcanic </w:t>
            </w:r>
            <w:r w:rsidR="00AE0CB9">
              <w:rPr>
                <w:sz w:val="20"/>
                <w:szCs w:val="20"/>
                <w:lang w:val="es"/>
              </w:rPr>
              <w:t>b</w:t>
            </w:r>
            <w:r w:rsidRPr="00BD4106">
              <w:rPr>
                <w:sz w:val="20"/>
                <w:szCs w:val="20"/>
                <w:lang w:val="es"/>
              </w:rPr>
              <w:t>omb</w:t>
            </w:r>
          </w:p>
        </w:tc>
        <w:tc>
          <w:tcPr>
            <w:tcW w:w="992" w:type="dxa"/>
            <w:tcBorders>
              <w:top w:val="single" w:sz="4" w:space="0" w:color="auto"/>
              <w:left w:val="nil"/>
              <w:bottom w:val="single" w:sz="4" w:space="0" w:color="auto"/>
              <w:right w:val="nil"/>
            </w:tcBorders>
          </w:tcPr>
          <w:p w14:paraId="44435928" w14:textId="48A35BDD" w:rsidR="00BD4106" w:rsidRPr="00BD4106" w:rsidRDefault="00AE0CB9" w:rsidP="00BD4106">
            <w:pPr>
              <w:spacing w:line="360" w:lineRule="auto"/>
              <w:rPr>
                <w:sz w:val="20"/>
                <w:szCs w:val="20"/>
                <w:lang w:val="es"/>
              </w:rPr>
            </w:pPr>
            <w:r>
              <w:rPr>
                <w:sz w:val="20"/>
                <w:szCs w:val="20"/>
                <w:lang w:val="es"/>
              </w:rPr>
              <w:t>lahar</w:t>
            </w:r>
            <w:r w:rsidR="00BD4106" w:rsidRPr="00BD4106">
              <w:rPr>
                <w:sz w:val="20"/>
                <w:szCs w:val="20"/>
                <w:lang w:val="es"/>
              </w:rPr>
              <w:t xml:space="preserve"> </w:t>
            </w:r>
            <w:r>
              <w:rPr>
                <w:sz w:val="20"/>
                <w:szCs w:val="20"/>
                <w:lang w:val="es"/>
              </w:rPr>
              <w:t>b</w:t>
            </w:r>
            <w:r w:rsidR="00BD4106" w:rsidRPr="00BD4106">
              <w:rPr>
                <w:sz w:val="20"/>
                <w:szCs w:val="20"/>
                <w:lang w:val="es"/>
              </w:rPr>
              <w:t>omb</w:t>
            </w:r>
          </w:p>
        </w:tc>
        <w:tc>
          <w:tcPr>
            <w:tcW w:w="743" w:type="dxa"/>
            <w:tcBorders>
              <w:top w:val="single" w:sz="4" w:space="0" w:color="auto"/>
              <w:left w:val="nil"/>
              <w:bottom w:val="single" w:sz="4" w:space="0" w:color="auto"/>
              <w:right w:val="nil"/>
            </w:tcBorders>
          </w:tcPr>
          <w:p w14:paraId="66C03011" w14:textId="7CA2E800" w:rsidR="00BD4106" w:rsidRPr="00BD4106" w:rsidRDefault="00AE0CB9" w:rsidP="00BD4106">
            <w:pPr>
              <w:spacing w:line="360" w:lineRule="auto"/>
              <w:rPr>
                <w:sz w:val="20"/>
                <w:szCs w:val="20"/>
                <w:lang w:val="es"/>
              </w:rPr>
            </w:pPr>
            <w:r>
              <w:rPr>
                <w:sz w:val="20"/>
                <w:szCs w:val="20"/>
                <w:lang w:val="es"/>
              </w:rPr>
              <w:t>lahar</w:t>
            </w:r>
            <w:r w:rsidR="00BD4106" w:rsidRPr="00BD4106">
              <w:rPr>
                <w:sz w:val="20"/>
                <w:szCs w:val="20"/>
                <w:lang w:val="es"/>
              </w:rPr>
              <w:t xml:space="preserve"> </w:t>
            </w:r>
            <w:r>
              <w:rPr>
                <w:sz w:val="20"/>
                <w:szCs w:val="20"/>
                <w:lang w:val="es"/>
              </w:rPr>
              <w:t>b</w:t>
            </w:r>
            <w:r w:rsidR="00BD4106" w:rsidRPr="00BD4106">
              <w:rPr>
                <w:sz w:val="20"/>
                <w:szCs w:val="20"/>
                <w:lang w:val="es"/>
              </w:rPr>
              <w:t>omb</w:t>
            </w:r>
          </w:p>
        </w:tc>
        <w:tc>
          <w:tcPr>
            <w:tcW w:w="959" w:type="dxa"/>
            <w:tcBorders>
              <w:top w:val="single" w:sz="4" w:space="0" w:color="auto"/>
              <w:left w:val="nil"/>
              <w:bottom w:val="single" w:sz="4" w:space="0" w:color="auto"/>
              <w:right w:val="nil"/>
            </w:tcBorders>
          </w:tcPr>
          <w:p w14:paraId="7600E286" w14:textId="7B05C95A" w:rsidR="00BD4106" w:rsidRPr="00BD4106" w:rsidRDefault="00AE0CB9" w:rsidP="00BD4106">
            <w:pPr>
              <w:spacing w:line="360" w:lineRule="auto"/>
              <w:rPr>
                <w:sz w:val="20"/>
                <w:szCs w:val="20"/>
                <w:lang w:val="es"/>
              </w:rPr>
            </w:pPr>
            <w:r>
              <w:rPr>
                <w:sz w:val="20"/>
                <w:szCs w:val="20"/>
                <w:lang w:val="es"/>
              </w:rPr>
              <w:t>d</w:t>
            </w:r>
            <w:r w:rsidR="00BD4106" w:rsidRPr="00BD4106">
              <w:rPr>
                <w:sz w:val="20"/>
                <w:szCs w:val="20"/>
                <w:lang w:val="es"/>
              </w:rPr>
              <w:t>acite</w:t>
            </w:r>
          </w:p>
        </w:tc>
        <w:tc>
          <w:tcPr>
            <w:tcW w:w="851" w:type="dxa"/>
            <w:tcBorders>
              <w:top w:val="single" w:sz="4" w:space="0" w:color="auto"/>
              <w:left w:val="nil"/>
              <w:bottom w:val="single" w:sz="4" w:space="0" w:color="auto"/>
              <w:right w:val="nil"/>
            </w:tcBorders>
          </w:tcPr>
          <w:p w14:paraId="1AFF3388" w14:textId="35545B35" w:rsidR="00BD4106" w:rsidRPr="00BD4106" w:rsidRDefault="00AE0CB9" w:rsidP="00BD4106">
            <w:pPr>
              <w:spacing w:line="360" w:lineRule="auto"/>
              <w:rPr>
                <w:sz w:val="20"/>
                <w:szCs w:val="20"/>
                <w:lang w:val="es"/>
              </w:rPr>
            </w:pPr>
            <w:r>
              <w:rPr>
                <w:sz w:val="20"/>
                <w:szCs w:val="20"/>
                <w:lang w:val="es"/>
              </w:rPr>
              <w:t>d</w:t>
            </w:r>
            <w:r w:rsidR="00BD4106" w:rsidRPr="00BD4106">
              <w:rPr>
                <w:sz w:val="20"/>
                <w:szCs w:val="20"/>
                <w:lang w:val="es"/>
              </w:rPr>
              <w:t>acite</w:t>
            </w:r>
          </w:p>
        </w:tc>
        <w:tc>
          <w:tcPr>
            <w:tcW w:w="862" w:type="dxa"/>
            <w:tcBorders>
              <w:top w:val="single" w:sz="4" w:space="0" w:color="auto"/>
              <w:left w:val="nil"/>
              <w:bottom w:val="single" w:sz="4" w:space="0" w:color="auto"/>
              <w:right w:val="nil"/>
            </w:tcBorders>
          </w:tcPr>
          <w:p w14:paraId="4B689DD4" w14:textId="13F85BEB" w:rsidR="00BD4106" w:rsidRPr="00BD4106" w:rsidRDefault="00BD4106" w:rsidP="00BD4106">
            <w:pPr>
              <w:spacing w:line="360" w:lineRule="auto"/>
              <w:rPr>
                <w:sz w:val="20"/>
                <w:szCs w:val="20"/>
                <w:lang w:val="es"/>
              </w:rPr>
            </w:pPr>
            <w:r w:rsidRPr="00BD4106">
              <w:rPr>
                <w:sz w:val="20"/>
                <w:szCs w:val="20"/>
                <w:lang w:val="es"/>
              </w:rPr>
              <w:t xml:space="preserve">vesicular </w:t>
            </w:r>
            <w:r w:rsidR="00AE0CB9">
              <w:rPr>
                <w:sz w:val="20"/>
                <w:szCs w:val="20"/>
                <w:lang w:val="es"/>
              </w:rPr>
              <w:t>b</w:t>
            </w:r>
            <w:r w:rsidRPr="00BD4106">
              <w:rPr>
                <w:sz w:val="20"/>
                <w:szCs w:val="20"/>
                <w:lang w:val="es"/>
              </w:rPr>
              <w:t>asalt</w:t>
            </w:r>
          </w:p>
        </w:tc>
        <w:tc>
          <w:tcPr>
            <w:tcW w:w="885" w:type="dxa"/>
            <w:tcBorders>
              <w:top w:val="single" w:sz="4" w:space="0" w:color="auto"/>
              <w:left w:val="nil"/>
              <w:bottom w:val="single" w:sz="4" w:space="0" w:color="auto"/>
              <w:right w:val="nil"/>
            </w:tcBorders>
          </w:tcPr>
          <w:p w14:paraId="077BBB6A" w14:textId="09684A03" w:rsidR="00BD4106" w:rsidRPr="00BD4106" w:rsidRDefault="00BD4106" w:rsidP="00BD4106">
            <w:pPr>
              <w:spacing w:line="360" w:lineRule="auto"/>
              <w:rPr>
                <w:sz w:val="20"/>
                <w:szCs w:val="20"/>
                <w:lang w:val="es-EC"/>
              </w:rPr>
            </w:pPr>
            <w:r w:rsidRPr="00BD4106">
              <w:rPr>
                <w:sz w:val="20"/>
                <w:szCs w:val="20"/>
                <w:lang w:val="en"/>
              </w:rPr>
              <w:t xml:space="preserve">olivine </w:t>
            </w:r>
            <w:r w:rsidR="00AE0CB9">
              <w:rPr>
                <w:sz w:val="20"/>
                <w:szCs w:val="20"/>
                <w:lang w:val="en"/>
              </w:rPr>
              <w:t>b</w:t>
            </w:r>
            <w:r w:rsidRPr="00BD4106">
              <w:rPr>
                <w:sz w:val="20"/>
                <w:szCs w:val="20"/>
                <w:lang w:val="en"/>
              </w:rPr>
              <w:t>asalt</w:t>
            </w:r>
          </w:p>
        </w:tc>
        <w:tc>
          <w:tcPr>
            <w:tcW w:w="1038" w:type="dxa"/>
            <w:tcBorders>
              <w:top w:val="single" w:sz="4" w:space="0" w:color="auto"/>
              <w:left w:val="nil"/>
              <w:bottom w:val="single" w:sz="4" w:space="0" w:color="auto"/>
              <w:right w:val="nil"/>
            </w:tcBorders>
          </w:tcPr>
          <w:p w14:paraId="30D18C7A" w14:textId="640A9AFC" w:rsidR="00BD4106" w:rsidRPr="00BD4106" w:rsidRDefault="00AE0CB9" w:rsidP="00BD4106">
            <w:pPr>
              <w:spacing w:line="360" w:lineRule="auto"/>
              <w:rPr>
                <w:sz w:val="20"/>
                <w:szCs w:val="20"/>
                <w:lang w:val="es"/>
              </w:rPr>
            </w:pPr>
            <w:r>
              <w:rPr>
                <w:sz w:val="20"/>
                <w:szCs w:val="20"/>
                <w:lang w:val="es"/>
              </w:rPr>
              <w:t>lava flow</w:t>
            </w:r>
          </w:p>
        </w:tc>
        <w:tc>
          <w:tcPr>
            <w:tcW w:w="1134" w:type="dxa"/>
            <w:tcBorders>
              <w:top w:val="single" w:sz="4" w:space="0" w:color="auto"/>
              <w:left w:val="nil"/>
              <w:bottom w:val="single" w:sz="4" w:space="0" w:color="auto"/>
              <w:right w:val="nil"/>
            </w:tcBorders>
          </w:tcPr>
          <w:p w14:paraId="7206FC49" w14:textId="0C149383" w:rsidR="00BD4106" w:rsidRPr="00BD4106" w:rsidRDefault="00AE0CB9" w:rsidP="00BD4106">
            <w:pPr>
              <w:spacing w:line="360" w:lineRule="auto"/>
              <w:rPr>
                <w:sz w:val="20"/>
                <w:szCs w:val="20"/>
                <w:lang w:val="es-EC"/>
              </w:rPr>
            </w:pPr>
            <w:r>
              <w:rPr>
                <w:sz w:val="20"/>
                <w:szCs w:val="20"/>
                <w:lang w:val="en"/>
              </w:rPr>
              <w:t>lava flow</w:t>
            </w:r>
          </w:p>
        </w:tc>
      </w:tr>
      <w:tr w:rsidR="00BD4106" w:rsidRPr="00BD4106" w14:paraId="69918833" w14:textId="77777777" w:rsidTr="00AE0CB9">
        <w:trPr>
          <w:trHeight w:val="110"/>
          <w:jc w:val="center"/>
        </w:trPr>
        <w:tc>
          <w:tcPr>
            <w:tcW w:w="1242" w:type="dxa"/>
            <w:tcBorders>
              <w:top w:val="single" w:sz="4" w:space="0" w:color="auto"/>
              <w:left w:val="nil"/>
              <w:bottom w:val="nil"/>
              <w:right w:val="nil"/>
            </w:tcBorders>
          </w:tcPr>
          <w:p w14:paraId="2FAD08E0" w14:textId="77777777" w:rsidR="00BD4106" w:rsidRPr="00BD4106" w:rsidRDefault="00BD4106" w:rsidP="00BD4106">
            <w:pPr>
              <w:spacing w:line="360" w:lineRule="auto"/>
              <w:rPr>
                <w:sz w:val="20"/>
                <w:szCs w:val="20"/>
                <w:lang w:val="es"/>
              </w:rPr>
            </w:pPr>
            <w:r w:rsidRPr="00BD4106">
              <w:rPr>
                <w:sz w:val="20"/>
                <w:szCs w:val="20"/>
                <w:lang w:val="es"/>
              </w:rPr>
              <w:t>SiO2</w:t>
            </w:r>
          </w:p>
        </w:tc>
        <w:tc>
          <w:tcPr>
            <w:tcW w:w="992" w:type="dxa"/>
            <w:tcBorders>
              <w:top w:val="single" w:sz="4" w:space="0" w:color="auto"/>
              <w:left w:val="nil"/>
              <w:bottom w:val="nil"/>
              <w:right w:val="nil"/>
            </w:tcBorders>
          </w:tcPr>
          <w:p w14:paraId="1C3A4534" w14:textId="0F12A6C2" w:rsidR="00BD4106" w:rsidRPr="00BD4106" w:rsidRDefault="00BD4106" w:rsidP="00BD4106">
            <w:pPr>
              <w:spacing w:line="360" w:lineRule="auto"/>
              <w:rPr>
                <w:sz w:val="20"/>
                <w:szCs w:val="20"/>
                <w:lang w:val="es"/>
              </w:rPr>
            </w:pPr>
            <w:r w:rsidRPr="00BD4106">
              <w:rPr>
                <w:sz w:val="20"/>
                <w:szCs w:val="20"/>
                <w:lang w:val="es"/>
              </w:rPr>
              <w:t>46</w:t>
            </w:r>
            <w:r w:rsidR="003E5DC0">
              <w:rPr>
                <w:sz w:val="20"/>
                <w:szCs w:val="20"/>
                <w:lang w:val="es"/>
              </w:rPr>
              <w:t>.</w:t>
            </w:r>
            <w:r w:rsidRPr="00BD4106">
              <w:rPr>
                <w:sz w:val="20"/>
                <w:szCs w:val="20"/>
                <w:lang w:val="es"/>
              </w:rPr>
              <w:t>49</w:t>
            </w:r>
          </w:p>
        </w:tc>
        <w:tc>
          <w:tcPr>
            <w:tcW w:w="992" w:type="dxa"/>
            <w:tcBorders>
              <w:top w:val="single" w:sz="4" w:space="0" w:color="auto"/>
              <w:left w:val="nil"/>
              <w:bottom w:val="nil"/>
              <w:right w:val="nil"/>
            </w:tcBorders>
          </w:tcPr>
          <w:p w14:paraId="027DAED7" w14:textId="5D9BABB1" w:rsidR="00BD4106" w:rsidRPr="00BD4106" w:rsidRDefault="00BD4106" w:rsidP="00BD4106">
            <w:pPr>
              <w:spacing w:line="360" w:lineRule="auto"/>
              <w:rPr>
                <w:sz w:val="20"/>
                <w:szCs w:val="20"/>
                <w:lang w:val="es"/>
              </w:rPr>
            </w:pPr>
            <w:r w:rsidRPr="00BD4106">
              <w:rPr>
                <w:sz w:val="20"/>
                <w:szCs w:val="20"/>
                <w:lang w:val="es"/>
              </w:rPr>
              <w:t>46</w:t>
            </w:r>
            <w:r w:rsidR="003E5DC0">
              <w:rPr>
                <w:sz w:val="20"/>
                <w:szCs w:val="20"/>
                <w:lang w:val="es"/>
              </w:rPr>
              <w:t>.</w:t>
            </w:r>
            <w:r w:rsidRPr="00BD4106">
              <w:rPr>
                <w:sz w:val="20"/>
                <w:szCs w:val="20"/>
                <w:lang w:val="es"/>
              </w:rPr>
              <w:t>67</w:t>
            </w:r>
          </w:p>
        </w:tc>
        <w:tc>
          <w:tcPr>
            <w:tcW w:w="743" w:type="dxa"/>
            <w:tcBorders>
              <w:top w:val="single" w:sz="4" w:space="0" w:color="auto"/>
              <w:left w:val="nil"/>
              <w:bottom w:val="nil"/>
              <w:right w:val="nil"/>
            </w:tcBorders>
          </w:tcPr>
          <w:p w14:paraId="2AA92481" w14:textId="55C72F54" w:rsidR="00BD4106" w:rsidRPr="00BD4106" w:rsidRDefault="00BD4106" w:rsidP="00BD4106">
            <w:pPr>
              <w:spacing w:line="360" w:lineRule="auto"/>
              <w:rPr>
                <w:sz w:val="20"/>
                <w:szCs w:val="20"/>
                <w:lang w:val="es"/>
              </w:rPr>
            </w:pPr>
            <w:r w:rsidRPr="00BD4106">
              <w:rPr>
                <w:sz w:val="20"/>
                <w:szCs w:val="20"/>
                <w:lang w:val="es"/>
              </w:rPr>
              <w:t>46</w:t>
            </w:r>
            <w:r w:rsidR="003E5DC0">
              <w:rPr>
                <w:sz w:val="20"/>
                <w:szCs w:val="20"/>
                <w:lang w:val="es"/>
              </w:rPr>
              <w:t>.</w:t>
            </w:r>
            <w:r w:rsidRPr="00BD4106">
              <w:rPr>
                <w:sz w:val="20"/>
                <w:szCs w:val="20"/>
                <w:lang w:val="es"/>
              </w:rPr>
              <w:t>60</w:t>
            </w:r>
          </w:p>
        </w:tc>
        <w:tc>
          <w:tcPr>
            <w:tcW w:w="959" w:type="dxa"/>
            <w:tcBorders>
              <w:top w:val="single" w:sz="4" w:space="0" w:color="auto"/>
              <w:left w:val="nil"/>
              <w:bottom w:val="nil"/>
              <w:right w:val="nil"/>
            </w:tcBorders>
          </w:tcPr>
          <w:p w14:paraId="35EA3DC3" w14:textId="366499D0" w:rsidR="00BD4106" w:rsidRPr="00BD4106" w:rsidRDefault="00BD4106" w:rsidP="00BD4106">
            <w:pPr>
              <w:spacing w:line="360" w:lineRule="auto"/>
              <w:rPr>
                <w:sz w:val="20"/>
                <w:szCs w:val="20"/>
                <w:lang w:val="es"/>
              </w:rPr>
            </w:pPr>
            <w:r w:rsidRPr="00BD4106">
              <w:rPr>
                <w:sz w:val="20"/>
                <w:szCs w:val="20"/>
                <w:lang w:val="es"/>
              </w:rPr>
              <w:t>63</w:t>
            </w:r>
            <w:r w:rsidR="003E5DC0">
              <w:rPr>
                <w:sz w:val="20"/>
                <w:szCs w:val="20"/>
                <w:lang w:val="es"/>
              </w:rPr>
              <w:t>.</w:t>
            </w:r>
            <w:r w:rsidRPr="00BD4106">
              <w:rPr>
                <w:sz w:val="20"/>
                <w:szCs w:val="20"/>
                <w:lang w:val="es"/>
              </w:rPr>
              <w:t>92</w:t>
            </w:r>
          </w:p>
        </w:tc>
        <w:tc>
          <w:tcPr>
            <w:tcW w:w="851" w:type="dxa"/>
            <w:tcBorders>
              <w:top w:val="single" w:sz="4" w:space="0" w:color="auto"/>
              <w:left w:val="nil"/>
              <w:bottom w:val="nil"/>
              <w:right w:val="nil"/>
            </w:tcBorders>
          </w:tcPr>
          <w:p w14:paraId="76502499" w14:textId="210BD2A6" w:rsidR="00BD4106" w:rsidRPr="00BD4106" w:rsidRDefault="00BD4106" w:rsidP="00BD4106">
            <w:pPr>
              <w:spacing w:line="360" w:lineRule="auto"/>
              <w:rPr>
                <w:sz w:val="20"/>
                <w:szCs w:val="20"/>
                <w:lang w:val="es"/>
              </w:rPr>
            </w:pPr>
            <w:r w:rsidRPr="00BD4106">
              <w:rPr>
                <w:sz w:val="20"/>
                <w:szCs w:val="20"/>
                <w:lang w:val="es"/>
              </w:rPr>
              <w:t>64</w:t>
            </w:r>
            <w:r w:rsidR="003E5DC0">
              <w:rPr>
                <w:sz w:val="20"/>
                <w:szCs w:val="20"/>
                <w:lang w:val="es"/>
              </w:rPr>
              <w:t>.</w:t>
            </w:r>
            <w:r w:rsidRPr="00BD4106">
              <w:rPr>
                <w:sz w:val="20"/>
                <w:szCs w:val="20"/>
                <w:lang w:val="es"/>
              </w:rPr>
              <w:t>76</w:t>
            </w:r>
          </w:p>
        </w:tc>
        <w:tc>
          <w:tcPr>
            <w:tcW w:w="862" w:type="dxa"/>
            <w:tcBorders>
              <w:top w:val="single" w:sz="4" w:space="0" w:color="auto"/>
              <w:left w:val="nil"/>
              <w:bottom w:val="nil"/>
              <w:right w:val="nil"/>
            </w:tcBorders>
          </w:tcPr>
          <w:p w14:paraId="7B98FBB6" w14:textId="671A4623" w:rsidR="00BD4106" w:rsidRPr="00BD4106" w:rsidRDefault="00BD4106" w:rsidP="00BD4106">
            <w:pPr>
              <w:spacing w:line="360" w:lineRule="auto"/>
              <w:rPr>
                <w:sz w:val="20"/>
                <w:szCs w:val="20"/>
                <w:lang w:val="es"/>
              </w:rPr>
            </w:pPr>
            <w:r w:rsidRPr="00BD4106">
              <w:rPr>
                <w:sz w:val="20"/>
                <w:szCs w:val="20"/>
                <w:lang w:val="es"/>
              </w:rPr>
              <w:t>46</w:t>
            </w:r>
            <w:r w:rsidR="003E5DC0">
              <w:rPr>
                <w:sz w:val="20"/>
                <w:szCs w:val="20"/>
                <w:lang w:val="es"/>
              </w:rPr>
              <w:t>.</w:t>
            </w:r>
            <w:r w:rsidRPr="00BD4106">
              <w:rPr>
                <w:sz w:val="20"/>
                <w:szCs w:val="20"/>
                <w:lang w:val="es"/>
              </w:rPr>
              <w:t>50</w:t>
            </w:r>
          </w:p>
        </w:tc>
        <w:tc>
          <w:tcPr>
            <w:tcW w:w="885" w:type="dxa"/>
            <w:tcBorders>
              <w:top w:val="single" w:sz="4" w:space="0" w:color="auto"/>
              <w:left w:val="nil"/>
              <w:bottom w:val="nil"/>
              <w:right w:val="nil"/>
            </w:tcBorders>
          </w:tcPr>
          <w:p w14:paraId="36FD7851" w14:textId="33C1C531" w:rsidR="00BD4106" w:rsidRPr="00BD4106" w:rsidRDefault="00BD4106" w:rsidP="00BD4106">
            <w:pPr>
              <w:spacing w:line="360" w:lineRule="auto"/>
              <w:rPr>
                <w:sz w:val="20"/>
                <w:szCs w:val="20"/>
                <w:lang w:val="es"/>
              </w:rPr>
            </w:pPr>
            <w:r w:rsidRPr="00BD4106">
              <w:rPr>
                <w:sz w:val="20"/>
                <w:szCs w:val="20"/>
                <w:lang w:val="es"/>
              </w:rPr>
              <w:t>46</w:t>
            </w:r>
            <w:r w:rsidR="003E5DC0">
              <w:rPr>
                <w:sz w:val="20"/>
                <w:szCs w:val="20"/>
                <w:lang w:val="es"/>
              </w:rPr>
              <w:t>.</w:t>
            </w:r>
            <w:r w:rsidRPr="00BD4106">
              <w:rPr>
                <w:sz w:val="20"/>
                <w:szCs w:val="20"/>
                <w:lang w:val="es"/>
              </w:rPr>
              <w:t>96</w:t>
            </w:r>
          </w:p>
        </w:tc>
        <w:tc>
          <w:tcPr>
            <w:tcW w:w="1038" w:type="dxa"/>
            <w:tcBorders>
              <w:top w:val="single" w:sz="4" w:space="0" w:color="auto"/>
              <w:left w:val="nil"/>
              <w:bottom w:val="nil"/>
              <w:right w:val="nil"/>
            </w:tcBorders>
          </w:tcPr>
          <w:p w14:paraId="34FD975D" w14:textId="19288F5D" w:rsidR="00BD4106" w:rsidRPr="00BD4106" w:rsidRDefault="00BD4106" w:rsidP="00BD4106">
            <w:pPr>
              <w:spacing w:line="360" w:lineRule="auto"/>
              <w:rPr>
                <w:sz w:val="20"/>
                <w:szCs w:val="20"/>
                <w:lang w:val="es"/>
              </w:rPr>
            </w:pPr>
            <w:r w:rsidRPr="00BD4106">
              <w:rPr>
                <w:sz w:val="20"/>
                <w:szCs w:val="20"/>
                <w:lang w:val="es"/>
              </w:rPr>
              <w:t>50</w:t>
            </w:r>
            <w:r w:rsidR="003E5DC0">
              <w:rPr>
                <w:sz w:val="20"/>
                <w:szCs w:val="20"/>
                <w:lang w:val="es"/>
              </w:rPr>
              <w:t>.</w:t>
            </w:r>
            <w:r w:rsidRPr="00BD4106">
              <w:rPr>
                <w:sz w:val="20"/>
                <w:szCs w:val="20"/>
                <w:lang w:val="es"/>
              </w:rPr>
              <w:t>64</w:t>
            </w:r>
          </w:p>
        </w:tc>
        <w:tc>
          <w:tcPr>
            <w:tcW w:w="1134" w:type="dxa"/>
            <w:tcBorders>
              <w:top w:val="single" w:sz="4" w:space="0" w:color="auto"/>
              <w:left w:val="nil"/>
              <w:bottom w:val="nil"/>
              <w:right w:val="nil"/>
            </w:tcBorders>
          </w:tcPr>
          <w:p w14:paraId="7FA49FC0" w14:textId="4B169D60" w:rsidR="00BD4106" w:rsidRPr="00BD4106" w:rsidRDefault="00BD4106" w:rsidP="00BD4106">
            <w:pPr>
              <w:spacing w:line="360" w:lineRule="auto"/>
              <w:rPr>
                <w:sz w:val="20"/>
                <w:szCs w:val="20"/>
                <w:lang w:val="es"/>
              </w:rPr>
            </w:pPr>
            <w:r w:rsidRPr="00BD4106">
              <w:rPr>
                <w:sz w:val="20"/>
                <w:szCs w:val="20"/>
                <w:lang w:val="es"/>
              </w:rPr>
              <w:t>66</w:t>
            </w:r>
            <w:r w:rsidR="003E5DC0">
              <w:rPr>
                <w:sz w:val="20"/>
                <w:szCs w:val="20"/>
                <w:lang w:val="es"/>
              </w:rPr>
              <w:t>.</w:t>
            </w:r>
            <w:r w:rsidRPr="00BD4106">
              <w:rPr>
                <w:sz w:val="20"/>
                <w:szCs w:val="20"/>
                <w:lang w:val="es"/>
              </w:rPr>
              <w:t>01</w:t>
            </w:r>
          </w:p>
        </w:tc>
      </w:tr>
      <w:tr w:rsidR="00BD4106" w:rsidRPr="00BD4106" w14:paraId="6E522673" w14:textId="77777777" w:rsidTr="00AE0CB9">
        <w:trPr>
          <w:trHeight w:val="110"/>
          <w:jc w:val="center"/>
        </w:trPr>
        <w:tc>
          <w:tcPr>
            <w:tcW w:w="1242" w:type="dxa"/>
            <w:tcBorders>
              <w:top w:val="nil"/>
              <w:left w:val="nil"/>
              <w:bottom w:val="nil"/>
              <w:right w:val="nil"/>
            </w:tcBorders>
          </w:tcPr>
          <w:p w14:paraId="0F230BAF" w14:textId="77777777" w:rsidR="00BD4106" w:rsidRPr="00BD4106" w:rsidRDefault="00BD4106" w:rsidP="00BD4106">
            <w:pPr>
              <w:spacing w:line="360" w:lineRule="auto"/>
              <w:rPr>
                <w:sz w:val="20"/>
                <w:szCs w:val="20"/>
                <w:lang w:val="es"/>
              </w:rPr>
            </w:pPr>
            <w:r w:rsidRPr="00BD4106">
              <w:rPr>
                <w:sz w:val="20"/>
                <w:szCs w:val="20"/>
                <w:lang w:val="es"/>
              </w:rPr>
              <w:t>TiO2</w:t>
            </w:r>
          </w:p>
        </w:tc>
        <w:tc>
          <w:tcPr>
            <w:tcW w:w="992" w:type="dxa"/>
            <w:tcBorders>
              <w:top w:val="nil"/>
              <w:left w:val="nil"/>
              <w:bottom w:val="nil"/>
              <w:right w:val="nil"/>
            </w:tcBorders>
          </w:tcPr>
          <w:p w14:paraId="4E83F56A" w14:textId="3585AB6F" w:rsidR="00BD4106" w:rsidRPr="00BD4106" w:rsidRDefault="00BD4106" w:rsidP="00BD4106">
            <w:pPr>
              <w:spacing w:line="360" w:lineRule="auto"/>
              <w:rPr>
                <w:sz w:val="20"/>
                <w:szCs w:val="20"/>
                <w:lang w:val="es"/>
              </w:rPr>
            </w:pPr>
            <w:r w:rsidRPr="00BD4106">
              <w:rPr>
                <w:sz w:val="20"/>
                <w:szCs w:val="20"/>
                <w:lang w:val="es"/>
              </w:rPr>
              <w:t>1</w:t>
            </w:r>
            <w:r w:rsidR="003E5DC0">
              <w:rPr>
                <w:sz w:val="20"/>
                <w:szCs w:val="20"/>
                <w:lang w:val="es"/>
              </w:rPr>
              <w:t>.</w:t>
            </w:r>
            <w:r w:rsidRPr="00BD4106">
              <w:rPr>
                <w:sz w:val="20"/>
                <w:szCs w:val="20"/>
                <w:lang w:val="es"/>
              </w:rPr>
              <w:t>53</w:t>
            </w:r>
          </w:p>
        </w:tc>
        <w:tc>
          <w:tcPr>
            <w:tcW w:w="992" w:type="dxa"/>
            <w:tcBorders>
              <w:top w:val="nil"/>
              <w:left w:val="nil"/>
              <w:bottom w:val="nil"/>
              <w:right w:val="nil"/>
            </w:tcBorders>
          </w:tcPr>
          <w:p w14:paraId="376AD03B" w14:textId="13083DCB" w:rsidR="00BD4106" w:rsidRPr="00BD4106" w:rsidRDefault="00BD4106" w:rsidP="00BD4106">
            <w:pPr>
              <w:spacing w:line="360" w:lineRule="auto"/>
              <w:rPr>
                <w:sz w:val="20"/>
                <w:szCs w:val="20"/>
                <w:lang w:val="es"/>
              </w:rPr>
            </w:pPr>
            <w:r w:rsidRPr="00BD4106">
              <w:rPr>
                <w:sz w:val="20"/>
                <w:szCs w:val="20"/>
                <w:lang w:val="es"/>
              </w:rPr>
              <w:t>1</w:t>
            </w:r>
            <w:r w:rsidR="003E5DC0">
              <w:rPr>
                <w:sz w:val="20"/>
                <w:szCs w:val="20"/>
                <w:lang w:val="es"/>
              </w:rPr>
              <w:t>.</w:t>
            </w:r>
            <w:r w:rsidRPr="00BD4106">
              <w:rPr>
                <w:sz w:val="20"/>
                <w:szCs w:val="20"/>
                <w:lang w:val="es"/>
              </w:rPr>
              <w:t>53</w:t>
            </w:r>
          </w:p>
        </w:tc>
        <w:tc>
          <w:tcPr>
            <w:tcW w:w="743" w:type="dxa"/>
            <w:tcBorders>
              <w:top w:val="nil"/>
              <w:left w:val="nil"/>
              <w:bottom w:val="nil"/>
              <w:right w:val="nil"/>
            </w:tcBorders>
          </w:tcPr>
          <w:p w14:paraId="17C3306B" w14:textId="6B41D436" w:rsidR="00BD4106" w:rsidRPr="00BD4106" w:rsidRDefault="00BD4106" w:rsidP="00BD4106">
            <w:pPr>
              <w:spacing w:line="360" w:lineRule="auto"/>
              <w:rPr>
                <w:sz w:val="20"/>
                <w:szCs w:val="20"/>
                <w:lang w:val="es"/>
              </w:rPr>
            </w:pPr>
            <w:r w:rsidRPr="00BD4106">
              <w:rPr>
                <w:sz w:val="20"/>
                <w:szCs w:val="20"/>
                <w:lang w:val="es"/>
              </w:rPr>
              <w:t>1</w:t>
            </w:r>
            <w:r w:rsidR="003E5DC0">
              <w:rPr>
                <w:sz w:val="20"/>
                <w:szCs w:val="20"/>
                <w:lang w:val="es"/>
              </w:rPr>
              <w:t>.</w:t>
            </w:r>
            <w:r w:rsidRPr="00BD4106">
              <w:rPr>
                <w:sz w:val="20"/>
                <w:szCs w:val="20"/>
                <w:lang w:val="es"/>
              </w:rPr>
              <w:t>33</w:t>
            </w:r>
          </w:p>
        </w:tc>
        <w:tc>
          <w:tcPr>
            <w:tcW w:w="959" w:type="dxa"/>
            <w:tcBorders>
              <w:top w:val="nil"/>
              <w:left w:val="nil"/>
              <w:bottom w:val="nil"/>
              <w:right w:val="nil"/>
            </w:tcBorders>
          </w:tcPr>
          <w:p w14:paraId="36252933" w14:textId="06D229B2"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58</w:t>
            </w:r>
          </w:p>
        </w:tc>
        <w:tc>
          <w:tcPr>
            <w:tcW w:w="851" w:type="dxa"/>
            <w:tcBorders>
              <w:top w:val="nil"/>
              <w:left w:val="nil"/>
              <w:bottom w:val="nil"/>
              <w:right w:val="nil"/>
            </w:tcBorders>
          </w:tcPr>
          <w:p w14:paraId="4AAA696F" w14:textId="3F8D09B6"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62</w:t>
            </w:r>
          </w:p>
        </w:tc>
        <w:tc>
          <w:tcPr>
            <w:tcW w:w="862" w:type="dxa"/>
            <w:tcBorders>
              <w:top w:val="nil"/>
              <w:left w:val="nil"/>
              <w:bottom w:val="nil"/>
              <w:right w:val="nil"/>
            </w:tcBorders>
          </w:tcPr>
          <w:p w14:paraId="069BB459" w14:textId="7D778233" w:rsidR="00BD4106" w:rsidRPr="00BD4106" w:rsidRDefault="00BD4106" w:rsidP="00BD4106">
            <w:pPr>
              <w:spacing w:line="360" w:lineRule="auto"/>
              <w:rPr>
                <w:sz w:val="20"/>
                <w:szCs w:val="20"/>
                <w:lang w:val="es"/>
              </w:rPr>
            </w:pPr>
            <w:r w:rsidRPr="00BD4106">
              <w:rPr>
                <w:sz w:val="20"/>
                <w:szCs w:val="20"/>
                <w:lang w:val="es"/>
              </w:rPr>
              <w:t>1</w:t>
            </w:r>
            <w:r w:rsidR="00096101">
              <w:rPr>
                <w:sz w:val="20"/>
                <w:szCs w:val="20"/>
                <w:lang w:val="es"/>
              </w:rPr>
              <w:t>.</w:t>
            </w:r>
            <w:r w:rsidRPr="00BD4106">
              <w:rPr>
                <w:sz w:val="20"/>
                <w:szCs w:val="20"/>
                <w:lang w:val="es"/>
              </w:rPr>
              <w:t>51</w:t>
            </w:r>
          </w:p>
        </w:tc>
        <w:tc>
          <w:tcPr>
            <w:tcW w:w="885" w:type="dxa"/>
            <w:tcBorders>
              <w:top w:val="nil"/>
              <w:left w:val="nil"/>
              <w:bottom w:val="nil"/>
              <w:right w:val="nil"/>
            </w:tcBorders>
          </w:tcPr>
          <w:p w14:paraId="1E6278D3" w14:textId="63D44B26" w:rsidR="00BD4106" w:rsidRPr="00BD4106" w:rsidRDefault="00BD4106" w:rsidP="00BD4106">
            <w:pPr>
              <w:spacing w:line="360" w:lineRule="auto"/>
              <w:rPr>
                <w:sz w:val="20"/>
                <w:szCs w:val="20"/>
                <w:lang w:val="es"/>
              </w:rPr>
            </w:pPr>
            <w:r w:rsidRPr="00BD4106">
              <w:rPr>
                <w:sz w:val="20"/>
                <w:szCs w:val="20"/>
                <w:lang w:val="es"/>
              </w:rPr>
              <w:t>1</w:t>
            </w:r>
            <w:r w:rsidR="00096101">
              <w:rPr>
                <w:sz w:val="20"/>
                <w:szCs w:val="20"/>
                <w:lang w:val="es"/>
              </w:rPr>
              <w:t>.</w:t>
            </w:r>
            <w:r w:rsidRPr="00BD4106">
              <w:rPr>
                <w:sz w:val="20"/>
                <w:szCs w:val="20"/>
                <w:lang w:val="es"/>
              </w:rPr>
              <w:t>52</w:t>
            </w:r>
          </w:p>
        </w:tc>
        <w:tc>
          <w:tcPr>
            <w:tcW w:w="1038" w:type="dxa"/>
            <w:tcBorders>
              <w:top w:val="nil"/>
              <w:left w:val="nil"/>
              <w:bottom w:val="nil"/>
              <w:right w:val="nil"/>
            </w:tcBorders>
          </w:tcPr>
          <w:p w14:paraId="42C1FCDC" w14:textId="6C662660" w:rsidR="00BD4106" w:rsidRPr="00BD4106" w:rsidRDefault="00BD4106" w:rsidP="00BD4106">
            <w:pPr>
              <w:spacing w:line="360" w:lineRule="auto"/>
              <w:rPr>
                <w:sz w:val="20"/>
                <w:szCs w:val="20"/>
                <w:lang w:val="es"/>
              </w:rPr>
            </w:pPr>
            <w:r w:rsidRPr="00BD4106">
              <w:rPr>
                <w:sz w:val="20"/>
                <w:szCs w:val="20"/>
                <w:lang w:val="es"/>
              </w:rPr>
              <w:t>1</w:t>
            </w:r>
            <w:r w:rsidR="00096101">
              <w:rPr>
                <w:sz w:val="20"/>
                <w:szCs w:val="20"/>
                <w:lang w:val="es"/>
              </w:rPr>
              <w:t>.</w:t>
            </w:r>
            <w:r w:rsidRPr="00BD4106">
              <w:rPr>
                <w:sz w:val="20"/>
                <w:szCs w:val="20"/>
                <w:lang w:val="es"/>
              </w:rPr>
              <w:t>06</w:t>
            </w:r>
          </w:p>
        </w:tc>
        <w:tc>
          <w:tcPr>
            <w:tcW w:w="1134" w:type="dxa"/>
            <w:tcBorders>
              <w:top w:val="nil"/>
              <w:left w:val="nil"/>
              <w:bottom w:val="nil"/>
              <w:right w:val="nil"/>
            </w:tcBorders>
          </w:tcPr>
          <w:p w14:paraId="270E6555" w14:textId="475D5DA3"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43</w:t>
            </w:r>
          </w:p>
        </w:tc>
      </w:tr>
      <w:tr w:rsidR="00BD4106" w:rsidRPr="00BD4106" w14:paraId="4F4F252D" w14:textId="77777777" w:rsidTr="00AE0CB9">
        <w:trPr>
          <w:trHeight w:val="110"/>
          <w:jc w:val="center"/>
        </w:trPr>
        <w:tc>
          <w:tcPr>
            <w:tcW w:w="1242" w:type="dxa"/>
            <w:tcBorders>
              <w:top w:val="nil"/>
              <w:left w:val="nil"/>
              <w:bottom w:val="nil"/>
              <w:right w:val="nil"/>
            </w:tcBorders>
          </w:tcPr>
          <w:p w14:paraId="6099E8EF" w14:textId="77777777" w:rsidR="00BD4106" w:rsidRPr="00BD4106" w:rsidRDefault="00BD4106" w:rsidP="00BD4106">
            <w:pPr>
              <w:spacing w:line="360" w:lineRule="auto"/>
              <w:rPr>
                <w:sz w:val="20"/>
                <w:szCs w:val="20"/>
                <w:lang w:val="es"/>
              </w:rPr>
            </w:pPr>
            <w:r w:rsidRPr="00BD4106">
              <w:rPr>
                <w:sz w:val="20"/>
                <w:szCs w:val="20"/>
                <w:lang w:val="es"/>
              </w:rPr>
              <w:t>Al2O3</w:t>
            </w:r>
          </w:p>
        </w:tc>
        <w:tc>
          <w:tcPr>
            <w:tcW w:w="992" w:type="dxa"/>
            <w:tcBorders>
              <w:top w:val="nil"/>
              <w:left w:val="nil"/>
              <w:bottom w:val="nil"/>
              <w:right w:val="nil"/>
            </w:tcBorders>
          </w:tcPr>
          <w:p w14:paraId="0B8A0D0B" w14:textId="1E7D7647" w:rsidR="00BD4106" w:rsidRPr="00BD4106" w:rsidRDefault="00BD4106" w:rsidP="00BD4106">
            <w:pPr>
              <w:spacing w:line="360" w:lineRule="auto"/>
              <w:rPr>
                <w:sz w:val="20"/>
                <w:szCs w:val="20"/>
                <w:lang w:val="es"/>
              </w:rPr>
            </w:pPr>
            <w:r w:rsidRPr="00BD4106">
              <w:rPr>
                <w:sz w:val="20"/>
                <w:szCs w:val="20"/>
                <w:lang w:val="es"/>
              </w:rPr>
              <w:t>16</w:t>
            </w:r>
            <w:r w:rsidR="003E5DC0">
              <w:rPr>
                <w:sz w:val="20"/>
                <w:szCs w:val="20"/>
                <w:lang w:val="es"/>
              </w:rPr>
              <w:t>.</w:t>
            </w:r>
            <w:r w:rsidRPr="00BD4106">
              <w:rPr>
                <w:sz w:val="20"/>
                <w:szCs w:val="20"/>
                <w:lang w:val="es"/>
              </w:rPr>
              <w:t>96</w:t>
            </w:r>
          </w:p>
        </w:tc>
        <w:tc>
          <w:tcPr>
            <w:tcW w:w="992" w:type="dxa"/>
            <w:tcBorders>
              <w:top w:val="nil"/>
              <w:left w:val="nil"/>
              <w:bottom w:val="nil"/>
              <w:right w:val="nil"/>
            </w:tcBorders>
          </w:tcPr>
          <w:p w14:paraId="4A2307E8" w14:textId="7C031EFC" w:rsidR="00BD4106" w:rsidRPr="00BD4106" w:rsidRDefault="00BD4106" w:rsidP="00BD4106">
            <w:pPr>
              <w:spacing w:line="360" w:lineRule="auto"/>
              <w:rPr>
                <w:sz w:val="20"/>
                <w:szCs w:val="20"/>
                <w:lang w:val="es"/>
              </w:rPr>
            </w:pPr>
            <w:r w:rsidRPr="00BD4106">
              <w:rPr>
                <w:sz w:val="20"/>
                <w:szCs w:val="20"/>
                <w:lang w:val="es"/>
              </w:rPr>
              <w:t>16</w:t>
            </w:r>
            <w:r w:rsidR="003E5DC0">
              <w:rPr>
                <w:sz w:val="20"/>
                <w:szCs w:val="20"/>
                <w:lang w:val="es"/>
              </w:rPr>
              <w:t>.</w:t>
            </w:r>
            <w:r w:rsidRPr="00BD4106">
              <w:rPr>
                <w:sz w:val="20"/>
                <w:szCs w:val="20"/>
                <w:lang w:val="es"/>
              </w:rPr>
              <w:t>87</w:t>
            </w:r>
          </w:p>
        </w:tc>
        <w:tc>
          <w:tcPr>
            <w:tcW w:w="743" w:type="dxa"/>
            <w:tcBorders>
              <w:top w:val="nil"/>
              <w:left w:val="nil"/>
              <w:bottom w:val="nil"/>
              <w:right w:val="nil"/>
            </w:tcBorders>
          </w:tcPr>
          <w:p w14:paraId="3CF32FDD" w14:textId="0CEC5636" w:rsidR="00BD4106" w:rsidRPr="00BD4106" w:rsidRDefault="00BD4106" w:rsidP="00BD4106">
            <w:pPr>
              <w:spacing w:line="360" w:lineRule="auto"/>
              <w:rPr>
                <w:sz w:val="20"/>
                <w:szCs w:val="20"/>
                <w:lang w:val="es"/>
              </w:rPr>
            </w:pPr>
            <w:r w:rsidRPr="00BD4106">
              <w:rPr>
                <w:sz w:val="20"/>
                <w:szCs w:val="20"/>
                <w:lang w:val="es"/>
              </w:rPr>
              <w:t>18</w:t>
            </w:r>
            <w:r w:rsidR="003E5DC0">
              <w:rPr>
                <w:sz w:val="20"/>
                <w:szCs w:val="20"/>
                <w:lang w:val="es"/>
              </w:rPr>
              <w:t>.</w:t>
            </w:r>
            <w:r w:rsidRPr="00BD4106">
              <w:rPr>
                <w:sz w:val="20"/>
                <w:szCs w:val="20"/>
                <w:lang w:val="es"/>
              </w:rPr>
              <w:t>84</w:t>
            </w:r>
          </w:p>
        </w:tc>
        <w:tc>
          <w:tcPr>
            <w:tcW w:w="959" w:type="dxa"/>
            <w:tcBorders>
              <w:top w:val="nil"/>
              <w:left w:val="nil"/>
              <w:bottom w:val="nil"/>
              <w:right w:val="nil"/>
            </w:tcBorders>
          </w:tcPr>
          <w:p w14:paraId="5880104B" w14:textId="69439AA1" w:rsidR="00BD4106" w:rsidRPr="00BD4106" w:rsidRDefault="00BD4106" w:rsidP="00BD4106">
            <w:pPr>
              <w:spacing w:line="360" w:lineRule="auto"/>
              <w:rPr>
                <w:sz w:val="20"/>
                <w:szCs w:val="20"/>
                <w:lang w:val="es"/>
              </w:rPr>
            </w:pPr>
            <w:r w:rsidRPr="00BD4106">
              <w:rPr>
                <w:sz w:val="20"/>
                <w:szCs w:val="20"/>
                <w:lang w:val="es"/>
              </w:rPr>
              <w:t>16</w:t>
            </w:r>
            <w:r w:rsidR="003E5DC0">
              <w:rPr>
                <w:sz w:val="20"/>
                <w:szCs w:val="20"/>
                <w:lang w:val="es"/>
              </w:rPr>
              <w:t>.</w:t>
            </w:r>
            <w:r w:rsidRPr="00BD4106">
              <w:rPr>
                <w:sz w:val="20"/>
                <w:szCs w:val="20"/>
                <w:lang w:val="es"/>
              </w:rPr>
              <w:t>85</w:t>
            </w:r>
          </w:p>
        </w:tc>
        <w:tc>
          <w:tcPr>
            <w:tcW w:w="851" w:type="dxa"/>
            <w:tcBorders>
              <w:top w:val="nil"/>
              <w:left w:val="nil"/>
              <w:bottom w:val="nil"/>
              <w:right w:val="nil"/>
            </w:tcBorders>
          </w:tcPr>
          <w:p w14:paraId="43FDF360" w14:textId="280AF056" w:rsidR="00BD4106" w:rsidRPr="00BD4106" w:rsidRDefault="00BD4106" w:rsidP="00BD4106">
            <w:pPr>
              <w:spacing w:line="360" w:lineRule="auto"/>
              <w:rPr>
                <w:sz w:val="20"/>
                <w:szCs w:val="20"/>
                <w:lang w:val="es"/>
              </w:rPr>
            </w:pPr>
            <w:r w:rsidRPr="00BD4106">
              <w:rPr>
                <w:sz w:val="20"/>
                <w:szCs w:val="20"/>
                <w:lang w:val="es"/>
              </w:rPr>
              <w:t>17</w:t>
            </w:r>
            <w:r w:rsidR="00096101">
              <w:rPr>
                <w:sz w:val="20"/>
                <w:szCs w:val="20"/>
                <w:lang w:val="es"/>
              </w:rPr>
              <w:t>.</w:t>
            </w:r>
            <w:r w:rsidRPr="00BD4106">
              <w:rPr>
                <w:sz w:val="20"/>
                <w:szCs w:val="20"/>
                <w:lang w:val="es"/>
              </w:rPr>
              <w:t>05</w:t>
            </w:r>
          </w:p>
        </w:tc>
        <w:tc>
          <w:tcPr>
            <w:tcW w:w="862" w:type="dxa"/>
            <w:tcBorders>
              <w:top w:val="nil"/>
              <w:left w:val="nil"/>
              <w:bottom w:val="nil"/>
              <w:right w:val="nil"/>
            </w:tcBorders>
          </w:tcPr>
          <w:p w14:paraId="006E7375" w14:textId="6EF0D002" w:rsidR="00BD4106" w:rsidRPr="00BD4106" w:rsidRDefault="00BD4106" w:rsidP="00BD4106">
            <w:pPr>
              <w:spacing w:line="360" w:lineRule="auto"/>
              <w:rPr>
                <w:sz w:val="20"/>
                <w:szCs w:val="20"/>
                <w:lang w:val="es"/>
              </w:rPr>
            </w:pPr>
            <w:r w:rsidRPr="00BD4106">
              <w:rPr>
                <w:sz w:val="20"/>
                <w:szCs w:val="20"/>
                <w:lang w:val="es"/>
              </w:rPr>
              <w:t>16</w:t>
            </w:r>
            <w:r w:rsidR="00096101">
              <w:rPr>
                <w:sz w:val="20"/>
                <w:szCs w:val="20"/>
                <w:lang w:val="es"/>
              </w:rPr>
              <w:t>.</w:t>
            </w:r>
            <w:r w:rsidRPr="00BD4106">
              <w:rPr>
                <w:sz w:val="20"/>
                <w:szCs w:val="20"/>
                <w:lang w:val="es"/>
              </w:rPr>
              <w:t>75</w:t>
            </w:r>
          </w:p>
        </w:tc>
        <w:tc>
          <w:tcPr>
            <w:tcW w:w="885" w:type="dxa"/>
            <w:tcBorders>
              <w:top w:val="nil"/>
              <w:left w:val="nil"/>
              <w:bottom w:val="nil"/>
              <w:right w:val="nil"/>
            </w:tcBorders>
          </w:tcPr>
          <w:p w14:paraId="28501138" w14:textId="44BA004B" w:rsidR="00BD4106" w:rsidRPr="00BD4106" w:rsidRDefault="00BD4106" w:rsidP="00BD4106">
            <w:pPr>
              <w:spacing w:line="360" w:lineRule="auto"/>
              <w:rPr>
                <w:sz w:val="20"/>
                <w:szCs w:val="20"/>
                <w:lang w:val="es"/>
              </w:rPr>
            </w:pPr>
            <w:r w:rsidRPr="00BD4106">
              <w:rPr>
                <w:sz w:val="20"/>
                <w:szCs w:val="20"/>
                <w:lang w:val="es"/>
              </w:rPr>
              <w:t>17</w:t>
            </w:r>
            <w:r w:rsidR="00096101">
              <w:rPr>
                <w:sz w:val="20"/>
                <w:szCs w:val="20"/>
                <w:lang w:val="es"/>
              </w:rPr>
              <w:t>.</w:t>
            </w:r>
            <w:r w:rsidRPr="00BD4106">
              <w:rPr>
                <w:sz w:val="20"/>
                <w:szCs w:val="20"/>
                <w:lang w:val="es"/>
              </w:rPr>
              <w:t>11</w:t>
            </w:r>
          </w:p>
        </w:tc>
        <w:tc>
          <w:tcPr>
            <w:tcW w:w="1038" w:type="dxa"/>
            <w:tcBorders>
              <w:top w:val="nil"/>
              <w:left w:val="nil"/>
              <w:bottom w:val="nil"/>
              <w:right w:val="nil"/>
            </w:tcBorders>
          </w:tcPr>
          <w:p w14:paraId="22B15049" w14:textId="676E50E9" w:rsidR="00BD4106" w:rsidRPr="00BD4106" w:rsidRDefault="00BD4106" w:rsidP="00BD4106">
            <w:pPr>
              <w:spacing w:line="360" w:lineRule="auto"/>
              <w:rPr>
                <w:sz w:val="20"/>
                <w:szCs w:val="20"/>
                <w:lang w:val="es"/>
              </w:rPr>
            </w:pPr>
            <w:r w:rsidRPr="00BD4106">
              <w:rPr>
                <w:sz w:val="20"/>
                <w:szCs w:val="20"/>
                <w:lang w:val="es"/>
              </w:rPr>
              <w:t>17</w:t>
            </w:r>
            <w:r w:rsidR="00096101">
              <w:rPr>
                <w:sz w:val="20"/>
                <w:szCs w:val="20"/>
                <w:lang w:val="es"/>
              </w:rPr>
              <w:t>.</w:t>
            </w:r>
            <w:r w:rsidRPr="00BD4106">
              <w:rPr>
                <w:sz w:val="20"/>
                <w:szCs w:val="20"/>
                <w:lang w:val="es"/>
              </w:rPr>
              <w:t>89</w:t>
            </w:r>
          </w:p>
        </w:tc>
        <w:tc>
          <w:tcPr>
            <w:tcW w:w="1134" w:type="dxa"/>
            <w:tcBorders>
              <w:top w:val="nil"/>
              <w:left w:val="nil"/>
              <w:bottom w:val="nil"/>
              <w:right w:val="nil"/>
            </w:tcBorders>
          </w:tcPr>
          <w:p w14:paraId="0761D5AE" w14:textId="59377977" w:rsidR="00BD4106" w:rsidRPr="00BD4106" w:rsidRDefault="00BD4106" w:rsidP="00BD4106">
            <w:pPr>
              <w:spacing w:line="360" w:lineRule="auto"/>
              <w:rPr>
                <w:sz w:val="20"/>
                <w:szCs w:val="20"/>
                <w:lang w:val="es"/>
              </w:rPr>
            </w:pPr>
            <w:r w:rsidRPr="00BD4106">
              <w:rPr>
                <w:sz w:val="20"/>
                <w:szCs w:val="20"/>
                <w:lang w:val="es"/>
              </w:rPr>
              <w:t>18</w:t>
            </w:r>
            <w:r w:rsidR="003E5DC0">
              <w:rPr>
                <w:sz w:val="20"/>
                <w:szCs w:val="20"/>
                <w:lang w:val="es"/>
              </w:rPr>
              <w:t>.</w:t>
            </w:r>
            <w:r w:rsidRPr="00BD4106">
              <w:rPr>
                <w:sz w:val="20"/>
                <w:szCs w:val="20"/>
                <w:lang w:val="es"/>
              </w:rPr>
              <w:t>21</w:t>
            </w:r>
          </w:p>
        </w:tc>
      </w:tr>
      <w:tr w:rsidR="00BD4106" w:rsidRPr="00BD4106" w14:paraId="33E54801" w14:textId="77777777" w:rsidTr="00AE0CB9">
        <w:trPr>
          <w:trHeight w:val="110"/>
          <w:jc w:val="center"/>
        </w:trPr>
        <w:tc>
          <w:tcPr>
            <w:tcW w:w="1242" w:type="dxa"/>
            <w:tcBorders>
              <w:top w:val="nil"/>
              <w:left w:val="nil"/>
              <w:bottom w:val="nil"/>
              <w:right w:val="nil"/>
            </w:tcBorders>
          </w:tcPr>
          <w:p w14:paraId="2A5210F2" w14:textId="179BC1C2" w:rsidR="00BD4106" w:rsidRPr="00BD4106" w:rsidRDefault="00BD4106" w:rsidP="00BD4106">
            <w:pPr>
              <w:spacing w:line="360" w:lineRule="auto"/>
              <w:rPr>
                <w:sz w:val="20"/>
                <w:szCs w:val="20"/>
                <w:lang w:val="es"/>
              </w:rPr>
            </w:pPr>
            <w:r w:rsidRPr="00BD4106">
              <w:rPr>
                <w:sz w:val="20"/>
                <w:szCs w:val="20"/>
                <w:lang w:val="es"/>
              </w:rPr>
              <w:t>FeO</w:t>
            </w:r>
          </w:p>
        </w:tc>
        <w:tc>
          <w:tcPr>
            <w:tcW w:w="992" w:type="dxa"/>
            <w:tcBorders>
              <w:top w:val="nil"/>
              <w:left w:val="nil"/>
              <w:bottom w:val="nil"/>
              <w:right w:val="nil"/>
            </w:tcBorders>
          </w:tcPr>
          <w:p w14:paraId="2960CAC3" w14:textId="07740334" w:rsidR="00BD4106" w:rsidRPr="00BD4106" w:rsidRDefault="00BD4106" w:rsidP="00BD4106">
            <w:pPr>
              <w:spacing w:line="360" w:lineRule="auto"/>
              <w:rPr>
                <w:sz w:val="20"/>
                <w:szCs w:val="20"/>
                <w:lang w:val="es"/>
              </w:rPr>
            </w:pPr>
            <w:r w:rsidRPr="00BD4106">
              <w:rPr>
                <w:sz w:val="20"/>
                <w:szCs w:val="20"/>
                <w:lang w:val="es"/>
              </w:rPr>
              <w:t>10</w:t>
            </w:r>
            <w:r w:rsidR="003E5DC0">
              <w:rPr>
                <w:sz w:val="20"/>
                <w:szCs w:val="20"/>
                <w:lang w:val="es"/>
              </w:rPr>
              <w:t>.</w:t>
            </w:r>
            <w:r w:rsidRPr="00BD4106">
              <w:rPr>
                <w:sz w:val="20"/>
                <w:szCs w:val="20"/>
                <w:lang w:val="es"/>
              </w:rPr>
              <w:t>47</w:t>
            </w:r>
          </w:p>
        </w:tc>
        <w:tc>
          <w:tcPr>
            <w:tcW w:w="992" w:type="dxa"/>
            <w:tcBorders>
              <w:top w:val="nil"/>
              <w:left w:val="nil"/>
              <w:bottom w:val="nil"/>
              <w:right w:val="nil"/>
            </w:tcBorders>
          </w:tcPr>
          <w:p w14:paraId="014F732F" w14:textId="2D0AEBAD" w:rsidR="00BD4106" w:rsidRPr="00BD4106" w:rsidRDefault="00BD4106" w:rsidP="00BD4106">
            <w:pPr>
              <w:spacing w:line="360" w:lineRule="auto"/>
              <w:rPr>
                <w:sz w:val="20"/>
                <w:szCs w:val="20"/>
                <w:lang w:val="es"/>
              </w:rPr>
            </w:pPr>
            <w:r w:rsidRPr="00BD4106">
              <w:rPr>
                <w:sz w:val="20"/>
                <w:szCs w:val="20"/>
                <w:lang w:val="es"/>
              </w:rPr>
              <w:t>10</w:t>
            </w:r>
            <w:r w:rsidR="003E5DC0">
              <w:rPr>
                <w:sz w:val="20"/>
                <w:szCs w:val="20"/>
                <w:lang w:val="es"/>
              </w:rPr>
              <w:t>.</w:t>
            </w:r>
            <w:r w:rsidRPr="00BD4106">
              <w:rPr>
                <w:sz w:val="20"/>
                <w:szCs w:val="20"/>
                <w:lang w:val="es"/>
              </w:rPr>
              <w:t>40</w:t>
            </w:r>
          </w:p>
        </w:tc>
        <w:tc>
          <w:tcPr>
            <w:tcW w:w="743" w:type="dxa"/>
            <w:tcBorders>
              <w:top w:val="nil"/>
              <w:left w:val="nil"/>
              <w:bottom w:val="nil"/>
              <w:right w:val="nil"/>
            </w:tcBorders>
          </w:tcPr>
          <w:p w14:paraId="60028B78" w14:textId="1D284530" w:rsidR="00BD4106" w:rsidRPr="00BD4106" w:rsidRDefault="00BD4106" w:rsidP="00BD4106">
            <w:pPr>
              <w:spacing w:line="360" w:lineRule="auto"/>
              <w:rPr>
                <w:sz w:val="20"/>
                <w:szCs w:val="20"/>
                <w:lang w:val="es"/>
              </w:rPr>
            </w:pPr>
            <w:r w:rsidRPr="00BD4106">
              <w:rPr>
                <w:sz w:val="20"/>
                <w:szCs w:val="20"/>
                <w:lang w:val="es"/>
              </w:rPr>
              <w:t>9</w:t>
            </w:r>
            <w:r w:rsidR="00096101">
              <w:rPr>
                <w:sz w:val="20"/>
                <w:szCs w:val="20"/>
                <w:lang w:val="es"/>
              </w:rPr>
              <w:t>.</w:t>
            </w:r>
            <w:r w:rsidRPr="00BD4106">
              <w:rPr>
                <w:sz w:val="20"/>
                <w:szCs w:val="20"/>
                <w:lang w:val="es"/>
              </w:rPr>
              <w:t>81</w:t>
            </w:r>
          </w:p>
        </w:tc>
        <w:tc>
          <w:tcPr>
            <w:tcW w:w="959" w:type="dxa"/>
            <w:tcBorders>
              <w:top w:val="nil"/>
              <w:left w:val="nil"/>
              <w:bottom w:val="nil"/>
              <w:right w:val="nil"/>
            </w:tcBorders>
          </w:tcPr>
          <w:p w14:paraId="5CAD59AD" w14:textId="6D46F7B2" w:rsidR="00BD4106" w:rsidRPr="00BD4106" w:rsidRDefault="00BD4106" w:rsidP="00BD4106">
            <w:pPr>
              <w:spacing w:line="360" w:lineRule="auto"/>
              <w:rPr>
                <w:sz w:val="20"/>
                <w:szCs w:val="20"/>
                <w:lang w:val="es"/>
              </w:rPr>
            </w:pPr>
            <w:r w:rsidRPr="00BD4106">
              <w:rPr>
                <w:sz w:val="20"/>
                <w:szCs w:val="20"/>
                <w:lang w:val="es"/>
              </w:rPr>
              <w:t>4</w:t>
            </w:r>
            <w:r w:rsidR="003E5DC0">
              <w:rPr>
                <w:sz w:val="20"/>
                <w:szCs w:val="20"/>
                <w:lang w:val="es"/>
              </w:rPr>
              <w:t>.</w:t>
            </w:r>
            <w:r w:rsidRPr="00BD4106">
              <w:rPr>
                <w:sz w:val="20"/>
                <w:szCs w:val="20"/>
                <w:lang w:val="es"/>
              </w:rPr>
              <w:t>66</w:t>
            </w:r>
          </w:p>
        </w:tc>
        <w:tc>
          <w:tcPr>
            <w:tcW w:w="851" w:type="dxa"/>
            <w:tcBorders>
              <w:top w:val="nil"/>
              <w:left w:val="nil"/>
              <w:bottom w:val="nil"/>
              <w:right w:val="nil"/>
            </w:tcBorders>
          </w:tcPr>
          <w:p w14:paraId="01563A69" w14:textId="554FFD90" w:rsidR="00BD4106" w:rsidRPr="00BD4106" w:rsidRDefault="00BD4106" w:rsidP="00BD4106">
            <w:pPr>
              <w:spacing w:line="360" w:lineRule="auto"/>
              <w:rPr>
                <w:sz w:val="20"/>
                <w:szCs w:val="20"/>
                <w:lang w:val="es"/>
              </w:rPr>
            </w:pPr>
            <w:r w:rsidRPr="00BD4106">
              <w:rPr>
                <w:sz w:val="20"/>
                <w:szCs w:val="20"/>
                <w:lang w:val="es"/>
              </w:rPr>
              <w:t>4</w:t>
            </w:r>
            <w:r w:rsidR="00096101">
              <w:rPr>
                <w:sz w:val="20"/>
                <w:szCs w:val="20"/>
                <w:lang w:val="es"/>
              </w:rPr>
              <w:t>.</w:t>
            </w:r>
            <w:r w:rsidRPr="00BD4106">
              <w:rPr>
                <w:sz w:val="20"/>
                <w:szCs w:val="20"/>
                <w:lang w:val="es"/>
              </w:rPr>
              <w:t>20</w:t>
            </w:r>
          </w:p>
        </w:tc>
        <w:tc>
          <w:tcPr>
            <w:tcW w:w="862" w:type="dxa"/>
            <w:tcBorders>
              <w:top w:val="nil"/>
              <w:left w:val="nil"/>
              <w:bottom w:val="nil"/>
              <w:right w:val="nil"/>
            </w:tcBorders>
          </w:tcPr>
          <w:p w14:paraId="640B8B95" w14:textId="315B9ED7" w:rsidR="00BD4106" w:rsidRPr="00BD4106" w:rsidRDefault="00BD4106" w:rsidP="00BD4106">
            <w:pPr>
              <w:spacing w:line="360" w:lineRule="auto"/>
              <w:rPr>
                <w:sz w:val="20"/>
                <w:szCs w:val="20"/>
                <w:lang w:val="es"/>
              </w:rPr>
            </w:pPr>
            <w:r w:rsidRPr="00BD4106">
              <w:rPr>
                <w:sz w:val="20"/>
                <w:szCs w:val="20"/>
                <w:lang w:val="es"/>
              </w:rPr>
              <w:t>10</w:t>
            </w:r>
            <w:r w:rsidR="00096101">
              <w:rPr>
                <w:sz w:val="20"/>
                <w:szCs w:val="20"/>
                <w:lang w:val="es"/>
              </w:rPr>
              <w:t>.</w:t>
            </w:r>
            <w:r w:rsidRPr="00BD4106">
              <w:rPr>
                <w:sz w:val="20"/>
                <w:szCs w:val="20"/>
                <w:lang w:val="es"/>
              </w:rPr>
              <w:t>46</w:t>
            </w:r>
          </w:p>
        </w:tc>
        <w:tc>
          <w:tcPr>
            <w:tcW w:w="885" w:type="dxa"/>
            <w:tcBorders>
              <w:top w:val="nil"/>
              <w:left w:val="nil"/>
              <w:bottom w:val="nil"/>
              <w:right w:val="nil"/>
            </w:tcBorders>
          </w:tcPr>
          <w:p w14:paraId="29F6D13C" w14:textId="4DD45DB5" w:rsidR="00BD4106" w:rsidRPr="00BD4106" w:rsidRDefault="00BD4106" w:rsidP="00BD4106">
            <w:pPr>
              <w:spacing w:line="360" w:lineRule="auto"/>
              <w:rPr>
                <w:sz w:val="20"/>
                <w:szCs w:val="20"/>
                <w:lang w:val="es"/>
              </w:rPr>
            </w:pPr>
            <w:r w:rsidRPr="00BD4106">
              <w:rPr>
                <w:sz w:val="20"/>
                <w:szCs w:val="20"/>
                <w:lang w:val="es"/>
              </w:rPr>
              <w:t>10</w:t>
            </w:r>
            <w:r w:rsidR="00096101">
              <w:rPr>
                <w:sz w:val="20"/>
                <w:szCs w:val="20"/>
                <w:lang w:val="es"/>
              </w:rPr>
              <w:t>.</w:t>
            </w:r>
            <w:r w:rsidRPr="00BD4106">
              <w:rPr>
                <w:sz w:val="20"/>
                <w:szCs w:val="20"/>
                <w:lang w:val="es"/>
              </w:rPr>
              <w:t>09</w:t>
            </w:r>
          </w:p>
        </w:tc>
        <w:tc>
          <w:tcPr>
            <w:tcW w:w="1038" w:type="dxa"/>
            <w:tcBorders>
              <w:top w:val="nil"/>
              <w:left w:val="nil"/>
              <w:bottom w:val="nil"/>
              <w:right w:val="nil"/>
            </w:tcBorders>
          </w:tcPr>
          <w:p w14:paraId="7CC5C4A2" w14:textId="03DCE1A1" w:rsidR="00BD4106" w:rsidRPr="00BD4106" w:rsidRDefault="00BD4106" w:rsidP="00BD4106">
            <w:pPr>
              <w:spacing w:line="360" w:lineRule="auto"/>
              <w:rPr>
                <w:sz w:val="20"/>
                <w:szCs w:val="20"/>
                <w:lang w:val="es"/>
              </w:rPr>
            </w:pPr>
            <w:r w:rsidRPr="00BD4106">
              <w:rPr>
                <w:sz w:val="20"/>
                <w:szCs w:val="20"/>
                <w:lang w:val="es"/>
              </w:rPr>
              <w:t>10</w:t>
            </w:r>
            <w:r w:rsidR="00096101">
              <w:rPr>
                <w:sz w:val="20"/>
                <w:szCs w:val="20"/>
                <w:lang w:val="es"/>
              </w:rPr>
              <w:t>.</w:t>
            </w:r>
            <w:r w:rsidRPr="00BD4106">
              <w:rPr>
                <w:sz w:val="20"/>
                <w:szCs w:val="20"/>
                <w:lang w:val="es"/>
              </w:rPr>
              <w:t>54</w:t>
            </w:r>
          </w:p>
        </w:tc>
        <w:tc>
          <w:tcPr>
            <w:tcW w:w="1134" w:type="dxa"/>
            <w:tcBorders>
              <w:top w:val="nil"/>
              <w:left w:val="nil"/>
              <w:bottom w:val="nil"/>
              <w:right w:val="nil"/>
            </w:tcBorders>
          </w:tcPr>
          <w:p w14:paraId="4A1572E3" w14:textId="4A939DE7" w:rsidR="00BD4106" w:rsidRPr="00BD4106" w:rsidRDefault="00BD4106" w:rsidP="00BD4106">
            <w:pPr>
              <w:spacing w:line="360" w:lineRule="auto"/>
              <w:rPr>
                <w:sz w:val="20"/>
                <w:szCs w:val="20"/>
                <w:lang w:val="es"/>
              </w:rPr>
            </w:pPr>
            <w:r w:rsidRPr="00BD4106">
              <w:rPr>
                <w:sz w:val="20"/>
                <w:szCs w:val="20"/>
                <w:lang w:val="es"/>
              </w:rPr>
              <w:t>4</w:t>
            </w:r>
            <w:r w:rsidR="003E5DC0">
              <w:rPr>
                <w:sz w:val="20"/>
                <w:szCs w:val="20"/>
                <w:lang w:val="es"/>
              </w:rPr>
              <w:t>.</w:t>
            </w:r>
            <w:r w:rsidRPr="00BD4106">
              <w:rPr>
                <w:sz w:val="20"/>
                <w:szCs w:val="20"/>
                <w:lang w:val="es"/>
              </w:rPr>
              <w:t>22</w:t>
            </w:r>
          </w:p>
        </w:tc>
      </w:tr>
      <w:tr w:rsidR="00BD4106" w:rsidRPr="00BD4106" w14:paraId="2E99E828" w14:textId="77777777" w:rsidTr="00AE0CB9">
        <w:trPr>
          <w:trHeight w:val="110"/>
          <w:jc w:val="center"/>
        </w:trPr>
        <w:tc>
          <w:tcPr>
            <w:tcW w:w="1242" w:type="dxa"/>
            <w:tcBorders>
              <w:top w:val="nil"/>
              <w:left w:val="nil"/>
              <w:bottom w:val="nil"/>
              <w:right w:val="nil"/>
            </w:tcBorders>
          </w:tcPr>
          <w:p w14:paraId="7E082A86" w14:textId="77777777" w:rsidR="00BD4106" w:rsidRPr="00BD4106" w:rsidRDefault="00BD4106" w:rsidP="00BD4106">
            <w:pPr>
              <w:spacing w:line="360" w:lineRule="auto"/>
              <w:rPr>
                <w:sz w:val="20"/>
                <w:szCs w:val="20"/>
                <w:lang w:val="es"/>
              </w:rPr>
            </w:pPr>
            <w:r w:rsidRPr="00BD4106">
              <w:rPr>
                <w:sz w:val="20"/>
                <w:szCs w:val="20"/>
                <w:lang w:val="es"/>
              </w:rPr>
              <w:t>MnO</w:t>
            </w:r>
          </w:p>
        </w:tc>
        <w:tc>
          <w:tcPr>
            <w:tcW w:w="992" w:type="dxa"/>
            <w:tcBorders>
              <w:top w:val="nil"/>
              <w:left w:val="nil"/>
              <w:bottom w:val="nil"/>
              <w:right w:val="nil"/>
            </w:tcBorders>
          </w:tcPr>
          <w:p w14:paraId="1A54408E" w14:textId="396B8A5F"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20</w:t>
            </w:r>
          </w:p>
        </w:tc>
        <w:tc>
          <w:tcPr>
            <w:tcW w:w="992" w:type="dxa"/>
            <w:tcBorders>
              <w:top w:val="nil"/>
              <w:left w:val="nil"/>
              <w:bottom w:val="nil"/>
              <w:right w:val="nil"/>
            </w:tcBorders>
          </w:tcPr>
          <w:p w14:paraId="2D3D5464" w14:textId="4313EA6A"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20</w:t>
            </w:r>
          </w:p>
        </w:tc>
        <w:tc>
          <w:tcPr>
            <w:tcW w:w="743" w:type="dxa"/>
            <w:tcBorders>
              <w:top w:val="nil"/>
              <w:left w:val="nil"/>
              <w:bottom w:val="nil"/>
              <w:right w:val="nil"/>
            </w:tcBorders>
          </w:tcPr>
          <w:p w14:paraId="24DB3AC6" w14:textId="752BCF34"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29</w:t>
            </w:r>
          </w:p>
        </w:tc>
        <w:tc>
          <w:tcPr>
            <w:tcW w:w="959" w:type="dxa"/>
            <w:tcBorders>
              <w:top w:val="nil"/>
              <w:left w:val="nil"/>
              <w:bottom w:val="nil"/>
              <w:right w:val="nil"/>
            </w:tcBorders>
          </w:tcPr>
          <w:p w14:paraId="096A8B7C" w14:textId="56663F11"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11</w:t>
            </w:r>
          </w:p>
        </w:tc>
        <w:tc>
          <w:tcPr>
            <w:tcW w:w="851" w:type="dxa"/>
            <w:tcBorders>
              <w:top w:val="nil"/>
              <w:left w:val="nil"/>
              <w:bottom w:val="nil"/>
              <w:right w:val="nil"/>
            </w:tcBorders>
          </w:tcPr>
          <w:p w14:paraId="5775C772" w14:textId="62DD9E0A"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09</w:t>
            </w:r>
          </w:p>
        </w:tc>
        <w:tc>
          <w:tcPr>
            <w:tcW w:w="862" w:type="dxa"/>
            <w:tcBorders>
              <w:top w:val="nil"/>
              <w:left w:val="nil"/>
              <w:bottom w:val="nil"/>
              <w:right w:val="nil"/>
            </w:tcBorders>
          </w:tcPr>
          <w:p w14:paraId="5C71517B" w14:textId="3944911A"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20</w:t>
            </w:r>
          </w:p>
        </w:tc>
        <w:tc>
          <w:tcPr>
            <w:tcW w:w="885" w:type="dxa"/>
            <w:tcBorders>
              <w:top w:val="nil"/>
              <w:left w:val="nil"/>
              <w:bottom w:val="nil"/>
              <w:right w:val="nil"/>
            </w:tcBorders>
          </w:tcPr>
          <w:p w14:paraId="024FB933" w14:textId="300AA720"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20</w:t>
            </w:r>
          </w:p>
        </w:tc>
        <w:tc>
          <w:tcPr>
            <w:tcW w:w="1038" w:type="dxa"/>
            <w:tcBorders>
              <w:top w:val="nil"/>
              <w:left w:val="nil"/>
              <w:bottom w:val="nil"/>
              <w:right w:val="nil"/>
            </w:tcBorders>
          </w:tcPr>
          <w:p w14:paraId="47808104" w14:textId="153B873C"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20</w:t>
            </w:r>
          </w:p>
        </w:tc>
        <w:tc>
          <w:tcPr>
            <w:tcW w:w="1134" w:type="dxa"/>
            <w:tcBorders>
              <w:top w:val="nil"/>
              <w:left w:val="nil"/>
              <w:bottom w:val="nil"/>
              <w:right w:val="nil"/>
            </w:tcBorders>
          </w:tcPr>
          <w:p w14:paraId="27E245BB" w14:textId="313DB708"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07</w:t>
            </w:r>
          </w:p>
        </w:tc>
      </w:tr>
      <w:tr w:rsidR="00BD4106" w:rsidRPr="00BD4106" w14:paraId="2CF25939" w14:textId="77777777" w:rsidTr="00AE0CB9">
        <w:trPr>
          <w:trHeight w:val="110"/>
          <w:jc w:val="center"/>
        </w:trPr>
        <w:tc>
          <w:tcPr>
            <w:tcW w:w="1242" w:type="dxa"/>
            <w:tcBorders>
              <w:top w:val="nil"/>
              <w:left w:val="nil"/>
              <w:bottom w:val="nil"/>
              <w:right w:val="nil"/>
            </w:tcBorders>
          </w:tcPr>
          <w:p w14:paraId="616C1C79" w14:textId="77777777" w:rsidR="00BD4106" w:rsidRPr="00BD4106" w:rsidRDefault="00BD4106" w:rsidP="00BD4106">
            <w:pPr>
              <w:spacing w:line="360" w:lineRule="auto"/>
              <w:rPr>
                <w:sz w:val="20"/>
                <w:szCs w:val="20"/>
                <w:lang w:val="es"/>
              </w:rPr>
            </w:pPr>
            <w:r w:rsidRPr="00BD4106">
              <w:rPr>
                <w:sz w:val="20"/>
                <w:szCs w:val="20"/>
                <w:lang w:val="es"/>
              </w:rPr>
              <w:t>MgO</w:t>
            </w:r>
          </w:p>
        </w:tc>
        <w:tc>
          <w:tcPr>
            <w:tcW w:w="992" w:type="dxa"/>
            <w:tcBorders>
              <w:top w:val="nil"/>
              <w:left w:val="nil"/>
              <w:bottom w:val="nil"/>
              <w:right w:val="nil"/>
            </w:tcBorders>
          </w:tcPr>
          <w:p w14:paraId="0B8D34E9" w14:textId="6B1ED400" w:rsidR="00BD4106" w:rsidRPr="00BD4106" w:rsidRDefault="00BD4106" w:rsidP="00BD4106">
            <w:pPr>
              <w:spacing w:line="360" w:lineRule="auto"/>
              <w:rPr>
                <w:sz w:val="20"/>
                <w:szCs w:val="20"/>
                <w:lang w:val="es"/>
              </w:rPr>
            </w:pPr>
            <w:r w:rsidRPr="00BD4106">
              <w:rPr>
                <w:sz w:val="20"/>
                <w:szCs w:val="20"/>
                <w:lang w:val="es"/>
              </w:rPr>
              <w:t>6</w:t>
            </w:r>
            <w:r w:rsidR="003E5DC0">
              <w:rPr>
                <w:sz w:val="20"/>
                <w:szCs w:val="20"/>
                <w:lang w:val="es"/>
              </w:rPr>
              <w:t>.</w:t>
            </w:r>
            <w:r w:rsidRPr="00BD4106">
              <w:rPr>
                <w:sz w:val="20"/>
                <w:szCs w:val="20"/>
                <w:lang w:val="es"/>
              </w:rPr>
              <w:t>66</w:t>
            </w:r>
          </w:p>
        </w:tc>
        <w:tc>
          <w:tcPr>
            <w:tcW w:w="992" w:type="dxa"/>
            <w:tcBorders>
              <w:top w:val="nil"/>
              <w:left w:val="nil"/>
              <w:bottom w:val="nil"/>
              <w:right w:val="nil"/>
            </w:tcBorders>
          </w:tcPr>
          <w:p w14:paraId="43339826" w14:textId="4E790721" w:rsidR="00BD4106" w:rsidRPr="00BD4106" w:rsidRDefault="00BD4106" w:rsidP="00BD4106">
            <w:pPr>
              <w:spacing w:line="360" w:lineRule="auto"/>
              <w:rPr>
                <w:sz w:val="20"/>
                <w:szCs w:val="20"/>
                <w:lang w:val="es"/>
              </w:rPr>
            </w:pPr>
            <w:r w:rsidRPr="00BD4106">
              <w:rPr>
                <w:sz w:val="20"/>
                <w:szCs w:val="20"/>
                <w:lang w:val="es"/>
              </w:rPr>
              <w:t>6</w:t>
            </w:r>
            <w:r w:rsidR="003E5DC0">
              <w:rPr>
                <w:sz w:val="20"/>
                <w:szCs w:val="20"/>
                <w:lang w:val="es"/>
              </w:rPr>
              <w:t>.</w:t>
            </w:r>
            <w:r w:rsidRPr="00BD4106">
              <w:rPr>
                <w:sz w:val="20"/>
                <w:szCs w:val="20"/>
                <w:lang w:val="es"/>
              </w:rPr>
              <w:t>69</w:t>
            </w:r>
          </w:p>
        </w:tc>
        <w:tc>
          <w:tcPr>
            <w:tcW w:w="743" w:type="dxa"/>
            <w:tcBorders>
              <w:top w:val="nil"/>
              <w:left w:val="nil"/>
              <w:bottom w:val="nil"/>
              <w:right w:val="nil"/>
            </w:tcBorders>
          </w:tcPr>
          <w:p w14:paraId="2D60CAEA" w14:textId="50ADC864" w:rsidR="00BD4106" w:rsidRPr="00BD4106" w:rsidRDefault="00BD4106" w:rsidP="00BD4106">
            <w:pPr>
              <w:spacing w:line="360" w:lineRule="auto"/>
              <w:rPr>
                <w:sz w:val="20"/>
                <w:szCs w:val="20"/>
                <w:lang w:val="es"/>
              </w:rPr>
            </w:pPr>
            <w:r w:rsidRPr="00BD4106">
              <w:rPr>
                <w:sz w:val="20"/>
                <w:szCs w:val="20"/>
                <w:lang w:val="es"/>
              </w:rPr>
              <w:t>3</w:t>
            </w:r>
            <w:r w:rsidR="003E5DC0">
              <w:rPr>
                <w:sz w:val="20"/>
                <w:szCs w:val="20"/>
                <w:lang w:val="es"/>
              </w:rPr>
              <w:t>.</w:t>
            </w:r>
            <w:r w:rsidRPr="00BD4106">
              <w:rPr>
                <w:sz w:val="20"/>
                <w:szCs w:val="20"/>
                <w:lang w:val="es"/>
              </w:rPr>
              <w:t>90</w:t>
            </w:r>
          </w:p>
        </w:tc>
        <w:tc>
          <w:tcPr>
            <w:tcW w:w="959" w:type="dxa"/>
            <w:tcBorders>
              <w:top w:val="nil"/>
              <w:left w:val="nil"/>
              <w:bottom w:val="nil"/>
              <w:right w:val="nil"/>
            </w:tcBorders>
          </w:tcPr>
          <w:p w14:paraId="75553611" w14:textId="0DEFC07B" w:rsidR="00BD4106" w:rsidRPr="00BD4106" w:rsidRDefault="00BD4106" w:rsidP="00BD4106">
            <w:pPr>
              <w:spacing w:line="360" w:lineRule="auto"/>
              <w:rPr>
                <w:sz w:val="20"/>
                <w:szCs w:val="20"/>
                <w:lang w:val="es"/>
              </w:rPr>
            </w:pPr>
            <w:r w:rsidRPr="00BD4106">
              <w:rPr>
                <w:sz w:val="20"/>
                <w:szCs w:val="20"/>
                <w:lang w:val="es"/>
              </w:rPr>
              <w:t>1</w:t>
            </w:r>
            <w:r w:rsidR="003E5DC0">
              <w:rPr>
                <w:sz w:val="20"/>
                <w:szCs w:val="20"/>
                <w:lang w:val="es"/>
              </w:rPr>
              <w:t>.</w:t>
            </w:r>
            <w:r w:rsidRPr="00BD4106">
              <w:rPr>
                <w:sz w:val="20"/>
                <w:szCs w:val="20"/>
                <w:lang w:val="es"/>
              </w:rPr>
              <w:t>54</w:t>
            </w:r>
          </w:p>
        </w:tc>
        <w:tc>
          <w:tcPr>
            <w:tcW w:w="851" w:type="dxa"/>
            <w:tcBorders>
              <w:top w:val="nil"/>
              <w:left w:val="nil"/>
              <w:bottom w:val="nil"/>
              <w:right w:val="nil"/>
            </w:tcBorders>
          </w:tcPr>
          <w:p w14:paraId="610819D1" w14:textId="349923EF" w:rsidR="00BD4106" w:rsidRPr="00BD4106" w:rsidRDefault="00BD4106" w:rsidP="00BD4106">
            <w:pPr>
              <w:spacing w:line="360" w:lineRule="auto"/>
              <w:rPr>
                <w:sz w:val="20"/>
                <w:szCs w:val="20"/>
                <w:lang w:val="es"/>
              </w:rPr>
            </w:pPr>
            <w:r w:rsidRPr="00BD4106">
              <w:rPr>
                <w:sz w:val="20"/>
                <w:szCs w:val="20"/>
                <w:lang w:val="es"/>
              </w:rPr>
              <w:t>1</w:t>
            </w:r>
            <w:r w:rsidR="00096101">
              <w:rPr>
                <w:sz w:val="20"/>
                <w:szCs w:val="20"/>
                <w:lang w:val="es"/>
              </w:rPr>
              <w:t>.</w:t>
            </w:r>
            <w:r w:rsidRPr="00BD4106">
              <w:rPr>
                <w:sz w:val="20"/>
                <w:szCs w:val="20"/>
                <w:lang w:val="es"/>
              </w:rPr>
              <w:t>30</w:t>
            </w:r>
          </w:p>
        </w:tc>
        <w:tc>
          <w:tcPr>
            <w:tcW w:w="862" w:type="dxa"/>
            <w:tcBorders>
              <w:top w:val="nil"/>
              <w:left w:val="nil"/>
              <w:bottom w:val="nil"/>
              <w:right w:val="nil"/>
            </w:tcBorders>
          </w:tcPr>
          <w:p w14:paraId="0ED359A5" w14:textId="6EE669C2" w:rsidR="00BD4106" w:rsidRPr="00BD4106" w:rsidRDefault="00BD4106" w:rsidP="00BD4106">
            <w:pPr>
              <w:spacing w:line="360" w:lineRule="auto"/>
              <w:rPr>
                <w:sz w:val="20"/>
                <w:szCs w:val="20"/>
                <w:lang w:val="es"/>
              </w:rPr>
            </w:pPr>
            <w:r w:rsidRPr="00BD4106">
              <w:rPr>
                <w:sz w:val="20"/>
                <w:szCs w:val="20"/>
                <w:lang w:val="es"/>
              </w:rPr>
              <w:t>6</w:t>
            </w:r>
            <w:r w:rsidR="00096101">
              <w:rPr>
                <w:sz w:val="20"/>
                <w:szCs w:val="20"/>
                <w:lang w:val="es"/>
              </w:rPr>
              <w:t>.</w:t>
            </w:r>
            <w:r w:rsidRPr="00BD4106">
              <w:rPr>
                <w:sz w:val="20"/>
                <w:szCs w:val="20"/>
                <w:lang w:val="es"/>
              </w:rPr>
              <w:t>61</w:t>
            </w:r>
          </w:p>
        </w:tc>
        <w:tc>
          <w:tcPr>
            <w:tcW w:w="885" w:type="dxa"/>
            <w:tcBorders>
              <w:top w:val="nil"/>
              <w:left w:val="nil"/>
              <w:bottom w:val="nil"/>
              <w:right w:val="nil"/>
            </w:tcBorders>
          </w:tcPr>
          <w:p w14:paraId="5D22C5F0" w14:textId="39274B05" w:rsidR="00BD4106" w:rsidRPr="00BD4106" w:rsidRDefault="00BD4106" w:rsidP="00BD4106">
            <w:pPr>
              <w:spacing w:line="360" w:lineRule="auto"/>
              <w:rPr>
                <w:sz w:val="20"/>
                <w:szCs w:val="20"/>
                <w:lang w:val="es"/>
              </w:rPr>
            </w:pPr>
            <w:r w:rsidRPr="00BD4106">
              <w:rPr>
                <w:sz w:val="20"/>
                <w:szCs w:val="20"/>
                <w:lang w:val="es"/>
              </w:rPr>
              <w:t>6</w:t>
            </w:r>
            <w:r w:rsidR="00096101">
              <w:rPr>
                <w:sz w:val="20"/>
                <w:szCs w:val="20"/>
                <w:lang w:val="es"/>
              </w:rPr>
              <w:t>.</w:t>
            </w:r>
            <w:r w:rsidRPr="00BD4106">
              <w:rPr>
                <w:sz w:val="20"/>
                <w:szCs w:val="20"/>
                <w:lang w:val="es"/>
              </w:rPr>
              <w:t>39</w:t>
            </w:r>
          </w:p>
        </w:tc>
        <w:tc>
          <w:tcPr>
            <w:tcW w:w="1038" w:type="dxa"/>
            <w:tcBorders>
              <w:top w:val="nil"/>
              <w:left w:val="nil"/>
              <w:bottom w:val="nil"/>
              <w:right w:val="nil"/>
            </w:tcBorders>
          </w:tcPr>
          <w:p w14:paraId="1A106E78" w14:textId="766ECAA6" w:rsidR="00BD4106" w:rsidRPr="00BD4106" w:rsidRDefault="00BD4106" w:rsidP="00BD4106">
            <w:pPr>
              <w:spacing w:line="360" w:lineRule="auto"/>
              <w:rPr>
                <w:sz w:val="20"/>
                <w:szCs w:val="20"/>
                <w:lang w:val="es"/>
              </w:rPr>
            </w:pPr>
            <w:r w:rsidRPr="00BD4106">
              <w:rPr>
                <w:sz w:val="20"/>
                <w:szCs w:val="20"/>
                <w:lang w:val="es"/>
              </w:rPr>
              <w:t>5</w:t>
            </w:r>
            <w:r w:rsidR="00096101">
              <w:rPr>
                <w:sz w:val="20"/>
                <w:szCs w:val="20"/>
                <w:lang w:val="es"/>
              </w:rPr>
              <w:t>.</w:t>
            </w:r>
            <w:r w:rsidRPr="00BD4106">
              <w:rPr>
                <w:sz w:val="20"/>
                <w:szCs w:val="20"/>
                <w:lang w:val="es"/>
              </w:rPr>
              <w:t>73</w:t>
            </w:r>
          </w:p>
        </w:tc>
        <w:tc>
          <w:tcPr>
            <w:tcW w:w="1134" w:type="dxa"/>
            <w:tcBorders>
              <w:top w:val="nil"/>
              <w:left w:val="nil"/>
              <w:bottom w:val="nil"/>
              <w:right w:val="nil"/>
            </w:tcBorders>
          </w:tcPr>
          <w:p w14:paraId="036AA2C0" w14:textId="45B891C9"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43</w:t>
            </w:r>
          </w:p>
        </w:tc>
      </w:tr>
      <w:tr w:rsidR="00BD4106" w:rsidRPr="00BD4106" w14:paraId="550BF21D" w14:textId="77777777" w:rsidTr="00AE0CB9">
        <w:trPr>
          <w:trHeight w:val="110"/>
          <w:jc w:val="center"/>
        </w:trPr>
        <w:tc>
          <w:tcPr>
            <w:tcW w:w="1242" w:type="dxa"/>
            <w:tcBorders>
              <w:top w:val="nil"/>
              <w:left w:val="nil"/>
              <w:bottom w:val="nil"/>
              <w:right w:val="nil"/>
            </w:tcBorders>
          </w:tcPr>
          <w:p w14:paraId="68559F65" w14:textId="77777777" w:rsidR="00BD4106" w:rsidRPr="00BD4106" w:rsidRDefault="00BD4106" w:rsidP="00BD4106">
            <w:pPr>
              <w:spacing w:line="360" w:lineRule="auto"/>
              <w:rPr>
                <w:sz w:val="20"/>
                <w:szCs w:val="20"/>
                <w:lang w:val="es"/>
              </w:rPr>
            </w:pPr>
            <w:r w:rsidRPr="00BD4106">
              <w:rPr>
                <w:sz w:val="20"/>
                <w:szCs w:val="20"/>
                <w:lang w:val="es"/>
              </w:rPr>
              <w:t>CaO</w:t>
            </w:r>
          </w:p>
        </w:tc>
        <w:tc>
          <w:tcPr>
            <w:tcW w:w="992" w:type="dxa"/>
            <w:tcBorders>
              <w:top w:val="nil"/>
              <w:left w:val="nil"/>
              <w:bottom w:val="nil"/>
              <w:right w:val="nil"/>
            </w:tcBorders>
          </w:tcPr>
          <w:p w14:paraId="37D0CEAB" w14:textId="29A5BEEF" w:rsidR="00BD4106" w:rsidRPr="00BD4106" w:rsidRDefault="00BD4106" w:rsidP="00BD4106">
            <w:pPr>
              <w:spacing w:line="360" w:lineRule="auto"/>
              <w:rPr>
                <w:sz w:val="20"/>
                <w:szCs w:val="20"/>
                <w:lang w:val="es"/>
              </w:rPr>
            </w:pPr>
            <w:r w:rsidRPr="00BD4106">
              <w:rPr>
                <w:sz w:val="20"/>
                <w:szCs w:val="20"/>
                <w:lang w:val="es"/>
              </w:rPr>
              <w:t>11</w:t>
            </w:r>
            <w:r w:rsidR="003E5DC0">
              <w:rPr>
                <w:sz w:val="20"/>
                <w:szCs w:val="20"/>
                <w:lang w:val="es"/>
              </w:rPr>
              <w:t>.</w:t>
            </w:r>
            <w:r w:rsidRPr="00BD4106">
              <w:rPr>
                <w:sz w:val="20"/>
                <w:szCs w:val="20"/>
                <w:lang w:val="es"/>
              </w:rPr>
              <w:t>64</w:t>
            </w:r>
          </w:p>
        </w:tc>
        <w:tc>
          <w:tcPr>
            <w:tcW w:w="992" w:type="dxa"/>
            <w:tcBorders>
              <w:top w:val="nil"/>
              <w:left w:val="nil"/>
              <w:bottom w:val="nil"/>
              <w:right w:val="nil"/>
            </w:tcBorders>
          </w:tcPr>
          <w:p w14:paraId="60953BF4" w14:textId="03375378" w:rsidR="00BD4106" w:rsidRPr="00BD4106" w:rsidRDefault="00BD4106" w:rsidP="00BD4106">
            <w:pPr>
              <w:spacing w:line="360" w:lineRule="auto"/>
              <w:rPr>
                <w:sz w:val="20"/>
                <w:szCs w:val="20"/>
                <w:lang w:val="es"/>
              </w:rPr>
            </w:pPr>
            <w:r w:rsidRPr="00BD4106">
              <w:rPr>
                <w:sz w:val="20"/>
                <w:szCs w:val="20"/>
                <w:lang w:val="es"/>
              </w:rPr>
              <w:t>11</w:t>
            </w:r>
            <w:r w:rsidR="003E5DC0">
              <w:rPr>
                <w:sz w:val="20"/>
                <w:szCs w:val="20"/>
                <w:lang w:val="es"/>
              </w:rPr>
              <w:t>.</w:t>
            </w:r>
            <w:r w:rsidRPr="00BD4106">
              <w:rPr>
                <w:sz w:val="20"/>
                <w:szCs w:val="20"/>
                <w:lang w:val="es"/>
              </w:rPr>
              <w:t>55</w:t>
            </w:r>
          </w:p>
        </w:tc>
        <w:tc>
          <w:tcPr>
            <w:tcW w:w="743" w:type="dxa"/>
            <w:tcBorders>
              <w:top w:val="nil"/>
              <w:left w:val="nil"/>
              <w:bottom w:val="nil"/>
              <w:right w:val="nil"/>
            </w:tcBorders>
          </w:tcPr>
          <w:p w14:paraId="5829E491" w14:textId="7669829F" w:rsidR="00BD4106" w:rsidRPr="00BD4106" w:rsidRDefault="00BD4106" w:rsidP="00BD4106">
            <w:pPr>
              <w:spacing w:line="360" w:lineRule="auto"/>
              <w:rPr>
                <w:sz w:val="20"/>
                <w:szCs w:val="20"/>
                <w:lang w:val="es"/>
              </w:rPr>
            </w:pPr>
            <w:r w:rsidRPr="00BD4106">
              <w:rPr>
                <w:sz w:val="20"/>
                <w:szCs w:val="20"/>
                <w:lang w:val="es"/>
              </w:rPr>
              <w:t>11</w:t>
            </w:r>
            <w:r w:rsidR="003E5DC0">
              <w:rPr>
                <w:sz w:val="20"/>
                <w:szCs w:val="20"/>
                <w:lang w:val="es"/>
              </w:rPr>
              <w:t>.</w:t>
            </w:r>
            <w:r w:rsidRPr="00BD4106">
              <w:rPr>
                <w:sz w:val="20"/>
                <w:szCs w:val="20"/>
                <w:lang w:val="es"/>
              </w:rPr>
              <w:t>71</w:t>
            </w:r>
          </w:p>
        </w:tc>
        <w:tc>
          <w:tcPr>
            <w:tcW w:w="959" w:type="dxa"/>
            <w:tcBorders>
              <w:top w:val="nil"/>
              <w:left w:val="nil"/>
              <w:bottom w:val="nil"/>
              <w:right w:val="nil"/>
            </w:tcBorders>
          </w:tcPr>
          <w:p w14:paraId="5A328237" w14:textId="465DB137" w:rsidR="00BD4106" w:rsidRPr="00BD4106" w:rsidRDefault="00BD4106" w:rsidP="00BD4106">
            <w:pPr>
              <w:spacing w:line="360" w:lineRule="auto"/>
              <w:rPr>
                <w:sz w:val="20"/>
                <w:szCs w:val="20"/>
                <w:lang w:val="es"/>
              </w:rPr>
            </w:pPr>
            <w:r w:rsidRPr="00BD4106">
              <w:rPr>
                <w:sz w:val="20"/>
                <w:szCs w:val="20"/>
                <w:lang w:val="es"/>
              </w:rPr>
              <w:t>3</w:t>
            </w:r>
            <w:r w:rsidR="003E5DC0">
              <w:rPr>
                <w:sz w:val="20"/>
                <w:szCs w:val="20"/>
                <w:lang w:val="es"/>
              </w:rPr>
              <w:t>.</w:t>
            </w:r>
            <w:r w:rsidRPr="00BD4106">
              <w:rPr>
                <w:sz w:val="20"/>
                <w:szCs w:val="20"/>
                <w:lang w:val="es"/>
              </w:rPr>
              <w:t>99</w:t>
            </w:r>
          </w:p>
        </w:tc>
        <w:tc>
          <w:tcPr>
            <w:tcW w:w="851" w:type="dxa"/>
            <w:tcBorders>
              <w:top w:val="nil"/>
              <w:left w:val="nil"/>
              <w:bottom w:val="nil"/>
              <w:right w:val="nil"/>
            </w:tcBorders>
          </w:tcPr>
          <w:p w14:paraId="5EBA5544" w14:textId="2C771031" w:rsidR="00BD4106" w:rsidRPr="00BD4106" w:rsidRDefault="00BD4106" w:rsidP="00BD4106">
            <w:pPr>
              <w:spacing w:line="360" w:lineRule="auto"/>
              <w:rPr>
                <w:sz w:val="20"/>
                <w:szCs w:val="20"/>
                <w:lang w:val="es"/>
              </w:rPr>
            </w:pPr>
            <w:r w:rsidRPr="00BD4106">
              <w:rPr>
                <w:sz w:val="20"/>
                <w:szCs w:val="20"/>
                <w:lang w:val="es"/>
              </w:rPr>
              <w:t>3</w:t>
            </w:r>
            <w:r w:rsidR="00096101">
              <w:rPr>
                <w:sz w:val="20"/>
                <w:szCs w:val="20"/>
                <w:lang w:val="es"/>
              </w:rPr>
              <w:t>.</w:t>
            </w:r>
            <w:r w:rsidRPr="00BD4106">
              <w:rPr>
                <w:sz w:val="20"/>
                <w:szCs w:val="20"/>
                <w:lang w:val="es"/>
              </w:rPr>
              <w:t>19</w:t>
            </w:r>
          </w:p>
        </w:tc>
        <w:tc>
          <w:tcPr>
            <w:tcW w:w="862" w:type="dxa"/>
            <w:tcBorders>
              <w:top w:val="nil"/>
              <w:left w:val="nil"/>
              <w:bottom w:val="nil"/>
              <w:right w:val="nil"/>
            </w:tcBorders>
          </w:tcPr>
          <w:p w14:paraId="2D65F103" w14:textId="45A15660" w:rsidR="00BD4106" w:rsidRPr="00BD4106" w:rsidRDefault="00BD4106" w:rsidP="00BD4106">
            <w:pPr>
              <w:spacing w:line="360" w:lineRule="auto"/>
              <w:rPr>
                <w:sz w:val="20"/>
                <w:szCs w:val="20"/>
                <w:lang w:val="es"/>
              </w:rPr>
            </w:pPr>
            <w:r w:rsidRPr="00BD4106">
              <w:rPr>
                <w:sz w:val="20"/>
                <w:szCs w:val="20"/>
                <w:lang w:val="es"/>
              </w:rPr>
              <w:t>11</w:t>
            </w:r>
            <w:r w:rsidR="00096101">
              <w:rPr>
                <w:sz w:val="20"/>
                <w:szCs w:val="20"/>
                <w:lang w:val="es"/>
              </w:rPr>
              <w:t>.</w:t>
            </w:r>
            <w:r w:rsidRPr="00BD4106">
              <w:rPr>
                <w:sz w:val="20"/>
                <w:szCs w:val="20"/>
                <w:lang w:val="es"/>
              </w:rPr>
              <w:t>47</w:t>
            </w:r>
          </w:p>
        </w:tc>
        <w:tc>
          <w:tcPr>
            <w:tcW w:w="885" w:type="dxa"/>
            <w:tcBorders>
              <w:top w:val="nil"/>
              <w:left w:val="nil"/>
              <w:bottom w:val="nil"/>
              <w:right w:val="nil"/>
            </w:tcBorders>
          </w:tcPr>
          <w:p w14:paraId="3ADBDBBA" w14:textId="4CA08436" w:rsidR="00BD4106" w:rsidRPr="00BD4106" w:rsidRDefault="00BD4106" w:rsidP="00BD4106">
            <w:pPr>
              <w:spacing w:line="360" w:lineRule="auto"/>
              <w:rPr>
                <w:sz w:val="20"/>
                <w:szCs w:val="20"/>
                <w:lang w:val="es"/>
              </w:rPr>
            </w:pPr>
            <w:r w:rsidRPr="00BD4106">
              <w:rPr>
                <w:sz w:val="20"/>
                <w:szCs w:val="20"/>
                <w:lang w:val="es"/>
              </w:rPr>
              <w:t>11</w:t>
            </w:r>
            <w:r w:rsidR="00096101">
              <w:rPr>
                <w:sz w:val="20"/>
                <w:szCs w:val="20"/>
                <w:lang w:val="es"/>
              </w:rPr>
              <w:t>.</w:t>
            </w:r>
            <w:r w:rsidRPr="00BD4106">
              <w:rPr>
                <w:sz w:val="20"/>
                <w:szCs w:val="20"/>
                <w:lang w:val="es"/>
              </w:rPr>
              <w:t>31</w:t>
            </w:r>
          </w:p>
        </w:tc>
        <w:tc>
          <w:tcPr>
            <w:tcW w:w="1038" w:type="dxa"/>
            <w:tcBorders>
              <w:top w:val="nil"/>
              <w:left w:val="nil"/>
              <w:bottom w:val="nil"/>
              <w:right w:val="nil"/>
            </w:tcBorders>
          </w:tcPr>
          <w:p w14:paraId="1F894E08" w14:textId="249032B9" w:rsidR="00BD4106" w:rsidRPr="00BD4106" w:rsidRDefault="00BD4106" w:rsidP="00BD4106">
            <w:pPr>
              <w:spacing w:line="360" w:lineRule="auto"/>
              <w:rPr>
                <w:sz w:val="20"/>
                <w:szCs w:val="20"/>
                <w:lang w:val="es"/>
              </w:rPr>
            </w:pPr>
            <w:r w:rsidRPr="00BD4106">
              <w:rPr>
                <w:sz w:val="20"/>
                <w:szCs w:val="20"/>
                <w:lang w:val="es"/>
              </w:rPr>
              <w:t>7</w:t>
            </w:r>
            <w:r w:rsidR="00096101">
              <w:rPr>
                <w:sz w:val="20"/>
                <w:szCs w:val="20"/>
                <w:lang w:val="es"/>
              </w:rPr>
              <w:t>.</w:t>
            </w:r>
            <w:r w:rsidRPr="00BD4106">
              <w:rPr>
                <w:sz w:val="20"/>
                <w:szCs w:val="20"/>
                <w:lang w:val="es"/>
              </w:rPr>
              <w:t>82</w:t>
            </w:r>
          </w:p>
        </w:tc>
        <w:tc>
          <w:tcPr>
            <w:tcW w:w="1134" w:type="dxa"/>
            <w:tcBorders>
              <w:top w:val="nil"/>
              <w:left w:val="nil"/>
              <w:bottom w:val="nil"/>
              <w:right w:val="nil"/>
            </w:tcBorders>
          </w:tcPr>
          <w:p w14:paraId="71834C1D" w14:textId="0AC47845" w:rsidR="00BD4106" w:rsidRPr="00BD4106" w:rsidRDefault="00BD4106" w:rsidP="00BD4106">
            <w:pPr>
              <w:spacing w:line="360" w:lineRule="auto"/>
              <w:rPr>
                <w:sz w:val="20"/>
                <w:szCs w:val="20"/>
                <w:lang w:val="es"/>
              </w:rPr>
            </w:pPr>
            <w:r w:rsidRPr="00BD4106">
              <w:rPr>
                <w:sz w:val="20"/>
                <w:szCs w:val="20"/>
                <w:lang w:val="es"/>
              </w:rPr>
              <w:t>2</w:t>
            </w:r>
            <w:r w:rsidR="003E5DC0">
              <w:rPr>
                <w:sz w:val="20"/>
                <w:szCs w:val="20"/>
                <w:lang w:val="es"/>
              </w:rPr>
              <w:t>.</w:t>
            </w:r>
            <w:r w:rsidRPr="00BD4106">
              <w:rPr>
                <w:sz w:val="20"/>
                <w:szCs w:val="20"/>
                <w:lang w:val="es"/>
              </w:rPr>
              <w:t>62</w:t>
            </w:r>
          </w:p>
        </w:tc>
      </w:tr>
      <w:tr w:rsidR="00BD4106" w:rsidRPr="00BD4106" w14:paraId="35328B90" w14:textId="77777777" w:rsidTr="00AE0CB9">
        <w:trPr>
          <w:trHeight w:val="110"/>
          <w:jc w:val="center"/>
        </w:trPr>
        <w:tc>
          <w:tcPr>
            <w:tcW w:w="1242" w:type="dxa"/>
            <w:tcBorders>
              <w:top w:val="nil"/>
              <w:left w:val="nil"/>
              <w:bottom w:val="nil"/>
              <w:right w:val="nil"/>
            </w:tcBorders>
          </w:tcPr>
          <w:p w14:paraId="46542CDC" w14:textId="77777777" w:rsidR="00BD4106" w:rsidRPr="00BD4106" w:rsidRDefault="00BD4106" w:rsidP="00BD4106">
            <w:pPr>
              <w:spacing w:line="360" w:lineRule="auto"/>
              <w:rPr>
                <w:sz w:val="20"/>
                <w:szCs w:val="20"/>
                <w:lang w:val="es"/>
              </w:rPr>
            </w:pPr>
            <w:r w:rsidRPr="00BD4106">
              <w:rPr>
                <w:sz w:val="20"/>
                <w:szCs w:val="20"/>
                <w:lang w:val="es"/>
              </w:rPr>
              <w:t>Na2O</w:t>
            </w:r>
          </w:p>
        </w:tc>
        <w:tc>
          <w:tcPr>
            <w:tcW w:w="992" w:type="dxa"/>
            <w:tcBorders>
              <w:top w:val="nil"/>
              <w:left w:val="nil"/>
              <w:bottom w:val="nil"/>
              <w:right w:val="nil"/>
            </w:tcBorders>
          </w:tcPr>
          <w:p w14:paraId="2649C419" w14:textId="0273553E" w:rsidR="00BD4106" w:rsidRPr="00BD4106" w:rsidRDefault="00BD4106" w:rsidP="00BD4106">
            <w:pPr>
              <w:spacing w:line="360" w:lineRule="auto"/>
              <w:rPr>
                <w:sz w:val="20"/>
                <w:szCs w:val="20"/>
                <w:lang w:val="es"/>
              </w:rPr>
            </w:pPr>
            <w:r w:rsidRPr="00BD4106">
              <w:rPr>
                <w:sz w:val="20"/>
                <w:szCs w:val="20"/>
                <w:lang w:val="es"/>
              </w:rPr>
              <w:t>3</w:t>
            </w:r>
            <w:r w:rsidR="003E5DC0">
              <w:rPr>
                <w:sz w:val="20"/>
                <w:szCs w:val="20"/>
                <w:lang w:val="es"/>
              </w:rPr>
              <w:t>.</w:t>
            </w:r>
            <w:r w:rsidRPr="00BD4106">
              <w:rPr>
                <w:sz w:val="20"/>
                <w:szCs w:val="20"/>
                <w:lang w:val="es"/>
              </w:rPr>
              <w:t>87</w:t>
            </w:r>
          </w:p>
        </w:tc>
        <w:tc>
          <w:tcPr>
            <w:tcW w:w="992" w:type="dxa"/>
            <w:tcBorders>
              <w:top w:val="nil"/>
              <w:left w:val="nil"/>
              <w:bottom w:val="nil"/>
              <w:right w:val="nil"/>
            </w:tcBorders>
          </w:tcPr>
          <w:p w14:paraId="76F4B431" w14:textId="49A8D3DD" w:rsidR="00BD4106" w:rsidRPr="00BD4106" w:rsidRDefault="00BD4106" w:rsidP="00BD4106">
            <w:pPr>
              <w:spacing w:line="360" w:lineRule="auto"/>
              <w:rPr>
                <w:sz w:val="20"/>
                <w:szCs w:val="20"/>
                <w:lang w:val="es"/>
              </w:rPr>
            </w:pPr>
            <w:r w:rsidRPr="00BD4106">
              <w:rPr>
                <w:sz w:val="20"/>
                <w:szCs w:val="20"/>
                <w:lang w:val="es"/>
              </w:rPr>
              <w:t>4</w:t>
            </w:r>
            <w:r w:rsidR="003E5DC0">
              <w:rPr>
                <w:sz w:val="20"/>
                <w:szCs w:val="20"/>
                <w:lang w:val="es"/>
              </w:rPr>
              <w:t>.</w:t>
            </w:r>
            <w:r w:rsidRPr="00BD4106">
              <w:rPr>
                <w:sz w:val="20"/>
                <w:szCs w:val="20"/>
                <w:lang w:val="es"/>
              </w:rPr>
              <w:t>12</w:t>
            </w:r>
          </w:p>
        </w:tc>
        <w:tc>
          <w:tcPr>
            <w:tcW w:w="743" w:type="dxa"/>
            <w:tcBorders>
              <w:top w:val="nil"/>
              <w:left w:val="nil"/>
              <w:bottom w:val="nil"/>
              <w:right w:val="nil"/>
            </w:tcBorders>
          </w:tcPr>
          <w:p w14:paraId="24B1B616" w14:textId="49F4F711" w:rsidR="00BD4106" w:rsidRPr="00BD4106" w:rsidRDefault="00BD4106" w:rsidP="00BD4106">
            <w:pPr>
              <w:spacing w:line="360" w:lineRule="auto"/>
              <w:rPr>
                <w:sz w:val="20"/>
                <w:szCs w:val="20"/>
                <w:lang w:val="es"/>
              </w:rPr>
            </w:pPr>
            <w:r w:rsidRPr="00BD4106">
              <w:rPr>
                <w:sz w:val="20"/>
                <w:szCs w:val="20"/>
                <w:lang w:val="es"/>
              </w:rPr>
              <w:t>4</w:t>
            </w:r>
            <w:r w:rsidR="003E5DC0">
              <w:rPr>
                <w:sz w:val="20"/>
                <w:szCs w:val="20"/>
                <w:lang w:val="es"/>
              </w:rPr>
              <w:t>.</w:t>
            </w:r>
            <w:r w:rsidRPr="00BD4106">
              <w:rPr>
                <w:sz w:val="20"/>
                <w:szCs w:val="20"/>
                <w:lang w:val="es"/>
              </w:rPr>
              <w:t>60</w:t>
            </w:r>
          </w:p>
        </w:tc>
        <w:tc>
          <w:tcPr>
            <w:tcW w:w="959" w:type="dxa"/>
            <w:tcBorders>
              <w:top w:val="nil"/>
              <w:left w:val="nil"/>
              <w:bottom w:val="nil"/>
              <w:right w:val="nil"/>
            </w:tcBorders>
          </w:tcPr>
          <w:p w14:paraId="50A32E40" w14:textId="0AC21D64" w:rsidR="00BD4106" w:rsidRPr="00BD4106" w:rsidRDefault="00BD4106" w:rsidP="00BD4106">
            <w:pPr>
              <w:spacing w:line="360" w:lineRule="auto"/>
              <w:rPr>
                <w:sz w:val="20"/>
                <w:szCs w:val="20"/>
                <w:lang w:val="es"/>
              </w:rPr>
            </w:pPr>
            <w:r w:rsidRPr="00BD4106">
              <w:rPr>
                <w:sz w:val="20"/>
                <w:szCs w:val="20"/>
                <w:lang w:val="es"/>
              </w:rPr>
              <w:t>3</w:t>
            </w:r>
            <w:r w:rsidR="003E5DC0">
              <w:rPr>
                <w:sz w:val="20"/>
                <w:szCs w:val="20"/>
                <w:lang w:val="es"/>
              </w:rPr>
              <w:t>.</w:t>
            </w:r>
            <w:r w:rsidRPr="00BD4106">
              <w:rPr>
                <w:sz w:val="20"/>
                <w:szCs w:val="20"/>
                <w:lang w:val="es"/>
              </w:rPr>
              <w:t>72</w:t>
            </w:r>
          </w:p>
        </w:tc>
        <w:tc>
          <w:tcPr>
            <w:tcW w:w="851" w:type="dxa"/>
            <w:tcBorders>
              <w:top w:val="nil"/>
              <w:left w:val="nil"/>
              <w:bottom w:val="nil"/>
              <w:right w:val="nil"/>
            </w:tcBorders>
          </w:tcPr>
          <w:p w14:paraId="1F32394D" w14:textId="2DD0E77F" w:rsidR="00BD4106" w:rsidRPr="00BD4106" w:rsidRDefault="00BD4106" w:rsidP="00BD4106">
            <w:pPr>
              <w:spacing w:line="360" w:lineRule="auto"/>
              <w:rPr>
                <w:sz w:val="20"/>
                <w:szCs w:val="20"/>
                <w:lang w:val="es"/>
              </w:rPr>
            </w:pPr>
            <w:r w:rsidRPr="00BD4106">
              <w:rPr>
                <w:sz w:val="20"/>
                <w:szCs w:val="20"/>
                <w:lang w:val="es"/>
              </w:rPr>
              <w:t>4</w:t>
            </w:r>
            <w:r w:rsidR="00096101">
              <w:rPr>
                <w:sz w:val="20"/>
                <w:szCs w:val="20"/>
                <w:lang w:val="es"/>
              </w:rPr>
              <w:t>.</w:t>
            </w:r>
            <w:r w:rsidRPr="00BD4106">
              <w:rPr>
                <w:sz w:val="20"/>
                <w:szCs w:val="20"/>
                <w:lang w:val="es"/>
              </w:rPr>
              <w:t>47</w:t>
            </w:r>
          </w:p>
        </w:tc>
        <w:tc>
          <w:tcPr>
            <w:tcW w:w="862" w:type="dxa"/>
            <w:tcBorders>
              <w:top w:val="nil"/>
              <w:left w:val="nil"/>
              <w:bottom w:val="nil"/>
              <w:right w:val="nil"/>
            </w:tcBorders>
          </w:tcPr>
          <w:p w14:paraId="64CCEF99" w14:textId="044C16B2" w:rsidR="00BD4106" w:rsidRPr="00BD4106" w:rsidRDefault="00BD4106" w:rsidP="00BD4106">
            <w:pPr>
              <w:spacing w:line="360" w:lineRule="auto"/>
              <w:rPr>
                <w:sz w:val="20"/>
                <w:szCs w:val="20"/>
                <w:lang w:val="es"/>
              </w:rPr>
            </w:pPr>
            <w:r w:rsidRPr="00BD4106">
              <w:rPr>
                <w:sz w:val="20"/>
                <w:szCs w:val="20"/>
                <w:lang w:val="es"/>
              </w:rPr>
              <w:t>4</w:t>
            </w:r>
            <w:r w:rsidR="00096101">
              <w:rPr>
                <w:sz w:val="20"/>
                <w:szCs w:val="20"/>
                <w:lang w:val="es"/>
              </w:rPr>
              <w:t>.</w:t>
            </w:r>
            <w:r w:rsidRPr="00BD4106">
              <w:rPr>
                <w:sz w:val="20"/>
                <w:szCs w:val="20"/>
                <w:lang w:val="es"/>
              </w:rPr>
              <w:t>47</w:t>
            </w:r>
          </w:p>
        </w:tc>
        <w:tc>
          <w:tcPr>
            <w:tcW w:w="885" w:type="dxa"/>
            <w:tcBorders>
              <w:top w:val="nil"/>
              <w:left w:val="nil"/>
              <w:bottom w:val="nil"/>
              <w:right w:val="nil"/>
            </w:tcBorders>
          </w:tcPr>
          <w:p w14:paraId="2510BC5E" w14:textId="32D683E1" w:rsidR="00BD4106" w:rsidRPr="00BD4106" w:rsidRDefault="00BD4106" w:rsidP="00BD4106">
            <w:pPr>
              <w:spacing w:line="360" w:lineRule="auto"/>
              <w:rPr>
                <w:sz w:val="20"/>
                <w:szCs w:val="20"/>
                <w:lang w:val="es"/>
              </w:rPr>
            </w:pPr>
            <w:r w:rsidRPr="00BD4106">
              <w:rPr>
                <w:sz w:val="20"/>
                <w:szCs w:val="20"/>
                <w:lang w:val="es"/>
              </w:rPr>
              <w:t>4</w:t>
            </w:r>
            <w:r w:rsidR="00096101">
              <w:rPr>
                <w:sz w:val="20"/>
                <w:szCs w:val="20"/>
                <w:lang w:val="es"/>
              </w:rPr>
              <w:t>.</w:t>
            </w:r>
            <w:r w:rsidRPr="00BD4106">
              <w:rPr>
                <w:sz w:val="20"/>
                <w:szCs w:val="20"/>
                <w:lang w:val="es"/>
              </w:rPr>
              <w:t>40</w:t>
            </w:r>
          </w:p>
        </w:tc>
        <w:tc>
          <w:tcPr>
            <w:tcW w:w="1038" w:type="dxa"/>
            <w:tcBorders>
              <w:top w:val="nil"/>
              <w:left w:val="nil"/>
              <w:bottom w:val="nil"/>
              <w:right w:val="nil"/>
            </w:tcBorders>
          </w:tcPr>
          <w:p w14:paraId="0E171853" w14:textId="54029D39" w:rsidR="00BD4106" w:rsidRPr="00BD4106" w:rsidRDefault="00BD4106" w:rsidP="00BD4106">
            <w:pPr>
              <w:spacing w:line="360" w:lineRule="auto"/>
              <w:rPr>
                <w:sz w:val="20"/>
                <w:szCs w:val="20"/>
                <w:lang w:val="es"/>
              </w:rPr>
            </w:pPr>
            <w:r w:rsidRPr="00BD4106">
              <w:rPr>
                <w:sz w:val="20"/>
                <w:szCs w:val="20"/>
                <w:lang w:val="es"/>
              </w:rPr>
              <w:t>3</w:t>
            </w:r>
            <w:r w:rsidR="00096101">
              <w:rPr>
                <w:sz w:val="20"/>
                <w:szCs w:val="20"/>
                <w:lang w:val="es"/>
              </w:rPr>
              <w:t>.</w:t>
            </w:r>
            <w:r w:rsidRPr="00BD4106">
              <w:rPr>
                <w:sz w:val="20"/>
                <w:szCs w:val="20"/>
                <w:lang w:val="es"/>
              </w:rPr>
              <w:t>53</w:t>
            </w:r>
          </w:p>
        </w:tc>
        <w:tc>
          <w:tcPr>
            <w:tcW w:w="1134" w:type="dxa"/>
            <w:tcBorders>
              <w:top w:val="nil"/>
              <w:left w:val="nil"/>
              <w:bottom w:val="nil"/>
              <w:right w:val="nil"/>
            </w:tcBorders>
          </w:tcPr>
          <w:p w14:paraId="270CE825" w14:textId="6726FC8B" w:rsidR="00BD4106" w:rsidRPr="00BD4106" w:rsidRDefault="00BD4106" w:rsidP="00BD4106">
            <w:pPr>
              <w:spacing w:line="360" w:lineRule="auto"/>
              <w:rPr>
                <w:sz w:val="20"/>
                <w:szCs w:val="20"/>
                <w:lang w:val="es"/>
              </w:rPr>
            </w:pPr>
            <w:r w:rsidRPr="00BD4106">
              <w:rPr>
                <w:sz w:val="20"/>
                <w:szCs w:val="20"/>
                <w:lang w:val="es"/>
              </w:rPr>
              <w:t>4</w:t>
            </w:r>
            <w:r w:rsidR="003E5DC0">
              <w:rPr>
                <w:sz w:val="20"/>
                <w:szCs w:val="20"/>
                <w:lang w:val="es"/>
              </w:rPr>
              <w:t>.</w:t>
            </w:r>
            <w:r w:rsidRPr="00BD4106">
              <w:rPr>
                <w:sz w:val="20"/>
                <w:szCs w:val="20"/>
                <w:lang w:val="es"/>
              </w:rPr>
              <w:t>56</w:t>
            </w:r>
          </w:p>
        </w:tc>
      </w:tr>
      <w:tr w:rsidR="00BD4106" w:rsidRPr="00BD4106" w14:paraId="4EC92BC9" w14:textId="77777777" w:rsidTr="00AE0CB9">
        <w:trPr>
          <w:trHeight w:val="110"/>
          <w:jc w:val="center"/>
        </w:trPr>
        <w:tc>
          <w:tcPr>
            <w:tcW w:w="1242" w:type="dxa"/>
            <w:tcBorders>
              <w:top w:val="nil"/>
              <w:left w:val="nil"/>
              <w:bottom w:val="nil"/>
              <w:right w:val="nil"/>
            </w:tcBorders>
          </w:tcPr>
          <w:p w14:paraId="6F20EF06" w14:textId="77777777" w:rsidR="00BD4106" w:rsidRPr="00BD4106" w:rsidRDefault="00BD4106" w:rsidP="00BD4106">
            <w:pPr>
              <w:spacing w:line="360" w:lineRule="auto"/>
              <w:rPr>
                <w:sz w:val="20"/>
                <w:szCs w:val="20"/>
                <w:lang w:val="es"/>
              </w:rPr>
            </w:pPr>
            <w:r w:rsidRPr="00BD4106">
              <w:rPr>
                <w:sz w:val="20"/>
                <w:szCs w:val="20"/>
                <w:lang w:val="es"/>
              </w:rPr>
              <w:t>K2O</w:t>
            </w:r>
          </w:p>
        </w:tc>
        <w:tc>
          <w:tcPr>
            <w:tcW w:w="992" w:type="dxa"/>
            <w:tcBorders>
              <w:top w:val="nil"/>
              <w:left w:val="nil"/>
              <w:bottom w:val="nil"/>
              <w:right w:val="nil"/>
            </w:tcBorders>
          </w:tcPr>
          <w:p w14:paraId="5D7E9F9B" w14:textId="3315744A" w:rsidR="00BD4106" w:rsidRPr="00BD4106" w:rsidRDefault="00BD4106" w:rsidP="00BD4106">
            <w:pPr>
              <w:spacing w:line="360" w:lineRule="auto"/>
              <w:rPr>
                <w:sz w:val="20"/>
                <w:szCs w:val="20"/>
                <w:lang w:val="es"/>
              </w:rPr>
            </w:pPr>
            <w:r w:rsidRPr="00BD4106">
              <w:rPr>
                <w:sz w:val="20"/>
                <w:szCs w:val="20"/>
                <w:lang w:val="es"/>
              </w:rPr>
              <w:t>1</w:t>
            </w:r>
            <w:r w:rsidR="003E5DC0">
              <w:rPr>
                <w:sz w:val="20"/>
                <w:szCs w:val="20"/>
                <w:lang w:val="es"/>
              </w:rPr>
              <w:t>.</w:t>
            </w:r>
            <w:r w:rsidRPr="00BD4106">
              <w:rPr>
                <w:sz w:val="20"/>
                <w:szCs w:val="20"/>
                <w:lang w:val="es"/>
              </w:rPr>
              <w:t>24</w:t>
            </w:r>
          </w:p>
        </w:tc>
        <w:tc>
          <w:tcPr>
            <w:tcW w:w="992" w:type="dxa"/>
            <w:tcBorders>
              <w:top w:val="nil"/>
              <w:left w:val="nil"/>
              <w:bottom w:val="nil"/>
              <w:right w:val="nil"/>
            </w:tcBorders>
          </w:tcPr>
          <w:p w14:paraId="5DBDE2D6" w14:textId="65782557" w:rsidR="00BD4106" w:rsidRPr="00BD4106" w:rsidRDefault="00BD4106" w:rsidP="00BD4106">
            <w:pPr>
              <w:spacing w:line="360" w:lineRule="auto"/>
              <w:rPr>
                <w:sz w:val="20"/>
                <w:szCs w:val="20"/>
                <w:lang w:val="es"/>
              </w:rPr>
            </w:pPr>
            <w:r w:rsidRPr="00BD4106">
              <w:rPr>
                <w:sz w:val="20"/>
                <w:szCs w:val="20"/>
                <w:lang w:val="es"/>
              </w:rPr>
              <w:t>1</w:t>
            </w:r>
            <w:r w:rsidR="003E5DC0">
              <w:rPr>
                <w:sz w:val="20"/>
                <w:szCs w:val="20"/>
                <w:lang w:val="es"/>
              </w:rPr>
              <w:t>.</w:t>
            </w:r>
            <w:r w:rsidRPr="00BD4106">
              <w:rPr>
                <w:sz w:val="20"/>
                <w:szCs w:val="20"/>
                <w:lang w:val="es"/>
              </w:rPr>
              <w:t>05</w:t>
            </w:r>
          </w:p>
        </w:tc>
        <w:tc>
          <w:tcPr>
            <w:tcW w:w="743" w:type="dxa"/>
            <w:tcBorders>
              <w:top w:val="nil"/>
              <w:left w:val="nil"/>
              <w:bottom w:val="nil"/>
              <w:right w:val="nil"/>
            </w:tcBorders>
          </w:tcPr>
          <w:p w14:paraId="58B40A4D" w14:textId="6E8B7BD6" w:rsidR="00BD4106" w:rsidRPr="00BD4106" w:rsidRDefault="00BD4106" w:rsidP="00BD4106">
            <w:pPr>
              <w:spacing w:line="360" w:lineRule="auto"/>
              <w:rPr>
                <w:sz w:val="20"/>
                <w:szCs w:val="20"/>
                <w:lang w:val="es"/>
              </w:rPr>
            </w:pPr>
            <w:r w:rsidRPr="00BD4106">
              <w:rPr>
                <w:sz w:val="20"/>
                <w:szCs w:val="20"/>
                <w:lang w:val="es"/>
              </w:rPr>
              <w:t>1</w:t>
            </w:r>
            <w:r w:rsidR="003E5DC0">
              <w:rPr>
                <w:sz w:val="20"/>
                <w:szCs w:val="20"/>
                <w:lang w:val="es"/>
              </w:rPr>
              <w:t>.</w:t>
            </w:r>
            <w:r w:rsidRPr="00BD4106">
              <w:rPr>
                <w:sz w:val="20"/>
                <w:szCs w:val="20"/>
                <w:lang w:val="es"/>
              </w:rPr>
              <w:t>96</w:t>
            </w:r>
          </w:p>
        </w:tc>
        <w:tc>
          <w:tcPr>
            <w:tcW w:w="959" w:type="dxa"/>
            <w:tcBorders>
              <w:top w:val="nil"/>
              <w:left w:val="nil"/>
              <w:bottom w:val="nil"/>
              <w:right w:val="nil"/>
            </w:tcBorders>
          </w:tcPr>
          <w:p w14:paraId="0DFC0EA8" w14:textId="758D226D" w:rsidR="00BD4106" w:rsidRPr="00BD4106" w:rsidRDefault="00BD4106" w:rsidP="00BD4106">
            <w:pPr>
              <w:spacing w:line="360" w:lineRule="auto"/>
              <w:rPr>
                <w:sz w:val="20"/>
                <w:szCs w:val="20"/>
                <w:lang w:val="es"/>
              </w:rPr>
            </w:pPr>
            <w:r w:rsidRPr="00BD4106">
              <w:rPr>
                <w:sz w:val="20"/>
                <w:szCs w:val="20"/>
                <w:lang w:val="es"/>
              </w:rPr>
              <w:t>4</w:t>
            </w:r>
            <w:r w:rsidR="003E5DC0">
              <w:rPr>
                <w:sz w:val="20"/>
                <w:szCs w:val="20"/>
                <w:lang w:val="es"/>
              </w:rPr>
              <w:t>.</w:t>
            </w:r>
            <w:r w:rsidRPr="00BD4106">
              <w:rPr>
                <w:sz w:val="20"/>
                <w:szCs w:val="20"/>
                <w:lang w:val="es"/>
              </w:rPr>
              <w:t>42</w:t>
            </w:r>
          </w:p>
        </w:tc>
        <w:tc>
          <w:tcPr>
            <w:tcW w:w="851" w:type="dxa"/>
            <w:tcBorders>
              <w:top w:val="nil"/>
              <w:left w:val="nil"/>
              <w:bottom w:val="nil"/>
              <w:right w:val="nil"/>
            </w:tcBorders>
          </w:tcPr>
          <w:p w14:paraId="19CAFEFA" w14:textId="3D55E926" w:rsidR="00BD4106" w:rsidRPr="00BD4106" w:rsidRDefault="00BD4106" w:rsidP="00BD4106">
            <w:pPr>
              <w:spacing w:line="360" w:lineRule="auto"/>
              <w:rPr>
                <w:sz w:val="20"/>
                <w:szCs w:val="20"/>
                <w:lang w:val="es"/>
              </w:rPr>
            </w:pPr>
            <w:r w:rsidRPr="00BD4106">
              <w:rPr>
                <w:sz w:val="20"/>
                <w:szCs w:val="20"/>
                <w:lang w:val="es"/>
              </w:rPr>
              <w:t>4</w:t>
            </w:r>
            <w:r w:rsidR="00096101">
              <w:rPr>
                <w:sz w:val="20"/>
                <w:szCs w:val="20"/>
                <w:lang w:val="es"/>
              </w:rPr>
              <w:t>.</w:t>
            </w:r>
            <w:r w:rsidRPr="00BD4106">
              <w:rPr>
                <w:sz w:val="20"/>
                <w:szCs w:val="20"/>
                <w:lang w:val="es"/>
              </w:rPr>
              <w:t>05</w:t>
            </w:r>
          </w:p>
        </w:tc>
        <w:tc>
          <w:tcPr>
            <w:tcW w:w="862" w:type="dxa"/>
            <w:tcBorders>
              <w:top w:val="nil"/>
              <w:left w:val="nil"/>
              <w:bottom w:val="nil"/>
              <w:right w:val="nil"/>
            </w:tcBorders>
          </w:tcPr>
          <w:p w14:paraId="1BA47C4A" w14:textId="1A386332" w:rsidR="00BD4106" w:rsidRPr="00BD4106" w:rsidRDefault="00BD4106" w:rsidP="00BD4106">
            <w:pPr>
              <w:spacing w:line="360" w:lineRule="auto"/>
              <w:rPr>
                <w:sz w:val="20"/>
                <w:szCs w:val="20"/>
                <w:lang w:val="es"/>
              </w:rPr>
            </w:pPr>
            <w:r w:rsidRPr="00BD4106">
              <w:rPr>
                <w:sz w:val="20"/>
                <w:szCs w:val="20"/>
                <w:lang w:val="es"/>
              </w:rPr>
              <w:t>1</w:t>
            </w:r>
            <w:r w:rsidR="00096101">
              <w:rPr>
                <w:sz w:val="20"/>
                <w:szCs w:val="20"/>
                <w:lang w:val="es"/>
              </w:rPr>
              <w:t>.</w:t>
            </w:r>
            <w:r w:rsidRPr="00BD4106">
              <w:rPr>
                <w:sz w:val="20"/>
                <w:szCs w:val="20"/>
                <w:lang w:val="es"/>
              </w:rPr>
              <w:t>07</w:t>
            </w:r>
          </w:p>
        </w:tc>
        <w:tc>
          <w:tcPr>
            <w:tcW w:w="885" w:type="dxa"/>
            <w:tcBorders>
              <w:top w:val="nil"/>
              <w:left w:val="nil"/>
              <w:bottom w:val="nil"/>
              <w:right w:val="nil"/>
            </w:tcBorders>
          </w:tcPr>
          <w:p w14:paraId="1040D098" w14:textId="67E04828" w:rsidR="00BD4106" w:rsidRPr="00BD4106" w:rsidRDefault="00BD4106" w:rsidP="00BD4106">
            <w:pPr>
              <w:spacing w:line="360" w:lineRule="auto"/>
              <w:rPr>
                <w:sz w:val="20"/>
                <w:szCs w:val="20"/>
                <w:lang w:val="es"/>
              </w:rPr>
            </w:pPr>
            <w:r w:rsidRPr="00BD4106">
              <w:rPr>
                <w:sz w:val="20"/>
                <w:szCs w:val="20"/>
                <w:lang w:val="es"/>
              </w:rPr>
              <w:t>1</w:t>
            </w:r>
            <w:r w:rsidR="00096101">
              <w:rPr>
                <w:sz w:val="20"/>
                <w:szCs w:val="20"/>
                <w:lang w:val="es"/>
              </w:rPr>
              <w:t>.</w:t>
            </w:r>
            <w:r w:rsidRPr="00BD4106">
              <w:rPr>
                <w:sz w:val="20"/>
                <w:szCs w:val="20"/>
                <w:lang w:val="es"/>
              </w:rPr>
              <w:t>07</w:t>
            </w:r>
          </w:p>
        </w:tc>
        <w:tc>
          <w:tcPr>
            <w:tcW w:w="1038" w:type="dxa"/>
            <w:tcBorders>
              <w:top w:val="nil"/>
              <w:left w:val="nil"/>
              <w:bottom w:val="nil"/>
              <w:right w:val="nil"/>
            </w:tcBorders>
          </w:tcPr>
          <w:p w14:paraId="218F030E" w14:textId="671A8215" w:rsidR="00BD4106" w:rsidRPr="00BD4106" w:rsidRDefault="00BD4106" w:rsidP="00BD4106">
            <w:pPr>
              <w:spacing w:line="360" w:lineRule="auto"/>
              <w:rPr>
                <w:sz w:val="20"/>
                <w:szCs w:val="20"/>
                <w:lang w:val="es"/>
              </w:rPr>
            </w:pPr>
            <w:r w:rsidRPr="00BD4106">
              <w:rPr>
                <w:sz w:val="20"/>
                <w:szCs w:val="20"/>
                <w:lang w:val="es"/>
              </w:rPr>
              <w:t>2</w:t>
            </w:r>
            <w:r w:rsidR="00096101">
              <w:rPr>
                <w:sz w:val="20"/>
                <w:szCs w:val="20"/>
                <w:lang w:val="es"/>
              </w:rPr>
              <w:t>.</w:t>
            </w:r>
            <w:r w:rsidRPr="00BD4106">
              <w:rPr>
                <w:sz w:val="20"/>
                <w:szCs w:val="20"/>
                <w:lang w:val="es"/>
              </w:rPr>
              <w:t>17</w:t>
            </w:r>
          </w:p>
        </w:tc>
        <w:tc>
          <w:tcPr>
            <w:tcW w:w="1134" w:type="dxa"/>
            <w:tcBorders>
              <w:top w:val="nil"/>
              <w:left w:val="nil"/>
              <w:bottom w:val="nil"/>
              <w:right w:val="nil"/>
            </w:tcBorders>
          </w:tcPr>
          <w:p w14:paraId="0674ED88" w14:textId="4574C5FE" w:rsidR="00BD4106" w:rsidRPr="00BD4106" w:rsidRDefault="00BD4106" w:rsidP="00BD4106">
            <w:pPr>
              <w:spacing w:line="360" w:lineRule="auto"/>
              <w:rPr>
                <w:sz w:val="20"/>
                <w:szCs w:val="20"/>
                <w:lang w:val="es"/>
              </w:rPr>
            </w:pPr>
            <w:r w:rsidRPr="00BD4106">
              <w:rPr>
                <w:sz w:val="20"/>
                <w:szCs w:val="20"/>
                <w:lang w:val="es"/>
              </w:rPr>
              <w:t>3</w:t>
            </w:r>
            <w:r w:rsidR="003E5DC0">
              <w:rPr>
                <w:sz w:val="20"/>
                <w:szCs w:val="20"/>
                <w:lang w:val="es"/>
              </w:rPr>
              <w:t>.</w:t>
            </w:r>
            <w:r w:rsidRPr="00BD4106">
              <w:rPr>
                <w:sz w:val="20"/>
                <w:szCs w:val="20"/>
                <w:lang w:val="es"/>
              </w:rPr>
              <w:t>15</w:t>
            </w:r>
          </w:p>
        </w:tc>
      </w:tr>
      <w:tr w:rsidR="00BD4106" w:rsidRPr="00BD4106" w14:paraId="09003623" w14:textId="77777777" w:rsidTr="00AE0CB9">
        <w:trPr>
          <w:trHeight w:val="110"/>
          <w:jc w:val="center"/>
        </w:trPr>
        <w:tc>
          <w:tcPr>
            <w:tcW w:w="1242" w:type="dxa"/>
            <w:tcBorders>
              <w:top w:val="nil"/>
              <w:left w:val="nil"/>
              <w:bottom w:val="nil"/>
              <w:right w:val="nil"/>
            </w:tcBorders>
          </w:tcPr>
          <w:p w14:paraId="16A18C66" w14:textId="77777777" w:rsidR="00BD4106" w:rsidRPr="00BD4106" w:rsidRDefault="00BD4106" w:rsidP="00BD4106">
            <w:pPr>
              <w:spacing w:line="360" w:lineRule="auto"/>
              <w:rPr>
                <w:sz w:val="20"/>
                <w:szCs w:val="20"/>
                <w:lang w:val="es"/>
              </w:rPr>
            </w:pPr>
            <w:r w:rsidRPr="00BD4106">
              <w:rPr>
                <w:sz w:val="20"/>
                <w:szCs w:val="20"/>
                <w:lang w:val="es"/>
              </w:rPr>
              <w:t>P2O5</w:t>
            </w:r>
          </w:p>
        </w:tc>
        <w:tc>
          <w:tcPr>
            <w:tcW w:w="992" w:type="dxa"/>
            <w:tcBorders>
              <w:top w:val="nil"/>
              <w:left w:val="nil"/>
              <w:bottom w:val="nil"/>
              <w:right w:val="nil"/>
            </w:tcBorders>
          </w:tcPr>
          <w:p w14:paraId="4E93D861" w14:textId="7ABDFF81"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94</w:t>
            </w:r>
          </w:p>
        </w:tc>
        <w:tc>
          <w:tcPr>
            <w:tcW w:w="992" w:type="dxa"/>
            <w:tcBorders>
              <w:top w:val="nil"/>
              <w:left w:val="nil"/>
              <w:bottom w:val="nil"/>
              <w:right w:val="nil"/>
            </w:tcBorders>
          </w:tcPr>
          <w:p w14:paraId="18E0EB57" w14:textId="244A5F0D"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94</w:t>
            </w:r>
          </w:p>
        </w:tc>
        <w:tc>
          <w:tcPr>
            <w:tcW w:w="743" w:type="dxa"/>
            <w:tcBorders>
              <w:top w:val="nil"/>
              <w:left w:val="nil"/>
              <w:bottom w:val="nil"/>
              <w:right w:val="nil"/>
            </w:tcBorders>
          </w:tcPr>
          <w:p w14:paraId="07B123E1" w14:textId="3429C3F1"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97</w:t>
            </w:r>
          </w:p>
        </w:tc>
        <w:tc>
          <w:tcPr>
            <w:tcW w:w="959" w:type="dxa"/>
            <w:tcBorders>
              <w:top w:val="nil"/>
              <w:left w:val="nil"/>
              <w:bottom w:val="nil"/>
              <w:right w:val="nil"/>
            </w:tcBorders>
          </w:tcPr>
          <w:p w14:paraId="31BA15DA" w14:textId="2B020128"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20</w:t>
            </w:r>
          </w:p>
        </w:tc>
        <w:tc>
          <w:tcPr>
            <w:tcW w:w="851" w:type="dxa"/>
            <w:tcBorders>
              <w:top w:val="nil"/>
              <w:left w:val="nil"/>
              <w:bottom w:val="nil"/>
              <w:right w:val="nil"/>
            </w:tcBorders>
          </w:tcPr>
          <w:p w14:paraId="4AE51EFE" w14:textId="127B865E"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26</w:t>
            </w:r>
          </w:p>
        </w:tc>
        <w:tc>
          <w:tcPr>
            <w:tcW w:w="862" w:type="dxa"/>
            <w:tcBorders>
              <w:top w:val="nil"/>
              <w:left w:val="nil"/>
              <w:bottom w:val="nil"/>
              <w:right w:val="nil"/>
            </w:tcBorders>
          </w:tcPr>
          <w:p w14:paraId="52E2C519" w14:textId="1EB98E9E"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96</w:t>
            </w:r>
          </w:p>
        </w:tc>
        <w:tc>
          <w:tcPr>
            <w:tcW w:w="885" w:type="dxa"/>
            <w:tcBorders>
              <w:top w:val="nil"/>
              <w:left w:val="nil"/>
              <w:bottom w:val="nil"/>
              <w:right w:val="nil"/>
            </w:tcBorders>
          </w:tcPr>
          <w:p w14:paraId="60B02D37" w14:textId="6C9927A4"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94</w:t>
            </w:r>
          </w:p>
        </w:tc>
        <w:tc>
          <w:tcPr>
            <w:tcW w:w="1038" w:type="dxa"/>
            <w:tcBorders>
              <w:top w:val="nil"/>
              <w:left w:val="nil"/>
              <w:bottom w:val="nil"/>
              <w:right w:val="nil"/>
            </w:tcBorders>
          </w:tcPr>
          <w:p w14:paraId="61C38EB7" w14:textId="779D13C8" w:rsidR="00BD4106" w:rsidRPr="00BD4106" w:rsidRDefault="00BD4106" w:rsidP="00BD4106">
            <w:pPr>
              <w:spacing w:line="360" w:lineRule="auto"/>
              <w:rPr>
                <w:sz w:val="20"/>
                <w:szCs w:val="20"/>
                <w:lang w:val="es"/>
              </w:rPr>
            </w:pPr>
            <w:r w:rsidRPr="00BD4106">
              <w:rPr>
                <w:sz w:val="20"/>
                <w:szCs w:val="20"/>
                <w:lang w:val="es"/>
              </w:rPr>
              <w:t>0</w:t>
            </w:r>
            <w:r w:rsidR="00096101">
              <w:rPr>
                <w:sz w:val="20"/>
                <w:szCs w:val="20"/>
                <w:lang w:val="es"/>
              </w:rPr>
              <w:t>.</w:t>
            </w:r>
            <w:r w:rsidRPr="00BD4106">
              <w:rPr>
                <w:sz w:val="20"/>
                <w:szCs w:val="20"/>
                <w:lang w:val="es"/>
              </w:rPr>
              <w:t>42</w:t>
            </w:r>
          </w:p>
        </w:tc>
        <w:tc>
          <w:tcPr>
            <w:tcW w:w="1134" w:type="dxa"/>
            <w:tcBorders>
              <w:top w:val="nil"/>
              <w:left w:val="nil"/>
              <w:bottom w:val="nil"/>
              <w:right w:val="nil"/>
            </w:tcBorders>
          </w:tcPr>
          <w:p w14:paraId="2646E65D" w14:textId="44C7D512" w:rsidR="00BD4106" w:rsidRPr="00BD4106" w:rsidRDefault="00BD4106" w:rsidP="00BD4106">
            <w:pPr>
              <w:spacing w:line="360" w:lineRule="auto"/>
              <w:rPr>
                <w:sz w:val="20"/>
                <w:szCs w:val="20"/>
                <w:lang w:val="es"/>
              </w:rPr>
            </w:pPr>
            <w:r w:rsidRPr="00BD4106">
              <w:rPr>
                <w:sz w:val="20"/>
                <w:szCs w:val="20"/>
                <w:lang w:val="es"/>
              </w:rPr>
              <w:t>0</w:t>
            </w:r>
            <w:r w:rsidR="003E5DC0">
              <w:rPr>
                <w:sz w:val="20"/>
                <w:szCs w:val="20"/>
                <w:lang w:val="es"/>
              </w:rPr>
              <w:t>.</w:t>
            </w:r>
            <w:r w:rsidRPr="00BD4106">
              <w:rPr>
                <w:sz w:val="20"/>
                <w:szCs w:val="20"/>
                <w:lang w:val="es"/>
              </w:rPr>
              <w:t>30</w:t>
            </w:r>
          </w:p>
        </w:tc>
      </w:tr>
      <w:tr w:rsidR="00BD4106" w:rsidRPr="00BD4106" w14:paraId="5739F0DC" w14:textId="77777777" w:rsidTr="00AE0CB9">
        <w:trPr>
          <w:trHeight w:val="110"/>
          <w:jc w:val="center"/>
        </w:trPr>
        <w:tc>
          <w:tcPr>
            <w:tcW w:w="1242" w:type="dxa"/>
            <w:tcBorders>
              <w:top w:val="nil"/>
              <w:left w:val="nil"/>
              <w:bottom w:val="nil"/>
              <w:right w:val="nil"/>
            </w:tcBorders>
          </w:tcPr>
          <w:p w14:paraId="6829809A" w14:textId="77777777" w:rsidR="00BD4106" w:rsidRPr="00BD4106" w:rsidRDefault="00BD4106" w:rsidP="00BD4106">
            <w:pPr>
              <w:spacing w:line="360" w:lineRule="auto"/>
              <w:rPr>
                <w:sz w:val="20"/>
                <w:szCs w:val="20"/>
                <w:lang w:val="es"/>
              </w:rPr>
            </w:pPr>
            <w:r w:rsidRPr="00BD4106">
              <w:rPr>
                <w:sz w:val="20"/>
                <w:szCs w:val="20"/>
                <w:lang w:val="es"/>
              </w:rPr>
              <w:t>Total</w:t>
            </w:r>
          </w:p>
        </w:tc>
        <w:tc>
          <w:tcPr>
            <w:tcW w:w="992" w:type="dxa"/>
            <w:tcBorders>
              <w:top w:val="nil"/>
              <w:left w:val="nil"/>
              <w:bottom w:val="nil"/>
              <w:right w:val="nil"/>
            </w:tcBorders>
          </w:tcPr>
          <w:p w14:paraId="1B379460" w14:textId="533029C4"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c>
          <w:tcPr>
            <w:tcW w:w="992" w:type="dxa"/>
            <w:tcBorders>
              <w:top w:val="nil"/>
              <w:left w:val="nil"/>
              <w:bottom w:val="nil"/>
              <w:right w:val="nil"/>
            </w:tcBorders>
          </w:tcPr>
          <w:p w14:paraId="3E43E717" w14:textId="7008F78A"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c>
          <w:tcPr>
            <w:tcW w:w="743" w:type="dxa"/>
            <w:tcBorders>
              <w:top w:val="nil"/>
              <w:left w:val="nil"/>
              <w:bottom w:val="nil"/>
              <w:right w:val="nil"/>
            </w:tcBorders>
          </w:tcPr>
          <w:p w14:paraId="4E052A62" w14:textId="1C4F4B11"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c>
          <w:tcPr>
            <w:tcW w:w="959" w:type="dxa"/>
            <w:tcBorders>
              <w:top w:val="nil"/>
              <w:left w:val="nil"/>
              <w:bottom w:val="nil"/>
              <w:right w:val="nil"/>
            </w:tcBorders>
          </w:tcPr>
          <w:p w14:paraId="3737C0F4" w14:textId="406176E9"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c>
          <w:tcPr>
            <w:tcW w:w="851" w:type="dxa"/>
            <w:tcBorders>
              <w:top w:val="nil"/>
              <w:left w:val="nil"/>
              <w:bottom w:val="nil"/>
              <w:right w:val="nil"/>
            </w:tcBorders>
          </w:tcPr>
          <w:p w14:paraId="70F211D3" w14:textId="018C42C5"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c>
          <w:tcPr>
            <w:tcW w:w="862" w:type="dxa"/>
            <w:tcBorders>
              <w:top w:val="nil"/>
              <w:left w:val="nil"/>
              <w:bottom w:val="nil"/>
              <w:right w:val="nil"/>
            </w:tcBorders>
          </w:tcPr>
          <w:p w14:paraId="11A2CCE8" w14:textId="3646F711"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c>
          <w:tcPr>
            <w:tcW w:w="885" w:type="dxa"/>
            <w:tcBorders>
              <w:top w:val="nil"/>
              <w:left w:val="nil"/>
              <w:bottom w:val="nil"/>
              <w:right w:val="nil"/>
            </w:tcBorders>
          </w:tcPr>
          <w:p w14:paraId="2D9BA07F" w14:textId="009EA2F2"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c>
          <w:tcPr>
            <w:tcW w:w="1038" w:type="dxa"/>
            <w:tcBorders>
              <w:top w:val="nil"/>
              <w:left w:val="nil"/>
              <w:bottom w:val="nil"/>
              <w:right w:val="nil"/>
            </w:tcBorders>
          </w:tcPr>
          <w:p w14:paraId="4668F52A" w14:textId="1279D767" w:rsidR="00BD4106" w:rsidRPr="00BD4106" w:rsidRDefault="00BD4106" w:rsidP="00BD4106">
            <w:pPr>
              <w:spacing w:line="360" w:lineRule="auto"/>
              <w:rPr>
                <w:sz w:val="20"/>
                <w:szCs w:val="20"/>
                <w:lang w:val="es"/>
              </w:rPr>
            </w:pPr>
            <w:r w:rsidRPr="00BD4106">
              <w:rPr>
                <w:sz w:val="20"/>
                <w:szCs w:val="20"/>
                <w:lang w:val="es"/>
              </w:rPr>
              <w:t>10</w:t>
            </w:r>
            <w:r w:rsidR="003E5DC0">
              <w:rPr>
                <w:sz w:val="20"/>
                <w:szCs w:val="20"/>
                <w:lang w:val="es"/>
              </w:rPr>
              <w:t>0.</w:t>
            </w:r>
            <w:r w:rsidRPr="00BD4106">
              <w:rPr>
                <w:sz w:val="20"/>
                <w:szCs w:val="20"/>
                <w:lang w:val="es"/>
              </w:rPr>
              <w:t>00</w:t>
            </w:r>
          </w:p>
        </w:tc>
        <w:tc>
          <w:tcPr>
            <w:tcW w:w="1134" w:type="dxa"/>
            <w:tcBorders>
              <w:top w:val="nil"/>
              <w:left w:val="nil"/>
              <w:bottom w:val="nil"/>
              <w:right w:val="nil"/>
            </w:tcBorders>
          </w:tcPr>
          <w:p w14:paraId="43921B9B" w14:textId="301B51A8" w:rsidR="00BD4106" w:rsidRPr="00BD4106" w:rsidRDefault="00BD4106" w:rsidP="00BD4106">
            <w:pPr>
              <w:spacing w:line="360" w:lineRule="auto"/>
              <w:rPr>
                <w:sz w:val="20"/>
                <w:szCs w:val="20"/>
                <w:lang w:val="es"/>
              </w:rPr>
            </w:pPr>
            <w:r w:rsidRPr="00BD4106">
              <w:rPr>
                <w:sz w:val="20"/>
                <w:szCs w:val="20"/>
                <w:lang w:val="es"/>
              </w:rPr>
              <w:t>100</w:t>
            </w:r>
            <w:r w:rsidR="003E5DC0">
              <w:rPr>
                <w:sz w:val="20"/>
                <w:szCs w:val="20"/>
                <w:lang w:val="es"/>
              </w:rPr>
              <w:t>.</w:t>
            </w:r>
            <w:r w:rsidRPr="00BD4106">
              <w:rPr>
                <w:sz w:val="20"/>
                <w:szCs w:val="20"/>
                <w:lang w:val="es"/>
              </w:rPr>
              <w:t>00</w:t>
            </w:r>
          </w:p>
        </w:tc>
      </w:tr>
      <w:tr w:rsidR="00BD4106" w:rsidRPr="00BD4106" w14:paraId="429D4B1B" w14:textId="77777777" w:rsidTr="00AE0CB9">
        <w:trPr>
          <w:trHeight w:val="110"/>
          <w:jc w:val="center"/>
        </w:trPr>
        <w:tc>
          <w:tcPr>
            <w:tcW w:w="1242" w:type="dxa"/>
            <w:tcBorders>
              <w:top w:val="nil"/>
              <w:left w:val="nil"/>
              <w:bottom w:val="nil"/>
              <w:right w:val="nil"/>
            </w:tcBorders>
          </w:tcPr>
          <w:p w14:paraId="64DA02CF" w14:textId="77777777" w:rsidR="00BD4106" w:rsidRPr="00BD4106" w:rsidRDefault="00BD4106" w:rsidP="00BD4106">
            <w:pPr>
              <w:spacing w:line="360" w:lineRule="auto"/>
              <w:rPr>
                <w:sz w:val="20"/>
                <w:szCs w:val="20"/>
                <w:lang w:val="es"/>
              </w:rPr>
            </w:pPr>
            <w:r w:rsidRPr="00BD4106">
              <w:rPr>
                <w:sz w:val="20"/>
                <w:szCs w:val="20"/>
                <w:lang w:val="es"/>
              </w:rPr>
              <w:t>Ni</w:t>
            </w:r>
          </w:p>
        </w:tc>
        <w:tc>
          <w:tcPr>
            <w:tcW w:w="992" w:type="dxa"/>
            <w:tcBorders>
              <w:top w:val="nil"/>
              <w:left w:val="nil"/>
              <w:bottom w:val="nil"/>
              <w:right w:val="nil"/>
            </w:tcBorders>
          </w:tcPr>
          <w:p w14:paraId="1AAAA5B4" w14:textId="7F74E7D1" w:rsidR="00BD4106" w:rsidRPr="00BD4106" w:rsidRDefault="00BD4106" w:rsidP="00BD4106">
            <w:pPr>
              <w:spacing w:line="360" w:lineRule="auto"/>
              <w:rPr>
                <w:sz w:val="20"/>
                <w:szCs w:val="20"/>
                <w:lang w:val="es"/>
              </w:rPr>
            </w:pPr>
            <w:r w:rsidRPr="00BD4106">
              <w:rPr>
                <w:sz w:val="20"/>
                <w:szCs w:val="20"/>
                <w:lang w:val="es"/>
              </w:rPr>
              <w:t>68</w:t>
            </w:r>
            <w:r w:rsidR="00096101">
              <w:rPr>
                <w:sz w:val="20"/>
                <w:szCs w:val="20"/>
                <w:lang w:val="es"/>
              </w:rPr>
              <w:t>.</w:t>
            </w:r>
            <w:r w:rsidRPr="00BD4106">
              <w:rPr>
                <w:sz w:val="20"/>
                <w:szCs w:val="20"/>
                <w:lang w:val="es"/>
              </w:rPr>
              <w:t>31</w:t>
            </w:r>
          </w:p>
        </w:tc>
        <w:tc>
          <w:tcPr>
            <w:tcW w:w="992" w:type="dxa"/>
            <w:tcBorders>
              <w:top w:val="nil"/>
              <w:left w:val="nil"/>
              <w:bottom w:val="nil"/>
              <w:right w:val="nil"/>
            </w:tcBorders>
          </w:tcPr>
          <w:p w14:paraId="1FA3B073" w14:textId="3C22BD48" w:rsidR="00BD4106" w:rsidRPr="00BD4106" w:rsidRDefault="00BD4106" w:rsidP="00BD4106">
            <w:pPr>
              <w:spacing w:line="360" w:lineRule="auto"/>
              <w:rPr>
                <w:sz w:val="20"/>
                <w:szCs w:val="20"/>
                <w:lang w:val="es"/>
              </w:rPr>
            </w:pPr>
            <w:r w:rsidRPr="00BD4106">
              <w:rPr>
                <w:sz w:val="20"/>
                <w:szCs w:val="20"/>
                <w:lang w:val="es"/>
              </w:rPr>
              <w:t>68</w:t>
            </w:r>
            <w:r w:rsidR="00096101">
              <w:rPr>
                <w:sz w:val="20"/>
                <w:szCs w:val="20"/>
                <w:lang w:val="es"/>
              </w:rPr>
              <w:t>.</w:t>
            </w:r>
            <w:r w:rsidRPr="00BD4106">
              <w:rPr>
                <w:sz w:val="20"/>
                <w:szCs w:val="20"/>
                <w:lang w:val="es"/>
              </w:rPr>
              <w:t>12</w:t>
            </w:r>
          </w:p>
        </w:tc>
        <w:tc>
          <w:tcPr>
            <w:tcW w:w="743" w:type="dxa"/>
            <w:tcBorders>
              <w:top w:val="nil"/>
              <w:left w:val="nil"/>
              <w:bottom w:val="nil"/>
              <w:right w:val="nil"/>
            </w:tcBorders>
          </w:tcPr>
          <w:p w14:paraId="65B4FF3F" w14:textId="77777777" w:rsidR="00BD4106" w:rsidRPr="00BD4106" w:rsidRDefault="00BD4106" w:rsidP="00BD4106">
            <w:pPr>
              <w:spacing w:line="360" w:lineRule="auto"/>
              <w:rPr>
                <w:sz w:val="20"/>
                <w:szCs w:val="20"/>
                <w:lang w:val="es"/>
              </w:rPr>
            </w:pPr>
            <w:r w:rsidRPr="00BD4106">
              <w:rPr>
                <w:sz w:val="20"/>
                <w:szCs w:val="20"/>
                <w:lang w:val="es"/>
              </w:rPr>
              <w:t>12</w:t>
            </w:r>
          </w:p>
        </w:tc>
        <w:tc>
          <w:tcPr>
            <w:tcW w:w="959" w:type="dxa"/>
            <w:tcBorders>
              <w:top w:val="nil"/>
              <w:left w:val="nil"/>
              <w:bottom w:val="nil"/>
              <w:right w:val="nil"/>
            </w:tcBorders>
          </w:tcPr>
          <w:p w14:paraId="6BB0FB10" w14:textId="11587926" w:rsidR="00BD4106" w:rsidRPr="00BD4106" w:rsidRDefault="00BD4106" w:rsidP="00BD4106">
            <w:pPr>
              <w:spacing w:line="360" w:lineRule="auto"/>
              <w:rPr>
                <w:sz w:val="20"/>
                <w:szCs w:val="20"/>
                <w:lang w:val="es"/>
              </w:rPr>
            </w:pPr>
            <w:r w:rsidRPr="00BD4106">
              <w:rPr>
                <w:sz w:val="20"/>
                <w:szCs w:val="20"/>
                <w:lang w:val="es"/>
              </w:rPr>
              <w:t>5</w:t>
            </w:r>
            <w:r w:rsidR="00096101">
              <w:rPr>
                <w:sz w:val="20"/>
                <w:szCs w:val="20"/>
                <w:lang w:val="es"/>
              </w:rPr>
              <w:t>.</w:t>
            </w:r>
            <w:r w:rsidRPr="00BD4106">
              <w:rPr>
                <w:sz w:val="20"/>
                <w:szCs w:val="20"/>
                <w:lang w:val="es"/>
              </w:rPr>
              <w:t>5</w:t>
            </w:r>
          </w:p>
        </w:tc>
        <w:tc>
          <w:tcPr>
            <w:tcW w:w="851" w:type="dxa"/>
            <w:tcBorders>
              <w:top w:val="nil"/>
              <w:left w:val="nil"/>
              <w:bottom w:val="nil"/>
              <w:right w:val="nil"/>
            </w:tcBorders>
          </w:tcPr>
          <w:p w14:paraId="7F9C7338" w14:textId="77777777" w:rsidR="00BD4106" w:rsidRPr="00BD4106" w:rsidRDefault="00BD4106" w:rsidP="00BD4106">
            <w:pPr>
              <w:spacing w:line="360" w:lineRule="auto"/>
              <w:rPr>
                <w:sz w:val="20"/>
                <w:szCs w:val="20"/>
                <w:lang w:val="es"/>
              </w:rPr>
            </w:pPr>
            <w:r w:rsidRPr="00BD4106">
              <w:rPr>
                <w:sz w:val="20"/>
                <w:szCs w:val="20"/>
                <w:lang w:val="es"/>
              </w:rPr>
              <w:t>3</w:t>
            </w:r>
          </w:p>
        </w:tc>
        <w:tc>
          <w:tcPr>
            <w:tcW w:w="862" w:type="dxa"/>
            <w:tcBorders>
              <w:top w:val="nil"/>
              <w:left w:val="nil"/>
              <w:bottom w:val="nil"/>
              <w:right w:val="nil"/>
            </w:tcBorders>
          </w:tcPr>
          <w:p w14:paraId="2FFD2674" w14:textId="77777777" w:rsidR="00BD4106" w:rsidRPr="00BD4106" w:rsidRDefault="00BD4106" w:rsidP="00BD4106">
            <w:pPr>
              <w:spacing w:line="360" w:lineRule="auto"/>
              <w:rPr>
                <w:sz w:val="20"/>
                <w:szCs w:val="20"/>
                <w:lang w:val="es"/>
              </w:rPr>
            </w:pPr>
            <w:r w:rsidRPr="00BD4106">
              <w:rPr>
                <w:sz w:val="20"/>
                <w:szCs w:val="20"/>
                <w:lang w:val="es"/>
              </w:rPr>
              <w:t>52</w:t>
            </w:r>
          </w:p>
        </w:tc>
        <w:tc>
          <w:tcPr>
            <w:tcW w:w="885" w:type="dxa"/>
            <w:tcBorders>
              <w:top w:val="nil"/>
              <w:left w:val="nil"/>
              <w:bottom w:val="nil"/>
              <w:right w:val="nil"/>
            </w:tcBorders>
          </w:tcPr>
          <w:p w14:paraId="1DB8F467" w14:textId="77777777" w:rsidR="00BD4106" w:rsidRPr="00BD4106" w:rsidRDefault="00BD4106" w:rsidP="00BD4106">
            <w:pPr>
              <w:spacing w:line="360" w:lineRule="auto"/>
              <w:rPr>
                <w:sz w:val="20"/>
                <w:szCs w:val="20"/>
                <w:lang w:val="es"/>
              </w:rPr>
            </w:pPr>
            <w:r w:rsidRPr="00BD4106">
              <w:rPr>
                <w:sz w:val="20"/>
                <w:szCs w:val="20"/>
                <w:lang w:val="es"/>
              </w:rPr>
              <w:t>49</w:t>
            </w:r>
          </w:p>
        </w:tc>
        <w:tc>
          <w:tcPr>
            <w:tcW w:w="1038" w:type="dxa"/>
            <w:tcBorders>
              <w:top w:val="nil"/>
              <w:left w:val="nil"/>
              <w:bottom w:val="nil"/>
              <w:right w:val="nil"/>
            </w:tcBorders>
          </w:tcPr>
          <w:p w14:paraId="5B84D91A" w14:textId="77777777" w:rsidR="00BD4106" w:rsidRPr="00BD4106" w:rsidRDefault="00BD4106" w:rsidP="00BD4106">
            <w:pPr>
              <w:spacing w:line="360" w:lineRule="auto"/>
              <w:rPr>
                <w:sz w:val="20"/>
                <w:szCs w:val="20"/>
                <w:lang w:val="es"/>
              </w:rPr>
            </w:pPr>
            <w:r w:rsidRPr="00BD4106">
              <w:rPr>
                <w:sz w:val="20"/>
                <w:szCs w:val="20"/>
                <w:lang w:val="es"/>
              </w:rPr>
              <w:t>26</w:t>
            </w:r>
          </w:p>
        </w:tc>
        <w:tc>
          <w:tcPr>
            <w:tcW w:w="1134" w:type="dxa"/>
            <w:tcBorders>
              <w:top w:val="nil"/>
              <w:left w:val="nil"/>
              <w:bottom w:val="nil"/>
              <w:right w:val="nil"/>
            </w:tcBorders>
          </w:tcPr>
          <w:p w14:paraId="12899171" w14:textId="77777777" w:rsidR="00BD4106" w:rsidRPr="00BD4106" w:rsidRDefault="00BD4106" w:rsidP="00BD4106">
            <w:pPr>
              <w:spacing w:line="360" w:lineRule="auto"/>
              <w:rPr>
                <w:sz w:val="20"/>
                <w:szCs w:val="20"/>
                <w:lang w:val="es"/>
              </w:rPr>
            </w:pPr>
            <w:r w:rsidRPr="00BD4106">
              <w:rPr>
                <w:sz w:val="20"/>
                <w:szCs w:val="20"/>
                <w:lang w:val="es"/>
              </w:rPr>
              <w:t>2</w:t>
            </w:r>
          </w:p>
        </w:tc>
      </w:tr>
      <w:tr w:rsidR="00BD4106" w:rsidRPr="00BD4106" w14:paraId="26F64917" w14:textId="77777777" w:rsidTr="00AE0CB9">
        <w:trPr>
          <w:trHeight w:val="110"/>
          <w:jc w:val="center"/>
        </w:trPr>
        <w:tc>
          <w:tcPr>
            <w:tcW w:w="1242" w:type="dxa"/>
            <w:tcBorders>
              <w:top w:val="nil"/>
              <w:left w:val="nil"/>
              <w:bottom w:val="nil"/>
              <w:right w:val="nil"/>
            </w:tcBorders>
          </w:tcPr>
          <w:p w14:paraId="27572759" w14:textId="77777777" w:rsidR="00BD4106" w:rsidRPr="00BD4106" w:rsidRDefault="00BD4106" w:rsidP="00BD4106">
            <w:pPr>
              <w:spacing w:line="360" w:lineRule="auto"/>
              <w:rPr>
                <w:sz w:val="20"/>
                <w:szCs w:val="20"/>
                <w:lang w:val="es"/>
              </w:rPr>
            </w:pPr>
            <w:r w:rsidRPr="00BD4106">
              <w:rPr>
                <w:sz w:val="20"/>
                <w:szCs w:val="20"/>
                <w:lang w:val="es"/>
              </w:rPr>
              <w:t>Cr</w:t>
            </w:r>
          </w:p>
        </w:tc>
        <w:tc>
          <w:tcPr>
            <w:tcW w:w="992" w:type="dxa"/>
            <w:tcBorders>
              <w:top w:val="nil"/>
              <w:left w:val="nil"/>
              <w:bottom w:val="nil"/>
              <w:right w:val="nil"/>
            </w:tcBorders>
          </w:tcPr>
          <w:p w14:paraId="558D4152" w14:textId="455ED2C2" w:rsidR="00BD4106" w:rsidRPr="00BD4106" w:rsidRDefault="00BD4106" w:rsidP="00BD4106">
            <w:pPr>
              <w:spacing w:line="360" w:lineRule="auto"/>
              <w:rPr>
                <w:sz w:val="20"/>
                <w:szCs w:val="20"/>
                <w:lang w:val="es"/>
              </w:rPr>
            </w:pPr>
            <w:r w:rsidRPr="00BD4106">
              <w:rPr>
                <w:sz w:val="20"/>
                <w:szCs w:val="20"/>
                <w:lang w:val="es"/>
              </w:rPr>
              <w:t>192</w:t>
            </w:r>
            <w:r w:rsidR="00096101">
              <w:rPr>
                <w:sz w:val="20"/>
                <w:szCs w:val="20"/>
                <w:lang w:val="es"/>
              </w:rPr>
              <w:t>.</w:t>
            </w:r>
            <w:r w:rsidRPr="00BD4106">
              <w:rPr>
                <w:sz w:val="20"/>
                <w:szCs w:val="20"/>
                <w:lang w:val="es"/>
              </w:rPr>
              <w:t>93</w:t>
            </w:r>
          </w:p>
        </w:tc>
        <w:tc>
          <w:tcPr>
            <w:tcW w:w="992" w:type="dxa"/>
            <w:tcBorders>
              <w:top w:val="nil"/>
              <w:left w:val="nil"/>
              <w:bottom w:val="nil"/>
              <w:right w:val="nil"/>
            </w:tcBorders>
          </w:tcPr>
          <w:p w14:paraId="270FC547" w14:textId="28068FC6" w:rsidR="00BD4106" w:rsidRPr="00BD4106" w:rsidRDefault="00BD4106" w:rsidP="00BD4106">
            <w:pPr>
              <w:spacing w:line="360" w:lineRule="auto"/>
              <w:rPr>
                <w:sz w:val="20"/>
                <w:szCs w:val="20"/>
                <w:lang w:val="es"/>
              </w:rPr>
            </w:pPr>
            <w:r w:rsidRPr="00BD4106">
              <w:rPr>
                <w:sz w:val="20"/>
                <w:szCs w:val="20"/>
                <w:lang w:val="es"/>
              </w:rPr>
              <w:t>195</w:t>
            </w:r>
            <w:r w:rsidR="00096101">
              <w:rPr>
                <w:sz w:val="20"/>
                <w:szCs w:val="20"/>
                <w:lang w:val="es"/>
              </w:rPr>
              <w:t>.</w:t>
            </w:r>
            <w:r w:rsidRPr="00BD4106">
              <w:rPr>
                <w:sz w:val="20"/>
                <w:szCs w:val="20"/>
                <w:lang w:val="es"/>
              </w:rPr>
              <w:t>21</w:t>
            </w:r>
          </w:p>
        </w:tc>
        <w:tc>
          <w:tcPr>
            <w:tcW w:w="743" w:type="dxa"/>
            <w:tcBorders>
              <w:top w:val="nil"/>
              <w:left w:val="nil"/>
              <w:bottom w:val="nil"/>
              <w:right w:val="nil"/>
            </w:tcBorders>
          </w:tcPr>
          <w:p w14:paraId="230FEA25" w14:textId="77777777" w:rsidR="00BD4106" w:rsidRPr="00BD4106" w:rsidRDefault="00BD4106" w:rsidP="00BD4106">
            <w:pPr>
              <w:spacing w:line="360" w:lineRule="auto"/>
              <w:rPr>
                <w:sz w:val="20"/>
                <w:szCs w:val="20"/>
                <w:lang w:val="es"/>
              </w:rPr>
            </w:pPr>
            <w:r w:rsidRPr="00BD4106">
              <w:rPr>
                <w:sz w:val="20"/>
                <w:szCs w:val="20"/>
                <w:lang w:val="es"/>
              </w:rPr>
              <w:t>17</w:t>
            </w:r>
          </w:p>
        </w:tc>
        <w:tc>
          <w:tcPr>
            <w:tcW w:w="959" w:type="dxa"/>
            <w:tcBorders>
              <w:top w:val="nil"/>
              <w:left w:val="nil"/>
              <w:bottom w:val="nil"/>
              <w:right w:val="nil"/>
            </w:tcBorders>
          </w:tcPr>
          <w:p w14:paraId="34964D82" w14:textId="67E4F019" w:rsidR="00BD4106" w:rsidRPr="00BD4106" w:rsidRDefault="00BD4106" w:rsidP="00BD4106">
            <w:pPr>
              <w:spacing w:line="360" w:lineRule="auto"/>
              <w:rPr>
                <w:sz w:val="20"/>
                <w:szCs w:val="20"/>
                <w:lang w:val="es"/>
              </w:rPr>
            </w:pPr>
            <w:r w:rsidRPr="00BD4106">
              <w:rPr>
                <w:sz w:val="20"/>
                <w:szCs w:val="20"/>
                <w:lang w:val="es"/>
              </w:rPr>
              <w:t>19</w:t>
            </w:r>
            <w:r w:rsidR="00096101">
              <w:rPr>
                <w:sz w:val="20"/>
                <w:szCs w:val="20"/>
                <w:lang w:val="es"/>
              </w:rPr>
              <w:t>.</w:t>
            </w:r>
            <w:r w:rsidRPr="00BD4106">
              <w:rPr>
                <w:sz w:val="20"/>
                <w:szCs w:val="20"/>
                <w:lang w:val="es"/>
              </w:rPr>
              <w:t>0</w:t>
            </w:r>
          </w:p>
        </w:tc>
        <w:tc>
          <w:tcPr>
            <w:tcW w:w="851" w:type="dxa"/>
            <w:tcBorders>
              <w:top w:val="nil"/>
              <w:left w:val="nil"/>
              <w:bottom w:val="nil"/>
              <w:right w:val="nil"/>
            </w:tcBorders>
          </w:tcPr>
          <w:p w14:paraId="05283352" w14:textId="77777777" w:rsidR="00BD4106" w:rsidRPr="00BD4106" w:rsidRDefault="00BD4106" w:rsidP="00BD4106">
            <w:pPr>
              <w:spacing w:line="360" w:lineRule="auto"/>
              <w:rPr>
                <w:sz w:val="20"/>
                <w:szCs w:val="20"/>
                <w:lang w:val="es"/>
              </w:rPr>
            </w:pPr>
            <w:r w:rsidRPr="00BD4106">
              <w:rPr>
                <w:sz w:val="20"/>
                <w:szCs w:val="20"/>
                <w:lang w:val="es"/>
              </w:rPr>
              <w:t>2</w:t>
            </w:r>
          </w:p>
        </w:tc>
        <w:tc>
          <w:tcPr>
            <w:tcW w:w="862" w:type="dxa"/>
            <w:tcBorders>
              <w:top w:val="nil"/>
              <w:left w:val="nil"/>
              <w:bottom w:val="nil"/>
              <w:right w:val="nil"/>
            </w:tcBorders>
          </w:tcPr>
          <w:p w14:paraId="72458204" w14:textId="77777777" w:rsidR="00BD4106" w:rsidRPr="00BD4106" w:rsidRDefault="00BD4106" w:rsidP="00BD4106">
            <w:pPr>
              <w:spacing w:line="360" w:lineRule="auto"/>
              <w:rPr>
                <w:sz w:val="20"/>
                <w:szCs w:val="20"/>
                <w:lang w:val="es"/>
              </w:rPr>
            </w:pPr>
            <w:r w:rsidRPr="00BD4106">
              <w:rPr>
                <w:sz w:val="20"/>
                <w:szCs w:val="20"/>
                <w:lang w:val="es"/>
              </w:rPr>
              <w:t>119</w:t>
            </w:r>
          </w:p>
        </w:tc>
        <w:tc>
          <w:tcPr>
            <w:tcW w:w="885" w:type="dxa"/>
            <w:tcBorders>
              <w:top w:val="nil"/>
              <w:left w:val="nil"/>
              <w:bottom w:val="nil"/>
              <w:right w:val="nil"/>
            </w:tcBorders>
          </w:tcPr>
          <w:p w14:paraId="6F99BA41" w14:textId="77777777" w:rsidR="00BD4106" w:rsidRPr="00BD4106" w:rsidRDefault="00BD4106" w:rsidP="00BD4106">
            <w:pPr>
              <w:spacing w:line="360" w:lineRule="auto"/>
              <w:rPr>
                <w:sz w:val="20"/>
                <w:szCs w:val="20"/>
                <w:lang w:val="es"/>
              </w:rPr>
            </w:pPr>
            <w:r w:rsidRPr="00BD4106">
              <w:rPr>
                <w:sz w:val="20"/>
                <w:szCs w:val="20"/>
                <w:lang w:val="es"/>
              </w:rPr>
              <w:t>125</w:t>
            </w:r>
          </w:p>
        </w:tc>
        <w:tc>
          <w:tcPr>
            <w:tcW w:w="1038" w:type="dxa"/>
            <w:tcBorders>
              <w:top w:val="nil"/>
              <w:left w:val="nil"/>
              <w:bottom w:val="nil"/>
              <w:right w:val="nil"/>
            </w:tcBorders>
          </w:tcPr>
          <w:p w14:paraId="778B318B" w14:textId="77777777" w:rsidR="00BD4106" w:rsidRPr="00BD4106" w:rsidRDefault="00BD4106" w:rsidP="00BD4106">
            <w:pPr>
              <w:spacing w:line="360" w:lineRule="auto"/>
              <w:rPr>
                <w:sz w:val="20"/>
                <w:szCs w:val="20"/>
                <w:lang w:val="es"/>
              </w:rPr>
            </w:pPr>
            <w:r w:rsidRPr="00BD4106">
              <w:rPr>
                <w:sz w:val="20"/>
                <w:szCs w:val="20"/>
                <w:lang w:val="es"/>
              </w:rPr>
              <w:t>46</w:t>
            </w:r>
          </w:p>
        </w:tc>
        <w:tc>
          <w:tcPr>
            <w:tcW w:w="1134" w:type="dxa"/>
            <w:tcBorders>
              <w:top w:val="nil"/>
              <w:left w:val="nil"/>
              <w:bottom w:val="nil"/>
              <w:right w:val="nil"/>
            </w:tcBorders>
          </w:tcPr>
          <w:p w14:paraId="31F88AEC" w14:textId="77777777" w:rsidR="00BD4106" w:rsidRPr="00BD4106" w:rsidRDefault="00BD4106" w:rsidP="00BD4106">
            <w:pPr>
              <w:spacing w:line="360" w:lineRule="auto"/>
              <w:rPr>
                <w:sz w:val="20"/>
                <w:szCs w:val="20"/>
                <w:lang w:val="es"/>
              </w:rPr>
            </w:pPr>
            <w:r w:rsidRPr="00BD4106">
              <w:rPr>
                <w:sz w:val="20"/>
                <w:szCs w:val="20"/>
                <w:lang w:val="es"/>
              </w:rPr>
              <w:t>3</w:t>
            </w:r>
          </w:p>
        </w:tc>
      </w:tr>
      <w:tr w:rsidR="00BD4106" w:rsidRPr="00BD4106" w14:paraId="0B045D1B" w14:textId="77777777" w:rsidTr="00AE0CB9">
        <w:trPr>
          <w:trHeight w:val="110"/>
          <w:jc w:val="center"/>
        </w:trPr>
        <w:tc>
          <w:tcPr>
            <w:tcW w:w="1242" w:type="dxa"/>
            <w:tcBorders>
              <w:top w:val="nil"/>
              <w:left w:val="nil"/>
              <w:bottom w:val="nil"/>
              <w:right w:val="nil"/>
            </w:tcBorders>
          </w:tcPr>
          <w:p w14:paraId="515ECA86" w14:textId="77777777" w:rsidR="00BD4106" w:rsidRPr="00BD4106" w:rsidRDefault="00BD4106" w:rsidP="00BD4106">
            <w:pPr>
              <w:spacing w:line="360" w:lineRule="auto"/>
              <w:rPr>
                <w:sz w:val="20"/>
                <w:szCs w:val="20"/>
                <w:lang w:val="es"/>
              </w:rPr>
            </w:pPr>
            <w:r w:rsidRPr="00BD4106">
              <w:rPr>
                <w:sz w:val="20"/>
                <w:szCs w:val="20"/>
                <w:lang w:val="es"/>
              </w:rPr>
              <w:t>Sc</w:t>
            </w:r>
          </w:p>
        </w:tc>
        <w:tc>
          <w:tcPr>
            <w:tcW w:w="992" w:type="dxa"/>
            <w:tcBorders>
              <w:top w:val="nil"/>
              <w:left w:val="nil"/>
              <w:bottom w:val="nil"/>
              <w:right w:val="nil"/>
            </w:tcBorders>
          </w:tcPr>
          <w:p w14:paraId="3C8C6859" w14:textId="576B8385" w:rsidR="00BD4106" w:rsidRPr="00BD4106" w:rsidRDefault="00BD4106" w:rsidP="00BD4106">
            <w:pPr>
              <w:spacing w:line="360" w:lineRule="auto"/>
              <w:rPr>
                <w:sz w:val="20"/>
                <w:szCs w:val="20"/>
                <w:lang w:val="es"/>
              </w:rPr>
            </w:pPr>
            <w:r w:rsidRPr="00BD4106">
              <w:rPr>
                <w:sz w:val="20"/>
                <w:szCs w:val="20"/>
                <w:lang w:val="es"/>
              </w:rPr>
              <w:t>35</w:t>
            </w:r>
            <w:r w:rsidR="00096101">
              <w:rPr>
                <w:sz w:val="20"/>
                <w:szCs w:val="20"/>
                <w:lang w:val="es"/>
              </w:rPr>
              <w:t>.</w:t>
            </w:r>
            <w:r w:rsidRPr="00BD4106">
              <w:rPr>
                <w:sz w:val="20"/>
                <w:szCs w:val="20"/>
                <w:lang w:val="es"/>
              </w:rPr>
              <w:t>28</w:t>
            </w:r>
          </w:p>
        </w:tc>
        <w:tc>
          <w:tcPr>
            <w:tcW w:w="992" w:type="dxa"/>
            <w:tcBorders>
              <w:top w:val="nil"/>
              <w:left w:val="nil"/>
              <w:bottom w:val="nil"/>
              <w:right w:val="nil"/>
            </w:tcBorders>
          </w:tcPr>
          <w:p w14:paraId="718BE6DC" w14:textId="11886988" w:rsidR="00BD4106" w:rsidRPr="00BD4106" w:rsidRDefault="00BD4106" w:rsidP="00BD4106">
            <w:pPr>
              <w:spacing w:line="360" w:lineRule="auto"/>
              <w:rPr>
                <w:sz w:val="20"/>
                <w:szCs w:val="20"/>
                <w:lang w:val="es"/>
              </w:rPr>
            </w:pPr>
            <w:r w:rsidRPr="00BD4106">
              <w:rPr>
                <w:sz w:val="20"/>
                <w:szCs w:val="20"/>
                <w:lang w:val="es"/>
              </w:rPr>
              <w:t>35</w:t>
            </w:r>
            <w:r w:rsidR="00096101">
              <w:rPr>
                <w:sz w:val="20"/>
                <w:szCs w:val="20"/>
                <w:lang w:val="es"/>
              </w:rPr>
              <w:t>.</w:t>
            </w:r>
            <w:r w:rsidRPr="00BD4106">
              <w:rPr>
                <w:sz w:val="20"/>
                <w:szCs w:val="20"/>
                <w:lang w:val="es"/>
              </w:rPr>
              <w:t>19</w:t>
            </w:r>
          </w:p>
        </w:tc>
        <w:tc>
          <w:tcPr>
            <w:tcW w:w="743" w:type="dxa"/>
            <w:tcBorders>
              <w:top w:val="nil"/>
              <w:left w:val="nil"/>
              <w:bottom w:val="nil"/>
              <w:right w:val="nil"/>
            </w:tcBorders>
          </w:tcPr>
          <w:p w14:paraId="1F247F88" w14:textId="77777777" w:rsidR="00BD4106" w:rsidRPr="00BD4106" w:rsidRDefault="00BD4106" w:rsidP="00BD4106">
            <w:pPr>
              <w:spacing w:line="360" w:lineRule="auto"/>
              <w:rPr>
                <w:sz w:val="20"/>
                <w:szCs w:val="20"/>
                <w:lang w:val="es"/>
              </w:rPr>
            </w:pPr>
            <w:r w:rsidRPr="00BD4106">
              <w:rPr>
                <w:sz w:val="20"/>
                <w:szCs w:val="20"/>
                <w:lang w:val="es"/>
              </w:rPr>
              <w:t>11</w:t>
            </w:r>
          </w:p>
        </w:tc>
        <w:tc>
          <w:tcPr>
            <w:tcW w:w="959" w:type="dxa"/>
            <w:tcBorders>
              <w:top w:val="nil"/>
              <w:left w:val="nil"/>
              <w:bottom w:val="nil"/>
              <w:right w:val="nil"/>
            </w:tcBorders>
          </w:tcPr>
          <w:p w14:paraId="563D56C0" w14:textId="1747669B" w:rsidR="00BD4106" w:rsidRPr="00BD4106" w:rsidRDefault="00BD4106" w:rsidP="00BD4106">
            <w:pPr>
              <w:spacing w:line="360" w:lineRule="auto"/>
              <w:rPr>
                <w:sz w:val="20"/>
                <w:szCs w:val="20"/>
                <w:lang w:val="es"/>
              </w:rPr>
            </w:pPr>
            <w:r w:rsidRPr="00BD4106">
              <w:rPr>
                <w:sz w:val="20"/>
                <w:szCs w:val="20"/>
                <w:lang w:val="es"/>
              </w:rPr>
              <w:t>19</w:t>
            </w:r>
            <w:r w:rsidR="00096101">
              <w:rPr>
                <w:sz w:val="20"/>
                <w:szCs w:val="20"/>
                <w:lang w:val="es"/>
              </w:rPr>
              <w:t>.</w:t>
            </w:r>
            <w:r w:rsidRPr="00BD4106">
              <w:rPr>
                <w:sz w:val="20"/>
                <w:szCs w:val="20"/>
                <w:lang w:val="es"/>
              </w:rPr>
              <w:t>0</w:t>
            </w:r>
          </w:p>
        </w:tc>
        <w:tc>
          <w:tcPr>
            <w:tcW w:w="851" w:type="dxa"/>
            <w:tcBorders>
              <w:top w:val="nil"/>
              <w:left w:val="nil"/>
              <w:bottom w:val="nil"/>
              <w:right w:val="nil"/>
            </w:tcBorders>
          </w:tcPr>
          <w:p w14:paraId="0A35F57F" w14:textId="77777777" w:rsidR="00BD4106" w:rsidRPr="00BD4106" w:rsidRDefault="00BD4106" w:rsidP="00BD4106">
            <w:pPr>
              <w:spacing w:line="360" w:lineRule="auto"/>
              <w:rPr>
                <w:sz w:val="20"/>
                <w:szCs w:val="20"/>
                <w:lang w:val="es"/>
              </w:rPr>
            </w:pPr>
            <w:r w:rsidRPr="00BD4106">
              <w:rPr>
                <w:sz w:val="20"/>
                <w:szCs w:val="20"/>
                <w:lang w:val="es"/>
              </w:rPr>
              <w:t>10</w:t>
            </w:r>
          </w:p>
        </w:tc>
        <w:tc>
          <w:tcPr>
            <w:tcW w:w="862" w:type="dxa"/>
            <w:tcBorders>
              <w:top w:val="nil"/>
              <w:left w:val="nil"/>
              <w:bottom w:val="nil"/>
              <w:right w:val="nil"/>
            </w:tcBorders>
          </w:tcPr>
          <w:p w14:paraId="5317B246" w14:textId="77777777" w:rsidR="00BD4106" w:rsidRPr="00BD4106" w:rsidRDefault="00BD4106" w:rsidP="00BD4106">
            <w:pPr>
              <w:spacing w:line="360" w:lineRule="auto"/>
              <w:rPr>
                <w:sz w:val="20"/>
                <w:szCs w:val="20"/>
                <w:lang w:val="es"/>
              </w:rPr>
            </w:pPr>
            <w:r w:rsidRPr="00BD4106">
              <w:rPr>
                <w:sz w:val="20"/>
                <w:szCs w:val="20"/>
                <w:lang w:val="es"/>
              </w:rPr>
              <w:t>21</w:t>
            </w:r>
          </w:p>
        </w:tc>
        <w:tc>
          <w:tcPr>
            <w:tcW w:w="885" w:type="dxa"/>
            <w:tcBorders>
              <w:top w:val="nil"/>
              <w:left w:val="nil"/>
              <w:bottom w:val="nil"/>
              <w:right w:val="nil"/>
            </w:tcBorders>
          </w:tcPr>
          <w:p w14:paraId="4F1EF68E" w14:textId="77777777" w:rsidR="00BD4106" w:rsidRPr="00BD4106" w:rsidRDefault="00BD4106" w:rsidP="00BD4106">
            <w:pPr>
              <w:spacing w:line="360" w:lineRule="auto"/>
              <w:rPr>
                <w:sz w:val="20"/>
                <w:szCs w:val="20"/>
                <w:lang w:val="es"/>
              </w:rPr>
            </w:pPr>
            <w:r w:rsidRPr="00BD4106">
              <w:rPr>
                <w:sz w:val="20"/>
                <w:szCs w:val="20"/>
                <w:lang w:val="es"/>
              </w:rPr>
              <w:t>21</w:t>
            </w:r>
          </w:p>
        </w:tc>
        <w:tc>
          <w:tcPr>
            <w:tcW w:w="1038" w:type="dxa"/>
            <w:tcBorders>
              <w:top w:val="nil"/>
              <w:left w:val="nil"/>
              <w:bottom w:val="nil"/>
              <w:right w:val="nil"/>
            </w:tcBorders>
          </w:tcPr>
          <w:p w14:paraId="71E5783B" w14:textId="77777777" w:rsidR="00BD4106" w:rsidRPr="00BD4106" w:rsidRDefault="00BD4106" w:rsidP="00BD4106">
            <w:pPr>
              <w:spacing w:line="360" w:lineRule="auto"/>
              <w:rPr>
                <w:sz w:val="20"/>
                <w:szCs w:val="20"/>
                <w:lang w:val="es"/>
              </w:rPr>
            </w:pPr>
            <w:r w:rsidRPr="00BD4106">
              <w:rPr>
                <w:sz w:val="20"/>
                <w:szCs w:val="20"/>
                <w:lang w:val="es"/>
              </w:rPr>
              <w:t>28</w:t>
            </w:r>
          </w:p>
        </w:tc>
        <w:tc>
          <w:tcPr>
            <w:tcW w:w="1134" w:type="dxa"/>
            <w:tcBorders>
              <w:top w:val="nil"/>
              <w:left w:val="nil"/>
              <w:bottom w:val="nil"/>
              <w:right w:val="nil"/>
            </w:tcBorders>
          </w:tcPr>
          <w:p w14:paraId="0B4256B0" w14:textId="77777777" w:rsidR="00BD4106" w:rsidRPr="00BD4106" w:rsidRDefault="00BD4106" w:rsidP="00BD4106">
            <w:pPr>
              <w:spacing w:line="360" w:lineRule="auto"/>
              <w:rPr>
                <w:sz w:val="20"/>
                <w:szCs w:val="20"/>
                <w:lang w:val="es"/>
              </w:rPr>
            </w:pPr>
            <w:r w:rsidRPr="00BD4106">
              <w:rPr>
                <w:sz w:val="20"/>
                <w:szCs w:val="20"/>
                <w:lang w:val="es"/>
              </w:rPr>
              <w:t>3</w:t>
            </w:r>
          </w:p>
        </w:tc>
      </w:tr>
      <w:tr w:rsidR="00BD4106" w:rsidRPr="00BD4106" w14:paraId="65699F71" w14:textId="77777777" w:rsidTr="00AE0CB9">
        <w:trPr>
          <w:trHeight w:val="110"/>
          <w:jc w:val="center"/>
        </w:trPr>
        <w:tc>
          <w:tcPr>
            <w:tcW w:w="1242" w:type="dxa"/>
            <w:tcBorders>
              <w:top w:val="nil"/>
              <w:left w:val="nil"/>
              <w:bottom w:val="nil"/>
              <w:right w:val="nil"/>
            </w:tcBorders>
          </w:tcPr>
          <w:p w14:paraId="41748D01" w14:textId="77777777" w:rsidR="00BD4106" w:rsidRPr="00BD4106" w:rsidRDefault="00BD4106" w:rsidP="00BD4106">
            <w:pPr>
              <w:spacing w:line="360" w:lineRule="auto"/>
              <w:rPr>
                <w:sz w:val="20"/>
                <w:szCs w:val="20"/>
                <w:lang w:val="es"/>
              </w:rPr>
            </w:pPr>
            <w:r w:rsidRPr="00BD4106">
              <w:rPr>
                <w:sz w:val="20"/>
                <w:szCs w:val="20"/>
                <w:lang w:val="es"/>
              </w:rPr>
              <w:t>V</w:t>
            </w:r>
          </w:p>
        </w:tc>
        <w:tc>
          <w:tcPr>
            <w:tcW w:w="992" w:type="dxa"/>
            <w:tcBorders>
              <w:top w:val="nil"/>
              <w:left w:val="nil"/>
              <w:bottom w:val="nil"/>
              <w:right w:val="nil"/>
            </w:tcBorders>
          </w:tcPr>
          <w:p w14:paraId="2F52420C" w14:textId="176CC96F" w:rsidR="00BD4106" w:rsidRPr="00BD4106" w:rsidRDefault="00BD4106" w:rsidP="00BD4106">
            <w:pPr>
              <w:spacing w:line="360" w:lineRule="auto"/>
              <w:rPr>
                <w:sz w:val="20"/>
                <w:szCs w:val="20"/>
                <w:lang w:val="es"/>
              </w:rPr>
            </w:pPr>
            <w:r w:rsidRPr="00BD4106">
              <w:rPr>
                <w:sz w:val="20"/>
                <w:szCs w:val="20"/>
                <w:lang w:val="es"/>
              </w:rPr>
              <w:t>404</w:t>
            </w:r>
            <w:r w:rsidR="00096101">
              <w:rPr>
                <w:sz w:val="20"/>
                <w:szCs w:val="20"/>
                <w:lang w:val="es"/>
              </w:rPr>
              <w:t>.</w:t>
            </w:r>
            <w:r w:rsidRPr="00BD4106">
              <w:rPr>
                <w:sz w:val="20"/>
                <w:szCs w:val="20"/>
                <w:lang w:val="es"/>
              </w:rPr>
              <w:t>69</w:t>
            </w:r>
          </w:p>
        </w:tc>
        <w:tc>
          <w:tcPr>
            <w:tcW w:w="992" w:type="dxa"/>
            <w:tcBorders>
              <w:top w:val="nil"/>
              <w:left w:val="nil"/>
              <w:bottom w:val="nil"/>
              <w:right w:val="nil"/>
            </w:tcBorders>
          </w:tcPr>
          <w:p w14:paraId="01BC824E" w14:textId="17D49B99" w:rsidR="00BD4106" w:rsidRPr="00BD4106" w:rsidRDefault="00BD4106" w:rsidP="00BD4106">
            <w:pPr>
              <w:spacing w:line="360" w:lineRule="auto"/>
              <w:rPr>
                <w:sz w:val="20"/>
                <w:szCs w:val="20"/>
                <w:lang w:val="es"/>
              </w:rPr>
            </w:pPr>
            <w:r w:rsidRPr="00BD4106">
              <w:rPr>
                <w:sz w:val="20"/>
                <w:szCs w:val="20"/>
                <w:lang w:val="es"/>
              </w:rPr>
              <w:t>401</w:t>
            </w:r>
            <w:r w:rsidR="00096101">
              <w:rPr>
                <w:sz w:val="20"/>
                <w:szCs w:val="20"/>
                <w:lang w:val="es"/>
              </w:rPr>
              <w:t>.</w:t>
            </w:r>
            <w:r w:rsidRPr="00BD4106">
              <w:rPr>
                <w:sz w:val="20"/>
                <w:szCs w:val="20"/>
                <w:lang w:val="es"/>
              </w:rPr>
              <w:t>81</w:t>
            </w:r>
          </w:p>
        </w:tc>
        <w:tc>
          <w:tcPr>
            <w:tcW w:w="743" w:type="dxa"/>
            <w:tcBorders>
              <w:top w:val="nil"/>
              <w:left w:val="nil"/>
              <w:bottom w:val="nil"/>
              <w:right w:val="nil"/>
            </w:tcBorders>
          </w:tcPr>
          <w:p w14:paraId="37DFA9CD" w14:textId="77777777" w:rsidR="00BD4106" w:rsidRPr="00BD4106" w:rsidRDefault="00BD4106" w:rsidP="00BD4106">
            <w:pPr>
              <w:spacing w:line="360" w:lineRule="auto"/>
              <w:rPr>
                <w:sz w:val="20"/>
                <w:szCs w:val="20"/>
                <w:lang w:val="es"/>
              </w:rPr>
            </w:pPr>
            <w:r w:rsidRPr="00BD4106">
              <w:rPr>
                <w:sz w:val="20"/>
                <w:szCs w:val="20"/>
                <w:lang w:val="es"/>
              </w:rPr>
              <w:t>271</w:t>
            </w:r>
          </w:p>
        </w:tc>
        <w:tc>
          <w:tcPr>
            <w:tcW w:w="959" w:type="dxa"/>
            <w:tcBorders>
              <w:top w:val="nil"/>
              <w:left w:val="nil"/>
              <w:bottom w:val="nil"/>
              <w:right w:val="nil"/>
            </w:tcBorders>
          </w:tcPr>
          <w:p w14:paraId="1A81F18C" w14:textId="0E46F3F0" w:rsidR="00BD4106" w:rsidRPr="00BD4106" w:rsidRDefault="00BD4106" w:rsidP="00BD4106">
            <w:pPr>
              <w:spacing w:line="360" w:lineRule="auto"/>
              <w:rPr>
                <w:sz w:val="20"/>
                <w:szCs w:val="20"/>
                <w:lang w:val="es"/>
              </w:rPr>
            </w:pPr>
            <w:r w:rsidRPr="00BD4106">
              <w:rPr>
                <w:sz w:val="20"/>
                <w:szCs w:val="20"/>
                <w:lang w:val="es"/>
              </w:rPr>
              <w:t>123</w:t>
            </w:r>
            <w:r w:rsidR="00096101">
              <w:rPr>
                <w:sz w:val="20"/>
                <w:szCs w:val="20"/>
                <w:lang w:val="es"/>
              </w:rPr>
              <w:t>.</w:t>
            </w:r>
            <w:r w:rsidRPr="00BD4106">
              <w:rPr>
                <w:sz w:val="20"/>
                <w:szCs w:val="20"/>
                <w:lang w:val="es"/>
              </w:rPr>
              <w:t>7</w:t>
            </w:r>
          </w:p>
        </w:tc>
        <w:tc>
          <w:tcPr>
            <w:tcW w:w="851" w:type="dxa"/>
            <w:tcBorders>
              <w:top w:val="nil"/>
              <w:left w:val="nil"/>
              <w:bottom w:val="nil"/>
              <w:right w:val="nil"/>
            </w:tcBorders>
          </w:tcPr>
          <w:p w14:paraId="061C4AB3" w14:textId="77777777" w:rsidR="00BD4106" w:rsidRPr="00BD4106" w:rsidRDefault="00BD4106" w:rsidP="00BD4106">
            <w:pPr>
              <w:spacing w:line="360" w:lineRule="auto"/>
              <w:rPr>
                <w:sz w:val="20"/>
                <w:szCs w:val="20"/>
                <w:lang w:val="es"/>
              </w:rPr>
            </w:pPr>
            <w:r w:rsidRPr="00BD4106">
              <w:rPr>
                <w:sz w:val="20"/>
                <w:szCs w:val="20"/>
                <w:lang w:val="es"/>
              </w:rPr>
              <w:t>48</w:t>
            </w:r>
          </w:p>
        </w:tc>
        <w:tc>
          <w:tcPr>
            <w:tcW w:w="862" w:type="dxa"/>
            <w:tcBorders>
              <w:top w:val="nil"/>
              <w:left w:val="nil"/>
              <w:bottom w:val="nil"/>
              <w:right w:val="nil"/>
            </w:tcBorders>
          </w:tcPr>
          <w:p w14:paraId="066A6968" w14:textId="77777777" w:rsidR="00BD4106" w:rsidRPr="00BD4106" w:rsidRDefault="00BD4106" w:rsidP="00BD4106">
            <w:pPr>
              <w:spacing w:line="360" w:lineRule="auto"/>
              <w:rPr>
                <w:sz w:val="20"/>
                <w:szCs w:val="20"/>
                <w:lang w:val="es"/>
              </w:rPr>
            </w:pPr>
            <w:r w:rsidRPr="00BD4106">
              <w:rPr>
                <w:sz w:val="20"/>
                <w:szCs w:val="20"/>
                <w:lang w:val="es"/>
              </w:rPr>
              <w:t>274</w:t>
            </w:r>
          </w:p>
        </w:tc>
        <w:tc>
          <w:tcPr>
            <w:tcW w:w="885" w:type="dxa"/>
            <w:tcBorders>
              <w:top w:val="nil"/>
              <w:left w:val="nil"/>
              <w:bottom w:val="nil"/>
              <w:right w:val="nil"/>
            </w:tcBorders>
          </w:tcPr>
          <w:p w14:paraId="3B5A6CFC" w14:textId="77777777" w:rsidR="00BD4106" w:rsidRPr="00BD4106" w:rsidRDefault="00BD4106" w:rsidP="00BD4106">
            <w:pPr>
              <w:spacing w:line="360" w:lineRule="auto"/>
              <w:rPr>
                <w:sz w:val="20"/>
                <w:szCs w:val="20"/>
                <w:lang w:val="es"/>
              </w:rPr>
            </w:pPr>
            <w:r w:rsidRPr="00BD4106">
              <w:rPr>
                <w:sz w:val="20"/>
                <w:szCs w:val="20"/>
                <w:lang w:val="es"/>
              </w:rPr>
              <w:t>272</w:t>
            </w:r>
          </w:p>
        </w:tc>
        <w:tc>
          <w:tcPr>
            <w:tcW w:w="1038" w:type="dxa"/>
            <w:tcBorders>
              <w:top w:val="nil"/>
              <w:left w:val="nil"/>
              <w:bottom w:val="nil"/>
              <w:right w:val="nil"/>
            </w:tcBorders>
          </w:tcPr>
          <w:p w14:paraId="1713CDDA" w14:textId="77777777" w:rsidR="00BD4106" w:rsidRPr="00BD4106" w:rsidRDefault="00BD4106" w:rsidP="00BD4106">
            <w:pPr>
              <w:spacing w:line="360" w:lineRule="auto"/>
              <w:rPr>
                <w:sz w:val="20"/>
                <w:szCs w:val="20"/>
                <w:lang w:val="es"/>
              </w:rPr>
            </w:pPr>
            <w:r w:rsidRPr="00BD4106">
              <w:rPr>
                <w:sz w:val="20"/>
                <w:szCs w:val="20"/>
                <w:lang w:val="es"/>
              </w:rPr>
              <w:t>273</w:t>
            </w:r>
          </w:p>
        </w:tc>
        <w:tc>
          <w:tcPr>
            <w:tcW w:w="1134" w:type="dxa"/>
            <w:tcBorders>
              <w:top w:val="nil"/>
              <w:left w:val="nil"/>
              <w:bottom w:val="nil"/>
              <w:right w:val="nil"/>
            </w:tcBorders>
          </w:tcPr>
          <w:p w14:paraId="6DCCD08D" w14:textId="77777777" w:rsidR="00BD4106" w:rsidRPr="00BD4106" w:rsidRDefault="00BD4106" w:rsidP="00BD4106">
            <w:pPr>
              <w:spacing w:line="360" w:lineRule="auto"/>
              <w:rPr>
                <w:sz w:val="20"/>
                <w:szCs w:val="20"/>
                <w:lang w:val="es"/>
              </w:rPr>
            </w:pPr>
            <w:r w:rsidRPr="00BD4106">
              <w:rPr>
                <w:sz w:val="20"/>
                <w:szCs w:val="20"/>
                <w:lang w:val="es"/>
              </w:rPr>
              <w:t>28</w:t>
            </w:r>
          </w:p>
        </w:tc>
      </w:tr>
      <w:tr w:rsidR="00BD4106" w:rsidRPr="00BD4106" w14:paraId="481ADBF7" w14:textId="77777777" w:rsidTr="00AE0CB9">
        <w:trPr>
          <w:trHeight w:val="110"/>
          <w:jc w:val="center"/>
        </w:trPr>
        <w:tc>
          <w:tcPr>
            <w:tcW w:w="1242" w:type="dxa"/>
            <w:tcBorders>
              <w:top w:val="nil"/>
              <w:left w:val="nil"/>
              <w:bottom w:val="nil"/>
              <w:right w:val="nil"/>
            </w:tcBorders>
          </w:tcPr>
          <w:p w14:paraId="20169363" w14:textId="77777777" w:rsidR="00BD4106" w:rsidRPr="00BD4106" w:rsidRDefault="00BD4106" w:rsidP="00BD4106">
            <w:pPr>
              <w:spacing w:line="360" w:lineRule="auto"/>
              <w:rPr>
                <w:sz w:val="20"/>
                <w:szCs w:val="20"/>
                <w:lang w:val="es"/>
              </w:rPr>
            </w:pPr>
            <w:r w:rsidRPr="00BD4106">
              <w:rPr>
                <w:sz w:val="20"/>
                <w:szCs w:val="20"/>
                <w:lang w:val="es"/>
              </w:rPr>
              <w:t>Ba</w:t>
            </w:r>
          </w:p>
        </w:tc>
        <w:tc>
          <w:tcPr>
            <w:tcW w:w="992" w:type="dxa"/>
            <w:tcBorders>
              <w:top w:val="nil"/>
              <w:left w:val="nil"/>
              <w:bottom w:val="nil"/>
              <w:right w:val="nil"/>
            </w:tcBorders>
          </w:tcPr>
          <w:p w14:paraId="1D20EE92" w14:textId="7CEC88DF" w:rsidR="00BD4106" w:rsidRPr="00BD4106" w:rsidRDefault="00BD4106" w:rsidP="00BD4106">
            <w:pPr>
              <w:spacing w:line="360" w:lineRule="auto"/>
              <w:rPr>
                <w:sz w:val="20"/>
                <w:szCs w:val="20"/>
                <w:lang w:val="es"/>
              </w:rPr>
            </w:pPr>
            <w:r w:rsidRPr="00BD4106">
              <w:rPr>
                <w:sz w:val="20"/>
                <w:szCs w:val="20"/>
                <w:lang w:val="es"/>
              </w:rPr>
              <w:t>1581</w:t>
            </w:r>
            <w:r w:rsidR="00096101">
              <w:rPr>
                <w:sz w:val="20"/>
                <w:szCs w:val="20"/>
                <w:lang w:val="es"/>
              </w:rPr>
              <w:t>.</w:t>
            </w:r>
            <w:r w:rsidRPr="00BD4106">
              <w:rPr>
                <w:sz w:val="20"/>
                <w:szCs w:val="20"/>
                <w:lang w:val="es"/>
              </w:rPr>
              <w:t>68</w:t>
            </w:r>
          </w:p>
        </w:tc>
        <w:tc>
          <w:tcPr>
            <w:tcW w:w="992" w:type="dxa"/>
            <w:tcBorders>
              <w:top w:val="nil"/>
              <w:left w:val="nil"/>
              <w:bottom w:val="nil"/>
              <w:right w:val="nil"/>
            </w:tcBorders>
          </w:tcPr>
          <w:p w14:paraId="136D13F5" w14:textId="59485089" w:rsidR="00BD4106" w:rsidRPr="00BD4106" w:rsidRDefault="00BD4106" w:rsidP="00BD4106">
            <w:pPr>
              <w:spacing w:line="360" w:lineRule="auto"/>
              <w:rPr>
                <w:sz w:val="20"/>
                <w:szCs w:val="20"/>
                <w:lang w:val="es"/>
              </w:rPr>
            </w:pPr>
            <w:r w:rsidRPr="00BD4106">
              <w:rPr>
                <w:sz w:val="20"/>
                <w:szCs w:val="20"/>
                <w:lang w:val="es"/>
              </w:rPr>
              <w:t>1597</w:t>
            </w:r>
            <w:r w:rsidR="00096101">
              <w:rPr>
                <w:sz w:val="20"/>
                <w:szCs w:val="20"/>
                <w:lang w:val="es"/>
              </w:rPr>
              <w:t>.</w:t>
            </w:r>
            <w:r w:rsidRPr="00BD4106">
              <w:rPr>
                <w:sz w:val="20"/>
                <w:szCs w:val="20"/>
                <w:lang w:val="es"/>
              </w:rPr>
              <w:t>92</w:t>
            </w:r>
          </w:p>
        </w:tc>
        <w:tc>
          <w:tcPr>
            <w:tcW w:w="743" w:type="dxa"/>
            <w:tcBorders>
              <w:top w:val="nil"/>
              <w:left w:val="nil"/>
              <w:bottom w:val="nil"/>
              <w:right w:val="nil"/>
            </w:tcBorders>
          </w:tcPr>
          <w:p w14:paraId="5AA36B54" w14:textId="77777777" w:rsidR="00BD4106" w:rsidRPr="00BD4106" w:rsidRDefault="00BD4106" w:rsidP="00BD4106">
            <w:pPr>
              <w:spacing w:line="360" w:lineRule="auto"/>
              <w:rPr>
                <w:sz w:val="20"/>
                <w:szCs w:val="20"/>
                <w:lang w:val="es"/>
              </w:rPr>
            </w:pPr>
            <w:r w:rsidRPr="00BD4106">
              <w:rPr>
                <w:sz w:val="20"/>
                <w:szCs w:val="20"/>
                <w:lang w:val="es"/>
              </w:rPr>
              <w:t>1920</w:t>
            </w:r>
          </w:p>
        </w:tc>
        <w:tc>
          <w:tcPr>
            <w:tcW w:w="959" w:type="dxa"/>
            <w:tcBorders>
              <w:top w:val="nil"/>
              <w:left w:val="nil"/>
              <w:bottom w:val="nil"/>
              <w:right w:val="nil"/>
            </w:tcBorders>
          </w:tcPr>
          <w:p w14:paraId="4A5960BD" w14:textId="64B6BF09" w:rsidR="00BD4106" w:rsidRPr="00BD4106" w:rsidRDefault="00BD4106" w:rsidP="00BD4106">
            <w:pPr>
              <w:spacing w:line="360" w:lineRule="auto"/>
              <w:rPr>
                <w:sz w:val="20"/>
                <w:szCs w:val="20"/>
                <w:lang w:val="es"/>
              </w:rPr>
            </w:pPr>
            <w:r w:rsidRPr="00BD4106">
              <w:rPr>
                <w:sz w:val="20"/>
                <w:szCs w:val="20"/>
                <w:lang w:val="es"/>
              </w:rPr>
              <w:t>1178</w:t>
            </w:r>
            <w:r w:rsidR="00096101">
              <w:rPr>
                <w:sz w:val="20"/>
                <w:szCs w:val="20"/>
                <w:lang w:val="es"/>
              </w:rPr>
              <w:t>.</w:t>
            </w:r>
            <w:r w:rsidRPr="00BD4106">
              <w:rPr>
                <w:sz w:val="20"/>
                <w:szCs w:val="20"/>
                <w:lang w:val="es"/>
              </w:rPr>
              <w:t>8</w:t>
            </w:r>
          </w:p>
        </w:tc>
        <w:tc>
          <w:tcPr>
            <w:tcW w:w="851" w:type="dxa"/>
            <w:tcBorders>
              <w:top w:val="nil"/>
              <w:left w:val="nil"/>
              <w:bottom w:val="nil"/>
              <w:right w:val="nil"/>
            </w:tcBorders>
          </w:tcPr>
          <w:p w14:paraId="61E109BA" w14:textId="77777777" w:rsidR="00BD4106" w:rsidRPr="00BD4106" w:rsidRDefault="00BD4106" w:rsidP="00BD4106">
            <w:pPr>
              <w:spacing w:line="360" w:lineRule="auto"/>
              <w:rPr>
                <w:sz w:val="20"/>
                <w:szCs w:val="20"/>
                <w:lang w:val="es"/>
              </w:rPr>
            </w:pPr>
            <w:r w:rsidRPr="00BD4106">
              <w:rPr>
                <w:sz w:val="20"/>
                <w:szCs w:val="20"/>
                <w:lang w:val="es"/>
              </w:rPr>
              <w:t>1535</w:t>
            </w:r>
          </w:p>
        </w:tc>
        <w:tc>
          <w:tcPr>
            <w:tcW w:w="862" w:type="dxa"/>
            <w:tcBorders>
              <w:top w:val="nil"/>
              <w:left w:val="nil"/>
              <w:bottom w:val="nil"/>
              <w:right w:val="nil"/>
            </w:tcBorders>
          </w:tcPr>
          <w:p w14:paraId="113F00F6" w14:textId="77777777" w:rsidR="00BD4106" w:rsidRPr="00BD4106" w:rsidRDefault="00BD4106" w:rsidP="00BD4106">
            <w:pPr>
              <w:spacing w:line="360" w:lineRule="auto"/>
              <w:rPr>
                <w:sz w:val="20"/>
                <w:szCs w:val="20"/>
                <w:lang w:val="es"/>
              </w:rPr>
            </w:pPr>
            <w:r w:rsidRPr="00BD4106">
              <w:rPr>
                <w:sz w:val="20"/>
                <w:szCs w:val="20"/>
                <w:lang w:val="es"/>
              </w:rPr>
              <w:t>1404</w:t>
            </w:r>
          </w:p>
        </w:tc>
        <w:tc>
          <w:tcPr>
            <w:tcW w:w="885" w:type="dxa"/>
            <w:tcBorders>
              <w:top w:val="nil"/>
              <w:left w:val="nil"/>
              <w:bottom w:val="nil"/>
              <w:right w:val="nil"/>
            </w:tcBorders>
          </w:tcPr>
          <w:p w14:paraId="39148F6C" w14:textId="77777777" w:rsidR="00BD4106" w:rsidRPr="00BD4106" w:rsidRDefault="00BD4106" w:rsidP="00BD4106">
            <w:pPr>
              <w:spacing w:line="360" w:lineRule="auto"/>
              <w:rPr>
                <w:sz w:val="20"/>
                <w:szCs w:val="20"/>
                <w:lang w:val="es"/>
              </w:rPr>
            </w:pPr>
            <w:r w:rsidRPr="00BD4106">
              <w:rPr>
                <w:sz w:val="20"/>
                <w:szCs w:val="20"/>
                <w:lang w:val="es"/>
              </w:rPr>
              <w:t>1430</w:t>
            </w:r>
          </w:p>
        </w:tc>
        <w:tc>
          <w:tcPr>
            <w:tcW w:w="1038" w:type="dxa"/>
            <w:tcBorders>
              <w:top w:val="nil"/>
              <w:left w:val="nil"/>
              <w:bottom w:val="nil"/>
              <w:right w:val="nil"/>
            </w:tcBorders>
          </w:tcPr>
          <w:p w14:paraId="64CEE299" w14:textId="77777777" w:rsidR="00BD4106" w:rsidRPr="00BD4106" w:rsidRDefault="00BD4106" w:rsidP="00BD4106">
            <w:pPr>
              <w:spacing w:line="360" w:lineRule="auto"/>
              <w:rPr>
                <w:sz w:val="20"/>
                <w:szCs w:val="20"/>
                <w:lang w:val="es"/>
              </w:rPr>
            </w:pPr>
            <w:r w:rsidRPr="00BD4106">
              <w:rPr>
                <w:sz w:val="20"/>
                <w:szCs w:val="20"/>
                <w:lang w:val="es"/>
              </w:rPr>
              <w:t>657</w:t>
            </w:r>
          </w:p>
        </w:tc>
        <w:tc>
          <w:tcPr>
            <w:tcW w:w="1134" w:type="dxa"/>
            <w:tcBorders>
              <w:top w:val="nil"/>
              <w:left w:val="nil"/>
              <w:bottom w:val="nil"/>
              <w:right w:val="nil"/>
            </w:tcBorders>
          </w:tcPr>
          <w:p w14:paraId="6FD7E28B" w14:textId="77777777" w:rsidR="00BD4106" w:rsidRPr="00BD4106" w:rsidRDefault="00BD4106" w:rsidP="00BD4106">
            <w:pPr>
              <w:spacing w:line="360" w:lineRule="auto"/>
              <w:rPr>
                <w:sz w:val="20"/>
                <w:szCs w:val="20"/>
                <w:lang w:val="es"/>
              </w:rPr>
            </w:pPr>
            <w:r w:rsidRPr="00BD4106">
              <w:rPr>
                <w:sz w:val="20"/>
                <w:szCs w:val="20"/>
                <w:lang w:val="es"/>
              </w:rPr>
              <w:t>1440</w:t>
            </w:r>
          </w:p>
        </w:tc>
      </w:tr>
      <w:tr w:rsidR="00BD4106" w:rsidRPr="00BD4106" w14:paraId="7D74DBE8" w14:textId="77777777" w:rsidTr="00AE0CB9">
        <w:trPr>
          <w:trHeight w:val="110"/>
          <w:jc w:val="center"/>
        </w:trPr>
        <w:tc>
          <w:tcPr>
            <w:tcW w:w="1242" w:type="dxa"/>
            <w:tcBorders>
              <w:top w:val="nil"/>
              <w:left w:val="nil"/>
              <w:bottom w:val="nil"/>
              <w:right w:val="nil"/>
            </w:tcBorders>
          </w:tcPr>
          <w:p w14:paraId="49757B1B" w14:textId="77777777" w:rsidR="00BD4106" w:rsidRPr="00BD4106" w:rsidRDefault="00BD4106" w:rsidP="00BD4106">
            <w:pPr>
              <w:spacing w:line="360" w:lineRule="auto"/>
              <w:rPr>
                <w:sz w:val="20"/>
                <w:szCs w:val="20"/>
                <w:lang w:val="es"/>
              </w:rPr>
            </w:pPr>
            <w:r w:rsidRPr="00BD4106">
              <w:rPr>
                <w:sz w:val="20"/>
                <w:szCs w:val="20"/>
                <w:lang w:val="es"/>
              </w:rPr>
              <w:t>Rb</w:t>
            </w:r>
          </w:p>
        </w:tc>
        <w:tc>
          <w:tcPr>
            <w:tcW w:w="992" w:type="dxa"/>
            <w:tcBorders>
              <w:top w:val="nil"/>
              <w:left w:val="nil"/>
              <w:bottom w:val="nil"/>
              <w:right w:val="nil"/>
            </w:tcBorders>
          </w:tcPr>
          <w:p w14:paraId="3B00959F" w14:textId="0CD8D7F8" w:rsidR="00BD4106" w:rsidRPr="00BD4106" w:rsidRDefault="00BD4106" w:rsidP="00BD4106">
            <w:pPr>
              <w:spacing w:line="360" w:lineRule="auto"/>
              <w:rPr>
                <w:sz w:val="20"/>
                <w:szCs w:val="20"/>
                <w:lang w:val="es"/>
              </w:rPr>
            </w:pPr>
            <w:r w:rsidRPr="00BD4106">
              <w:rPr>
                <w:sz w:val="20"/>
                <w:szCs w:val="20"/>
                <w:lang w:val="es"/>
              </w:rPr>
              <w:t>77</w:t>
            </w:r>
            <w:r w:rsidR="00096101">
              <w:rPr>
                <w:sz w:val="20"/>
                <w:szCs w:val="20"/>
                <w:lang w:val="es"/>
              </w:rPr>
              <w:t>.</w:t>
            </w:r>
            <w:r w:rsidRPr="00BD4106">
              <w:rPr>
                <w:sz w:val="20"/>
                <w:szCs w:val="20"/>
                <w:lang w:val="es"/>
              </w:rPr>
              <w:t>93</w:t>
            </w:r>
          </w:p>
        </w:tc>
        <w:tc>
          <w:tcPr>
            <w:tcW w:w="992" w:type="dxa"/>
            <w:tcBorders>
              <w:top w:val="nil"/>
              <w:left w:val="nil"/>
              <w:bottom w:val="nil"/>
              <w:right w:val="nil"/>
            </w:tcBorders>
          </w:tcPr>
          <w:p w14:paraId="2078D44C" w14:textId="7CA502EC" w:rsidR="00BD4106" w:rsidRPr="00BD4106" w:rsidRDefault="00BD4106" w:rsidP="00BD4106">
            <w:pPr>
              <w:spacing w:line="360" w:lineRule="auto"/>
              <w:rPr>
                <w:sz w:val="20"/>
                <w:szCs w:val="20"/>
                <w:lang w:val="es"/>
              </w:rPr>
            </w:pPr>
            <w:r w:rsidRPr="00BD4106">
              <w:rPr>
                <w:sz w:val="20"/>
                <w:szCs w:val="20"/>
                <w:lang w:val="es"/>
              </w:rPr>
              <w:t>105</w:t>
            </w:r>
            <w:r w:rsidR="00096101">
              <w:rPr>
                <w:sz w:val="20"/>
                <w:szCs w:val="20"/>
                <w:lang w:val="es"/>
              </w:rPr>
              <w:t>.</w:t>
            </w:r>
            <w:r w:rsidRPr="00BD4106">
              <w:rPr>
                <w:sz w:val="20"/>
                <w:szCs w:val="20"/>
                <w:lang w:val="es"/>
              </w:rPr>
              <w:t>93</w:t>
            </w:r>
          </w:p>
        </w:tc>
        <w:tc>
          <w:tcPr>
            <w:tcW w:w="743" w:type="dxa"/>
            <w:tcBorders>
              <w:top w:val="nil"/>
              <w:left w:val="nil"/>
              <w:bottom w:val="nil"/>
              <w:right w:val="nil"/>
            </w:tcBorders>
          </w:tcPr>
          <w:p w14:paraId="567531CA" w14:textId="77777777" w:rsidR="00BD4106" w:rsidRPr="00BD4106" w:rsidRDefault="00BD4106" w:rsidP="00BD4106">
            <w:pPr>
              <w:spacing w:line="360" w:lineRule="auto"/>
              <w:rPr>
                <w:sz w:val="20"/>
                <w:szCs w:val="20"/>
                <w:lang w:val="es"/>
              </w:rPr>
            </w:pPr>
            <w:r w:rsidRPr="00BD4106">
              <w:rPr>
                <w:sz w:val="20"/>
                <w:szCs w:val="20"/>
                <w:lang w:val="es"/>
              </w:rPr>
              <w:t>122</w:t>
            </w:r>
          </w:p>
        </w:tc>
        <w:tc>
          <w:tcPr>
            <w:tcW w:w="959" w:type="dxa"/>
            <w:tcBorders>
              <w:top w:val="nil"/>
              <w:left w:val="nil"/>
              <w:bottom w:val="nil"/>
              <w:right w:val="nil"/>
            </w:tcBorders>
          </w:tcPr>
          <w:p w14:paraId="6903E57A" w14:textId="797B61FE" w:rsidR="00BD4106" w:rsidRPr="00BD4106" w:rsidRDefault="00BD4106" w:rsidP="00BD4106">
            <w:pPr>
              <w:spacing w:line="360" w:lineRule="auto"/>
              <w:rPr>
                <w:sz w:val="20"/>
                <w:szCs w:val="20"/>
                <w:lang w:val="es"/>
              </w:rPr>
            </w:pPr>
            <w:r w:rsidRPr="00BD4106">
              <w:rPr>
                <w:sz w:val="20"/>
                <w:szCs w:val="20"/>
                <w:lang w:val="es"/>
              </w:rPr>
              <w:t>139</w:t>
            </w:r>
            <w:r w:rsidR="00096101">
              <w:rPr>
                <w:sz w:val="20"/>
                <w:szCs w:val="20"/>
                <w:lang w:val="es"/>
              </w:rPr>
              <w:t>.</w:t>
            </w:r>
            <w:r w:rsidRPr="00BD4106">
              <w:rPr>
                <w:sz w:val="20"/>
                <w:szCs w:val="20"/>
                <w:lang w:val="es"/>
              </w:rPr>
              <w:t>2</w:t>
            </w:r>
          </w:p>
        </w:tc>
        <w:tc>
          <w:tcPr>
            <w:tcW w:w="851" w:type="dxa"/>
            <w:tcBorders>
              <w:top w:val="nil"/>
              <w:left w:val="nil"/>
              <w:bottom w:val="nil"/>
              <w:right w:val="nil"/>
            </w:tcBorders>
          </w:tcPr>
          <w:p w14:paraId="55876404" w14:textId="77777777" w:rsidR="00BD4106" w:rsidRPr="00BD4106" w:rsidRDefault="00BD4106" w:rsidP="00BD4106">
            <w:pPr>
              <w:spacing w:line="360" w:lineRule="auto"/>
              <w:rPr>
                <w:sz w:val="20"/>
                <w:szCs w:val="20"/>
                <w:lang w:val="es"/>
              </w:rPr>
            </w:pPr>
            <w:r w:rsidRPr="00BD4106">
              <w:rPr>
                <w:sz w:val="20"/>
                <w:szCs w:val="20"/>
                <w:lang w:val="es"/>
              </w:rPr>
              <w:t>147</w:t>
            </w:r>
          </w:p>
        </w:tc>
        <w:tc>
          <w:tcPr>
            <w:tcW w:w="862" w:type="dxa"/>
            <w:tcBorders>
              <w:top w:val="nil"/>
              <w:left w:val="nil"/>
              <w:bottom w:val="nil"/>
              <w:right w:val="nil"/>
            </w:tcBorders>
          </w:tcPr>
          <w:p w14:paraId="4614E078" w14:textId="77777777" w:rsidR="00BD4106" w:rsidRPr="00BD4106" w:rsidRDefault="00BD4106" w:rsidP="00BD4106">
            <w:pPr>
              <w:spacing w:line="360" w:lineRule="auto"/>
              <w:rPr>
                <w:sz w:val="20"/>
                <w:szCs w:val="20"/>
                <w:lang w:val="es"/>
              </w:rPr>
            </w:pPr>
            <w:r w:rsidRPr="00BD4106">
              <w:rPr>
                <w:sz w:val="20"/>
                <w:szCs w:val="20"/>
                <w:lang w:val="es"/>
              </w:rPr>
              <w:t>68</w:t>
            </w:r>
          </w:p>
        </w:tc>
        <w:tc>
          <w:tcPr>
            <w:tcW w:w="885" w:type="dxa"/>
            <w:tcBorders>
              <w:top w:val="nil"/>
              <w:left w:val="nil"/>
              <w:bottom w:val="nil"/>
              <w:right w:val="nil"/>
            </w:tcBorders>
          </w:tcPr>
          <w:p w14:paraId="29F42E77" w14:textId="77777777" w:rsidR="00BD4106" w:rsidRPr="00BD4106" w:rsidRDefault="00BD4106" w:rsidP="00BD4106">
            <w:pPr>
              <w:spacing w:line="360" w:lineRule="auto"/>
              <w:rPr>
                <w:sz w:val="20"/>
                <w:szCs w:val="20"/>
                <w:lang w:val="es"/>
              </w:rPr>
            </w:pPr>
            <w:r w:rsidRPr="00BD4106">
              <w:rPr>
                <w:sz w:val="20"/>
                <w:szCs w:val="20"/>
                <w:lang w:val="es"/>
              </w:rPr>
              <w:t>95</w:t>
            </w:r>
          </w:p>
        </w:tc>
        <w:tc>
          <w:tcPr>
            <w:tcW w:w="1038" w:type="dxa"/>
            <w:tcBorders>
              <w:top w:val="nil"/>
              <w:left w:val="nil"/>
              <w:bottom w:val="nil"/>
              <w:right w:val="nil"/>
            </w:tcBorders>
          </w:tcPr>
          <w:p w14:paraId="17A76107" w14:textId="77777777" w:rsidR="00BD4106" w:rsidRPr="00BD4106" w:rsidRDefault="00BD4106" w:rsidP="00BD4106">
            <w:pPr>
              <w:spacing w:line="360" w:lineRule="auto"/>
              <w:rPr>
                <w:sz w:val="20"/>
                <w:szCs w:val="20"/>
                <w:lang w:val="es"/>
              </w:rPr>
            </w:pPr>
            <w:r w:rsidRPr="00BD4106">
              <w:rPr>
                <w:sz w:val="20"/>
                <w:szCs w:val="20"/>
                <w:lang w:val="es"/>
              </w:rPr>
              <w:t>61</w:t>
            </w:r>
          </w:p>
        </w:tc>
        <w:tc>
          <w:tcPr>
            <w:tcW w:w="1134" w:type="dxa"/>
            <w:tcBorders>
              <w:top w:val="nil"/>
              <w:left w:val="nil"/>
              <w:bottom w:val="nil"/>
              <w:right w:val="nil"/>
            </w:tcBorders>
          </w:tcPr>
          <w:p w14:paraId="0B41FC33" w14:textId="77777777" w:rsidR="00BD4106" w:rsidRPr="00BD4106" w:rsidRDefault="00BD4106" w:rsidP="00BD4106">
            <w:pPr>
              <w:spacing w:line="360" w:lineRule="auto"/>
              <w:rPr>
                <w:sz w:val="20"/>
                <w:szCs w:val="20"/>
                <w:lang w:val="es"/>
              </w:rPr>
            </w:pPr>
            <w:r w:rsidRPr="00BD4106">
              <w:rPr>
                <w:sz w:val="20"/>
                <w:szCs w:val="20"/>
                <w:lang w:val="es"/>
              </w:rPr>
              <w:t>90</w:t>
            </w:r>
          </w:p>
        </w:tc>
      </w:tr>
      <w:tr w:rsidR="00BD4106" w:rsidRPr="00BD4106" w14:paraId="08FC152F" w14:textId="77777777" w:rsidTr="00AE0CB9">
        <w:trPr>
          <w:trHeight w:val="110"/>
          <w:jc w:val="center"/>
        </w:trPr>
        <w:tc>
          <w:tcPr>
            <w:tcW w:w="1242" w:type="dxa"/>
            <w:tcBorders>
              <w:top w:val="nil"/>
              <w:left w:val="nil"/>
              <w:bottom w:val="nil"/>
              <w:right w:val="nil"/>
            </w:tcBorders>
          </w:tcPr>
          <w:p w14:paraId="07255A02" w14:textId="77777777" w:rsidR="00BD4106" w:rsidRPr="00BD4106" w:rsidRDefault="00BD4106" w:rsidP="00BD4106">
            <w:pPr>
              <w:spacing w:line="360" w:lineRule="auto"/>
              <w:rPr>
                <w:sz w:val="20"/>
                <w:szCs w:val="20"/>
                <w:lang w:val="es"/>
              </w:rPr>
            </w:pPr>
            <w:r w:rsidRPr="00BD4106">
              <w:rPr>
                <w:sz w:val="20"/>
                <w:szCs w:val="20"/>
                <w:lang w:val="es"/>
              </w:rPr>
              <w:t>Sr</w:t>
            </w:r>
          </w:p>
        </w:tc>
        <w:tc>
          <w:tcPr>
            <w:tcW w:w="992" w:type="dxa"/>
            <w:tcBorders>
              <w:top w:val="nil"/>
              <w:left w:val="nil"/>
              <w:bottom w:val="nil"/>
              <w:right w:val="nil"/>
            </w:tcBorders>
          </w:tcPr>
          <w:p w14:paraId="3EFAA29E" w14:textId="3E87EDC3" w:rsidR="00BD4106" w:rsidRPr="00BD4106" w:rsidRDefault="00BD4106" w:rsidP="00BD4106">
            <w:pPr>
              <w:spacing w:line="360" w:lineRule="auto"/>
              <w:rPr>
                <w:sz w:val="20"/>
                <w:szCs w:val="20"/>
                <w:lang w:val="es"/>
              </w:rPr>
            </w:pPr>
            <w:r w:rsidRPr="00BD4106">
              <w:rPr>
                <w:sz w:val="20"/>
                <w:szCs w:val="20"/>
                <w:lang w:val="es"/>
              </w:rPr>
              <w:t>2169</w:t>
            </w:r>
            <w:r w:rsidR="00096101">
              <w:rPr>
                <w:sz w:val="20"/>
                <w:szCs w:val="20"/>
                <w:lang w:val="es"/>
              </w:rPr>
              <w:t>.</w:t>
            </w:r>
            <w:r w:rsidRPr="00BD4106">
              <w:rPr>
                <w:sz w:val="20"/>
                <w:szCs w:val="20"/>
                <w:lang w:val="es"/>
              </w:rPr>
              <w:t>13</w:t>
            </w:r>
          </w:p>
        </w:tc>
        <w:tc>
          <w:tcPr>
            <w:tcW w:w="992" w:type="dxa"/>
            <w:tcBorders>
              <w:top w:val="nil"/>
              <w:left w:val="nil"/>
              <w:bottom w:val="nil"/>
              <w:right w:val="nil"/>
            </w:tcBorders>
          </w:tcPr>
          <w:p w14:paraId="303D6177" w14:textId="2C495203" w:rsidR="00BD4106" w:rsidRPr="00BD4106" w:rsidRDefault="00BD4106" w:rsidP="00BD4106">
            <w:pPr>
              <w:spacing w:line="360" w:lineRule="auto"/>
              <w:rPr>
                <w:sz w:val="20"/>
                <w:szCs w:val="20"/>
                <w:lang w:val="es"/>
              </w:rPr>
            </w:pPr>
            <w:r w:rsidRPr="00BD4106">
              <w:rPr>
                <w:sz w:val="20"/>
                <w:szCs w:val="20"/>
                <w:lang w:val="es"/>
              </w:rPr>
              <w:t>2172</w:t>
            </w:r>
            <w:r w:rsidR="00096101">
              <w:rPr>
                <w:sz w:val="20"/>
                <w:szCs w:val="20"/>
                <w:lang w:val="es"/>
              </w:rPr>
              <w:t>.</w:t>
            </w:r>
            <w:r w:rsidRPr="00BD4106">
              <w:rPr>
                <w:sz w:val="20"/>
                <w:szCs w:val="20"/>
                <w:lang w:val="es"/>
              </w:rPr>
              <w:t>25</w:t>
            </w:r>
          </w:p>
        </w:tc>
        <w:tc>
          <w:tcPr>
            <w:tcW w:w="743" w:type="dxa"/>
            <w:tcBorders>
              <w:top w:val="nil"/>
              <w:left w:val="nil"/>
              <w:bottom w:val="nil"/>
              <w:right w:val="nil"/>
            </w:tcBorders>
          </w:tcPr>
          <w:p w14:paraId="3DD0D272" w14:textId="77777777" w:rsidR="00BD4106" w:rsidRPr="00BD4106" w:rsidRDefault="00BD4106" w:rsidP="00BD4106">
            <w:pPr>
              <w:spacing w:line="360" w:lineRule="auto"/>
              <w:rPr>
                <w:sz w:val="20"/>
                <w:szCs w:val="20"/>
                <w:lang w:val="es"/>
              </w:rPr>
            </w:pPr>
            <w:r w:rsidRPr="00BD4106">
              <w:rPr>
                <w:sz w:val="20"/>
                <w:szCs w:val="20"/>
                <w:lang w:val="es"/>
              </w:rPr>
              <w:t>3373</w:t>
            </w:r>
          </w:p>
        </w:tc>
        <w:tc>
          <w:tcPr>
            <w:tcW w:w="959" w:type="dxa"/>
            <w:tcBorders>
              <w:top w:val="nil"/>
              <w:left w:val="nil"/>
              <w:bottom w:val="nil"/>
              <w:right w:val="nil"/>
            </w:tcBorders>
          </w:tcPr>
          <w:p w14:paraId="0F262C72" w14:textId="44881535" w:rsidR="00BD4106" w:rsidRPr="00BD4106" w:rsidRDefault="00BD4106" w:rsidP="00BD4106">
            <w:pPr>
              <w:spacing w:line="360" w:lineRule="auto"/>
              <w:rPr>
                <w:sz w:val="20"/>
                <w:szCs w:val="20"/>
                <w:lang w:val="es"/>
              </w:rPr>
            </w:pPr>
            <w:r w:rsidRPr="00BD4106">
              <w:rPr>
                <w:sz w:val="20"/>
                <w:szCs w:val="20"/>
                <w:lang w:val="es"/>
              </w:rPr>
              <w:t>520</w:t>
            </w:r>
            <w:r w:rsidR="00096101">
              <w:rPr>
                <w:sz w:val="20"/>
                <w:szCs w:val="20"/>
                <w:lang w:val="es"/>
              </w:rPr>
              <w:t>.</w:t>
            </w:r>
            <w:r w:rsidRPr="00BD4106">
              <w:rPr>
                <w:sz w:val="20"/>
                <w:szCs w:val="20"/>
                <w:lang w:val="es"/>
              </w:rPr>
              <w:t>7</w:t>
            </w:r>
          </w:p>
        </w:tc>
        <w:tc>
          <w:tcPr>
            <w:tcW w:w="851" w:type="dxa"/>
            <w:tcBorders>
              <w:top w:val="nil"/>
              <w:left w:val="nil"/>
              <w:bottom w:val="nil"/>
              <w:right w:val="nil"/>
            </w:tcBorders>
          </w:tcPr>
          <w:p w14:paraId="4683BA66" w14:textId="77777777" w:rsidR="00BD4106" w:rsidRPr="00BD4106" w:rsidRDefault="00BD4106" w:rsidP="00BD4106">
            <w:pPr>
              <w:spacing w:line="360" w:lineRule="auto"/>
              <w:rPr>
                <w:sz w:val="20"/>
                <w:szCs w:val="20"/>
                <w:lang w:val="es"/>
              </w:rPr>
            </w:pPr>
            <w:r w:rsidRPr="00BD4106">
              <w:rPr>
                <w:sz w:val="20"/>
                <w:szCs w:val="20"/>
                <w:lang w:val="es"/>
              </w:rPr>
              <w:t>508</w:t>
            </w:r>
          </w:p>
        </w:tc>
        <w:tc>
          <w:tcPr>
            <w:tcW w:w="862" w:type="dxa"/>
            <w:tcBorders>
              <w:top w:val="nil"/>
              <w:left w:val="nil"/>
              <w:bottom w:val="nil"/>
              <w:right w:val="nil"/>
            </w:tcBorders>
          </w:tcPr>
          <w:p w14:paraId="4692C29B" w14:textId="77777777" w:rsidR="00BD4106" w:rsidRPr="00BD4106" w:rsidRDefault="00BD4106" w:rsidP="00BD4106">
            <w:pPr>
              <w:spacing w:line="360" w:lineRule="auto"/>
              <w:rPr>
                <w:sz w:val="20"/>
                <w:szCs w:val="20"/>
                <w:lang w:val="es"/>
              </w:rPr>
            </w:pPr>
            <w:r w:rsidRPr="00BD4106">
              <w:rPr>
                <w:sz w:val="20"/>
                <w:szCs w:val="20"/>
                <w:lang w:val="es"/>
              </w:rPr>
              <w:t>1873</w:t>
            </w:r>
          </w:p>
        </w:tc>
        <w:tc>
          <w:tcPr>
            <w:tcW w:w="885" w:type="dxa"/>
            <w:tcBorders>
              <w:top w:val="nil"/>
              <w:left w:val="nil"/>
              <w:bottom w:val="nil"/>
              <w:right w:val="nil"/>
            </w:tcBorders>
          </w:tcPr>
          <w:p w14:paraId="07408F33" w14:textId="77777777" w:rsidR="00BD4106" w:rsidRPr="00BD4106" w:rsidRDefault="00BD4106" w:rsidP="00BD4106">
            <w:pPr>
              <w:spacing w:line="360" w:lineRule="auto"/>
              <w:rPr>
                <w:sz w:val="20"/>
                <w:szCs w:val="20"/>
                <w:lang w:val="es"/>
              </w:rPr>
            </w:pPr>
            <w:r w:rsidRPr="00BD4106">
              <w:rPr>
                <w:sz w:val="20"/>
                <w:szCs w:val="20"/>
                <w:lang w:val="es"/>
              </w:rPr>
              <w:t>1825</w:t>
            </w:r>
          </w:p>
        </w:tc>
        <w:tc>
          <w:tcPr>
            <w:tcW w:w="1038" w:type="dxa"/>
            <w:tcBorders>
              <w:top w:val="nil"/>
              <w:left w:val="nil"/>
              <w:bottom w:val="nil"/>
              <w:right w:val="nil"/>
            </w:tcBorders>
          </w:tcPr>
          <w:p w14:paraId="52C257AA" w14:textId="77777777" w:rsidR="00BD4106" w:rsidRPr="00BD4106" w:rsidRDefault="00BD4106" w:rsidP="00BD4106">
            <w:pPr>
              <w:spacing w:line="360" w:lineRule="auto"/>
              <w:rPr>
                <w:sz w:val="20"/>
                <w:szCs w:val="20"/>
                <w:lang w:val="es"/>
              </w:rPr>
            </w:pPr>
            <w:r w:rsidRPr="00BD4106">
              <w:rPr>
                <w:sz w:val="20"/>
                <w:szCs w:val="20"/>
                <w:lang w:val="es"/>
              </w:rPr>
              <w:t>843</w:t>
            </w:r>
          </w:p>
        </w:tc>
        <w:tc>
          <w:tcPr>
            <w:tcW w:w="1134" w:type="dxa"/>
            <w:tcBorders>
              <w:top w:val="nil"/>
              <w:left w:val="nil"/>
              <w:bottom w:val="nil"/>
              <w:right w:val="nil"/>
            </w:tcBorders>
          </w:tcPr>
          <w:p w14:paraId="04AA012F" w14:textId="77777777" w:rsidR="00BD4106" w:rsidRPr="00BD4106" w:rsidRDefault="00BD4106" w:rsidP="00BD4106">
            <w:pPr>
              <w:spacing w:line="360" w:lineRule="auto"/>
              <w:rPr>
                <w:sz w:val="20"/>
                <w:szCs w:val="20"/>
                <w:lang w:val="es"/>
              </w:rPr>
            </w:pPr>
            <w:r w:rsidRPr="00BD4106">
              <w:rPr>
                <w:sz w:val="20"/>
                <w:szCs w:val="20"/>
                <w:lang w:val="es"/>
              </w:rPr>
              <w:t>598</w:t>
            </w:r>
          </w:p>
        </w:tc>
      </w:tr>
      <w:tr w:rsidR="00BD4106" w:rsidRPr="00BD4106" w14:paraId="40B635C3" w14:textId="77777777" w:rsidTr="00AE0CB9">
        <w:trPr>
          <w:trHeight w:val="110"/>
          <w:jc w:val="center"/>
        </w:trPr>
        <w:tc>
          <w:tcPr>
            <w:tcW w:w="1242" w:type="dxa"/>
            <w:tcBorders>
              <w:top w:val="nil"/>
              <w:left w:val="nil"/>
              <w:bottom w:val="nil"/>
              <w:right w:val="nil"/>
            </w:tcBorders>
          </w:tcPr>
          <w:p w14:paraId="49C56CE3" w14:textId="77777777" w:rsidR="00BD4106" w:rsidRPr="00BD4106" w:rsidRDefault="00BD4106" w:rsidP="00BD4106">
            <w:pPr>
              <w:spacing w:line="360" w:lineRule="auto"/>
              <w:rPr>
                <w:sz w:val="20"/>
                <w:szCs w:val="20"/>
                <w:lang w:val="es"/>
              </w:rPr>
            </w:pPr>
            <w:r w:rsidRPr="00BD4106">
              <w:rPr>
                <w:sz w:val="20"/>
                <w:szCs w:val="20"/>
                <w:lang w:val="es"/>
              </w:rPr>
              <w:t>Zr</w:t>
            </w:r>
          </w:p>
        </w:tc>
        <w:tc>
          <w:tcPr>
            <w:tcW w:w="992" w:type="dxa"/>
            <w:tcBorders>
              <w:top w:val="nil"/>
              <w:left w:val="nil"/>
              <w:bottom w:val="nil"/>
              <w:right w:val="nil"/>
            </w:tcBorders>
          </w:tcPr>
          <w:p w14:paraId="35EF1EE0" w14:textId="0205A004" w:rsidR="00BD4106" w:rsidRPr="00BD4106" w:rsidRDefault="00BD4106" w:rsidP="00BD4106">
            <w:pPr>
              <w:spacing w:line="360" w:lineRule="auto"/>
              <w:rPr>
                <w:sz w:val="20"/>
                <w:szCs w:val="20"/>
                <w:lang w:val="es"/>
              </w:rPr>
            </w:pPr>
            <w:r w:rsidRPr="00BD4106">
              <w:rPr>
                <w:sz w:val="20"/>
                <w:szCs w:val="20"/>
                <w:lang w:val="es"/>
              </w:rPr>
              <w:t>256</w:t>
            </w:r>
            <w:r w:rsidR="00096101">
              <w:rPr>
                <w:sz w:val="20"/>
                <w:szCs w:val="20"/>
                <w:lang w:val="es"/>
              </w:rPr>
              <w:t>.</w:t>
            </w:r>
            <w:r w:rsidRPr="00BD4106">
              <w:rPr>
                <w:sz w:val="20"/>
                <w:szCs w:val="20"/>
                <w:lang w:val="es"/>
              </w:rPr>
              <w:t>47</w:t>
            </w:r>
          </w:p>
        </w:tc>
        <w:tc>
          <w:tcPr>
            <w:tcW w:w="992" w:type="dxa"/>
            <w:tcBorders>
              <w:top w:val="nil"/>
              <w:left w:val="nil"/>
              <w:bottom w:val="nil"/>
              <w:right w:val="nil"/>
            </w:tcBorders>
          </w:tcPr>
          <w:p w14:paraId="31804C1F" w14:textId="075084BA" w:rsidR="00BD4106" w:rsidRPr="00BD4106" w:rsidRDefault="00BD4106" w:rsidP="00BD4106">
            <w:pPr>
              <w:spacing w:line="360" w:lineRule="auto"/>
              <w:rPr>
                <w:sz w:val="20"/>
                <w:szCs w:val="20"/>
                <w:lang w:val="es"/>
              </w:rPr>
            </w:pPr>
            <w:r w:rsidRPr="00BD4106">
              <w:rPr>
                <w:sz w:val="20"/>
                <w:szCs w:val="20"/>
                <w:lang w:val="es"/>
              </w:rPr>
              <w:t>257</w:t>
            </w:r>
            <w:r w:rsidR="00096101">
              <w:rPr>
                <w:sz w:val="20"/>
                <w:szCs w:val="20"/>
                <w:lang w:val="es"/>
              </w:rPr>
              <w:t>.</w:t>
            </w:r>
            <w:r w:rsidRPr="00BD4106">
              <w:rPr>
                <w:sz w:val="20"/>
                <w:szCs w:val="20"/>
                <w:lang w:val="es"/>
              </w:rPr>
              <w:t>38</w:t>
            </w:r>
          </w:p>
        </w:tc>
        <w:tc>
          <w:tcPr>
            <w:tcW w:w="743" w:type="dxa"/>
            <w:tcBorders>
              <w:top w:val="nil"/>
              <w:left w:val="nil"/>
              <w:bottom w:val="nil"/>
              <w:right w:val="nil"/>
            </w:tcBorders>
          </w:tcPr>
          <w:p w14:paraId="21F50573" w14:textId="77777777" w:rsidR="00BD4106" w:rsidRPr="00BD4106" w:rsidRDefault="00BD4106" w:rsidP="00BD4106">
            <w:pPr>
              <w:spacing w:line="360" w:lineRule="auto"/>
              <w:rPr>
                <w:sz w:val="20"/>
                <w:szCs w:val="20"/>
                <w:lang w:val="es"/>
              </w:rPr>
            </w:pPr>
            <w:r w:rsidRPr="00BD4106">
              <w:rPr>
                <w:sz w:val="20"/>
                <w:szCs w:val="20"/>
                <w:lang w:val="es"/>
              </w:rPr>
              <w:t>309</w:t>
            </w:r>
          </w:p>
        </w:tc>
        <w:tc>
          <w:tcPr>
            <w:tcW w:w="959" w:type="dxa"/>
            <w:tcBorders>
              <w:top w:val="nil"/>
              <w:left w:val="nil"/>
              <w:bottom w:val="nil"/>
              <w:right w:val="nil"/>
            </w:tcBorders>
          </w:tcPr>
          <w:p w14:paraId="4FDECB7E" w14:textId="024897AE" w:rsidR="00BD4106" w:rsidRPr="00BD4106" w:rsidRDefault="00BD4106" w:rsidP="00BD4106">
            <w:pPr>
              <w:spacing w:line="360" w:lineRule="auto"/>
              <w:rPr>
                <w:sz w:val="20"/>
                <w:szCs w:val="20"/>
                <w:lang w:val="es"/>
              </w:rPr>
            </w:pPr>
            <w:r w:rsidRPr="00BD4106">
              <w:rPr>
                <w:sz w:val="20"/>
                <w:szCs w:val="20"/>
                <w:lang w:val="es"/>
              </w:rPr>
              <w:t>374</w:t>
            </w:r>
            <w:r w:rsidR="00096101">
              <w:rPr>
                <w:sz w:val="20"/>
                <w:szCs w:val="20"/>
                <w:lang w:val="es"/>
              </w:rPr>
              <w:t>.</w:t>
            </w:r>
            <w:r w:rsidRPr="00BD4106">
              <w:rPr>
                <w:sz w:val="20"/>
                <w:szCs w:val="20"/>
                <w:lang w:val="es"/>
              </w:rPr>
              <w:t>1</w:t>
            </w:r>
          </w:p>
        </w:tc>
        <w:tc>
          <w:tcPr>
            <w:tcW w:w="851" w:type="dxa"/>
            <w:tcBorders>
              <w:top w:val="nil"/>
              <w:left w:val="nil"/>
              <w:bottom w:val="nil"/>
              <w:right w:val="nil"/>
            </w:tcBorders>
          </w:tcPr>
          <w:p w14:paraId="31317BE3" w14:textId="77777777" w:rsidR="00BD4106" w:rsidRPr="00BD4106" w:rsidRDefault="00BD4106" w:rsidP="00BD4106">
            <w:pPr>
              <w:spacing w:line="360" w:lineRule="auto"/>
              <w:rPr>
                <w:sz w:val="20"/>
                <w:szCs w:val="20"/>
                <w:lang w:val="es"/>
              </w:rPr>
            </w:pPr>
            <w:r w:rsidRPr="00BD4106">
              <w:rPr>
                <w:sz w:val="20"/>
                <w:szCs w:val="20"/>
                <w:lang w:val="es"/>
              </w:rPr>
              <w:t>250</w:t>
            </w:r>
          </w:p>
        </w:tc>
        <w:tc>
          <w:tcPr>
            <w:tcW w:w="862" w:type="dxa"/>
            <w:tcBorders>
              <w:top w:val="nil"/>
              <w:left w:val="nil"/>
              <w:bottom w:val="nil"/>
              <w:right w:val="nil"/>
            </w:tcBorders>
          </w:tcPr>
          <w:p w14:paraId="526A8882" w14:textId="77777777" w:rsidR="00BD4106" w:rsidRPr="00BD4106" w:rsidRDefault="00BD4106" w:rsidP="00BD4106">
            <w:pPr>
              <w:spacing w:line="360" w:lineRule="auto"/>
              <w:rPr>
                <w:sz w:val="20"/>
                <w:szCs w:val="20"/>
                <w:lang w:val="es"/>
              </w:rPr>
            </w:pPr>
            <w:r w:rsidRPr="00BD4106">
              <w:rPr>
                <w:sz w:val="20"/>
                <w:szCs w:val="20"/>
                <w:lang w:val="es"/>
              </w:rPr>
              <w:t>190</w:t>
            </w:r>
          </w:p>
        </w:tc>
        <w:tc>
          <w:tcPr>
            <w:tcW w:w="885" w:type="dxa"/>
            <w:tcBorders>
              <w:top w:val="nil"/>
              <w:left w:val="nil"/>
              <w:bottom w:val="nil"/>
              <w:right w:val="nil"/>
            </w:tcBorders>
          </w:tcPr>
          <w:p w14:paraId="5C03C349" w14:textId="77777777" w:rsidR="00BD4106" w:rsidRPr="00BD4106" w:rsidRDefault="00BD4106" w:rsidP="00BD4106">
            <w:pPr>
              <w:spacing w:line="360" w:lineRule="auto"/>
              <w:rPr>
                <w:sz w:val="20"/>
                <w:szCs w:val="20"/>
                <w:lang w:val="es"/>
              </w:rPr>
            </w:pPr>
            <w:r w:rsidRPr="00BD4106">
              <w:rPr>
                <w:sz w:val="20"/>
                <w:szCs w:val="20"/>
                <w:lang w:val="es"/>
              </w:rPr>
              <w:t>195</w:t>
            </w:r>
          </w:p>
        </w:tc>
        <w:tc>
          <w:tcPr>
            <w:tcW w:w="1038" w:type="dxa"/>
            <w:tcBorders>
              <w:top w:val="nil"/>
              <w:left w:val="nil"/>
              <w:bottom w:val="nil"/>
              <w:right w:val="nil"/>
            </w:tcBorders>
          </w:tcPr>
          <w:p w14:paraId="17679C1E" w14:textId="77777777" w:rsidR="00BD4106" w:rsidRPr="00BD4106" w:rsidRDefault="00BD4106" w:rsidP="00BD4106">
            <w:pPr>
              <w:spacing w:line="360" w:lineRule="auto"/>
              <w:rPr>
                <w:sz w:val="20"/>
                <w:szCs w:val="20"/>
                <w:lang w:val="es"/>
              </w:rPr>
            </w:pPr>
            <w:r w:rsidRPr="00BD4106">
              <w:rPr>
                <w:sz w:val="20"/>
                <w:szCs w:val="20"/>
                <w:lang w:val="es"/>
              </w:rPr>
              <w:t>64</w:t>
            </w:r>
          </w:p>
        </w:tc>
        <w:tc>
          <w:tcPr>
            <w:tcW w:w="1134" w:type="dxa"/>
            <w:tcBorders>
              <w:top w:val="nil"/>
              <w:left w:val="nil"/>
              <w:bottom w:val="nil"/>
              <w:right w:val="nil"/>
            </w:tcBorders>
          </w:tcPr>
          <w:p w14:paraId="7CDCE125" w14:textId="77777777" w:rsidR="00BD4106" w:rsidRPr="00BD4106" w:rsidRDefault="00BD4106" w:rsidP="00BD4106">
            <w:pPr>
              <w:spacing w:line="360" w:lineRule="auto"/>
              <w:rPr>
                <w:sz w:val="20"/>
                <w:szCs w:val="20"/>
                <w:lang w:val="es"/>
              </w:rPr>
            </w:pPr>
            <w:r w:rsidRPr="00BD4106">
              <w:rPr>
                <w:sz w:val="20"/>
                <w:szCs w:val="20"/>
                <w:lang w:val="es"/>
              </w:rPr>
              <w:t>261</w:t>
            </w:r>
          </w:p>
        </w:tc>
      </w:tr>
      <w:tr w:rsidR="00BD4106" w:rsidRPr="00BD4106" w14:paraId="7DCBDF74" w14:textId="77777777" w:rsidTr="00AE0CB9">
        <w:trPr>
          <w:trHeight w:val="110"/>
          <w:jc w:val="center"/>
        </w:trPr>
        <w:tc>
          <w:tcPr>
            <w:tcW w:w="1242" w:type="dxa"/>
            <w:tcBorders>
              <w:top w:val="nil"/>
              <w:left w:val="nil"/>
              <w:bottom w:val="nil"/>
              <w:right w:val="nil"/>
            </w:tcBorders>
          </w:tcPr>
          <w:p w14:paraId="29395448" w14:textId="77777777" w:rsidR="00BD4106" w:rsidRPr="00BD4106" w:rsidRDefault="00BD4106" w:rsidP="00BD4106">
            <w:pPr>
              <w:spacing w:line="360" w:lineRule="auto"/>
              <w:rPr>
                <w:sz w:val="20"/>
                <w:szCs w:val="20"/>
                <w:lang w:val="es"/>
              </w:rPr>
            </w:pPr>
            <w:r w:rsidRPr="00BD4106">
              <w:rPr>
                <w:sz w:val="20"/>
                <w:szCs w:val="20"/>
                <w:lang w:val="es"/>
              </w:rPr>
              <w:t>Y</w:t>
            </w:r>
          </w:p>
        </w:tc>
        <w:tc>
          <w:tcPr>
            <w:tcW w:w="992" w:type="dxa"/>
            <w:tcBorders>
              <w:top w:val="nil"/>
              <w:left w:val="nil"/>
              <w:bottom w:val="nil"/>
              <w:right w:val="nil"/>
            </w:tcBorders>
          </w:tcPr>
          <w:p w14:paraId="17630ADA" w14:textId="088D1D40" w:rsidR="00BD4106" w:rsidRPr="00BD4106" w:rsidRDefault="00BD4106" w:rsidP="00BD4106">
            <w:pPr>
              <w:spacing w:line="360" w:lineRule="auto"/>
              <w:rPr>
                <w:sz w:val="20"/>
                <w:szCs w:val="20"/>
                <w:lang w:val="es"/>
              </w:rPr>
            </w:pPr>
            <w:r w:rsidRPr="00BD4106">
              <w:rPr>
                <w:sz w:val="20"/>
                <w:szCs w:val="20"/>
                <w:lang w:val="es"/>
              </w:rPr>
              <w:t>37</w:t>
            </w:r>
            <w:r w:rsidR="00096101">
              <w:rPr>
                <w:sz w:val="20"/>
                <w:szCs w:val="20"/>
                <w:lang w:val="es"/>
              </w:rPr>
              <w:t>.</w:t>
            </w:r>
            <w:r w:rsidRPr="00BD4106">
              <w:rPr>
                <w:sz w:val="20"/>
                <w:szCs w:val="20"/>
                <w:lang w:val="es"/>
              </w:rPr>
              <w:t>00</w:t>
            </w:r>
          </w:p>
        </w:tc>
        <w:tc>
          <w:tcPr>
            <w:tcW w:w="992" w:type="dxa"/>
            <w:tcBorders>
              <w:top w:val="nil"/>
              <w:left w:val="nil"/>
              <w:bottom w:val="nil"/>
              <w:right w:val="nil"/>
            </w:tcBorders>
          </w:tcPr>
          <w:p w14:paraId="4DA4059E" w14:textId="05A81737" w:rsidR="00BD4106" w:rsidRPr="00BD4106" w:rsidRDefault="00BD4106" w:rsidP="00BD4106">
            <w:pPr>
              <w:spacing w:line="360" w:lineRule="auto"/>
              <w:rPr>
                <w:sz w:val="20"/>
                <w:szCs w:val="20"/>
                <w:lang w:val="es"/>
              </w:rPr>
            </w:pPr>
            <w:r w:rsidRPr="00BD4106">
              <w:rPr>
                <w:sz w:val="20"/>
                <w:szCs w:val="20"/>
                <w:lang w:val="es"/>
              </w:rPr>
              <w:t>38</w:t>
            </w:r>
            <w:r w:rsidR="00096101">
              <w:rPr>
                <w:sz w:val="20"/>
                <w:szCs w:val="20"/>
                <w:lang w:val="es"/>
              </w:rPr>
              <w:t>.</w:t>
            </w:r>
            <w:r w:rsidRPr="00BD4106">
              <w:rPr>
                <w:sz w:val="20"/>
                <w:szCs w:val="20"/>
                <w:lang w:val="es"/>
              </w:rPr>
              <w:t>37</w:t>
            </w:r>
          </w:p>
        </w:tc>
        <w:tc>
          <w:tcPr>
            <w:tcW w:w="743" w:type="dxa"/>
            <w:tcBorders>
              <w:top w:val="nil"/>
              <w:left w:val="nil"/>
              <w:bottom w:val="nil"/>
              <w:right w:val="nil"/>
            </w:tcBorders>
          </w:tcPr>
          <w:p w14:paraId="28784F9F" w14:textId="77777777" w:rsidR="00BD4106" w:rsidRPr="00BD4106" w:rsidRDefault="00BD4106" w:rsidP="00BD4106">
            <w:pPr>
              <w:spacing w:line="360" w:lineRule="auto"/>
              <w:rPr>
                <w:sz w:val="20"/>
                <w:szCs w:val="20"/>
                <w:lang w:val="es"/>
              </w:rPr>
            </w:pPr>
            <w:r w:rsidRPr="00BD4106">
              <w:rPr>
                <w:sz w:val="20"/>
                <w:szCs w:val="20"/>
                <w:lang w:val="es"/>
              </w:rPr>
              <w:t>43</w:t>
            </w:r>
          </w:p>
        </w:tc>
        <w:tc>
          <w:tcPr>
            <w:tcW w:w="959" w:type="dxa"/>
            <w:tcBorders>
              <w:top w:val="nil"/>
              <w:left w:val="nil"/>
              <w:bottom w:val="nil"/>
              <w:right w:val="nil"/>
            </w:tcBorders>
          </w:tcPr>
          <w:p w14:paraId="2A935CB5" w14:textId="59118EED" w:rsidR="00BD4106" w:rsidRPr="00BD4106" w:rsidRDefault="00BD4106" w:rsidP="00BD4106">
            <w:pPr>
              <w:spacing w:line="360" w:lineRule="auto"/>
              <w:rPr>
                <w:sz w:val="20"/>
                <w:szCs w:val="20"/>
                <w:lang w:val="es"/>
              </w:rPr>
            </w:pPr>
            <w:r w:rsidRPr="00BD4106">
              <w:rPr>
                <w:sz w:val="20"/>
                <w:szCs w:val="20"/>
                <w:lang w:val="es"/>
              </w:rPr>
              <w:t>28</w:t>
            </w:r>
            <w:r w:rsidR="00096101">
              <w:rPr>
                <w:sz w:val="20"/>
                <w:szCs w:val="20"/>
                <w:lang w:val="es"/>
              </w:rPr>
              <w:t>.</w:t>
            </w:r>
            <w:r w:rsidRPr="00BD4106">
              <w:rPr>
                <w:sz w:val="20"/>
                <w:szCs w:val="20"/>
                <w:lang w:val="es"/>
              </w:rPr>
              <w:t>8</w:t>
            </w:r>
          </w:p>
        </w:tc>
        <w:tc>
          <w:tcPr>
            <w:tcW w:w="851" w:type="dxa"/>
            <w:tcBorders>
              <w:top w:val="nil"/>
              <w:left w:val="nil"/>
              <w:bottom w:val="nil"/>
              <w:right w:val="nil"/>
            </w:tcBorders>
          </w:tcPr>
          <w:p w14:paraId="72584C57" w14:textId="77777777" w:rsidR="00BD4106" w:rsidRPr="00BD4106" w:rsidRDefault="00BD4106" w:rsidP="00BD4106">
            <w:pPr>
              <w:spacing w:line="360" w:lineRule="auto"/>
              <w:rPr>
                <w:sz w:val="20"/>
                <w:szCs w:val="20"/>
                <w:lang w:val="es"/>
              </w:rPr>
            </w:pPr>
            <w:r w:rsidRPr="00BD4106">
              <w:rPr>
                <w:sz w:val="20"/>
                <w:szCs w:val="20"/>
                <w:lang w:val="es"/>
              </w:rPr>
              <w:t>24,5</w:t>
            </w:r>
          </w:p>
        </w:tc>
        <w:tc>
          <w:tcPr>
            <w:tcW w:w="862" w:type="dxa"/>
            <w:tcBorders>
              <w:top w:val="nil"/>
              <w:left w:val="nil"/>
              <w:bottom w:val="nil"/>
              <w:right w:val="nil"/>
            </w:tcBorders>
          </w:tcPr>
          <w:p w14:paraId="40759579" w14:textId="209ED5EF" w:rsidR="00BD4106" w:rsidRPr="00BD4106" w:rsidRDefault="00BD4106" w:rsidP="00BD4106">
            <w:pPr>
              <w:spacing w:line="360" w:lineRule="auto"/>
              <w:rPr>
                <w:sz w:val="20"/>
                <w:szCs w:val="20"/>
                <w:lang w:val="es"/>
              </w:rPr>
            </w:pPr>
            <w:r w:rsidRPr="00BD4106">
              <w:rPr>
                <w:sz w:val="20"/>
                <w:szCs w:val="20"/>
                <w:lang w:val="es"/>
              </w:rPr>
              <w:t>30</w:t>
            </w:r>
            <w:r w:rsidR="00096101">
              <w:rPr>
                <w:sz w:val="20"/>
                <w:szCs w:val="20"/>
                <w:lang w:val="es"/>
              </w:rPr>
              <w:t>.</w:t>
            </w:r>
            <w:r w:rsidRPr="00BD4106">
              <w:rPr>
                <w:sz w:val="20"/>
                <w:szCs w:val="20"/>
                <w:lang w:val="es"/>
              </w:rPr>
              <w:t>1</w:t>
            </w:r>
          </w:p>
        </w:tc>
        <w:tc>
          <w:tcPr>
            <w:tcW w:w="885" w:type="dxa"/>
            <w:tcBorders>
              <w:top w:val="nil"/>
              <w:left w:val="nil"/>
              <w:bottom w:val="nil"/>
              <w:right w:val="nil"/>
            </w:tcBorders>
          </w:tcPr>
          <w:p w14:paraId="79F42423" w14:textId="376C3539" w:rsidR="00BD4106" w:rsidRPr="00BD4106" w:rsidRDefault="00BD4106" w:rsidP="00BD4106">
            <w:pPr>
              <w:spacing w:line="360" w:lineRule="auto"/>
              <w:rPr>
                <w:sz w:val="20"/>
                <w:szCs w:val="20"/>
                <w:lang w:val="es"/>
              </w:rPr>
            </w:pPr>
            <w:r w:rsidRPr="00BD4106">
              <w:rPr>
                <w:sz w:val="20"/>
                <w:szCs w:val="20"/>
                <w:lang w:val="es"/>
              </w:rPr>
              <w:t>28</w:t>
            </w:r>
            <w:r w:rsidR="00096101">
              <w:rPr>
                <w:sz w:val="20"/>
                <w:szCs w:val="20"/>
                <w:lang w:val="es"/>
              </w:rPr>
              <w:t>.</w:t>
            </w:r>
            <w:r w:rsidRPr="00BD4106">
              <w:rPr>
                <w:sz w:val="20"/>
                <w:szCs w:val="20"/>
                <w:lang w:val="es"/>
              </w:rPr>
              <w:t>1</w:t>
            </w:r>
          </w:p>
        </w:tc>
        <w:tc>
          <w:tcPr>
            <w:tcW w:w="1038" w:type="dxa"/>
            <w:tcBorders>
              <w:top w:val="nil"/>
              <w:left w:val="nil"/>
              <w:bottom w:val="nil"/>
              <w:right w:val="nil"/>
            </w:tcBorders>
          </w:tcPr>
          <w:p w14:paraId="261B431C" w14:textId="77777777" w:rsidR="00BD4106" w:rsidRPr="00BD4106" w:rsidRDefault="00BD4106" w:rsidP="00BD4106">
            <w:pPr>
              <w:spacing w:line="360" w:lineRule="auto"/>
              <w:rPr>
                <w:sz w:val="20"/>
                <w:szCs w:val="20"/>
                <w:lang w:val="es"/>
              </w:rPr>
            </w:pPr>
            <w:r w:rsidRPr="00BD4106">
              <w:rPr>
                <w:sz w:val="20"/>
                <w:szCs w:val="20"/>
                <w:lang w:val="es"/>
              </w:rPr>
              <w:t>19</w:t>
            </w:r>
          </w:p>
        </w:tc>
        <w:tc>
          <w:tcPr>
            <w:tcW w:w="1134" w:type="dxa"/>
            <w:tcBorders>
              <w:top w:val="nil"/>
              <w:left w:val="nil"/>
              <w:bottom w:val="nil"/>
              <w:right w:val="nil"/>
            </w:tcBorders>
          </w:tcPr>
          <w:p w14:paraId="7EEA4E54" w14:textId="77777777" w:rsidR="00BD4106" w:rsidRPr="00BD4106" w:rsidRDefault="00BD4106" w:rsidP="00BD4106">
            <w:pPr>
              <w:spacing w:line="360" w:lineRule="auto"/>
              <w:rPr>
                <w:sz w:val="20"/>
                <w:szCs w:val="20"/>
                <w:lang w:val="es"/>
              </w:rPr>
            </w:pPr>
            <w:r w:rsidRPr="00BD4106">
              <w:rPr>
                <w:sz w:val="20"/>
                <w:szCs w:val="20"/>
                <w:lang w:val="es"/>
              </w:rPr>
              <w:t>19</w:t>
            </w:r>
          </w:p>
        </w:tc>
      </w:tr>
      <w:tr w:rsidR="00BD4106" w:rsidRPr="00BD4106" w14:paraId="7A363A55" w14:textId="77777777" w:rsidTr="00AE0CB9">
        <w:trPr>
          <w:trHeight w:val="110"/>
          <w:jc w:val="center"/>
        </w:trPr>
        <w:tc>
          <w:tcPr>
            <w:tcW w:w="1242" w:type="dxa"/>
            <w:tcBorders>
              <w:top w:val="nil"/>
              <w:left w:val="nil"/>
              <w:bottom w:val="nil"/>
              <w:right w:val="nil"/>
            </w:tcBorders>
          </w:tcPr>
          <w:p w14:paraId="1148578F" w14:textId="77777777" w:rsidR="00BD4106" w:rsidRPr="00BD4106" w:rsidRDefault="00BD4106" w:rsidP="00BD4106">
            <w:pPr>
              <w:spacing w:line="360" w:lineRule="auto"/>
              <w:rPr>
                <w:sz w:val="20"/>
                <w:szCs w:val="20"/>
                <w:lang w:val="es"/>
              </w:rPr>
            </w:pPr>
            <w:r w:rsidRPr="00BD4106">
              <w:rPr>
                <w:sz w:val="20"/>
                <w:szCs w:val="20"/>
                <w:lang w:val="es"/>
              </w:rPr>
              <w:lastRenderedPageBreak/>
              <w:t>Nb</w:t>
            </w:r>
          </w:p>
        </w:tc>
        <w:tc>
          <w:tcPr>
            <w:tcW w:w="992" w:type="dxa"/>
            <w:tcBorders>
              <w:top w:val="nil"/>
              <w:left w:val="nil"/>
              <w:bottom w:val="nil"/>
              <w:right w:val="nil"/>
            </w:tcBorders>
          </w:tcPr>
          <w:p w14:paraId="1F53CA84" w14:textId="7A9756B5" w:rsidR="00BD4106" w:rsidRPr="00BD4106" w:rsidRDefault="00BD4106" w:rsidP="00BD4106">
            <w:pPr>
              <w:spacing w:line="360" w:lineRule="auto"/>
              <w:rPr>
                <w:sz w:val="20"/>
                <w:szCs w:val="20"/>
                <w:lang w:val="es"/>
              </w:rPr>
            </w:pPr>
            <w:r w:rsidRPr="00BD4106">
              <w:rPr>
                <w:sz w:val="20"/>
                <w:szCs w:val="20"/>
                <w:lang w:val="es"/>
              </w:rPr>
              <w:t>45</w:t>
            </w:r>
            <w:r w:rsidR="00096101">
              <w:rPr>
                <w:sz w:val="20"/>
                <w:szCs w:val="20"/>
                <w:lang w:val="es"/>
              </w:rPr>
              <w:t>.</w:t>
            </w:r>
            <w:r w:rsidRPr="00BD4106">
              <w:rPr>
                <w:sz w:val="20"/>
                <w:szCs w:val="20"/>
                <w:lang w:val="es"/>
              </w:rPr>
              <w:t>70</w:t>
            </w:r>
          </w:p>
        </w:tc>
        <w:tc>
          <w:tcPr>
            <w:tcW w:w="992" w:type="dxa"/>
            <w:tcBorders>
              <w:top w:val="nil"/>
              <w:left w:val="nil"/>
              <w:bottom w:val="nil"/>
              <w:right w:val="nil"/>
            </w:tcBorders>
          </w:tcPr>
          <w:p w14:paraId="6C8CDAF4" w14:textId="1EF80DB4" w:rsidR="00BD4106" w:rsidRPr="00BD4106" w:rsidRDefault="00BD4106" w:rsidP="00BD4106">
            <w:pPr>
              <w:spacing w:line="360" w:lineRule="auto"/>
              <w:rPr>
                <w:sz w:val="20"/>
                <w:szCs w:val="20"/>
                <w:lang w:val="es"/>
              </w:rPr>
            </w:pPr>
            <w:r w:rsidRPr="00BD4106">
              <w:rPr>
                <w:sz w:val="20"/>
                <w:szCs w:val="20"/>
                <w:lang w:val="es"/>
              </w:rPr>
              <w:t>44</w:t>
            </w:r>
            <w:r w:rsidR="00096101">
              <w:rPr>
                <w:sz w:val="20"/>
                <w:szCs w:val="20"/>
                <w:lang w:val="es"/>
              </w:rPr>
              <w:t>.</w:t>
            </w:r>
            <w:r w:rsidRPr="00BD4106">
              <w:rPr>
                <w:sz w:val="20"/>
                <w:szCs w:val="20"/>
                <w:lang w:val="es"/>
              </w:rPr>
              <w:t>44</w:t>
            </w:r>
          </w:p>
        </w:tc>
        <w:tc>
          <w:tcPr>
            <w:tcW w:w="743" w:type="dxa"/>
            <w:tcBorders>
              <w:top w:val="nil"/>
              <w:left w:val="nil"/>
              <w:bottom w:val="nil"/>
              <w:right w:val="nil"/>
            </w:tcBorders>
          </w:tcPr>
          <w:p w14:paraId="72B8BAE6" w14:textId="553B571D" w:rsidR="00BD4106" w:rsidRPr="00BD4106" w:rsidRDefault="00BD4106" w:rsidP="00BD4106">
            <w:pPr>
              <w:spacing w:line="360" w:lineRule="auto"/>
              <w:rPr>
                <w:sz w:val="20"/>
                <w:szCs w:val="20"/>
                <w:lang w:val="es"/>
              </w:rPr>
            </w:pPr>
            <w:r w:rsidRPr="00BD4106">
              <w:rPr>
                <w:sz w:val="20"/>
                <w:szCs w:val="20"/>
                <w:lang w:val="es"/>
              </w:rPr>
              <w:t>63</w:t>
            </w:r>
            <w:r w:rsidR="00096101">
              <w:rPr>
                <w:sz w:val="20"/>
                <w:szCs w:val="20"/>
                <w:lang w:val="es"/>
              </w:rPr>
              <w:t>.</w:t>
            </w:r>
            <w:r w:rsidRPr="00BD4106">
              <w:rPr>
                <w:sz w:val="20"/>
                <w:szCs w:val="20"/>
                <w:lang w:val="es"/>
              </w:rPr>
              <w:t>1</w:t>
            </w:r>
          </w:p>
        </w:tc>
        <w:tc>
          <w:tcPr>
            <w:tcW w:w="959" w:type="dxa"/>
            <w:tcBorders>
              <w:top w:val="nil"/>
              <w:left w:val="nil"/>
              <w:bottom w:val="nil"/>
              <w:right w:val="nil"/>
            </w:tcBorders>
          </w:tcPr>
          <w:p w14:paraId="33E6F7ED" w14:textId="2B0AF01A" w:rsidR="00BD4106" w:rsidRPr="00BD4106" w:rsidRDefault="00BD4106" w:rsidP="00BD4106">
            <w:pPr>
              <w:spacing w:line="360" w:lineRule="auto"/>
              <w:rPr>
                <w:sz w:val="20"/>
                <w:szCs w:val="20"/>
                <w:lang w:val="es"/>
              </w:rPr>
            </w:pPr>
            <w:r w:rsidRPr="00BD4106">
              <w:rPr>
                <w:sz w:val="20"/>
                <w:szCs w:val="20"/>
                <w:lang w:val="es"/>
              </w:rPr>
              <w:t>14</w:t>
            </w:r>
            <w:r w:rsidR="00096101">
              <w:rPr>
                <w:sz w:val="20"/>
                <w:szCs w:val="20"/>
                <w:lang w:val="es"/>
              </w:rPr>
              <w:t>.</w:t>
            </w:r>
            <w:r w:rsidRPr="00BD4106">
              <w:rPr>
                <w:sz w:val="20"/>
                <w:szCs w:val="20"/>
                <w:lang w:val="es"/>
              </w:rPr>
              <w:t>9</w:t>
            </w:r>
          </w:p>
        </w:tc>
        <w:tc>
          <w:tcPr>
            <w:tcW w:w="851" w:type="dxa"/>
            <w:tcBorders>
              <w:top w:val="nil"/>
              <w:left w:val="nil"/>
              <w:bottom w:val="nil"/>
              <w:right w:val="nil"/>
            </w:tcBorders>
          </w:tcPr>
          <w:p w14:paraId="3EC20801" w14:textId="77777777" w:rsidR="00BD4106" w:rsidRPr="00BD4106" w:rsidRDefault="00BD4106" w:rsidP="00BD4106">
            <w:pPr>
              <w:spacing w:line="360" w:lineRule="auto"/>
              <w:rPr>
                <w:sz w:val="20"/>
                <w:szCs w:val="20"/>
                <w:lang w:val="es"/>
              </w:rPr>
            </w:pPr>
            <w:r w:rsidRPr="00BD4106">
              <w:rPr>
                <w:sz w:val="20"/>
                <w:szCs w:val="20"/>
                <w:lang w:val="es"/>
              </w:rPr>
              <w:t>11</w:t>
            </w:r>
          </w:p>
        </w:tc>
        <w:tc>
          <w:tcPr>
            <w:tcW w:w="862" w:type="dxa"/>
            <w:tcBorders>
              <w:top w:val="nil"/>
              <w:left w:val="nil"/>
              <w:bottom w:val="nil"/>
              <w:right w:val="nil"/>
            </w:tcBorders>
          </w:tcPr>
          <w:p w14:paraId="34B9DE17" w14:textId="77777777" w:rsidR="00BD4106" w:rsidRPr="00BD4106" w:rsidRDefault="00BD4106" w:rsidP="00BD4106">
            <w:pPr>
              <w:spacing w:line="360" w:lineRule="auto"/>
              <w:rPr>
                <w:sz w:val="20"/>
                <w:szCs w:val="20"/>
                <w:lang w:val="es"/>
              </w:rPr>
            </w:pPr>
            <w:r w:rsidRPr="00BD4106">
              <w:rPr>
                <w:sz w:val="20"/>
                <w:szCs w:val="20"/>
                <w:lang w:val="es"/>
              </w:rPr>
              <w:t>30</w:t>
            </w:r>
          </w:p>
        </w:tc>
        <w:tc>
          <w:tcPr>
            <w:tcW w:w="885" w:type="dxa"/>
            <w:tcBorders>
              <w:top w:val="nil"/>
              <w:left w:val="nil"/>
              <w:bottom w:val="nil"/>
              <w:right w:val="nil"/>
            </w:tcBorders>
          </w:tcPr>
          <w:p w14:paraId="5989D605" w14:textId="77777777" w:rsidR="00BD4106" w:rsidRPr="00BD4106" w:rsidRDefault="00BD4106" w:rsidP="00BD4106">
            <w:pPr>
              <w:spacing w:line="360" w:lineRule="auto"/>
              <w:rPr>
                <w:sz w:val="20"/>
                <w:szCs w:val="20"/>
                <w:lang w:val="es"/>
              </w:rPr>
            </w:pPr>
            <w:r w:rsidRPr="00BD4106">
              <w:rPr>
                <w:sz w:val="20"/>
                <w:szCs w:val="20"/>
                <w:lang w:val="es"/>
              </w:rPr>
              <w:t>32</w:t>
            </w:r>
          </w:p>
        </w:tc>
        <w:tc>
          <w:tcPr>
            <w:tcW w:w="1038" w:type="dxa"/>
            <w:tcBorders>
              <w:top w:val="nil"/>
              <w:left w:val="nil"/>
              <w:bottom w:val="nil"/>
              <w:right w:val="nil"/>
            </w:tcBorders>
          </w:tcPr>
          <w:p w14:paraId="17E46A77" w14:textId="2B4DCBCA" w:rsidR="00BD4106" w:rsidRPr="00BD4106" w:rsidRDefault="00BD4106" w:rsidP="00BD4106">
            <w:pPr>
              <w:spacing w:line="360" w:lineRule="auto"/>
              <w:rPr>
                <w:sz w:val="20"/>
                <w:szCs w:val="20"/>
                <w:lang w:val="es"/>
              </w:rPr>
            </w:pPr>
            <w:r w:rsidRPr="00BD4106">
              <w:rPr>
                <w:sz w:val="20"/>
                <w:szCs w:val="20"/>
                <w:lang w:val="es"/>
              </w:rPr>
              <w:t>3</w:t>
            </w:r>
            <w:r w:rsidR="00096101">
              <w:rPr>
                <w:sz w:val="20"/>
                <w:szCs w:val="20"/>
                <w:lang w:val="es"/>
              </w:rPr>
              <w:t>.</w:t>
            </w:r>
            <w:r w:rsidRPr="00BD4106">
              <w:rPr>
                <w:sz w:val="20"/>
                <w:szCs w:val="20"/>
                <w:lang w:val="es"/>
              </w:rPr>
              <w:t>8</w:t>
            </w:r>
          </w:p>
        </w:tc>
        <w:tc>
          <w:tcPr>
            <w:tcW w:w="1134" w:type="dxa"/>
            <w:tcBorders>
              <w:top w:val="nil"/>
              <w:left w:val="nil"/>
              <w:bottom w:val="nil"/>
              <w:right w:val="nil"/>
            </w:tcBorders>
          </w:tcPr>
          <w:p w14:paraId="30D5193E" w14:textId="4497BF04" w:rsidR="00BD4106" w:rsidRPr="00BD4106" w:rsidRDefault="00BD4106" w:rsidP="00BD4106">
            <w:pPr>
              <w:spacing w:line="360" w:lineRule="auto"/>
              <w:rPr>
                <w:sz w:val="20"/>
                <w:szCs w:val="20"/>
                <w:lang w:val="es"/>
              </w:rPr>
            </w:pPr>
            <w:r w:rsidRPr="00BD4106">
              <w:rPr>
                <w:sz w:val="20"/>
                <w:szCs w:val="20"/>
                <w:lang w:val="es"/>
              </w:rPr>
              <w:t>15</w:t>
            </w:r>
            <w:r w:rsidR="00096101">
              <w:rPr>
                <w:sz w:val="20"/>
                <w:szCs w:val="20"/>
                <w:lang w:val="es"/>
              </w:rPr>
              <w:t>.</w:t>
            </w:r>
            <w:r w:rsidRPr="00BD4106">
              <w:rPr>
                <w:sz w:val="20"/>
                <w:szCs w:val="20"/>
                <w:lang w:val="es"/>
              </w:rPr>
              <w:t>1</w:t>
            </w:r>
          </w:p>
        </w:tc>
      </w:tr>
      <w:tr w:rsidR="00BD4106" w:rsidRPr="00BD4106" w14:paraId="17C36265" w14:textId="77777777" w:rsidTr="00AE0CB9">
        <w:trPr>
          <w:trHeight w:val="110"/>
          <w:jc w:val="center"/>
        </w:trPr>
        <w:tc>
          <w:tcPr>
            <w:tcW w:w="1242" w:type="dxa"/>
            <w:tcBorders>
              <w:top w:val="nil"/>
              <w:left w:val="nil"/>
              <w:bottom w:val="nil"/>
              <w:right w:val="nil"/>
            </w:tcBorders>
          </w:tcPr>
          <w:p w14:paraId="0D68D4C7" w14:textId="77777777" w:rsidR="00BD4106" w:rsidRPr="00BD4106" w:rsidRDefault="00BD4106" w:rsidP="00BD4106">
            <w:pPr>
              <w:spacing w:line="360" w:lineRule="auto"/>
              <w:rPr>
                <w:sz w:val="20"/>
                <w:szCs w:val="20"/>
                <w:lang w:val="es"/>
              </w:rPr>
            </w:pPr>
            <w:r w:rsidRPr="00BD4106">
              <w:rPr>
                <w:sz w:val="20"/>
                <w:szCs w:val="20"/>
                <w:lang w:val="es"/>
              </w:rPr>
              <w:t>Ga</w:t>
            </w:r>
          </w:p>
        </w:tc>
        <w:tc>
          <w:tcPr>
            <w:tcW w:w="992" w:type="dxa"/>
            <w:tcBorders>
              <w:top w:val="nil"/>
              <w:left w:val="nil"/>
              <w:bottom w:val="nil"/>
              <w:right w:val="nil"/>
            </w:tcBorders>
          </w:tcPr>
          <w:p w14:paraId="09B7A08D" w14:textId="0C37007A" w:rsidR="00BD4106" w:rsidRPr="00BD4106" w:rsidRDefault="00BD4106" w:rsidP="00BD4106">
            <w:pPr>
              <w:spacing w:line="360" w:lineRule="auto"/>
              <w:rPr>
                <w:sz w:val="20"/>
                <w:szCs w:val="20"/>
                <w:lang w:val="es"/>
              </w:rPr>
            </w:pPr>
            <w:r w:rsidRPr="00BD4106">
              <w:rPr>
                <w:sz w:val="20"/>
                <w:szCs w:val="20"/>
                <w:lang w:val="es"/>
              </w:rPr>
              <w:t>27</w:t>
            </w:r>
            <w:r w:rsidR="00096101">
              <w:rPr>
                <w:sz w:val="20"/>
                <w:szCs w:val="20"/>
                <w:lang w:val="es"/>
              </w:rPr>
              <w:t>.</w:t>
            </w:r>
            <w:r w:rsidRPr="00BD4106">
              <w:rPr>
                <w:sz w:val="20"/>
                <w:szCs w:val="20"/>
                <w:lang w:val="es"/>
              </w:rPr>
              <w:t>69</w:t>
            </w:r>
          </w:p>
        </w:tc>
        <w:tc>
          <w:tcPr>
            <w:tcW w:w="992" w:type="dxa"/>
            <w:tcBorders>
              <w:top w:val="nil"/>
              <w:left w:val="nil"/>
              <w:bottom w:val="nil"/>
              <w:right w:val="nil"/>
            </w:tcBorders>
          </w:tcPr>
          <w:p w14:paraId="6496F4EC" w14:textId="1BE89E22" w:rsidR="00BD4106" w:rsidRPr="00BD4106" w:rsidRDefault="00BD4106" w:rsidP="00BD4106">
            <w:pPr>
              <w:spacing w:line="360" w:lineRule="auto"/>
              <w:rPr>
                <w:sz w:val="20"/>
                <w:szCs w:val="20"/>
                <w:lang w:val="es"/>
              </w:rPr>
            </w:pPr>
            <w:r w:rsidRPr="00BD4106">
              <w:rPr>
                <w:sz w:val="20"/>
                <w:szCs w:val="20"/>
                <w:lang w:val="es"/>
              </w:rPr>
              <w:t>26</w:t>
            </w:r>
            <w:r w:rsidR="00096101">
              <w:rPr>
                <w:sz w:val="20"/>
                <w:szCs w:val="20"/>
                <w:lang w:val="es"/>
              </w:rPr>
              <w:t>.</w:t>
            </w:r>
            <w:r w:rsidRPr="00BD4106">
              <w:rPr>
                <w:sz w:val="20"/>
                <w:szCs w:val="20"/>
                <w:lang w:val="es"/>
              </w:rPr>
              <w:t>82</w:t>
            </w:r>
          </w:p>
        </w:tc>
        <w:tc>
          <w:tcPr>
            <w:tcW w:w="743" w:type="dxa"/>
            <w:tcBorders>
              <w:top w:val="nil"/>
              <w:left w:val="nil"/>
              <w:bottom w:val="nil"/>
              <w:right w:val="nil"/>
            </w:tcBorders>
          </w:tcPr>
          <w:p w14:paraId="0E3EE851" w14:textId="77777777" w:rsidR="00BD4106" w:rsidRPr="00BD4106" w:rsidRDefault="00BD4106" w:rsidP="00BD4106">
            <w:pPr>
              <w:spacing w:line="360" w:lineRule="auto"/>
              <w:rPr>
                <w:sz w:val="20"/>
                <w:szCs w:val="20"/>
                <w:lang w:val="es"/>
              </w:rPr>
            </w:pPr>
            <w:r w:rsidRPr="00BD4106">
              <w:rPr>
                <w:sz w:val="20"/>
                <w:szCs w:val="20"/>
                <w:lang w:val="es"/>
              </w:rPr>
              <w:t>23</w:t>
            </w:r>
          </w:p>
        </w:tc>
        <w:tc>
          <w:tcPr>
            <w:tcW w:w="959" w:type="dxa"/>
            <w:tcBorders>
              <w:top w:val="nil"/>
              <w:left w:val="nil"/>
              <w:bottom w:val="nil"/>
              <w:right w:val="nil"/>
            </w:tcBorders>
          </w:tcPr>
          <w:p w14:paraId="1E631217" w14:textId="62F60E17" w:rsidR="00BD4106" w:rsidRPr="00BD4106" w:rsidRDefault="00BD4106" w:rsidP="00BD4106">
            <w:pPr>
              <w:spacing w:line="360" w:lineRule="auto"/>
              <w:rPr>
                <w:sz w:val="20"/>
                <w:szCs w:val="20"/>
                <w:lang w:val="es"/>
              </w:rPr>
            </w:pPr>
            <w:r w:rsidRPr="00BD4106">
              <w:rPr>
                <w:sz w:val="20"/>
                <w:szCs w:val="20"/>
                <w:lang w:val="es"/>
              </w:rPr>
              <w:t>23</w:t>
            </w:r>
            <w:r w:rsidR="00096101">
              <w:rPr>
                <w:sz w:val="20"/>
                <w:szCs w:val="20"/>
                <w:lang w:val="es"/>
              </w:rPr>
              <w:t>.</w:t>
            </w:r>
            <w:r w:rsidRPr="00BD4106">
              <w:rPr>
                <w:sz w:val="20"/>
                <w:szCs w:val="20"/>
                <w:lang w:val="es"/>
              </w:rPr>
              <w:t>5</w:t>
            </w:r>
          </w:p>
        </w:tc>
        <w:tc>
          <w:tcPr>
            <w:tcW w:w="851" w:type="dxa"/>
            <w:tcBorders>
              <w:top w:val="nil"/>
              <w:left w:val="nil"/>
              <w:bottom w:val="nil"/>
              <w:right w:val="nil"/>
            </w:tcBorders>
          </w:tcPr>
          <w:p w14:paraId="59B9CBB4" w14:textId="77777777" w:rsidR="00BD4106" w:rsidRPr="00BD4106" w:rsidRDefault="00BD4106" w:rsidP="00BD4106">
            <w:pPr>
              <w:spacing w:line="360" w:lineRule="auto"/>
              <w:rPr>
                <w:sz w:val="20"/>
                <w:szCs w:val="20"/>
                <w:lang w:val="es"/>
              </w:rPr>
            </w:pPr>
            <w:r w:rsidRPr="00BD4106">
              <w:rPr>
                <w:sz w:val="20"/>
                <w:szCs w:val="20"/>
                <w:lang w:val="es"/>
              </w:rPr>
              <w:t>18</w:t>
            </w:r>
          </w:p>
        </w:tc>
        <w:tc>
          <w:tcPr>
            <w:tcW w:w="862" w:type="dxa"/>
            <w:tcBorders>
              <w:top w:val="nil"/>
              <w:left w:val="nil"/>
              <w:bottom w:val="nil"/>
              <w:right w:val="nil"/>
            </w:tcBorders>
          </w:tcPr>
          <w:p w14:paraId="47C89FF1" w14:textId="77777777" w:rsidR="00BD4106" w:rsidRPr="00BD4106" w:rsidRDefault="00BD4106" w:rsidP="00BD4106">
            <w:pPr>
              <w:spacing w:line="360" w:lineRule="auto"/>
              <w:rPr>
                <w:sz w:val="20"/>
                <w:szCs w:val="20"/>
                <w:lang w:val="es"/>
              </w:rPr>
            </w:pPr>
            <w:r w:rsidRPr="00BD4106">
              <w:rPr>
                <w:sz w:val="20"/>
                <w:szCs w:val="20"/>
                <w:lang w:val="es"/>
              </w:rPr>
              <w:t>22</w:t>
            </w:r>
          </w:p>
        </w:tc>
        <w:tc>
          <w:tcPr>
            <w:tcW w:w="885" w:type="dxa"/>
            <w:tcBorders>
              <w:top w:val="nil"/>
              <w:left w:val="nil"/>
              <w:bottom w:val="nil"/>
              <w:right w:val="nil"/>
            </w:tcBorders>
          </w:tcPr>
          <w:p w14:paraId="76ACBB70" w14:textId="77777777" w:rsidR="00BD4106" w:rsidRPr="00BD4106" w:rsidRDefault="00BD4106" w:rsidP="00BD4106">
            <w:pPr>
              <w:spacing w:line="360" w:lineRule="auto"/>
              <w:rPr>
                <w:sz w:val="20"/>
                <w:szCs w:val="20"/>
                <w:lang w:val="es"/>
              </w:rPr>
            </w:pPr>
            <w:r w:rsidRPr="00BD4106">
              <w:rPr>
                <w:sz w:val="20"/>
                <w:szCs w:val="20"/>
                <w:lang w:val="es"/>
              </w:rPr>
              <w:t>20</w:t>
            </w:r>
          </w:p>
        </w:tc>
        <w:tc>
          <w:tcPr>
            <w:tcW w:w="1038" w:type="dxa"/>
            <w:tcBorders>
              <w:top w:val="nil"/>
              <w:left w:val="nil"/>
              <w:bottom w:val="nil"/>
              <w:right w:val="nil"/>
            </w:tcBorders>
          </w:tcPr>
          <w:p w14:paraId="5B9F9E30" w14:textId="77777777" w:rsidR="00BD4106" w:rsidRPr="00BD4106" w:rsidRDefault="00BD4106" w:rsidP="00BD4106">
            <w:pPr>
              <w:spacing w:line="360" w:lineRule="auto"/>
              <w:rPr>
                <w:sz w:val="20"/>
                <w:szCs w:val="20"/>
                <w:lang w:val="es"/>
              </w:rPr>
            </w:pPr>
            <w:r w:rsidRPr="00BD4106">
              <w:rPr>
                <w:sz w:val="20"/>
                <w:szCs w:val="20"/>
                <w:lang w:val="es"/>
              </w:rPr>
              <w:t>20</w:t>
            </w:r>
          </w:p>
        </w:tc>
        <w:tc>
          <w:tcPr>
            <w:tcW w:w="1134" w:type="dxa"/>
            <w:tcBorders>
              <w:top w:val="nil"/>
              <w:left w:val="nil"/>
              <w:bottom w:val="nil"/>
              <w:right w:val="nil"/>
            </w:tcBorders>
          </w:tcPr>
          <w:p w14:paraId="158483DD" w14:textId="77777777" w:rsidR="00BD4106" w:rsidRPr="00BD4106" w:rsidRDefault="00BD4106" w:rsidP="00BD4106">
            <w:pPr>
              <w:spacing w:line="360" w:lineRule="auto"/>
              <w:rPr>
                <w:sz w:val="20"/>
                <w:szCs w:val="20"/>
                <w:lang w:val="es"/>
              </w:rPr>
            </w:pPr>
            <w:r w:rsidRPr="00BD4106">
              <w:rPr>
                <w:sz w:val="20"/>
                <w:szCs w:val="20"/>
                <w:lang w:val="es"/>
              </w:rPr>
              <w:t>20</w:t>
            </w:r>
          </w:p>
        </w:tc>
      </w:tr>
      <w:tr w:rsidR="00BD4106" w:rsidRPr="00BD4106" w14:paraId="6CF80090" w14:textId="77777777" w:rsidTr="00AE0CB9">
        <w:trPr>
          <w:trHeight w:val="110"/>
          <w:jc w:val="center"/>
        </w:trPr>
        <w:tc>
          <w:tcPr>
            <w:tcW w:w="1242" w:type="dxa"/>
            <w:tcBorders>
              <w:top w:val="nil"/>
              <w:left w:val="nil"/>
              <w:bottom w:val="nil"/>
              <w:right w:val="nil"/>
            </w:tcBorders>
          </w:tcPr>
          <w:p w14:paraId="3DA27D81" w14:textId="77777777" w:rsidR="00BD4106" w:rsidRPr="00BD4106" w:rsidRDefault="00BD4106" w:rsidP="00BD4106">
            <w:pPr>
              <w:spacing w:line="360" w:lineRule="auto"/>
              <w:rPr>
                <w:sz w:val="20"/>
                <w:szCs w:val="20"/>
                <w:lang w:val="es"/>
              </w:rPr>
            </w:pPr>
            <w:r w:rsidRPr="00BD4106">
              <w:rPr>
                <w:sz w:val="20"/>
                <w:szCs w:val="20"/>
                <w:lang w:val="es"/>
              </w:rPr>
              <w:t>Cu</w:t>
            </w:r>
          </w:p>
        </w:tc>
        <w:tc>
          <w:tcPr>
            <w:tcW w:w="992" w:type="dxa"/>
            <w:tcBorders>
              <w:top w:val="nil"/>
              <w:left w:val="nil"/>
              <w:bottom w:val="nil"/>
              <w:right w:val="nil"/>
            </w:tcBorders>
          </w:tcPr>
          <w:p w14:paraId="1DB59C46" w14:textId="1486D2CA" w:rsidR="00BD4106" w:rsidRPr="00BD4106" w:rsidRDefault="00BD4106" w:rsidP="00BD4106">
            <w:pPr>
              <w:spacing w:line="360" w:lineRule="auto"/>
              <w:rPr>
                <w:sz w:val="20"/>
                <w:szCs w:val="20"/>
                <w:lang w:val="es"/>
              </w:rPr>
            </w:pPr>
            <w:r w:rsidRPr="00BD4106">
              <w:rPr>
                <w:sz w:val="20"/>
                <w:szCs w:val="20"/>
                <w:lang w:val="es"/>
              </w:rPr>
              <w:t>99</w:t>
            </w:r>
            <w:r w:rsidR="00096101">
              <w:rPr>
                <w:sz w:val="20"/>
                <w:szCs w:val="20"/>
                <w:lang w:val="es"/>
              </w:rPr>
              <w:t>.</w:t>
            </w:r>
            <w:r w:rsidRPr="00BD4106">
              <w:rPr>
                <w:sz w:val="20"/>
                <w:szCs w:val="20"/>
                <w:lang w:val="es"/>
              </w:rPr>
              <w:t>54</w:t>
            </w:r>
          </w:p>
        </w:tc>
        <w:tc>
          <w:tcPr>
            <w:tcW w:w="992" w:type="dxa"/>
            <w:tcBorders>
              <w:top w:val="nil"/>
              <w:left w:val="nil"/>
              <w:bottom w:val="nil"/>
              <w:right w:val="nil"/>
            </w:tcBorders>
          </w:tcPr>
          <w:p w14:paraId="5B38FE2C" w14:textId="5D60AAD3" w:rsidR="00BD4106" w:rsidRPr="00BD4106" w:rsidRDefault="00BD4106" w:rsidP="00BD4106">
            <w:pPr>
              <w:spacing w:line="360" w:lineRule="auto"/>
              <w:rPr>
                <w:sz w:val="20"/>
                <w:szCs w:val="20"/>
                <w:lang w:val="es"/>
              </w:rPr>
            </w:pPr>
            <w:r w:rsidRPr="00BD4106">
              <w:rPr>
                <w:sz w:val="20"/>
                <w:szCs w:val="20"/>
                <w:lang w:val="es"/>
              </w:rPr>
              <w:t>114</w:t>
            </w:r>
            <w:r w:rsidR="00096101">
              <w:rPr>
                <w:sz w:val="20"/>
                <w:szCs w:val="20"/>
                <w:lang w:val="es"/>
              </w:rPr>
              <w:t>.</w:t>
            </w:r>
            <w:r w:rsidRPr="00BD4106">
              <w:rPr>
                <w:sz w:val="20"/>
                <w:szCs w:val="20"/>
                <w:lang w:val="es"/>
              </w:rPr>
              <w:t>22</w:t>
            </w:r>
          </w:p>
        </w:tc>
        <w:tc>
          <w:tcPr>
            <w:tcW w:w="743" w:type="dxa"/>
            <w:tcBorders>
              <w:top w:val="nil"/>
              <w:left w:val="nil"/>
              <w:bottom w:val="nil"/>
              <w:right w:val="nil"/>
            </w:tcBorders>
          </w:tcPr>
          <w:p w14:paraId="347BC889" w14:textId="77777777" w:rsidR="00BD4106" w:rsidRPr="00BD4106" w:rsidRDefault="00BD4106" w:rsidP="00BD4106">
            <w:pPr>
              <w:spacing w:line="360" w:lineRule="auto"/>
              <w:rPr>
                <w:sz w:val="20"/>
                <w:szCs w:val="20"/>
                <w:lang w:val="es"/>
              </w:rPr>
            </w:pPr>
            <w:r w:rsidRPr="00BD4106">
              <w:rPr>
                <w:sz w:val="20"/>
                <w:szCs w:val="20"/>
                <w:lang w:val="es"/>
              </w:rPr>
              <w:t>70</w:t>
            </w:r>
          </w:p>
        </w:tc>
        <w:tc>
          <w:tcPr>
            <w:tcW w:w="959" w:type="dxa"/>
            <w:tcBorders>
              <w:top w:val="nil"/>
              <w:left w:val="nil"/>
              <w:bottom w:val="nil"/>
              <w:right w:val="nil"/>
            </w:tcBorders>
          </w:tcPr>
          <w:p w14:paraId="0BC8EE7D" w14:textId="3234647F" w:rsidR="00BD4106" w:rsidRPr="00BD4106" w:rsidRDefault="00BD4106" w:rsidP="00BD4106">
            <w:pPr>
              <w:spacing w:line="360" w:lineRule="auto"/>
              <w:rPr>
                <w:sz w:val="20"/>
                <w:szCs w:val="20"/>
                <w:lang w:val="es"/>
              </w:rPr>
            </w:pPr>
            <w:r w:rsidRPr="00BD4106">
              <w:rPr>
                <w:sz w:val="20"/>
                <w:szCs w:val="20"/>
                <w:lang w:val="es"/>
              </w:rPr>
              <w:t>62</w:t>
            </w:r>
            <w:r w:rsidR="00096101">
              <w:rPr>
                <w:sz w:val="20"/>
                <w:szCs w:val="20"/>
                <w:lang w:val="es"/>
              </w:rPr>
              <w:t>.</w:t>
            </w:r>
            <w:r w:rsidRPr="00BD4106">
              <w:rPr>
                <w:sz w:val="20"/>
                <w:szCs w:val="20"/>
                <w:lang w:val="es"/>
              </w:rPr>
              <w:t>0</w:t>
            </w:r>
          </w:p>
        </w:tc>
        <w:tc>
          <w:tcPr>
            <w:tcW w:w="851" w:type="dxa"/>
            <w:tcBorders>
              <w:top w:val="nil"/>
              <w:left w:val="nil"/>
              <w:bottom w:val="nil"/>
              <w:right w:val="nil"/>
            </w:tcBorders>
          </w:tcPr>
          <w:p w14:paraId="3671E629" w14:textId="77777777" w:rsidR="00BD4106" w:rsidRPr="00BD4106" w:rsidRDefault="00BD4106" w:rsidP="00BD4106">
            <w:pPr>
              <w:spacing w:line="360" w:lineRule="auto"/>
              <w:rPr>
                <w:sz w:val="20"/>
                <w:szCs w:val="20"/>
                <w:lang w:val="es"/>
              </w:rPr>
            </w:pPr>
            <w:r w:rsidRPr="00BD4106">
              <w:rPr>
                <w:sz w:val="20"/>
                <w:szCs w:val="20"/>
                <w:lang w:val="es"/>
              </w:rPr>
              <w:t>10</w:t>
            </w:r>
          </w:p>
        </w:tc>
        <w:tc>
          <w:tcPr>
            <w:tcW w:w="862" w:type="dxa"/>
            <w:tcBorders>
              <w:top w:val="nil"/>
              <w:left w:val="nil"/>
              <w:bottom w:val="nil"/>
              <w:right w:val="nil"/>
            </w:tcBorders>
          </w:tcPr>
          <w:p w14:paraId="4A9787F0" w14:textId="77777777" w:rsidR="00BD4106" w:rsidRPr="00BD4106" w:rsidRDefault="00BD4106" w:rsidP="00BD4106">
            <w:pPr>
              <w:spacing w:line="360" w:lineRule="auto"/>
              <w:rPr>
                <w:sz w:val="20"/>
                <w:szCs w:val="20"/>
                <w:lang w:val="es"/>
              </w:rPr>
            </w:pPr>
            <w:r w:rsidRPr="00BD4106">
              <w:rPr>
                <w:sz w:val="20"/>
                <w:szCs w:val="20"/>
                <w:lang w:val="es"/>
              </w:rPr>
              <w:t>85</w:t>
            </w:r>
          </w:p>
        </w:tc>
        <w:tc>
          <w:tcPr>
            <w:tcW w:w="885" w:type="dxa"/>
            <w:tcBorders>
              <w:top w:val="nil"/>
              <w:left w:val="nil"/>
              <w:bottom w:val="nil"/>
              <w:right w:val="nil"/>
            </w:tcBorders>
          </w:tcPr>
          <w:p w14:paraId="3246E23F" w14:textId="77777777" w:rsidR="00BD4106" w:rsidRPr="00BD4106" w:rsidRDefault="00BD4106" w:rsidP="00BD4106">
            <w:pPr>
              <w:spacing w:line="360" w:lineRule="auto"/>
              <w:rPr>
                <w:sz w:val="20"/>
                <w:szCs w:val="20"/>
                <w:lang w:val="es"/>
              </w:rPr>
            </w:pPr>
            <w:r w:rsidRPr="00BD4106">
              <w:rPr>
                <w:sz w:val="20"/>
                <w:szCs w:val="20"/>
                <w:lang w:val="es"/>
              </w:rPr>
              <w:t>89</w:t>
            </w:r>
          </w:p>
        </w:tc>
        <w:tc>
          <w:tcPr>
            <w:tcW w:w="1038" w:type="dxa"/>
            <w:tcBorders>
              <w:top w:val="nil"/>
              <w:left w:val="nil"/>
              <w:bottom w:val="nil"/>
              <w:right w:val="nil"/>
            </w:tcBorders>
          </w:tcPr>
          <w:p w14:paraId="64625F7B" w14:textId="77777777" w:rsidR="00BD4106" w:rsidRPr="00BD4106" w:rsidRDefault="00BD4106" w:rsidP="00BD4106">
            <w:pPr>
              <w:spacing w:line="360" w:lineRule="auto"/>
              <w:rPr>
                <w:sz w:val="20"/>
                <w:szCs w:val="20"/>
                <w:lang w:val="es"/>
              </w:rPr>
            </w:pPr>
            <w:r w:rsidRPr="00BD4106">
              <w:rPr>
                <w:sz w:val="20"/>
                <w:szCs w:val="20"/>
                <w:lang w:val="es"/>
              </w:rPr>
              <w:t>140</w:t>
            </w:r>
          </w:p>
        </w:tc>
        <w:tc>
          <w:tcPr>
            <w:tcW w:w="1134" w:type="dxa"/>
            <w:tcBorders>
              <w:top w:val="nil"/>
              <w:left w:val="nil"/>
              <w:bottom w:val="nil"/>
              <w:right w:val="nil"/>
            </w:tcBorders>
          </w:tcPr>
          <w:p w14:paraId="2CF5CE4C" w14:textId="77777777" w:rsidR="00BD4106" w:rsidRPr="00BD4106" w:rsidRDefault="00BD4106" w:rsidP="00BD4106">
            <w:pPr>
              <w:spacing w:line="360" w:lineRule="auto"/>
              <w:rPr>
                <w:sz w:val="20"/>
                <w:szCs w:val="20"/>
                <w:lang w:val="es"/>
              </w:rPr>
            </w:pPr>
            <w:r w:rsidRPr="00BD4106">
              <w:rPr>
                <w:sz w:val="20"/>
                <w:szCs w:val="20"/>
                <w:lang w:val="es"/>
              </w:rPr>
              <w:t>3</w:t>
            </w:r>
          </w:p>
        </w:tc>
      </w:tr>
      <w:tr w:rsidR="00BD4106" w:rsidRPr="00BD4106" w14:paraId="213FFC7B" w14:textId="77777777" w:rsidTr="00AE0CB9">
        <w:trPr>
          <w:trHeight w:val="110"/>
          <w:jc w:val="center"/>
        </w:trPr>
        <w:tc>
          <w:tcPr>
            <w:tcW w:w="1242" w:type="dxa"/>
            <w:tcBorders>
              <w:top w:val="nil"/>
              <w:left w:val="nil"/>
              <w:bottom w:val="nil"/>
              <w:right w:val="nil"/>
            </w:tcBorders>
          </w:tcPr>
          <w:p w14:paraId="013A950B" w14:textId="77777777" w:rsidR="00BD4106" w:rsidRPr="00BD4106" w:rsidRDefault="00BD4106" w:rsidP="00BD4106">
            <w:pPr>
              <w:spacing w:line="360" w:lineRule="auto"/>
              <w:rPr>
                <w:sz w:val="20"/>
                <w:szCs w:val="20"/>
                <w:lang w:val="es"/>
              </w:rPr>
            </w:pPr>
            <w:r w:rsidRPr="00BD4106">
              <w:rPr>
                <w:sz w:val="20"/>
                <w:szCs w:val="20"/>
                <w:lang w:val="es"/>
              </w:rPr>
              <w:t>Zn</w:t>
            </w:r>
          </w:p>
        </w:tc>
        <w:tc>
          <w:tcPr>
            <w:tcW w:w="992" w:type="dxa"/>
            <w:tcBorders>
              <w:top w:val="nil"/>
              <w:left w:val="nil"/>
              <w:bottom w:val="nil"/>
              <w:right w:val="nil"/>
            </w:tcBorders>
          </w:tcPr>
          <w:p w14:paraId="3F747CDF" w14:textId="3DB7AAC8" w:rsidR="00BD4106" w:rsidRPr="00BD4106" w:rsidRDefault="00BD4106" w:rsidP="00BD4106">
            <w:pPr>
              <w:spacing w:line="360" w:lineRule="auto"/>
              <w:rPr>
                <w:sz w:val="20"/>
                <w:szCs w:val="20"/>
                <w:lang w:val="es"/>
              </w:rPr>
            </w:pPr>
            <w:r w:rsidRPr="00BD4106">
              <w:rPr>
                <w:sz w:val="20"/>
                <w:szCs w:val="20"/>
                <w:lang w:val="es"/>
              </w:rPr>
              <w:t>124</w:t>
            </w:r>
            <w:r w:rsidR="00096101">
              <w:rPr>
                <w:sz w:val="20"/>
                <w:szCs w:val="20"/>
                <w:lang w:val="es"/>
              </w:rPr>
              <w:t>.</w:t>
            </w:r>
            <w:r w:rsidRPr="00BD4106">
              <w:rPr>
                <w:sz w:val="20"/>
                <w:szCs w:val="20"/>
                <w:lang w:val="es"/>
              </w:rPr>
              <w:t>14</w:t>
            </w:r>
          </w:p>
        </w:tc>
        <w:tc>
          <w:tcPr>
            <w:tcW w:w="992" w:type="dxa"/>
            <w:tcBorders>
              <w:top w:val="nil"/>
              <w:left w:val="nil"/>
              <w:bottom w:val="nil"/>
              <w:right w:val="nil"/>
            </w:tcBorders>
          </w:tcPr>
          <w:p w14:paraId="72E7417D" w14:textId="6702CED9" w:rsidR="00BD4106" w:rsidRPr="00BD4106" w:rsidRDefault="00BD4106" w:rsidP="00BD4106">
            <w:pPr>
              <w:spacing w:line="360" w:lineRule="auto"/>
              <w:rPr>
                <w:sz w:val="20"/>
                <w:szCs w:val="20"/>
                <w:lang w:val="es"/>
              </w:rPr>
            </w:pPr>
            <w:r w:rsidRPr="00BD4106">
              <w:rPr>
                <w:sz w:val="20"/>
                <w:szCs w:val="20"/>
                <w:lang w:val="es"/>
              </w:rPr>
              <w:t>127</w:t>
            </w:r>
            <w:r w:rsidR="00096101">
              <w:rPr>
                <w:sz w:val="20"/>
                <w:szCs w:val="20"/>
                <w:lang w:val="es"/>
              </w:rPr>
              <w:t>.</w:t>
            </w:r>
            <w:r w:rsidRPr="00BD4106">
              <w:rPr>
                <w:sz w:val="20"/>
                <w:szCs w:val="20"/>
                <w:lang w:val="es"/>
              </w:rPr>
              <w:t>64</w:t>
            </w:r>
          </w:p>
        </w:tc>
        <w:tc>
          <w:tcPr>
            <w:tcW w:w="743" w:type="dxa"/>
            <w:tcBorders>
              <w:top w:val="nil"/>
              <w:left w:val="nil"/>
              <w:bottom w:val="nil"/>
              <w:right w:val="nil"/>
            </w:tcBorders>
          </w:tcPr>
          <w:p w14:paraId="2CC852D8" w14:textId="77777777" w:rsidR="00BD4106" w:rsidRPr="00BD4106" w:rsidRDefault="00BD4106" w:rsidP="00BD4106">
            <w:pPr>
              <w:spacing w:line="360" w:lineRule="auto"/>
              <w:rPr>
                <w:sz w:val="20"/>
                <w:szCs w:val="20"/>
                <w:lang w:val="es"/>
              </w:rPr>
            </w:pPr>
            <w:r w:rsidRPr="00BD4106">
              <w:rPr>
                <w:sz w:val="20"/>
                <w:szCs w:val="20"/>
                <w:lang w:val="es"/>
              </w:rPr>
              <w:t>135</w:t>
            </w:r>
          </w:p>
        </w:tc>
        <w:tc>
          <w:tcPr>
            <w:tcW w:w="959" w:type="dxa"/>
            <w:tcBorders>
              <w:top w:val="nil"/>
              <w:left w:val="nil"/>
              <w:bottom w:val="nil"/>
              <w:right w:val="nil"/>
            </w:tcBorders>
          </w:tcPr>
          <w:p w14:paraId="1C1EFAD1" w14:textId="5172C308" w:rsidR="00BD4106" w:rsidRPr="00BD4106" w:rsidRDefault="00BD4106" w:rsidP="00BD4106">
            <w:pPr>
              <w:spacing w:line="360" w:lineRule="auto"/>
              <w:rPr>
                <w:sz w:val="20"/>
                <w:szCs w:val="20"/>
                <w:lang w:val="es"/>
              </w:rPr>
            </w:pPr>
            <w:r w:rsidRPr="00BD4106">
              <w:rPr>
                <w:sz w:val="20"/>
                <w:szCs w:val="20"/>
                <w:lang w:val="es"/>
              </w:rPr>
              <w:t>106</w:t>
            </w:r>
            <w:r w:rsidR="00096101">
              <w:rPr>
                <w:sz w:val="20"/>
                <w:szCs w:val="20"/>
                <w:lang w:val="es"/>
              </w:rPr>
              <w:t>.</w:t>
            </w:r>
            <w:r w:rsidRPr="00BD4106">
              <w:rPr>
                <w:sz w:val="20"/>
                <w:szCs w:val="20"/>
                <w:lang w:val="es"/>
              </w:rPr>
              <w:t>9</w:t>
            </w:r>
          </w:p>
        </w:tc>
        <w:tc>
          <w:tcPr>
            <w:tcW w:w="851" w:type="dxa"/>
            <w:tcBorders>
              <w:top w:val="nil"/>
              <w:left w:val="nil"/>
              <w:bottom w:val="nil"/>
              <w:right w:val="nil"/>
            </w:tcBorders>
          </w:tcPr>
          <w:p w14:paraId="6B88EF4D" w14:textId="77777777" w:rsidR="00BD4106" w:rsidRPr="00BD4106" w:rsidRDefault="00BD4106" w:rsidP="00BD4106">
            <w:pPr>
              <w:spacing w:line="360" w:lineRule="auto"/>
              <w:rPr>
                <w:sz w:val="20"/>
                <w:szCs w:val="20"/>
                <w:lang w:val="es"/>
              </w:rPr>
            </w:pPr>
            <w:r w:rsidRPr="00BD4106">
              <w:rPr>
                <w:sz w:val="20"/>
                <w:szCs w:val="20"/>
                <w:lang w:val="es"/>
              </w:rPr>
              <w:t>52</w:t>
            </w:r>
          </w:p>
        </w:tc>
        <w:tc>
          <w:tcPr>
            <w:tcW w:w="862" w:type="dxa"/>
            <w:tcBorders>
              <w:top w:val="nil"/>
              <w:left w:val="nil"/>
              <w:bottom w:val="nil"/>
              <w:right w:val="nil"/>
            </w:tcBorders>
          </w:tcPr>
          <w:p w14:paraId="7F5152D5" w14:textId="77777777" w:rsidR="00BD4106" w:rsidRPr="00BD4106" w:rsidRDefault="00BD4106" w:rsidP="00BD4106">
            <w:pPr>
              <w:spacing w:line="360" w:lineRule="auto"/>
              <w:rPr>
                <w:sz w:val="20"/>
                <w:szCs w:val="20"/>
                <w:lang w:val="es"/>
              </w:rPr>
            </w:pPr>
            <w:r w:rsidRPr="00BD4106">
              <w:rPr>
                <w:sz w:val="20"/>
                <w:szCs w:val="20"/>
                <w:lang w:val="es"/>
              </w:rPr>
              <w:t>103</w:t>
            </w:r>
          </w:p>
        </w:tc>
        <w:tc>
          <w:tcPr>
            <w:tcW w:w="885" w:type="dxa"/>
            <w:tcBorders>
              <w:top w:val="nil"/>
              <w:left w:val="nil"/>
              <w:bottom w:val="nil"/>
              <w:right w:val="nil"/>
            </w:tcBorders>
          </w:tcPr>
          <w:p w14:paraId="6DE3AAF0" w14:textId="77777777" w:rsidR="00BD4106" w:rsidRPr="00BD4106" w:rsidRDefault="00BD4106" w:rsidP="00BD4106">
            <w:pPr>
              <w:spacing w:line="360" w:lineRule="auto"/>
              <w:rPr>
                <w:sz w:val="20"/>
                <w:szCs w:val="20"/>
                <w:lang w:val="es"/>
              </w:rPr>
            </w:pPr>
            <w:r w:rsidRPr="00BD4106">
              <w:rPr>
                <w:sz w:val="20"/>
                <w:szCs w:val="20"/>
                <w:lang w:val="es"/>
              </w:rPr>
              <w:t>103</w:t>
            </w:r>
          </w:p>
        </w:tc>
        <w:tc>
          <w:tcPr>
            <w:tcW w:w="1038" w:type="dxa"/>
            <w:tcBorders>
              <w:top w:val="nil"/>
              <w:left w:val="nil"/>
              <w:bottom w:val="nil"/>
              <w:right w:val="nil"/>
            </w:tcBorders>
          </w:tcPr>
          <w:p w14:paraId="5221B93D" w14:textId="77777777" w:rsidR="00BD4106" w:rsidRPr="00BD4106" w:rsidRDefault="00BD4106" w:rsidP="00BD4106">
            <w:pPr>
              <w:spacing w:line="360" w:lineRule="auto"/>
              <w:rPr>
                <w:sz w:val="20"/>
                <w:szCs w:val="20"/>
                <w:lang w:val="es"/>
              </w:rPr>
            </w:pPr>
            <w:r w:rsidRPr="00BD4106">
              <w:rPr>
                <w:sz w:val="20"/>
                <w:szCs w:val="20"/>
                <w:lang w:val="es"/>
              </w:rPr>
              <w:t>88</w:t>
            </w:r>
          </w:p>
        </w:tc>
        <w:tc>
          <w:tcPr>
            <w:tcW w:w="1134" w:type="dxa"/>
            <w:tcBorders>
              <w:top w:val="nil"/>
              <w:left w:val="nil"/>
              <w:bottom w:val="nil"/>
              <w:right w:val="nil"/>
            </w:tcBorders>
          </w:tcPr>
          <w:p w14:paraId="72CC4355" w14:textId="77777777" w:rsidR="00BD4106" w:rsidRPr="00BD4106" w:rsidRDefault="00BD4106" w:rsidP="00BD4106">
            <w:pPr>
              <w:spacing w:line="360" w:lineRule="auto"/>
              <w:rPr>
                <w:sz w:val="20"/>
                <w:szCs w:val="20"/>
                <w:lang w:val="es"/>
              </w:rPr>
            </w:pPr>
            <w:r w:rsidRPr="00BD4106">
              <w:rPr>
                <w:sz w:val="20"/>
                <w:szCs w:val="20"/>
                <w:lang w:val="es"/>
              </w:rPr>
              <w:t>81</w:t>
            </w:r>
          </w:p>
        </w:tc>
      </w:tr>
      <w:tr w:rsidR="00BD4106" w:rsidRPr="00BD4106" w14:paraId="6901D75E" w14:textId="77777777" w:rsidTr="00AE0CB9">
        <w:trPr>
          <w:trHeight w:val="110"/>
          <w:jc w:val="center"/>
        </w:trPr>
        <w:tc>
          <w:tcPr>
            <w:tcW w:w="1242" w:type="dxa"/>
            <w:tcBorders>
              <w:top w:val="nil"/>
              <w:left w:val="nil"/>
              <w:bottom w:val="nil"/>
              <w:right w:val="nil"/>
            </w:tcBorders>
          </w:tcPr>
          <w:p w14:paraId="2EC5C40A" w14:textId="77777777" w:rsidR="00BD4106" w:rsidRPr="00BD4106" w:rsidRDefault="00BD4106" w:rsidP="00BD4106">
            <w:pPr>
              <w:spacing w:line="360" w:lineRule="auto"/>
              <w:rPr>
                <w:sz w:val="20"/>
                <w:szCs w:val="20"/>
                <w:lang w:val="es"/>
              </w:rPr>
            </w:pPr>
            <w:r w:rsidRPr="00BD4106">
              <w:rPr>
                <w:sz w:val="20"/>
                <w:szCs w:val="20"/>
                <w:lang w:val="es"/>
              </w:rPr>
              <w:t>Pb</w:t>
            </w:r>
          </w:p>
        </w:tc>
        <w:tc>
          <w:tcPr>
            <w:tcW w:w="992" w:type="dxa"/>
            <w:tcBorders>
              <w:top w:val="nil"/>
              <w:left w:val="nil"/>
              <w:bottom w:val="nil"/>
              <w:right w:val="nil"/>
            </w:tcBorders>
          </w:tcPr>
          <w:p w14:paraId="73FE86CD" w14:textId="7B518127" w:rsidR="00BD4106" w:rsidRPr="00BD4106" w:rsidRDefault="00BD4106" w:rsidP="00BD4106">
            <w:pPr>
              <w:spacing w:line="360" w:lineRule="auto"/>
              <w:rPr>
                <w:sz w:val="20"/>
                <w:szCs w:val="20"/>
                <w:lang w:val="es"/>
              </w:rPr>
            </w:pPr>
            <w:r w:rsidRPr="00BD4106">
              <w:rPr>
                <w:sz w:val="20"/>
                <w:szCs w:val="20"/>
                <w:lang w:val="es"/>
              </w:rPr>
              <w:t>11</w:t>
            </w:r>
            <w:r w:rsidR="00096101">
              <w:rPr>
                <w:sz w:val="20"/>
                <w:szCs w:val="20"/>
                <w:lang w:val="es"/>
              </w:rPr>
              <w:t>.</w:t>
            </w:r>
            <w:r w:rsidRPr="00BD4106">
              <w:rPr>
                <w:sz w:val="20"/>
                <w:szCs w:val="20"/>
                <w:lang w:val="es"/>
              </w:rPr>
              <w:t>17</w:t>
            </w:r>
          </w:p>
        </w:tc>
        <w:tc>
          <w:tcPr>
            <w:tcW w:w="992" w:type="dxa"/>
            <w:tcBorders>
              <w:top w:val="nil"/>
              <w:left w:val="nil"/>
              <w:bottom w:val="nil"/>
              <w:right w:val="nil"/>
            </w:tcBorders>
          </w:tcPr>
          <w:p w14:paraId="06865825" w14:textId="0E5B6D2C" w:rsidR="00BD4106" w:rsidRPr="00BD4106" w:rsidRDefault="00BD4106" w:rsidP="00BD4106">
            <w:pPr>
              <w:spacing w:line="360" w:lineRule="auto"/>
              <w:rPr>
                <w:sz w:val="20"/>
                <w:szCs w:val="20"/>
                <w:lang w:val="es"/>
              </w:rPr>
            </w:pPr>
            <w:r w:rsidRPr="00BD4106">
              <w:rPr>
                <w:sz w:val="20"/>
                <w:szCs w:val="20"/>
                <w:lang w:val="es"/>
              </w:rPr>
              <w:t>10</w:t>
            </w:r>
            <w:r w:rsidR="00096101">
              <w:rPr>
                <w:sz w:val="20"/>
                <w:szCs w:val="20"/>
                <w:lang w:val="es"/>
              </w:rPr>
              <w:t>.</w:t>
            </w:r>
            <w:r w:rsidRPr="00BD4106">
              <w:rPr>
                <w:sz w:val="20"/>
                <w:szCs w:val="20"/>
                <w:lang w:val="es"/>
              </w:rPr>
              <w:t>39</w:t>
            </w:r>
          </w:p>
        </w:tc>
        <w:tc>
          <w:tcPr>
            <w:tcW w:w="743" w:type="dxa"/>
            <w:tcBorders>
              <w:top w:val="nil"/>
              <w:left w:val="nil"/>
              <w:bottom w:val="nil"/>
              <w:right w:val="nil"/>
            </w:tcBorders>
          </w:tcPr>
          <w:p w14:paraId="6AF025AE" w14:textId="77777777" w:rsidR="00BD4106" w:rsidRPr="00BD4106" w:rsidRDefault="00BD4106" w:rsidP="00BD4106">
            <w:pPr>
              <w:spacing w:line="360" w:lineRule="auto"/>
              <w:rPr>
                <w:sz w:val="20"/>
                <w:szCs w:val="20"/>
                <w:lang w:val="es"/>
              </w:rPr>
            </w:pPr>
            <w:r w:rsidRPr="00BD4106">
              <w:rPr>
                <w:sz w:val="20"/>
                <w:szCs w:val="20"/>
                <w:lang w:val="es"/>
              </w:rPr>
              <w:t>21</w:t>
            </w:r>
          </w:p>
        </w:tc>
        <w:tc>
          <w:tcPr>
            <w:tcW w:w="959" w:type="dxa"/>
            <w:tcBorders>
              <w:top w:val="nil"/>
              <w:left w:val="nil"/>
              <w:bottom w:val="nil"/>
              <w:right w:val="nil"/>
            </w:tcBorders>
          </w:tcPr>
          <w:p w14:paraId="19E284CA" w14:textId="56FC1581" w:rsidR="00BD4106" w:rsidRPr="00BD4106" w:rsidRDefault="00BD4106" w:rsidP="00BD4106">
            <w:pPr>
              <w:spacing w:line="360" w:lineRule="auto"/>
              <w:rPr>
                <w:sz w:val="20"/>
                <w:szCs w:val="20"/>
                <w:lang w:val="es"/>
              </w:rPr>
            </w:pPr>
            <w:r w:rsidRPr="00BD4106">
              <w:rPr>
                <w:sz w:val="20"/>
                <w:szCs w:val="20"/>
                <w:lang w:val="es"/>
              </w:rPr>
              <w:t>19</w:t>
            </w:r>
            <w:r w:rsidR="00096101">
              <w:rPr>
                <w:sz w:val="20"/>
                <w:szCs w:val="20"/>
                <w:lang w:val="es"/>
              </w:rPr>
              <w:t>.</w:t>
            </w:r>
            <w:r w:rsidRPr="00BD4106">
              <w:rPr>
                <w:sz w:val="20"/>
                <w:szCs w:val="20"/>
                <w:lang w:val="es"/>
              </w:rPr>
              <w:t>1</w:t>
            </w:r>
          </w:p>
        </w:tc>
        <w:tc>
          <w:tcPr>
            <w:tcW w:w="851" w:type="dxa"/>
            <w:tcBorders>
              <w:top w:val="nil"/>
              <w:left w:val="nil"/>
              <w:bottom w:val="nil"/>
              <w:right w:val="nil"/>
            </w:tcBorders>
          </w:tcPr>
          <w:p w14:paraId="220D0789" w14:textId="77777777" w:rsidR="00BD4106" w:rsidRPr="00BD4106" w:rsidRDefault="00BD4106" w:rsidP="00BD4106">
            <w:pPr>
              <w:spacing w:line="360" w:lineRule="auto"/>
              <w:rPr>
                <w:sz w:val="20"/>
                <w:szCs w:val="20"/>
                <w:lang w:val="es"/>
              </w:rPr>
            </w:pPr>
            <w:r w:rsidRPr="00BD4106">
              <w:rPr>
                <w:sz w:val="20"/>
                <w:szCs w:val="20"/>
                <w:lang w:val="es"/>
              </w:rPr>
              <w:t>15</w:t>
            </w:r>
          </w:p>
        </w:tc>
        <w:tc>
          <w:tcPr>
            <w:tcW w:w="862" w:type="dxa"/>
            <w:tcBorders>
              <w:top w:val="nil"/>
              <w:left w:val="nil"/>
              <w:bottom w:val="nil"/>
              <w:right w:val="nil"/>
            </w:tcBorders>
          </w:tcPr>
          <w:p w14:paraId="68E6D78D" w14:textId="77777777" w:rsidR="00BD4106" w:rsidRPr="00BD4106" w:rsidRDefault="00BD4106" w:rsidP="00BD4106">
            <w:pPr>
              <w:spacing w:line="360" w:lineRule="auto"/>
              <w:rPr>
                <w:sz w:val="20"/>
                <w:szCs w:val="20"/>
                <w:lang w:val="es"/>
              </w:rPr>
            </w:pPr>
            <w:r w:rsidRPr="00BD4106">
              <w:rPr>
                <w:sz w:val="20"/>
                <w:szCs w:val="20"/>
                <w:lang w:val="es"/>
              </w:rPr>
              <w:t>11</w:t>
            </w:r>
          </w:p>
        </w:tc>
        <w:tc>
          <w:tcPr>
            <w:tcW w:w="885" w:type="dxa"/>
            <w:tcBorders>
              <w:top w:val="nil"/>
              <w:left w:val="nil"/>
              <w:bottom w:val="nil"/>
              <w:right w:val="nil"/>
            </w:tcBorders>
          </w:tcPr>
          <w:p w14:paraId="7AE832AE" w14:textId="77777777" w:rsidR="00BD4106" w:rsidRPr="00BD4106" w:rsidRDefault="00BD4106" w:rsidP="00BD4106">
            <w:pPr>
              <w:spacing w:line="360" w:lineRule="auto"/>
              <w:rPr>
                <w:sz w:val="20"/>
                <w:szCs w:val="20"/>
                <w:lang w:val="es"/>
              </w:rPr>
            </w:pPr>
            <w:r w:rsidRPr="00BD4106">
              <w:rPr>
                <w:sz w:val="20"/>
                <w:szCs w:val="20"/>
                <w:lang w:val="es"/>
              </w:rPr>
              <w:t>10</w:t>
            </w:r>
          </w:p>
        </w:tc>
        <w:tc>
          <w:tcPr>
            <w:tcW w:w="1038" w:type="dxa"/>
            <w:tcBorders>
              <w:top w:val="nil"/>
              <w:left w:val="nil"/>
              <w:bottom w:val="nil"/>
              <w:right w:val="nil"/>
            </w:tcBorders>
          </w:tcPr>
          <w:p w14:paraId="38ED4415" w14:textId="77777777" w:rsidR="00BD4106" w:rsidRPr="00BD4106" w:rsidRDefault="00BD4106" w:rsidP="00BD4106">
            <w:pPr>
              <w:spacing w:line="360" w:lineRule="auto"/>
              <w:rPr>
                <w:sz w:val="20"/>
                <w:szCs w:val="20"/>
                <w:lang w:val="es"/>
              </w:rPr>
            </w:pPr>
            <w:r w:rsidRPr="00BD4106">
              <w:rPr>
                <w:sz w:val="20"/>
                <w:szCs w:val="20"/>
                <w:lang w:val="es"/>
              </w:rPr>
              <w:t>5</w:t>
            </w:r>
          </w:p>
        </w:tc>
        <w:tc>
          <w:tcPr>
            <w:tcW w:w="1134" w:type="dxa"/>
            <w:tcBorders>
              <w:top w:val="nil"/>
              <w:left w:val="nil"/>
              <w:bottom w:val="nil"/>
              <w:right w:val="nil"/>
            </w:tcBorders>
          </w:tcPr>
          <w:p w14:paraId="0159B1AC" w14:textId="77777777" w:rsidR="00BD4106" w:rsidRPr="00BD4106" w:rsidRDefault="00BD4106" w:rsidP="00BD4106">
            <w:pPr>
              <w:spacing w:line="360" w:lineRule="auto"/>
              <w:rPr>
                <w:sz w:val="20"/>
                <w:szCs w:val="20"/>
                <w:lang w:val="es"/>
              </w:rPr>
            </w:pPr>
            <w:r w:rsidRPr="00BD4106">
              <w:rPr>
                <w:sz w:val="20"/>
                <w:szCs w:val="20"/>
                <w:lang w:val="es"/>
              </w:rPr>
              <w:t>16</w:t>
            </w:r>
          </w:p>
        </w:tc>
      </w:tr>
      <w:tr w:rsidR="00BD4106" w:rsidRPr="00BD4106" w14:paraId="73A6D37E" w14:textId="77777777" w:rsidTr="00AE0CB9">
        <w:trPr>
          <w:trHeight w:val="110"/>
          <w:jc w:val="center"/>
        </w:trPr>
        <w:tc>
          <w:tcPr>
            <w:tcW w:w="1242" w:type="dxa"/>
            <w:tcBorders>
              <w:top w:val="nil"/>
              <w:left w:val="nil"/>
              <w:bottom w:val="nil"/>
              <w:right w:val="nil"/>
            </w:tcBorders>
          </w:tcPr>
          <w:p w14:paraId="06B020B9" w14:textId="77777777" w:rsidR="00BD4106" w:rsidRPr="00BD4106" w:rsidRDefault="00BD4106" w:rsidP="00BD4106">
            <w:pPr>
              <w:spacing w:line="360" w:lineRule="auto"/>
              <w:rPr>
                <w:sz w:val="20"/>
                <w:szCs w:val="20"/>
                <w:lang w:val="es"/>
              </w:rPr>
            </w:pPr>
            <w:r w:rsidRPr="00BD4106">
              <w:rPr>
                <w:sz w:val="20"/>
                <w:szCs w:val="20"/>
                <w:lang w:val="es"/>
              </w:rPr>
              <w:t>La</w:t>
            </w:r>
          </w:p>
        </w:tc>
        <w:tc>
          <w:tcPr>
            <w:tcW w:w="992" w:type="dxa"/>
            <w:tcBorders>
              <w:top w:val="nil"/>
              <w:left w:val="nil"/>
              <w:bottom w:val="nil"/>
              <w:right w:val="nil"/>
            </w:tcBorders>
          </w:tcPr>
          <w:p w14:paraId="2DE4038B" w14:textId="1D3B2D9E" w:rsidR="00BD4106" w:rsidRPr="00BD4106" w:rsidRDefault="00BD4106" w:rsidP="00BD4106">
            <w:pPr>
              <w:spacing w:line="360" w:lineRule="auto"/>
              <w:rPr>
                <w:sz w:val="20"/>
                <w:szCs w:val="20"/>
                <w:lang w:val="es"/>
              </w:rPr>
            </w:pPr>
            <w:r w:rsidRPr="00BD4106">
              <w:rPr>
                <w:sz w:val="20"/>
                <w:szCs w:val="20"/>
                <w:lang w:val="es"/>
              </w:rPr>
              <w:t>72</w:t>
            </w:r>
            <w:r w:rsidR="00096101">
              <w:rPr>
                <w:sz w:val="20"/>
                <w:szCs w:val="20"/>
                <w:lang w:val="es"/>
              </w:rPr>
              <w:t>.</w:t>
            </w:r>
            <w:r w:rsidRPr="00BD4106">
              <w:rPr>
                <w:sz w:val="20"/>
                <w:szCs w:val="20"/>
                <w:lang w:val="es"/>
              </w:rPr>
              <w:t>77</w:t>
            </w:r>
          </w:p>
        </w:tc>
        <w:tc>
          <w:tcPr>
            <w:tcW w:w="992" w:type="dxa"/>
            <w:tcBorders>
              <w:top w:val="nil"/>
              <w:left w:val="nil"/>
              <w:bottom w:val="nil"/>
              <w:right w:val="nil"/>
            </w:tcBorders>
          </w:tcPr>
          <w:p w14:paraId="1F68B707" w14:textId="18861E5D" w:rsidR="00BD4106" w:rsidRPr="00BD4106" w:rsidRDefault="00BD4106" w:rsidP="00BD4106">
            <w:pPr>
              <w:spacing w:line="360" w:lineRule="auto"/>
              <w:rPr>
                <w:sz w:val="20"/>
                <w:szCs w:val="20"/>
                <w:lang w:val="es"/>
              </w:rPr>
            </w:pPr>
            <w:r w:rsidRPr="00BD4106">
              <w:rPr>
                <w:sz w:val="20"/>
                <w:szCs w:val="20"/>
                <w:lang w:val="es"/>
              </w:rPr>
              <w:t>71</w:t>
            </w:r>
            <w:r w:rsidR="00096101">
              <w:rPr>
                <w:sz w:val="20"/>
                <w:szCs w:val="20"/>
                <w:lang w:val="es"/>
              </w:rPr>
              <w:t>.</w:t>
            </w:r>
            <w:r w:rsidRPr="00BD4106">
              <w:rPr>
                <w:sz w:val="20"/>
                <w:szCs w:val="20"/>
                <w:lang w:val="es"/>
              </w:rPr>
              <w:t>63</w:t>
            </w:r>
          </w:p>
        </w:tc>
        <w:tc>
          <w:tcPr>
            <w:tcW w:w="743" w:type="dxa"/>
            <w:tcBorders>
              <w:top w:val="nil"/>
              <w:left w:val="nil"/>
              <w:bottom w:val="nil"/>
              <w:right w:val="nil"/>
            </w:tcBorders>
          </w:tcPr>
          <w:p w14:paraId="0F423E9E" w14:textId="77777777" w:rsidR="00BD4106" w:rsidRPr="00BD4106" w:rsidRDefault="00BD4106" w:rsidP="00BD4106">
            <w:pPr>
              <w:spacing w:line="360" w:lineRule="auto"/>
              <w:rPr>
                <w:sz w:val="20"/>
                <w:szCs w:val="20"/>
                <w:lang w:val="es"/>
              </w:rPr>
            </w:pPr>
            <w:r w:rsidRPr="00BD4106">
              <w:rPr>
                <w:sz w:val="20"/>
                <w:szCs w:val="20"/>
                <w:lang w:val="es"/>
              </w:rPr>
              <w:t>128</w:t>
            </w:r>
          </w:p>
        </w:tc>
        <w:tc>
          <w:tcPr>
            <w:tcW w:w="959" w:type="dxa"/>
            <w:tcBorders>
              <w:top w:val="nil"/>
              <w:left w:val="nil"/>
              <w:bottom w:val="nil"/>
              <w:right w:val="nil"/>
            </w:tcBorders>
          </w:tcPr>
          <w:p w14:paraId="7B68FA47" w14:textId="328B2437" w:rsidR="00BD4106" w:rsidRPr="00BD4106" w:rsidRDefault="00BD4106" w:rsidP="00BD4106">
            <w:pPr>
              <w:spacing w:line="360" w:lineRule="auto"/>
              <w:rPr>
                <w:sz w:val="20"/>
                <w:szCs w:val="20"/>
                <w:lang w:val="es"/>
              </w:rPr>
            </w:pPr>
            <w:r w:rsidRPr="00BD4106">
              <w:rPr>
                <w:sz w:val="20"/>
                <w:szCs w:val="20"/>
                <w:lang w:val="es"/>
              </w:rPr>
              <w:t>32</w:t>
            </w:r>
            <w:r w:rsidR="00096101">
              <w:rPr>
                <w:sz w:val="20"/>
                <w:szCs w:val="20"/>
                <w:lang w:val="es"/>
              </w:rPr>
              <w:t>.</w:t>
            </w:r>
            <w:r w:rsidRPr="00BD4106">
              <w:rPr>
                <w:sz w:val="20"/>
                <w:szCs w:val="20"/>
                <w:lang w:val="es"/>
              </w:rPr>
              <w:t>7</w:t>
            </w:r>
          </w:p>
        </w:tc>
        <w:tc>
          <w:tcPr>
            <w:tcW w:w="851" w:type="dxa"/>
            <w:tcBorders>
              <w:top w:val="nil"/>
              <w:left w:val="nil"/>
              <w:bottom w:val="nil"/>
              <w:right w:val="nil"/>
            </w:tcBorders>
          </w:tcPr>
          <w:p w14:paraId="05566F8E" w14:textId="77777777" w:rsidR="00BD4106" w:rsidRPr="00BD4106" w:rsidRDefault="00BD4106" w:rsidP="00BD4106">
            <w:pPr>
              <w:spacing w:line="360" w:lineRule="auto"/>
              <w:rPr>
                <w:sz w:val="20"/>
                <w:szCs w:val="20"/>
                <w:lang w:val="es"/>
              </w:rPr>
            </w:pPr>
            <w:r w:rsidRPr="00BD4106">
              <w:rPr>
                <w:sz w:val="20"/>
                <w:szCs w:val="20"/>
                <w:lang w:val="es"/>
              </w:rPr>
              <w:t>31</w:t>
            </w:r>
          </w:p>
        </w:tc>
        <w:tc>
          <w:tcPr>
            <w:tcW w:w="862" w:type="dxa"/>
            <w:tcBorders>
              <w:top w:val="nil"/>
              <w:left w:val="nil"/>
              <w:bottom w:val="nil"/>
              <w:right w:val="nil"/>
            </w:tcBorders>
          </w:tcPr>
          <w:p w14:paraId="60025481" w14:textId="77777777" w:rsidR="00BD4106" w:rsidRPr="00BD4106" w:rsidRDefault="00BD4106" w:rsidP="00BD4106">
            <w:pPr>
              <w:spacing w:line="360" w:lineRule="auto"/>
              <w:rPr>
                <w:sz w:val="20"/>
                <w:szCs w:val="20"/>
                <w:lang w:val="es"/>
              </w:rPr>
            </w:pPr>
            <w:r w:rsidRPr="00BD4106">
              <w:rPr>
                <w:sz w:val="20"/>
                <w:szCs w:val="20"/>
                <w:lang w:val="es"/>
              </w:rPr>
              <w:t>63</w:t>
            </w:r>
          </w:p>
        </w:tc>
        <w:tc>
          <w:tcPr>
            <w:tcW w:w="885" w:type="dxa"/>
            <w:tcBorders>
              <w:top w:val="nil"/>
              <w:left w:val="nil"/>
              <w:bottom w:val="nil"/>
              <w:right w:val="nil"/>
            </w:tcBorders>
          </w:tcPr>
          <w:p w14:paraId="5470C25D" w14:textId="77777777" w:rsidR="00BD4106" w:rsidRPr="00BD4106" w:rsidRDefault="00BD4106" w:rsidP="00BD4106">
            <w:pPr>
              <w:spacing w:line="360" w:lineRule="auto"/>
              <w:rPr>
                <w:sz w:val="20"/>
                <w:szCs w:val="20"/>
                <w:lang w:val="es"/>
              </w:rPr>
            </w:pPr>
            <w:r w:rsidRPr="00BD4106">
              <w:rPr>
                <w:sz w:val="20"/>
                <w:szCs w:val="20"/>
                <w:lang w:val="es"/>
              </w:rPr>
              <w:t>63</w:t>
            </w:r>
          </w:p>
        </w:tc>
        <w:tc>
          <w:tcPr>
            <w:tcW w:w="1038" w:type="dxa"/>
            <w:tcBorders>
              <w:top w:val="nil"/>
              <w:left w:val="nil"/>
              <w:bottom w:val="nil"/>
              <w:right w:val="nil"/>
            </w:tcBorders>
          </w:tcPr>
          <w:p w14:paraId="04DD3A0A" w14:textId="77777777" w:rsidR="00BD4106" w:rsidRPr="00BD4106" w:rsidRDefault="00BD4106" w:rsidP="00BD4106">
            <w:pPr>
              <w:spacing w:line="360" w:lineRule="auto"/>
              <w:rPr>
                <w:sz w:val="20"/>
                <w:szCs w:val="20"/>
                <w:lang w:val="es"/>
              </w:rPr>
            </w:pPr>
            <w:r w:rsidRPr="00BD4106">
              <w:rPr>
                <w:sz w:val="20"/>
                <w:szCs w:val="20"/>
                <w:lang w:val="es"/>
              </w:rPr>
              <w:t>14</w:t>
            </w:r>
          </w:p>
        </w:tc>
        <w:tc>
          <w:tcPr>
            <w:tcW w:w="1134" w:type="dxa"/>
            <w:tcBorders>
              <w:top w:val="nil"/>
              <w:left w:val="nil"/>
              <w:bottom w:val="nil"/>
              <w:right w:val="nil"/>
            </w:tcBorders>
          </w:tcPr>
          <w:p w14:paraId="3608335A" w14:textId="77777777" w:rsidR="00BD4106" w:rsidRPr="00BD4106" w:rsidRDefault="00BD4106" w:rsidP="00BD4106">
            <w:pPr>
              <w:spacing w:line="360" w:lineRule="auto"/>
              <w:rPr>
                <w:sz w:val="20"/>
                <w:szCs w:val="20"/>
                <w:lang w:val="es"/>
              </w:rPr>
            </w:pPr>
            <w:r w:rsidRPr="00BD4106">
              <w:rPr>
                <w:sz w:val="20"/>
                <w:szCs w:val="20"/>
                <w:lang w:val="es"/>
              </w:rPr>
              <w:t>46</w:t>
            </w:r>
          </w:p>
        </w:tc>
      </w:tr>
      <w:tr w:rsidR="00BD4106" w:rsidRPr="00BD4106" w14:paraId="351A3A02" w14:textId="77777777" w:rsidTr="00AE0CB9">
        <w:trPr>
          <w:trHeight w:val="110"/>
          <w:jc w:val="center"/>
        </w:trPr>
        <w:tc>
          <w:tcPr>
            <w:tcW w:w="1242" w:type="dxa"/>
            <w:tcBorders>
              <w:top w:val="nil"/>
              <w:left w:val="nil"/>
              <w:bottom w:val="nil"/>
              <w:right w:val="nil"/>
            </w:tcBorders>
          </w:tcPr>
          <w:p w14:paraId="620C73C5" w14:textId="77777777" w:rsidR="00BD4106" w:rsidRPr="00BD4106" w:rsidRDefault="00BD4106" w:rsidP="00BD4106">
            <w:pPr>
              <w:spacing w:line="360" w:lineRule="auto"/>
              <w:rPr>
                <w:sz w:val="20"/>
                <w:szCs w:val="20"/>
                <w:lang w:val="es"/>
              </w:rPr>
            </w:pPr>
            <w:r w:rsidRPr="00BD4106">
              <w:rPr>
                <w:sz w:val="20"/>
                <w:szCs w:val="20"/>
                <w:lang w:val="es"/>
              </w:rPr>
              <w:t>Ce</w:t>
            </w:r>
          </w:p>
        </w:tc>
        <w:tc>
          <w:tcPr>
            <w:tcW w:w="992" w:type="dxa"/>
            <w:tcBorders>
              <w:top w:val="nil"/>
              <w:left w:val="nil"/>
              <w:bottom w:val="nil"/>
              <w:right w:val="nil"/>
            </w:tcBorders>
          </w:tcPr>
          <w:p w14:paraId="12C23518" w14:textId="53690306" w:rsidR="00BD4106" w:rsidRPr="00BD4106" w:rsidRDefault="00BD4106" w:rsidP="00BD4106">
            <w:pPr>
              <w:spacing w:line="360" w:lineRule="auto"/>
              <w:rPr>
                <w:sz w:val="20"/>
                <w:szCs w:val="20"/>
                <w:lang w:val="es"/>
              </w:rPr>
            </w:pPr>
            <w:r w:rsidRPr="00BD4106">
              <w:rPr>
                <w:sz w:val="20"/>
                <w:szCs w:val="20"/>
                <w:lang w:val="es"/>
              </w:rPr>
              <w:t>149</w:t>
            </w:r>
            <w:r w:rsidR="00096101">
              <w:rPr>
                <w:sz w:val="20"/>
                <w:szCs w:val="20"/>
                <w:lang w:val="es"/>
              </w:rPr>
              <w:t>.</w:t>
            </w:r>
            <w:r w:rsidRPr="00BD4106">
              <w:rPr>
                <w:sz w:val="20"/>
                <w:szCs w:val="20"/>
                <w:lang w:val="es"/>
              </w:rPr>
              <w:t>15</w:t>
            </w:r>
          </w:p>
        </w:tc>
        <w:tc>
          <w:tcPr>
            <w:tcW w:w="992" w:type="dxa"/>
            <w:tcBorders>
              <w:top w:val="nil"/>
              <w:left w:val="nil"/>
              <w:bottom w:val="nil"/>
              <w:right w:val="nil"/>
            </w:tcBorders>
          </w:tcPr>
          <w:p w14:paraId="3F7B9C1B" w14:textId="325CC8C9" w:rsidR="00BD4106" w:rsidRPr="00BD4106" w:rsidRDefault="00BD4106" w:rsidP="00BD4106">
            <w:pPr>
              <w:spacing w:line="360" w:lineRule="auto"/>
              <w:rPr>
                <w:sz w:val="20"/>
                <w:szCs w:val="20"/>
                <w:lang w:val="es"/>
              </w:rPr>
            </w:pPr>
            <w:r w:rsidRPr="00BD4106">
              <w:rPr>
                <w:sz w:val="20"/>
                <w:szCs w:val="20"/>
                <w:lang w:val="es"/>
              </w:rPr>
              <w:t>152</w:t>
            </w:r>
            <w:r w:rsidR="00096101">
              <w:rPr>
                <w:sz w:val="20"/>
                <w:szCs w:val="20"/>
                <w:lang w:val="es"/>
              </w:rPr>
              <w:t>.</w:t>
            </w:r>
            <w:r w:rsidRPr="00BD4106">
              <w:rPr>
                <w:sz w:val="20"/>
                <w:szCs w:val="20"/>
                <w:lang w:val="es"/>
              </w:rPr>
              <w:t>95</w:t>
            </w:r>
          </w:p>
        </w:tc>
        <w:tc>
          <w:tcPr>
            <w:tcW w:w="743" w:type="dxa"/>
            <w:tcBorders>
              <w:top w:val="nil"/>
              <w:left w:val="nil"/>
              <w:bottom w:val="nil"/>
              <w:right w:val="nil"/>
            </w:tcBorders>
          </w:tcPr>
          <w:p w14:paraId="04208F1B" w14:textId="77777777" w:rsidR="00BD4106" w:rsidRPr="00BD4106" w:rsidRDefault="00BD4106" w:rsidP="00BD4106">
            <w:pPr>
              <w:spacing w:line="360" w:lineRule="auto"/>
              <w:rPr>
                <w:sz w:val="20"/>
                <w:szCs w:val="20"/>
                <w:lang w:val="es"/>
              </w:rPr>
            </w:pPr>
            <w:r w:rsidRPr="00BD4106">
              <w:rPr>
                <w:sz w:val="20"/>
                <w:szCs w:val="20"/>
                <w:lang w:val="es"/>
              </w:rPr>
              <w:t>253</w:t>
            </w:r>
          </w:p>
        </w:tc>
        <w:tc>
          <w:tcPr>
            <w:tcW w:w="959" w:type="dxa"/>
            <w:tcBorders>
              <w:top w:val="nil"/>
              <w:left w:val="nil"/>
              <w:bottom w:val="nil"/>
              <w:right w:val="nil"/>
            </w:tcBorders>
          </w:tcPr>
          <w:p w14:paraId="701EA35F" w14:textId="2C35C8E9" w:rsidR="00BD4106" w:rsidRPr="00BD4106" w:rsidRDefault="00BD4106" w:rsidP="00BD4106">
            <w:pPr>
              <w:spacing w:line="360" w:lineRule="auto"/>
              <w:rPr>
                <w:sz w:val="20"/>
                <w:szCs w:val="20"/>
                <w:lang w:val="es"/>
              </w:rPr>
            </w:pPr>
            <w:r w:rsidRPr="00BD4106">
              <w:rPr>
                <w:sz w:val="20"/>
                <w:szCs w:val="20"/>
                <w:lang w:val="es"/>
              </w:rPr>
              <w:t>69</w:t>
            </w:r>
            <w:r w:rsidR="00096101">
              <w:rPr>
                <w:sz w:val="20"/>
                <w:szCs w:val="20"/>
                <w:lang w:val="es"/>
              </w:rPr>
              <w:t>.</w:t>
            </w:r>
            <w:r w:rsidRPr="00BD4106">
              <w:rPr>
                <w:sz w:val="20"/>
                <w:szCs w:val="20"/>
                <w:lang w:val="es"/>
              </w:rPr>
              <w:t>2</w:t>
            </w:r>
          </w:p>
        </w:tc>
        <w:tc>
          <w:tcPr>
            <w:tcW w:w="851" w:type="dxa"/>
            <w:tcBorders>
              <w:top w:val="nil"/>
              <w:left w:val="nil"/>
              <w:bottom w:val="nil"/>
              <w:right w:val="nil"/>
            </w:tcBorders>
          </w:tcPr>
          <w:p w14:paraId="626E65ED" w14:textId="77777777" w:rsidR="00BD4106" w:rsidRPr="00BD4106" w:rsidRDefault="00BD4106" w:rsidP="00BD4106">
            <w:pPr>
              <w:spacing w:line="360" w:lineRule="auto"/>
              <w:rPr>
                <w:sz w:val="20"/>
                <w:szCs w:val="20"/>
                <w:lang w:val="es"/>
              </w:rPr>
            </w:pPr>
            <w:r w:rsidRPr="00BD4106">
              <w:rPr>
                <w:sz w:val="20"/>
                <w:szCs w:val="20"/>
                <w:lang w:val="es"/>
              </w:rPr>
              <w:t>62</w:t>
            </w:r>
          </w:p>
        </w:tc>
        <w:tc>
          <w:tcPr>
            <w:tcW w:w="862" w:type="dxa"/>
            <w:tcBorders>
              <w:top w:val="nil"/>
              <w:left w:val="nil"/>
              <w:bottom w:val="nil"/>
              <w:right w:val="nil"/>
            </w:tcBorders>
          </w:tcPr>
          <w:p w14:paraId="40491D06" w14:textId="77777777" w:rsidR="00BD4106" w:rsidRPr="00BD4106" w:rsidRDefault="00BD4106" w:rsidP="00BD4106">
            <w:pPr>
              <w:spacing w:line="360" w:lineRule="auto"/>
              <w:rPr>
                <w:sz w:val="20"/>
                <w:szCs w:val="20"/>
                <w:lang w:val="es"/>
              </w:rPr>
            </w:pPr>
            <w:r w:rsidRPr="00BD4106">
              <w:rPr>
                <w:sz w:val="20"/>
                <w:szCs w:val="20"/>
                <w:lang w:val="es"/>
              </w:rPr>
              <w:t>128</w:t>
            </w:r>
          </w:p>
        </w:tc>
        <w:tc>
          <w:tcPr>
            <w:tcW w:w="885" w:type="dxa"/>
            <w:tcBorders>
              <w:top w:val="nil"/>
              <w:left w:val="nil"/>
              <w:bottom w:val="nil"/>
              <w:right w:val="nil"/>
            </w:tcBorders>
          </w:tcPr>
          <w:p w14:paraId="4FEB468C" w14:textId="77777777" w:rsidR="00BD4106" w:rsidRPr="00BD4106" w:rsidRDefault="00BD4106" w:rsidP="00BD4106">
            <w:pPr>
              <w:spacing w:line="360" w:lineRule="auto"/>
              <w:rPr>
                <w:sz w:val="20"/>
                <w:szCs w:val="20"/>
                <w:lang w:val="es"/>
              </w:rPr>
            </w:pPr>
            <w:r w:rsidRPr="00BD4106">
              <w:rPr>
                <w:sz w:val="20"/>
                <w:szCs w:val="20"/>
                <w:lang w:val="es"/>
              </w:rPr>
              <w:t>130</w:t>
            </w:r>
          </w:p>
        </w:tc>
        <w:tc>
          <w:tcPr>
            <w:tcW w:w="1038" w:type="dxa"/>
            <w:tcBorders>
              <w:top w:val="nil"/>
              <w:left w:val="nil"/>
              <w:bottom w:val="nil"/>
              <w:right w:val="nil"/>
            </w:tcBorders>
          </w:tcPr>
          <w:p w14:paraId="0FFE3AC2" w14:textId="77777777" w:rsidR="00BD4106" w:rsidRPr="00BD4106" w:rsidRDefault="00BD4106" w:rsidP="00BD4106">
            <w:pPr>
              <w:spacing w:line="360" w:lineRule="auto"/>
              <w:rPr>
                <w:sz w:val="20"/>
                <w:szCs w:val="20"/>
                <w:lang w:val="es"/>
              </w:rPr>
            </w:pPr>
            <w:r w:rsidRPr="00BD4106">
              <w:rPr>
                <w:sz w:val="20"/>
                <w:szCs w:val="20"/>
                <w:lang w:val="es"/>
              </w:rPr>
              <w:t>35</w:t>
            </w:r>
          </w:p>
        </w:tc>
        <w:tc>
          <w:tcPr>
            <w:tcW w:w="1134" w:type="dxa"/>
            <w:tcBorders>
              <w:top w:val="nil"/>
              <w:left w:val="nil"/>
              <w:bottom w:val="nil"/>
              <w:right w:val="nil"/>
            </w:tcBorders>
          </w:tcPr>
          <w:p w14:paraId="2720EC69" w14:textId="77777777" w:rsidR="00BD4106" w:rsidRPr="00BD4106" w:rsidRDefault="00BD4106" w:rsidP="00BD4106">
            <w:pPr>
              <w:spacing w:line="360" w:lineRule="auto"/>
              <w:rPr>
                <w:sz w:val="20"/>
                <w:szCs w:val="20"/>
                <w:lang w:val="es"/>
              </w:rPr>
            </w:pPr>
            <w:r w:rsidRPr="00BD4106">
              <w:rPr>
                <w:sz w:val="20"/>
                <w:szCs w:val="20"/>
                <w:lang w:val="es"/>
              </w:rPr>
              <w:t>78</w:t>
            </w:r>
          </w:p>
        </w:tc>
      </w:tr>
      <w:tr w:rsidR="00BD4106" w:rsidRPr="00BD4106" w14:paraId="4F80FB3F" w14:textId="77777777" w:rsidTr="00AE0CB9">
        <w:trPr>
          <w:trHeight w:val="110"/>
          <w:jc w:val="center"/>
        </w:trPr>
        <w:tc>
          <w:tcPr>
            <w:tcW w:w="1242" w:type="dxa"/>
            <w:tcBorders>
              <w:top w:val="nil"/>
              <w:left w:val="nil"/>
              <w:bottom w:val="nil"/>
              <w:right w:val="nil"/>
            </w:tcBorders>
          </w:tcPr>
          <w:p w14:paraId="4A302B9A" w14:textId="77777777" w:rsidR="00BD4106" w:rsidRPr="00BD4106" w:rsidRDefault="00BD4106" w:rsidP="00BD4106">
            <w:pPr>
              <w:spacing w:line="360" w:lineRule="auto"/>
              <w:rPr>
                <w:sz w:val="20"/>
                <w:szCs w:val="20"/>
                <w:lang w:val="es"/>
              </w:rPr>
            </w:pPr>
            <w:r w:rsidRPr="00BD4106">
              <w:rPr>
                <w:sz w:val="20"/>
                <w:szCs w:val="20"/>
                <w:lang w:val="es"/>
              </w:rPr>
              <w:t>Th</w:t>
            </w:r>
          </w:p>
        </w:tc>
        <w:tc>
          <w:tcPr>
            <w:tcW w:w="992" w:type="dxa"/>
            <w:tcBorders>
              <w:top w:val="nil"/>
              <w:left w:val="nil"/>
              <w:bottom w:val="nil"/>
              <w:right w:val="nil"/>
            </w:tcBorders>
          </w:tcPr>
          <w:p w14:paraId="35059AB9" w14:textId="38798C2F" w:rsidR="00BD4106" w:rsidRPr="00BD4106" w:rsidRDefault="00BD4106" w:rsidP="00BD4106">
            <w:pPr>
              <w:spacing w:line="360" w:lineRule="auto"/>
              <w:rPr>
                <w:sz w:val="20"/>
                <w:szCs w:val="20"/>
                <w:lang w:val="es"/>
              </w:rPr>
            </w:pPr>
            <w:r w:rsidRPr="00BD4106">
              <w:rPr>
                <w:sz w:val="20"/>
                <w:szCs w:val="20"/>
                <w:lang w:val="es"/>
              </w:rPr>
              <w:t>10</w:t>
            </w:r>
            <w:r w:rsidR="00096101">
              <w:rPr>
                <w:sz w:val="20"/>
                <w:szCs w:val="20"/>
                <w:lang w:val="es"/>
              </w:rPr>
              <w:t>.</w:t>
            </w:r>
            <w:r w:rsidRPr="00BD4106">
              <w:rPr>
                <w:sz w:val="20"/>
                <w:szCs w:val="20"/>
                <w:lang w:val="es"/>
              </w:rPr>
              <w:t>12</w:t>
            </w:r>
          </w:p>
        </w:tc>
        <w:tc>
          <w:tcPr>
            <w:tcW w:w="992" w:type="dxa"/>
            <w:tcBorders>
              <w:top w:val="nil"/>
              <w:left w:val="nil"/>
              <w:bottom w:val="nil"/>
              <w:right w:val="nil"/>
            </w:tcBorders>
          </w:tcPr>
          <w:p w14:paraId="330D74A3" w14:textId="11D345C5" w:rsidR="00BD4106" w:rsidRPr="00BD4106" w:rsidRDefault="00BD4106" w:rsidP="00BD4106">
            <w:pPr>
              <w:spacing w:line="360" w:lineRule="auto"/>
              <w:rPr>
                <w:sz w:val="20"/>
                <w:szCs w:val="20"/>
                <w:lang w:val="es"/>
              </w:rPr>
            </w:pPr>
            <w:r w:rsidRPr="00BD4106">
              <w:rPr>
                <w:sz w:val="20"/>
                <w:szCs w:val="20"/>
                <w:lang w:val="es"/>
              </w:rPr>
              <w:t>9</w:t>
            </w:r>
            <w:r w:rsidR="00096101">
              <w:rPr>
                <w:sz w:val="20"/>
                <w:szCs w:val="20"/>
                <w:lang w:val="es"/>
              </w:rPr>
              <w:t>.</w:t>
            </w:r>
            <w:r w:rsidRPr="00BD4106">
              <w:rPr>
                <w:sz w:val="20"/>
                <w:szCs w:val="20"/>
                <w:lang w:val="es"/>
              </w:rPr>
              <w:t>69</w:t>
            </w:r>
          </w:p>
        </w:tc>
        <w:tc>
          <w:tcPr>
            <w:tcW w:w="743" w:type="dxa"/>
            <w:tcBorders>
              <w:top w:val="nil"/>
              <w:left w:val="nil"/>
              <w:bottom w:val="nil"/>
              <w:right w:val="nil"/>
            </w:tcBorders>
          </w:tcPr>
          <w:p w14:paraId="26406B5B" w14:textId="77777777" w:rsidR="00BD4106" w:rsidRPr="00BD4106" w:rsidRDefault="00BD4106" w:rsidP="00BD4106">
            <w:pPr>
              <w:spacing w:line="360" w:lineRule="auto"/>
              <w:rPr>
                <w:sz w:val="20"/>
                <w:szCs w:val="20"/>
                <w:lang w:val="es"/>
              </w:rPr>
            </w:pPr>
            <w:r w:rsidRPr="00BD4106">
              <w:rPr>
                <w:sz w:val="20"/>
                <w:szCs w:val="20"/>
                <w:lang w:val="es"/>
              </w:rPr>
              <w:t>21</w:t>
            </w:r>
          </w:p>
        </w:tc>
        <w:tc>
          <w:tcPr>
            <w:tcW w:w="959" w:type="dxa"/>
            <w:tcBorders>
              <w:top w:val="nil"/>
              <w:left w:val="nil"/>
              <w:bottom w:val="nil"/>
              <w:right w:val="nil"/>
            </w:tcBorders>
          </w:tcPr>
          <w:p w14:paraId="1063493E" w14:textId="26C63439" w:rsidR="00BD4106" w:rsidRPr="00BD4106" w:rsidRDefault="00BD4106" w:rsidP="00BD4106">
            <w:pPr>
              <w:spacing w:line="360" w:lineRule="auto"/>
              <w:rPr>
                <w:sz w:val="20"/>
                <w:szCs w:val="20"/>
                <w:lang w:val="es"/>
              </w:rPr>
            </w:pPr>
            <w:r w:rsidRPr="00BD4106">
              <w:rPr>
                <w:sz w:val="20"/>
                <w:szCs w:val="20"/>
                <w:lang w:val="es"/>
              </w:rPr>
              <w:t>12</w:t>
            </w:r>
            <w:r w:rsidR="00096101">
              <w:rPr>
                <w:sz w:val="20"/>
                <w:szCs w:val="20"/>
                <w:lang w:val="es"/>
              </w:rPr>
              <w:t>.</w:t>
            </w:r>
            <w:r w:rsidRPr="00BD4106">
              <w:rPr>
                <w:sz w:val="20"/>
                <w:szCs w:val="20"/>
                <w:lang w:val="es"/>
              </w:rPr>
              <w:t>1</w:t>
            </w:r>
          </w:p>
        </w:tc>
        <w:tc>
          <w:tcPr>
            <w:tcW w:w="851" w:type="dxa"/>
            <w:tcBorders>
              <w:top w:val="nil"/>
              <w:left w:val="nil"/>
              <w:bottom w:val="nil"/>
              <w:right w:val="nil"/>
            </w:tcBorders>
          </w:tcPr>
          <w:p w14:paraId="4BFD986E" w14:textId="77777777" w:rsidR="00BD4106" w:rsidRPr="00BD4106" w:rsidRDefault="00BD4106" w:rsidP="00BD4106">
            <w:pPr>
              <w:spacing w:line="360" w:lineRule="auto"/>
              <w:rPr>
                <w:sz w:val="20"/>
                <w:szCs w:val="20"/>
                <w:lang w:val="es"/>
              </w:rPr>
            </w:pPr>
            <w:r w:rsidRPr="00BD4106">
              <w:rPr>
                <w:sz w:val="20"/>
                <w:szCs w:val="20"/>
                <w:lang w:val="es"/>
              </w:rPr>
              <w:t>9</w:t>
            </w:r>
          </w:p>
        </w:tc>
        <w:tc>
          <w:tcPr>
            <w:tcW w:w="862" w:type="dxa"/>
            <w:tcBorders>
              <w:top w:val="nil"/>
              <w:left w:val="nil"/>
              <w:bottom w:val="nil"/>
              <w:right w:val="nil"/>
            </w:tcBorders>
          </w:tcPr>
          <w:p w14:paraId="5ACD83AF" w14:textId="77777777" w:rsidR="00BD4106" w:rsidRPr="00BD4106" w:rsidRDefault="00BD4106" w:rsidP="00BD4106">
            <w:pPr>
              <w:spacing w:line="360" w:lineRule="auto"/>
              <w:rPr>
                <w:sz w:val="20"/>
                <w:szCs w:val="20"/>
                <w:lang w:val="es"/>
              </w:rPr>
            </w:pPr>
            <w:r w:rsidRPr="00BD4106">
              <w:rPr>
                <w:sz w:val="20"/>
                <w:szCs w:val="20"/>
                <w:lang w:val="es"/>
              </w:rPr>
              <w:t>8</w:t>
            </w:r>
          </w:p>
        </w:tc>
        <w:tc>
          <w:tcPr>
            <w:tcW w:w="885" w:type="dxa"/>
            <w:tcBorders>
              <w:top w:val="nil"/>
              <w:left w:val="nil"/>
              <w:bottom w:val="nil"/>
              <w:right w:val="nil"/>
            </w:tcBorders>
          </w:tcPr>
          <w:p w14:paraId="1941B49B" w14:textId="77777777" w:rsidR="00BD4106" w:rsidRPr="00BD4106" w:rsidRDefault="00BD4106" w:rsidP="00BD4106">
            <w:pPr>
              <w:spacing w:line="360" w:lineRule="auto"/>
              <w:rPr>
                <w:sz w:val="20"/>
                <w:szCs w:val="20"/>
                <w:lang w:val="es"/>
              </w:rPr>
            </w:pPr>
            <w:r w:rsidRPr="00BD4106">
              <w:rPr>
                <w:sz w:val="20"/>
                <w:szCs w:val="20"/>
                <w:lang w:val="es"/>
              </w:rPr>
              <w:t>8</w:t>
            </w:r>
          </w:p>
        </w:tc>
        <w:tc>
          <w:tcPr>
            <w:tcW w:w="1038" w:type="dxa"/>
            <w:tcBorders>
              <w:top w:val="nil"/>
              <w:left w:val="nil"/>
              <w:bottom w:val="nil"/>
              <w:right w:val="nil"/>
            </w:tcBorders>
          </w:tcPr>
          <w:p w14:paraId="08BA6498" w14:textId="77777777" w:rsidR="00BD4106" w:rsidRPr="00BD4106" w:rsidRDefault="00BD4106" w:rsidP="00BD4106">
            <w:pPr>
              <w:spacing w:line="360" w:lineRule="auto"/>
              <w:rPr>
                <w:sz w:val="20"/>
                <w:szCs w:val="20"/>
                <w:lang w:val="es"/>
              </w:rPr>
            </w:pPr>
            <w:r w:rsidRPr="00BD4106">
              <w:rPr>
                <w:sz w:val="20"/>
                <w:szCs w:val="20"/>
                <w:lang w:val="es"/>
              </w:rPr>
              <w:t>3</w:t>
            </w:r>
          </w:p>
        </w:tc>
        <w:tc>
          <w:tcPr>
            <w:tcW w:w="1134" w:type="dxa"/>
            <w:tcBorders>
              <w:top w:val="nil"/>
              <w:left w:val="nil"/>
              <w:bottom w:val="nil"/>
              <w:right w:val="nil"/>
            </w:tcBorders>
          </w:tcPr>
          <w:p w14:paraId="71B1DD3A" w14:textId="77777777" w:rsidR="00BD4106" w:rsidRPr="00BD4106" w:rsidRDefault="00BD4106" w:rsidP="00BD4106">
            <w:pPr>
              <w:spacing w:line="360" w:lineRule="auto"/>
              <w:rPr>
                <w:sz w:val="20"/>
                <w:szCs w:val="20"/>
                <w:lang w:val="es"/>
              </w:rPr>
            </w:pPr>
            <w:r w:rsidRPr="00BD4106">
              <w:rPr>
                <w:sz w:val="20"/>
                <w:szCs w:val="20"/>
                <w:lang w:val="es"/>
              </w:rPr>
              <w:t>12</w:t>
            </w:r>
          </w:p>
        </w:tc>
      </w:tr>
      <w:tr w:rsidR="00BD4106" w:rsidRPr="00BD4106" w14:paraId="1FFD128A" w14:textId="77777777" w:rsidTr="00AE0CB9">
        <w:trPr>
          <w:trHeight w:val="110"/>
          <w:jc w:val="center"/>
        </w:trPr>
        <w:tc>
          <w:tcPr>
            <w:tcW w:w="1242" w:type="dxa"/>
            <w:tcBorders>
              <w:top w:val="nil"/>
              <w:left w:val="nil"/>
              <w:bottom w:val="nil"/>
              <w:right w:val="nil"/>
            </w:tcBorders>
          </w:tcPr>
          <w:p w14:paraId="22337F6C" w14:textId="77777777" w:rsidR="00BD4106" w:rsidRPr="00BD4106" w:rsidRDefault="00BD4106" w:rsidP="00BD4106">
            <w:pPr>
              <w:spacing w:line="360" w:lineRule="auto"/>
              <w:rPr>
                <w:sz w:val="20"/>
                <w:szCs w:val="20"/>
                <w:lang w:val="es"/>
              </w:rPr>
            </w:pPr>
            <w:r w:rsidRPr="00BD4106">
              <w:rPr>
                <w:sz w:val="20"/>
                <w:szCs w:val="20"/>
                <w:lang w:val="es"/>
              </w:rPr>
              <w:t>Nd</w:t>
            </w:r>
          </w:p>
        </w:tc>
        <w:tc>
          <w:tcPr>
            <w:tcW w:w="992" w:type="dxa"/>
            <w:tcBorders>
              <w:top w:val="nil"/>
              <w:left w:val="nil"/>
              <w:bottom w:val="nil"/>
              <w:right w:val="nil"/>
            </w:tcBorders>
          </w:tcPr>
          <w:p w14:paraId="2CAC1C6A" w14:textId="601883C3" w:rsidR="00BD4106" w:rsidRPr="00BD4106" w:rsidRDefault="00BD4106" w:rsidP="00BD4106">
            <w:pPr>
              <w:spacing w:line="360" w:lineRule="auto"/>
              <w:rPr>
                <w:sz w:val="20"/>
                <w:szCs w:val="20"/>
                <w:lang w:val="es"/>
              </w:rPr>
            </w:pPr>
            <w:r w:rsidRPr="00BD4106">
              <w:rPr>
                <w:sz w:val="20"/>
                <w:szCs w:val="20"/>
                <w:lang w:val="es"/>
              </w:rPr>
              <w:t>68</w:t>
            </w:r>
            <w:r w:rsidR="00096101">
              <w:rPr>
                <w:sz w:val="20"/>
                <w:szCs w:val="20"/>
                <w:lang w:val="es"/>
              </w:rPr>
              <w:t>.</w:t>
            </w:r>
            <w:r w:rsidRPr="00BD4106">
              <w:rPr>
                <w:sz w:val="20"/>
                <w:szCs w:val="20"/>
                <w:lang w:val="es"/>
              </w:rPr>
              <w:t>95</w:t>
            </w:r>
          </w:p>
        </w:tc>
        <w:tc>
          <w:tcPr>
            <w:tcW w:w="992" w:type="dxa"/>
            <w:tcBorders>
              <w:top w:val="nil"/>
              <w:left w:val="nil"/>
              <w:bottom w:val="nil"/>
              <w:right w:val="nil"/>
            </w:tcBorders>
          </w:tcPr>
          <w:p w14:paraId="61CAE19A" w14:textId="44FEEF87" w:rsidR="00BD4106" w:rsidRPr="00BD4106" w:rsidRDefault="00BD4106" w:rsidP="00BD4106">
            <w:pPr>
              <w:spacing w:line="360" w:lineRule="auto"/>
              <w:rPr>
                <w:sz w:val="20"/>
                <w:szCs w:val="20"/>
                <w:lang w:val="es"/>
              </w:rPr>
            </w:pPr>
            <w:r w:rsidRPr="00BD4106">
              <w:rPr>
                <w:sz w:val="20"/>
                <w:szCs w:val="20"/>
                <w:lang w:val="es"/>
              </w:rPr>
              <w:t>70</w:t>
            </w:r>
            <w:r w:rsidR="00096101">
              <w:rPr>
                <w:sz w:val="20"/>
                <w:szCs w:val="20"/>
                <w:lang w:val="es"/>
              </w:rPr>
              <w:t>.</w:t>
            </w:r>
            <w:r w:rsidRPr="00BD4106">
              <w:rPr>
                <w:sz w:val="20"/>
                <w:szCs w:val="20"/>
                <w:lang w:val="es"/>
              </w:rPr>
              <w:t>33</w:t>
            </w:r>
          </w:p>
        </w:tc>
        <w:tc>
          <w:tcPr>
            <w:tcW w:w="743" w:type="dxa"/>
            <w:tcBorders>
              <w:top w:val="nil"/>
              <w:left w:val="nil"/>
              <w:bottom w:val="nil"/>
              <w:right w:val="nil"/>
            </w:tcBorders>
          </w:tcPr>
          <w:p w14:paraId="3F3DBBA5" w14:textId="77777777" w:rsidR="00BD4106" w:rsidRPr="00BD4106" w:rsidRDefault="00BD4106" w:rsidP="00BD4106">
            <w:pPr>
              <w:spacing w:line="360" w:lineRule="auto"/>
              <w:rPr>
                <w:sz w:val="20"/>
                <w:szCs w:val="20"/>
                <w:lang w:val="es"/>
              </w:rPr>
            </w:pPr>
            <w:r w:rsidRPr="00BD4106">
              <w:rPr>
                <w:sz w:val="20"/>
                <w:szCs w:val="20"/>
                <w:lang w:val="es"/>
              </w:rPr>
              <w:t>113</w:t>
            </w:r>
          </w:p>
        </w:tc>
        <w:tc>
          <w:tcPr>
            <w:tcW w:w="959" w:type="dxa"/>
            <w:tcBorders>
              <w:top w:val="nil"/>
              <w:left w:val="nil"/>
              <w:bottom w:val="nil"/>
              <w:right w:val="nil"/>
            </w:tcBorders>
          </w:tcPr>
          <w:p w14:paraId="3E547598" w14:textId="654FFF99" w:rsidR="00BD4106" w:rsidRPr="00BD4106" w:rsidRDefault="00BD4106" w:rsidP="00BD4106">
            <w:pPr>
              <w:spacing w:line="360" w:lineRule="auto"/>
              <w:rPr>
                <w:sz w:val="20"/>
                <w:szCs w:val="20"/>
                <w:lang w:val="es"/>
              </w:rPr>
            </w:pPr>
            <w:r w:rsidRPr="00BD4106">
              <w:rPr>
                <w:sz w:val="20"/>
                <w:szCs w:val="20"/>
                <w:lang w:val="es"/>
              </w:rPr>
              <w:t>28</w:t>
            </w:r>
            <w:r w:rsidR="00096101">
              <w:rPr>
                <w:sz w:val="20"/>
                <w:szCs w:val="20"/>
                <w:lang w:val="es"/>
              </w:rPr>
              <w:t>.</w:t>
            </w:r>
            <w:r w:rsidRPr="00BD4106">
              <w:rPr>
                <w:sz w:val="20"/>
                <w:szCs w:val="20"/>
                <w:lang w:val="es"/>
              </w:rPr>
              <w:t>6</w:t>
            </w:r>
          </w:p>
        </w:tc>
        <w:tc>
          <w:tcPr>
            <w:tcW w:w="851" w:type="dxa"/>
            <w:tcBorders>
              <w:top w:val="nil"/>
              <w:left w:val="nil"/>
              <w:bottom w:val="nil"/>
              <w:right w:val="nil"/>
            </w:tcBorders>
          </w:tcPr>
          <w:p w14:paraId="49301B17" w14:textId="77777777" w:rsidR="00BD4106" w:rsidRPr="00BD4106" w:rsidRDefault="00BD4106" w:rsidP="00BD4106">
            <w:pPr>
              <w:spacing w:line="360" w:lineRule="auto"/>
              <w:rPr>
                <w:sz w:val="20"/>
                <w:szCs w:val="20"/>
                <w:lang w:val="es"/>
              </w:rPr>
            </w:pPr>
            <w:r w:rsidRPr="00BD4106">
              <w:rPr>
                <w:sz w:val="20"/>
                <w:szCs w:val="20"/>
                <w:lang w:val="es"/>
              </w:rPr>
              <w:t>28</w:t>
            </w:r>
          </w:p>
        </w:tc>
        <w:tc>
          <w:tcPr>
            <w:tcW w:w="862" w:type="dxa"/>
            <w:tcBorders>
              <w:top w:val="nil"/>
              <w:left w:val="nil"/>
              <w:bottom w:val="nil"/>
              <w:right w:val="nil"/>
            </w:tcBorders>
          </w:tcPr>
          <w:p w14:paraId="558C1726" w14:textId="77777777" w:rsidR="00BD4106" w:rsidRPr="00BD4106" w:rsidRDefault="00BD4106" w:rsidP="00BD4106">
            <w:pPr>
              <w:spacing w:line="360" w:lineRule="auto"/>
              <w:rPr>
                <w:sz w:val="20"/>
                <w:szCs w:val="20"/>
                <w:lang w:val="es"/>
              </w:rPr>
            </w:pPr>
            <w:r w:rsidRPr="00BD4106">
              <w:rPr>
                <w:sz w:val="20"/>
                <w:szCs w:val="20"/>
                <w:lang w:val="es"/>
              </w:rPr>
              <w:t>56</w:t>
            </w:r>
          </w:p>
        </w:tc>
        <w:tc>
          <w:tcPr>
            <w:tcW w:w="885" w:type="dxa"/>
            <w:tcBorders>
              <w:top w:val="nil"/>
              <w:left w:val="nil"/>
              <w:bottom w:val="nil"/>
              <w:right w:val="nil"/>
            </w:tcBorders>
          </w:tcPr>
          <w:p w14:paraId="7A60E5D1" w14:textId="77777777" w:rsidR="00BD4106" w:rsidRPr="00BD4106" w:rsidRDefault="00BD4106" w:rsidP="00BD4106">
            <w:pPr>
              <w:spacing w:line="360" w:lineRule="auto"/>
              <w:rPr>
                <w:sz w:val="20"/>
                <w:szCs w:val="20"/>
                <w:lang w:val="es"/>
              </w:rPr>
            </w:pPr>
            <w:r w:rsidRPr="00BD4106">
              <w:rPr>
                <w:sz w:val="20"/>
                <w:szCs w:val="20"/>
                <w:lang w:val="es"/>
              </w:rPr>
              <w:t>57</w:t>
            </w:r>
          </w:p>
        </w:tc>
        <w:tc>
          <w:tcPr>
            <w:tcW w:w="1038" w:type="dxa"/>
            <w:tcBorders>
              <w:top w:val="nil"/>
              <w:left w:val="nil"/>
              <w:bottom w:val="nil"/>
              <w:right w:val="nil"/>
            </w:tcBorders>
          </w:tcPr>
          <w:p w14:paraId="725D7B08" w14:textId="77777777" w:rsidR="00BD4106" w:rsidRPr="00BD4106" w:rsidRDefault="00BD4106" w:rsidP="00BD4106">
            <w:pPr>
              <w:spacing w:line="360" w:lineRule="auto"/>
              <w:rPr>
                <w:sz w:val="20"/>
                <w:szCs w:val="20"/>
                <w:lang w:val="es"/>
              </w:rPr>
            </w:pPr>
            <w:r w:rsidRPr="00BD4106">
              <w:rPr>
                <w:sz w:val="20"/>
                <w:szCs w:val="20"/>
                <w:lang w:val="es"/>
              </w:rPr>
              <w:t>20</w:t>
            </w:r>
          </w:p>
        </w:tc>
        <w:tc>
          <w:tcPr>
            <w:tcW w:w="1134" w:type="dxa"/>
            <w:tcBorders>
              <w:top w:val="nil"/>
              <w:left w:val="nil"/>
              <w:bottom w:val="nil"/>
              <w:right w:val="nil"/>
            </w:tcBorders>
          </w:tcPr>
          <w:p w14:paraId="0745E8B5" w14:textId="77777777" w:rsidR="00BD4106" w:rsidRPr="00BD4106" w:rsidRDefault="00BD4106" w:rsidP="00BD4106">
            <w:pPr>
              <w:spacing w:line="360" w:lineRule="auto"/>
              <w:rPr>
                <w:sz w:val="20"/>
                <w:szCs w:val="20"/>
                <w:lang w:val="es"/>
              </w:rPr>
            </w:pPr>
            <w:r w:rsidRPr="00BD4106">
              <w:rPr>
                <w:sz w:val="20"/>
                <w:szCs w:val="20"/>
                <w:lang w:val="es"/>
              </w:rPr>
              <w:t>34</w:t>
            </w:r>
          </w:p>
        </w:tc>
      </w:tr>
      <w:tr w:rsidR="00BD4106" w:rsidRPr="00BD4106" w14:paraId="73019B12" w14:textId="77777777" w:rsidTr="00AE0CB9">
        <w:trPr>
          <w:trHeight w:val="110"/>
          <w:jc w:val="center"/>
        </w:trPr>
        <w:tc>
          <w:tcPr>
            <w:tcW w:w="1242" w:type="dxa"/>
            <w:tcBorders>
              <w:top w:val="nil"/>
              <w:left w:val="nil"/>
              <w:bottom w:val="single" w:sz="4" w:space="0" w:color="auto"/>
              <w:right w:val="nil"/>
            </w:tcBorders>
          </w:tcPr>
          <w:p w14:paraId="4ABD071B" w14:textId="77777777" w:rsidR="00BD4106" w:rsidRPr="00BD4106" w:rsidRDefault="00BD4106" w:rsidP="00BD4106">
            <w:pPr>
              <w:spacing w:line="360" w:lineRule="auto"/>
              <w:rPr>
                <w:sz w:val="20"/>
                <w:szCs w:val="20"/>
                <w:lang w:val="es"/>
              </w:rPr>
            </w:pPr>
            <w:r w:rsidRPr="00BD4106">
              <w:rPr>
                <w:sz w:val="20"/>
                <w:szCs w:val="20"/>
                <w:lang w:val="es"/>
              </w:rPr>
              <w:t>U</w:t>
            </w:r>
          </w:p>
        </w:tc>
        <w:tc>
          <w:tcPr>
            <w:tcW w:w="992" w:type="dxa"/>
            <w:tcBorders>
              <w:top w:val="nil"/>
              <w:left w:val="nil"/>
              <w:bottom w:val="single" w:sz="4" w:space="0" w:color="auto"/>
              <w:right w:val="nil"/>
            </w:tcBorders>
          </w:tcPr>
          <w:p w14:paraId="50C681E1" w14:textId="25EC4B14" w:rsidR="00BD4106" w:rsidRPr="00BD4106" w:rsidRDefault="00BD4106" w:rsidP="00BD4106">
            <w:pPr>
              <w:spacing w:line="360" w:lineRule="auto"/>
              <w:rPr>
                <w:sz w:val="20"/>
                <w:szCs w:val="20"/>
                <w:lang w:val="es"/>
              </w:rPr>
            </w:pPr>
            <w:r w:rsidRPr="00BD4106">
              <w:rPr>
                <w:sz w:val="20"/>
                <w:szCs w:val="20"/>
                <w:lang w:val="es"/>
              </w:rPr>
              <w:t>3</w:t>
            </w:r>
            <w:r w:rsidR="00096101">
              <w:rPr>
                <w:sz w:val="20"/>
                <w:szCs w:val="20"/>
                <w:lang w:val="es"/>
              </w:rPr>
              <w:t>.</w:t>
            </w:r>
            <w:r w:rsidRPr="00BD4106">
              <w:rPr>
                <w:sz w:val="20"/>
                <w:szCs w:val="20"/>
                <w:lang w:val="es"/>
              </w:rPr>
              <w:t>21</w:t>
            </w:r>
          </w:p>
        </w:tc>
        <w:tc>
          <w:tcPr>
            <w:tcW w:w="992" w:type="dxa"/>
            <w:tcBorders>
              <w:top w:val="nil"/>
              <w:left w:val="nil"/>
              <w:bottom w:val="single" w:sz="4" w:space="0" w:color="auto"/>
              <w:right w:val="nil"/>
            </w:tcBorders>
          </w:tcPr>
          <w:p w14:paraId="6A71843B" w14:textId="51AAC3E0" w:rsidR="00BD4106" w:rsidRPr="00BD4106" w:rsidRDefault="00BD4106" w:rsidP="00BD4106">
            <w:pPr>
              <w:spacing w:line="360" w:lineRule="auto"/>
              <w:rPr>
                <w:sz w:val="20"/>
                <w:szCs w:val="20"/>
                <w:lang w:val="es"/>
              </w:rPr>
            </w:pPr>
            <w:r w:rsidRPr="00BD4106">
              <w:rPr>
                <w:sz w:val="20"/>
                <w:szCs w:val="20"/>
                <w:lang w:val="es"/>
              </w:rPr>
              <w:t>2</w:t>
            </w:r>
            <w:r w:rsidR="00096101">
              <w:rPr>
                <w:sz w:val="20"/>
                <w:szCs w:val="20"/>
                <w:lang w:val="es"/>
              </w:rPr>
              <w:t>.</w:t>
            </w:r>
            <w:r w:rsidRPr="00BD4106">
              <w:rPr>
                <w:sz w:val="20"/>
                <w:szCs w:val="20"/>
                <w:lang w:val="es"/>
              </w:rPr>
              <w:t>90</w:t>
            </w:r>
          </w:p>
        </w:tc>
        <w:tc>
          <w:tcPr>
            <w:tcW w:w="743" w:type="dxa"/>
            <w:tcBorders>
              <w:top w:val="nil"/>
              <w:left w:val="nil"/>
              <w:bottom w:val="single" w:sz="4" w:space="0" w:color="auto"/>
              <w:right w:val="nil"/>
            </w:tcBorders>
          </w:tcPr>
          <w:p w14:paraId="1FEAB011" w14:textId="77777777" w:rsidR="00BD4106" w:rsidRPr="00BD4106" w:rsidRDefault="00BD4106" w:rsidP="00BD4106">
            <w:pPr>
              <w:spacing w:line="360" w:lineRule="auto"/>
              <w:rPr>
                <w:sz w:val="20"/>
                <w:szCs w:val="20"/>
                <w:lang w:val="es"/>
              </w:rPr>
            </w:pPr>
            <w:r w:rsidRPr="00BD4106">
              <w:rPr>
                <w:sz w:val="20"/>
                <w:szCs w:val="20"/>
                <w:lang w:val="es"/>
              </w:rPr>
              <w:t>6</w:t>
            </w:r>
          </w:p>
        </w:tc>
        <w:tc>
          <w:tcPr>
            <w:tcW w:w="959" w:type="dxa"/>
            <w:tcBorders>
              <w:top w:val="nil"/>
              <w:left w:val="nil"/>
              <w:bottom w:val="single" w:sz="4" w:space="0" w:color="auto"/>
              <w:right w:val="nil"/>
            </w:tcBorders>
          </w:tcPr>
          <w:p w14:paraId="09712D7B" w14:textId="3451B4B9" w:rsidR="00BD4106" w:rsidRPr="00BD4106" w:rsidRDefault="00BD4106" w:rsidP="00BD4106">
            <w:pPr>
              <w:spacing w:line="360" w:lineRule="auto"/>
              <w:rPr>
                <w:sz w:val="20"/>
                <w:szCs w:val="20"/>
                <w:lang w:val="es"/>
              </w:rPr>
            </w:pPr>
            <w:r w:rsidRPr="00BD4106">
              <w:rPr>
                <w:sz w:val="20"/>
                <w:szCs w:val="20"/>
                <w:lang w:val="es"/>
              </w:rPr>
              <w:t>3</w:t>
            </w:r>
            <w:r w:rsidR="00096101">
              <w:rPr>
                <w:sz w:val="20"/>
                <w:szCs w:val="20"/>
                <w:lang w:val="es"/>
              </w:rPr>
              <w:t>.</w:t>
            </w:r>
            <w:r w:rsidRPr="00BD4106">
              <w:rPr>
                <w:sz w:val="20"/>
                <w:szCs w:val="20"/>
                <w:lang w:val="es"/>
              </w:rPr>
              <w:t>7</w:t>
            </w:r>
          </w:p>
        </w:tc>
        <w:tc>
          <w:tcPr>
            <w:tcW w:w="851" w:type="dxa"/>
            <w:tcBorders>
              <w:top w:val="nil"/>
              <w:left w:val="nil"/>
              <w:bottom w:val="single" w:sz="4" w:space="0" w:color="auto"/>
              <w:right w:val="nil"/>
            </w:tcBorders>
          </w:tcPr>
          <w:p w14:paraId="55EA8F17" w14:textId="77777777" w:rsidR="00BD4106" w:rsidRPr="00BD4106" w:rsidRDefault="00BD4106" w:rsidP="00BD4106">
            <w:pPr>
              <w:spacing w:line="360" w:lineRule="auto"/>
              <w:rPr>
                <w:sz w:val="20"/>
                <w:szCs w:val="20"/>
                <w:lang w:val="es"/>
              </w:rPr>
            </w:pPr>
            <w:r w:rsidRPr="00BD4106">
              <w:rPr>
                <w:sz w:val="20"/>
                <w:szCs w:val="20"/>
                <w:lang w:val="es"/>
              </w:rPr>
              <w:t>3</w:t>
            </w:r>
          </w:p>
        </w:tc>
        <w:tc>
          <w:tcPr>
            <w:tcW w:w="862" w:type="dxa"/>
            <w:tcBorders>
              <w:top w:val="nil"/>
              <w:left w:val="nil"/>
              <w:bottom w:val="single" w:sz="4" w:space="0" w:color="auto"/>
              <w:right w:val="nil"/>
            </w:tcBorders>
          </w:tcPr>
          <w:p w14:paraId="2280432B" w14:textId="77777777" w:rsidR="00BD4106" w:rsidRPr="00BD4106" w:rsidRDefault="00BD4106" w:rsidP="00BD4106">
            <w:pPr>
              <w:spacing w:line="360" w:lineRule="auto"/>
              <w:rPr>
                <w:sz w:val="20"/>
                <w:szCs w:val="20"/>
                <w:lang w:val="es"/>
              </w:rPr>
            </w:pPr>
            <w:r w:rsidRPr="00BD4106">
              <w:rPr>
                <w:sz w:val="20"/>
                <w:szCs w:val="20"/>
                <w:lang w:val="es"/>
              </w:rPr>
              <w:t>4</w:t>
            </w:r>
          </w:p>
        </w:tc>
        <w:tc>
          <w:tcPr>
            <w:tcW w:w="885" w:type="dxa"/>
            <w:tcBorders>
              <w:top w:val="nil"/>
              <w:left w:val="nil"/>
              <w:bottom w:val="single" w:sz="4" w:space="0" w:color="auto"/>
              <w:right w:val="nil"/>
            </w:tcBorders>
          </w:tcPr>
          <w:p w14:paraId="2D9D8BFC" w14:textId="77777777" w:rsidR="00BD4106" w:rsidRPr="00BD4106" w:rsidRDefault="00BD4106" w:rsidP="00BD4106">
            <w:pPr>
              <w:spacing w:line="360" w:lineRule="auto"/>
              <w:rPr>
                <w:sz w:val="20"/>
                <w:szCs w:val="20"/>
                <w:lang w:val="es"/>
              </w:rPr>
            </w:pPr>
            <w:r w:rsidRPr="00BD4106">
              <w:rPr>
                <w:sz w:val="20"/>
                <w:szCs w:val="20"/>
                <w:lang w:val="es"/>
              </w:rPr>
              <w:t>3</w:t>
            </w:r>
          </w:p>
        </w:tc>
        <w:tc>
          <w:tcPr>
            <w:tcW w:w="1038" w:type="dxa"/>
            <w:tcBorders>
              <w:top w:val="nil"/>
              <w:left w:val="nil"/>
              <w:bottom w:val="single" w:sz="4" w:space="0" w:color="auto"/>
              <w:right w:val="nil"/>
            </w:tcBorders>
          </w:tcPr>
          <w:p w14:paraId="10100157" w14:textId="77777777" w:rsidR="00BD4106" w:rsidRPr="00BD4106" w:rsidRDefault="00BD4106" w:rsidP="00BD4106">
            <w:pPr>
              <w:spacing w:line="360" w:lineRule="auto"/>
              <w:rPr>
                <w:sz w:val="20"/>
                <w:szCs w:val="20"/>
                <w:lang w:val="es"/>
              </w:rPr>
            </w:pPr>
            <w:r w:rsidRPr="00BD4106">
              <w:rPr>
                <w:sz w:val="20"/>
                <w:szCs w:val="20"/>
                <w:lang w:val="es"/>
              </w:rPr>
              <w:t>2</w:t>
            </w:r>
          </w:p>
        </w:tc>
        <w:tc>
          <w:tcPr>
            <w:tcW w:w="1134" w:type="dxa"/>
            <w:tcBorders>
              <w:top w:val="nil"/>
              <w:left w:val="nil"/>
              <w:bottom w:val="single" w:sz="4" w:space="0" w:color="auto"/>
              <w:right w:val="nil"/>
            </w:tcBorders>
          </w:tcPr>
          <w:p w14:paraId="51102253" w14:textId="77777777" w:rsidR="00BD4106" w:rsidRPr="00BD4106" w:rsidRDefault="00BD4106" w:rsidP="00BD4106">
            <w:pPr>
              <w:spacing w:line="360" w:lineRule="auto"/>
              <w:rPr>
                <w:sz w:val="20"/>
                <w:szCs w:val="20"/>
                <w:lang w:val="es"/>
              </w:rPr>
            </w:pPr>
            <w:r w:rsidRPr="00BD4106">
              <w:rPr>
                <w:sz w:val="20"/>
                <w:szCs w:val="20"/>
                <w:lang w:val="es"/>
              </w:rPr>
              <w:t>4</w:t>
            </w:r>
          </w:p>
        </w:tc>
      </w:tr>
    </w:tbl>
    <w:p w14:paraId="2D8C6DBE" w14:textId="51539843" w:rsidR="00096101" w:rsidRDefault="00096101" w:rsidP="00096101">
      <w:pPr>
        <w:spacing w:line="360" w:lineRule="auto"/>
        <w:rPr>
          <w:sz w:val="20"/>
          <w:szCs w:val="20"/>
        </w:rPr>
      </w:pPr>
      <w:r w:rsidRPr="003B6055">
        <w:rPr>
          <w:sz w:val="20"/>
          <w:szCs w:val="20"/>
        </w:rPr>
        <w:t>From Suntaxi (2023)</w:t>
      </w:r>
      <w:r>
        <w:rPr>
          <w:sz w:val="20"/>
          <w:szCs w:val="20"/>
        </w:rPr>
        <w:t xml:space="preserve"> </w:t>
      </w:r>
    </w:p>
    <w:p w14:paraId="6FCA9533" w14:textId="77777777" w:rsidR="00096101" w:rsidDel="00D9547E" w:rsidRDefault="00096101" w:rsidP="001420F5">
      <w:pPr>
        <w:spacing w:line="360" w:lineRule="auto"/>
        <w:rPr>
          <w:del w:id="992" w:author="Edgar Chulde" w:date="2025-09-17T15:37:00Z" w16du:dateUtc="2025-09-17T20:37:00Z"/>
        </w:rPr>
      </w:pPr>
    </w:p>
    <w:p w14:paraId="3E7086D5" w14:textId="2260A5C3" w:rsidR="00BD4106" w:rsidRDefault="00BD4106" w:rsidP="00BD4106">
      <w:pPr>
        <w:spacing w:line="360" w:lineRule="auto"/>
        <w:jc w:val="both"/>
      </w:pPr>
      <w:del w:id="993" w:author="Edgar Chulde" w:date="2025-09-17T15:37:00Z" w16du:dateUtc="2025-09-17T20:37:00Z">
        <w:r w:rsidDel="00D9547E">
          <w:delText xml:space="preserve">According to the chemical classification diagram of volcanic rocks, the analyzed samples form two compositional groups: basic (46.49 wt% SiO₂), ranging from trachybasalts to tephrite-basanites, and acidic (66.01 wt% SiO₂), ranging from trachyte to trachy-dacites, based on absolute silica content. </w:delText>
        </w:r>
      </w:del>
      <w:r>
        <w:t>This classification follows the scheme of Le Bas et al. (1986), and indicates that the samples are alkaline-rich, with total alkali contents ranging from 5</w:t>
      </w:r>
      <w:del w:id="994" w:author="Edgar Chulde" w:date="2025-09-19T08:31:00Z" w16du:dateUtc="2025-09-19T13:31:00Z">
        <w:r w:rsidDel="00391FA1">
          <w:delText>.11</w:delText>
        </w:r>
      </w:del>
      <w:r>
        <w:t xml:space="preserve"> to 8</w:t>
      </w:r>
      <w:del w:id="995" w:author="Edgar Chulde" w:date="2025-09-19T08:31:00Z" w16du:dateUtc="2025-09-19T13:31:00Z">
        <w:r w:rsidDel="00391FA1">
          <w:delText>.52</w:delText>
        </w:r>
      </w:del>
      <w:r>
        <w:t xml:space="preserve"> wt%. The geochemical data show that most samples fall within the alkaline series, whereas the trachy-dacitic rocks exhibit subalkaline affinities trending toward the alkaline series (Fig. 8</w:t>
      </w:r>
      <w:r w:rsidR="00051F7F">
        <w:t>a</w:t>
      </w:r>
      <w:r>
        <w:t>).</w:t>
      </w:r>
      <w:ins w:id="996" w:author="Edgar Chulde" w:date="2025-09-17T15:48:00Z" w16du:dateUtc="2025-09-17T20:48:00Z">
        <w:r w:rsidR="00436080">
          <w:t xml:space="preserve"> </w:t>
        </w:r>
      </w:ins>
    </w:p>
    <w:p w14:paraId="7DF17E4E" w14:textId="77777777" w:rsidR="00BD4106" w:rsidRDefault="00BD4106" w:rsidP="00BD4106">
      <w:pPr>
        <w:spacing w:line="360" w:lineRule="auto"/>
      </w:pPr>
    </w:p>
    <w:p w14:paraId="0D5FBCF4" w14:textId="1F7314B7" w:rsidR="00D02349" w:rsidRDefault="00BD4106" w:rsidP="00BD4106">
      <w:pPr>
        <w:spacing w:line="360" w:lineRule="auto"/>
        <w:jc w:val="both"/>
      </w:pPr>
      <w:r>
        <w:t xml:space="preserve">Based on the K₂O vs SiO₂ (wt%) diagram, the basic samples belong to the shoshonitic series, similar to the geochemical signatures observed in Ecuadorian back-arc volcanism </w:t>
      </w:r>
      <w:sdt>
        <w:sdtPr>
          <w:rPr>
            <w:color w:val="000000"/>
          </w:rPr>
          <w:tag w:val="MENDELEY_CITATION_v3_eyJjaXRhdGlvbklEIjoiTUVOREVMRVlfQ0lUQVRJT05fYzFkNjA4ODctYjgzOS00YmEyLWE3NTYtNTA0ZDYyZGVlYmZm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
          <w:id w:val="1882205996"/>
          <w:placeholder>
            <w:docPart w:val="DefaultPlaceholder_-1854013440"/>
          </w:placeholder>
        </w:sdtPr>
        <w:sdtContent>
          <w:r w:rsidR="007B7936" w:rsidRPr="007B7936">
            <w:rPr>
              <w:color w:val="000000"/>
            </w:rPr>
            <w:t>(Hall et al., 2008)</w:t>
          </w:r>
        </w:sdtContent>
      </w:sdt>
      <w:r>
        <w:t>. The more evolved samples display high-K calc-alkaline signatures with slight shoshonitic tendencies, as represented in the Peccerillo &amp; Taylor diagram (Fig. 8</w:t>
      </w:r>
      <w:r w:rsidR="00051F7F">
        <w:t>b</w:t>
      </w:r>
      <w:r>
        <w:t xml:space="preserve">). </w:t>
      </w:r>
      <w:del w:id="997" w:author="Edgar Chulde" w:date="2025-09-17T15:53:00Z" w16du:dateUtc="2025-09-17T20:53:00Z">
        <w:r w:rsidDel="00395D44">
          <w:delText>These compositions are consistent with the geochemical series documented for volcanism in the Cordillera Real.</w:delText>
        </w:r>
      </w:del>
    </w:p>
    <w:p w14:paraId="46E0A435" w14:textId="77777777" w:rsidR="00D02349" w:rsidRDefault="00D02349" w:rsidP="001420F5">
      <w:pPr>
        <w:spacing w:line="360" w:lineRule="auto"/>
      </w:pPr>
    </w:p>
    <w:p w14:paraId="574A5754" w14:textId="77777777" w:rsidR="0058583E" w:rsidRDefault="0058583E" w:rsidP="0058583E">
      <w:pPr>
        <w:spacing w:line="360" w:lineRule="auto"/>
        <w:jc w:val="center"/>
      </w:pPr>
      <w:r>
        <w:rPr>
          <w:noProof/>
        </w:rPr>
        <w:lastRenderedPageBreak/>
        <w:drawing>
          <wp:inline distT="0" distB="0" distL="0" distR="0" wp14:anchorId="277A6535" wp14:editId="5EB3C71A">
            <wp:extent cx="6132358" cy="2955078"/>
            <wp:effectExtent l="0" t="0" r="1905" b="0"/>
            <wp:docPr id="616773281"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384" r="1576"/>
                    <a:stretch>
                      <a:fillRect/>
                    </a:stretch>
                  </pic:blipFill>
                  <pic:spPr bwMode="auto">
                    <a:xfrm>
                      <a:off x="0" y="0"/>
                      <a:ext cx="6139701" cy="2958617"/>
                    </a:xfrm>
                    <a:prstGeom prst="rect">
                      <a:avLst/>
                    </a:prstGeom>
                    <a:noFill/>
                    <a:ln>
                      <a:noFill/>
                    </a:ln>
                    <a:extLst>
                      <a:ext uri="{53640926-AAD7-44D8-BBD7-CCE9431645EC}">
                        <a14:shadowObscured xmlns:a14="http://schemas.microsoft.com/office/drawing/2010/main"/>
                      </a:ext>
                    </a:extLst>
                  </pic:spPr>
                </pic:pic>
              </a:graphicData>
            </a:graphic>
          </wp:inline>
        </w:drawing>
      </w:r>
    </w:p>
    <w:p w14:paraId="2D0EA27F" w14:textId="75D0689D" w:rsidR="00D02349" w:rsidRDefault="0058583E" w:rsidP="0058583E">
      <w:pPr>
        <w:spacing w:line="360" w:lineRule="auto"/>
        <w:jc w:val="center"/>
      </w:pPr>
      <w:r>
        <w:rPr>
          <w:noProof/>
        </w:rPr>
        <w:drawing>
          <wp:inline distT="0" distB="0" distL="0" distR="0" wp14:anchorId="63EB1518" wp14:editId="4BA2B0B4">
            <wp:extent cx="3667125" cy="2600325"/>
            <wp:effectExtent l="0" t="0" r="9525" b="9525"/>
            <wp:docPr id="1782164009"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67125" cy="2600325"/>
                    </a:xfrm>
                    <a:prstGeom prst="rect">
                      <a:avLst/>
                    </a:prstGeom>
                    <a:noFill/>
                    <a:ln>
                      <a:noFill/>
                    </a:ln>
                  </pic:spPr>
                </pic:pic>
              </a:graphicData>
            </a:graphic>
          </wp:inline>
        </w:drawing>
      </w:r>
    </w:p>
    <w:p w14:paraId="28CA70EC" w14:textId="2514AE26" w:rsidR="0058583E" w:rsidRPr="0058583E" w:rsidRDefault="0058583E" w:rsidP="0058583E">
      <w:pPr>
        <w:spacing w:line="360" w:lineRule="auto"/>
        <w:jc w:val="both"/>
        <w:rPr>
          <w:sz w:val="20"/>
          <w:szCs w:val="20"/>
        </w:rPr>
      </w:pPr>
      <w:bookmarkStart w:id="998" w:name="_Hlk198929609"/>
      <w:r w:rsidRPr="0058583E">
        <w:rPr>
          <w:rStyle w:val="Textoennegrita"/>
          <w:sz w:val="20"/>
          <w:szCs w:val="20"/>
        </w:rPr>
        <w:t>Figure 8.</w:t>
      </w:r>
      <w:r w:rsidRPr="0058583E">
        <w:rPr>
          <w:sz w:val="20"/>
          <w:szCs w:val="20"/>
        </w:rPr>
        <w:t xml:space="preserve"> (</w:t>
      </w:r>
      <w:r>
        <w:rPr>
          <w:sz w:val="20"/>
          <w:szCs w:val="20"/>
        </w:rPr>
        <w:t>a</w:t>
      </w:r>
      <w:r w:rsidRPr="0058583E">
        <w:rPr>
          <w:sz w:val="20"/>
          <w:szCs w:val="20"/>
        </w:rPr>
        <w:t xml:space="preserve">) Total alkali vs. silica diagram for rock </w:t>
      </w:r>
      <w:del w:id="999" w:author="Edgar Chulde" w:date="2025-09-17T15:53:00Z" w16du:dateUtc="2025-09-17T20:53:00Z">
        <w:r w:rsidRPr="0058583E" w:rsidDel="00395D44">
          <w:rPr>
            <w:sz w:val="20"/>
            <w:szCs w:val="20"/>
          </w:rPr>
          <w:delText xml:space="preserve">samples </w:delText>
        </w:r>
      </w:del>
      <w:r w:rsidRPr="0058583E">
        <w:rPr>
          <w:sz w:val="20"/>
          <w:szCs w:val="20"/>
        </w:rPr>
        <w:t xml:space="preserve">from the Tena lahar </w:t>
      </w:r>
      <w:ins w:id="1000" w:author="Edgar Chulde" w:date="2025-09-17T15:53:00Z" w16du:dateUtc="2025-09-17T20:53:00Z">
        <w:r w:rsidR="00395D44">
          <w:rPr>
            <w:sz w:val="20"/>
            <w:szCs w:val="20"/>
          </w:rPr>
          <w:t xml:space="preserve">deposit </w:t>
        </w:r>
      </w:ins>
      <w:r w:rsidRPr="0058583E">
        <w:rPr>
          <w:sz w:val="20"/>
          <w:szCs w:val="20"/>
        </w:rPr>
        <w:t xml:space="preserve">and Sierra Azul volcano lavas </w:t>
      </w:r>
      <w:sdt>
        <w:sdtPr>
          <w:rPr>
            <w:color w:val="000000"/>
            <w:sz w:val="20"/>
            <w:szCs w:val="20"/>
          </w:rPr>
          <w:tag w:val="MENDELEY_CITATION_v3_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"/>
          <w:id w:val="1243837407"/>
          <w:placeholder>
            <w:docPart w:val="DefaultPlaceholder_-1854013440"/>
          </w:placeholder>
        </w:sdtPr>
        <w:sdtContent>
          <w:r w:rsidR="007B7936" w:rsidRPr="007B7936">
            <w:rPr>
              <w:color w:val="000000"/>
              <w:sz w:val="20"/>
              <w:szCs w:val="20"/>
            </w:rPr>
            <w:t>(Le Bas et al., 1986)</w:t>
          </w:r>
        </w:sdtContent>
      </w:sdt>
      <w:r w:rsidRPr="0058583E">
        <w:rPr>
          <w:sz w:val="20"/>
          <w:szCs w:val="20"/>
        </w:rPr>
        <w:t xml:space="preserve">, showing compositional fields </w:t>
      </w:r>
      <w:del w:id="1001" w:author="Edgar Chulde" w:date="2025-09-17T15:53:00Z" w16du:dateUtc="2025-09-17T20:53:00Z">
        <w:r w:rsidRPr="0058583E" w:rsidDel="00395D44">
          <w:rPr>
            <w:sz w:val="20"/>
            <w:szCs w:val="20"/>
          </w:rPr>
          <w:delText xml:space="preserve">ranging </w:delText>
        </w:r>
      </w:del>
      <w:r w:rsidRPr="0058583E">
        <w:rPr>
          <w:sz w:val="20"/>
          <w:szCs w:val="20"/>
        </w:rPr>
        <w:t>from basaltic to dacitic. (</w:t>
      </w:r>
      <w:r>
        <w:rPr>
          <w:sz w:val="20"/>
          <w:szCs w:val="20"/>
        </w:rPr>
        <w:t>b</w:t>
      </w:r>
      <w:r w:rsidRPr="0058583E">
        <w:rPr>
          <w:sz w:val="20"/>
          <w:szCs w:val="20"/>
        </w:rPr>
        <w:t xml:space="preserve">) K₂O vs. SiO₂ diagram indicating high-K calc-alkaline geochemical signatures </w:t>
      </w:r>
      <w:sdt>
        <w:sdtPr>
          <w:rPr>
            <w:color w:val="000000"/>
            <w:sz w:val="20"/>
            <w:szCs w:val="20"/>
          </w:rPr>
          <w:tag w:val="MENDELEY_CITATION_v3_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"/>
          <w:id w:val="395241123"/>
          <w:placeholder>
            <w:docPart w:val="DefaultPlaceholder_-1854013440"/>
          </w:placeholder>
        </w:sdtPr>
        <w:sdtContent>
          <w:r w:rsidR="007B7936" w:rsidRPr="007B7936">
            <w:rPr>
              <w:color w:val="000000"/>
              <w:sz w:val="20"/>
            </w:rPr>
            <w:t>(Peccerillo &amp; Taylor, 1976)</w:t>
          </w:r>
        </w:sdtContent>
      </w:sdt>
      <w:r w:rsidRPr="0058583E">
        <w:rPr>
          <w:sz w:val="20"/>
          <w:szCs w:val="20"/>
        </w:rPr>
        <w:t>. (</w:t>
      </w:r>
      <w:r>
        <w:rPr>
          <w:sz w:val="20"/>
          <w:szCs w:val="20"/>
        </w:rPr>
        <w:t>c</w:t>
      </w:r>
      <w:r w:rsidRPr="0058583E">
        <w:rPr>
          <w:sz w:val="20"/>
          <w:szCs w:val="20"/>
        </w:rPr>
        <w:t xml:space="preserve">) Primitive mantle-normalized spider plot for </w:t>
      </w:r>
      <w:del w:id="1002" w:author="Edgar Chulde" w:date="2025-09-17T15:53:00Z" w16du:dateUtc="2025-09-17T20:53:00Z">
        <w:r w:rsidRPr="0058583E" w:rsidDel="00395D44">
          <w:rPr>
            <w:sz w:val="20"/>
            <w:szCs w:val="20"/>
          </w:rPr>
          <w:delText xml:space="preserve">samples </w:delText>
        </w:r>
      </w:del>
      <w:ins w:id="1003" w:author="Edgar Chulde" w:date="2025-09-17T15:53:00Z" w16du:dateUtc="2025-09-17T20:53:00Z">
        <w:r w:rsidR="00395D44">
          <w:rPr>
            <w:sz w:val="20"/>
            <w:szCs w:val="20"/>
          </w:rPr>
          <w:t>rocks</w:t>
        </w:r>
        <w:r w:rsidR="00395D44" w:rsidRPr="0058583E">
          <w:rPr>
            <w:sz w:val="20"/>
            <w:szCs w:val="20"/>
          </w:rPr>
          <w:t xml:space="preserve"> </w:t>
        </w:r>
      </w:ins>
      <w:r w:rsidRPr="0058583E">
        <w:rPr>
          <w:sz w:val="20"/>
          <w:szCs w:val="20"/>
        </w:rPr>
        <w:t xml:space="preserve">from the </w:t>
      </w:r>
      <w:del w:id="1004" w:author="Edgar Chulde" w:date="2025-09-17T15:54:00Z" w16du:dateUtc="2025-09-17T20:54:00Z">
        <w:r w:rsidRPr="0058583E" w:rsidDel="00395D44">
          <w:rPr>
            <w:sz w:val="20"/>
            <w:szCs w:val="20"/>
          </w:rPr>
          <w:delText xml:space="preserve">Tena </w:delText>
        </w:r>
      </w:del>
      <w:r w:rsidRPr="0058583E">
        <w:rPr>
          <w:sz w:val="20"/>
          <w:szCs w:val="20"/>
        </w:rPr>
        <w:t xml:space="preserve">lahar </w:t>
      </w:r>
      <w:ins w:id="1005" w:author="Edgar Chulde" w:date="2025-09-17T15:54:00Z" w16du:dateUtc="2025-09-17T20:54:00Z">
        <w:r w:rsidR="00395D44">
          <w:rPr>
            <w:sz w:val="20"/>
            <w:szCs w:val="20"/>
          </w:rPr>
          <w:t xml:space="preserve">deposit </w:t>
        </w:r>
      </w:ins>
      <w:r w:rsidRPr="0058583E">
        <w:rPr>
          <w:sz w:val="20"/>
          <w:szCs w:val="20"/>
        </w:rPr>
        <w:t>and Sierra Azul volcano.</w:t>
      </w:r>
    </w:p>
    <w:bookmarkEnd w:id="998"/>
    <w:p w14:paraId="518C76C5" w14:textId="77777777" w:rsidR="0058583E" w:rsidRDefault="0058583E" w:rsidP="001420F5">
      <w:pPr>
        <w:spacing w:line="360" w:lineRule="auto"/>
      </w:pPr>
    </w:p>
    <w:p w14:paraId="0157BD7D" w14:textId="1FAA8C6A" w:rsidR="00FE5CBA" w:rsidRDefault="00FE5CBA" w:rsidP="00FE5CBA">
      <w:pPr>
        <w:spacing w:line="360" w:lineRule="auto"/>
        <w:jc w:val="both"/>
      </w:pPr>
      <w:r w:rsidRPr="00FE5CBA">
        <w:t xml:space="preserve">In the </w:t>
      </w:r>
      <w:del w:id="1006" w:author="Edgar Chulde" w:date="2025-09-17T16:59:00Z" w16du:dateUtc="2025-09-17T21:59:00Z">
        <w:r w:rsidRPr="00FE5CBA" w:rsidDel="009E08CD">
          <w:delText xml:space="preserve">extended </w:delText>
        </w:r>
      </w:del>
      <w:r w:rsidRPr="00FE5CBA">
        <w:t xml:space="preserve">rare earth element </w:t>
      </w:r>
      <w:del w:id="1007" w:author="Edgar Chulde" w:date="2025-09-17T16:59:00Z" w16du:dateUtc="2025-09-17T21:59:00Z">
        <w:r w:rsidRPr="00FE5CBA" w:rsidDel="009E08CD">
          <w:delText xml:space="preserve">(REE) </w:delText>
        </w:r>
      </w:del>
      <w:r w:rsidRPr="00FE5CBA">
        <w:t xml:space="preserve">diagram normalized to primitive mantle by </w:t>
      </w:r>
      <w:sdt>
        <w:sdtPr>
          <w:rPr>
            <w:color w:val="000000"/>
          </w:rPr>
          <w:tag w:val="MENDELEY_CITATION_v3_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iwiY29udGFpbmVyLXRpdGxlLXNob3J0IjoiR2VvbCBTb2MgU3BlYyBQdWJsIn0sImlzVGVtcG9yYXJ5IjpmYWxzZSwic3VwcHJlc3MtYXV0aG9yIjpmYWxzZSwiY29tcG9zaXRlIjpmYWxzZSwiYXV0aG9yLW9ubHkiOmZhbHNlfV19"/>
          <w:id w:val="1821539884"/>
          <w:placeholder>
            <w:docPart w:val="DefaultPlaceholder_-1854013440"/>
          </w:placeholder>
        </w:sdtPr>
        <w:sdtContent>
          <w:r w:rsidR="007B7936" w:rsidRPr="007B7936">
            <w:rPr>
              <w:color w:val="000000"/>
            </w:rPr>
            <w:t>Sun &amp; McDonough (1989)</w:t>
          </w:r>
        </w:sdtContent>
      </w:sdt>
      <w:r w:rsidRPr="00FE5CBA">
        <w:t xml:space="preserve">, the samples show a </w:t>
      </w:r>
      <w:del w:id="1008" w:author="Edgar Chulde" w:date="2025-09-17T15:57:00Z" w16du:dateUtc="2025-09-17T20:57:00Z">
        <w:r w:rsidRPr="00FE5CBA" w:rsidDel="006F1A2C">
          <w:delText xml:space="preserve">pronounced </w:delText>
        </w:r>
      </w:del>
      <w:r w:rsidRPr="00FE5CBA">
        <w:t>enrichment in large-ion lithophile elements (LILE) such as Rb, Ba, and Th, along with a notable depletion in high field strength elements (HFSE) such as Zr, Nb, and Y (Fig. 8</w:t>
      </w:r>
      <w:r w:rsidR="00AE3ED0">
        <w:t>c</w:t>
      </w:r>
      <w:r w:rsidRPr="00FE5CBA">
        <w:t xml:space="preserve">). </w:t>
      </w:r>
      <w:del w:id="1009" w:author="Edgar Chulde" w:date="2025-09-17T15:58:00Z" w16du:dateUtc="2025-09-17T20:58:00Z">
        <w:r w:rsidRPr="00FE5CBA" w:rsidDel="006F1A2C">
          <w:delText xml:space="preserve">This pattern may be a consequence of contamination of the magma chamber by the surrounding crustal rocks during crustal thickening </w:delText>
        </w:r>
      </w:del>
      <w:customXmlDelRangeStart w:id="1010" w:author="Edgar Chulde" w:date="2025-09-17T15:58:00Z"/>
      <w:sdt>
        <w:sdtPr>
          <w:rPr>
            <w:color w:val="000000"/>
          </w:rPr>
          <w:tag w:val="MENDELEY_CITATION_v3_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"/>
          <w:id w:val="341819297"/>
          <w:placeholder>
            <w:docPart w:val="DefaultPlaceholder_-1854013440"/>
          </w:placeholder>
        </w:sdtPr>
        <w:sdtContent>
          <w:customXmlDelRangeEnd w:id="1010"/>
          <w:r w:rsidR="007B7936" w:rsidRPr="007B7936">
            <w:rPr>
              <w:color w:val="000000"/>
            </w:rPr>
            <w:t>(Wilson, 1989)</w:t>
          </w:r>
          <w:customXmlDelRangeStart w:id="1011" w:author="Edgar Chulde" w:date="2025-09-17T15:58:00Z"/>
        </w:sdtContent>
      </w:sdt>
      <w:customXmlDelRangeEnd w:id="1011"/>
      <w:del w:id="1012" w:author="Edgar Chulde" w:date="2025-09-17T15:58:00Z" w16du:dateUtc="2025-09-17T20:58:00Z">
        <w:r w:rsidRPr="00FE5CBA" w:rsidDel="006F1A2C">
          <w:delText xml:space="preserve">. </w:delText>
        </w:r>
      </w:del>
      <w:del w:id="1013" w:author="Edgar Chulde" w:date="2025-09-17T15:59:00Z" w16du:dateUtc="2025-09-17T20:59:00Z">
        <w:r w:rsidRPr="00FE5CBA" w:rsidDel="006F1A2C">
          <w:delText xml:space="preserve">Additionally, a positive Pb anomaly is observed, which can also be attributed to crustal assimilation. </w:delText>
        </w:r>
      </w:del>
      <w:r w:rsidRPr="00FE5CBA">
        <w:t xml:space="preserve">The negative Nb anomaly represents a typical signature of magmatism in subduction-related settings where asthenospheric mantle is subducted beneath the continental plate, as proposed by </w:t>
      </w:r>
      <w:sdt>
        <w:sdtPr>
          <w:rPr>
            <w:color w:val="000000"/>
          </w:rPr>
          <w:tag w:val="MENDELEY_CITATION_v3_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"/>
          <w:id w:val="1092822843"/>
          <w:placeholder>
            <w:docPart w:val="DefaultPlaceholder_-1854013440"/>
          </w:placeholder>
        </w:sdtPr>
        <w:sdtContent>
          <w:r w:rsidR="007B7936" w:rsidRPr="007B7936">
            <w:rPr>
              <w:color w:val="000000"/>
            </w:rPr>
            <w:t>Rollinson (1993)</w:t>
          </w:r>
        </w:sdtContent>
      </w:sdt>
      <w:r w:rsidRPr="00FE5CBA">
        <w:t>.</w:t>
      </w:r>
    </w:p>
    <w:p w14:paraId="5CC9DFC5" w14:textId="77777777" w:rsidR="00AE3ED0" w:rsidRPr="00FE5CBA" w:rsidRDefault="00AE3ED0" w:rsidP="00FE5CBA">
      <w:pPr>
        <w:spacing w:line="360" w:lineRule="auto"/>
        <w:jc w:val="both"/>
      </w:pPr>
    </w:p>
    <w:p w14:paraId="1E0D2766" w14:textId="1EBB61BC" w:rsidR="00FE5CBA" w:rsidRPr="00FE5CBA" w:rsidRDefault="00FE5CBA" w:rsidP="00FE5CBA">
      <w:pPr>
        <w:spacing w:line="360" w:lineRule="auto"/>
        <w:jc w:val="both"/>
      </w:pPr>
      <w:del w:id="1014" w:author="Edgar Chulde" w:date="2025-09-17T16:02:00Z" w16du:dateUtc="2025-09-17T21:02:00Z">
        <w:r w:rsidRPr="00FE5CBA" w:rsidDel="006F1A2C">
          <w:delText>A slight negative anomaly in Sr may reflect the crystallization of plagioclase, an interpretation supported by petrographic analysis, which reveals andesitic rocks with plagioclase and pyroxene phenocrysts up to 4 mm in size. As shown in Fig. 8</w:delText>
        </w:r>
        <w:r w:rsidR="00AE3ED0" w:rsidDel="006F1A2C">
          <w:delText>c</w:delText>
        </w:r>
        <w:r w:rsidRPr="00FE5CBA" w:rsidDel="006F1A2C">
          <w:delText>,</w:delText>
        </w:r>
      </w:del>
      <w:ins w:id="1015" w:author="Edgar Chulde" w:date="2025-09-17T16:02:00Z" w16du:dateUtc="2025-09-17T21:02:00Z">
        <w:r w:rsidR="006F1A2C">
          <w:t>Overall, volcanic bombs</w:t>
        </w:r>
      </w:ins>
      <w:r w:rsidRPr="00FE5CBA">
        <w:t xml:space="preserve"> </w:t>
      </w:r>
      <w:del w:id="1016" w:author="Edgar Chulde" w:date="2025-09-17T16:02:00Z" w16du:dateUtc="2025-09-17T21:02:00Z">
        <w:r w:rsidRPr="00FE5CBA" w:rsidDel="006F1A2C">
          <w:delText>lavas from the</w:delText>
        </w:r>
      </w:del>
      <w:ins w:id="1017" w:author="Edgar Chulde" w:date="2025-09-17T16:02:00Z" w16du:dateUtc="2025-09-17T21:02:00Z">
        <w:r w:rsidR="006F1A2C">
          <w:t>and</w:t>
        </w:r>
      </w:ins>
      <w:r w:rsidRPr="00FE5CBA">
        <w:t xml:space="preserve"> Sierra Azul </w:t>
      </w:r>
      <w:del w:id="1018" w:author="Edgar Chulde" w:date="2025-09-17T16:02:00Z" w16du:dateUtc="2025-09-17T21:02:00Z">
        <w:r w:rsidRPr="00FE5CBA" w:rsidDel="006F1A2C">
          <w:delText xml:space="preserve">volcano </w:delText>
        </w:r>
      </w:del>
      <w:ins w:id="1019" w:author="Edgar Chulde" w:date="2025-09-17T16:02:00Z" w16du:dateUtc="2025-09-17T21:02:00Z">
        <w:r w:rsidR="006F1A2C">
          <w:t>lavas</w:t>
        </w:r>
        <w:r w:rsidR="006F1A2C" w:rsidRPr="00FE5CBA">
          <w:t xml:space="preserve"> </w:t>
        </w:r>
      </w:ins>
      <w:r w:rsidRPr="00FE5CBA">
        <w:t xml:space="preserve">exhibit </w:t>
      </w:r>
      <w:ins w:id="1020" w:author="Edgar Chulde" w:date="2025-09-17T16:02:00Z" w16du:dateUtc="2025-09-17T21:02:00Z">
        <w:r w:rsidR="006F1A2C">
          <w:t xml:space="preserve">similar </w:t>
        </w:r>
      </w:ins>
      <w:r w:rsidRPr="00FE5CBA">
        <w:t xml:space="preserve">geochemical </w:t>
      </w:r>
      <w:ins w:id="1021" w:author="Edgar Chulde" w:date="2025-09-17T16:03:00Z" w16du:dateUtc="2025-09-17T21:03:00Z">
        <w:r w:rsidR="006F1A2C">
          <w:t>signatures, supporting a genetic link between the Tena lahar deposit and eruptive activity of Sierra A</w:t>
        </w:r>
      </w:ins>
      <w:ins w:id="1022" w:author="Edgar Chulde" w:date="2025-09-17T16:04:00Z" w16du:dateUtc="2025-09-17T21:04:00Z">
        <w:r w:rsidR="006F1A2C">
          <w:t xml:space="preserve">zul volcano. Differences in the </w:t>
        </w:r>
      </w:ins>
      <w:del w:id="1023" w:author="Edgar Chulde" w:date="2025-09-17T16:04:00Z" w16du:dateUtc="2025-09-17T21:04:00Z">
        <w:r w:rsidRPr="00FE5CBA" w:rsidDel="006F1A2C">
          <w:delText xml:space="preserve">patterns similar to those of the volcanic bombs found in the Tena lahar, although with a slightly higher </w:delText>
        </w:r>
      </w:del>
      <w:r w:rsidRPr="00FE5CBA">
        <w:t>degree of differentiation</w:t>
      </w:r>
      <w:ins w:id="1024" w:author="Edgar Chulde" w:date="2025-09-17T16:04:00Z" w16du:dateUtc="2025-09-17T21:04:00Z">
        <w:r w:rsidR="006F1A2C">
          <w:t xml:space="preserve"> are</w:t>
        </w:r>
      </w:ins>
      <w:del w:id="1025" w:author="Edgar Chulde" w:date="2025-09-17T16:04:00Z" w16du:dateUtc="2025-09-17T21:04:00Z">
        <w:r w:rsidRPr="00FE5CBA" w:rsidDel="006F1A2C">
          <w:delText>,</w:delText>
        </w:r>
      </w:del>
      <w:r w:rsidRPr="00FE5CBA">
        <w:t xml:space="preserve"> reflected in </w:t>
      </w:r>
      <w:ins w:id="1026" w:author="Edgar Chulde" w:date="2025-09-17T16:05:00Z" w16du:dateUtc="2025-09-17T21:05:00Z">
        <w:r w:rsidR="006F1A2C">
          <w:t xml:space="preserve">slightly </w:t>
        </w:r>
      </w:ins>
      <w:r w:rsidRPr="00FE5CBA">
        <w:t xml:space="preserve">lower </w:t>
      </w:r>
      <w:del w:id="1027" w:author="Edgar Chulde" w:date="2025-09-17T16:05:00Z" w16du:dateUtc="2025-09-17T21:05:00Z">
        <w:r w:rsidRPr="00FE5CBA" w:rsidDel="006F1A2C">
          <w:delText xml:space="preserve">concentrations of </w:delText>
        </w:r>
      </w:del>
      <w:r w:rsidRPr="00FE5CBA">
        <w:t xml:space="preserve">incompatible elements </w:t>
      </w:r>
      <w:del w:id="1028" w:author="Edgar Chulde" w:date="2025-09-17T16:05:00Z" w16du:dateUtc="2025-09-17T21:05:00Z">
        <w:r w:rsidRPr="00FE5CBA" w:rsidDel="006F1A2C">
          <w:delText>(LILE and HFSE) in one of the samples</w:delText>
        </w:r>
        <w:r w:rsidR="00AE3ED0" w:rsidDel="006F1A2C">
          <w:delText xml:space="preserve">. </w:delText>
        </w:r>
      </w:del>
      <w:ins w:id="1029" w:author="Edgar Chulde" w:date="2025-09-17T16:06:00Z" w16du:dateUtc="2025-09-17T21:06:00Z">
        <w:r w:rsidR="006F1A2C">
          <w:t>c</w:t>
        </w:r>
      </w:ins>
      <w:ins w:id="1030" w:author="Edgar Chulde" w:date="2025-09-17T16:05:00Z" w16du:dateUtc="2025-09-17T21:05:00Z">
        <w:r w:rsidR="006F1A2C">
          <w:t>oncentrations in some</w:t>
        </w:r>
      </w:ins>
      <w:ins w:id="1031" w:author="Edgar Chulde" w:date="2025-09-17T16:06:00Z" w16du:dateUtc="2025-09-17T21:06:00Z">
        <w:r w:rsidR="006F1A2C">
          <w:t xml:space="preserve"> Sierra Azul lavas. </w:t>
        </w:r>
      </w:ins>
    </w:p>
    <w:p w14:paraId="3DC7EB36" w14:textId="77777777" w:rsidR="0058583E" w:rsidRDefault="0058583E" w:rsidP="001420F5">
      <w:pPr>
        <w:spacing w:line="360" w:lineRule="auto"/>
      </w:pPr>
    </w:p>
    <w:p w14:paraId="5C90239C" w14:textId="694766DA" w:rsidR="003F264B" w:rsidDel="00C11A3B" w:rsidRDefault="00C11A3B" w:rsidP="003F264B">
      <w:pPr>
        <w:spacing w:line="360" w:lineRule="auto"/>
        <w:jc w:val="both"/>
        <w:rPr>
          <w:del w:id="1032" w:author="Edgar Chulde" w:date="2025-09-17T16:32:00Z" w16du:dateUtc="2025-09-17T21:32:00Z"/>
        </w:rPr>
      </w:pPr>
      <w:ins w:id="1033" w:author="Edgar Chulde" w:date="2025-09-17T16:32:00Z" w16du:dateUtc="2025-09-17T21:32:00Z">
        <w:r>
          <w:t xml:space="preserve">Harker </w:t>
        </w:r>
      </w:ins>
      <w:ins w:id="1034" w:author="Edgar Chulde" w:date="2025-09-20T11:13:00Z" w16du:dateUtc="2025-09-20T16:13:00Z">
        <w:r w:rsidR="002709B5">
          <w:t>diagrams</w:t>
        </w:r>
      </w:ins>
      <w:ins w:id="1035" w:author="Edgar Chulde" w:date="2025-09-17T16:32:00Z" w16du:dateUtc="2025-09-17T21:32:00Z">
        <w:r>
          <w:t xml:space="preserve"> reveal systematic trends that a</w:t>
        </w:r>
      </w:ins>
      <w:ins w:id="1036" w:author="Edgar Chulde" w:date="2025-09-17T16:33:00Z" w16du:dateUtc="2025-09-17T21:33:00Z">
        <w:r>
          <w:t>re consistent with fra</w:t>
        </w:r>
        <w:r w:rsidR="00536239">
          <w:t>ctional crystallization processes (Fig. 9). CaO dis</w:t>
        </w:r>
      </w:ins>
      <w:ins w:id="1037" w:author="Edgar Chulde" w:date="2025-09-17T16:34:00Z" w16du:dateUtc="2025-09-17T21:34:00Z">
        <w:r w:rsidR="00536239">
          <w:t>plays a well – define negative correlation with increasing SiO</w:t>
        </w:r>
        <w:r w:rsidR="00536239" w:rsidRPr="008329BF">
          <w:rPr>
            <w:vertAlign w:val="subscript"/>
            <w:rPrChange w:id="1038" w:author="Edgar Chulde" w:date="2025-09-29T06:17:00Z" w16du:dateUtc="2025-09-29T11:17:00Z">
              <w:rPr/>
            </w:rPrChange>
          </w:rPr>
          <w:t>2</w:t>
        </w:r>
        <w:r w:rsidR="00536239">
          <w:t>, reflecting the early removal of calcic plagioclase from the melt, as also suggested by the abun</w:t>
        </w:r>
      </w:ins>
      <w:ins w:id="1039" w:author="Edgar Chulde" w:date="2025-09-17T16:35:00Z" w16du:dateUtc="2025-09-17T21:35:00Z">
        <w:r w:rsidR="00536239">
          <w:t xml:space="preserve">dance of plagioclase phenocrysts observed petrographically. Similarly, MgO and FeOt show decreasing trends, </w:t>
        </w:r>
      </w:ins>
      <w:ins w:id="1040" w:author="Edgar Chulde" w:date="2025-09-17T16:36:00Z" w16du:dateUtc="2025-09-17T21:36:00Z">
        <w:r w:rsidR="00536239">
          <w:t>which can be attributed to the crystallization of olivine and titan – augite, both of which o</w:t>
        </w:r>
      </w:ins>
      <w:ins w:id="1041" w:author="Edgar Chulde" w:date="2025-09-17T16:37:00Z" w16du:dateUtc="2025-09-17T21:37:00Z">
        <w:r w:rsidR="00536239">
          <w:t xml:space="preserve">ccur as phenocryst phases in the analyzed volcanic bombs. </w:t>
        </w:r>
      </w:ins>
      <w:ins w:id="1042" w:author="Edgar Chulde" w:date="2025-09-17T16:39:00Z" w16du:dateUtc="2025-09-17T21:39:00Z">
        <w:r w:rsidR="00536239">
          <w:t>TiO</w:t>
        </w:r>
        <w:r w:rsidR="00536239" w:rsidRPr="008329BF">
          <w:rPr>
            <w:vertAlign w:val="subscript"/>
            <w:rPrChange w:id="1043" w:author="Edgar Chulde" w:date="2025-09-29T06:17:00Z" w16du:dateUtc="2025-09-29T11:17:00Z">
              <w:rPr/>
            </w:rPrChange>
          </w:rPr>
          <w:t>2</w:t>
        </w:r>
        <w:r w:rsidR="00536239">
          <w:t xml:space="preserve"> also decreases with differentiation, likely </w:t>
        </w:r>
        <w:proofErr w:type="spellStart"/>
        <w:r w:rsidR="00536239">
          <w:t>relecting</w:t>
        </w:r>
        <w:proofErr w:type="spellEnd"/>
        <w:r w:rsidR="00536239">
          <w:t xml:space="preserve"> the fr</w:t>
        </w:r>
      </w:ins>
      <w:ins w:id="1044" w:author="Edgar Chulde" w:date="2025-09-17T16:40:00Z" w16du:dateUtc="2025-09-17T21:40:00Z">
        <w:r w:rsidR="00536239">
          <w:t>actionation of titaniferous clinopyroxene and minor Fe Ti oxides. In contrast, Na</w:t>
        </w:r>
        <w:r w:rsidR="00536239" w:rsidRPr="008329BF">
          <w:rPr>
            <w:vertAlign w:val="subscript"/>
            <w:rPrChange w:id="1045" w:author="Edgar Chulde" w:date="2025-09-29T06:17:00Z" w16du:dateUtc="2025-09-29T11:17:00Z">
              <w:rPr/>
            </w:rPrChange>
          </w:rPr>
          <w:t>2</w:t>
        </w:r>
        <w:r w:rsidR="00536239">
          <w:t>O and K</w:t>
        </w:r>
        <w:r w:rsidR="00536239" w:rsidRPr="008329BF">
          <w:rPr>
            <w:vertAlign w:val="subscript"/>
            <w:rPrChange w:id="1046" w:author="Edgar Chulde" w:date="2025-09-29T06:17:00Z" w16du:dateUtc="2025-09-29T11:17:00Z">
              <w:rPr/>
            </w:rPrChange>
          </w:rPr>
          <w:t>2</w:t>
        </w:r>
        <w:r w:rsidR="00536239">
          <w:t>O exhibit positive correlations with Si</w:t>
        </w:r>
      </w:ins>
      <w:ins w:id="1047" w:author="Edgar Chulde" w:date="2025-09-17T16:41:00Z" w16du:dateUtc="2025-09-17T21:41:00Z">
        <w:r w:rsidR="00536239">
          <w:t>O</w:t>
        </w:r>
        <w:r w:rsidR="00536239" w:rsidRPr="008329BF">
          <w:rPr>
            <w:vertAlign w:val="subscript"/>
            <w:rPrChange w:id="1048" w:author="Edgar Chulde" w:date="2025-09-29T06:17:00Z" w16du:dateUtc="2025-09-29T11:17:00Z">
              <w:rPr/>
            </w:rPrChange>
          </w:rPr>
          <w:t>2</w:t>
        </w:r>
        <w:r w:rsidR="00536239">
          <w:t xml:space="preserve">, indicating progressive enrichment of </w:t>
        </w:r>
      </w:ins>
      <w:ins w:id="1049" w:author="Edgar Chulde" w:date="2025-09-17T16:42:00Z" w16du:dateUtc="2025-09-17T21:42:00Z">
        <w:r w:rsidR="00536239">
          <w:t xml:space="preserve">alkalis during magma evolution. </w:t>
        </w:r>
      </w:ins>
      <w:ins w:id="1050" w:author="Edgar Chulde" w:date="2025-09-17T16:43:00Z" w16du:dateUtc="2025-09-17T21:43:00Z">
        <w:r w:rsidR="00536239">
          <w:t>This alkali increase is consistent with the presence of feld</w:t>
        </w:r>
        <w:r w:rsidR="007612D2">
          <w:t xml:space="preserve">spathoids (nepheline and haüyne) </w:t>
        </w:r>
      </w:ins>
      <w:ins w:id="1051" w:author="Edgar Chulde" w:date="2025-09-17T16:44:00Z" w16du:dateUtc="2025-09-17T21:44:00Z">
        <w:r w:rsidR="007612D2">
          <w:t xml:space="preserve">and sanidine in the more evolved samples, supporting an evolutionary trend from mafic basanites- tephrites toward intermediate </w:t>
        </w:r>
        <w:proofErr w:type="spellStart"/>
        <w:r w:rsidR="007612D2">
          <w:t>trachyandesitic</w:t>
        </w:r>
        <w:proofErr w:type="spellEnd"/>
        <w:r w:rsidR="007612D2">
          <w:t xml:space="preserve"> </w:t>
        </w:r>
      </w:ins>
      <w:ins w:id="1052" w:author="Edgar Chulde" w:date="2025-09-17T16:45:00Z" w16du:dateUtc="2025-09-17T21:45:00Z">
        <w:r w:rsidR="007612D2">
          <w:t>–</w:t>
        </w:r>
      </w:ins>
      <w:ins w:id="1053" w:author="Edgar Chulde" w:date="2025-09-17T16:44:00Z" w16du:dateUtc="2025-09-17T21:44:00Z">
        <w:r w:rsidR="007612D2">
          <w:t xml:space="preserve"> tr</w:t>
        </w:r>
      </w:ins>
      <w:ins w:id="1054" w:author="Edgar Chulde" w:date="2025-09-17T16:45:00Z" w16du:dateUtc="2025-09-17T21:45:00Z">
        <w:r w:rsidR="007612D2">
          <w:t>achytic compositions.</w:t>
        </w:r>
      </w:ins>
      <w:del w:id="1055" w:author="Edgar Chulde" w:date="2025-09-17T16:32:00Z" w16du:dateUtc="2025-09-17T21:32:00Z">
        <w:r w:rsidR="003F264B" w:rsidDel="00C11A3B">
          <w:delText>To describe the magmatic evolution, major oxide concentrations were plotted against SiO₂ content using Harker-type variation diagrams</w:delText>
        </w:r>
        <w:r w:rsidR="004A40B8" w:rsidDel="00C11A3B">
          <w:delText xml:space="preserve"> (Fig. 9)</w:delText>
        </w:r>
        <w:r w:rsidR="003F264B" w:rsidDel="00C11A3B">
          <w:delText>:</w:delText>
        </w:r>
      </w:del>
    </w:p>
    <w:p w14:paraId="20B31029" w14:textId="56F61A06" w:rsidR="003F264B" w:rsidDel="00C11A3B" w:rsidRDefault="003F264B" w:rsidP="003F264B">
      <w:pPr>
        <w:spacing w:line="360" w:lineRule="auto"/>
        <w:jc w:val="both"/>
        <w:rPr>
          <w:del w:id="1056" w:author="Edgar Chulde" w:date="2025-09-17T16:32:00Z" w16du:dateUtc="2025-09-17T21:32:00Z"/>
        </w:rPr>
      </w:pPr>
    </w:p>
    <w:p w14:paraId="107FAB5F" w14:textId="58D051CA" w:rsidR="003F264B" w:rsidDel="00C11A3B" w:rsidRDefault="003F264B" w:rsidP="003F264B">
      <w:pPr>
        <w:spacing w:line="360" w:lineRule="auto"/>
        <w:jc w:val="both"/>
        <w:rPr>
          <w:del w:id="1057" w:author="Edgar Chulde" w:date="2025-09-17T16:32:00Z" w16du:dateUtc="2025-09-17T21:32:00Z"/>
        </w:rPr>
      </w:pPr>
      <w:del w:id="1058" w:author="Edgar Chulde" w:date="2025-09-17T16:32:00Z" w16du:dateUtc="2025-09-17T21:32:00Z">
        <w:r w:rsidDel="00C11A3B">
          <w:delText>TiO₂ concentrations show a negative slope trend, associated with the presence of titan augite in the Sierra Azul rocks and volcanic bombs in the Tena lahar, as well as hercynite as an accessory mineral, particularly in the less evolved samples.</w:delText>
        </w:r>
      </w:del>
    </w:p>
    <w:p w14:paraId="0CDE1104" w14:textId="4ADE8999" w:rsidR="003F264B" w:rsidDel="00C11A3B" w:rsidRDefault="003F264B" w:rsidP="003F264B">
      <w:pPr>
        <w:spacing w:line="360" w:lineRule="auto"/>
        <w:jc w:val="both"/>
        <w:rPr>
          <w:del w:id="1059" w:author="Edgar Chulde" w:date="2025-09-17T16:32:00Z" w16du:dateUtc="2025-09-17T21:32:00Z"/>
        </w:rPr>
      </w:pPr>
    </w:p>
    <w:p w14:paraId="3E3F6E17" w14:textId="13FD4075" w:rsidR="003F264B" w:rsidDel="00C11A3B" w:rsidRDefault="003F264B" w:rsidP="003F264B">
      <w:pPr>
        <w:spacing w:line="360" w:lineRule="auto"/>
        <w:jc w:val="both"/>
        <w:rPr>
          <w:del w:id="1060" w:author="Edgar Chulde" w:date="2025-09-17T16:32:00Z" w16du:dateUtc="2025-09-17T21:32:00Z"/>
        </w:rPr>
      </w:pPr>
      <w:del w:id="1061" w:author="Edgar Chulde" w:date="2025-09-17T16:32:00Z" w16du:dateUtc="2025-09-17T21:32:00Z">
        <w:r w:rsidDel="00C11A3B">
          <w:delText>MgO content also displays a negative correlation, ranging from 0.43 to 6.69 wt%, which may suggest crystallization of olivine and clinopyroxene.</w:delText>
        </w:r>
      </w:del>
    </w:p>
    <w:p w14:paraId="226F4592" w14:textId="759E899D" w:rsidR="003F264B" w:rsidDel="00C11A3B" w:rsidRDefault="003F264B" w:rsidP="003F264B">
      <w:pPr>
        <w:spacing w:line="360" w:lineRule="auto"/>
        <w:jc w:val="both"/>
        <w:rPr>
          <w:del w:id="1062" w:author="Edgar Chulde" w:date="2025-09-17T16:32:00Z" w16du:dateUtc="2025-09-17T21:32:00Z"/>
        </w:rPr>
      </w:pPr>
    </w:p>
    <w:p w14:paraId="21CCA405" w14:textId="25D2A0ED" w:rsidR="003F264B" w:rsidDel="00C11A3B" w:rsidRDefault="003F264B" w:rsidP="003F264B">
      <w:pPr>
        <w:spacing w:line="360" w:lineRule="auto"/>
        <w:jc w:val="both"/>
        <w:rPr>
          <w:del w:id="1063" w:author="Edgar Chulde" w:date="2025-09-17T16:32:00Z" w16du:dateUtc="2025-09-17T21:32:00Z"/>
        </w:rPr>
      </w:pPr>
      <w:del w:id="1064" w:author="Edgar Chulde" w:date="2025-09-17T16:32:00Z" w16du:dateUtc="2025-09-17T21:32:00Z">
        <w:r w:rsidDel="00C11A3B">
          <w:delText xml:space="preserve">CaO exhibits a well-defined negative trend, where mafic rocks are enriched in CaO due to the presence of calcic plagioclase. Additionally, calcium may also be hosted in </w:delText>
        </w:r>
        <w:r w:rsidR="00B44F94" w:rsidDel="00C11A3B">
          <w:delText>haüyne</w:delText>
        </w:r>
        <w:r w:rsidDel="00C11A3B">
          <w:delText>.</w:delText>
        </w:r>
      </w:del>
    </w:p>
    <w:p w14:paraId="42BD0D36" w14:textId="1C746117" w:rsidR="003F264B" w:rsidDel="00C11A3B" w:rsidRDefault="003F264B" w:rsidP="003F264B">
      <w:pPr>
        <w:spacing w:line="360" w:lineRule="auto"/>
        <w:jc w:val="both"/>
        <w:rPr>
          <w:del w:id="1065" w:author="Edgar Chulde" w:date="2025-09-17T16:32:00Z" w16du:dateUtc="2025-09-17T21:32:00Z"/>
        </w:rPr>
      </w:pPr>
    </w:p>
    <w:p w14:paraId="69B0AFB3" w14:textId="7836CAA5" w:rsidR="003F264B" w:rsidDel="00C11A3B" w:rsidRDefault="003F264B" w:rsidP="003F264B">
      <w:pPr>
        <w:spacing w:line="360" w:lineRule="auto"/>
        <w:jc w:val="both"/>
        <w:rPr>
          <w:del w:id="1066" w:author="Edgar Chulde" w:date="2025-09-17T16:32:00Z" w16du:dateUtc="2025-09-17T21:32:00Z"/>
        </w:rPr>
      </w:pPr>
      <w:del w:id="1067" w:author="Edgar Chulde" w:date="2025-09-17T16:32:00Z" w16du:dateUtc="2025-09-17T21:32:00Z">
        <w:r w:rsidDel="00C11A3B">
          <w:lastRenderedPageBreak/>
          <w:delText xml:space="preserve">Na₂O concentrations do not show a well-defined trend, but are related to the presence of sodium in </w:delText>
        </w:r>
        <w:r w:rsidR="00B44F94" w:rsidDel="00C11A3B">
          <w:delText>haüyne</w:delText>
        </w:r>
        <w:r w:rsidDel="00C11A3B">
          <w:delText>. Sodium content is slightly higher in the mafic samples compared to the more evolved ones, possibly reflecting a predominance of plagioclase ranging from oligoclase to labradorite.</w:delText>
        </w:r>
      </w:del>
    </w:p>
    <w:p w14:paraId="3A515320" w14:textId="69090D28" w:rsidR="003F264B" w:rsidDel="00C11A3B" w:rsidRDefault="003F264B" w:rsidP="003F264B">
      <w:pPr>
        <w:spacing w:line="360" w:lineRule="auto"/>
        <w:jc w:val="both"/>
        <w:rPr>
          <w:del w:id="1068" w:author="Edgar Chulde" w:date="2025-09-17T16:32:00Z" w16du:dateUtc="2025-09-17T21:32:00Z"/>
        </w:rPr>
      </w:pPr>
    </w:p>
    <w:p w14:paraId="5CEEB815" w14:textId="1D85C4AD" w:rsidR="003F264B" w:rsidDel="00C11A3B" w:rsidRDefault="003F264B" w:rsidP="003F264B">
      <w:pPr>
        <w:spacing w:line="360" w:lineRule="auto"/>
        <w:jc w:val="both"/>
        <w:rPr>
          <w:del w:id="1069" w:author="Edgar Chulde" w:date="2025-09-17T16:32:00Z" w16du:dateUtc="2025-09-17T21:32:00Z"/>
        </w:rPr>
      </w:pPr>
      <w:del w:id="1070" w:author="Edgar Chulde" w:date="2025-09-17T16:32:00Z" w16du:dateUtc="2025-09-17T21:32:00Z">
        <w:r w:rsidDel="00C11A3B">
          <w:delText xml:space="preserve">K₂O content is high, ranging from 1.05 to 4.42 wt%, with the highest values occurring in the least evolved rocks— a pattern that differs from that observed in the volcanism of the Western and Real Cordilleras </w:delText>
        </w:r>
      </w:del>
      <w:customXmlDelRangeStart w:id="1071" w:author="Edgar Chulde" w:date="2025-09-17T16:32:00Z"/>
      <w:sdt>
        <w:sdtPr>
          <w:rPr>
            <w:color w:val="000000"/>
          </w:rPr>
          <w:tag w:val="MENDELEY_CITATION_v3_eyJjaXRhdGlvbklEIjoiTUVOREVMRVlfQ0lUQVRJT05fNWU3OGI1MjAtMzdkZC00YTc1LWI0NjQtODFjOGI2Mzg1YWFm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
          <w:id w:val="-1222438116"/>
          <w:placeholder>
            <w:docPart w:val="DefaultPlaceholder_-1854013440"/>
          </w:placeholder>
        </w:sdtPr>
        <w:sdtContent>
          <w:customXmlDelRangeEnd w:id="1071"/>
          <w:del w:id="1072" w:author="Edgar Chulde" w:date="2025-10-01T09:04:00Z" w16du:dateUtc="2025-10-01T14:04:00Z">
            <w:r w:rsidR="007B7936" w:rsidRPr="007B7936" w:rsidDel="004C51F9">
              <w:rPr>
                <w:color w:val="000000"/>
              </w:rPr>
              <w:delText>(Hall et al., 2008)</w:delText>
            </w:r>
          </w:del>
          <w:customXmlDelRangeStart w:id="1073" w:author="Edgar Chulde" w:date="2025-09-17T16:32:00Z"/>
        </w:sdtContent>
      </w:sdt>
      <w:customXmlDelRangeEnd w:id="1073"/>
      <w:del w:id="1074" w:author="Edgar Chulde" w:date="2025-09-17T16:32:00Z" w16du:dateUtc="2025-09-17T21:32:00Z">
        <w:r w:rsidDel="00C11A3B">
          <w:delText>.</w:delText>
        </w:r>
      </w:del>
    </w:p>
    <w:p w14:paraId="4D18E614" w14:textId="0D084020" w:rsidR="003F264B" w:rsidDel="00C11A3B" w:rsidRDefault="003F264B" w:rsidP="003F264B">
      <w:pPr>
        <w:spacing w:line="360" w:lineRule="auto"/>
        <w:jc w:val="both"/>
        <w:rPr>
          <w:del w:id="1075" w:author="Edgar Chulde" w:date="2025-09-17T16:32:00Z" w16du:dateUtc="2025-09-17T21:32:00Z"/>
        </w:rPr>
      </w:pPr>
    </w:p>
    <w:p w14:paraId="5658D94D" w14:textId="47290229" w:rsidR="0058583E" w:rsidDel="00C11A3B" w:rsidRDefault="003F264B" w:rsidP="003F264B">
      <w:pPr>
        <w:spacing w:line="360" w:lineRule="auto"/>
        <w:jc w:val="both"/>
        <w:rPr>
          <w:del w:id="1076" w:author="Edgar Chulde" w:date="2025-09-17T16:32:00Z" w16du:dateUtc="2025-09-17T21:32:00Z"/>
        </w:rPr>
      </w:pPr>
      <w:del w:id="1077" w:author="Edgar Chulde" w:date="2025-09-17T16:32:00Z" w16du:dateUtc="2025-09-17T21:32:00Z">
        <w:r w:rsidDel="00C11A3B">
          <w:delText>FeOt content shows a negative trend, with higher concentrations in the least evolved rocks. This may also correlate with the presence of accessory minerals such as ilmenite and hercynite.</w:delText>
        </w:r>
        <w:r w:rsidR="00EF2BF5" w:rsidDel="00C11A3B">
          <w:delText xml:space="preserve"> </w:delText>
        </w:r>
      </w:del>
    </w:p>
    <w:p w14:paraId="5485A7EA" w14:textId="77777777" w:rsidR="00AE3ED0" w:rsidRDefault="00AE3ED0" w:rsidP="001420F5">
      <w:pPr>
        <w:spacing w:line="360" w:lineRule="auto"/>
      </w:pPr>
    </w:p>
    <w:p w14:paraId="54496AAE" w14:textId="3D72EA48" w:rsidR="00AE3ED0" w:rsidRDefault="003F264B" w:rsidP="00684673">
      <w:pPr>
        <w:spacing w:line="360" w:lineRule="auto"/>
        <w:jc w:val="center"/>
      </w:pPr>
      <w:r>
        <w:rPr>
          <w:noProof/>
          <w:lang w:val="es" w:eastAsia="es-EC"/>
        </w:rPr>
        <w:drawing>
          <wp:inline distT="0" distB="0" distL="0" distR="0" wp14:anchorId="7C929B34" wp14:editId="64AD377B">
            <wp:extent cx="5528517" cy="2726276"/>
            <wp:effectExtent l="0" t="0" r="0" b="0"/>
            <wp:docPr id="162781026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536331" cy="2730129"/>
                    </a:xfrm>
                    <a:prstGeom prst="rect">
                      <a:avLst/>
                    </a:prstGeom>
                    <a:noFill/>
                    <a:ln>
                      <a:noFill/>
                    </a:ln>
                  </pic:spPr>
                </pic:pic>
              </a:graphicData>
            </a:graphic>
          </wp:inline>
        </w:drawing>
      </w:r>
    </w:p>
    <w:p w14:paraId="5DD7E61C" w14:textId="4C576C80" w:rsidR="00AE3ED0" w:rsidRPr="004A40B8" w:rsidRDefault="004A40B8" w:rsidP="004A40B8">
      <w:pPr>
        <w:spacing w:line="360" w:lineRule="auto"/>
        <w:jc w:val="both"/>
        <w:rPr>
          <w:sz w:val="20"/>
          <w:szCs w:val="20"/>
        </w:rPr>
      </w:pPr>
      <w:r w:rsidRPr="00684673">
        <w:rPr>
          <w:b/>
          <w:bCs/>
          <w:sz w:val="20"/>
          <w:szCs w:val="20"/>
        </w:rPr>
        <w:t>Figure 9</w:t>
      </w:r>
      <w:r w:rsidRPr="004A40B8">
        <w:rPr>
          <w:sz w:val="20"/>
          <w:szCs w:val="20"/>
        </w:rPr>
        <w:t xml:space="preserve">. Harker variation diagrams of TiO₂, MgO, CaO, Na₂O, K₂O, and FeOt vs. SiO₂ for rocks from the Tena lahar </w:t>
      </w:r>
      <w:ins w:id="1078" w:author="Edgar Chulde" w:date="2025-09-29T05:39:00Z" w16du:dateUtc="2025-09-29T10:39:00Z">
        <w:r w:rsidR="00496A68">
          <w:rPr>
            <w:sz w:val="20"/>
            <w:szCs w:val="20"/>
          </w:rPr>
          <w:t xml:space="preserve">deposit </w:t>
        </w:r>
      </w:ins>
      <w:r w:rsidRPr="004A40B8">
        <w:rPr>
          <w:sz w:val="20"/>
          <w:szCs w:val="20"/>
        </w:rPr>
        <w:t xml:space="preserve">and lavas of the Sierra Azul volcano, showing similar trends that define two distinct geochemical associations. </w:t>
      </w:r>
    </w:p>
    <w:p w14:paraId="547F9582" w14:textId="77777777" w:rsidR="007612D2" w:rsidRDefault="007612D2" w:rsidP="004A40B8">
      <w:pPr>
        <w:spacing w:line="360" w:lineRule="auto"/>
        <w:jc w:val="both"/>
        <w:rPr>
          <w:ins w:id="1079" w:author="Edgar Chulde" w:date="2025-09-17T16:46:00Z" w16du:dateUtc="2025-09-17T21:46:00Z"/>
        </w:rPr>
      </w:pPr>
    </w:p>
    <w:p w14:paraId="662AEB1E" w14:textId="028CA92B" w:rsidR="004A40B8" w:rsidDel="007612D2" w:rsidRDefault="004A40B8" w:rsidP="004A40B8">
      <w:pPr>
        <w:spacing w:line="360" w:lineRule="auto"/>
        <w:jc w:val="both"/>
        <w:rPr>
          <w:del w:id="1080" w:author="Edgar Chulde" w:date="2025-09-17T16:48:00Z" w16du:dateUtc="2025-09-17T21:48:00Z"/>
        </w:rPr>
      </w:pPr>
      <w:del w:id="1081" w:author="Edgar Chulde" w:date="2025-09-17T16:48:00Z" w16du:dateUtc="2025-09-17T21:48:00Z">
        <w:r w:rsidRPr="004A40B8" w:rsidDel="007612D2">
          <w:delText>In summary, the analysis of major elements in rocks from the Tena lahar and the Sierra Azul volcano reveals negative correlations for CaO ˃ FeOt ˃ MgO ˃ TiO₂, and positive correlations for Na₂O ˃ K₂O. These trends are consistent with fractional crystallization processes, where the early removal of calcic plagioclase, olivine, and/or titan</w:delText>
        </w:r>
        <w:r w:rsidR="00D355C6" w:rsidDel="007612D2">
          <w:delText xml:space="preserve"> </w:delText>
        </w:r>
        <w:r w:rsidRPr="004A40B8" w:rsidDel="007612D2">
          <w:delText>augite from the cooling melt is reflected in the less evolved rocks of the Tena lahar and Sierra Azul volcano.</w:delText>
        </w:r>
      </w:del>
    </w:p>
    <w:p w14:paraId="762067EC" w14:textId="69428A65" w:rsidR="00D355C6" w:rsidRPr="004A40B8" w:rsidDel="007612D2" w:rsidRDefault="00D355C6" w:rsidP="004A40B8">
      <w:pPr>
        <w:spacing w:line="360" w:lineRule="auto"/>
        <w:jc w:val="both"/>
        <w:rPr>
          <w:del w:id="1082" w:author="Edgar Chulde" w:date="2025-09-17T16:48:00Z" w16du:dateUtc="2025-09-17T21:48:00Z"/>
        </w:rPr>
      </w:pPr>
    </w:p>
    <w:p w14:paraId="59C7B365" w14:textId="2B0E0E25" w:rsidR="004A40B8" w:rsidDel="007612D2" w:rsidRDefault="004A40B8" w:rsidP="009A5B05">
      <w:pPr>
        <w:spacing w:line="360" w:lineRule="auto"/>
        <w:jc w:val="both"/>
        <w:rPr>
          <w:del w:id="1083" w:author="Edgar Chulde" w:date="2025-09-17T16:48:00Z" w16du:dateUtc="2025-09-17T21:48:00Z"/>
        </w:rPr>
      </w:pPr>
      <w:del w:id="1084" w:author="Edgar Chulde" w:date="2025-09-17T16:48:00Z" w16du:dateUtc="2025-09-17T21:48:00Z">
        <w:r w:rsidRPr="004A40B8" w:rsidDel="007612D2">
          <w:delText xml:space="preserve">In addition, geochemical models were constructed to estimate the magmatic processes associated with the formation and evolution of the analyzed rocks. This was achieved by evaluating relationships between incompatible and compatible elements, following the methodology proposed by </w:delText>
        </w:r>
      </w:del>
      <w:customXmlDelRangeStart w:id="1085" w:author="Edgar Chulde" w:date="2025-09-17T16:48:00Z"/>
      <w:sdt>
        <w:sdtPr>
          <w:rPr>
            <w:color w:val="000000"/>
          </w:rPr>
          <w:tag w:val="MENDELEY_CITATION_v3_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"/>
          <w:id w:val="177778105"/>
          <w:placeholder>
            <w:docPart w:val="DefaultPlaceholder_-1854013440"/>
          </w:placeholder>
        </w:sdtPr>
        <w:sdtContent>
          <w:customXmlDelRangeEnd w:id="1085"/>
          <w:r w:rsidR="007B7936" w:rsidRPr="007B7936">
            <w:rPr>
              <w:color w:val="000000"/>
            </w:rPr>
            <w:t>Schiano et al. (2010)</w:t>
          </w:r>
          <w:customXmlDelRangeStart w:id="1086" w:author="Edgar Chulde" w:date="2025-09-17T16:48:00Z"/>
        </w:sdtContent>
      </w:sdt>
      <w:customXmlDelRangeEnd w:id="1086"/>
      <w:del w:id="1087" w:author="Edgar Chulde" w:date="2025-09-17T16:48:00Z" w16du:dateUtc="2025-09-17T21:48:00Z">
        <w:r w:rsidRPr="004A40B8" w:rsidDel="007612D2">
          <w:delText xml:space="preserve">. In the variation diagrams of Ba vs Th and Rb vs Rb/V, positive correlations are observed. </w:delText>
        </w:r>
        <w:r w:rsidRPr="004A40B8" w:rsidDel="007612D2">
          <w:lastRenderedPageBreak/>
          <w:delText>The data distribution fits a fractional crystallization model, confirming the predominant role of this process in the evolution of the parental magma of the Tena lahar and Sierra Azul volcano rocks (Figure 10</w:delText>
        </w:r>
        <w:r w:rsidDel="007612D2">
          <w:delText>a</w:delText>
        </w:r>
        <w:r w:rsidR="006D53F2" w:rsidDel="007612D2">
          <w:delText xml:space="preserve">, </w:delText>
        </w:r>
        <w:r w:rsidDel="007612D2">
          <w:delText>b</w:delText>
        </w:r>
        <w:r w:rsidRPr="004A40B8" w:rsidDel="007612D2">
          <w:delText>).</w:delText>
        </w:r>
      </w:del>
    </w:p>
    <w:p w14:paraId="182FFC9C" w14:textId="426E3B87" w:rsidR="004A40B8" w:rsidDel="007612D2" w:rsidRDefault="00D355C6" w:rsidP="00684673">
      <w:pPr>
        <w:spacing w:line="360" w:lineRule="auto"/>
        <w:jc w:val="center"/>
        <w:rPr>
          <w:del w:id="1088" w:author="Edgar Chulde" w:date="2025-09-17T16:48:00Z" w16du:dateUtc="2025-09-17T21:48:00Z"/>
        </w:rPr>
      </w:pPr>
      <w:del w:id="1089" w:author="Edgar Chulde" w:date="2025-09-17T16:48:00Z" w16du:dateUtc="2025-09-17T21:48:00Z">
        <w:r w:rsidDel="007612D2">
          <w:rPr>
            <w:noProof/>
          </w:rPr>
          <w:drawing>
            <wp:inline distT="0" distB="0" distL="0" distR="0" wp14:anchorId="489E76FD" wp14:editId="72189765">
              <wp:extent cx="5309778" cy="2457418"/>
              <wp:effectExtent l="0" t="0" r="5715" b="635"/>
              <wp:docPr id="1580123615"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 cstate="print">
                        <a:extLst>
                          <a:ext uri="{28A0092B-C50C-407E-A947-70E740481C1C}">
                            <a14:useLocalDpi xmlns:a14="http://schemas.microsoft.com/office/drawing/2010/main" val="0"/>
                          </a:ext>
                        </a:extLst>
                      </a:blip>
                      <a:srcRect t="2577"/>
                      <a:stretch>
                        <a:fillRect/>
                      </a:stretch>
                    </pic:blipFill>
                    <pic:spPr bwMode="auto">
                      <a:xfrm>
                        <a:off x="0" y="0"/>
                        <a:ext cx="5350945" cy="2476471"/>
                      </a:xfrm>
                      <a:prstGeom prst="rect">
                        <a:avLst/>
                      </a:prstGeom>
                      <a:noFill/>
                      <a:ln>
                        <a:noFill/>
                      </a:ln>
                    </pic:spPr>
                  </pic:pic>
                </a:graphicData>
              </a:graphic>
            </wp:inline>
          </w:drawing>
        </w:r>
      </w:del>
    </w:p>
    <w:p w14:paraId="755E626B" w14:textId="390CCA0C" w:rsidR="00684673" w:rsidRPr="00B44F94" w:rsidDel="007612D2" w:rsidRDefault="00D355C6" w:rsidP="00B44F94">
      <w:pPr>
        <w:spacing w:line="360" w:lineRule="auto"/>
        <w:jc w:val="both"/>
        <w:rPr>
          <w:del w:id="1090" w:author="Edgar Chulde" w:date="2025-09-17T16:48:00Z" w16du:dateUtc="2025-09-17T21:48:00Z"/>
          <w:sz w:val="20"/>
          <w:szCs w:val="20"/>
        </w:rPr>
      </w:pPr>
      <w:del w:id="1091" w:author="Edgar Chulde" w:date="2025-09-17T16:48:00Z" w16du:dateUtc="2025-09-17T21:48:00Z">
        <w:r w:rsidRPr="00D355C6" w:rsidDel="007612D2">
          <w:rPr>
            <w:rStyle w:val="Textoennegrita"/>
            <w:sz w:val="20"/>
            <w:szCs w:val="20"/>
          </w:rPr>
          <w:delText>Figure 10.</w:delText>
        </w:r>
        <w:r w:rsidRPr="00D355C6" w:rsidDel="007612D2">
          <w:rPr>
            <w:sz w:val="20"/>
            <w:szCs w:val="20"/>
          </w:rPr>
          <w:delText xml:space="preserve"> (</w:delText>
        </w:r>
        <w:r w:rsidDel="007612D2">
          <w:rPr>
            <w:sz w:val="20"/>
            <w:szCs w:val="20"/>
          </w:rPr>
          <w:delText>a</w:delText>
        </w:r>
        <w:r w:rsidRPr="00D355C6" w:rsidDel="007612D2">
          <w:rPr>
            <w:sz w:val="20"/>
            <w:szCs w:val="20"/>
          </w:rPr>
          <w:delText>) C</w:delText>
        </w:r>
        <w:r w:rsidRPr="00D355C6" w:rsidDel="007612D2">
          <w:rPr>
            <w:sz w:val="20"/>
            <w:szCs w:val="20"/>
            <w:vertAlign w:val="superscript"/>
          </w:rPr>
          <w:delText>H1</w:delText>
        </w:r>
        <w:r w:rsidRPr="00D355C6" w:rsidDel="007612D2">
          <w:rPr>
            <w:sz w:val="20"/>
            <w:szCs w:val="20"/>
          </w:rPr>
          <w:delText xml:space="preserve"> vs. C</w:delText>
        </w:r>
        <w:r w:rsidRPr="00D355C6" w:rsidDel="007612D2">
          <w:rPr>
            <w:sz w:val="20"/>
            <w:szCs w:val="20"/>
            <w:vertAlign w:val="superscript"/>
          </w:rPr>
          <w:delText>H2</w:delText>
        </w:r>
        <w:r w:rsidRPr="00D355C6" w:rsidDel="007612D2">
          <w:rPr>
            <w:sz w:val="20"/>
            <w:szCs w:val="20"/>
          </w:rPr>
          <w:delText xml:space="preserve"> diagram showing a positive linear trend for the plotted data, consistent with a fractional crystallization model. (</w:delText>
        </w:r>
        <w:r w:rsidDel="007612D2">
          <w:rPr>
            <w:sz w:val="20"/>
            <w:szCs w:val="20"/>
          </w:rPr>
          <w:delText>b</w:delText>
        </w:r>
        <w:r w:rsidRPr="00D355C6" w:rsidDel="007612D2">
          <w:rPr>
            <w:sz w:val="20"/>
            <w:szCs w:val="20"/>
          </w:rPr>
          <w:delText>) C</w:delText>
        </w:r>
        <w:r w:rsidRPr="00D355C6" w:rsidDel="007612D2">
          <w:rPr>
            <w:sz w:val="20"/>
            <w:szCs w:val="20"/>
            <w:vertAlign w:val="superscript"/>
          </w:rPr>
          <w:delText>I</w:delText>
        </w:r>
        <w:r w:rsidRPr="00D355C6" w:rsidDel="007612D2">
          <w:rPr>
            <w:sz w:val="20"/>
            <w:szCs w:val="20"/>
          </w:rPr>
          <w:delText xml:space="preserve"> vs. C</w:delText>
        </w:r>
        <w:r w:rsidRPr="00D355C6" w:rsidDel="007612D2">
          <w:rPr>
            <w:sz w:val="20"/>
            <w:szCs w:val="20"/>
            <w:vertAlign w:val="superscript"/>
          </w:rPr>
          <w:delText>I</w:delText>
        </w:r>
        <w:r w:rsidRPr="00D355C6" w:rsidDel="007612D2">
          <w:rPr>
            <w:sz w:val="20"/>
            <w:szCs w:val="20"/>
          </w:rPr>
          <w:delText>/C</w:delText>
        </w:r>
        <w:r w:rsidRPr="00D355C6" w:rsidDel="007612D2">
          <w:rPr>
            <w:sz w:val="20"/>
            <w:szCs w:val="20"/>
            <w:vertAlign w:val="superscript"/>
          </w:rPr>
          <w:delText>C</w:delText>
        </w:r>
        <w:r w:rsidRPr="00D355C6" w:rsidDel="007612D2">
          <w:rPr>
            <w:sz w:val="20"/>
            <w:szCs w:val="20"/>
          </w:rPr>
          <w:delText xml:space="preserve"> diagram displaying a clear hyperbolic trend that also follows the expected pattern of fractional crystallization.</w:delText>
        </w:r>
      </w:del>
    </w:p>
    <w:p w14:paraId="638E1425" w14:textId="77777777" w:rsidR="00D355C6" w:rsidRDefault="00D355C6" w:rsidP="001420F5">
      <w:pPr>
        <w:spacing w:line="360" w:lineRule="auto"/>
      </w:pPr>
    </w:p>
    <w:p w14:paraId="3147B3ED" w14:textId="55742166" w:rsidR="00D355C6" w:rsidRPr="00313058" w:rsidRDefault="00313058" w:rsidP="00313058">
      <w:pPr>
        <w:pStyle w:val="Prrafodelista"/>
        <w:numPr>
          <w:ilvl w:val="1"/>
          <w:numId w:val="45"/>
        </w:numPr>
        <w:spacing w:line="360" w:lineRule="auto"/>
        <w:rPr>
          <w:b/>
          <w:bCs/>
        </w:rPr>
      </w:pPr>
      <w:r w:rsidRPr="00313058">
        <w:rPr>
          <w:b/>
          <w:bCs/>
        </w:rPr>
        <w:t>Radiocarbon dating of samples</w:t>
      </w:r>
    </w:p>
    <w:p w14:paraId="0F1B2740" w14:textId="77777777" w:rsidR="00313058" w:rsidRDefault="00313058" w:rsidP="00594404">
      <w:pPr>
        <w:spacing w:line="360" w:lineRule="auto"/>
        <w:jc w:val="both"/>
      </w:pPr>
    </w:p>
    <w:p w14:paraId="554B8F7A" w14:textId="56746C16" w:rsidR="00313058" w:rsidRDefault="00313058" w:rsidP="00594404">
      <w:pPr>
        <w:spacing w:line="360" w:lineRule="auto"/>
        <w:jc w:val="both"/>
      </w:pPr>
      <w:r w:rsidRPr="00313058">
        <w:t xml:space="preserve">To constrain the age of the </w:t>
      </w:r>
      <w:del w:id="1092" w:author="Edgar Chulde" w:date="2025-09-17T17:03:00Z" w16du:dateUtc="2025-09-17T22:03:00Z">
        <w:r w:rsidRPr="00313058" w:rsidDel="009E08CD">
          <w:delText xml:space="preserve">event that generated </w:delText>
        </w:r>
      </w:del>
      <w:proofErr w:type="spellStart"/>
      <w:r w:rsidRPr="00313058">
        <w:t>the</w:t>
      </w:r>
      <w:proofErr w:type="spellEnd"/>
      <w:r w:rsidRPr="00313058">
        <w:t xml:space="preserve"> Tena lahar</w:t>
      </w:r>
      <w:ins w:id="1093" w:author="Edgar Chulde" w:date="2025-09-17T17:03:00Z" w16du:dateUtc="2025-09-17T22:03:00Z">
        <w:r w:rsidR="009E08CD">
          <w:t xml:space="preserve"> deposit</w:t>
        </w:r>
      </w:ins>
      <w:r w:rsidRPr="00313058">
        <w:t xml:space="preserve">, </w:t>
      </w:r>
      <w:r w:rsidR="00B85354">
        <w:t>three</w:t>
      </w:r>
      <w:r w:rsidRPr="00313058">
        <w:t xml:space="preserve"> </w:t>
      </w:r>
      <w:proofErr w:type="gramStart"/>
      <w:r w:rsidRPr="00313058">
        <w:t>radiocarbon</w:t>
      </w:r>
      <w:proofErr w:type="gramEnd"/>
      <w:r w:rsidRPr="00313058">
        <w:t xml:space="preserve"> </w:t>
      </w:r>
      <w:del w:id="1094" w:author="Edgar Chulde" w:date="2025-09-17T17:04:00Z" w16du:dateUtc="2025-09-17T22:04:00Z">
        <w:r w:rsidRPr="00313058" w:rsidDel="00CA345D">
          <w:delText xml:space="preserve">datings </w:delText>
        </w:r>
      </w:del>
      <w:ins w:id="1095" w:author="Edgar Chulde" w:date="2025-09-17T17:04:00Z" w16du:dateUtc="2025-09-17T22:04:00Z">
        <w:r w:rsidR="00CA345D">
          <w:t>analyses</w:t>
        </w:r>
        <w:r w:rsidR="00CA345D" w:rsidRPr="00313058">
          <w:t xml:space="preserve"> </w:t>
        </w:r>
      </w:ins>
      <w:r w:rsidRPr="00313058">
        <w:t xml:space="preserve">were </w:t>
      </w:r>
      <w:del w:id="1096" w:author="Edgar Chulde" w:date="2025-09-17T17:04:00Z" w16du:dateUtc="2025-09-17T22:04:00Z">
        <w:r w:rsidRPr="00313058" w:rsidDel="00CA345D">
          <w:delText xml:space="preserve">performed </w:delText>
        </w:r>
      </w:del>
      <w:ins w:id="1097" w:author="Edgar Chulde" w:date="2025-09-17T17:04:00Z" w16du:dateUtc="2025-09-17T22:04:00Z">
        <w:r w:rsidR="00CA345D">
          <w:t>conducted</w:t>
        </w:r>
        <w:r w:rsidR="00CA345D" w:rsidRPr="00313058">
          <w:t xml:space="preserve"> </w:t>
        </w:r>
      </w:ins>
      <w:r w:rsidRPr="00313058">
        <w:t xml:space="preserve">using the conventional ¹⁴C method. The first </w:t>
      </w:r>
      <w:del w:id="1098" w:author="Edgar Chulde" w:date="2025-09-17T17:04:00Z" w16du:dateUtc="2025-09-17T22:04:00Z">
        <w:r w:rsidRPr="00313058" w:rsidDel="00CA345D">
          <w:delText xml:space="preserve">dating </w:delText>
        </w:r>
      </w:del>
      <w:ins w:id="1099" w:author="Edgar Chulde" w:date="2025-09-17T17:04:00Z" w16du:dateUtc="2025-09-17T22:04:00Z">
        <w:r w:rsidR="00CA345D">
          <w:t>sample,</w:t>
        </w:r>
        <w:r w:rsidR="00CA345D" w:rsidRPr="00313058">
          <w:t xml:space="preserve"> </w:t>
        </w:r>
      </w:ins>
      <w:del w:id="1100" w:author="Edgar Chulde" w:date="2025-09-17T17:04:00Z" w16du:dateUtc="2025-09-17T22:04:00Z">
        <w:r w:rsidRPr="00313058" w:rsidDel="00CA345D">
          <w:delText>corresponds to a sample</w:delText>
        </w:r>
      </w:del>
      <w:ins w:id="1101" w:author="Edgar Chulde" w:date="2025-09-17T17:04:00Z" w16du:dateUtc="2025-09-17T22:04:00Z">
        <w:r w:rsidR="00CA345D">
          <w:t>consisting</w:t>
        </w:r>
      </w:ins>
      <w:r w:rsidRPr="00313058">
        <w:t xml:space="preserve"> of </w:t>
      </w:r>
      <w:r w:rsidRPr="00313058">
        <w:rPr>
          <w:i/>
          <w:iCs/>
        </w:rPr>
        <w:t>Chonta</w:t>
      </w:r>
      <w:r w:rsidRPr="00313058">
        <w:t xml:space="preserve"> (a tropical Amazonian fruit) embedded within the lahar matrix</w:t>
      </w:r>
      <w:del w:id="1102" w:author="Edgar Chulde" w:date="2025-09-17T17:05:00Z" w16du:dateUtc="2025-09-17T22:05:00Z">
        <w:r w:rsidRPr="00313058" w:rsidDel="00CA345D">
          <w:delText>, collected</w:delText>
        </w:r>
      </w:del>
      <w:r w:rsidRPr="00313058">
        <w:t xml:space="preserve"> at the Guinea Chimbana</w:t>
      </w:r>
      <w:ins w:id="1103" w:author="Edgar Chulde" w:date="2025-09-17T17:05:00Z" w16du:dateUtc="2025-09-17T22:05:00Z">
        <w:r w:rsidR="00CA345D">
          <w:t xml:space="preserve">, </w:t>
        </w:r>
      </w:ins>
      <w:del w:id="1104" w:author="Edgar Chulde" w:date="2025-09-17T17:05:00Z" w16du:dateUtc="2025-09-17T22:05:00Z">
        <w:r w:rsidRPr="00313058" w:rsidDel="00CA345D">
          <w:delText xml:space="preserve"> locality on the left bank of the Pano River. This sample </w:delText>
        </w:r>
      </w:del>
      <w:r w:rsidRPr="00313058">
        <w:t xml:space="preserve">yielded an age of 4336 ± 28 years </w:t>
      </w:r>
      <w:del w:id="1105" w:author="Edgar Chulde" w:date="2025-09-17T17:05:00Z" w16du:dateUtc="2025-09-17T22:05:00Z">
        <w:r w:rsidRPr="00313058" w:rsidDel="00CA345D">
          <w:delText>before present (</w:delText>
        </w:r>
      </w:del>
      <w:r w:rsidRPr="00313058">
        <w:t>BP</w:t>
      </w:r>
      <w:del w:id="1106" w:author="Edgar Chulde" w:date="2025-09-17T17:05:00Z" w16du:dateUtc="2025-09-17T22:05:00Z">
        <w:r w:rsidRPr="00313058" w:rsidDel="00CA345D">
          <w:delText>)</w:delText>
        </w:r>
      </w:del>
      <w:r w:rsidRPr="00313058">
        <w:t xml:space="preserve"> (Table 4). The second sample, </w:t>
      </w:r>
      <w:del w:id="1107" w:author="Edgar Chulde" w:date="2025-09-17T17:06:00Z" w16du:dateUtc="2025-09-17T22:06:00Z">
        <w:r w:rsidR="000F7E1F" w:rsidDel="00CA345D">
          <w:delText>recollected</w:delText>
        </w:r>
        <w:r w:rsidRPr="00313058" w:rsidDel="00CA345D">
          <w:delText xml:space="preserve"> in 2016, consists of </w:delText>
        </w:r>
      </w:del>
      <w:r w:rsidRPr="00313058">
        <w:t xml:space="preserve">60 grams of wood </w:t>
      </w:r>
      <w:del w:id="1108" w:author="Edgar Chulde" w:date="2025-09-17T17:06:00Z" w16du:dateUtc="2025-09-17T22:06:00Z">
        <w:r w:rsidRPr="00313058" w:rsidDel="00CA345D">
          <w:delText xml:space="preserve">also </w:delText>
        </w:r>
      </w:del>
      <w:r w:rsidRPr="00313058">
        <w:t xml:space="preserve">incorporated </w:t>
      </w:r>
      <w:del w:id="1109" w:author="Edgar Chulde" w:date="2025-09-17T17:06:00Z" w16du:dateUtc="2025-09-17T22:06:00Z">
        <w:r w:rsidRPr="00313058" w:rsidDel="00CA345D">
          <w:delText xml:space="preserve">within </w:delText>
        </w:r>
      </w:del>
      <w:ins w:id="1110" w:author="Edgar Chulde" w:date="2025-09-17T17:06:00Z" w16du:dateUtc="2025-09-17T22:06:00Z">
        <w:r w:rsidR="00CA345D">
          <w:t>in</w:t>
        </w:r>
        <w:r w:rsidR="00CA345D" w:rsidRPr="00313058">
          <w:t xml:space="preserve"> </w:t>
        </w:r>
      </w:ins>
      <w:r w:rsidRPr="00313058">
        <w:t xml:space="preserve">the lahar </w:t>
      </w:r>
      <w:del w:id="1111" w:author="Edgar Chulde" w:date="2025-09-17T17:07:00Z" w16du:dateUtc="2025-09-17T22:07:00Z">
        <w:r w:rsidRPr="00313058" w:rsidDel="00CA345D">
          <w:delText xml:space="preserve">matrix and collected on the bank of </w:delText>
        </w:r>
      </w:del>
      <w:ins w:id="1112" w:author="Edgar Chulde" w:date="2025-09-17T17:07:00Z" w16du:dateUtc="2025-09-17T22:07:00Z">
        <w:r w:rsidR="00CA345D">
          <w:t xml:space="preserve">deposit along </w:t>
        </w:r>
      </w:ins>
      <w:r w:rsidRPr="00313058">
        <w:t>the Misahuallí River</w:t>
      </w:r>
      <w:del w:id="1113" w:author="Edgar Chulde" w:date="2025-09-17T17:07:00Z" w16du:dateUtc="2025-09-17T22:07:00Z">
        <w:r w:rsidRPr="00313058" w:rsidDel="00CA345D">
          <w:delText>. It</w:delText>
        </w:r>
      </w:del>
      <w:ins w:id="1114" w:author="Edgar Chulde" w:date="2025-09-17T17:07:00Z" w16du:dateUtc="2025-09-17T22:07:00Z">
        <w:r w:rsidR="00CA345D">
          <w:t>,</w:t>
        </w:r>
      </w:ins>
      <w:r w:rsidRPr="00313058">
        <w:t xml:space="preserve"> returned a</w:t>
      </w:r>
      <w:ins w:id="1115" w:author="Edgar Chulde" w:date="2025-09-17T17:07:00Z" w16du:dateUtc="2025-09-17T22:07:00Z">
        <w:r w:rsidR="00CA345D">
          <w:t>n</w:t>
        </w:r>
      </w:ins>
      <w:r w:rsidRPr="00313058">
        <w:t xml:space="preserve"> </w:t>
      </w:r>
      <w:del w:id="1116" w:author="Edgar Chulde" w:date="2025-09-17T17:07:00Z" w16du:dateUtc="2025-09-17T22:07:00Z">
        <w:r w:rsidRPr="00313058" w:rsidDel="00CA345D">
          <w:delText xml:space="preserve">radiocarbon </w:delText>
        </w:r>
      </w:del>
      <w:r w:rsidRPr="00313058">
        <w:t>age of 4380 ± 30 years BP</w:t>
      </w:r>
      <w:ins w:id="1117" w:author="Edgar Chulde" w:date="2025-10-01T05:19:00Z" w16du:dateUtc="2025-10-01T10:19:00Z">
        <w:r w:rsidR="002331DB">
          <w:t>.</w:t>
        </w:r>
      </w:ins>
      <w:del w:id="1118" w:author="Edgar Chulde" w:date="2025-10-01T05:19:00Z" w16du:dateUtc="2025-10-01T10:19:00Z">
        <w:r w:rsidRPr="00313058" w:rsidDel="002331DB">
          <w:delText xml:space="preserve"> (Table 5)</w:delText>
        </w:r>
      </w:del>
      <w:r w:rsidRPr="00313058">
        <w:t>.</w:t>
      </w:r>
      <w:r w:rsidR="005D7EE8">
        <w:t xml:space="preserve"> </w:t>
      </w:r>
      <w:ins w:id="1119" w:author="Edgar Chulde" w:date="2025-09-17T17:07:00Z" w16du:dateUtc="2025-09-17T22:07:00Z">
        <w:r w:rsidR="00CA345D">
          <w:t>T</w:t>
        </w:r>
      </w:ins>
      <w:del w:id="1120" w:author="Edgar Chulde" w:date="2025-09-17T17:07:00Z" w16du:dateUtc="2025-09-17T22:07:00Z">
        <w:r w:rsidR="005D7EE8" w:rsidRPr="005D7EE8" w:rsidDel="00CA345D">
          <w:delText>Finally, t</w:delText>
        </w:r>
      </w:del>
      <w:r w:rsidR="005D7EE8" w:rsidRPr="005D7EE8">
        <w:t>he third sample</w:t>
      </w:r>
      <w:ins w:id="1121" w:author="Edgar Chulde" w:date="2025-09-17T17:07:00Z" w16du:dateUtc="2025-09-17T22:07:00Z">
        <w:r w:rsidR="00CA345D">
          <w:t>,</w:t>
        </w:r>
      </w:ins>
      <w:r w:rsidR="005D7EE8" w:rsidRPr="005D7EE8">
        <w:t xml:space="preserve"> </w:t>
      </w:r>
      <w:del w:id="1122" w:author="Edgar Chulde" w:date="2025-09-17T17:07:00Z" w16du:dateUtc="2025-09-17T22:07:00Z">
        <w:r w:rsidR="005D7EE8" w:rsidRPr="005D7EE8" w:rsidDel="00CA345D">
          <w:delText xml:space="preserve">corresponds to </w:delText>
        </w:r>
      </w:del>
      <w:r w:rsidR="005D7EE8" w:rsidRPr="005D7EE8">
        <w:t xml:space="preserve">a tree branch fragment </w:t>
      </w:r>
      <w:del w:id="1123" w:author="Edgar Chulde" w:date="2025-09-17T17:08:00Z" w16du:dateUtc="2025-09-17T22:08:00Z">
        <w:r w:rsidR="005D7EE8" w:rsidRPr="005D7EE8" w:rsidDel="00CA345D">
          <w:delText xml:space="preserve">embedded </w:delText>
        </w:r>
      </w:del>
      <w:ins w:id="1124" w:author="Edgar Chulde" w:date="2025-09-17T17:08:00Z" w16du:dateUtc="2025-09-17T22:08:00Z">
        <w:r w:rsidR="00CA345D">
          <w:t>enclosed</w:t>
        </w:r>
        <w:r w:rsidR="00CA345D" w:rsidRPr="005D7EE8">
          <w:t xml:space="preserve"> </w:t>
        </w:r>
      </w:ins>
      <w:r w:rsidR="005D7EE8" w:rsidRPr="005D7EE8">
        <w:t>in a deposit with similar characteristics to the Tena lahar</w:t>
      </w:r>
      <w:ins w:id="1125" w:author="Edgar Chulde" w:date="2025-09-17T17:08:00Z" w16du:dateUtc="2025-09-17T22:08:00Z">
        <w:r w:rsidR="00CA345D">
          <w:t xml:space="preserve"> deposit and</w:t>
        </w:r>
      </w:ins>
      <w:del w:id="1126" w:author="Edgar Chulde" w:date="2025-09-17T17:08:00Z" w16du:dateUtc="2025-09-17T22:08:00Z">
        <w:r w:rsidR="005D7EE8" w:rsidRPr="005D7EE8" w:rsidDel="00CA345D">
          <w:delText>,</w:delText>
        </w:r>
      </w:del>
      <w:r w:rsidR="005D7EE8" w:rsidRPr="005D7EE8">
        <w:t xml:space="preserve"> exposed </w:t>
      </w:r>
      <w:del w:id="1127" w:author="Edgar Chulde" w:date="2025-09-17T17:08:00Z" w16du:dateUtc="2025-09-17T22:08:00Z">
        <w:r w:rsidR="005D7EE8" w:rsidRPr="005D7EE8" w:rsidDel="00CA345D">
          <w:delText xml:space="preserve">in </w:delText>
        </w:r>
      </w:del>
      <w:ins w:id="1128" w:author="Edgar Chulde" w:date="2025-09-17T17:08:00Z" w16du:dateUtc="2025-09-17T22:08:00Z">
        <w:r w:rsidR="00CA345D">
          <w:t xml:space="preserve">along </w:t>
        </w:r>
      </w:ins>
      <w:r w:rsidR="005D7EE8" w:rsidRPr="005D7EE8">
        <w:t>the Jondachi River near its confluence with the Hollín River</w:t>
      </w:r>
      <w:r w:rsidR="005D7EE8">
        <w:t xml:space="preserve"> (</w:t>
      </w:r>
      <w:del w:id="1129" w:author="Edgar Chulde" w:date="2025-09-17T17:09:00Z" w16du:dateUtc="2025-09-17T22:09:00Z">
        <w:r w:rsidR="005D7EE8" w:rsidDel="00CA345D">
          <w:delText>Out of</w:delText>
        </w:r>
      </w:del>
      <w:ins w:id="1130" w:author="Edgar Chulde" w:date="2025-09-17T17:09:00Z" w16du:dateUtc="2025-09-17T22:09:00Z">
        <w:r w:rsidR="00CA345D">
          <w:t>outside the</w:t>
        </w:r>
      </w:ins>
      <w:r w:rsidR="005D7EE8">
        <w:t xml:space="preserve"> study </w:t>
      </w:r>
      <w:del w:id="1131" w:author="Edgar Chulde" w:date="2025-09-17T17:09:00Z" w16du:dateUtc="2025-09-17T22:09:00Z">
        <w:r w:rsidR="005D7EE8" w:rsidDel="00CA345D">
          <w:delText>zone</w:delText>
        </w:r>
      </w:del>
      <w:ins w:id="1132" w:author="Edgar Chulde" w:date="2025-09-17T17:09:00Z" w16du:dateUtc="2025-09-17T22:09:00Z">
        <w:r w:rsidR="00CA345D">
          <w:t>area</w:t>
        </w:r>
      </w:ins>
      <w:r w:rsidR="005D7EE8">
        <w:t>)</w:t>
      </w:r>
      <w:del w:id="1133" w:author="Edgar Chulde" w:date="2025-09-17T17:10:00Z" w16du:dateUtc="2025-09-17T22:10:00Z">
        <w:r w:rsidR="005D7EE8" w:rsidRPr="005D7EE8" w:rsidDel="00CA345D">
          <w:delText xml:space="preserve">. Radiocarbon dating of this sample </w:delText>
        </w:r>
      </w:del>
      <w:ins w:id="1134" w:author="Edgar Chulde" w:date="2025-09-17T17:10:00Z" w16du:dateUtc="2025-09-17T22:10:00Z">
        <w:r w:rsidR="00CA345D">
          <w:t xml:space="preserve">, </w:t>
        </w:r>
      </w:ins>
      <w:r w:rsidR="005D7EE8" w:rsidRPr="005D7EE8">
        <w:t>yielded an age of 4370 ± 30 years BP</w:t>
      </w:r>
      <w:del w:id="1135" w:author="Edgar Chulde" w:date="2025-09-17T17:10:00Z" w16du:dateUtc="2025-09-17T22:10:00Z">
        <w:r w:rsidR="005D7EE8" w:rsidRPr="005D7EE8" w:rsidDel="00CA345D">
          <w:delText>, supporting the interpretation that it shares the same age as the Tena lahar.</w:delText>
        </w:r>
        <w:r w:rsidR="005D7EE8" w:rsidDel="00CA345D">
          <w:delText xml:space="preserve"> </w:delText>
        </w:r>
      </w:del>
      <w:ins w:id="1136" w:author="Edgar Chulde" w:date="2025-09-17T17:10:00Z" w16du:dateUtc="2025-09-17T22:10:00Z">
        <w:r w:rsidR="00CA345D">
          <w:t xml:space="preserve">. </w:t>
        </w:r>
      </w:ins>
    </w:p>
    <w:p w14:paraId="42DEBB51" w14:textId="4DA8D19B" w:rsidR="00905245" w:rsidDel="00ED75A1" w:rsidRDefault="00905245" w:rsidP="00594404">
      <w:pPr>
        <w:spacing w:line="360" w:lineRule="auto"/>
        <w:jc w:val="both"/>
        <w:rPr>
          <w:del w:id="1137" w:author="Edgar Chulde" w:date="2025-09-21T11:16:00Z" w16du:dateUtc="2025-09-21T16:16:00Z"/>
        </w:rPr>
      </w:pPr>
    </w:p>
    <w:p w14:paraId="3C2857A6" w14:textId="00A45DFB" w:rsidR="00313058" w:rsidRPr="00183616" w:rsidDel="00ED75A1" w:rsidRDefault="00183616" w:rsidP="00183616">
      <w:pPr>
        <w:spacing w:line="360" w:lineRule="auto"/>
        <w:jc w:val="center"/>
        <w:rPr>
          <w:del w:id="1138" w:author="Edgar Chulde" w:date="2025-09-21T11:16:00Z" w16du:dateUtc="2025-09-21T16:16:00Z"/>
          <w:sz w:val="20"/>
          <w:szCs w:val="20"/>
        </w:rPr>
      </w:pPr>
      <w:bookmarkStart w:id="1139" w:name="_Hlk198930313"/>
      <w:del w:id="1140" w:author="Edgar Chulde" w:date="2025-09-21T11:16:00Z" w16du:dateUtc="2025-09-21T16:16:00Z">
        <w:r w:rsidRPr="00183616" w:rsidDel="00ED75A1">
          <w:rPr>
            <w:b/>
            <w:bCs/>
            <w:sz w:val="20"/>
            <w:szCs w:val="20"/>
          </w:rPr>
          <w:delText>Table 4</w:delText>
        </w:r>
        <w:r w:rsidRPr="00183616" w:rsidDel="00ED75A1">
          <w:rPr>
            <w:sz w:val="20"/>
            <w:szCs w:val="20"/>
          </w:rPr>
          <w:delText>. Radiometric age (</w:delText>
        </w:r>
        <w:r w:rsidRPr="00183616" w:rsidDel="00ED75A1">
          <w:rPr>
            <w:sz w:val="20"/>
            <w:szCs w:val="20"/>
            <w:vertAlign w:val="superscript"/>
          </w:rPr>
          <w:delText>14</w:delText>
        </w:r>
        <w:r w:rsidRPr="00183616" w:rsidDel="00ED75A1">
          <w:rPr>
            <w:sz w:val="20"/>
            <w:szCs w:val="20"/>
          </w:rPr>
          <w:delText>C) obtained for the sample from the Pano River</w:delText>
        </w:r>
      </w:del>
    </w:p>
    <w:bookmarkEnd w:id="1139"/>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Change w:id="1141" w:author="Edgar Chulde" w:date="2025-09-21T10:47:00Z" w16du:dateUtc="2025-09-21T15:47:00Z">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PrChange>
      </w:tblPr>
      <w:tblGrid>
        <w:gridCol w:w="1185"/>
        <w:gridCol w:w="1073"/>
        <w:gridCol w:w="1244"/>
        <w:gridCol w:w="928"/>
        <w:gridCol w:w="252"/>
        <w:gridCol w:w="901"/>
        <w:gridCol w:w="56"/>
        <w:gridCol w:w="184"/>
        <w:gridCol w:w="1235"/>
        <w:gridCol w:w="1611"/>
        <w:tblGridChange w:id="1142">
          <w:tblGrid>
            <w:gridCol w:w="1185"/>
            <w:gridCol w:w="1073"/>
            <w:gridCol w:w="1244"/>
            <w:gridCol w:w="928"/>
            <w:gridCol w:w="252"/>
            <w:gridCol w:w="901"/>
            <w:gridCol w:w="56"/>
            <w:gridCol w:w="184"/>
            <w:gridCol w:w="1235"/>
            <w:gridCol w:w="1611"/>
          </w:tblGrid>
        </w:tblGridChange>
      </w:tblGrid>
      <w:tr w:rsidR="00B66FEE" w:rsidRPr="00183616" w:rsidDel="00ED75A1" w14:paraId="73ADA0DD" w14:textId="173968D3" w:rsidTr="008D0C1B">
        <w:trPr>
          <w:trHeight w:val="710"/>
          <w:jc w:val="center"/>
          <w:del w:id="1143" w:author="Edgar Chulde" w:date="2025-09-21T11:16:00Z"/>
          <w:trPrChange w:id="1144" w:author="Edgar Chulde" w:date="2025-09-21T10:47:00Z" w16du:dateUtc="2025-09-21T15:47:00Z">
            <w:trPr>
              <w:trHeight w:val="710"/>
              <w:jc w:val="center"/>
            </w:trPr>
          </w:trPrChange>
        </w:trPr>
        <w:tc>
          <w:tcPr>
            <w:tcW w:w="1185" w:type="dxa"/>
            <w:tcBorders>
              <w:top w:val="thinThickLargeGap" w:sz="24" w:space="0" w:color="auto"/>
              <w:left w:val="nil"/>
              <w:bottom w:val="single" w:sz="4" w:space="0" w:color="auto"/>
              <w:right w:val="nil"/>
            </w:tcBorders>
            <w:tcPrChange w:id="1145" w:author="Edgar Chulde" w:date="2025-09-21T10:47:00Z" w16du:dateUtc="2025-09-21T15:47:00Z">
              <w:tcPr>
                <w:tcW w:w="1185" w:type="dxa"/>
                <w:tcBorders>
                  <w:top w:val="thinThickLargeGap" w:sz="24" w:space="0" w:color="auto"/>
                  <w:left w:val="nil"/>
                  <w:bottom w:val="single" w:sz="4" w:space="0" w:color="auto"/>
                  <w:right w:val="nil"/>
                </w:tcBorders>
              </w:tcPr>
            </w:tcPrChange>
          </w:tcPr>
          <w:p w14:paraId="0CD0141F" w14:textId="37B2B493" w:rsidR="00B66FEE" w:rsidRPr="00FA1C56" w:rsidDel="00ED75A1" w:rsidRDefault="00B66FEE" w:rsidP="00183616">
            <w:pPr>
              <w:adjustRightInd w:val="0"/>
              <w:jc w:val="center"/>
              <w:rPr>
                <w:del w:id="1146" w:author="Edgar Chulde" w:date="2025-09-21T11:16:00Z" w16du:dateUtc="2025-09-21T16:16:00Z"/>
                <w:b/>
                <w:bCs/>
                <w:sz w:val="20"/>
                <w:szCs w:val="20"/>
                <w:lang w:eastAsia="es-EC"/>
              </w:rPr>
            </w:pPr>
          </w:p>
          <w:p w14:paraId="25A08F7A" w14:textId="16C076B6" w:rsidR="00B66FEE" w:rsidRPr="00D5282F" w:rsidDel="00ED75A1" w:rsidRDefault="00B66FEE" w:rsidP="00183616">
            <w:pPr>
              <w:adjustRightInd w:val="0"/>
              <w:jc w:val="center"/>
              <w:rPr>
                <w:del w:id="1147" w:author="Edgar Chulde" w:date="2025-09-21T11:16:00Z" w16du:dateUtc="2025-09-21T16:16:00Z"/>
                <w:b/>
                <w:bCs/>
                <w:sz w:val="20"/>
                <w:szCs w:val="20"/>
                <w:lang w:eastAsia="es-EC"/>
                <w:rPrChange w:id="1148" w:author="Edgar Chulde" w:date="2025-09-21T20:00:00Z" w16du:dateUtc="2025-09-22T01:00:00Z">
                  <w:rPr>
                    <w:del w:id="1149" w:author="Edgar Chulde" w:date="2025-09-21T11:16:00Z" w16du:dateUtc="2025-09-21T16:16:00Z"/>
                    <w:b/>
                    <w:bCs/>
                    <w:sz w:val="20"/>
                    <w:szCs w:val="20"/>
                    <w:lang w:val="es" w:eastAsia="es-EC"/>
                  </w:rPr>
                </w:rPrChange>
              </w:rPr>
            </w:pPr>
            <w:del w:id="1150" w:author="Edgar Chulde" w:date="2025-09-21T11:16:00Z" w16du:dateUtc="2025-09-21T16:16:00Z">
              <w:r w:rsidRPr="00D5282F" w:rsidDel="00ED75A1">
                <w:rPr>
                  <w:b/>
                  <w:bCs/>
                  <w:sz w:val="20"/>
                  <w:szCs w:val="20"/>
                  <w:lang w:eastAsia="es-EC"/>
                  <w:rPrChange w:id="1151" w:author="Edgar Chulde" w:date="2025-09-21T20:00:00Z" w16du:dateUtc="2025-09-22T01:00:00Z">
                    <w:rPr>
                      <w:b/>
                      <w:bCs/>
                      <w:sz w:val="20"/>
                      <w:szCs w:val="20"/>
                      <w:lang w:val="es" w:eastAsia="es-EC"/>
                    </w:rPr>
                  </w:rPrChange>
                </w:rPr>
                <w:delText>Laboratory Code</w:delText>
              </w:r>
            </w:del>
          </w:p>
        </w:tc>
        <w:tc>
          <w:tcPr>
            <w:tcW w:w="1073" w:type="dxa"/>
            <w:tcBorders>
              <w:top w:val="thinThickLargeGap" w:sz="24" w:space="0" w:color="auto"/>
              <w:left w:val="nil"/>
              <w:bottom w:val="single" w:sz="4" w:space="0" w:color="auto"/>
              <w:right w:val="nil"/>
            </w:tcBorders>
            <w:tcPrChange w:id="1152" w:author="Edgar Chulde" w:date="2025-09-21T10:47:00Z" w16du:dateUtc="2025-09-21T15:47:00Z">
              <w:tcPr>
                <w:tcW w:w="1073" w:type="dxa"/>
                <w:tcBorders>
                  <w:top w:val="thinThickLargeGap" w:sz="24" w:space="0" w:color="auto"/>
                  <w:left w:val="nil"/>
                  <w:bottom w:val="single" w:sz="4" w:space="0" w:color="auto"/>
                  <w:right w:val="nil"/>
                </w:tcBorders>
              </w:tcPr>
            </w:tcPrChange>
          </w:tcPr>
          <w:p w14:paraId="1BAD073A" w14:textId="7096E9A6" w:rsidR="00B66FEE" w:rsidRPr="00D5282F" w:rsidDel="00ED75A1" w:rsidRDefault="00B66FEE" w:rsidP="00183616">
            <w:pPr>
              <w:adjustRightInd w:val="0"/>
              <w:jc w:val="center"/>
              <w:rPr>
                <w:del w:id="1153" w:author="Edgar Chulde" w:date="2025-09-21T11:16:00Z" w16du:dateUtc="2025-09-21T16:16:00Z"/>
                <w:b/>
                <w:bCs/>
                <w:sz w:val="20"/>
                <w:szCs w:val="20"/>
                <w:lang w:eastAsia="es-EC"/>
                <w:rPrChange w:id="1154" w:author="Edgar Chulde" w:date="2025-09-21T20:00:00Z" w16du:dateUtc="2025-09-22T01:00:00Z">
                  <w:rPr>
                    <w:del w:id="1155" w:author="Edgar Chulde" w:date="2025-09-21T11:16:00Z" w16du:dateUtc="2025-09-21T16:16:00Z"/>
                    <w:b/>
                    <w:bCs/>
                    <w:sz w:val="20"/>
                    <w:szCs w:val="20"/>
                    <w:lang w:val="es" w:eastAsia="es-EC"/>
                  </w:rPr>
                </w:rPrChange>
              </w:rPr>
            </w:pPr>
          </w:p>
          <w:p w14:paraId="57FAEF9F" w14:textId="3C20BAF1" w:rsidR="00B66FEE" w:rsidRPr="00D5282F" w:rsidDel="00ED75A1" w:rsidRDefault="00B66FEE" w:rsidP="00183616">
            <w:pPr>
              <w:adjustRightInd w:val="0"/>
              <w:jc w:val="center"/>
              <w:rPr>
                <w:del w:id="1156" w:author="Edgar Chulde" w:date="2025-09-21T11:16:00Z" w16du:dateUtc="2025-09-21T16:16:00Z"/>
                <w:b/>
                <w:bCs/>
                <w:sz w:val="20"/>
                <w:szCs w:val="20"/>
                <w:lang w:eastAsia="es-EC"/>
                <w:rPrChange w:id="1157" w:author="Edgar Chulde" w:date="2025-09-21T20:00:00Z" w16du:dateUtc="2025-09-22T01:00:00Z">
                  <w:rPr>
                    <w:del w:id="1158" w:author="Edgar Chulde" w:date="2025-09-21T11:16:00Z" w16du:dateUtc="2025-09-21T16:16:00Z"/>
                    <w:b/>
                    <w:bCs/>
                    <w:sz w:val="20"/>
                    <w:szCs w:val="20"/>
                    <w:lang w:val="es" w:eastAsia="es-EC"/>
                  </w:rPr>
                </w:rPrChange>
              </w:rPr>
            </w:pPr>
            <w:del w:id="1159" w:author="Edgar Chulde" w:date="2025-09-21T11:16:00Z" w16du:dateUtc="2025-09-21T16:16:00Z">
              <w:r w:rsidRPr="00D5282F" w:rsidDel="00ED75A1">
                <w:rPr>
                  <w:b/>
                  <w:bCs/>
                  <w:sz w:val="20"/>
                  <w:szCs w:val="20"/>
                  <w:lang w:eastAsia="es-EC"/>
                  <w:rPrChange w:id="1160" w:author="Edgar Chulde" w:date="2025-09-21T20:00:00Z" w16du:dateUtc="2025-09-22T01:00:00Z">
                    <w:rPr>
                      <w:b/>
                      <w:bCs/>
                      <w:sz w:val="20"/>
                      <w:szCs w:val="20"/>
                      <w:lang w:val="es" w:eastAsia="es-EC"/>
                    </w:rPr>
                  </w:rPrChange>
                </w:rPr>
                <w:delText>Name</w:delText>
              </w:r>
            </w:del>
          </w:p>
        </w:tc>
        <w:tc>
          <w:tcPr>
            <w:tcW w:w="1244" w:type="dxa"/>
            <w:tcBorders>
              <w:top w:val="thinThickLargeGap" w:sz="24" w:space="0" w:color="auto"/>
              <w:left w:val="nil"/>
              <w:bottom w:val="single" w:sz="4" w:space="0" w:color="auto"/>
              <w:right w:val="nil"/>
            </w:tcBorders>
            <w:tcPrChange w:id="1161" w:author="Edgar Chulde" w:date="2025-09-21T10:47:00Z" w16du:dateUtc="2025-09-21T15:47:00Z">
              <w:tcPr>
                <w:tcW w:w="1244" w:type="dxa"/>
                <w:tcBorders>
                  <w:top w:val="thinThickLargeGap" w:sz="24" w:space="0" w:color="auto"/>
                  <w:left w:val="nil"/>
                  <w:bottom w:val="single" w:sz="4" w:space="0" w:color="auto"/>
                  <w:right w:val="nil"/>
                </w:tcBorders>
              </w:tcPr>
            </w:tcPrChange>
          </w:tcPr>
          <w:p w14:paraId="50C77F67" w14:textId="4EB0924E" w:rsidR="00B66FEE" w:rsidRPr="00D5282F" w:rsidDel="00ED75A1" w:rsidRDefault="00B66FEE" w:rsidP="00183616">
            <w:pPr>
              <w:adjustRightInd w:val="0"/>
              <w:jc w:val="center"/>
              <w:rPr>
                <w:del w:id="1162" w:author="Edgar Chulde" w:date="2025-09-21T11:16:00Z" w16du:dateUtc="2025-09-21T16:16:00Z"/>
                <w:b/>
                <w:bCs/>
                <w:sz w:val="20"/>
                <w:szCs w:val="20"/>
                <w:lang w:eastAsia="es-EC"/>
                <w:rPrChange w:id="1163" w:author="Edgar Chulde" w:date="2025-09-21T20:00:00Z" w16du:dateUtc="2025-09-22T01:00:00Z">
                  <w:rPr>
                    <w:del w:id="1164" w:author="Edgar Chulde" w:date="2025-09-21T11:16:00Z" w16du:dateUtc="2025-09-21T16:16:00Z"/>
                    <w:b/>
                    <w:bCs/>
                    <w:sz w:val="20"/>
                    <w:szCs w:val="20"/>
                    <w:lang w:val="es" w:eastAsia="es-EC"/>
                  </w:rPr>
                </w:rPrChange>
              </w:rPr>
            </w:pPr>
          </w:p>
          <w:p w14:paraId="106F67B1" w14:textId="2C367961" w:rsidR="00B66FEE" w:rsidRPr="00D5282F" w:rsidDel="00ED75A1" w:rsidRDefault="00B66FEE" w:rsidP="00183616">
            <w:pPr>
              <w:adjustRightInd w:val="0"/>
              <w:jc w:val="center"/>
              <w:rPr>
                <w:del w:id="1165" w:author="Edgar Chulde" w:date="2025-09-21T11:16:00Z" w16du:dateUtc="2025-09-21T16:16:00Z"/>
                <w:b/>
                <w:bCs/>
                <w:sz w:val="20"/>
                <w:szCs w:val="20"/>
                <w:lang w:eastAsia="es-EC"/>
                <w:rPrChange w:id="1166" w:author="Edgar Chulde" w:date="2025-09-21T20:00:00Z" w16du:dateUtc="2025-09-22T01:00:00Z">
                  <w:rPr>
                    <w:del w:id="1167" w:author="Edgar Chulde" w:date="2025-09-21T11:16:00Z" w16du:dateUtc="2025-09-21T16:16:00Z"/>
                    <w:b/>
                    <w:bCs/>
                    <w:sz w:val="20"/>
                    <w:szCs w:val="20"/>
                    <w:lang w:val="es" w:eastAsia="es-EC"/>
                  </w:rPr>
                </w:rPrChange>
              </w:rPr>
            </w:pPr>
            <w:del w:id="1168" w:author="Edgar Chulde" w:date="2025-09-21T11:16:00Z" w16du:dateUtc="2025-09-21T16:16:00Z">
              <w:r w:rsidRPr="00D5282F" w:rsidDel="00ED75A1">
                <w:rPr>
                  <w:b/>
                  <w:bCs/>
                  <w:sz w:val="20"/>
                  <w:szCs w:val="20"/>
                  <w:lang w:eastAsia="es-EC"/>
                  <w:rPrChange w:id="1169" w:author="Edgar Chulde" w:date="2025-09-21T20:00:00Z" w16du:dateUtc="2025-09-22T01:00:00Z">
                    <w:rPr>
                      <w:b/>
                      <w:bCs/>
                      <w:sz w:val="20"/>
                      <w:szCs w:val="20"/>
                      <w:lang w:val="es" w:eastAsia="es-EC"/>
                    </w:rPr>
                  </w:rPrChange>
                </w:rPr>
                <w:delText>Location</w:delText>
              </w:r>
            </w:del>
          </w:p>
        </w:tc>
        <w:tc>
          <w:tcPr>
            <w:tcW w:w="928" w:type="dxa"/>
            <w:tcBorders>
              <w:top w:val="thinThickLargeGap" w:sz="24" w:space="0" w:color="auto"/>
              <w:left w:val="nil"/>
              <w:bottom w:val="single" w:sz="4" w:space="0" w:color="auto"/>
              <w:right w:val="nil"/>
            </w:tcBorders>
            <w:tcPrChange w:id="1170" w:author="Edgar Chulde" w:date="2025-09-21T10:47:00Z" w16du:dateUtc="2025-09-21T15:47:00Z">
              <w:tcPr>
                <w:tcW w:w="928" w:type="dxa"/>
                <w:tcBorders>
                  <w:top w:val="thinThickLargeGap" w:sz="24" w:space="0" w:color="auto"/>
                  <w:left w:val="nil"/>
                  <w:bottom w:val="single" w:sz="4" w:space="0" w:color="auto"/>
                  <w:right w:val="nil"/>
                </w:tcBorders>
              </w:tcPr>
            </w:tcPrChange>
          </w:tcPr>
          <w:p w14:paraId="1CE9998A" w14:textId="40DB52AF" w:rsidR="00B66FEE" w:rsidRPr="00D5282F" w:rsidDel="00ED75A1" w:rsidRDefault="00B66FEE" w:rsidP="00183616">
            <w:pPr>
              <w:adjustRightInd w:val="0"/>
              <w:jc w:val="center"/>
              <w:rPr>
                <w:del w:id="1171" w:author="Edgar Chulde" w:date="2025-09-21T11:16:00Z" w16du:dateUtc="2025-09-21T16:16:00Z"/>
                <w:b/>
                <w:bCs/>
                <w:sz w:val="20"/>
                <w:szCs w:val="20"/>
                <w:lang w:eastAsia="es-EC"/>
                <w:rPrChange w:id="1172" w:author="Edgar Chulde" w:date="2025-09-21T20:00:00Z" w16du:dateUtc="2025-09-22T01:00:00Z">
                  <w:rPr>
                    <w:del w:id="1173" w:author="Edgar Chulde" w:date="2025-09-21T11:16:00Z" w16du:dateUtc="2025-09-21T16:16:00Z"/>
                    <w:b/>
                    <w:bCs/>
                    <w:sz w:val="20"/>
                    <w:szCs w:val="20"/>
                    <w:lang w:val="es" w:eastAsia="es-EC"/>
                  </w:rPr>
                </w:rPrChange>
              </w:rPr>
            </w:pPr>
          </w:p>
          <w:p w14:paraId="48B40B5D" w14:textId="4931B073" w:rsidR="00B66FEE" w:rsidRPr="00D5282F" w:rsidDel="00ED75A1" w:rsidRDefault="00B66FEE" w:rsidP="00183616">
            <w:pPr>
              <w:adjustRightInd w:val="0"/>
              <w:jc w:val="center"/>
              <w:rPr>
                <w:del w:id="1174" w:author="Edgar Chulde" w:date="2025-09-21T11:16:00Z" w16du:dateUtc="2025-09-21T16:16:00Z"/>
                <w:b/>
                <w:bCs/>
                <w:sz w:val="20"/>
                <w:szCs w:val="20"/>
                <w:lang w:eastAsia="es-EC"/>
                <w:rPrChange w:id="1175" w:author="Edgar Chulde" w:date="2025-09-21T20:00:00Z" w16du:dateUtc="2025-09-22T01:00:00Z">
                  <w:rPr>
                    <w:del w:id="1176" w:author="Edgar Chulde" w:date="2025-09-21T11:16:00Z" w16du:dateUtc="2025-09-21T16:16:00Z"/>
                    <w:b/>
                    <w:bCs/>
                    <w:sz w:val="20"/>
                    <w:szCs w:val="20"/>
                    <w:lang w:val="es" w:eastAsia="es-EC"/>
                  </w:rPr>
                </w:rPrChange>
              </w:rPr>
            </w:pPr>
            <w:del w:id="1177" w:author="Edgar Chulde" w:date="2025-09-21T11:16:00Z" w16du:dateUtc="2025-09-21T16:16:00Z">
              <w:r w:rsidRPr="00D5282F" w:rsidDel="00ED75A1">
                <w:rPr>
                  <w:b/>
                  <w:bCs/>
                  <w:sz w:val="20"/>
                  <w:szCs w:val="20"/>
                  <w:lang w:eastAsia="es-EC"/>
                  <w:rPrChange w:id="1178" w:author="Edgar Chulde" w:date="2025-09-21T20:00:00Z" w16du:dateUtc="2025-09-22T01:00:00Z">
                    <w:rPr>
                      <w:b/>
                      <w:bCs/>
                      <w:sz w:val="20"/>
                      <w:szCs w:val="20"/>
                      <w:lang w:val="es" w:eastAsia="es-EC"/>
                    </w:rPr>
                  </w:rPrChange>
                </w:rPr>
                <w:delText>UTM – 18 S</w:delText>
              </w:r>
            </w:del>
          </w:p>
        </w:tc>
        <w:tc>
          <w:tcPr>
            <w:tcW w:w="1153" w:type="dxa"/>
            <w:gridSpan w:val="2"/>
            <w:tcBorders>
              <w:top w:val="thinThickLargeGap" w:sz="24" w:space="0" w:color="auto"/>
              <w:left w:val="nil"/>
              <w:bottom w:val="single" w:sz="4" w:space="0" w:color="auto"/>
              <w:right w:val="nil"/>
            </w:tcBorders>
            <w:tcPrChange w:id="1179" w:author="Edgar Chulde" w:date="2025-09-21T10:47:00Z" w16du:dateUtc="2025-09-21T15:47:00Z">
              <w:tcPr>
                <w:tcW w:w="1139" w:type="dxa"/>
                <w:gridSpan w:val="2"/>
                <w:tcBorders>
                  <w:top w:val="thinThickLargeGap" w:sz="24" w:space="0" w:color="auto"/>
                  <w:left w:val="nil"/>
                  <w:bottom w:val="single" w:sz="4" w:space="0" w:color="auto"/>
                  <w:right w:val="nil"/>
                </w:tcBorders>
              </w:tcPr>
            </w:tcPrChange>
          </w:tcPr>
          <w:p w14:paraId="3E24CC85" w14:textId="124B0565" w:rsidR="00B66FEE" w:rsidRPr="00D5282F" w:rsidDel="00ED75A1" w:rsidRDefault="00B66FEE" w:rsidP="00183616">
            <w:pPr>
              <w:adjustRightInd w:val="0"/>
              <w:jc w:val="center"/>
              <w:rPr>
                <w:del w:id="1180" w:author="Edgar Chulde" w:date="2025-09-21T11:16:00Z" w16du:dateUtc="2025-09-21T16:16:00Z"/>
                <w:b/>
                <w:bCs/>
                <w:sz w:val="20"/>
                <w:szCs w:val="20"/>
                <w:lang w:eastAsia="es-EC"/>
                <w:rPrChange w:id="1181" w:author="Edgar Chulde" w:date="2025-09-21T20:00:00Z" w16du:dateUtc="2025-09-22T01:00:00Z">
                  <w:rPr>
                    <w:del w:id="1182" w:author="Edgar Chulde" w:date="2025-09-21T11:16:00Z" w16du:dateUtc="2025-09-21T16:16:00Z"/>
                    <w:b/>
                    <w:bCs/>
                    <w:sz w:val="20"/>
                    <w:szCs w:val="20"/>
                    <w:lang w:val="es" w:eastAsia="es-EC"/>
                  </w:rPr>
                </w:rPrChange>
              </w:rPr>
            </w:pPr>
          </w:p>
          <w:p w14:paraId="24C6ED13" w14:textId="7DB3F094" w:rsidR="00B66FEE" w:rsidRPr="00D5282F" w:rsidDel="00ED75A1" w:rsidRDefault="00B66FEE" w:rsidP="00183616">
            <w:pPr>
              <w:adjustRightInd w:val="0"/>
              <w:jc w:val="center"/>
              <w:rPr>
                <w:del w:id="1183" w:author="Edgar Chulde" w:date="2025-09-21T11:16:00Z" w16du:dateUtc="2025-09-21T16:16:00Z"/>
                <w:b/>
                <w:bCs/>
                <w:sz w:val="20"/>
                <w:szCs w:val="20"/>
                <w:lang w:eastAsia="es-EC"/>
                <w:rPrChange w:id="1184" w:author="Edgar Chulde" w:date="2025-09-21T20:00:00Z" w16du:dateUtc="2025-09-22T01:00:00Z">
                  <w:rPr>
                    <w:del w:id="1185" w:author="Edgar Chulde" w:date="2025-09-21T11:16:00Z" w16du:dateUtc="2025-09-21T16:16:00Z"/>
                    <w:b/>
                    <w:bCs/>
                    <w:sz w:val="20"/>
                    <w:szCs w:val="20"/>
                    <w:lang w:val="es" w:eastAsia="es-EC"/>
                  </w:rPr>
                </w:rPrChange>
              </w:rPr>
            </w:pPr>
            <w:del w:id="1186" w:author="Edgar Chulde" w:date="2025-09-21T11:16:00Z" w16du:dateUtc="2025-09-21T16:16:00Z">
              <w:r w:rsidRPr="00D5282F" w:rsidDel="00ED75A1">
                <w:rPr>
                  <w:b/>
                  <w:bCs/>
                  <w:sz w:val="20"/>
                  <w:szCs w:val="20"/>
                  <w:lang w:eastAsia="es-EC"/>
                  <w:rPrChange w:id="1187" w:author="Edgar Chulde" w:date="2025-09-21T20:00:00Z" w16du:dateUtc="2025-09-22T01:00:00Z">
                    <w:rPr>
                      <w:b/>
                      <w:bCs/>
                      <w:sz w:val="20"/>
                      <w:szCs w:val="20"/>
                      <w:lang w:val="es" w:eastAsia="es-EC"/>
                    </w:rPr>
                  </w:rPrChange>
                </w:rPr>
                <w:delText xml:space="preserve">Age </w:delText>
              </w:r>
              <w:r w:rsidRPr="00D5282F" w:rsidDel="00ED75A1">
                <w:rPr>
                  <w:b/>
                  <w:bCs/>
                  <w:sz w:val="20"/>
                  <w:szCs w:val="20"/>
                  <w:vertAlign w:val="superscript"/>
                  <w:lang w:eastAsia="es-EC"/>
                  <w:rPrChange w:id="1188" w:author="Edgar Chulde" w:date="2025-09-21T20:00:00Z" w16du:dateUtc="2025-09-22T01:00:00Z">
                    <w:rPr>
                      <w:b/>
                      <w:bCs/>
                      <w:sz w:val="20"/>
                      <w:szCs w:val="20"/>
                      <w:vertAlign w:val="superscript"/>
                      <w:lang w:val="es" w:eastAsia="es-EC"/>
                    </w:rPr>
                  </w:rPrChange>
                </w:rPr>
                <w:delText>14</w:delText>
              </w:r>
              <w:r w:rsidRPr="00D5282F" w:rsidDel="00ED75A1">
                <w:rPr>
                  <w:b/>
                  <w:bCs/>
                  <w:sz w:val="20"/>
                  <w:szCs w:val="20"/>
                  <w:lang w:eastAsia="es-EC"/>
                  <w:rPrChange w:id="1189" w:author="Edgar Chulde" w:date="2025-09-21T20:00:00Z" w16du:dateUtc="2025-09-22T01:00:00Z">
                    <w:rPr>
                      <w:b/>
                      <w:bCs/>
                      <w:sz w:val="20"/>
                      <w:szCs w:val="20"/>
                      <w:lang w:val="es" w:eastAsia="es-EC"/>
                    </w:rPr>
                  </w:rPrChange>
                </w:rPr>
                <w:delText>C</w:delText>
              </w:r>
            </w:del>
          </w:p>
          <w:p w14:paraId="7E81B4CF" w14:textId="4B8EB449" w:rsidR="00B66FEE" w:rsidRPr="00D5282F" w:rsidDel="00ED75A1" w:rsidRDefault="00B66FEE" w:rsidP="00183616">
            <w:pPr>
              <w:adjustRightInd w:val="0"/>
              <w:jc w:val="center"/>
              <w:rPr>
                <w:del w:id="1190" w:author="Edgar Chulde" w:date="2025-09-21T11:16:00Z" w16du:dateUtc="2025-09-21T16:16:00Z"/>
                <w:b/>
                <w:bCs/>
                <w:sz w:val="20"/>
                <w:szCs w:val="20"/>
                <w:lang w:eastAsia="es-EC"/>
                <w:rPrChange w:id="1191" w:author="Edgar Chulde" w:date="2025-09-21T20:00:00Z" w16du:dateUtc="2025-09-22T01:00:00Z">
                  <w:rPr>
                    <w:del w:id="1192" w:author="Edgar Chulde" w:date="2025-09-21T11:16:00Z" w16du:dateUtc="2025-09-21T16:16:00Z"/>
                    <w:b/>
                    <w:bCs/>
                    <w:sz w:val="20"/>
                    <w:szCs w:val="20"/>
                    <w:lang w:val="es" w:eastAsia="es-EC"/>
                  </w:rPr>
                </w:rPrChange>
              </w:rPr>
            </w:pPr>
            <w:del w:id="1193" w:author="Edgar Chulde" w:date="2025-09-21T11:16:00Z" w16du:dateUtc="2025-09-21T16:16:00Z">
              <w:r w:rsidRPr="00D5282F" w:rsidDel="00ED75A1">
                <w:rPr>
                  <w:b/>
                  <w:bCs/>
                  <w:sz w:val="20"/>
                  <w:szCs w:val="20"/>
                  <w:lang w:eastAsia="es-EC"/>
                  <w:rPrChange w:id="1194" w:author="Edgar Chulde" w:date="2025-09-21T20:00:00Z" w16du:dateUtc="2025-09-22T01:00:00Z">
                    <w:rPr>
                      <w:b/>
                      <w:bCs/>
                      <w:sz w:val="20"/>
                      <w:szCs w:val="20"/>
                      <w:lang w:val="es" w:eastAsia="es-EC"/>
                    </w:rPr>
                  </w:rPrChange>
                </w:rPr>
                <w:delText>(BP years)</w:delText>
              </w:r>
            </w:del>
          </w:p>
        </w:tc>
        <w:tc>
          <w:tcPr>
            <w:tcW w:w="1475" w:type="dxa"/>
            <w:gridSpan w:val="3"/>
            <w:tcBorders>
              <w:top w:val="thinThickLargeGap" w:sz="24" w:space="0" w:color="auto"/>
              <w:left w:val="nil"/>
              <w:bottom w:val="single" w:sz="4" w:space="0" w:color="auto"/>
              <w:right w:val="nil"/>
            </w:tcBorders>
            <w:tcPrChange w:id="1195" w:author="Edgar Chulde" w:date="2025-09-21T10:47:00Z" w16du:dateUtc="2025-09-21T15:47:00Z">
              <w:tcPr>
                <w:tcW w:w="1475" w:type="dxa"/>
                <w:gridSpan w:val="3"/>
                <w:tcBorders>
                  <w:top w:val="thinThickLargeGap" w:sz="24" w:space="0" w:color="auto"/>
                  <w:left w:val="nil"/>
                  <w:bottom w:val="single" w:sz="4" w:space="0" w:color="auto"/>
                  <w:right w:val="nil"/>
                </w:tcBorders>
              </w:tcPr>
            </w:tcPrChange>
          </w:tcPr>
          <w:p w14:paraId="51027145" w14:textId="3CA73E8B" w:rsidR="00B66FEE" w:rsidRPr="00D5282F" w:rsidDel="00ED75A1" w:rsidRDefault="00B66FEE" w:rsidP="00183616">
            <w:pPr>
              <w:adjustRightInd w:val="0"/>
              <w:jc w:val="center"/>
              <w:rPr>
                <w:del w:id="1196" w:author="Edgar Chulde" w:date="2025-09-21T11:16:00Z" w16du:dateUtc="2025-09-21T16:16:00Z"/>
                <w:b/>
                <w:bCs/>
                <w:sz w:val="20"/>
                <w:szCs w:val="20"/>
                <w:lang w:eastAsia="es-EC"/>
                <w:rPrChange w:id="1197" w:author="Edgar Chulde" w:date="2025-09-21T20:00:00Z" w16du:dateUtc="2025-09-22T01:00:00Z">
                  <w:rPr>
                    <w:del w:id="1198" w:author="Edgar Chulde" w:date="2025-09-21T11:16:00Z" w16du:dateUtc="2025-09-21T16:16:00Z"/>
                    <w:b/>
                    <w:bCs/>
                    <w:sz w:val="20"/>
                    <w:szCs w:val="20"/>
                    <w:lang w:val="es" w:eastAsia="es-EC"/>
                  </w:rPr>
                </w:rPrChange>
              </w:rPr>
            </w:pPr>
          </w:p>
          <w:p w14:paraId="65C03882" w14:textId="505F377E" w:rsidR="00B66FEE" w:rsidRPr="00D5282F" w:rsidDel="00ED75A1" w:rsidRDefault="00B66FEE" w:rsidP="00183616">
            <w:pPr>
              <w:adjustRightInd w:val="0"/>
              <w:jc w:val="center"/>
              <w:rPr>
                <w:del w:id="1199" w:author="Edgar Chulde" w:date="2025-09-21T11:16:00Z" w16du:dateUtc="2025-09-21T16:16:00Z"/>
                <w:b/>
                <w:bCs/>
                <w:sz w:val="20"/>
                <w:szCs w:val="20"/>
                <w:lang w:eastAsia="es-EC"/>
                <w:rPrChange w:id="1200" w:author="Edgar Chulde" w:date="2025-09-21T20:00:00Z" w16du:dateUtc="2025-09-22T01:00:00Z">
                  <w:rPr>
                    <w:del w:id="1201" w:author="Edgar Chulde" w:date="2025-09-21T11:16:00Z" w16du:dateUtc="2025-09-21T16:16:00Z"/>
                    <w:b/>
                    <w:bCs/>
                    <w:sz w:val="20"/>
                    <w:szCs w:val="20"/>
                    <w:lang w:val="es" w:eastAsia="es-EC"/>
                  </w:rPr>
                </w:rPrChange>
              </w:rPr>
            </w:pPr>
            <w:del w:id="1202" w:author="Edgar Chulde" w:date="2025-09-21T11:16:00Z" w16du:dateUtc="2025-09-21T16:16:00Z">
              <w:r w:rsidRPr="00D5282F" w:rsidDel="00ED75A1">
                <w:rPr>
                  <w:b/>
                  <w:bCs/>
                  <w:sz w:val="20"/>
                  <w:szCs w:val="20"/>
                  <w:lang w:eastAsia="es-EC"/>
                  <w:rPrChange w:id="1203" w:author="Edgar Chulde" w:date="2025-09-21T20:00:00Z" w16du:dateUtc="2025-09-22T01:00:00Z">
                    <w:rPr>
                      <w:b/>
                      <w:bCs/>
                      <w:sz w:val="20"/>
                      <w:szCs w:val="20"/>
                      <w:lang w:val="es" w:eastAsia="es-EC"/>
                    </w:rPr>
                  </w:rPrChange>
                </w:rPr>
                <w:delText>Age calibrada 94.8%</w:delText>
              </w:r>
            </w:del>
          </w:p>
          <w:p w14:paraId="1A44C844" w14:textId="19B0C362" w:rsidR="00B66FEE" w:rsidRPr="00D5282F" w:rsidDel="00ED75A1" w:rsidRDefault="00B66FEE" w:rsidP="00183616">
            <w:pPr>
              <w:adjustRightInd w:val="0"/>
              <w:jc w:val="center"/>
              <w:rPr>
                <w:del w:id="1204" w:author="Edgar Chulde" w:date="2025-09-21T11:16:00Z" w16du:dateUtc="2025-09-21T16:16:00Z"/>
                <w:b/>
                <w:bCs/>
                <w:sz w:val="20"/>
                <w:szCs w:val="20"/>
                <w:lang w:eastAsia="es-EC"/>
                <w:rPrChange w:id="1205" w:author="Edgar Chulde" w:date="2025-09-21T20:00:00Z" w16du:dateUtc="2025-09-22T01:00:00Z">
                  <w:rPr>
                    <w:del w:id="1206" w:author="Edgar Chulde" w:date="2025-09-21T11:16:00Z" w16du:dateUtc="2025-09-21T16:16:00Z"/>
                    <w:b/>
                    <w:bCs/>
                    <w:sz w:val="20"/>
                    <w:szCs w:val="20"/>
                    <w:lang w:val="es" w:eastAsia="es-EC"/>
                  </w:rPr>
                </w:rPrChange>
              </w:rPr>
            </w:pPr>
            <w:del w:id="1207" w:author="Edgar Chulde" w:date="2025-09-21T11:16:00Z" w16du:dateUtc="2025-09-21T16:16:00Z">
              <w:r w:rsidRPr="00D5282F" w:rsidDel="00ED75A1">
                <w:rPr>
                  <w:b/>
                  <w:bCs/>
                  <w:sz w:val="20"/>
                  <w:szCs w:val="20"/>
                  <w:lang w:eastAsia="es-EC"/>
                  <w:rPrChange w:id="1208" w:author="Edgar Chulde" w:date="2025-09-21T20:00:00Z" w16du:dateUtc="2025-09-22T01:00:00Z">
                    <w:rPr>
                      <w:b/>
                      <w:bCs/>
                      <w:sz w:val="20"/>
                      <w:szCs w:val="20"/>
                      <w:lang w:val="es" w:eastAsia="es-EC"/>
                    </w:rPr>
                  </w:rPrChange>
                </w:rPr>
                <w:lastRenderedPageBreak/>
                <w:delText>(BP years)</w:delText>
              </w:r>
            </w:del>
          </w:p>
        </w:tc>
        <w:tc>
          <w:tcPr>
            <w:tcW w:w="1611" w:type="dxa"/>
            <w:tcBorders>
              <w:top w:val="thinThickLargeGap" w:sz="24" w:space="0" w:color="auto"/>
              <w:left w:val="nil"/>
              <w:bottom w:val="single" w:sz="4" w:space="0" w:color="auto"/>
              <w:right w:val="nil"/>
            </w:tcBorders>
            <w:tcPrChange w:id="1209" w:author="Edgar Chulde" w:date="2025-09-21T10:47:00Z" w16du:dateUtc="2025-09-21T15:47:00Z">
              <w:tcPr>
                <w:tcW w:w="1611" w:type="dxa"/>
                <w:tcBorders>
                  <w:top w:val="thinThickLargeGap" w:sz="24" w:space="0" w:color="auto"/>
                  <w:left w:val="nil"/>
                  <w:bottom w:val="single" w:sz="4" w:space="0" w:color="auto"/>
                  <w:right w:val="nil"/>
                </w:tcBorders>
              </w:tcPr>
            </w:tcPrChange>
          </w:tcPr>
          <w:p w14:paraId="5BC3A7E7" w14:textId="2D444DDC" w:rsidR="00B66FEE" w:rsidRPr="00D5282F" w:rsidDel="00ED75A1" w:rsidRDefault="00B66FEE" w:rsidP="00183616">
            <w:pPr>
              <w:adjustRightInd w:val="0"/>
              <w:jc w:val="center"/>
              <w:rPr>
                <w:del w:id="1210" w:author="Edgar Chulde" w:date="2025-09-21T11:16:00Z" w16du:dateUtc="2025-09-21T16:16:00Z"/>
                <w:b/>
                <w:bCs/>
                <w:sz w:val="20"/>
                <w:szCs w:val="20"/>
                <w:lang w:eastAsia="es-EC"/>
                <w:rPrChange w:id="1211" w:author="Edgar Chulde" w:date="2025-09-21T20:00:00Z" w16du:dateUtc="2025-09-22T01:00:00Z">
                  <w:rPr>
                    <w:del w:id="1212" w:author="Edgar Chulde" w:date="2025-09-21T11:16:00Z" w16du:dateUtc="2025-09-21T16:16:00Z"/>
                    <w:b/>
                    <w:bCs/>
                    <w:sz w:val="20"/>
                    <w:szCs w:val="20"/>
                    <w:lang w:val="es" w:eastAsia="es-EC"/>
                  </w:rPr>
                </w:rPrChange>
              </w:rPr>
            </w:pPr>
          </w:p>
          <w:p w14:paraId="7C0D2287" w14:textId="30D01DB7" w:rsidR="00B66FEE" w:rsidRPr="00D5282F" w:rsidDel="00ED75A1" w:rsidRDefault="00B66FEE" w:rsidP="00183616">
            <w:pPr>
              <w:adjustRightInd w:val="0"/>
              <w:jc w:val="center"/>
              <w:rPr>
                <w:del w:id="1213" w:author="Edgar Chulde" w:date="2025-09-21T11:16:00Z" w16du:dateUtc="2025-09-21T16:16:00Z"/>
                <w:b/>
                <w:bCs/>
                <w:sz w:val="20"/>
                <w:szCs w:val="20"/>
                <w:lang w:eastAsia="es-EC"/>
                <w:rPrChange w:id="1214" w:author="Edgar Chulde" w:date="2025-09-21T20:00:00Z" w16du:dateUtc="2025-09-22T01:00:00Z">
                  <w:rPr>
                    <w:del w:id="1215" w:author="Edgar Chulde" w:date="2025-09-21T11:16:00Z" w16du:dateUtc="2025-09-21T16:16:00Z"/>
                    <w:b/>
                    <w:bCs/>
                    <w:sz w:val="20"/>
                    <w:szCs w:val="20"/>
                    <w:lang w:val="es" w:eastAsia="es-EC"/>
                  </w:rPr>
                </w:rPrChange>
              </w:rPr>
            </w:pPr>
            <w:del w:id="1216" w:author="Edgar Chulde" w:date="2025-09-21T11:16:00Z" w16du:dateUtc="2025-09-21T16:16:00Z">
              <w:r w:rsidRPr="00D5282F" w:rsidDel="00ED75A1">
                <w:rPr>
                  <w:b/>
                  <w:bCs/>
                  <w:sz w:val="20"/>
                  <w:szCs w:val="20"/>
                  <w:lang w:eastAsia="es-EC"/>
                  <w:rPrChange w:id="1217" w:author="Edgar Chulde" w:date="2025-09-21T20:00:00Z" w16du:dateUtc="2025-09-22T01:00:00Z">
                    <w:rPr>
                      <w:b/>
                      <w:bCs/>
                      <w:sz w:val="20"/>
                      <w:szCs w:val="20"/>
                      <w:lang w:val="es" w:eastAsia="es-EC"/>
                    </w:rPr>
                  </w:rPrChange>
                </w:rPr>
                <w:delText>Age calibrada 94.8%</w:delText>
              </w:r>
            </w:del>
          </w:p>
          <w:p w14:paraId="1EF29E8A" w14:textId="0AC3DE72" w:rsidR="00B66FEE" w:rsidRPr="00D5282F" w:rsidDel="00ED75A1" w:rsidRDefault="00B66FEE" w:rsidP="00183616">
            <w:pPr>
              <w:adjustRightInd w:val="0"/>
              <w:jc w:val="center"/>
              <w:rPr>
                <w:del w:id="1218" w:author="Edgar Chulde" w:date="2025-09-21T11:16:00Z" w16du:dateUtc="2025-09-21T16:16:00Z"/>
                <w:b/>
                <w:bCs/>
                <w:sz w:val="20"/>
                <w:szCs w:val="20"/>
                <w:lang w:eastAsia="es-EC"/>
                <w:rPrChange w:id="1219" w:author="Edgar Chulde" w:date="2025-09-21T20:00:00Z" w16du:dateUtc="2025-09-22T01:00:00Z">
                  <w:rPr>
                    <w:del w:id="1220" w:author="Edgar Chulde" w:date="2025-09-21T11:16:00Z" w16du:dateUtc="2025-09-21T16:16:00Z"/>
                    <w:b/>
                    <w:bCs/>
                    <w:sz w:val="20"/>
                    <w:szCs w:val="20"/>
                    <w:lang w:val="es" w:eastAsia="es-EC"/>
                  </w:rPr>
                </w:rPrChange>
              </w:rPr>
            </w:pPr>
            <w:del w:id="1221" w:author="Edgar Chulde" w:date="2025-09-21T11:16:00Z" w16du:dateUtc="2025-09-21T16:16:00Z">
              <w:r w:rsidRPr="00D5282F" w:rsidDel="00ED75A1">
                <w:rPr>
                  <w:b/>
                  <w:bCs/>
                  <w:sz w:val="20"/>
                  <w:szCs w:val="20"/>
                  <w:lang w:eastAsia="es-EC"/>
                  <w:rPrChange w:id="1222" w:author="Edgar Chulde" w:date="2025-09-21T20:00:00Z" w16du:dateUtc="2025-09-22T01:00:00Z">
                    <w:rPr>
                      <w:b/>
                      <w:bCs/>
                      <w:sz w:val="20"/>
                      <w:szCs w:val="20"/>
                      <w:lang w:val="es" w:eastAsia="es-EC"/>
                    </w:rPr>
                  </w:rPrChange>
                </w:rPr>
                <w:lastRenderedPageBreak/>
                <w:delText>(BC years)</w:delText>
              </w:r>
            </w:del>
          </w:p>
        </w:tc>
      </w:tr>
      <w:tr w:rsidR="00B66FEE" w:rsidRPr="00183616" w:rsidDel="00ED75A1" w14:paraId="27D4D1BE" w14:textId="79FDB443" w:rsidTr="008D0C1B">
        <w:trPr>
          <w:trHeight w:val="110"/>
          <w:jc w:val="center"/>
          <w:del w:id="1223" w:author="Edgar Chulde" w:date="2025-09-21T11:16:00Z"/>
          <w:trPrChange w:id="1224" w:author="Edgar Chulde" w:date="2025-09-21T10:47:00Z" w16du:dateUtc="2025-09-21T15:47:00Z">
            <w:trPr>
              <w:trHeight w:val="110"/>
              <w:jc w:val="center"/>
            </w:trPr>
          </w:trPrChange>
        </w:trPr>
        <w:tc>
          <w:tcPr>
            <w:tcW w:w="1185" w:type="dxa"/>
            <w:tcBorders>
              <w:top w:val="single" w:sz="4" w:space="0" w:color="auto"/>
              <w:left w:val="nil"/>
              <w:bottom w:val="single" w:sz="4" w:space="0" w:color="auto"/>
              <w:right w:val="nil"/>
            </w:tcBorders>
            <w:tcPrChange w:id="1225" w:author="Edgar Chulde" w:date="2025-09-21T10:47:00Z" w16du:dateUtc="2025-09-21T15:47:00Z">
              <w:tcPr>
                <w:tcW w:w="1185" w:type="dxa"/>
                <w:tcBorders>
                  <w:top w:val="single" w:sz="4" w:space="0" w:color="auto"/>
                  <w:left w:val="nil"/>
                  <w:bottom w:val="single" w:sz="4" w:space="0" w:color="auto"/>
                  <w:right w:val="nil"/>
                </w:tcBorders>
              </w:tcPr>
            </w:tcPrChange>
          </w:tcPr>
          <w:p w14:paraId="67012216" w14:textId="10771CFB" w:rsidR="00B66FEE" w:rsidRPr="00D5282F" w:rsidDel="00ED75A1" w:rsidRDefault="00B66FEE" w:rsidP="00183616">
            <w:pPr>
              <w:adjustRightInd w:val="0"/>
              <w:jc w:val="center"/>
              <w:rPr>
                <w:del w:id="1226" w:author="Edgar Chulde" w:date="2025-09-21T11:16:00Z" w16du:dateUtc="2025-09-21T16:16:00Z"/>
                <w:sz w:val="20"/>
                <w:szCs w:val="20"/>
                <w:lang w:eastAsia="es-EC"/>
                <w:rPrChange w:id="1227" w:author="Edgar Chulde" w:date="2025-09-21T20:00:00Z" w16du:dateUtc="2025-09-22T01:00:00Z">
                  <w:rPr>
                    <w:del w:id="1228" w:author="Edgar Chulde" w:date="2025-09-21T11:16:00Z" w16du:dateUtc="2025-09-21T16:16:00Z"/>
                    <w:sz w:val="20"/>
                    <w:szCs w:val="20"/>
                    <w:lang w:val="es" w:eastAsia="es-EC"/>
                  </w:rPr>
                </w:rPrChange>
              </w:rPr>
            </w:pPr>
          </w:p>
          <w:p w14:paraId="3185A419" w14:textId="33B525A1" w:rsidR="00B66FEE" w:rsidRPr="00D5282F" w:rsidDel="00ED75A1" w:rsidRDefault="00B66FEE" w:rsidP="00183616">
            <w:pPr>
              <w:adjustRightInd w:val="0"/>
              <w:jc w:val="center"/>
              <w:rPr>
                <w:del w:id="1229" w:author="Edgar Chulde" w:date="2025-09-21T11:16:00Z" w16du:dateUtc="2025-09-21T16:16:00Z"/>
                <w:sz w:val="20"/>
                <w:szCs w:val="20"/>
                <w:lang w:eastAsia="es-EC"/>
                <w:rPrChange w:id="1230" w:author="Edgar Chulde" w:date="2025-09-21T20:00:00Z" w16du:dateUtc="2025-09-22T01:00:00Z">
                  <w:rPr>
                    <w:del w:id="1231" w:author="Edgar Chulde" w:date="2025-09-21T11:16:00Z" w16du:dateUtc="2025-09-21T16:16:00Z"/>
                    <w:sz w:val="20"/>
                    <w:szCs w:val="20"/>
                    <w:lang w:val="es" w:eastAsia="es-EC"/>
                  </w:rPr>
                </w:rPrChange>
              </w:rPr>
            </w:pPr>
            <w:del w:id="1232" w:author="Edgar Chulde" w:date="2025-09-21T11:16:00Z" w16du:dateUtc="2025-09-21T16:16:00Z">
              <w:r w:rsidRPr="00D5282F" w:rsidDel="00ED75A1">
                <w:rPr>
                  <w:sz w:val="20"/>
                  <w:szCs w:val="20"/>
                  <w:lang w:eastAsia="es-EC"/>
                  <w:rPrChange w:id="1233" w:author="Edgar Chulde" w:date="2025-09-21T20:00:00Z" w16du:dateUtc="2025-09-22T01:00:00Z">
                    <w:rPr>
                      <w:sz w:val="20"/>
                      <w:szCs w:val="20"/>
                      <w:lang w:val="es" w:eastAsia="es-EC"/>
                    </w:rPr>
                  </w:rPrChange>
                </w:rPr>
                <w:delText>Direct AMS 047645</w:delText>
              </w:r>
            </w:del>
          </w:p>
        </w:tc>
        <w:tc>
          <w:tcPr>
            <w:tcW w:w="1073" w:type="dxa"/>
            <w:tcBorders>
              <w:top w:val="single" w:sz="4" w:space="0" w:color="auto"/>
              <w:left w:val="nil"/>
              <w:bottom w:val="single" w:sz="4" w:space="0" w:color="auto"/>
              <w:right w:val="nil"/>
            </w:tcBorders>
            <w:tcPrChange w:id="1234" w:author="Edgar Chulde" w:date="2025-09-21T10:47:00Z" w16du:dateUtc="2025-09-21T15:47:00Z">
              <w:tcPr>
                <w:tcW w:w="1073" w:type="dxa"/>
                <w:tcBorders>
                  <w:top w:val="single" w:sz="4" w:space="0" w:color="auto"/>
                  <w:left w:val="nil"/>
                  <w:bottom w:val="single" w:sz="4" w:space="0" w:color="auto"/>
                  <w:right w:val="nil"/>
                </w:tcBorders>
              </w:tcPr>
            </w:tcPrChange>
          </w:tcPr>
          <w:p w14:paraId="6EF52174" w14:textId="47716DF3" w:rsidR="00B66FEE" w:rsidRPr="00D5282F" w:rsidDel="00ED75A1" w:rsidRDefault="00B66FEE" w:rsidP="00183616">
            <w:pPr>
              <w:adjustRightInd w:val="0"/>
              <w:jc w:val="center"/>
              <w:rPr>
                <w:del w:id="1235" w:author="Edgar Chulde" w:date="2025-09-21T11:16:00Z" w16du:dateUtc="2025-09-21T16:16:00Z"/>
                <w:sz w:val="20"/>
                <w:szCs w:val="20"/>
                <w:lang w:eastAsia="es-EC"/>
                <w:rPrChange w:id="1236" w:author="Edgar Chulde" w:date="2025-09-21T20:00:00Z" w16du:dateUtc="2025-09-22T01:00:00Z">
                  <w:rPr>
                    <w:del w:id="1237" w:author="Edgar Chulde" w:date="2025-09-21T11:16:00Z" w16du:dateUtc="2025-09-21T16:16:00Z"/>
                    <w:sz w:val="20"/>
                    <w:szCs w:val="20"/>
                    <w:lang w:val="es" w:eastAsia="es-EC"/>
                  </w:rPr>
                </w:rPrChange>
              </w:rPr>
            </w:pPr>
          </w:p>
          <w:p w14:paraId="4D115F31" w14:textId="756B4FFF" w:rsidR="00B66FEE" w:rsidRPr="00D5282F" w:rsidDel="00ED75A1" w:rsidRDefault="00B66FEE" w:rsidP="00183616">
            <w:pPr>
              <w:adjustRightInd w:val="0"/>
              <w:jc w:val="center"/>
              <w:rPr>
                <w:del w:id="1238" w:author="Edgar Chulde" w:date="2025-09-21T11:16:00Z" w16du:dateUtc="2025-09-21T16:16:00Z"/>
                <w:sz w:val="20"/>
                <w:szCs w:val="20"/>
                <w:lang w:eastAsia="es-EC"/>
                <w:rPrChange w:id="1239" w:author="Edgar Chulde" w:date="2025-09-21T20:00:00Z" w16du:dateUtc="2025-09-22T01:00:00Z">
                  <w:rPr>
                    <w:del w:id="1240" w:author="Edgar Chulde" w:date="2025-09-21T11:16:00Z" w16du:dateUtc="2025-09-21T16:16:00Z"/>
                    <w:sz w:val="20"/>
                    <w:szCs w:val="20"/>
                    <w:lang w:val="es" w:eastAsia="es-EC"/>
                  </w:rPr>
                </w:rPrChange>
              </w:rPr>
            </w:pPr>
            <w:del w:id="1241" w:author="Edgar Chulde" w:date="2025-09-21T11:16:00Z" w16du:dateUtc="2025-09-21T16:16:00Z">
              <w:r w:rsidRPr="00D5282F" w:rsidDel="00ED75A1">
                <w:rPr>
                  <w:sz w:val="20"/>
                  <w:szCs w:val="20"/>
                  <w:lang w:eastAsia="es-EC"/>
                  <w:rPrChange w:id="1242" w:author="Edgar Chulde" w:date="2025-09-21T20:00:00Z" w16du:dateUtc="2025-09-22T01:00:00Z">
                    <w:rPr>
                      <w:sz w:val="20"/>
                      <w:szCs w:val="20"/>
                      <w:lang w:val="es" w:eastAsia="es-EC"/>
                    </w:rPr>
                  </w:rPrChange>
                </w:rPr>
                <w:delText>Río Pano N1</w:delText>
              </w:r>
            </w:del>
          </w:p>
          <w:p w14:paraId="2E7DC4FA" w14:textId="72992C43" w:rsidR="00B66FEE" w:rsidRPr="00D5282F" w:rsidDel="00ED75A1" w:rsidRDefault="00B66FEE">
            <w:pPr>
              <w:adjustRightInd w:val="0"/>
              <w:rPr>
                <w:del w:id="1243" w:author="Edgar Chulde" w:date="2025-09-21T11:16:00Z" w16du:dateUtc="2025-09-21T16:16:00Z"/>
                <w:sz w:val="20"/>
                <w:szCs w:val="20"/>
                <w:lang w:eastAsia="es-EC"/>
                <w:rPrChange w:id="1244" w:author="Edgar Chulde" w:date="2025-09-21T20:00:00Z" w16du:dateUtc="2025-09-22T01:00:00Z">
                  <w:rPr>
                    <w:del w:id="1245" w:author="Edgar Chulde" w:date="2025-09-21T11:16:00Z" w16du:dateUtc="2025-09-21T16:16:00Z"/>
                    <w:sz w:val="20"/>
                    <w:szCs w:val="20"/>
                    <w:lang w:val="es" w:eastAsia="es-EC"/>
                  </w:rPr>
                </w:rPrChange>
              </w:rPr>
              <w:pPrChange w:id="1246" w:author="Edgar Chulde" w:date="2025-09-21T11:04:00Z" w16du:dateUtc="2025-09-21T16:04:00Z">
                <w:pPr>
                  <w:adjustRightInd w:val="0"/>
                  <w:jc w:val="center"/>
                </w:pPr>
              </w:pPrChange>
            </w:pPr>
            <w:del w:id="1247" w:author="Edgar Chulde" w:date="2025-09-21T11:04:00Z" w16du:dateUtc="2025-09-21T16:04:00Z">
              <w:r w:rsidRPr="00D5282F" w:rsidDel="00C467F7">
                <w:rPr>
                  <w:sz w:val="20"/>
                  <w:szCs w:val="20"/>
                  <w:lang w:eastAsia="es-EC"/>
                  <w:rPrChange w:id="1248" w:author="Edgar Chulde" w:date="2025-09-21T20:00:00Z" w16du:dateUtc="2025-09-22T01:00:00Z">
                    <w:rPr>
                      <w:sz w:val="20"/>
                      <w:szCs w:val="20"/>
                      <w:lang w:val="es" w:eastAsia="es-EC"/>
                    </w:rPr>
                  </w:rPrChange>
                </w:rPr>
                <w:delText>04/06/</w:delText>
              </w:r>
            </w:del>
            <w:del w:id="1249" w:author="Edgar Chulde" w:date="2025-09-21T11:16:00Z" w16du:dateUtc="2025-09-21T16:16:00Z">
              <w:r w:rsidRPr="00D5282F" w:rsidDel="00ED75A1">
                <w:rPr>
                  <w:sz w:val="20"/>
                  <w:szCs w:val="20"/>
                  <w:lang w:eastAsia="es-EC"/>
                  <w:rPrChange w:id="1250" w:author="Edgar Chulde" w:date="2025-09-21T20:00:00Z" w16du:dateUtc="2025-09-22T01:00:00Z">
                    <w:rPr>
                      <w:sz w:val="20"/>
                      <w:szCs w:val="20"/>
                      <w:lang w:val="es" w:eastAsia="es-EC"/>
                    </w:rPr>
                  </w:rPrChange>
                </w:rPr>
                <w:delText>2022</w:delText>
              </w:r>
            </w:del>
          </w:p>
        </w:tc>
        <w:tc>
          <w:tcPr>
            <w:tcW w:w="2424" w:type="dxa"/>
            <w:gridSpan w:val="3"/>
            <w:tcBorders>
              <w:top w:val="single" w:sz="4" w:space="0" w:color="auto"/>
              <w:left w:val="nil"/>
              <w:bottom w:val="single" w:sz="4" w:space="0" w:color="auto"/>
              <w:right w:val="nil"/>
            </w:tcBorders>
            <w:tcPrChange w:id="1251" w:author="Edgar Chulde" w:date="2025-09-21T10:47:00Z" w16du:dateUtc="2025-09-21T15:47:00Z">
              <w:tcPr>
                <w:tcW w:w="2424" w:type="dxa"/>
                <w:gridSpan w:val="3"/>
                <w:tcBorders>
                  <w:top w:val="single" w:sz="4" w:space="0" w:color="auto"/>
                  <w:left w:val="nil"/>
                  <w:bottom w:val="single" w:sz="4" w:space="0" w:color="auto"/>
                  <w:right w:val="nil"/>
                </w:tcBorders>
              </w:tcPr>
            </w:tcPrChange>
          </w:tcPr>
          <w:p w14:paraId="29FA6D0F" w14:textId="7944075D" w:rsidR="00B66FEE" w:rsidRPr="00D5282F" w:rsidDel="00ED75A1" w:rsidRDefault="00B66FEE" w:rsidP="00183616">
            <w:pPr>
              <w:adjustRightInd w:val="0"/>
              <w:jc w:val="center"/>
              <w:rPr>
                <w:del w:id="1252" w:author="Edgar Chulde" w:date="2025-09-21T11:16:00Z" w16du:dateUtc="2025-09-21T16:16:00Z"/>
                <w:sz w:val="20"/>
                <w:szCs w:val="20"/>
                <w:lang w:eastAsia="es-EC"/>
                <w:rPrChange w:id="1253" w:author="Edgar Chulde" w:date="2025-09-21T20:00:00Z" w16du:dateUtc="2025-09-22T01:00:00Z">
                  <w:rPr>
                    <w:del w:id="1254" w:author="Edgar Chulde" w:date="2025-09-21T11:16:00Z" w16du:dateUtc="2025-09-21T16:16:00Z"/>
                    <w:sz w:val="20"/>
                    <w:szCs w:val="20"/>
                    <w:lang w:val="es" w:eastAsia="es-EC"/>
                  </w:rPr>
                </w:rPrChange>
              </w:rPr>
            </w:pPr>
          </w:p>
          <w:p w14:paraId="0736A1CF" w14:textId="1AD39BA0" w:rsidR="00B66FEE" w:rsidRPr="00D5282F" w:rsidDel="00ED75A1" w:rsidRDefault="00B66FEE" w:rsidP="00183616">
            <w:pPr>
              <w:adjustRightInd w:val="0"/>
              <w:jc w:val="center"/>
              <w:rPr>
                <w:del w:id="1255" w:author="Edgar Chulde" w:date="2025-09-21T11:16:00Z" w16du:dateUtc="2025-09-21T16:16:00Z"/>
                <w:sz w:val="20"/>
                <w:szCs w:val="20"/>
                <w:lang w:eastAsia="es-EC"/>
                <w:rPrChange w:id="1256" w:author="Edgar Chulde" w:date="2025-09-21T20:00:00Z" w16du:dateUtc="2025-09-22T01:00:00Z">
                  <w:rPr>
                    <w:del w:id="1257" w:author="Edgar Chulde" w:date="2025-09-21T11:16:00Z" w16du:dateUtc="2025-09-21T16:16:00Z"/>
                    <w:sz w:val="20"/>
                    <w:szCs w:val="20"/>
                    <w:lang w:val="es" w:eastAsia="es-EC"/>
                  </w:rPr>
                </w:rPrChange>
              </w:rPr>
            </w:pPr>
            <w:del w:id="1258" w:author="Edgar Chulde" w:date="2025-09-21T11:16:00Z" w16du:dateUtc="2025-09-21T16:16:00Z">
              <w:r w:rsidRPr="00D5282F" w:rsidDel="00ED75A1">
                <w:rPr>
                  <w:sz w:val="20"/>
                  <w:szCs w:val="20"/>
                  <w:lang w:eastAsia="es-EC"/>
                  <w:rPrChange w:id="1259" w:author="Edgar Chulde" w:date="2025-09-21T20:00:00Z" w16du:dateUtc="2025-09-22T01:00:00Z">
                    <w:rPr>
                      <w:sz w:val="20"/>
                      <w:szCs w:val="20"/>
                      <w:lang w:val="es" w:eastAsia="es-EC"/>
                    </w:rPr>
                  </w:rPrChange>
                </w:rPr>
                <w:delText>Guinea         184021.83</w:delText>
              </w:r>
            </w:del>
          </w:p>
          <w:p w14:paraId="55EA2F01" w14:textId="5C27DE88" w:rsidR="00B66FEE" w:rsidRPr="00D5282F" w:rsidDel="00ED75A1" w:rsidRDefault="00B66FEE" w:rsidP="00183616">
            <w:pPr>
              <w:adjustRightInd w:val="0"/>
              <w:jc w:val="center"/>
              <w:rPr>
                <w:del w:id="1260" w:author="Edgar Chulde" w:date="2025-09-21T11:16:00Z" w16du:dateUtc="2025-09-21T16:16:00Z"/>
                <w:sz w:val="20"/>
                <w:szCs w:val="20"/>
                <w:lang w:eastAsia="es-EC"/>
                <w:rPrChange w:id="1261" w:author="Edgar Chulde" w:date="2025-09-21T20:00:00Z" w16du:dateUtc="2025-09-22T01:00:00Z">
                  <w:rPr>
                    <w:del w:id="1262" w:author="Edgar Chulde" w:date="2025-09-21T11:16:00Z" w16du:dateUtc="2025-09-21T16:16:00Z"/>
                    <w:sz w:val="20"/>
                    <w:szCs w:val="20"/>
                    <w:lang w:val="es" w:eastAsia="es-EC"/>
                  </w:rPr>
                </w:rPrChange>
              </w:rPr>
            </w:pPr>
            <w:del w:id="1263" w:author="Edgar Chulde" w:date="2025-09-21T11:16:00Z" w16du:dateUtc="2025-09-21T16:16:00Z">
              <w:r w:rsidRPr="00D5282F" w:rsidDel="00ED75A1">
                <w:rPr>
                  <w:sz w:val="20"/>
                  <w:szCs w:val="20"/>
                  <w:lang w:eastAsia="es-EC"/>
                  <w:rPrChange w:id="1264" w:author="Edgar Chulde" w:date="2025-09-21T20:00:00Z" w16du:dateUtc="2025-09-22T01:00:00Z">
                    <w:rPr>
                      <w:sz w:val="20"/>
                      <w:szCs w:val="20"/>
                      <w:lang w:val="es" w:eastAsia="es-EC"/>
                    </w:rPr>
                  </w:rPrChange>
                </w:rPr>
                <w:delText>Chimbana    9888597.98</w:delText>
              </w:r>
            </w:del>
          </w:p>
          <w:p w14:paraId="141A2B08" w14:textId="4FDD2F15" w:rsidR="00B66FEE" w:rsidRPr="00D5282F" w:rsidDel="00ED75A1" w:rsidRDefault="00B66FEE" w:rsidP="00183616">
            <w:pPr>
              <w:adjustRightInd w:val="0"/>
              <w:jc w:val="center"/>
              <w:rPr>
                <w:del w:id="1265" w:author="Edgar Chulde" w:date="2025-09-21T11:16:00Z" w16du:dateUtc="2025-09-21T16:16:00Z"/>
                <w:sz w:val="20"/>
                <w:szCs w:val="20"/>
                <w:lang w:eastAsia="es-EC"/>
                <w:rPrChange w:id="1266" w:author="Edgar Chulde" w:date="2025-09-21T20:00:00Z" w16du:dateUtc="2025-09-22T01:00:00Z">
                  <w:rPr>
                    <w:del w:id="1267" w:author="Edgar Chulde" w:date="2025-09-21T11:16:00Z" w16du:dateUtc="2025-09-21T16:16:00Z"/>
                    <w:sz w:val="20"/>
                    <w:szCs w:val="20"/>
                    <w:lang w:val="es" w:eastAsia="es-EC"/>
                  </w:rPr>
                </w:rPrChange>
              </w:rPr>
            </w:pPr>
            <w:del w:id="1268" w:author="Edgar Chulde" w:date="2025-09-21T11:16:00Z" w16du:dateUtc="2025-09-21T16:16:00Z">
              <w:r w:rsidRPr="00D5282F" w:rsidDel="00ED75A1">
                <w:rPr>
                  <w:sz w:val="20"/>
                  <w:szCs w:val="20"/>
                  <w:lang w:eastAsia="es-EC"/>
                  <w:rPrChange w:id="1269" w:author="Edgar Chulde" w:date="2025-09-21T20:00:00Z" w16du:dateUtc="2025-09-22T01:00:00Z">
                    <w:rPr>
                      <w:sz w:val="20"/>
                      <w:szCs w:val="20"/>
                      <w:lang w:val="es" w:eastAsia="es-EC"/>
                    </w:rPr>
                  </w:rPrChange>
                </w:rPr>
                <w:delText>Pano</w:delText>
              </w:r>
              <w:r w:rsidR="00884FE4" w:rsidRPr="00D5282F" w:rsidDel="00ED75A1">
                <w:rPr>
                  <w:sz w:val="20"/>
                  <w:szCs w:val="20"/>
                  <w:lang w:eastAsia="es-EC"/>
                  <w:rPrChange w:id="1270" w:author="Edgar Chulde" w:date="2025-09-21T20:00:00Z" w16du:dateUtc="2025-09-22T01:00:00Z">
                    <w:rPr>
                      <w:sz w:val="20"/>
                      <w:szCs w:val="20"/>
                      <w:lang w:val="es" w:eastAsia="es-EC"/>
                    </w:rPr>
                  </w:rPrChange>
                </w:rPr>
                <w:delText xml:space="preserve"> River</w:delText>
              </w:r>
              <w:r w:rsidRPr="00D5282F" w:rsidDel="00ED75A1">
                <w:rPr>
                  <w:sz w:val="20"/>
                  <w:szCs w:val="20"/>
                  <w:lang w:eastAsia="es-EC"/>
                  <w:rPrChange w:id="1271" w:author="Edgar Chulde" w:date="2025-09-21T20:00:00Z" w16du:dateUtc="2025-09-22T01:00:00Z">
                    <w:rPr>
                      <w:sz w:val="20"/>
                      <w:szCs w:val="20"/>
                      <w:lang w:val="es" w:eastAsia="es-EC"/>
                    </w:rPr>
                  </w:rPrChange>
                </w:rPr>
                <w:delText xml:space="preserve">      </w:delText>
              </w:r>
            </w:del>
            <w:del w:id="1272" w:author="Edgar Chulde" w:date="2025-09-21T11:06:00Z" w16du:dateUtc="2025-09-21T16:06:00Z">
              <w:r w:rsidRPr="00D5282F" w:rsidDel="00C467F7">
                <w:rPr>
                  <w:sz w:val="20"/>
                  <w:szCs w:val="20"/>
                  <w:lang w:eastAsia="es-EC"/>
                  <w:rPrChange w:id="1273" w:author="Edgar Chulde" w:date="2025-09-21T20:00:00Z" w16du:dateUtc="2025-09-22T01:00:00Z">
                    <w:rPr>
                      <w:sz w:val="20"/>
                      <w:szCs w:val="20"/>
                      <w:lang w:val="es" w:eastAsia="es-EC"/>
                    </w:rPr>
                  </w:rPrChange>
                </w:rPr>
                <w:delText>508 msnm</w:delText>
              </w:r>
            </w:del>
          </w:p>
        </w:tc>
        <w:tc>
          <w:tcPr>
            <w:tcW w:w="957" w:type="dxa"/>
            <w:gridSpan w:val="2"/>
            <w:tcBorders>
              <w:top w:val="single" w:sz="4" w:space="0" w:color="auto"/>
              <w:left w:val="nil"/>
              <w:bottom w:val="single" w:sz="4" w:space="0" w:color="auto"/>
              <w:right w:val="nil"/>
            </w:tcBorders>
            <w:tcPrChange w:id="1274" w:author="Edgar Chulde" w:date="2025-09-21T10:47:00Z" w16du:dateUtc="2025-09-21T15:47:00Z">
              <w:tcPr>
                <w:tcW w:w="943" w:type="dxa"/>
                <w:gridSpan w:val="2"/>
                <w:tcBorders>
                  <w:top w:val="single" w:sz="4" w:space="0" w:color="auto"/>
                  <w:left w:val="nil"/>
                  <w:bottom w:val="single" w:sz="4" w:space="0" w:color="auto"/>
                  <w:right w:val="nil"/>
                </w:tcBorders>
              </w:tcPr>
            </w:tcPrChange>
          </w:tcPr>
          <w:p w14:paraId="4AF19A70" w14:textId="73641C81" w:rsidR="00B66FEE" w:rsidRPr="00D5282F" w:rsidDel="00ED75A1" w:rsidRDefault="00B66FEE" w:rsidP="00183616">
            <w:pPr>
              <w:adjustRightInd w:val="0"/>
              <w:jc w:val="center"/>
              <w:rPr>
                <w:del w:id="1275" w:author="Edgar Chulde" w:date="2025-09-21T11:16:00Z" w16du:dateUtc="2025-09-21T16:16:00Z"/>
                <w:sz w:val="20"/>
                <w:szCs w:val="20"/>
                <w:lang w:eastAsia="es-EC"/>
                <w:rPrChange w:id="1276" w:author="Edgar Chulde" w:date="2025-09-21T20:00:00Z" w16du:dateUtc="2025-09-22T01:00:00Z">
                  <w:rPr>
                    <w:del w:id="1277" w:author="Edgar Chulde" w:date="2025-09-21T11:16:00Z" w16du:dateUtc="2025-09-21T16:16:00Z"/>
                    <w:sz w:val="20"/>
                    <w:szCs w:val="20"/>
                    <w:lang w:val="es" w:eastAsia="es-EC"/>
                  </w:rPr>
                </w:rPrChange>
              </w:rPr>
            </w:pPr>
          </w:p>
          <w:p w14:paraId="31BE8DEF" w14:textId="62A685EF" w:rsidR="00B66FEE" w:rsidRPr="00D5282F" w:rsidDel="00ED75A1" w:rsidRDefault="00B66FEE" w:rsidP="00183616">
            <w:pPr>
              <w:adjustRightInd w:val="0"/>
              <w:jc w:val="center"/>
              <w:rPr>
                <w:del w:id="1278" w:author="Edgar Chulde" w:date="2025-09-21T11:16:00Z" w16du:dateUtc="2025-09-21T16:16:00Z"/>
                <w:sz w:val="20"/>
                <w:szCs w:val="20"/>
                <w:lang w:eastAsia="es-EC"/>
                <w:rPrChange w:id="1279" w:author="Edgar Chulde" w:date="2025-09-21T20:00:00Z" w16du:dateUtc="2025-09-22T01:00:00Z">
                  <w:rPr>
                    <w:del w:id="1280" w:author="Edgar Chulde" w:date="2025-09-21T11:16:00Z" w16du:dateUtc="2025-09-21T16:16:00Z"/>
                    <w:sz w:val="20"/>
                    <w:szCs w:val="20"/>
                    <w:lang w:val="es" w:eastAsia="es-EC"/>
                  </w:rPr>
                </w:rPrChange>
              </w:rPr>
            </w:pPr>
          </w:p>
          <w:p w14:paraId="7657DC18" w14:textId="5BA6661C" w:rsidR="00B66FEE" w:rsidRPr="00D5282F" w:rsidDel="00ED75A1" w:rsidRDefault="00B66FEE" w:rsidP="00183616">
            <w:pPr>
              <w:adjustRightInd w:val="0"/>
              <w:jc w:val="center"/>
              <w:rPr>
                <w:del w:id="1281" w:author="Edgar Chulde" w:date="2025-09-21T11:16:00Z" w16du:dateUtc="2025-09-21T16:16:00Z"/>
                <w:sz w:val="20"/>
                <w:szCs w:val="20"/>
                <w:lang w:eastAsia="es-EC"/>
                <w:rPrChange w:id="1282" w:author="Edgar Chulde" w:date="2025-09-21T20:00:00Z" w16du:dateUtc="2025-09-22T01:00:00Z">
                  <w:rPr>
                    <w:del w:id="1283" w:author="Edgar Chulde" w:date="2025-09-21T11:16:00Z" w16du:dateUtc="2025-09-21T16:16:00Z"/>
                    <w:sz w:val="20"/>
                    <w:szCs w:val="20"/>
                    <w:lang w:val="es" w:eastAsia="es-EC"/>
                  </w:rPr>
                </w:rPrChange>
              </w:rPr>
            </w:pPr>
            <w:del w:id="1284" w:author="Edgar Chulde" w:date="2025-09-21T11:16:00Z" w16du:dateUtc="2025-09-21T16:16:00Z">
              <w:r w:rsidRPr="00D5282F" w:rsidDel="00ED75A1">
                <w:rPr>
                  <w:sz w:val="20"/>
                  <w:szCs w:val="20"/>
                  <w:lang w:eastAsia="es-EC"/>
                  <w:rPrChange w:id="1285" w:author="Edgar Chulde" w:date="2025-09-21T20:00:00Z" w16du:dateUtc="2025-09-22T01:00:00Z">
                    <w:rPr>
                      <w:sz w:val="20"/>
                      <w:szCs w:val="20"/>
                      <w:lang w:val="es" w:eastAsia="es-EC"/>
                    </w:rPr>
                  </w:rPrChange>
                </w:rPr>
                <w:delText>4336±28</w:delText>
              </w:r>
              <w:r w:rsidR="009461A7" w:rsidRPr="00D5282F" w:rsidDel="00ED75A1">
                <w:rPr>
                  <w:sz w:val="20"/>
                  <w:szCs w:val="20"/>
                  <w:lang w:eastAsia="es-EC"/>
                  <w:rPrChange w:id="1286" w:author="Edgar Chulde" w:date="2025-09-21T20:00:00Z" w16du:dateUtc="2025-09-22T01:00:00Z">
                    <w:rPr>
                      <w:sz w:val="20"/>
                      <w:szCs w:val="20"/>
                      <w:lang w:val="es" w:eastAsia="es-EC"/>
                    </w:rPr>
                  </w:rPrChange>
                </w:rPr>
                <w:delText>*</w:delText>
              </w:r>
            </w:del>
          </w:p>
        </w:tc>
        <w:tc>
          <w:tcPr>
            <w:tcW w:w="184" w:type="dxa"/>
            <w:tcBorders>
              <w:top w:val="single" w:sz="4" w:space="0" w:color="auto"/>
              <w:left w:val="nil"/>
              <w:bottom w:val="single" w:sz="4" w:space="0" w:color="auto"/>
              <w:right w:val="nil"/>
            </w:tcBorders>
            <w:tcPrChange w:id="1287" w:author="Edgar Chulde" w:date="2025-09-21T10:47:00Z" w16du:dateUtc="2025-09-21T15:47:00Z">
              <w:tcPr>
                <w:tcW w:w="184" w:type="dxa"/>
                <w:tcBorders>
                  <w:top w:val="single" w:sz="4" w:space="0" w:color="auto"/>
                  <w:left w:val="nil"/>
                  <w:bottom w:val="single" w:sz="4" w:space="0" w:color="auto"/>
                  <w:right w:val="nil"/>
                </w:tcBorders>
              </w:tcPr>
            </w:tcPrChange>
          </w:tcPr>
          <w:p w14:paraId="23A36F7E" w14:textId="19A83390" w:rsidR="00B66FEE" w:rsidRPr="00D5282F" w:rsidDel="00ED75A1" w:rsidRDefault="00B66FEE" w:rsidP="00183616">
            <w:pPr>
              <w:adjustRightInd w:val="0"/>
              <w:jc w:val="center"/>
              <w:rPr>
                <w:del w:id="1288" w:author="Edgar Chulde" w:date="2025-09-21T11:16:00Z" w16du:dateUtc="2025-09-21T16:16:00Z"/>
                <w:sz w:val="20"/>
                <w:szCs w:val="20"/>
                <w:lang w:eastAsia="es-EC"/>
                <w:rPrChange w:id="1289" w:author="Edgar Chulde" w:date="2025-09-21T20:00:00Z" w16du:dateUtc="2025-09-22T01:00:00Z">
                  <w:rPr>
                    <w:del w:id="1290" w:author="Edgar Chulde" w:date="2025-09-21T11:16:00Z" w16du:dateUtc="2025-09-21T16:16:00Z"/>
                    <w:sz w:val="20"/>
                    <w:szCs w:val="20"/>
                    <w:lang w:val="es" w:eastAsia="es-EC"/>
                  </w:rPr>
                </w:rPrChange>
              </w:rPr>
            </w:pPr>
          </w:p>
        </w:tc>
        <w:tc>
          <w:tcPr>
            <w:tcW w:w="1235" w:type="dxa"/>
            <w:tcBorders>
              <w:top w:val="single" w:sz="4" w:space="0" w:color="auto"/>
              <w:left w:val="nil"/>
              <w:bottom w:val="single" w:sz="4" w:space="0" w:color="auto"/>
              <w:right w:val="nil"/>
            </w:tcBorders>
            <w:tcPrChange w:id="1291" w:author="Edgar Chulde" w:date="2025-09-21T10:47:00Z" w16du:dateUtc="2025-09-21T15:47:00Z">
              <w:tcPr>
                <w:tcW w:w="1235" w:type="dxa"/>
                <w:tcBorders>
                  <w:top w:val="single" w:sz="4" w:space="0" w:color="auto"/>
                  <w:left w:val="nil"/>
                  <w:bottom w:val="single" w:sz="4" w:space="0" w:color="auto"/>
                  <w:right w:val="nil"/>
                </w:tcBorders>
              </w:tcPr>
            </w:tcPrChange>
          </w:tcPr>
          <w:p w14:paraId="4FF90878" w14:textId="64CEEAA9" w:rsidR="00B66FEE" w:rsidRPr="00D5282F" w:rsidDel="00ED75A1" w:rsidRDefault="00B66FEE" w:rsidP="00183616">
            <w:pPr>
              <w:adjustRightInd w:val="0"/>
              <w:jc w:val="center"/>
              <w:rPr>
                <w:del w:id="1292" w:author="Edgar Chulde" w:date="2025-09-21T11:16:00Z" w16du:dateUtc="2025-09-21T16:16:00Z"/>
                <w:sz w:val="20"/>
                <w:szCs w:val="20"/>
                <w:lang w:eastAsia="es-EC"/>
                <w:rPrChange w:id="1293" w:author="Edgar Chulde" w:date="2025-09-21T20:00:00Z" w16du:dateUtc="2025-09-22T01:00:00Z">
                  <w:rPr>
                    <w:del w:id="1294" w:author="Edgar Chulde" w:date="2025-09-21T11:16:00Z" w16du:dateUtc="2025-09-21T16:16:00Z"/>
                    <w:sz w:val="20"/>
                    <w:szCs w:val="20"/>
                    <w:lang w:val="es" w:eastAsia="es-EC"/>
                  </w:rPr>
                </w:rPrChange>
              </w:rPr>
            </w:pPr>
          </w:p>
          <w:p w14:paraId="1FC6B950" w14:textId="710D3CF1" w:rsidR="00B66FEE" w:rsidRPr="00D5282F" w:rsidDel="00ED75A1" w:rsidRDefault="00B66FEE" w:rsidP="00183616">
            <w:pPr>
              <w:adjustRightInd w:val="0"/>
              <w:jc w:val="center"/>
              <w:rPr>
                <w:del w:id="1295" w:author="Edgar Chulde" w:date="2025-09-21T11:16:00Z" w16du:dateUtc="2025-09-21T16:16:00Z"/>
                <w:sz w:val="20"/>
                <w:szCs w:val="20"/>
                <w:lang w:eastAsia="es-EC"/>
                <w:rPrChange w:id="1296" w:author="Edgar Chulde" w:date="2025-09-21T20:00:00Z" w16du:dateUtc="2025-09-22T01:00:00Z">
                  <w:rPr>
                    <w:del w:id="1297" w:author="Edgar Chulde" w:date="2025-09-21T11:16:00Z" w16du:dateUtc="2025-09-21T16:16:00Z"/>
                    <w:sz w:val="20"/>
                    <w:szCs w:val="20"/>
                    <w:lang w:val="es" w:eastAsia="es-EC"/>
                  </w:rPr>
                </w:rPrChange>
              </w:rPr>
            </w:pPr>
          </w:p>
          <w:p w14:paraId="25C0041C" w14:textId="725A3CBF" w:rsidR="00B66FEE" w:rsidRPr="00D5282F" w:rsidDel="00ED75A1" w:rsidRDefault="00B66FEE" w:rsidP="00183616">
            <w:pPr>
              <w:adjustRightInd w:val="0"/>
              <w:jc w:val="center"/>
              <w:rPr>
                <w:del w:id="1298" w:author="Edgar Chulde" w:date="2025-09-21T11:16:00Z" w16du:dateUtc="2025-09-21T16:16:00Z"/>
                <w:sz w:val="20"/>
                <w:szCs w:val="20"/>
                <w:lang w:eastAsia="es-EC"/>
                <w:rPrChange w:id="1299" w:author="Edgar Chulde" w:date="2025-09-21T20:00:00Z" w16du:dateUtc="2025-09-22T01:00:00Z">
                  <w:rPr>
                    <w:del w:id="1300" w:author="Edgar Chulde" w:date="2025-09-21T11:16:00Z" w16du:dateUtc="2025-09-21T16:16:00Z"/>
                    <w:sz w:val="20"/>
                    <w:szCs w:val="20"/>
                    <w:lang w:val="es" w:eastAsia="es-EC"/>
                  </w:rPr>
                </w:rPrChange>
              </w:rPr>
            </w:pPr>
            <w:del w:id="1301" w:author="Edgar Chulde" w:date="2025-09-21T11:16:00Z" w16du:dateUtc="2025-09-21T16:16:00Z">
              <w:r w:rsidRPr="00D5282F" w:rsidDel="00ED75A1">
                <w:rPr>
                  <w:sz w:val="20"/>
                  <w:szCs w:val="20"/>
                  <w:lang w:eastAsia="es-EC"/>
                  <w:rPrChange w:id="1302" w:author="Edgar Chulde" w:date="2025-09-21T20:00:00Z" w16du:dateUtc="2025-09-22T01:00:00Z">
                    <w:rPr>
                      <w:sz w:val="20"/>
                      <w:szCs w:val="20"/>
                      <w:lang w:val="es" w:eastAsia="es-EC"/>
                    </w:rPr>
                  </w:rPrChange>
                </w:rPr>
                <w:delText>4963-4848</w:delText>
              </w:r>
              <w:r w:rsidR="009461A7" w:rsidRPr="00D5282F" w:rsidDel="00ED75A1">
                <w:rPr>
                  <w:sz w:val="20"/>
                  <w:szCs w:val="20"/>
                  <w:lang w:eastAsia="es-EC"/>
                  <w:rPrChange w:id="1303" w:author="Edgar Chulde" w:date="2025-09-21T20:00:00Z" w16du:dateUtc="2025-09-22T01:00:00Z">
                    <w:rPr>
                      <w:sz w:val="20"/>
                      <w:szCs w:val="20"/>
                      <w:lang w:val="es" w:eastAsia="es-EC"/>
                    </w:rPr>
                  </w:rPrChange>
                </w:rPr>
                <w:delText>*</w:delText>
              </w:r>
            </w:del>
          </w:p>
        </w:tc>
        <w:tc>
          <w:tcPr>
            <w:tcW w:w="1611" w:type="dxa"/>
            <w:tcBorders>
              <w:top w:val="single" w:sz="4" w:space="0" w:color="auto"/>
              <w:left w:val="nil"/>
              <w:bottom w:val="single" w:sz="4" w:space="0" w:color="auto"/>
              <w:right w:val="nil"/>
            </w:tcBorders>
            <w:tcPrChange w:id="1304" w:author="Edgar Chulde" w:date="2025-09-21T10:47:00Z" w16du:dateUtc="2025-09-21T15:47:00Z">
              <w:tcPr>
                <w:tcW w:w="1611" w:type="dxa"/>
                <w:tcBorders>
                  <w:top w:val="single" w:sz="4" w:space="0" w:color="auto"/>
                  <w:left w:val="nil"/>
                  <w:bottom w:val="single" w:sz="4" w:space="0" w:color="auto"/>
                  <w:right w:val="nil"/>
                </w:tcBorders>
              </w:tcPr>
            </w:tcPrChange>
          </w:tcPr>
          <w:p w14:paraId="526A7C0A" w14:textId="0AD9611A" w:rsidR="00B66FEE" w:rsidRPr="00D5282F" w:rsidDel="00ED75A1" w:rsidRDefault="00B66FEE" w:rsidP="00183616">
            <w:pPr>
              <w:adjustRightInd w:val="0"/>
              <w:jc w:val="center"/>
              <w:rPr>
                <w:del w:id="1305" w:author="Edgar Chulde" w:date="2025-09-21T11:16:00Z" w16du:dateUtc="2025-09-21T16:16:00Z"/>
                <w:sz w:val="20"/>
                <w:szCs w:val="20"/>
                <w:lang w:eastAsia="es-EC"/>
                <w:rPrChange w:id="1306" w:author="Edgar Chulde" w:date="2025-09-21T20:00:00Z" w16du:dateUtc="2025-09-22T01:00:00Z">
                  <w:rPr>
                    <w:del w:id="1307" w:author="Edgar Chulde" w:date="2025-09-21T11:16:00Z" w16du:dateUtc="2025-09-21T16:16:00Z"/>
                    <w:sz w:val="20"/>
                    <w:szCs w:val="20"/>
                    <w:lang w:val="es" w:eastAsia="es-EC"/>
                  </w:rPr>
                </w:rPrChange>
              </w:rPr>
            </w:pPr>
          </w:p>
          <w:p w14:paraId="5A256B9D" w14:textId="506EE3B5" w:rsidR="00B66FEE" w:rsidRPr="00D5282F" w:rsidDel="00ED75A1" w:rsidRDefault="00B66FEE" w:rsidP="00183616">
            <w:pPr>
              <w:adjustRightInd w:val="0"/>
              <w:jc w:val="center"/>
              <w:rPr>
                <w:del w:id="1308" w:author="Edgar Chulde" w:date="2025-09-21T11:16:00Z" w16du:dateUtc="2025-09-21T16:16:00Z"/>
                <w:sz w:val="20"/>
                <w:szCs w:val="20"/>
                <w:lang w:eastAsia="es-EC"/>
                <w:rPrChange w:id="1309" w:author="Edgar Chulde" w:date="2025-09-21T20:00:00Z" w16du:dateUtc="2025-09-22T01:00:00Z">
                  <w:rPr>
                    <w:del w:id="1310" w:author="Edgar Chulde" w:date="2025-09-21T11:16:00Z" w16du:dateUtc="2025-09-21T16:16:00Z"/>
                    <w:sz w:val="20"/>
                    <w:szCs w:val="20"/>
                    <w:lang w:val="es" w:eastAsia="es-EC"/>
                  </w:rPr>
                </w:rPrChange>
              </w:rPr>
            </w:pPr>
          </w:p>
          <w:p w14:paraId="689E5A06" w14:textId="3FD56E85" w:rsidR="00B66FEE" w:rsidRPr="00D5282F" w:rsidDel="00ED75A1" w:rsidRDefault="00B66FEE" w:rsidP="00183616">
            <w:pPr>
              <w:adjustRightInd w:val="0"/>
              <w:jc w:val="center"/>
              <w:rPr>
                <w:del w:id="1311" w:author="Edgar Chulde" w:date="2025-09-21T11:16:00Z" w16du:dateUtc="2025-09-21T16:16:00Z"/>
                <w:sz w:val="20"/>
                <w:szCs w:val="20"/>
                <w:lang w:eastAsia="es-EC"/>
                <w:rPrChange w:id="1312" w:author="Edgar Chulde" w:date="2025-09-21T20:00:00Z" w16du:dateUtc="2025-09-22T01:00:00Z">
                  <w:rPr>
                    <w:del w:id="1313" w:author="Edgar Chulde" w:date="2025-09-21T11:16:00Z" w16du:dateUtc="2025-09-21T16:16:00Z"/>
                    <w:sz w:val="20"/>
                    <w:szCs w:val="20"/>
                    <w:lang w:val="es" w:eastAsia="es-EC"/>
                  </w:rPr>
                </w:rPrChange>
              </w:rPr>
            </w:pPr>
            <w:del w:id="1314" w:author="Edgar Chulde" w:date="2025-09-21T11:16:00Z" w16du:dateUtc="2025-09-21T16:16:00Z">
              <w:r w:rsidRPr="00D5282F" w:rsidDel="00ED75A1">
                <w:rPr>
                  <w:sz w:val="20"/>
                  <w:szCs w:val="20"/>
                  <w:lang w:eastAsia="es-EC"/>
                  <w:rPrChange w:id="1315" w:author="Edgar Chulde" w:date="2025-09-21T20:00:00Z" w16du:dateUtc="2025-09-22T01:00:00Z">
                    <w:rPr>
                      <w:sz w:val="20"/>
                      <w:szCs w:val="20"/>
                      <w:lang w:val="es" w:eastAsia="es-EC"/>
                    </w:rPr>
                  </w:rPrChange>
                </w:rPr>
                <w:delText>3016-2897</w:delText>
              </w:r>
              <w:r w:rsidR="009461A7" w:rsidRPr="00D5282F" w:rsidDel="00ED75A1">
                <w:rPr>
                  <w:sz w:val="20"/>
                  <w:szCs w:val="20"/>
                  <w:lang w:eastAsia="es-EC"/>
                  <w:rPrChange w:id="1316" w:author="Edgar Chulde" w:date="2025-09-21T20:00:00Z" w16du:dateUtc="2025-09-22T01:00:00Z">
                    <w:rPr>
                      <w:sz w:val="20"/>
                      <w:szCs w:val="20"/>
                      <w:lang w:val="es" w:eastAsia="es-EC"/>
                    </w:rPr>
                  </w:rPrChange>
                </w:rPr>
                <w:delText>*</w:delText>
              </w:r>
            </w:del>
          </w:p>
        </w:tc>
      </w:tr>
    </w:tbl>
    <w:p w14:paraId="7462F9E6" w14:textId="784A4EF8" w:rsidR="00313058" w:rsidRPr="00B66FEE" w:rsidDel="00ED75A1" w:rsidRDefault="009461A7" w:rsidP="00594404">
      <w:pPr>
        <w:spacing w:line="360" w:lineRule="auto"/>
        <w:jc w:val="both"/>
        <w:rPr>
          <w:del w:id="1317" w:author="Edgar Chulde" w:date="2025-09-21T11:16:00Z" w16du:dateUtc="2025-09-21T16:16:00Z"/>
          <w:moveFrom w:id="1318" w:author="Edgar Chulde" w:date="2025-09-21T11:15:00Z" w16du:dateUtc="2025-09-21T16:15:00Z"/>
          <w:sz w:val="20"/>
          <w:szCs w:val="20"/>
        </w:rPr>
      </w:pPr>
      <w:moveFromRangeStart w:id="1319" w:author="Edgar Chulde" w:date="2025-09-21T11:15:00Z" w:name="move209345716"/>
      <w:moveFrom w:id="1320" w:author="Edgar Chulde" w:date="2025-09-21T11:15:00Z" w16du:dateUtc="2025-09-21T16:15:00Z">
        <w:del w:id="1321" w:author="Edgar Chulde" w:date="2025-09-21T11:16:00Z" w16du:dateUtc="2025-09-21T16:16:00Z">
          <w:r w:rsidDel="00ED75A1">
            <w:rPr>
              <w:sz w:val="20"/>
              <w:szCs w:val="20"/>
            </w:rPr>
            <w:delText>*</w:delText>
          </w:r>
          <w:r w:rsidR="00B66FEE" w:rsidRPr="00B66FEE" w:rsidDel="00ED75A1">
            <w:rPr>
              <w:sz w:val="20"/>
              <w:szCs w:val="20"/>
            </w:rPr>
            <w:delText xml:space="preserve">From </w:delText>
          </w:r>
        </w:del>
      </w:moveFrom>
      <w:customXmlDelRangeStart w:id="1322" w:author="Edgar Chulde" w:date="2025-09-21T11:16:00Z"/>
      <w:sdt>
        <w:sdtPr>
          <w:rPr>
            <w:color w:val="000000"/>
            <w:sz w:val="20"/>
            <w:szCs w:val="20"/>
          </w:rPr>
          <w:tag w:val="MENDELEY_CITATION_v3_eyJjaXRhdGlvbklEIjoiTUVOREVMRVlfQ0lUQVRJT05fOWE2NDFlZDQtYmYyOC00ODUwLTg4M2YtNDA4ODcyNGRkNTZl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
          <w:id w:val="1782453641"/>
          <w:placeholder>
            <w:docPart w:val="DefaultPlaceholder_-1854013440"/>
          </w:placeholder>
        </w:sdtPr>
        <w:sdtContent>
          <w:customXmlDelRangeEnd w:id="1322"/>
          <w:r w:rsidR="007B7936" w:rsidRPr="007B7936">
            <w:rPr>
              <w:color w:val="000000"/>
              <w:sz w:val="20"/>
              <w:szCs w:val="20"/>
            </w:rPr>
            <w:t>Suntaxi (2023)</w:t>
          </w:r>
          <w:customXmlDelRangeStart w:id="1323" w:author="Edgar Chulde" w:date="2025-09-21T11:16:00Z"/>
        </w:sdtContent>
      </w:sdt>
      <w:customXmlDelRangeEnd w:id="1323"/>
    </w:p>
    <w:moveFromRangeEnd w:id="1319"/>
    <w:p w14:paraId="16D63C73" w14:textId="77777777" w:rsidR="00096101" w:rsidRDefault="00096101" w:rsidP="00594404">
      <w:pPr>
        <w:spacing w:line="360" w:lineRule="auto"/>
        <w:jc w:val="both"/>
      </w:pPr>
    </w:p>
    <w:p w14:paraId="0C83B157" w14:textId="24325BDD" w:rsidR="00DE46A0" w:rsidRPr="00183616" w:rsidRDefault="00DE46A0" w:rsidP="00DE46A0">
      <w:pPr>
        <w:spacing w:line="360" w:lineRule="auto"/>
        <w:jc w:val="center"/>
        <w:rPr>
          <w:sz w:val="20"/>
          <w:szCs w:val="20"/>
        </w:rPr>
      </w:pPr>
      <w:bookmarkStart w:id="1324" w:name="_Hlk198930380"/>
      <w:r w:rsidRPr="00183616">
        <w:rPr>
          <w:b/>
          <w:bCs/>
          <w:sz w:val="20"/>
          <w:szCs w:val="20"/>
        </w:rPr>
        <w:t xml:space="preserve">Table </w:t>
      </w:r>
      <w:del w:id="1325" w:author="Edgar Chulde" w:date="2025-09-21T11:15:00Z" w16du:dateUtc="2025-09-21T16:15:00Z">
        <w:r w:rsidDel="00ED75A1">
          <w:rPr>
            <w:b/>
            <w:bCs/>
            <w:sz w:val="20"/>
            <w:szCs w:val="20"/>
          </w:rPr>
          <w:delText>5</w:delText>
        </w:r>
      </w:del>
      <w:ins w:id="1326" w:author="Edgar Chulde" w:date="2025-09-21T11:15:00Z" w16du:dateUtc="2025-09-21T16:15:00Z">
        <w:r w:rsidR="00ED75A1">
          <w:rPr>
            <w:b/>
            <w:bCs/>
            <w:sz w:val="20"/>
            <w:szCs w:val="20"/>
          </w:rPr>
          <w:t>4</w:t>
        </w:r>
      </w:ins>
      <w:r w:rsidRPr="00183616">
        <w:rPr>
          <w:sz w:val="20"/>
          <w:szCs w:val="20"/>
        </w:rPr>
        <w:t>. Radiometric age (</w:t>
      </w:r>
      <w:r w:rsidRPr="00183616">
        <w:rPr>
          <w:sz w:val="20"/>
          <w:szCs w:val="20"/>
          <w:vertAlign w:val="superscript"/>
        </w:rPr>
        <w:t>14</w:t>
      </w:r>
      <w:r w:rsidRPr="00183616">
        <w:rPr>
          <w:sz w:val="20"/>
          <w:szCs w:val="20"/>
        </w:rPr>
        <w:t xml:space="preserve">C) obtained for the sample </w:t>
      </w:r>
      <w:del w:id="1327" w:author="Edgar Chulde" w:date="2025-09-21T11:15:00Z" w16du:dateUtc="2025-09-21T16:15:00Z">
        <w:r w:rsidRPr="00183616" w:rsidDel="00ED75A1">
          <w:rPr>
            <w:sz w:val="20"/>
            <w:szCs w:val="20"/>
          </w:rPr>
          <w:delText xml:space="preserve">from the </w:delText>
        </w:r>
        <w:r w:rsidDel="00ED75A1">
          <w:rPr>
            <w:sz w:val="20"/>
            <w:szCs w:val="20"/>
          </w:rPr>
          <w:delText>Misahuallí</w:delText>
        </w:r>
        <w:r w:rsidRPr="00183616" w:rsidDel="00ED75A1">
          <w:rPr>
            <w:sz w:val="20"/>
            <w:szCs w:val="20"/>
          </w:rPr>
          <w:delText xml:space="preserve"> River</w:delText>
        </w:r>
      </w:del>
      <w:ins w:id="1328" w:author="Edgar Chulde" w:date="2025-09-21T11:15:00Z" w16du:dateUtc="2025-09-21T16:15:00Z">
        <w:r w:rsidR="00ED75A1">
          <w:rPr>
            <w:sz w:val="20"/>
            <w:szCs w:val="20"/>
          </w:rPr>
          <w:t>Tena lahar deposit</w:t>
        </w:r>
      </w:ins>
    </w:p>
    <w:bookmarkEnd w:id="132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21"/>
        <w:gridCol w:w="957"/>
        <w:gridCol w:w="1161"/>
        <w:gridCol w:w="1307"/>
        <w:gridCol w:w="950"/>
        <w:gridCol w:w="216"/>
        <w:gridCol w:w="188"/>
        <w:gridCol w:w="1107"/>
        <w:gridCol w:w="1503"/>
      </w:tblGrid>
      <w:tr w:rsidR="00D76BAB" w:rsidRPr="00FA1C56" w14:paraId="0D291541" w14:textId="77777777" w:rsidTr="00ED75A1">
        <w:trPr>
          <w:trHeight w:val="759"/>
          <w:jc w:val="center"/>
        </w:trPr>
        <w:tc>
          <w:tcPr>
            <w:tcW w:w="1221" w:type="dxa"/>
            <w:tcBorders>
              <w:top w:val="thinThickLargeGap" w:sz="24" w:space="0" w:color="auto"/>
              <w:left w:val="nil"/>
              <w:bottom w:val="single" w:sz="4" w:space="0" w:color="auto"/>
              <w:right w:val="nil"/>
            </w:tcBorders>
          </w:tcPr>
          <w:p w14:paraId="18FECFD2" w14:textId="77777777" w:rsidR="00D76BAB" w:rsidRPr="00FA1C56" w:rsidRDefault="00D76BAB" w:rsidP="00DE46A0">
            <w:pPr>
              <w:adjustRightInd w:val="0"/>
              <w:jc w:val="center"/>
              <w:rPr>
                <w:rFonts w:eastAsia="Calibri"/>
                <w:b/>
                <w:bCs/>
                <w:sz w:val="20"/>
                <w:szCs w:val="20"/>
                <w:lang w:eastAsia="es-EC"/>
              </w:rPr>
            </w:pPr>
          </w:p>
          <w:p w14:paraId="027770FB"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Laboratory Code</w:t>
            </w:r>
          </w:p>
        </w:tc>
        <w:tc>
          <w:tcPr>
            <w:tcW w:w="957" w:type="dxa"/>
            <w:tcBorders>
              <w:top w:val="thinThickLargeGap" w:sz="24" w:space="0" w:color="auto"/>
              <w:left w:val="nil"/>
              <w:bottom w:val="single" w:sz="4" w:space="0" w:color="auto"/>
              <w:right w:val="nil"/>
            </w:tcBorders>
          </w:tcPr>
          <w:p w14:paraId="3B35EE74" w14:textId="77777777" w:rsidR="00D76BAB" w:rsidRPr="00FA1C56" w:rsidRDefault="00D76BAB" w:rsidP="00DE46A0">
            <w:pPr>
              <w:adjustRightInd w:val="0"/>
              <w:jc w:val="center"/>
              <w:rPr>
                <w:rFonts w:eastAsia="Calibri"/>
                <w:b/>
                <w:bCs/>
                <w:sz w:val="20"/>
                <w:szCs w:val="20"/>
                <w:lang w:val="es" w:eastAsia="es-EC"/>
              </w:rPr>
            </w:pPr>
          </w:p>
          <w:p w14:paraId="1F09A47F"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Name</w:t>
            </w:r>
          </w:p>
        </w:tc>
        <w:tc>
          <w:tcPr>
            <w:tcW w:w="1161" w:type="dxa"/>
            <w:tcBorders>
              <w:top w:val="thinThickLargeGap" w:sz="24" w:space="0" w:color="auto"/>
              <w:left w:val="nil"/>
              <w:bottom w:val="single" w:sz="4" w:space="0" w:color="auto"/>
              <w:right w:val="nil"/>
            </w:tcBorders>
          </w:tcPr>
          <w:p w14:paraId="4FF86A23" w14:textId="77777777" w:rsidR="00D76BAB" w:rsidRPr="00FA1C56" w:rsidRDefault="00D76BAB" w:rsidP="00DE46A0">
            <w:pPr>
              <w:adjustRightInd w:val="0"/>
              <w:jc w:val="center"/>
              <w:rPr>
                <w:rFonts w:eastAsia="Calibri"/>
                <w:b/>
                <w:bCs/>
                <w:sz w:val="20"/>
                <w:szCs w:val="20"/>
                <w:lang w:val="es" w:eastAsia="es-EC"/>
              </w:rPr>
            </w:pPr>
          </w:p>
          <w:p w14:paraId="080C9DEE"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Location</w:t>
            </w:r>
          </w:p>
        </w:tc>
        <w:tc>
          <w:tcPr>
            <w:tcW w:w="1307" w:type="dxa"/>
            <w:tcBorders>
              <w:top w:val="thinThickLargeGap" w:sz="24" w:space="0" w:color="auto"/>
              <w:left w:val="nil"/>
              <w:bottom w:val="single" w:sz="4" w:space="0" w:color="auto"/>
              <w:right w:val="nil"/>
            </w:tcBorders>
          </w:tcPr>
          <w:p w14:paraId="67136570" w14:textId="77777777" w:rsidR="00D76BAB" w:rsidRPr="00FA1C56" w:rsidRDefault="00D76BAB" w:rsidP="00DE46A0">
            <w:pPr>
              <w:adjustRightInd w:val="0"/>
              <w:jc w:val="center"/>
              <w:rPr>
                <w:rFonts w:eastAsia="Calibri"/>
                <w:b/>
                <w:bCs/>
                <w:sz w:val="20"/>
                <w:szCs w:val="20"/>
                <w:lang w:val="es" w:eastAsia="es-EC"/>
              </w:rPr>
            </w:pPr>
          </w:p>
          <w:p w14:paraId="6E275972"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UTM – 18 S</w:t>
            </w:r>
          </w:p>
        </w:tc>
        <w:tc>
          <w:tcPr>
            <w:tcW w:w="950" w:type="dxa"/>
            <w:tcBorders>
              <w:top w:val="thinThickLargeGap" w:sz="24" w:space="0" w:color="auto"/>
              <w:left w:val="nil"/>
              <w:bottom w:val="single" w:sz="4" w:space="0" w:color="auto"/>
              <w:right w:val="nil"/>
            </w:tcBorders>
          </w:tcPr>
          <w:p w14:paraId="769F497F" w14:textId="77777777" w:rsidR="00D76BAB" w:rsidRPr="00FA1C56" w:rsidRDefault="00D76BAB" w:rsidP="00DE46A0">
            <w:pPr>
              <w:adjustRightInd w:val="0"/>
              <w:jc w:val="center"/>
              <w:rPr>
                <w:rFonts w:eastAsia="Calibri"/>
                <w:b/>
                <w:bCs/>
                <w:sz w:val="20"/>
                <w:szCs w:val="20"/>
                <w:lang w:val="es" w:eastAsia="es-EC"/>
              </w:rPr>
            </w:pPr>
          </w:p>
          <w:p w14:paraId="57D37A4E"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 xml:space="preserve">Age </w:t>
            </w:r>
            <w:r w:rsidRPr="00FA1C56">
              <w:rPr>
                <w:rFonts w:eastAsia="Calibri"/>
                <w:b/>
                <w:bCs/>
                <w:sz w:val="20"/>
                <w:szCs w:val="20"/>
                <w:vertAlign w:val="superscript"/>
                <w:lang w:val="es" w:eastAsia="es-EC"/>
              </w:rPr>
              <w:t>14</w:t>
            </w:r>
            <w:r w:rsidRPr="00FA1C56">
              <w:rPr>
                <w:rFonts w:eastAsia="Calibri"/>
                <w:b/>
                <w:bCs/>
                <w:sz w:val="20"/>
                <w:szCs w:val="20"/>
                <w:lang w:val="es" w:eastAsia="es-EC"/>
              </w:rPr>
              <w:t>C</w:t>
            </w:r>
          </w:p>
          <w:p w14:paraId="6707F533"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(BP years)</w:t>
            </w:r>
          </w:p>
        </w:tc>
        <w:tc>
          <w:tcPr>
            <w:tcW w:w="1511" w:type="dxa"/>
            <w:gridSpan w:val="3"/>
            <w:tcBorders>
              <w:top w:val="thinThickLargeGap" w:sz="24" w:space="0" w:color="auto"/>
              <w:left w:val="nil"/>
              <w:bottom w:val="single" w:sz="4" w:space="0" w:color="auto"/>
              <w:right w:val="nil"/>
            </w:tcBorders>
          </w:tcPr>
          <w:p w14:paraId="375690D3" w14:textId="77777777" w:rsidR="00D76BAB" w:rsidRPr="00FA1C56" w:rsidRDefault="00D76BAB" w:rsidP="00DE46A0">
            <w:pPr>
              <w:adjustRightInd w:val="0"/>
              <w:jc w:val="center"/>
              <w:rPr>
                <w:rFonts w:eastAsia="Calibri"/>
                <w:b/>
                <w:bCs/>
                <w:sz w:val="20"/>
                <w:szCs w:val="20"/>
                <w:lang w:val="es" w:eastAsia="es-EC"/>
              </w:rPr>
            </w:pPr>
          </w:p>
          <w:p w14:paraId="0EFECCB1"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Age calibrada 94.8%</w:t>
            </w:r>
          </w:p>
          <w:p w14:paraId="5FFF5434"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(BP years)</w:t>
            </w:r>
          </w:p>
        </w:tc>
        <w:tc>
          <w:tcPr>
            <w:tcW w:w="1503" w:type="dxa"/>
            <w:tcBorders>
              <w:top w:val="thinThickLargeGap" w:sz="24" w:space="0" w:color="auto"/>
              <w:left w:val="nil"/>
              <w:bottom w:val="single" w:sz="4" w:space="0" w:color="auto"/>
              <w:right w:val="nil"/>
            </w:tcBorders>
          </w:tcPr>
          <w:p w14:paraId="614E27AE" w14:textId="77777777" w:rsidR="00D76BAB" w:rsidRPr="00FA1C56" w:rsidRDefault="00D76BAB" w:rsidP="00DE46A0">
            <w:pPr>
              <w:adjustRightInd w:val="0"/>
              <w:jc w:val="center"/>
              <w:rPr>
                <w:rFonts w:eastAsia="Calibri"/>
                <w:b/>
                <w:bCs/>
                <w:sz w:val="20"/>
                <w:szCs w:val="20"/>
                <w:lang w:val="es" w:eastAsia="es-EC"/>
              </w:rPr>
            </w:pPr>
          </w:p>
          <w:p w14:paraId="0E55216B" w14:textId="173FE11D"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Age calibrada 94.8%</w:t>
            </w:r>
          </w:p>
          <w:p w14:paraId="72EFCC3A" w14:textId="77777777" w:rsidR="00D76BAB" w:rsidRPr="00FA1C56" w:rsidRDefault="00D76BAB" w:rsidP="00DE46A0">
            <w:pPr>
              <w:adjustRightInd w:val="0"/>
              <w:jc w:val="center"/>
              <w:rPr>
                <w:rFonts w:eastAsia="Calibri"/>
                <w:b/>
                <w:bCs/>
                <w:sz w:val="20"/>
                <w:szCs w:val="20"/>
                <w:lang w:val="es" w:eastAsia="es-EC"/>
              </w:rPr>
            </w:pPr>
            <w:r w:rsidRPr="00FA1C56">
              <w:rPr>
                <w:rFonts w:eastAsia="Calibri"/>
                <w:b/>
                <w:bCs/>
                <w:sz w:val="20"/>
                <w:szCs w:val="20"/>
                <w:lang w:val="es" w:eastAsia="es-EC"/>
              </w:rPr>
              <w:t>(BC years)</w:t>
            </w:r>
          </w:p>
        </w:tc>
      </w:tr>
      <w:tr w:rsidR="00C467F7" w:rsidRPr="00FA1C56" w14:paraId="24328EA0" w14:textId="77777777" w:rsidTr="00ED75A1">
        <w:trPr>
          <w:trHeight w:val="759"/>
          <w:jc w:val="center"/>
          <w:ins w:id="1329" w:author="Edgar Chulde" w:date="2025-09-21T11:07:00Z"/>
        </w:trPr>
        <w:tc>
          <w:tcPr>
            <w:tcW w:w="1221" w:type="dxa"/>
            <w:tcBorders>
              <w:top w:val="thinThickLargeGap" w:sz="24" w:space="0" w:color="auto"/>
              <w:left w:val="nil"/>
              <w:bottom w:val="single" w:sz="4" w:space="0" w:color="auto"/>
              <w:right w:val="nil"/>
            </w:tcBorders>
          </w:tcPr>
          <w:p w14:paraId="6C20AF5B" w14:textId="21D7A928" w:rsidR="00C467F7" w:rsidRPr="00C467F7" w:rsidRDefault="00C467F7" w:rsidP="00DE46A0">
            <w:pPr>
              <w:adjustRightInd w:val="0"/>
              <w:jc w:val="center"/>
              <w:rPr>
                <w:ins w:id="1330" w:author="Edgar Chulde" w:date="2025-09-21T11:07:00Z" w16du:dateUtc="2025-09-21T16:07:00Z"/>
                <w:rFonts w:eastAsia="Calibri"/>
                <w:sz w:val="20"/>
                <w:szCs w:val="20"/>
                <w:lang w:eastAsia="es-EC"/>
                <w:rPrChange w:id="1331" w:author="Edgar Chulde" w:date="2025-09-21T11:09:00Z" w16du:dateUtc="2025-09-21T16:09:00Z">
                  <w:rPr>
                    <w:ins w:id="1332" w:author="Edgar Chulde" w:date="2025-09-21T11:07:00Z" w16du:dateUtc="2025-09-21T16:07:00Z"/>
                    <w:rFonts w:eastAsia="Calibri"/>
                    <w:b/>
                    <w:bCs/>
                    <w:sz w:val="20"/>
                    <w:szCs w:val="20"/>
                    <w:lang w:eastAsia="es-EC"/>
                  </w:rPr>
                </w:rPrChange>
              </w:rPr>
            </w:pPr>
            <w:ins w:id="1333" w:author="Edgar Chulde" w:date="2025-09-21T11:07:00Z" w16du:dateUtc="2025-09-21T16:07:00Z">
              <w:r w:rsidRPr="00C467F7">
                <w:rPr>
                  <w:rFonts w:eastAsia="Calibri"/>
                  <w:sz w:val="20"/>
                  <w:szCs w:val="20"/>
                  <w:lang w:eastAsia="es-EC"/>
                </w:rPr>
                <w:t>Direct AMS</w:t>
              </w:r>
            </w:ins>
            <w:ins w:id="1334" w:author="Edgar Chulde" w:date="2025-09-21T11:08:00Z" w16du:dateUtc="2025-09-21T16:08:00Z">
              <w:r w:rsidRPr="00C467F7">
                <w:rPr>
                  <w:rFonts w:eastAsia="Calibri"/>
                  <w:sz w:val="20"/>
                  <w:szCs w:val="20"/>
                  <w:lang w:eastAsia="es-EC"/>
                </w:rPr>
                <w:t xml:space="preserve"> 047645</w:t>
              </w:r>
            </w:ins>
          </w:p>
        </w:tc>
        <w:tc>
          <w:tcPr>
            <w:tcW w:w="957" w:type="dxa"/>
            <w:tcBorders>
              <w:top w:val="thinThickLargeGap" w:sz="24" w:space="0" w:color="auto"/>
              <w:left w:val="nil"/>
              <w:bottom w:val="single" w:sz="4" w:space="0" w:color="auto"/>
              <w:right w:val="nil"/>
            </w:tcBorders>
          </w:tcPr>
          <w:p w14:paraId="3CF43609" w14:textId="7E2262B8" w:rsidR="00C467F7" w:rsidRPr="00C467F7" w:rsidRDefault="00C467F7" w:rsidP="00DE46A0">
            <w:pPr>
              <w:adjustRightInd w:val="0"/>
              <w:jc w:val="center"/>
              <w:rPr>
                <w:ins w:id="1335" w:author="Edgar Chulde" w:date="2025-09-21T11:07:00Z" w16du:dateUtc="2025-09-21T16:07:00Z"/>
                <w:rFonts w:eastAsia="Calibri"/>
                <w:sz w:val="20"/>
                <w:szCs w:val="20"/>
                <w:lang w:val="es" w:eastAsia="es-EC"/>
                <w:rPrChange w:id="1336" w:author="Edgar Chulde" w:date="2025-09-21T11:09:00Z" w16du:dateUtc="2025-09-21T16:09:00Z">
                  <w:rPr>
                    <w:ins w:id="1337" w:author="Edgar Chulde" w:date="2025-09-21T11:07:00Z" w16du:dateUtc="2025-09-21T16:07:00Z"/>
                    <w:rFonts w:eastAsia="Calibri"/>
                    <w:b/>
                    <w:bCs/>
                    <w:sz w:val="20"/>
                    <w:szCs w:val="20"/>
                    <w:lang w:val="es" w:eastAsia="es-EC"/>
                  </w:rPr>
                </w:rPrChange>
              </w:rPr>
            </w:pPr>
            <w:ins w:id="1338" w:author="Edgar Chulde" w:date="2025-09-21T11:09:00Z" w16du:dateUtc="2025-09-21T16:09:00Z">
              <w:r w:rsidRPr="00C467F7">
                <w:rPr>
                  <w:rFonts w:eastAsia="Calibri"/>
                  <w:sz w:val="20"/>
                  <w:szCs w:val="20"/>
                  <w:lang w:val="es" w:eastAsia="es-EC"/>
                </w:rPr>
                <w:t>Pano River N1-2022</w:t>
              </w:r>
            </w:ins>
          </w:p>
        </w:tc>
        <w:tc>
          <w:tcPr>
            <w:tcW w:w="1161" w:type="dxa"/>
            <w:tcBorders>
              <w:top w:val="thinThickLargeGap" w:sz="24" w:space="0" w:color="auto"/>
              <w:left w:val="nil"/>
              <w:bottom w:val="single" w:sz="4" w:space="0" w:color="auto"/>
              <w:right w:val="nil"/>
            </w:tcBorders>
          </w:tcPr>
          <w:p w14:paraId="7FC9DA65" w14:textId="1CFA89D8" w:rsidR="00C467F7" w:rsidRPr="00C467F7" w:rsidRDefault="00C467F7" w:rsidP="00DE46A0">
            <w:pPr>
              <w:adjustRightInd w:val="0"/>
              <w:jc w:val="center"/>
              <w:rPr>
                <w:ins w:id="1339" w:author="Edgar Chulde" w:date="2025-09-21T11:07:00Z" w16du:dateUtc="2025-09-21T16:07:00Z"/>
                <w:rFonts w:eastAsia="Calibri"/>
                <w:sz w:val="20"/>
                <w:szCs w:val="20"/>
                <w:lang w:val="es" w:eastAsia="es-EC"/>
                <w:rPrChange w:id="1340" w:author="Edgar Chulde" w:date="2025-09-21T11:09:00Z" w16du:dateUtc="2025-09-21T16:09:00Z">
                  <w:rPr>
                    <w:ins w:id="1341" w:author="Edgar Chulde" w:date="2025-09-21T11:07:00Z" w16du:dateUtc="2025-09-21T16:07:00Z"/>
                    <w:rFonts w:eastAsia="Calibri"/>
                    <w:b/>
                    <w:bCs/>
                    <w:sz w:val="20"/>
                    <w:szCs w:val="20"/>
                    <w:lang w:val="es" w:eastAsia="es-EC"/>
                  </w:rPr>
                </w:rPrChange>
              </w:rPr>
            </w:pPr>
            <w:ins w:id="1342" w:author="Edgar Chulde" w:date="2025-09-21T11:10:00Z" w16du:dateUtc="2025-09-21T16:10:00Z">
              <w:r>
                <w:rPr>
                  <w:rFonts w:eastAsia="Calibri"/>
                  <w:sz w:val="20"/>
                  <w:szCs w:val="20"/>
                  <w:lang w:val="es" w:eastAsia="es-EC"/>
                </w:rPr>
                <w:t>Guinea Chimbana Pano River</w:t>
              </w:r>
            </w:ins>
          </w:p>
        </w:tc>
        <w:tc>
          <w:tcPr>
            <w:tcW w:w="1307" w:type="dxa"/>
            <w:tcBorders>
              <w:top w:val="thinThickLargeGap" w:sz="24" w:space="0" w:color="auto"/>
              <w:left w:val="nil"/>
              <w:bottom w:val="single" w:sz="4" w:space="0" w:color="auto"/>
              <w:right w:val="nil"/>
            </w:tcBorders>
          </w:tcPr>
          <w:p w14:paraId="7DCC60CE" w14:textId="7E9850F3" w:rsidR="00C467F7" w:rsidRPr="00C467F7" w:rsidRDefault="00C467F7" w:rsidP="00DE46A0">
            <w:pPr>
              <w:adjustRightInd w:val="0"/>
              <w:jc w:val="center"/>
              <w:rPr>
                <w:ins w:id="1343" w:author="Edgar Chulde" w:date="2025-09-21T11:07:00Z" w16du:dateUtc="2025-09-21T16:07:00Z"/>
                <w:rFonts w:eastAsia="Calibri"/>
                <w:sz w:val="20"/>
                <w:szCs w:val="20"/>
                <w:lang w:val="es" w:eastAsia="es-EC"/>
                <w:rPrChange w:id="1344" w:author="Edgar Chulde" w:date="2025-09-21T11:09:00Z" w16du:dateUtc="2025-09-21T16:09:00Z">
                  <w:rPr>
                    <w:ins w:id="1345" w:author="Edgar Chulde" w:date="2025-09-21T11:07:00Z" w16du:dateUtc="2025-09-21T16:07:00Z"/>
                    <w:rFonts w:eastAsia="Calibri"/>
                    <w:b/>
                    <w:bCs/>
                    <w:sz w:val="20"/>
                    <w:szCs w:val="20"/>
                    <w:lang w:val="es" w:eastAsia="es-EC"/>
                  </w:rPr>
                </w:rPrChange>
              </w:rPr>
            </w:pPr>
            <w:ins w:id="1346" w:author="Edgar Chulde" w:date="2025-09-21T11:11:00Z" w16du:dateUtc="2025-09-21T16:11:00Z">
              <w:r>
                <w:rPr>
                  <w:rFonts w:eastAsia="Calibri"/>
                  <w:sz w:val="20"/>
                  <w:szCs w:val="20"/>
                  <w:lang w:val="es" w:eastAsia="es-EC"/>
                </w:rPr>
                <w:t>184021 9888597</w:t>
              </w:r>
            </w:ins>
          </w:p>
        </w:tc>
        <w:tc>
          <w:tcPr>
            <w:tcW w:w="950" w:type="dxa"/>
            <w:tcBorders>
              <w:top w:val="thinThickLargeGap" w:sz="24" w:space="0" w:color="auto"/>
              <w:left w:val="nil"/>
              <w:bottom w:val="single" w:sz="4" w:space="0" w:color="auto"/>
              <w:right w:val="nil"/>
            </w:tcBorders>
          </w:tcPr>
          <w:p w14:paraId="24AAB274" w14:textId="7E0B40C6" w:rsidR="00C467F7" w:rsidRPr="00C467F7" w:rsidRDefault="00C467F7" w:rsidP="00DE46A0">
            <w:pPr>
              <w:adjustRightInd w:val="0"/>
              <w:jc w:val="center"/>
              <w:rPr>
                <w:ins w:id="1347" w:author="Edgar Chulde" w:date="2025-09-21T11:07:00Z" w16du:dateUtc="2025-09-21T16:07:00Z"/>
                <w:rFonts w:eastAsia="Calibri"/>
                <w:sz w:val="20"/>
                <w:szCs w:val="20"/>
                <w:lang w:val="es" w:eastAsia="es-EC"/>
                <w:rPrChange w:id="1348" w:author="Edgar Chulde" w:date="2025-09-21T11:09:00Z" w16du:dateUtc="2025-09-21T16:09:00Z">
                  <w:rPr>
                    <w:ins w:id="1349" w:author="Edgar Chulde" w:date="2025-09-21T11:07:00Z" w16du:dateUtc="2025-09-21T16:07:00Z"/>
                    <w:rFonts w:eastAsia="Calibri"/>
                    <w:b/>
                    <w:bCs/>
                    <w:sz w:val="20"/>
                    <w:szCs w:val="20"/>
                    <w:lang w:val="es" w:eastAsia="es-EC"/>
                  </w:rPr>
                </w:rPrChange>
              </w:rPr>
            </w:pPr>
            <w:ins w:id="1350" w:author="Edgar Chulde" w:date="2025-09-21T11:11:00Z" w16du:dateUtc="2025-09-21T16:11:00Z">
              <w:r>
                <w:rPr>
                  <w:rFonts w:eastAsia="Calibri"/>
                  <w:sz w:val="20"/>
                  <w:szCs w:val="20"/>
                  <w:lang w:val="es" w:eastAsia="es-EC"/>
                </w:rPr>
                <w:t>4336±</w:t>
              </w:r>
            </w:ins>
            <w:ins w:id="1351" w:author="Edgar Chulde" w:date="2025-09-21T11:12:00Z" w16du:dateUtc="2025-09-21T16:12:00Z">
              <w:r>
                <w:rPr>
                  <w:rFonts w:eastAsia="Calibri"/>
                  <w:sz w:val="20"/>
                  <w:szCs w:val="20"/>
                  <w:lang w:val="es" w:eastAsia="es-EC"/>
                </w:rPr>
                <w:t>28*</w:t>
              </w:r>
            </w:ins>
          </w:p>
        </w:tc>
        <w:tc>
          <w:tcPr>
            <w:tcW w:w="1511" w:type="dxa"/>
            <w:gridSpan w:val="3"/>
            <w:tcBorders>
              <w:top w:val="thinThickLargeGap" w:sz="24" w:space="0" w:color="auto"/>
              <w:left w:val="nil"/>
              <w:bottom w:val="single" w:sz="4" w:space="0" w:color="auto"/>
              <w:right w:val="nil"/>
            </w:tcBorders>
          </w:tcPr>
          <w:p w14:paraId="438CCA1B" w14:textId="53C47B1C" w:rsidR="00C467F7" w:rsidRPr="00C467F7" w:rsidRDefault="00C467F7" w:rsidP="00DE46A0">
            <w:pPr>
              <w:adjustRightInd w:val="0"/>
              <w:jc w:val="center"/>
              <w:rPr>
                <w:ins w:id="1352" w:author="Edgar Chulde" w:date="2025-09-21T11:07:00Z" w16du:dateUtc="2025-09-21T16:07:00Z"/>
                <w:rFonts w:eastAsia="Calibri"/>
                <w:sz w:val="20"/>
                <w:szCs w:val="20"/>
                <w:lang w:val="es" w:eastAsia="es-EC"/>
                <w:rPrChange w:id="1353" w:author="Edgar Chulde" w:date="2025-09-21T11:09:00Z" w16du:dateUtc="2025-09-21T16:09:00Z">
                  <w:rPr>
                    <w:ins w:id="1354" w:author="Edgar Chulde" w:date="2025-09-21T11:07:00Z" w16du:dateUtc="2025-09-21T16:07:00Z"/>
                    <w:rFonts w:eastAsia="Calibri"/>
                    <w:b/>
                    <w:bCs/>
                    <w:sz w:val="20"/>
                    <w:szCs w:val="20"/>
                    <w:lang w:val="es" w:eastAsia="es-EC"/>
                  </w:rPr>
                </w:rPrChange>
              </w:rPr>
            </w:pPr>
            <w:ins w:id="1355" w:author="Edgar Chulde" w:date="2025-09-21T11:12:00Z" w16du:dateUtc="2025-09-21T16:12:00Z">
              <w:r>
                <w:rPr>
                  <w:rFonts w:eastAsia="Calibri"/>
                  <w:sz w:val="20"/>
                  <w:szCs w:val="20"/>
                  <w:lang w:val="es" w:eastAsia="es-EC"/>
                </w:rPr>
                <w:t>4963-4848*</w:t>
              </w:r>
            </w:ins>
          </w:p>
        </w:tc>
        <w:tc>
          <w:tcPr>
            <w:tcW w:w="1503" w:type="dxa"/>
            <w:tcBorders>
              <w:top w:val="thinThickLargeGap" w:sz="24" w:space="0" w:color="auto"/>
              <w:left w:val="nil"/>
              <w:bottom w:val="single" w:sz="4" w:space="0" w:color="auto"/>
              <w:right w:val="nil"/>
            </w:tcBorders>
          </w:tcPr>
          <w:p w14:paraId="0B324FF8" w14:textId="00252022" w:rsidR="00C467F7" w:rsidRPr="00C467F7" w:rsidRDefault="00C467F7" w:rsidP="00DE46A0">
            <w:pPr>
              <w:adjustRightInd w:val="0"/>
              <w:jc w:val="center"/>
              <w:rPr>
                <w:ins w:id="1356" w:author="Edgar Chulde" w:date="2025-09-21T11:07:00Z" w16du:dateUtc="2025-09-21T16:07:00Z"/>
                <w:rFonts w:eastAsia="Calibri"/>
                <w:sz w:val="20"/>
                <w:szCs w:val="20"/>
                <w:lang w:val="es" w:eastAsia="es-EC"/>
                <w:rPrChange w:id="1357" w:author="Edgar Chulde" w:date="2025-09-21T11:09:00Z" w16du:dateUtc="2025-09-21T16:09:00Z">
                  <w:rPr>
                    <w:ins w:id="1358" w:author="Edgar Chulde" w:date="2025-09-21T11:07:00Z" w16du:dateUtc="2025-09-21T16:07:00Z"/>
                    <w:rFonts w:eastAsia="Calibri"/>
                    <w:b/>
                    <w:bCs/>
                    <w:sz w:val="20"/>
                    <w:szCs w:val="20"/>
                    <w:lang w:val="es" w:eastAsia="es-EC"/>
                  </w:rPr>
                </w:rPrChange>
              </w:rPr>
            </w:pPr>
            <w:ins w:id="1359" w:author="Edgar Chulde" w:date="2025-09-21T11:12:00Z" w16du:dateUtc="2025-09-21T16:12:00Z">
              <w:r>
                <w:rPr>
                  <w:rFonts w:eastAsia="Calibri"/>
                  <w:sz w:val="20"/>
                  <w:szCs w:val="20"/>
                  <w:lang w:val="es" w:eastAsia="es-EC"/>
                </w:rPr>
                <w:t>3016</w:t>
              </w:r>
              <w:r w:rsidR="00ED75A1">
                <w:rPr>
                  <w:rFonts w:eastAsia="Calibri"/>
                  <w:sz w:val="20"/>
                  <w:szCs w:val="20"/>
                  <w:lang w:val="es" w:eastAsia="es-EC"/>
                </w:rPr>
                <w:t>-2897*</w:t>
              </w:r>
            </w:ins>
          </w:p>
        </w:tc>
      </w:tr>
      <w:tr w:rsidR="00C467F7" w:rsidRPr="00FA1C56" w14:paraId="4D6CCA31" w14:textId="77777777" w:rsidTr="00ED75A1">
        <w:trPr>
          <w:trHeight w:val="759"/>
          <w:jc w:val="center"/>
          <w:ins w:id="1360" w:author="Edgar Chulde" w:date="2025-09-21T11:07:00Z"/>
        </w:trPr>
        <w:tc>
          <w:tcPr>
            <w:tcW w:w="1221" w:type="dxa"/>
            <w:tcBorders>
              <w:top w:val="thinThickLargeGap" w:sz="24" w:space="0" w:color="auto"/>
              <w:left w:val="nil"/>
              <w:bottom w:val="single" w:sz="4" w:space="0" w:color="auto"/>
              <w:right w:val="nil"/>
            </w:tcBorders>
          </w:tcPr>
          <w:p w14:paraId="1065689D" w14:textId="16F64A5D" w:rsidR="00C467F7" w:rsidRPr="00C467F7" w:rsidRDefault="00C467F7" w:rsidP="00DE46A0">
            <w:pPr>
              <w:adjustRightInd w:val="0"/>
              <w:jc w:val="center"/>
              <w:rPr>
                <w:ins w:id="1361" w:author="Edgar Chulde" w:date="2025-09-21T11:07:00Z" w16du:dateUtc="2025-09-21T16:07:00Z"/>
                <w:rFonts w:eastAsia="Calibri"/>
                <w:sz w:val="20"/>
                <w:szCs w:val="20"/>
                <w:lang w:eastAsia="es-EC"/>
                <w:rPrChange w:id="1362" w:author="Edgar Chulde" w:date="2025-09-21T11:09:00Z" w16du:dateUtc="2025-09-21T16:09:00Z">
                  <w:rPr>
                    <w:ins w:id="1363" w:author="Edgar Chulde" w:date="2025-09-21T11:07:00Z" w16du:dateUtc="2025-09-21T16:07:00Z"/>
                    <w:rFonts w:eastAsia="Calibri"/>
                    <w:b/>
                    <w:bCs/>
                    <w:sz w:val="20"/>
                    <w:szCs w:val="20"/>
                    <w:lang w:eastAsia="es-EC"/>
                  </w:rPr>
                </w:rPrChange>
              </w:rPr>
            </w:pPr>
            <w:ins w:id="1364" w:author="Edgar Chulde" w:date="2025-09-21T11:08:00Z" w16du:dateUtc="2025-09-21T16:08:00Z">
              <w:r w:rsidRPr="00C467F7">
                <w:rPr>
                  <w:rFonts w:eastAsia="Calibri"/>
                  <w:sz w:val="20"/>
                  <w:szCs w:val="20"/>
                  <w:lang w:eastAsia="es-EC"/>
                </w:rPr>
                <w:t>Beta Analytic INC - 427886</w:t>
              </w:r>
            </w:ins>
          </w:p>
        </w:tc>
        <w:tc>
          <w:tcPr>
            <w:tcW w:w="957" w:type="dxa"/>
            <w:tcBorders>
              <w:top w:val="thinThickLargeGap" w:sz="24" w:space="0" w:color="auto"/>
              <w:left w:val="nil"/>
              <w:bottom w:val="single" w:sz="4" w:space="0" w:color="auto"/>
              <w:right w:val="nil"/>
            </w:tcBorders>
          </w:tcPr>
          <w:p w14:paraId="1D6B0BCE" w14:textId="73D4CABD" w:rsidR="00C467F7" w:rsidRPr="00C467F7" w:rsidRDefault="00C467F7" w:rsidP="00DE46A0">
            <w:pPr>
              <w:adjustRightInd w:val="0"/>
              <w:jc w:val="center"/>
              <w:rPr>
                <w:ins w:id="1365" w:author="Edgar Chulde" w:date="2025-09-21T11:07:00Z" w16du:dateUtc="2025-09-21T16:07:00Z"/>
                <w:rFonts w:eastAsia="Calibri"/>
                <w:sz w:val="20"/>
                <w:szCs w:val="20"/>
                <w:lang w:val="es" w:eastAsia="es-EC"/>
                <w:rPrChange w:id="1366" w:author="Edgar Chulde" w:date="2025-09-21T11:09:00Z" w16du:dateUtc="2025-09-21T16:09:00Z">
                  <w:rPr>
                    <w:ins w:id="1367" w:author="Edgar Chulde" w:date="2025-09-21T11:07:00Z" w16du:dateUtc="2025-09-21T16:07:00Z"/>
                    <w:rFonts w:eastAsia="Calibri"/>
                    <w:b/>
                    <w:bCs/>
                    <w:sz w:val="20"/>
                    <w:szCs w:val="20"/>
                    <w:lang w:val="es" w:eastAsia="es-EC"/>
                  </w:rPr>
                </w:rPrChange>
              </w:rPr>
            </w:pPr>
            <w:ins w:id="1368" w:author="Edgar Chulde" w:date="2025-09-21T11:09:00Z" w16du:dateUtc="2025-09-21T16:09:00Z">
              <w:r>
                <w:rPr>
                  <w:rFonts w:eastAsia="Calibri"/>
                  <w:sz w:val="20"/>
                  <w:szCs w:val="20"/>
                  <w:lang w:val="es" w:eastAsia="es-EC"/>
                </w:rPr>
                <w:t>TENA3-2015</w:t>
              </w:r>
            </w:ins>
          </w:p>
        </w:tc>
        <w:tc>
          <w:tcPr>
            <w:tcW w:w="1161" w:type="dxa"/>
            <w:tcBorders>
              <w:top w:val="thinThickLargeGap" w:sz="24" w:space="0" w:color="auto"/>
              <w:left w:val="nil"/>
              <w:bottom w:val="single" w:sz="4" w:space="0" w:color="auto"/>
              <w:right w:val="nil"/>
            </w:tcBorders>
          </w:tcPr>
          <w:p w14:paraId="2EB09D3A" w14:textId="7283925D" w:rsidR="00C467F7" w:rsidRPr="00C467F7" w:rsidRDefault="00C467F7" w:rsidP="00DE46A0">
            <w:pPr>
              <w:adjustRightInd w:val="0"/>
              <w:jc w:val="center"/>
              <w:rPr>
                <w:ins w:id="1369" w:author="Edgar Chulde" w:date="2025-09-21T11:07:00Z" w16du:dateUtc="2025-09-21T16:07:00Z"/>
                <w:rFonts w:eastAsia="Calibri"/>
                <w:sz w:val="20"/>
                <w:szCs w:val="20"/>
                <w:lang w:val="es" w:eastAsia="es-EC"/>
                <w:rPrChange w:id="1370" w:author="Edgar Chulde" w:date="2025-09-21T11:09:00Z" w16du:dateUtc="2025-09-21T16:09:00Z">
                  <w:rPr>
                    <w:ins w:id="1371" w:author="Edgar Chulde" w:date="2025-09-21T11:07:00Z" w16du:dateUtc="2025-09-21T16:07:00Z"/>
                    <w:rFonts w:eastAsia="Calibri"/>
                    <w:b/>
                    <w:bCs/>
                    <w:sz w:val="20"/>
                    <w:szCs w:val="20"/>
                    <w:lang w:val="es" w:eastAsia="es-EC"/>
                  </w:rPr>
                </w:rPrChange>
              </w:rPr>
            </w:pPr>
            <w:ins w:id="1372" w:author="Edgar Chulde" w:date="2025-09-21T11:10:00Z" w16du:dateUtc="2025-09-21T16:10:00Z">
              <w:r>
                <w:rPr>
                  <w:rFonts w:eastAsia="Calibri"/>
                  <w:sz w:val="20"/>
                  <w:szCs w:val="20"/>
                  <w:lang w:val="es" w:eastAsia="es-EC"/>
                </w:rPr>
                <w:t>Misahuallí River</w:t>
              </w:r>
            </w:ins>
          </w:p>
        </w:tc>
        <w:tc>
          <w:tcPr>
            <w:tcW w:w="1307" w:type="dxa"/>
            <w:tcBorders>
              <w:top w:val="thinThickLargeGap" w:sz="24" w:space="0" w:color="auto"/>
              <w:left w:val="nil"/>
              <w:bottom w:val="single" w:sz="4" w:space="0" w:color="auto"/>
              <w:right w:val="nil"/>
            </w:tcBorders>
          </w:tcPr>
          <w:p w14:paraId="488C872C" w14:textId="41F2810E" w:rsidR="00C467F7" w:rsidRPr="00C467F7" w:rsidRDefault="00C467F7" w:rsidP="00DE46A0">
            <w:pPr>
              <w:adjustRightInd w:val="0"/>
              <w:jc w:val="center"/>
              <w:rPr>
                <w:ins w:id="1373" w:author="Edgar Chulde" w:date="2025-09-21T11:07:00Z" w16du:dateUtc="2025-09-21T16:07:00Z"/>
                <w:rFonts w:eastAsia="Calibri"/>
                <w:sz w:val="20"/>
                <w:szCs w:val="20"/>
                <w:lang w:val="es" w:eastAsia="es-EC"/>
                <w:rPrChange w:id="1374" w:author="Edgar Chulde" w:date="2025-09-21T11:09:00Z" w16du:dateUtc="2025-09-21T16:09:00Z">
                  <w:rPr>
                    <w:ins w:id="1375" w:author="Edgar Chulde" w:date="2025-09-21T11:07:00Z" w16du:dateUtc="2025-09-21T16:07:00Z"/>
                    <w:rFonts w:eastAsia="Calibri"/>
                    <w:b/>
                    <w:bCs/>
                    <w:sz w:val="20"/>
                    <w:szCs w:val="20"/>
                    <w:lang w:val="es" w:eastAsia="es-EC"/>
                  </w:rPr>
                </w:rPrChange>
              </w:rPr>
            </w:pPr>
            <w:ins w:id="1376" w:author="Edgar Chulde" w:date="2025-09-21T11:11:00Z" w16du:dateUtc="2025-09-21T16:11:00Z">
              <w:r>
                <w:rPr>
                  <w:rFonts w:eastAsia="Calibri"/>
                  <w:sz w:val="20"/>
                  <w:szCs w:val="20"/>
                  <w:lang w:val="es" w:eastAsia="es-EC"/>
                </w:rPr>
                <w:t>187510 9892036</w:t>
              </w:r>
            </w:ins>
          </w:p>
        </w:tc>
        <w:tc>
          <w:tcPr>
            <w:tcW w:w="950" w:type="dxa"/>
            <w:tcBorders>
              <w:top w:val="thinThickLargeGap" w:sz="24" w:space="0" w:color="auto"/>
              <w:left w:val="nil"/>
              <w:bottom w:val="single" w:sz="4" w:space="0" w:color="auto"/>
              <w:right w:val="nil"/>
            </w:tcBorders>
          </w:tcPr>
          <w:p w14:paraId="522A794D" w14:textId="60F612A1" w:rsidR="00C467F7" w:rsidRPr="00C467F7" w:rsidRDefault="00ED75A1" w:rsidP="00DE46A0">
            <w:pPr>
              <w:adjustRightInd w:val="0"/>
              <w:jc w:val="center"/>
              <w:rPr>
                <w:ins w:id="1377" w:author="Edgar Chulde" w:date="2025-09-21T11:07:00Z" w16du:dateUtc="2025-09-21T16:07:00Z"/>
                <w:rFonts w:eastAsia="Calibri"/>
                <w:sz w:val="20"/>
                <w:szCs w:val="20"/>
                <w:lang w:val="es" w:eastAsia="es-EC"/>
                <w:rPrChange w:id="1378" w:author="Edgar Chulde" w:date="2025-09-21T11:09:00Z" w16du:dateUtc="2025-09-21T16:09:00Z">
                  <w:rPr>
                    <w:ins w:id="1379" w:author="Edgar Chulde" w:date="2025-09-21T11:07:00Z" w16du:dateUtc="2025-09-21T16:07:00Z"/>
                    <w:rFonts w:eastAsia="Calibri"/>
                    <w:b/>
                    <w:bCs/>
                    <w:sz w:val="20"/>
                    <w:szCs w:val="20"/>
                    <w:lang w:val="es" w:eastAsia="es-EC"/>
                  </w:rPr>
                </w:rPrChange>
              </w:rPr>
            </w:pPr>
            <w:ins w:id="1380" w:author="Edgar Chulde" w:date="2025-09-21T11:13:00Z" w16du:dateUtc="2025-09-21T16:13:00Z">
              <w:r>
                <w:rPr>
                  <w:rFonts w:eastAsia="Calibri"/>
                  <w:sz w:val="20"/>
                  <w:szCs w:val="20"/>
                  <w:lang w:val="es" w:eastAsia="es-EC"/>
                </w:rPr>
                <w:t>4380±30</w:t>
              </w:r>
              <w:r w:rsidRPr="00ED75A1">
                <w:rPr>
                  <w:rFonts w:eastAsia="Calibri"/>
                  <w:sz w:val="20"/>
                  <w:szCs w:val="20"/>
                  <w:vertAlign w:val="superscript"/>
                  <w:lang w:val="es" w:eastAsia="es-EC"/>
                  <w:rPrChange w:id="1381" w:author="Edgar Chulde" w:date="2025-09-21T11:13:00Z" w16du:dateUtc="2025-09-21T16:13:00Z">
                    <w:rPr>
                      <w:rFonts w:eastAsia="Calibri"/>
                      <w:sz w:val="20"/>
                      <w:szCs w:val="20"/>
                      <w:lang w:val="es" w:eastAsia="es-EC"/>
                    </w:rPr>
                  </w:rPrChange>
                </w:rPr>
                <w:t>+</w:t>
              </w:r>
            </w:ins>
          </w:p>
        </w:tc>
        <w:tc>
          <w:tcPr>
            <w:tcW w:w="1511" w:type="dxa"/>
            <w:gridSpan w:val="3"/>
            <w:tcBorders>
              <w:top w:val="thinThickLargeGap" w:sz="24" w:space="0" w:color="auto"/>
              <w:left w:val="nil"/>
              <w:bottom w:val="single" w:sz="4" w:space="0" w:color="auto"/>
              <w:right w:val="nil"/>
            </w:tcBorders>
          </w:tcPr>
          <w:p w14:paraId="427C6267" w14:textId="59CE7ECF" w:rsidR="00C467F7" w:rsidRPr="00C467F7" w:rsidRDefault="00ED75A1" w:rsidP="00DE46A0">
            <w:pPr>
              <w:adjustRightInd w:val="0"/>
              <w:jc w:val="center"/>
              <w:rPr>
                <w:ins w:id="1382" w:author="Edgar Chulde" w:date="2025-09-21T11:07:00Z" w16du:dateUtc="2025-09-21T16:07:00Z"/>
                <w:rFonts w:eastAsia="Calibri"/>
                <w:sz w:val="20"/>
                <w:szCs w:val="20"/>
                <w:lang w:val="es" w:eastAsia="es-EC"/>
                <w:rPrChange w:id="1383" w:author="Edgar Chulde" w:date="2025-09-21T11:09:00Z" w16du:dateUtc="2025-09-21T16:09:00Z">
                  <w:rPr>
                    <w:ins w:id="1384" w:author="Edgar Chulde" w:date="2025-09-21T11:07:00Z" w16du:dateUtc="2025-09-21T16:07:00Z"/>
                    <w:rFonts w:eastAsia="Calibri"/>
                    <w:b/>
                    <w:bCs/>
                    <w:sz w:val="20"/>
                    <w:szCs w:val="20"/>
                    <w:lang w:val="es" w:eastAsia="es-EC"/>
                  </w:rPr>
                </w:rPrChange>
              </w:rPr>
            </w:pPr>
            <w:ins w:id="1385" w:author="Edgar Chulde" w:date="2025-09-21T11:13:00Z" w16du:dateUtc="2025-09-21T16:13:00Z">
              <w:r>
                <w:rPr>
                  <w:rFonts w:eastAsia="Calibri"/>
                  <w:sz w:val="20"/>
                  <w:szCs w:val="20"/>
                  <w:lang w:val="es" w:eastAsia="es-EC"/>
                </w:rPr>
                <w:t>4970-4845</w:t>
              </w:r>
              <w:r w:rsidRPr="00ED75A1">
                <w:rPr>
                  <w:rFonts w:eastAsia="Calibri"/>
                  <w:sz w:val="20"/>
                  <w:szCs w:val="20"/>
                  <w:vertAlign w:val="superscript"/>
                  <w:lang w:val="es" w:eastAsia="es-EC"/>
                  <w:rPrChange w:id="1386" w:author="Edgar Chulde" w:date="2025-09-21T11:13:00Z" w16du:dateUtc="2025-09-21T16:13:00Z">
                    <w:rPr>
                      <w:rFonts w:eastAsia="Calibri"/>
                      <w:sz w:val="20"/>
                      <w:szCs w:val="20"/>
                      <w:lang w:val="es" w:eastAsia="es-EC"/>
                    </w:rPr>
                  </w:rPrChange>
                </w:rPr>
                <w:t>+</w:t>
              </w:r>
            </w:ins>
          </w:p>
        </w:tc>
        <w:tc>
          <w:tcPr>
            <w:tcW w:w="1503" w:type="dxa"/>
            <w:tcBorders>
              <w:top w:val="thinThickLargeGap" w:sz="24" w:space="0" w:color="auto"/>
              <w:left w:val="nil"/>
              <w:bottom w:val="single" w:sz="4" w:space="0" w:color="auto"/>
              <w:right w:val="nil"/>
            </w:tcBorders>
          </w:tcPr>
          <w:p w14:paraId="38D7E4AE" w14:textId="52850DEC" w:rsidR="00C467F7" w:rsidRPr="00C467F7" w:rsidRDefault="00ED75A1" w:rsidP="00DE46A0">
            <w:pPr>
              <w:adjustRightInd w:val="0"/>
              <w:jc w:val="center"/>
              <w:rPr>
                <w:ins w:id="1387" w:author="Edgar Chulde" w:date="2025-09-21T11:07:00Z" w16du:dateUtc="2025-09-21T16:07:00Z"/>
                <w:rFonts w:eastAsia="Calibri"/>
                <w:sz w:val="20"/>
                <w:szCs w:val="20"/>
                <w:lang w:val="es" w:eastAsia="es-EC"/>
                <w:rPrChange w:id="1388" w:author="Edgar Chulde" w:date="2025-09-21T11:09:00Z" w16du:dateUtc="2025-09-21T16:09:00Z">
                  <w:rPr>
                    <w:ins w:id="1389" w:author="Edgar Chulde" w:date="2025-09-21T11:07:00Z" w16du:dateUtc="2025-09-21T16:07:00Z"/>
                    <w:rFonts w:eastAsia="Calibri"/>
                    <w:b/>
                    <w:bCs/>
                    <w:sz w:val="20"/>
                    <w:szCs w:val="20"/>
                    <w:lang w:val="es" w:eastAsia="es-EC"/>
                  </w:rPr>
                </w:rPrChange>
              </w:rPr>
            </w:pPr>
            <w:ins w:id="1390" w:author="Edgar Chulde" w:date="2025-09-21T11:13:00Z" w16du:dateUtc="2025-09-21T16:13:00Z">
              <w:r>
                <w:rPr>
                  <w:rFonts w:eastAsia="Calibri"/>
                  <w:sz w:val="20"/>
                  <w:szCs w:val="20"/>
                  <w:lang w:val="es" w:eastAsia="es-EC"/>
                </w:rPr>
                <w:t>3020</w:t>
              </w:r>
            </w:ins>
            <w:ins w:id="1391" w:author="Edgar Chulde" w:date="2025-09-21T11:14:00Z" w16du:dateUtc="2025-09-21T16:14:00Z">
              <w:r>
                <w:rPr>
                  <w:rFonts w:eastAsia="Calibri"/>
                  <w:sz w:val="20"/>
                  <w:szCs w:val="20"/>
                  <w:lang w:val="es" w:eastAsia="es-EC"/>
                </w:rPr>
                <w:t>-2895</w:t>
              </w:r>
              <w:r w:rsidRPr="00ED75A1">
                <w:rPr>
                  <w:rFonts w:eastAsia="Calibri"/>
                  <w:sz w:val="20"/>
                  <w:szCs w:val="20"/>
                  <w:vertAlign w:val="superscript"/>
                  <w:lang w:val="es" w:eastAsia="es-EC"/>
                  <w:rPrChange w:id="1392" w:author="Edgar Chulde" w:date="2025-09-21T11:14:00Z" w16du:dateUtc="2025-09-21T16:14:00Z">
                    <w:rPr>
                      <w:rFonts w:eastAsia="Calibri"/>
                      <w:sz w:val="20"/>
                      <w:szCs w:val="20"/>
                      <w:lang w:val="es" w:eastAsia="es-EC"/>
                    </w:rPr>
                  </w:rPrChange>
                </w:rPr>
                <w:t>+</w:t>
              </w:r>
            </w:ins>
          </w:p>
        </w:tc>
      </w:tr>
      <w:tr w:rsidR="00D76BAB" w:rsidRPr="00DE46A0" w:rsidDel="00C467F7" w14:paraId="0E0F36DF" w14:textId="1143B424" w:rsidTr="00ED75A1">
        <w:trPr>
          <w:trHeight w:val="117"/>
          <w:jc w:val="center"/>
          <w:del w:id="1393" w:author="Edgar Chulde" w:date="2025-09-21T11:07:00Z"/>
        </w:trPr>
        <w:tc>
          <w:tcPr>
            <w:tcW w:w="1221" w:type="dxa"/>
            <w:tcBorders>
              <w:top w:val="single" w:sz="4" w:space="0" w:color="auto"/>
              <w:left w:val="nil"/>
              <w:bottom w:val="single" w:sz="4" w:space="0" w:color="auto"/>
              <w:right w:val="nil"/>
            </w:tcBorders>
          </w:tcPr>
          <w:p w14:paraId="7C2123FE" w14:textId="23197E88" w:rsidR="00D76BAB" w:rsidRPr="00DE46A0" w:rsidDel="00C467F7" w:rsidRDefault="00D76BAB" w:rsidP="00DE46A0">
            <w:pPr>
              <w:adjustRightInd w:val="0"/>
              <w:jc w:val="center"/>
              <w:rPr>
                <w:del w:id="1394" w:author="Edgar Chulde" w:date="2025-09-21T11:07:00Z" w16du:dateUtc="2025-09-21T16:07:00Z"/>
                <w:rFonts w:eastAsia="Calibri"/>
                <w:sz w:val="20"/>
                <w:szCs w:val="20"/>
                <w:lang w:val="es" w:eastAsia="es-EC"/>
              </w:rPr>
            </w:pPr>
          </w:p>
          <w:p w14:paraId="1E6ECF1F" w14:textId="212ED073" w:rsidR="00D76BAB" w:rsidRPr="00DE46A0" w:rsidDel="00C467F7" w:rsidRDefault="00D76BAB" w:rsidP="00DE46A0">
            <w:pPr>
              <w:adjustRightInd w:val="0"/>
              <w:jc w:val="center"/>
              <w:rPr>
                <w:del w:id="1395" w:author="Edgar Chulde" w:date="2025-09-21T11:07:00Z" w16du:dateUtc="2025-09-21T16:07:00Z"/>
                <w:rFonts w:eastAsia="Calibri"/>
                <w:sz w:val="20"/>
                <w:szCs w:val="20"/>
                <w:lang w:val="es" w:eastAsia="es-EC"/>
              </w:rPr>
            </w:pPr>
            <w:del w:id="1396" w:author="Edgar Chulde" w:date="2025-09-21T11:07:00Z" w16du:dateUtc="2025-09-21T16:07:00Z">
              <w:r w:rsidRPr="00DE46A0" w:rsidDel="00C467F7">
                <w:rPr>
                  <w:rFonts w:eastAsia="Calibri"/>
                  <w:sz w:val="20"/>
                  <w:szCs w:val="20"/>
                  <w:lang w:val="es" w:eastAsia="es-EC"/>
                </w:rPr>
                <w:delText xml:space="preserve">Beta Analytic INC </w:delText>
              </w:r>
              <w:r w:rsidDel="00C467F7">
                <w:rPr>
                  <w:rFonts w:eastAsia="Calibri"/>
                  <w:sz w:val="20"/>
                  <w:szCs w:val="20"/>
                  <w:lang w:val="es" w:eastAsia="es-EC"/>
                </w:rPr>
                <w:delText>–</w:delText>
              </w:r>
              <w:r w:rsidRPr="00DE46A0" w:rsidDel="00C467F7">
                <w:rPr>
                  <w:rFonts w:eastAsia="Calibri"/>
                  <w:sz w:val="20"/>
                  <w:szCs w:val="20"/>
                  <w:lang w:val="es" w:eastAsia="es-EC"/>
                </w:rPr>
                <w:delText xml:space="preserve"> 427886</w:delText>
              </w:r>
            </w:del>
          </w:p>
        </w:tc>
        <w:tc>
          <w:tcPr>
            <w:tcW w:w="957" w:type="dxa"/>
            <w:tcBorders>
              <w:top w:val="single" w:sz="4" w:space="0" w:color="auto"/>
              <w:left w:val="nil"/>
              <w:bottom w:val="single" w:sz="4" w:space="0" w:color="auto"/>
              <w:right w:val="nil"/>
            </w:tcBorders>
          </w:tcPr>
          <w:p w14:paraId="1C0C97E1" w14:textId="1BFF96B5" w:rsidR="00D76BAB" w:rsidRPr="00DE46A0" w:rsidDel="00C467F7" w:rsidRDefault="00D76BAB" w:rsidP="00DE46A0">
            <w:pPr>
              <w:adjustRightInd w:val="0"/>
              <w:jc w:val="center"/>
              <w:rPr>
                <w:del w:id="1397" w:author="Edgar Chulde" w:date="2025-09-21T11:07:00Z" w16du:dateUtc="2025-09-21T16:07:00Z"/>
                <w:rFonts w:eastAsia="Calibri"/>
                <w:sz w:val="20"/>
                <w:szCs w:val="20"/>
                <w:lang w:val="es" w:eastAsia="es-EC"/>
              </w:rPr>
            </w:pPr>
          </w:p>
          <w:p w14:paraId="2A2B4E62" w14:textId="7CF8EBAF" w:rsidR="00D76BAB" w:rsidRPr="00DE46A0" w:rsidDel="00C467F7" w:rsidRDefault="00D76BAB" w:rsidP="00DE46A0">
            <w:pPr>
              <w:adjustRightInd w:val="0"/>
              <w:jc w:val="center"/>
              <w:rPr>
                <w:del w:id="1398" w:author="Edgar Chulde" w:date="2025-09-21T11:07:00Z" w16du:dateUtc="2025-09-21T16:07:00Z"/>
                <w:rFonts w:eastAsia="Calibri"/>
                <w:sz w:val="20"/>
                <w:szCs w:val="20"/>
                <w:lang w:val="es" w:eastAsia="es-EC"/>
              </w:rPr>
            </w:pPr>
            <w:del w:id="1399" w:author="Edgar Chulde" w:date="2025-09-21T11:07:00Z" w16du:dateUtc="2025-09-21T16:07:00Z">
              <w:r w:rsidRPr="00DE46A0" w:rsidDel="00C467F7">
                <w:rPr>
                  <w:rFonts w:eastAsia="Calibri"/>
                  <w:sz w:val="20"/>
                  <w:szCs w:val="20"/>
                  <w:lang w:val="es" w:eastAsia="es-EC"/>
                </w:rPr>
                <w:delText>TENA3-2015</w:delText>
              </w:r>
            </w:del>
          </w:p>
        </w:tc>
        <w:tc>
          <w:tcPr>
            <w:tcW w:w="2468" w:type="dxa"/>
            <w:gridSpan w:val="2"/>
            <w:tcBorders>
              <w:top w:val="single" w:sz="4" w:space="0" w:color="auto"/>
              <w:left w:val="nil"/>
              <w:bottom w:val="single" w:sz="4" w:space="0" w:color="auto"/>
              <w:right w:val="nil"/>
            </w:tcBorders>
          </w:tcPr>
          <w:p w14:paraId="5A6ACF8E" w14:textId="74768F55" w:rsidR="00D76BAB" w:rsidRPr="00B16D83" w:rsidDel="00C467F7" w:rsidRDefault="00D76BAB" w:rsidP="00DE46A0">
            <w:pPr>
              <w:adjustRightInd w:val="0"/>
              <w:jc w:val="center"/>
              <w:rPr>
                <w:del w:id="1400" w:author="Edgar Chulde" w:date="2025-09-21T11:07:00Z" w16du:dateUtc="2025-09-21T16:07:00Z"/>
                <w:rFonts w:eastAsia="Calibri"/>
                <w:sz w:val="20"/>
                <w:szCs w:val="20"/>
                <w:lang w:eastAsia="es-EC"/>
              </w:rPr>
            </w:pPr>
          </w:p>
          <w:p w14:paraId="4EA95F24" w14:textId="1514057C" w:rsidR="00D76BAB" w:rsidRPr="00884FE4" w:rsidDel="00C467F7" w:rsidRDefault="009461A7" w:rsidP="009461A7">
            <w:pPr>
              <w:adjustRightInd w:val="0"/>
              <w:rPr>
                <w:del w:id="1401" w:author="Edgar Chulde" w:date="2025-09-21T11:07:00Z" w16du:dateUtc="2025-09-21T16:07:00Z"/>
                <w:rFonts w:eastAsia="Calibri"/>
                <w:sz w:val="20"/>
                <w:szCs w:val="20"/>
                <w:lang w:eastAsia="es-EC"/>
              </w:rPr>
            </w:pPr>
            <w:del w:id="1402" w:author="Edgar Chulde" w:date="2025-09-21T11:07:00Z" w16du:dateUtc="2025-09-21T16:07:00Z">
              <w:r w:rsidRPr="00884FE4" w:rsidDel="00C467F7">
                <w:rPr>
                  <w:rFonts w:eastAsia="Calibri"/>
                  <w:sz w:val="20"/>
                  <w:szCs w:val="20"/>
                  <w:lang w:eastAsia="es-EC"/>
                </w:rPr>
                <w:delText xml:space="preserve">    </w:delText>
              </w:r>
              <w:r w:rsidR="00884FE4" w:rsidDel="00C467F7">
                <w:rPr>
                  <w:rFonts w:eastAsia="Calibri"/>
                  <w:sz w:val="20"/>
                  <w:szCs w:val="20"/>
                  <w:lang w:eastAsia="es-EC"/>
                </w:rPr>
                <w:delText>l</w:delText>
              </w:r>
              <w:r w:rsidR="00884FE4" w:rsidRPr="00884FE4" w:rsidDel="00C467F7">
                <w:rPr>
                  <w:rFonts w:eastAsia="Calibri"/>
                  <w:sz w:val="20"/>
                  <w:szCs w:val="20"/>
                  <w:lang w:eastAsia="es-EC"/>
                </w:rPr>
                <w:delText xml:space="preserve">eft     </w:delText>
              </w:r>
              <w:r w:rsidR="00D76BAB" w:rsidRPr="00884FE4" w:rsidDel="00C467F7">
                <w:rPr>
                  <w:rFonts w:eastAsia="Calibri"/>
                  <w:sz w:val="20"/>
                  <w:szCs w:val="20"/>
                  <w:lang w:eastAsia="es-EC"/>
                </w:rPr>
                <w:delText xml:space="preserve">           </w:delText>
              </w:r>
              <w:r w:rsidR="00884FE4" w:rsidDel="00C467F7">
                <w:rPr>
                  <w:rFonts w:eastAsia="Calibri"/>
                  <w:sz w:val="20"/>
                  <w:szCs w:val="20"/>
                  <w:lang w:eastAsia="es-EC"/>
                </w:rPr>
                <w:delText xml:space="preserve">   </w:delText>
              </w:r>
              <w:r w:rsidR="00D76BAB" w:rsidRPr="00884FE4" w:rsidDel="00C467F7">
                <w:rPr>
                  <w:rFonts w:eastAsia="Calibri"/>
                  <w:sz w:val="20"/>
                  <w:szCs w:val="20"/>
                  <w:lang w:eastAsia="es-EC"/>
                </w:rPr>
                <w:delText>187510</w:delText>
              </w:r>
            </w:del>
          </w:p>
          <w:p w14:paraId="52B3B8C6" w14:textId="7CC55B5B" w:rsidR="00D76BAB" w:rsidRPr="00884FE4" w:rsidDel="00C467F7" w:rsidRDefault="009461A7" w:rsidP="009461A7">
            <w:pPr>
              <w:adjustRightInd w:val="0"/>
              <w:rPr>
                <w:del w:id="1403" w:author="Edgar Chulde" w:date="2025-09-21T11:07:00Z" w16du:dateUtc="2025-09-21T16:07:00Z"/>
                <w:rFonts w:eastAsia="Calibri"/>
                <w:sz w:val="20"/>
                <w:szCs w:val="20"/>
                <w:lang w:eastAsia="es-EC"/>
              </w:rPr>
            </w:pPr>
            <w:del w:id="1404" w:author="Edgar Chulde" w:date="2025-09-21T11:07:00Z" w16du:dateUtc="2025-09-21T16:07:00Z">
              <w:r w:rsidRPr="00884FE4" w:rsidDel="00C467F7">
                <w:rPr>
                  <w:rFonts w:eastAsia="Calibri"/>
                  <w:sz w:val="20"/>
                  <w:szCs w:val="20"/>
                  <w:lang w:eastAsia="es-EC"/>
                </w:rPr>
                <w:delText xml:space="preserve">    </w:delText>
              </w:r>
              <w:r w:rsidR="00884FE4" w:rsidDel="00C467F7">
                <w:rPr>
                  <w:rFonts w:eastAsia="Calibri"/>
                  <w:sz w:val="20"/>
                  <w:szCs w:val="20"/>
                  <w:lang w:eastAsia="es-EC"/>
                </w:rPr>
                <w:delText>b</w:delText>
              </w:r>
              <w:r w:rsidR="00884FE4" w:rsidRPr="00884FE4" w:rsidDel="00C467F7">
                <w:rPr>
                  <w:rFonts w:eastAsia="Calibri"/>
                  <w:sz w:val="20"/>
                  <w:szCs w:val="20"/>
                  <w:lang w:eastAsia="es-EC"/>
                </w:rPr>
                <w:delText>ank of the</w:delText>
              </w:r>
              <w:r w:rsidR="00D76BAB" w:rsidRPr="00884FE4" w:rsidDel="00C467F7">
                <w:rPr>
                  <w:rFonts w:eastAsia="Calibri"/>
                  <w:sz w:val="20"/>
                  <w:szCs w:val="20"/>
                  <w:lang w:eastAsia="es-EC"/>
                </w:rPr>
                <w:delText xml:space="preserve">     </w:delText>
              </w:r>
              <w:r w:rsidR="00884FE4" w:rsidDel="00C467F7">
                <w:rPr>
                  <w:rFonts w:eastAsia="Calibri"/>
                  <w:sz w:val="20"/>
                  <w:szCs w:val="20"/>
                  <w:lang w:eastAsia="es-EC"/>
                </w:rPr>
                <w:delText xml:space="preserve"> </w:delText>
              </w:r>
              <w:r w:rsidR="00D76BAB" w:rsidRPr="00884FE4" w:rsidDel="00C467F7">
                <w:rPr>
                  <w:rFonts w:eastAsia="Calibri"/>
                  <w:sz w:val="20"/>
                  <w:szCs w:val="20"/>
                  <w:lang w:eastAsia="es-EC"/>
                </w:rPr>
                <w:delText>9892036</w:delText>
              </w:r>
            </w:del>
          </w:p>
          <w:p w14:paraId="2EF249DE" w14:textId="77990E1D" w:rsidR="00D76BAB" w:rsidRPr="00884FE4" w:rsidDel="00C467F7" w:rsidRDefault="009461A7" w:rsidP="00D76BAB">
            <w:pPr>
              <w:adjustRightInd w:val="0"/>
              <w:jc w:val="center"/>
              <w:rPr>
                <w:del w:id="1405" w:author="Edgar Chulde" w:date="2025-09-21T11:07:00Z" w16du:dateUtc="2025-09-21T16:07:00Z"/>
                <w:rFonts w:eastAsia="Calibri"/>
                <w:sz w:val="20"/>
                <w:szCs w:val="20"/>
                <w:lang w:eastAsia="es-EC"/>
              </w:rPr>
            </w:pPr>
            <w:del w:id="1406" w:author="Edgar Chulde" w:date="2025-09-21T11:07:00Z" w16du:dateUtc="2025-09-21T16:07:00Z">
              <w:r w:rsidRPr="00884FE4" w:rsidDel="00C467F7">
                <w:rPr>
                  <w:rFonts w:eastAsia="Calibri"/>
                  <w:sz w:val="20"/>
                  <w:szCs w:val="20"/>
                  <w:lang w:eastAsia="es-EC"/>
                </w:rPr>
                <w:delText xml:space="preserve"> </w:delText>
              </w:r>
              <w:r w:rsidR="00884FE4" w:rsidRPr="00884FE4" w:rsidDel="00C467F7">
                <w:rPr>
                  <w:rFonts w:eastAsia="Calibri"/>
                  <w:sz w:val="20"/>
                  <w:szCs w:val="20"/>
                  <w:lang w:eastAsia="es-EC"/>
                </w:rPr>
                <w:delText xml:space="preserve"> </w:delText>
              </w:r>
              <w:r w:rsidR="00884FE4" w:rsidDel="00C467F7">
                <w:rPr>
                  <w:rFonts w:eastAsia="Calibri"/>
                  <w:sz w:val="20"/>
                  <w:szCs w:val="20"/>
                  <w:lang w:eastAsia="es-EC"/>
                </w:rPr>
                <w:delText>Misahuallí</w:delText>
              </w:r>
              <w:r w:rsidR="00D76BAB" w:rsidRPr="00884FE4" w:rsidDel="00C467F7">
                <w:rPr>
                  <w:rFonts w:eastAsia="Calibri"/>
                  <w:sz w:val="20"/>
                  <w:szCs w:val="20"/>
                  <w:lang w:eastAsia="es-EC"/>
                </w:rPr>
                <w:delText xml:space="preserve">     </w:delText>
              </w:r>
              <w:r w:rsidR="00884FE4" w:rsidDel="00C467F7">
                <w:rPr>
                  <w:rFonts w:eastAsia="Calibri"/>
                  <w:sz w:val="20"/>
                  <w:szCs w:val="20"/>
                  <w:lang w:eastAsia="es-EC"/>
                </w:rPr>
                <w:delText xml:space="preserve">  </w:delText>
              </w:r>
              <w:r w:rsidR="00D76BAB" w:rsidRPr="00884FE4" w:rsidDel="00C467F7">
                <w:rPr>
                  <w:rFonts w:eastAsia="Calibri"/>
                  <w:sz w:val="20"/>
                  <w:szCs w:val="20"/>
                  <w:lang w:eastAsia="es-EC"/>
                </w:rPr>
                <w:delText>500</w:delText>
              </w:r>
              <w:r w:rsidR="00884FE4" w:rsidDel="00C467F7">
                <w:rPr>
                  <w:rFonts w:eastAsia="Calibri"/>
                  <w:sz w:val="20"/>
                  <w:szCs w:val="20"/>
                  <w:lang w:eastAsia="es-EC"/>
                </w:rPr>
                <w:delText xml:space="preserve"> </w:delText>
              </w:r>
              <w:r w:rsidR="00D76BAB" w:rsidRPr="00884FE4" w:rsidDel="00C467F7">
                <w:rPr>
                  <w:rFonts w:eastAsia="Calibri"/>
                  <w:sz w:val="20"/>
                  <w:szCs w:val="20"/>
                  <w:lang w:eastAsia="es-EC"/>
                </w:rPr>
                <w:delText>msnm</w:delText>
              </w:r>
            </w:del>
          </w:p>
          <w:p w14:paraId="32E8D6BA" w14:textId="68F8A49C" w:rsidR="00D76BAB" w:rsidRPr="00884FE4" w:rsidDel="00C467F7" w:rsidRDefault="009461A7" w:rsidP="009461A7">
            <w:pPr>
              <w:adjustRightInd w:val="0"/>
              <w:rPr>
                <w:del w:id="1407" w:author="Edgar Chulde" w:date="2025-09-21T11:07:00Z" w16du:dateUtc="2025-09-21T16:07:00Z"/>
                <w:rFonts w:eastAsia="Calibri"/>
                <w:sz w:val="20"/>
                <w:szCs w:val="20"/>
                <w:lang w:eastAsia="es-EC"/>
              </w:rPr>
            </w:pPr>
            <w:del w:id="1408" w:author="Edgar Chulde" w:date="2025-09-21T11:07:00Z" w16du:dateUtc="2025-09-21T16:07:00Z">
              <w:r w:rsidRPr="00884FE4" w:rsidDel="00C467F7">
                <w:rPr>
                  <w:rFonts w:eastAsia="Calibri"/>
                  <w:sz w:val="20"/>
                  <w:szCs w:val="20"/>
                  <w:lang w:eastAsia="es-EC"/>
                </w:rPr>
                <w:delText xml:space="preserve">  </w:delText>
              </w:r>
              <w:r w:rsidR="00884FE4" w:rsidDel="00C467F7">
                <w:rPr>
                  <w:rFonts w:eastAsia="Calibri"/>
                  <w:sz w:val="20"/>
                  <w:szCs w:val="20"/>
                  <w:lang w:eastAsia="es-EC"/>
                </w:rPr>
                <w:delText xml:space="preserve">  river</w:delText>
              </w:r>
            </w:del>
          </w:p>
        </w:tc>
        <w:tc>
          <w:tcPr>
            <w:tcW w:w="1166" w:type="dxa"/>
            <w:gridSpan w:val="2"/>
            <w:tcBorders>
              <w:top w:val="single" w:sz="4" w:space="0" w:color="auto"/>
              <w:left w:val="nil"/>
              <w:bottom w:val="single" w:sz="4" w:space="0" w:color="auto"/>
              <w:right w:val="nil"/>
            </w:tcBorders>
          </w:tcPr>
          <w:p w14:paraId="29826474" w14:textId="25CFF3FA" w:rsidR="00D76BAB" w:rsidRPr="00884FE4" w:rsidDel="00C467F7" w:rsidRDefault="00D76BAB" w:rsidP="00DE46A0">
            <w:pPr>
              <w:adjustRightInd w:val="0"/>
              <w:jc w:val="center"/>
              <w:rPr>
                <w:del w:id="1409" w:author="Edgar Chulde" w:date="2025-09-21T11:07:00Z" w16du:dateUtc="2025-09-21T16:07:00Z"/>
                <w:rFonts w:eastAsia="Calibri"/>
                <w:sz w:val="20"/>
                <w:szCs w:val="20"/>
                <w:lang w:eastAsia="es-EC"/>
              </w:rPr>
            </w:pPr>
          </w:p>
          <w:p w14:paraId="0A54898A" w14:textId="3798418B" w:rsidR="00D76BAB" w:rsidRPr="00DE46A0" w:rsidDel="00C467F7" w:rsidRDefault="00D76BAB" w:rsidP="00DE46A0">
            <w:pPr>
              <w:adjustRightInd w:val="0"/>
              <w:ind w:left="-40"/>
              <w:jc w:val="center"/>
              <w:rPr>
                <w:del w:id="1410" w:author="Edgar Chulde" w:date="2025-09-21T11:07:00Z" w16du:dateUtc="2025-09-21T16:07:00Z"/>
                <w:rFonts w:eastAsia="Calibri"/>
                <w:sz w:val="20"/>
                <w:szCs w:val="20"/>
                <w:lang w:val="es" w:eastAsia="es-EC"/>
              </w:rPr>
            </w:pPr>
            <w:del w:id="1411" w:author="Edgar Chulde" w:date="2025-09-21T11:07:00Z" w16du:dateUtc="2025-09-21T16:07:00Z">
              <w:r w:rsidRPr="00DE46A0" w:rsidDel="00C467F7">
                <w:rPr>
                  <w:rFonts w:eastAsia="Calibri"/>
                  <w:sz w:val="20"/>
                  <w:szCs w:val="20"/>
                  <w:lang w:val="es" w:eastAsia="es-EC"/>
                </w:rPr>
                <w:delText>4380±30</w:delText>
              </w:r>
              <w:r w:rsidR="009461A7" w:rsidDel="00C467F7">
                <w:rPr>
                  <w:rFonts w:eastAsia="Calibri"/>
                  <w:sz w:val="20"/>
                  <w:szCs w:val="20"/>
                  <w:lang w:val="es" w:eastAsia="es-EC"/>
                </w:rPr>
                <w:delText>*</w:delText>
              </w:r>
            </w:del>
          </w:p>
        </w:tc>
        <w:tc>
          <w:tcPr>
            <w:tcW w:w="188" w:type="dxa"/>
            <w:tcBorders>
              <w:top w:val="single" w:sz="4" w:space="0" w:color="auto"/>
              <w:left w:val="nil"/>
              <w:bottom w:val="single" w:sz="4" w:space="0" w:color="auto"/>
              <w:right w:val="nil"/>
            </w:tcBorders>
          </w:tcPr>
          <w:p w14:paraId="682D2CFA" w14:textId="67174125" w:rsidR="00D76BAB" w:rsidRPr="00DE46A0" w:rsidDel="00C467F7" w:rsidRDefault="00D76BAB" w:rsidP="00DE46A0">
            <w:pPr>
              <w:adjustRightInd w:val="0"/>
              <w:jc w:val="center"/>
              <w:rPr>
                <w:del w:id="1412" w:author="Edgar Chulde" w:date="2025-09-21T11:07:00Z" w16du:dateUtc="2025-09-21T16:07:00Z"/>
                <w:rFonts w:eastAsia="Calibri"/>
                <w:sz w:val="20"/>
                <w:szCs w:val="20"/>
                <w:lang w:val="es" w:eastAsia="es-EC"/>
              </w:rPr>
            </w:pPr>
          </w:p>
        </w:tc>
        <w:tc>
          <w:tcPr>
            <w:tcW w:w="1107" w:type="dxa"/>
            <w:tcBorders>
              <w:top w:val="single" w:sz="4" w:space="0" w:color="auto"/>
              <w:left w:val="nil"/>
              <w:bottom w:val="single" w:sz="4" w:space="0" w:color="auto"/>
              <w:right w:val="nil"/>
            </w:tcBorders>
          </w:tcPr>
          <w:p w14:paraId="2823555A" w14:textId="022B0582" w:rsidR="00D76BAB" w:rsidRPr="00DE46A0" w:rsidDel="00C467F7" w:rsidRDefault="00D76BAB" w:rsidP="00DE46A0">
            <w:pPr>
              <w:adjustRightInd w:val="0"/>
              <w:jc w:val="center"/>
              <w:rPr>
                <w:del w:id="1413" w:author="Edgar Chulde" w:date="2025-09-21T11:07:00Z" w16du:dateUtc="2025-09-21T16:07:00Z"/>
                <w:rFonts w:eastAsia="Calibri"/>
                <w:sz w:val="20"/>
                <w:szCs w:val="20"/>
                <w:lang w:val="es" w:eastAsia="es-EC"/>
              </w:rPr>
            </w:pPr>
          </w:p>
          <w:p w14:paraId="6E8E3210" w14:textId="49F616BA" w:rsidR="00D76BAB" w:rsidRPr="00DE46A0" w:rsidDel="00C467F7" w:rsidRDefault="00D76BAB" w:rsidP="00DE46A0">
            <w:pPr>
              <w:adjustRightInd w:val="0"/>
              <w:jc w:val="center"/>
              <w:rPr>
                <w:del w:id="1414" w:author="Edgar Chulde" w:date="2025-09-21T11:07:00Z" w16du:dateUtc="2025-09-21T16:07:00Z"/>
                <w:rFonts w:eastAsia="Calibri"/>
                <w:sz w:val="20"/>
                <w:szCs w:val="20"/>
                <w:lang w:val="es" w:eastAsia="es-EC"/>
              </w:rPr>
            </w:pPr>
            <w:del w:id="1415" w:author="Edgar Chulde" w:date="2025-09-21T11:07:00Z" w16du:dateUtc="2025-09-21T16:07:00Z">
              <w:r w:rsidRPr="00DE46A0" w:rsidDel="00C467F7">
                <w:rPr>
                  <w:rFonts w:eastAsia="Calibri"/>
                  <w:sz w:val="20"/>
                  <w:szCs w:val="20"/>
                  <w:lang w:val="es" w:eastAsia="es-EC"/>
                </w:rPr>
                <w:delText>4970-4845</w:delText>
              </w:r>
              <w:r w:rsidR="009461A7" w:rsidDel="00C467F7">
                <w:rPr>
                  <w:rFonts w:eastAsia="Calibri"/>
                  <w:sz w:val="20"/>
                  <w:szCs w:val="20"/>
                  <w:lang w:val="es" w:eastAsia="es-EC"/>
                </w:rPr>
                <w:delText>*</w:delText>
              </w:r>
            </w:del>
          </w:p>
        </w:tc>
        <w:tc>
          <w:tcPr>
            <w:tcW w:w="1503" w:type="dxa"/>
            <w:tcBorders>
              <w:top w:val="single" w:sz="4" w:space="0" w:color="auto"/>
              <w:left w:val="nil"/>
              <w:bottom w:val="single" w:sz="4" w:space="0" w:color="auto"/>
              <w:right w:val="nil"/>
            </w:tcBorders>
          </w:tcPr>
          <w:p w14:paraId="60237DE1" w14:textId="00D2C8CC" w:rsidR="00D76BAB" w:rsidRPr="00DE46A0" w:rsidDel="00C467F7" w:rsidRDefault="00D76BAB" w:rsidP="00DE46A0">
            <w:pPr>
              <w:adjustRightInd w:val="0"/>
              <w:jc w:val="center"/>
              <w:rPr>
                <w:del w:id="1416" w:author="Edgar Chulde" w:date="2025-09-21T11:07:00Z" w16du:dateUtc="2025-09-21T16:07:00Z"/>
                <w:rFonts w:eastAsia="Calibri"/>
                <w:sz w:val="20"/>
                <w:szCs w:val="20"/>
                <w:lang w:val="es" w:eastAsia="es-EC"/>
              </w:rPr>
            </w:pPr>
          </w:p>
          <w:p w14:paraId="4CA11A7F" w14:textId="0E489333" w:rsidR="00D76BAB" w:rsidRPr="00DE46A0" w:rsidDel="00C467F7" w:rsidRDefault="00D76BAB" w:rsidP="00DE46A0">
            <w:pPr>
              <w:adjustRightInd w:val="0"/>
              <w:jc w:val="center"/>
              <w:rPr>
                <w:del w:id="1417" w:author="Edgar Chulde" w:date="2025-09-21T11:07:00Z" w16du:dateUtc="2025-09-21T16:07:00Z"/>
                <w:rFonts w:eastAsia="Calibri"/>
                <w:sz w:val="20"/>
                <w:szCs w:val="20"/>
                <w:lang w:val="es" w:eastAsia="es-EC"/>
              </w:rPr>
            </w:pPr>
            <w:del w:id="1418" w:author="Edgar Chulde" w:date="2025-09-21T11:07:00Z" w16du:dateUtc="2025-09-21T16:07:00Z">
              <w:r w:rsidRPr="00DE46A0" w:rsidDel="00C467F7">
                <w:rPr>
                  <w:rFonts w:eastAsia="Calibri"/>
                  <w:sz w:val="20"/>
                  <w:szCs w:val="20"/>
                  <w:lang w:val="es" w:eastAsia="es-EC"/>
                </w:rPr>
                <w:delText>3020-2895</w:delText>
              </w:r>
              <w:r w:rsidR="009461A7" w:rsidDel="00C467F7">
                <w:rPr>
                  <w:rFonts w:eastAsia="Calibri"/>
                  <w:sz w:val="20"/>
                  <w:szCs w:val="20"/>
                  <w:lang w:val="es" w:eastAsia="es-EC"/>
                </w:rPr>
                <w:delText>*</w:delText>
              </w:r>
            </w:del>
          </w:p>
        </w:tc>
      </w:tr>
    </w:tbl>
    <w:p w14:paraId="65301B10" w14:textId="2D4172E0" w:rsidR="00ED75A1" w:rsidRPr="00B66FEE" w:rsidDel="00ED75A1" w:rsidRDefault="00ED75A1" w:rsidP="00ED75A1">
      <w:pPr>
        <w:spacing w:line="360" w:lineRule="auto"/>
        <w:jc w:val="both"/>
        <w:rPr>
          <w:del w:id="1419" w:author="Edgar Chulde" w:date="2025-09-21T11:15:00Z" w16du:dateUtc="2025-09-21T16:15:00Z"/>
          <w:moveTo w:id="1420" w:author="Edgar Chulde" w:date="2025-09-21T11:15:00Z" w16du:dateUtc="2025-09-21T16:15:00Z"/>
          <w:sz w:val="20"/>
          <w:szCs w:val="20"/>
        </w:rPr>
      </w:pPr>
      <w:moveToRangeStart w:id="1421" w:author="Edgar Chulde" w:date="2025-09-21T11:15:00Z" w:name="move209345716"/>
      <w:moveTo w:id="1422" w:author="Edgar Chulde" w:date="2025-09-21T11:15:00Z" w16du:dateUtc="2025-09-21T16:15:00Z">
        <w:r>
          <w:rPr>
            <w:sz w:val="20"/>
            <w:szCs w:val="20"/>
          </w:rPr>
          <w:t>*</w:t>
        </w:r>
        <w:r w:rsidRPr="00B66FEE">
          <w:rPr>
            <w:sz w:val="20"/>
            <w:szCs w:val="20"/>
          </w:rPr>
          <w:t xml:space="preserve">From </w:t>
        </w:r>
      </w:moveTo>
      <w:sdt>
        <w:sdtPr>
          <w:rPr>
            <w:color w:val="000000"/>
            <w:sz w:val="20"/>
            <w:szCs w:val="20"/>
          </w:rPr>
          <w:tag w:val="MENDELEY_CITATION_v3_eyJjaXRhdGlvbklEIjoiTUVOREVMRVlfQ0lUQVRJT05fMjBmZjkzZjktYzAyMy00MWEwLTlkNWEtY2Y4YmNmZWU4Yjdk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
          <w:id w:val="2005923555"/>
          <w:placeholder>
            <w:docPart w:val="5C25BB34F9994AFCB7EDDD3BD4DBCB90"/>
          </w:placeholder>
        </w:sdtPr>
        <w:sdtContent>
          <w:r w:rsidR="007B7936" w:rsidRPr="007B7936">
            <w:rPr>
              <w:color w:val="000000"/>
              <w:sz w:val="20"/>
              <w:szCs w:val="20"/>
            </w:rPr>
            <w:t>Suntaxi (2023)</w:t>
          </w:r>
        </w:sdtContent>
      </w:sdt>
    </w:p>
    <w:moveToRangeEnd w:id="1421"/>
    <w:p w14:paraId="5B592EA7" w14:textId="5C20E8F8" w:rsidR="00313058" w:rsidRDefault="00ED75A1" w:rsidP="00594404">
      <w:pPr>
        <w:spacing w:line="360" w:lineRule="auto"/>
        <w:jc w:val="both"/>
        <w:rPr>
          <w:rFonts w:eastAsia="Calibri"/>
          <w:sz w:val="20"/>
          <w:szCs w:val="20"/>
          <w:lang w:val="es" w:eastAsia="es-EC"/>
        </w:rPr>
      </w:pPr>
      <w:ins w:id="1423" w:author="Edgar Chulde" w:date="2025-09-21T11:15:00Z" w16du:dateUtc="2025-09-21T16:15:00Z">
        <w:r w:rsidRPr="00ED75A1">
          <w:rPr>
            <w:rFonts w:eastAsia="Calibri"/>
            <w:sz w:val="20"/>
            <w:szCs w:val="20"/>
            <w:vertAlign w:val="superscript"/>
            <w:lang w:val="es" w:eastAsia="es-EC"/>
            <w:rPrChange w:id="1424" w:author="Edgar Chulde" w:date="2025-09-21T11:15:00Z" w16du:dateUtc="2025-09-21T16:15:00Z">
              <w:rPr>
                <w:rFonts w:eastAsia="Calibri"/>
                <w:sz w:val="20"/>
                <w:szCs w:val="20"/>
                <w:lang w:val="es" w:eastAsia="es-EC"/>
              </w:rPr>
            </w:rPrChange>
          </w:rPr>
          <w:t>+</w:t>
        </w:r>
      </w:ins>
      <w:del w:id="1425" w:author="Edgar Chulde" w:date="2025-09-21T11:15:00Z" w16du:dateUtc="2025-09-21T16:15:00Z">
        <w:r w:rsidR="009461A7" w:rsidDel="00ED75A1">
          <w:rPr>
            <w:rFonts w:eastAsia="Calibri"/>
            <w:sz w:val="20"/>
            <w:szCs w:val="20"/>
            <w:lang w:val="es" w:eastAsia="es-EC"/>
          </w:rPr>
          <w:delText>*</w:delText>
        </w:r>
      </w:del>
      <w:r w:rsidR="00B66FEE" w:rsidRPr="00DE46A0">
        <w:rPr>
          <w:rFonts w:eastAsia="Calibri"/>
          <w:sz w:val="20"/>
          <w:szCs w:val="20"/>
          <w:lang w:val="es" w:eastAsia="es-EC"/>
        </w:rPr>
        <w:t>Mothes (2016), no</w:t>
      </w:r>
      <w:r w:rsidR="00D76BAB">
        <w:rPr>
          <w:rFonts w:eastAsia="Calibri"/>
          <w:sz w:val="20"/>
          <w:szCs w:val="20"/>
          <w:lang w:val="es" w:eastAsia="es-EC"/>
        </w:rPr>
        <w:t>t</w:t>
      </w:r>
      <w:r w:rsidR="00B66FEE" w:rsidRPr="00DE46A0">
        <w:rPr>
          <w:rFonts w:eastAsia="Calibri"/>
          <w:sz w:val="20"/>
          <w:szCs w:val="20"/>
          <w:lang w:val="es" w:eastAsia="es-EC"/>
        </w:rPr>
        <w:t xml:space="preserve"> publi</w:t>
      </w:r>
      <w:r w:rsidR="00D76BAB">
        <w:rPr>
          <w:rFonts w:eastAsia="Calibri"/>
          <w:sz w:val="20"/>
          <w:szCs w:val="20"/>
          <w:lang w:val="es" w:eastAsia="es-EC"/>
        </w:rPr>
        <w:t>shed</w:t>
      </w:r>
      <w:r w:rsidR="00B66FEE" w:rsidRPr="00DE46A0">
        <w:rPr>
          <w:rFonts w:eastAsia="Calibri"/>
          <w:sz w:val="20"/>
          <w:szCs w:val="20"/>
          <w:lang w:val="es" w:eastAsia="es-EC"/>
        </w:rPr>
        <w:t>.</w:t>
      </w:r>
    </w:p>
    <w:p w14:paraId="7ABFCB30" w14:textId="77777777" w:rsidR="00884FE4" w:rsidRDefault="00884FE4" w:rsidP="00594404">
      <w:pPr>
        <w:spacing w:line="360" w:lineRule="auto"/>
        <w:jc w:val="both"/>
      </w:pPr>
    </w:p>
    <w:p w14:paraId="47CE12BF" w14:textId="3ED26988" w:rsidR="00313058" w:rsidDel="009E08CD" w:rsidRDefault="005D7EE8" w:rsidP="00594404">
      <w:pPr>
        <w:spacing w:line="360" w:lineRule="auto"/>
        <w:jc w:val="both"/>
        <w:rPr>
          <w:del w:id="1426" w:author="Edgar Chulde" w:date="2025-09-17T17:01:00Z" w16du:dateUtc="2025-09-17T22:01:00Z"/>
        </w:rPr>
      </w:pPr>
      <w:del w:id="1427" w:author="Edgar Chulde" w:date="2025-09-17T17:01:00Z" w16du:dateUtc="2025-09-17T22:01:00Z">
        <w:r w:rsidDel="009E08CD">
          <w:delText>R</w:delText>
        </w:r>
        <w:r w:rsidR="00D10EE5" w:rsidRPr="00D10EE5" w:rsidDel="009E08CD">
          <w:delText>adiocarbon ages are mutually consistent and allow us to confidently infer that the lahar deposit resulted from a single volcanic event that occurred approximately 4400 years ago, during the Middle Holocene</w:delText>
        </w:r>
        <w:r w:rsidR="00D10EE5" w:rsidDel="009E08CD">
          <w:delText xml:space="preserve">. </w:delText>
        </w:r>
      </w:del>
    </w:p>
    <w:p w14:paraId="7713EE6D" w14:textId="77777777" w:rsidR="00884FE4" w:rsidRDefault="00884FE4" w:rsidP="00594404">
      <w:pPr>
        <w:spacing w:line="360" w:lineRule="auto"/>
        <w:jc w:val="both"/>
        <w:rPr>
          <w:ins w:id="1428" w:author="Edgar Chulde" w:date="2025-09-17T17:10:00Z" w16du:dateUtc="2025-09-17T22:10:00Z"/>
        </w:rPr>
      </w:pPr>
    </w:p>
    <w:p w14:paraId="03A589A8" w14:textId="639ED0F5" w:rsidR="00CA345D" w:rsidRDefault="00CA345D" w:rsidP="00594404">
      <w:pPr>
        <w:spacing w:line="360" w:lineRule="auto"/>
        <w:jc w:val="both"/>
        <w:rPr>
          <w:ins w:id="1429" w:author="Edgar Chulde" w:date="2025-09-17T17:10:00Z" w16du:dateUtc="2025-09-17T22:10:00Z"/>
        </w:rPr>
      </w:pPr>
      <w:ins w:id="1430" w:author="Edgar Chulde" w:date="2025-09-17T17:10:00Z" w16du:dateUtc="2025-09-17T22:10:00Z">
        <w:r>
          <w:t>These results are consist</w:t>
        </w:r>
      </w:ins>
      <w:ins w:id="1431" w:author="Edgar Chulde" w:date="2025-09-17T17:11:00Z" w16du:dateUtc="2025-09-17T22:11:00Z">
        <w:r>
          <w:t>ent with each other and indicate that the Tena lahar was emplaced during the Middle Holocene, approximately 4400 years BP.</w:t>
        </w:r>
      </w:ins>
    </w:p>
    <w:p w14:paraId="7CE3DB91" w14:textId="77777777" w:rsidR="00CA345D" w:rsidRDefault="00CA345D" w:rsidP="00594404">
      <w:pPr>
        <w:spacing w:line="360" w:lineRule="auto"/>
        <w:jc w:val="both"/>
      </w:pPr>
    </w:p>
    <w:p w14:paraId="3016C282" w14:textId="3F5F865E" w:rsidR="000C61EE" w:rsidRPr="000C61EE" w:rsidRDefault="000C61EE" w:rsidP="000C61EE">
      <w:pPr>
        <w:pStyle w:val="Prrafodelista"/>
        <w:numPr>
          <w:ilvl w:val="1"/>
          <w:numId w:val="45"/>
        </w:numPr>
        <w:spacing w:line="360" w:lineRule="auto"/>
        <w:jc w:val="both"/>
        <w:rPr>
          <w:b/>
          <w:bCs/>
        </w:rPr>
      </w:pPr>
      <w:r w:rsidRPr="000C61EE">
        <w:rPr>
          <w:b/>
          <w:bCs/>
        </w:rPr>
        <w:t>Identification of Transport Channels and Flow Mechanisms</w:t>
      </w:r>
    </w:p>
    <w:p w14:paraId="5641785D" w14:textId="77777777" w:rsidR="000C61EE" w:rsidRDefault="000C61EE" w:rsidP="000C61EE">
      <w:pPr>
        <w:spacing w:line="360" w:lineRule="auto"/>
        <w:jc w:val="both"/>
      </w:pPr>
    </w:p>
    <w:p w14:paraId="5D633F56" w14:textId="2D753D0D" w:rsidR="00F72F44" w:rsidRDefault="000C61EE" w:rsidP="00594404">
      <w:pPr>
        <w:spacing w:line="360" w:lineRule="auto"/>
        <w:jc w:val="both"/>
      </w:pPr>
      <w:r>
        <w:t xml:space="preserve">The </w:t>
      </w:r>
      <w:proofErr w:type="spellStart"/>
      <w:r>
        <w:t>geomorphological</w:t>
      </w:r>
      <w:del w:id="1432" w:author="Edgar Chulde" w:date="2025-09-18T12:41:00Z" w16du:dateUtc="2025-09-18T17:41:00Z">
        <w:r w:rsidDel="00EE5B4B">
          <w:delText xml:space="preserve">, hydrographic, </w:delText>
        </w:r>
      </w:del>
      <w:r>
        <w:t>and</w:t>
      </w:r>
      <w:proofErr w:type="spellEnd"/>
      <w:r>
        <w:t xml:space="preserve"> lithological analysis </w:t>
      </w:r>
      <w:del w:id="1433" w:author="Edgar Chulde" w:date="2025-09-18T12:41:00Z" w16du:dateUtc="2025-09-18T17:41:00Z">
        <w:r w:rsidDel="00EE5B4B">
          <w:delText>conducted in this section enabled the identification of potential transport channels responsible for the emplacement of the Tena lahar, as well as an evaluation of the relationship between the distribution of the lahar outcrops and the main drainage sub-basins. The analysis was based on regional geological mapping</w:delText>
        </w:r>
      </w:del>
      <w:ins w:id="1434" w:author="Edgar Chulde" w:date="2025-09-18T12:41:00Z" w16du:dateUtc="2025-09-18T17:41:00Z">
        <w:r w:rsidR="00EE5B4B">
          <w:t>of the drainage networks was based on regional geological maps</w:t>
        </w:r>
      </w:ins>
      <w:r>
        <w:t xml:space="preserve"> (</w:t>
      </w:r>
      <w:sdt>
        <w:sdtPr>
          <w:rPr>
            <w:color w:val="000000"/>
          </w:rPr>
          <w:tag w:val="MENDELEY_CITATION_v3_eyJjaXRhdGlvbklEIjoiTUVOREVMRVlfQ0lUQVRJT05fY2RmODk1ZWMtMWU4My00NmExLTgxN2MtZmMyMTc0ZGNiZjk1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"/>
          <w:id w:val="-989021822"/>
          <w:placeholder>
            <w:docPart w:val="DefaultPlaceholder_-1854013440"/>
          </w:placeholder>
        </w:sdtPr>
        <w:sdtContent>
          <w:r w:rsidR="007B7936" w:rsidRPr="007B7936">
            <w:rPr>
              <w:color w:val="000000"/>
            </w:rPr>
            <w:t>Instituto Ecuatoriano de Minería, 1986</w:t>
          </w:r>
        </w:sdtContent>
      </w:sdt>
      <w:r>
        <w:t xml:space="preserve">; </w:t>
      </w:r>
      <w:sdt>
        <w:sdtPr>
          <w:rPr>
            <w:color w:val="000000"/>
          </w:rPr>
          <w:tag w:val="MENDELEY_CITATION_v3_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"/>
          <w:id w:val="1929618281"/>
          <w:placeholder>
            <w:docPart w:val="DefaultPlaceholder_-1854013440"/>
          </w:placeholder>
        </w:sdtPr>
        <w:sdtContent>
          <w:r w:rsidR="007B7936" w:rsidRPr="007B7936">
            <w:rPr>
              <w:color w:val="000000"/>
            </w:rPr>
            <w:t>Litherland et al. 1994</w:t>
          </w:r>
        </w:sdtContent>
      </w:sdt>
      <w:r>
        <w:t xml:space="preserve">; </w:t>
      </w:r>
      <w:sdt>
        <w:sdtPr>
          <w:rPr>
            <w:color w:val="000000"/>
          </w:rPr>
          <w:tag w:val="MENDELEY_CITATION_v3_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"/>
          <w:id w:val="-1427108353"/>
          <w:placeholder>
            <w:docPart w:val="DefaultPlaceholder_-1854013440"/>
          </w:placeholder>
        </w:sdtPr>
        <w:sdtContent>
          <w:r w:rsidR="007B7936" w:rsidRPr="007B7936">
            <w:rPr>
              <w:color w:val="000000"/>
            </w:rPr>
            <w:t>Egüez et al. 2017</w:t>
          </w:r>
        </w:sdtContent>
      </w:sdt>
      <w:r>
        <w:t xml:space="preserve">) </w:t>
      </w:r>
      <w:del w:id="1435" w:author="Edgar Chulde" w:date="2025-09-18T12:41:00Z" w16du:dateUtc="2025-09-18T17:41:00Z">
        <w:r w:rsidDel="00EE5B4B">
          <w:delText xml:space="preserve">and </w:delText>
        </w:r>
      </w:del>
      <w:ins w:id="1436" w:author="Edgar Chulde" w:date="2025-09-18T12:41:00Z" w16du:dateUtc="2025-09-18T17:41:00Z">
        <w:r w:rsidR="00EE5B4B">
          <w:t xml:space="preserve">complemented by </w:t>
        </w:r>
      </w:ins>
      <w:r>
        <w:t>field observations</w:t>
      </w:r>
      <w:ins w:id="1437" w:author="Edgar Chulde" w:date="2025-09-18T12:42:00Z" w16du:dateUtc="2025-09-18T17:42:00Z">
        <w:r w:rsidR="00EE5B4B">
          <w:t xml:space="preserve">. These sources allowed the </w:t>
        </w:r>
        <w:r w:rsidR="00EE5B4B">
          <w:lastRenderedPageBreak/>
          <w:t>identification of potential transport channels and depositional zones of the Tena lah</w:t>
        </w:r>
      </w:ins>
      <w:ins w:id="1438" w:author="Edgar Chulde" w:date="2025-09-18T12:43:00Z" w16du:dateUtc="2025-09-18T17:43:00Z">
        <w:r w:rsidR="00EE5B4B">
          <w:t>ar flow</w:t>
        </w:r>
      </w:ins>
      <w:ins w:id="1439" w:author="Edgar Chulde" w:date="2025-09-29T06:21:00Z" w16du:dateUtc="2025-09-29T11:21:00Z">
        <w:r w:rsidR="008329BF">
          <w:t xml:space="preserve"> (Fig. 10)</w:t>
        </w:r>
      </w:ins>
      <w:ins w:id="1440" w:author="Edgar Chulde" w:date="2025-09-18T12:43:00Z" w16du:dateUtc="2025-09-18T17:43:00Z">
        <w:r w:rsidR="00EE5B4B">
          <w:t>.</w:t>
        </w:r>
      </w:ins>
      <w:del w:id="1441" w:author="Edgar Chulde" w:date="2025-09-18T12:42:00Z" w16du:dateUtc="2025-09-18T17:42:00Z">
        <w:r w:rsidDel="00EE5B4B">
          <w:delText>, which helped delineate source areas, runoff patterns, and zones of flow accumulation.</w:delText>
        </w:r>
      </w:del>
    </w:p>
    <w:p w14:paraId="29E80A78" w14:textId="77777777" w:rsidR="009A5B05" w:rsidRDefault="009A5B05" w:rsidP="00594404">
      <w:pPr>
        <w:spacing w:line="360" w:lineRule="auto"/>
        <w:jc w:val="both"/>
      </w:pPr>
    </w:p>
    <w:p w14:paraId="6842738C" w14:textId="1C9CE487" w:rsidR="000C61EE" w:rsidRPr="00CF7CEE" w:rsidRDefault="000C61EE" w:rsidP="000C61EE">
      <w:pPr>
        <w:pStyle w:val="Prrafodelista"/>
        <w:numPr>
          <w:ilvl w:val="2"/>
          <w:numId w:val="45"/>
        </w:numPr>
        <w:spacing w:line="360" w:lineRule="auto"/>
        <w:jc w:val="both"/>
        <w:rPr>
          <w:lang w:val="es-EC"/>
        </w:rPr>
      </w:pPr>
      <w:r w:rsidRPr="00CF7CEE">
        <w:rPr>
          <w:lang w:val="es-EC"/>
        </w:rPr>
        <w:t xml:space="preserve">Pano/Tena </w:t>
      </w:r>
      <w:del w:id="1442" w:author="Edgar Chulde" w:date="2025-09-18T12:43:00Z" w16du:dateUtc="2025-09-18T17:43:00Z">
        <w:r w:rsidRPr="00CF7CEE" w:rsidDel="00EE5B4B">
          <w:rPr>
            <w:lang w:val="es-EC"/>
          </w:rPr>
          <w:delText xml:space="preserve">River </w:delText>
        </w:r>
      </w:del>
      <w:proofErr w:type="spellStart"/>
      <w:ins w:id="1443" w:author="Edgar Chulde" w:date="2025-09-18T12:44:00Z" w16du:dateUtc="2025-09-18T17:44:00Z">
        <w:r w:rsidR="00EE5B4B">
          <w:rPr>
            <w:lang w:val="es-EC"/>
          </w:rPr>
          <w:t>s</w:t>
        </w:r>
      </w:ins>
      <w:del w:id="1444" w:author="Edgar Chulde" w:date="2025-09-18T12:44:00Z" w16du:dateUtc="2025-09-18T17:44:00Z">
        <w:r w:rsidRPr="00CF7CEE" w:rsidDel="00EE5B4B">
          <w:rPr>
            <w:lang w:val="es-EC"/>
          </w:rPr>
          <w:delText>S</w:delText>
        </w:r>
      </w:del>
      <w:r w:rsidRPr="00CF7CEE">
        <w:rPr>
          <w:lang w:val="es-EC"/>
        </w:rPr>
        <w:t>ub-</w:t>
      </w:r>
      <w:ins w:id="1445" w:author="Edgar Chulde" w:date="2025-09-18T12:45:00Z" w16du:dateUtc="2025-09-18T17:45:00Z">
        <w:r w:rsidR="00EE5B4B">
          <w:rPr>
            <w:lang w:val="es-EC"/>
          </w:rPr>
          <w:t>b</w:t>
        </w:r>
      </w:ins>
      <w:del w:id="1446" w:author="Edgar Chulde" w:date="2025-09-18T12:44:00Z" w16du:dateUtc="2025-09-18T17:44:00Z">
        <w:r w:rsidRPr="00CF7CEE" w:rsidDel="00EE5B4B">
          <w:rPr>
            <w:lang w:val="es-EC"/>
          </w:rPr>
          <w:delText>B</w:delText>
        </w:r>
      </w:del>
      <w:r w:rsidRPr="00CF7CEE">
        <w:rPr>
          <w:lang w:val="es-EC"/>
        </w:rPr>
        <w:t>asin</w:t>
      </w:r>
      <w:proofErr w:type="spellEnd"/>
    </w:p>
    <w:p w14:paraId="3FCA012E" w14:textId="77777777" w:rsidR="000C61EE" w:rsidRPr="00CF7CEE" w:rsidRDefault="000C61EE" w:rsidP="000C61EE">
      <w:pPr>
        <w:spacing w:line="360" w:lineRule="auto"/>
        <w:jc w:val="both"/>
        <w:rPr>
          <w:lang w:val="es-EC"/>
        </w:rPr>
      </w:pPr>
    </w:p>
    <w:p w14:paraId="5857B699" w14:textId="3DAC79EC" w:rsidR="000C61EE" w:rsidRDefault="000C61EE" w:rsidP="000C61EE">
      <w:pPr>
        <w:spacing w:line="360" w:lineRule="auto"/>
        <w:jc w:val="both"/>
      </w:pPr>
      <w:r>
        <w:t xml:space="preserve">This </w:t>
      </w:r>
      <w:del w:id="1447" w:author="Edgar Chulde" w:date="2025-09-18T12:44:00Z" w16du:dateUtc="2025-09-18T17:44:00Z">
        <w:r w:rsidDel="00EE5B4B">
          <w:delText>is one of the smallest hydrographic catchments within the study area, covering approximately</w:delText>
        </w:r>
      </w:del>
      <w:ins w:id="1448" w:author="Edgar Chulde" w:date="2025-09-18T12:44:00Z" w16du:dateUtc="2025-09-18T17:44:00Z">
        <w:r w:rsidR="00EE5B4B">
          <w:t>basin</w:t>
        </w:r>
      </w:ins>
      <w:r>
        <w:t xml:space="preserve"> </w:t>
      </w:r>
      <w:ins w:id="1449" w:author="Edgar Chulde" w:date="2025-09-18T12:44:00Z" w16du:dateUtc="2025-09-18T17:44:00Z">
        <w:r w:rsidR="00EE5B4B">
          <w:t>(~</w:t>
        </w:r>
      </w:ins>
      <w:r>
        <w:t>240</w:t>
      </w:r>
      <w:del w:id="1450" w:author="Edgar Chulde" w:date="2025-09-18T12:44:00Z" w16du:dateUtc="2025-09-18T17:44:00Z">
        <w:r w:rsidDel="00EE5B4B">
          <w:delText>.29</w:delText>
        </w:r>
      </w:del>
      <w:r>
        <w:t xml:space="preserve"> km²</w:t>
      </w:r>
      <w:ins w:id="1451" w:author="Edgar Chulde" w:date="2025-09-18T12:44:00Z" w16du:dateUtc="2025-09-18T17:44:00Z">
        <w:r w:rsidR="00EE5B4B">
          <w:t>)</w:t>
        </w:r>
      </w:ins>
      <w:r>
        <w:t xml:space="preserve">, </w:t>
      </w:r>
      <w:del w:id="1452" w:author="Edgar Chulde" w:date="2025-09-18T12:47:00Z" w16du:dateUtc="2025-09-18T17:47:00Z">
        <w:r w:rsidDel="00EE5B4B">
          <w:delText>with a perimeter of 81.78 km. The main channels,</w:delText>
        </w:r>
      </w:del>
      <w:ins w:id="1453" w:author="Edgar Chulde" w:date="2025-09-18T12:47:00Z" w16du:dateUtc="2025-09-18T17:47:00Z">
        <w:r w:rsidR="00EE5B4B">
          <w:t>drains the Sub-Andean foothills and includes</w:t>
        </w:r>
      </w:ins>
      <w:r>
        <w:t xml:space="preserve"> the Pano and Tena rivers, </w:t>
      </w:r>
      <w:del w:id="1454" w:author="Edgar Chulde" w:date="2025-09-18T12:47:00Z" w16du:dateUtc="2025-09-18T17:47:00Z">
        <w:r w:rsidDel="00EE5B4B">
          <w:delText>flow west to east and</w:delText>
        </w:r>
      </w:del>
      <w:ins w:id="1455" w:author="Edgar Chulde" w:date="2025-09-18T12:47:00Z" w16du:dateUtc="2025-09-18T17:47:00Z">
        <w:r w:rsidR="00EE5B4B">
          <w:t>which</w:t>
        </w:r>
      </w:ins>
      <w:r>
        <w:t xml:space="preserve"> converge </w:t>
      </w:r>
      <w:del w:id="1456" w:author="Edgar Chulde" w:date="2025-09-18T12:48:00Z" w16du:dateUtc="2025-09-18T17:48:00Z">
        <w:r w:rsidDel="00EE5B4B">
          <w:delText xml:space="preserve">within </w:delText>
        </w:r>
      </w:del>
      <w:ins w:id="1457" w:author="Edgar Chulde" w:date="2025-09-18T12:48:00Z" w16du:dateUtc="2025-09-18T17:48:00Z">
        <w:r w:rsidR="00EE5B4B">
          <w:t xml:space="preserve">in </w:t>
        </w:r>
      </w:ins>
      <w:r>
        <w:t xml:space="preserve">the </w:t>
      </w:r>
      <w:del w:id="1458" w:author="Edgar Chulde" w:date="2025-09-18T12:50:00Z" w16du:dateUtc="2025-09-18T17:50:00Z">
        <w:r w:rsidDel="00EE5B4B">
          <w:delText xml:space="preserve">city of </w:delText>
        </w:r>
      </w:del>
      <w:r>
        <w:t>Tena</w:t>
      </w:r>
      <w:ins w:id="1459" w:author="Edgar Chulde" w:date="2025-09-18T12:50:00Z" w16du:dateUtc="2025-09-18T17:50:00Z">
        <w:r w:rsidR="00EE5B4B">
          <w:t xml:space="preserve"> city</w:t>
        </w:r>
      </w:ins>
      <w:r>
        <w:t xml:space="preserve">. </w:t>
      </w:r>
      <w:del w:id="1460" w:author="Edgar Chulde" w:date="2025-09-18T12:51:00Z" w16du:dateUtc="2025-09-18T17:51:00Z">
        <w:r w:rsidDel="00CF7659">
          <w:delText>These rivers originate in the Guacamayos Range, within the Sub-Andean geological domain, and traverse geological units including the Abitagua Batholith, and the Tena, Tiyuyacu, and Chambira Formations.</w:delText>
        </w:r>
      </w:del>
      <w:ins w:id="1461" w:author="Edgar Chulde" w:date="2025-09-18T12:51:00Z" w16du:dateUtc="2025-09-18T17:51:00Z">
        <w:r w:rsidR="00CF7659">
          <w:t xml:space="preserve"> The m</w:t>
        </w:r>
      </w:ins>
      <w:ins w:id="1462" w:author="Edgar Chulde" w:date="2025-09-18T12:52:00Z" w16du:dateUtc="2025-09-18T17:52:00Z">
        <w:r w:rsidR="00CF7659">
          <w:t xml:space="preserve">apped lithologies comprise granitoids of the Abitagua </w:t>
        </w:r>
        <w:proofErr w:type="spellStart"/>
        <w:r w:rsidR="00CF7659">
          <w:t>Batholit</w:t>
        </w:r>
        <w:proofErr w:type="spellEnd"/>
        <w:r w:rsidR="00CF7659">
          <w:t xml:space="preserve">, red beds of the Tena Formation, and </w:t>
        </w:r>
      </w:ins>
      <w:ins w:id="1463" w:author="Edgar Chulde" w:date="2025-09-18T12:53:00Z" w16du:dateUtc="2025-09-18T17:53:00Z">
        <w:r w:rsidR="00CF7659">
          <w:t xml:space="preserve">Paleogene </w:t>
        </w:r>
      </w:ins>
      <w:ins w:id="1464" w:author="Edgar Chulde" w:date="2025-09-18T12:52:00Z" w16du:dateUtc="2025-09-18T17:52:00Z">
        <w:r w:rsidR="00CF7659">
          <w:t>sedimentary units</w:t>
        </w:r>
      </w:ins>
      <w:ins w:id="1465" w:author="Edgar Chulde" w:date="2025-09-18T12:53:00Z" w16du:dateUtc="2025-09-18T17:53:00Z">
        <w:r w:rsidR="00CF7659">
          <w:t xml:space="preserve"> (Tiyuyacu and Chambira </w:t>
        </w:r>
      </w:ins>
      <w:proofErr w:type="spellStart"/>
      <w:ins w:id="1466" w:author="Edgar Chulde" w:date="2025-10-01T09:06:00Z" w16du:dateUtc="2025-10-01T14:06:00Z">
        <w:r w:rsidR="004C51F9">
          <w:t>Fm</w:t>
        </w:r>
      </w:ins>
      <w:ins w:id="1467" w:author="Edgar Chulde" w:date="2025-09-18T12:53:00Z" w16du:dateUtc="2025-09-18T17:53:00Z">
        <w:r w:rsidR="00CF7659">
          <w:t>s</w:t>
        </w:r>
        <w:proofErr w:type="spellEnd"/>
        <w:r w:rsidR="00CF7659">
          <w:t>). Although lahar deposits are widely exposed along river margins, the limited lithological variability</w:t>
        </w:r>
      </w:ins>
      <w:ins w:id="1468" w:author="Edgar Chulde" w:date="2025-09-18T12:54:00Z" w16du:dateUtc="2025-09-18T17:54:00Z">
        <w:r w:rsidR="00CF7659">
          <w:t xml:space="preserve"> of clasts within these channels-dominated by granitic and sedimentary fragments suggests that the Pano and Tena rivers mainly acted as depositional a</w:t>
        </w:r>
      </w:ins>
      <w:ins w:id="1469" w:author="Edgar Chulde" w:date="2025-09-18T12:55:00Z" w16du:dateUtc="2025-09-18T17:55:00Z">
        <w:r w:rsidR="00CF7659">
          <w:t>reas rather than as transport conduits.</w:t>
        </w:r>
      </w:ins>
    </w:p>
    <w:p w14:paraId="3804E546" w14:textId="77777777" w:rsidR="000C61EE" w:rsidRDefault="000C61EE" w:rsidP="000C61EE">
      <w:pPr>
        <w:spacing w:line="360" w:lineRule="auto"/>
        <w:jc w:val="both"/>
      </w:pPr>
    </w:p>
    <w:p w14:paraId="2EDC722B" w14:textId="72E547BE" w:rsidR="000C61EE" w:rsidDel="00CF7659" w:rsidRDefault="000C61EE" w:rsidP="000C61EE">
      <w:pPr>
        <w:spacing w:line="360" w:lineRule="auto"/>
        <w:jc w:val="both"/>
        <w:rPr>
          <w:del w:id="1470" w:author="Edgar Chulde" w:date="2025-09-18T12:55:00Z" w16du:dateUtc="2025-09-18T17:55:00Z"/>
        </w:rPr>
      </w:pPr>
      <w:del w:id="1471" w:author="Edgar Chulde" w:date="2025-09-18T12:55:00Z" w16du:dateUtc="2025-09-18T17:55:00Z">
        <w:r w:rsidDel="00CF7659">
          <w:delText>Geological mapping and field data confirm that this sub-basin functions primarily as a depositional zone. Extensive exposures of the Tena lahar have been identified along riverbeds and margins. However, the limited lithological diversity of clasts within these channels—compared to the variability observed in the lahar deposit—suggests that the Pano and Tena rivers did not serve as transport conduits. Instead, they likely represent areas where volcanic material accumulated post-emplacement.</w:delText>
        </w:r>
      </w:del>
    </w:p>
    <w:p w14:paraId="5A1496E3" w14:textId="77777777" w:rsidR="000C61EE" w:rsidRDefault="000C61EE" w:rsidP="000C61EE">
      <w:pPr>
        <w:spacing w:line="360" w:lineRule="auto"/>
        <w:jc w:val="both"/>
      </w:pPr>
    </w:p>
    <w:p w14:paraId="62ED764D" w14:textId="6AC19866" w:rsidR="000C61EE" w:rsidRDefault="000C61EE" w:rsidP="000C61EE">
      <w:pPr>
        <w:pStyle w:val="Prrafodelista"/>
        <w:numPr>
          <w:ilvl w:val="2"/>
          <w:numId w:val="45"/>
        </w:numPr>
        <w:spacing w:line="360" w:lineRule="auto"/>
        <w:jc w:val="both"/>
      </w:pPr>
      <w:r>
        <w:t xml:space="preserve">Misahuallí </w:t>
      </w:r>
      <w:del w:id="1472" w:author="Edgar Chulde" w:date="2025-09-18T15:08:00Z" w16du:dateUtc="2025-09-18T20:08:00Z">
        <w:r w:rsidDel="00AD53C7">
          <w:delText xml:space="preserve">River </w:delText>
        </w:r>
      </w:del>
      <w:ins w:id="1473" w:author="Edgar Chulde" w:date="2025-09-18T15:09:00Z" w16du:dateUtc="2025-09-18T20:09:00Z">
        <w:r w:rsidR="00AD53C7">
          <w:t>s</w:t>
        </w:r>
      </w:ins>
      <w:del w:id="1474" w:author="Edgar Chulde" w:date="2025-09-18T15:09:00Z" w16du:dateUtc="2025-09-18T20:09:00Z">
        <w:r w:rsidDel="00AD53C7">
          <w:delText>S</w:delText>
        </w:r>
      </w:del>
      <w:r>
        <w:t>ub-</w:t>
      </w:r>
      <w:ins w:id="1475" w:author="Edgar Chulde" w:date="2025-09-18T15:09:00Z" w16du:dateUtc="2025-09-18T20:09:00Z">
        <w:r w:rsidR="00AD53C7">
          <w:t>b</w:t>
        </w:r>
      </w:ins>
      <w:del w:id="1476" w:author="Edgar Chulde" w:date="2025-09-18T15:09:00Z" w16du:dateUtc="2025-09-18T20:09:00Z">
        <w:r w:rsidDel="00AD53C7">
          <w:delText>B</w:delText>
        </w:r>
      </w:del>
      <w:r>
        <w:t>asin</w:t>
      </w:r>
    </w:p>
    <w:p w14:paraId="3DCC2E49" w14:textId="77777777" w:rsidR="000C61EE" w:rsidRDefault="000C61EE" w:rsidP="000C61EE">
      <w:pPr>
        <w:spacing w:line="360" w:lineRule="auto"/>
        <w:jc w:val="both"/>
      </w:pPr>
    </w:p>
    <w:p w14:paraId="4AE06122" w14:textId="78E99C04" w:rsidR="000C61EE" w:rsidRDefault="000C61EE" w:rsidP="000C61EE">
      <w:pPr>
        <w:spacing w:line="360" w:lineRule="auto"/>
        <w:jc w:val="both"/>
      </w:pPr>
      <w:del w:id="1477" w:author="Edgar Chulde" w:date="2025-09-18T15:10:00Z" w16du:dateUtc="2025-09-18T20:10:00Z">
        <w:r w:rsidDel="00AD53C7">
          <w:delText>With a surface area of 332.30 km² and a relative topographic relief of 2540 m, the Misahuallí sub-basin represents the largest drainage system within the study area</w:delText>
        </w:r>
      </w:del>
      <w:ins w:id="1478" w:author="Edgar Chulde" w:date="2025-09-18T15:10:00Z" w16du:dateUtc="2025-09-18T20:10:00Z">
        <w:r w:rsidR="00AD53C7">
          <w:t>Covering 332 km2 with a relative relief of 2540m, this is the largest basin in the study area</w:t>
        </w:r>
      </w:ins>
      <w:r>
        <w:t xml:space="preserve"> (Fig</w:t>
      </w:r>
      <w:r w:rsidR="001C3ED7">
        <w:t>.</w:t>
      </w:r>
      <w:r>
        <w:t xml:space="preserve"> 1</w:t>
      </w:r>
      <w:ins w:id="1479" w:author="Edgar Chulde" w:date="2025-09-18T15:25:00Z" w16du:dateUtc="2025-09-18T20:25:00Z">
        <w:r w:rsidR="00C61E13">
          <w:t>0</w:t>
        </w:r>
      </w:ins>
      <w:del w:id="1480" w:author="Edgar Chulde" w:date="2025-09-18T15:25:00Z" w16du:dateUtc="2025-09-18T20:25:00Z">
        <w:r w:rsidDel="00C61E13">
          <w:delText>1</w:delText>
        </w:r>
      </w:del>
      <w:r w:rsidR="001C3ED7">
        <w:t>b</w:t>
      </w:r>
      <w:r>
        <w:t>). The Misahuallí River flows for 45</w:t>
      </w:r>
      <w:del w:id="1481" w:author="Edgar Chulde" w:date="2025-09-19T08:37:00Z" w16du:dateUtc="2025-09-19T13:37:00Z">
        <w:r w:rsidDel="00391FA1">
          <w:delText xml:space="preserve">.19 </w:delText>
        </w:r>
      </w:del>
      <w:r>
        <w:t xml:space="preserve">km before merging with the Tena River and </w:t>
      </w:r>
      <w:del w:id="1482" w:author="Edgar Chulde" w:date="2025-09-18T15:12:00Z" w16du:dateUtc="2025-09-18T20:12:00Z">
        <w:r w:rsidDel="00AD53C7">
          <w:delText>is fed by tributaries descending from</w:delText>
        </w:r>
      </w:del>
      <w:ins w:id="1483" w:author="Edgar Chulde" w:date="2025-09-18T15:12:00Z" w16du:dateUtc="2025-09-18T20:12:00Z">
        <w:r w:rsidR="00AD53C7">
          <w:t>drains</w:t>
        </w:r>
      </w:ins>
      <w:r>
        <w:t xml:space="preserve"> the southern flank of the Guacamayos </w:t>
      </w:r>
      <w:del w:id="1484" w:author="Edgar Chulde" w:date="2025-09-18T15:12:00Z" w16du:dateUtc="2025-09-18T20:12:00Z">
        <w:r w:rsidDel="00AD53C7">
          <w:delText>Range</w:delText>
        </w:r>
      </w:del>
      <w:ins w:id="1485" w:author="Edgar Chulde" w:date="2025-09-18T15:12:00Z" w16du:dateUtc="2025-09-18T20:12:00Z">
        <w:r w:rsidR="00AD53C7">
          <w:t>Cordillera</w:t>
        </w:r>
      </w:ins>
      <w:ins w:id="1486" w:author="Edgar Chulde" w:date="2025-09-18T15:13:00Z" w16du:dateUtc="2025-09-18T20:13:00Z">
        <w:r w:rsidR="00AD53C7">
          <w:t xml:space="preserve"> and the Sierra Azul volcano</w:t>
        </w:r>
      </w:ins>
      <w:del w:id="1487" w:author="Edgar Chulde" w:date="2025-09-18T15:13:00Z" w16du:dateUtc="2025-09-18T20:13:00Z">
        <w:r w:rsidDel="00AD53C7">
          <w:delText>, where the Abitagua Batholith is the predominant lithology.</w:delText>
        </w:r>
      </w:del>
      <w:ins w:id="1488" w:author="Edgar Chulde" w:date="2025-09-18T15:13:00Z" w16du:dateUtc="2025-09-18T20:13:00Z">
        <w:r w:rsidR="00AD53C7">
          <w:t xml:space="preserve">. </w:t>
        </w:r>
      </w:ins>
    </w:p>
    <w:p w14:paraId="1CFB242E" w14:textId="77777777" w:rsidR="000C61EE" w:rsidRDefault="000C61EE" w:rsidP="000C61EE">
      <w:pPr>
        <w:spacing w:line="360" w:lineRule="auto"/>
        <w:jc w:val="both"/>
        <w:rPr>
          <w:ins w:id="1489" w:author="Edgar Chulde" w:date="2025-09-18T15:14:00Z" w16du:dateUtc="2025-09-18T20:14:00Z"/>
        </w:rPr>
      </w:pPr>
    </w:p>
    <w:p w14:paraId="252BD42C" w14:textId="0223A9B2" w:rsidR="00912904" w:rsidRDefault="00AD53C7" w:rsidP="000C61EE">
      <w:pPr>
        <w:spacing w:line="360" w:lineRule="auto"/>
        <w:jc w:val="both"/>
        <w:rPr>
          <w:ins w:id="1490" w:author="Edgar Chulde" w:date="2025-09-18T15:24:00Z" w16du:dateUtc="2025-09-18T20:24:00Z"/>
        </w:rPr>
      </w:pPr>
      <w:ins w:id="1491" w:author="Edgar Chulde" w:date="2025-09-18T15:14:00Z" w16du:dateUtc="2025-09-18T20:14:00Z">
        <w:r>
          <w:t xml:space="preserve">Lithologies include intrusive rocks of the Abitagua </w:t>
        </w:r>
        <w:proofErr w:type="spellStart"/>
        <w:r>
          <w:t>Batholit</w:t>
        </w:r>
        <w:proofErr w:type="spellEnd"/>
        <w:r>
          <w:t xml:space="preserve"> and sedimentary sequences of the Misahuallí, Napo, and T</w:t>
        </w:r>
      </w:ins>
      <w:ins w:id="1492" w:author="Edgar Chulde" w:date="2025-09-18T15:15:00Z" w16du:dateUtc="2025-09-18T20:15:00Z">
        <w:r>
          <w:t xml:space="preserve">ena formations. </w:t>
        </w:r>
      </w:ins>
      <w:ins w:id="1493" w:author="Edgar Chulde" w:date="2025-09-18T15:24:00Z" w16du:dateUtc="2025-09-18T20:24:00Z">
        <w:r w:rsidR="00912904">
          <w:t xml:space="preserve">Although the Hollín Formation is not explicitly mapped in </w:t>
        </w:r>
        <w:r w:rsidR="00912904">
          <w:lastRenderedPageBreak/>
          <w:t xml:space="preserve">this area, the proximity of nearby outcrops suggests it could be present locally. In its upper reaches, the </w:t>
        </w:r>
      </w:ins>
      <w:customXmlInsRangeStart w:id="1494" w:author="Edgar Chulde" w:date="2025-09-18T15:24:00Z"/>
      <w:sdt>
        <w:sdtPr>
          <w:rPr>
            <w:color w:val="000000"/>
          </w:rPr>
          <w:tag w:val="MENDELEY_CITATION_v3_eyJjaXRhdGlvbklEIjoiTUVOREVMRVlfQ0lUQVRJT05fMzY1NjU2Y2YtYjdkNC00MzkwLWI4MDQtNzYxNTI5MjYwMjY3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"/>
          <w:id w:val="-1847775557"/>
          <w:placeholder>
            <w:docPart w:val="EBA4C03FD02045C1BD60DF258AEC891A"/>
          </w:placeholder>
        </w:sdtPr>
        <w:sdtContent>
          <w:customXmlInsRangeEnd w:id="1494"/>
          <w:r w:rsidR="007B7936" w:rsidRPr="007B7936">
            <w:rPr>
              <w:color w:val="000000"/>
            </w:rPr>
            <w:t>Instituto Ecuatoriano de Minería (1986)</w:t>
          </w:r>
          <w:customXmlInsRangeStart w:id="1495" w:author="Edgar Chulde" w:date="2025-09-18T15:24:00Z"/>
        </w:sdtContent>
      </w:sdt>
      <w:customXmlInsRangeEnd w:id="1495"/>
      <w:ins w:id="1496" w:author="Edgar Chulde" w:date="2025-09-18T15:24:00Z" w16du:dateUtc="2025-09-18T20:24:00Z">
        <w:r w:rsidR="00912904">
          <w:t xml:space="preserve"> documented Holocene-aged volcanic sediments (Cosanga volcano sediments), and </w:t>
        </w:r>
      </w:ins>
      <w:customXmlInsRangeStart w:id="1497" w:author="Edgar Chulde" w:date="2025-09-18T15:24:00Z"/>
      <w:sdt>
        <w:sdtPr>
          <w:rPr>
            <w:color w:val="000000"/>
          </w:rPr>
          <w:tag w:val="MENDELEY_CITATION_v3_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"/>
          <w:id w:val="-54550426"/>
          <w:placeholder>
            <w:docPart w:val="EBA4C03FD02045C1BD60DF258AEC891A"/>
          </w:placeholder>
        </w:sdtPr>
        <w:sdtContent>
          <w:customXmlInsRangeEnd w:id="1497"/>
          <w:r w:rsidR="007B7936" w:rsidRPr="007B7936">
            <w:rPr>
              <w:color w:val="000000"/>
            </w:rPr>
            <w:t>Bernard &amp; Andrade (2011)</w:t>
          </w:r>
          <w:customXmlInsRangeStart w:id="1498" w:author="Edgar Chulde" w:date="2025-09-18T15:24:00Z"/>
        </w:sdtContent>
      </w:sdt>
      <w:customXmlInsRangeEnd w:id="1498"/>
      <w:ins w:id="1499" w:author="Edgar Chulde" w:date="2025-09-18T15:24:00Z" w16du:dateUtc="2025-09-18T20:24:00Z">
        <w:r w:rsidR="00912904">
          <w:t xml:space="preserve"> reported the presence of the Azul volcano, further supporting the likelihood of recent volcanic activity in the area (Fig. 1</w:t>
        </w:r>
      </w:ins>
      <w:ins w:id="1500" w:author="Edgar Chulde" w:date="2025-09-18T15:25:00Z" w16du:dateUtc="2025-09-18T20:25:00Z">
        <w:r w:rsidR="00912904">
          <w:t>1</w:t>
        </w:r>
      </w:ins>
      <w:ins w:id="1501" w:author="Edgar Chulde" w:date="2025-09-18T15:24:00Z" w16du:dateUtc="2025-09-18T20:24:00Z">
        <w:r w:rsidR="00912904">
          <w:t>b)</w:t>
        </w:r>
      </w:ins>
    </w:p>
    <w:p w14:paraId="0E6AF938" w14:textId="77777777" w:rsidR="00912904" w:rsidRDefault="00912904" w:rsidP="000C61EE">
      <w:pPr>
        <w:spacing w:line="360" w:lineRule="auto"/>
        <w:jc w:val="both"/>
        <w:rPr>
          <w:ins w:id="1502" w:author="Edgar Chulde" w:date="2025-09-18T15:24:00Z" w16du:dateUtc="2025-09-18T20:24:00Z"/>
        </w:rPr>
      </w:pPr>
    </w:p>
    <w:p w14:paraId="3DD6119D" w14:textId="3B4CBFB5" w:rsidR="00AD53C7" w:rsidRDefault="00AD53C7" w:rsidP="000C61EE">
      <w:pPr>
        <w:spacing w:line="360" w:lineRule="auto"/>
        <w:jc w:val="both"/>
        <w:rPr>
          <w:ins w:id="1503" w:author="Edgar Chulde" w:date="2025-09-18T15:14:00Z" w16du:dateUtc="2025-09-18T20:14:00Z"/>
        </w:rPr>
      </w:pPr>
      <w:ins w:id="1504" w:author="Edgar Chulde" w:date="2025-09-18T15:15:00Z" w16du:dateUtc="2025-09-18T20:15:00Z">
        <w:r>
          <w:t>Although continuous lahar deposits have not been preserved along the river</w:t>
        </w:r>
        <w:r w:rsidR="00912904">
          <w:t>, andesitic boulders compatible with the T</w:t>
        </w:r>
      </w:ins>
      <w:ins w:id="1505" w:author="Edgar Chulde" w:date="2025-09-18T15:16:00Z" w16du:dateUtc="2025-09-18T20:16:00Z">
        <w:r w:rsidR="00912904">
          <w:t xml:space="preserve">ena lahar deposit occur near Cotundo and Archidona. Combined with the basin’s lithological diversity and its direct </w:t>
        </w:r>
      </w:ins>
      <w:ins w:id="1506" w:author="Edgar Chulde" w:date="2025-09-18T15:17:00Z" w16du:dateUtc="2025-09-18T20:17:00Z">
        <w:r w:rsidR="00912904">
          <w:t>connection to know volcanic centers, these observations support the interpretation that the Misahuallí River was the main transport channel for the Tena lahar</w:t>
        </w:r>
      </w:ins>
      <w:ins w:id="1507" w:author="Edgar Chulde" w:date="2025-09-18T15:18:00Z" w16du:dateUtc="2025-09-18T20:18:00Z">
        <w:r w:rsidR="00912904">
          <w:t xml:space="preserve"> flow</w:t>
        </w:r>
      </w:ins>
      <w:ins w:id="1508" w:author="Edgar Chulde" w:date="2025-09-18T15:33:00Z" w16du:dateUtc="2025-09-18T20:33:00Z">
        <w:r w:rsidR="00C61E13">
          <w:t xml:space="preserve"> enabling the movement of large volumes</w:t>
        </w:r>
      </w:ins>
      <w:ins w:id="1509" w:author="Edgar Chulde" w:date="2025-09-18T15:34:00Z" w16du:dateUtc="2025-09-18T20:34:00Z">
        <w:r w:rsidR="00C61E13">
          <w:t xml:space="preserve">. </w:t>
        </w:r>
      </w:ins>
    </w:p>
    <w:p w14:paraId="05AE4E78" w14:textId="77777777" w:rsidR="00AD53C7" w:rsidDel="00C61E13" w:rsidRDefault="00AD53C7" w:rsidP="000C61EE">
      <w:pPr>
        <w:spacing w:line="360" w:lineRule="auto"/>
        <w:jc w:val="both"/>
        <w:rPr>
          <w:del w:id="1510" w:author="Edgar Chulde" w:date="2025-09-18T15:26:00Z" w16du:dateUtc="2025-09-18T20:26:00Z"/>
        </w:rPr>
      </w:pPr>
    </w:p>
    <w:p w14:paraId="69A7AF7B" w14:textId="0A865945" w:rsidR="000C61EE" w:rsidRPr="00205B6A" w:rsidDel="00C61E13" w:rsidRDefault="000C61EE" w:rsidP="000C61EE">
      <w:pPr>
        <w:spacing w:line="360" w:lineRule="auto"/>
        <w:jc w:val="both"/>
        <w:rPr>
          <w:del w:id="1511" w:author="Edgar Chulde" w:date="2025-09-18T15:26:00Z" w16du:dateUtc="2025-09-18T20:26:00Z"/>
          <w:rPrChange w:id="1512" w:author="Edgar Chulde" w:date="2025-10-02T08:38:00Z" w16du:dateUtc="2025-10-02T13:38:00Z">
            <w:rPr>
              <w:del w:id="1513" w:author="Edgar Chulde" w:date="2025-09-18T15:26:00Z" w16du:dateUtc="2025-09-18T20:26:00Z"/>
              <w:lang w:val="es-EC"/>
            </w:rPr>
          </w:rPrChange>
        </w:rPr>
      </w:pPr>
      <w:del w:id="1514" w:author="Edgar Chulde" w:date="2025-09-18T15:26:00Z" w16du:dateUtc="2025-09-18T20:26:00Z">
        <w:r w:rsidRPr="00205B6A" w:rsidDel="00C61E13">
          <w:rPr>
            <w:rPrChange w:id="1515" w:author="Edgar Chulde" w:date="2025-10-02T08:38:00Z" w16du:dateUtc="2025-10-02T13:38:00Z">
              <w:rPr>
                <w:lang w:val="es-EC"/>
              </w:rPr>
            </w:rPrChange>
          </w:rPr>
          <w:delText xml:space="preserve">In addition, this sub-basin includes outcrops of the Misahuallí, Tiyuyacu, Napo, and Tena Formations, reflecting greater geological complexity. Although the Hollín Formation is not explicitly mapped in this area, the proximity of nearby outcrops suggests it could be present locally. In its upper reaches, the </w:delText>
        </w:r>
      </w:del>
      <w:customXmlDelRangeStart w:id="1516" w:author="Edgar Chulde" w:date="2025-09-18T15:26:00Z"/>
      <w:sdt>
        <w:sdtPr>
          <w:rPr>
            <w:color w:val="000000"/>
          </w:rPr>
          <w:tag w:val="MENDELEY_CITATION_v3_eyJjaXRhdGlvbklEIjoiTUVOREVMRVlfQ0lUQVRJT05fNDIxMzVmMWUtNzIwNC00MzA2LWI5NTUtMGJmYTBlMWRjNDMy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"/>
          <w:id w:val="1470788556"/>
          <w:placeholder>
            <w:docPart w:val="DefaultPlaceholder_-1854013440"/>
          </w:placeholder>
        </w:sdtPr>
        <w:sdtContent>
          <w:customXmlDelRangeEnd w:id="1516"/>
          <w:del w:id="1517" w:author="Edgar Chulde" w:date="2025-10-01T09:06:00Z" w16du:dateUtc="2025-10-01T14:06:00Z">
            <w:r w:rsidR="007B7936" w:rsidRPr="00205B6A" w:rsidDel="00AE64B8">
              <w:rPr>
                <w:color w:val="000000"/>
                <w:rPrChange w:id="1518" w:author="Edgar Chulde" w:date="2025-10-02T08:38:00Z" w16du:dateUtc="2025-10-02T13:38:00Z">
                  <w:rPr>
                    <w:color w:val="000000"/>
                    <w:lang w:val="es-EC"/>
                  </w:rPr>
                </w:rPrChange>
              </w:rPr>
              <w:delText>Instituto Ecuatoriano de Minería (1986)</w:delText>
            </w:r>
          </w:del>
          <w:customXmlDelRangeStart w:id="1519" w:author="Edgar Chulde" w:date="2025-09-18T15:26:00Z"/>
        </w:sdtContent>
      </w:sdt>
      <w:customXmlDelRangeEnd w:id="1519"/>
      <w:del w:id="1520" w:author="Edgar Chulde" w:date="2025-09-18T15:26:00Z" w16du:dateUtc="2025-09-18T20:26:00Z">
        <w:r w:rsidRPr="00205B6A" w:rsidDel="00C61E13">
          <w:rPr>
            <w:rPrChange w:id="1521" w:author="Edgar Chulde" w:date="2025-10-02T08:38:00Z" w16du:dateUtc="2025-10-02T13:38:00Z">
              <w:rPr>
                <w:lang w:val="es-EC"/>
              </w:rPr>
            </w:rPrChange>
          </w:rPr>
          <w:delText xml:space="preserve"> documented Holocene-aged volcanic sediments (Cosanga volcano sediments), and </w:delText>
        </w:r>
      </w:del>
      <w:customXmlDelRangeStart w:id="1522" w:author="Edgar Chulde" w:date="2025-09-18T15:26:00Z"/>
      <w:sdt>
        <w:sdtPr>
          <w:rPr>
            <w:color w:val="000000"/>
          </w:rPr>
          <w:tag w:val="MENDELEY_CITATION_v3_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"/>
          <w:id w:val="1085186673"/>
          <w:placeholder>
            <w:docPart w:val="DefaultPlaceholder_-1854013440"/>
          </w:placeholder>
        </w:sdtPr>
        <w:sdtContent>
          <w:customXmlDelRangeEnd w:id="1522"/>
          <w:del w:id="1523" w:author="Edgar Chulde" w:date="2025-10-01T09:06:00Z" w16du:dateUtc="2025-10-01T14:06:00Z">
            <w:r w:rsidR="007B7936" w:rsidRPr="00205B6A" w:rsidDel="00AE64B8">
              <w:rPr>
                <w:color w:val="000000"/>
                <w:rPrChange w:id="1524" w:author="Edgar Chulde" w:date="2025-10-02T08:38:00Z" w16du:dateUtc="2025-10-02T13:38:00Z">
                  <w:rPr>
                    <w:color w:val="000000"/>
                    <w:lang w:val="es-EC"/>
                  </w:rPr>
                </w:rPrChange>
              </w:rPr>
              <w:delText>Bernard &amp; Andrade (2011)</w:delText>
            </w:r>
          </w:del>
          <w:customXmlDelRangeStart w:id="1525" w:author="Edgar Chulde" w:date="2025-09-18T15:26:00Z"/>
        </w:sdtContent>
      </w:sdt>
      <w:customXmlDelRangeEnd w:id="1525"/>
      <w:del w:id="1526" w:author="Edgar Chulde" w:date="2025-09-18T15:26:00Z" w16du:dateUtc="2025-09-18T20:26:00Z">
        <w:r w:rsidRPr="00205B6A" w:rsidDel="00C61E13">
          <w:rPr>
            <w:rPrChange w:id="1527" w:author="Edgar Chulde" w:date="2025-10-02T08:38:00Z" w16du:dateUtc="2025-10-02T13:38:00Z">
              <w:rPr>
                <w:lang w:val="es-EC"/>
              </w:rPr>
            </w:rPrChange>
          </w:rPr>
          <w:delText xml:space="preserve"> reported the presence of the Azul volcano, further supporting the likelihood of recent volcanic activity in the area (Fig</w:delText>
        </w:r>
        <w:r w:rsidR="001C3ED7" w:rsidRPr="00205B6A" w:rsidDel="00C61E13">
          <w:rPr>
            <w:rPrChange w:id="1528" w:author="Edgar Chulde" w:date="2025-10-02T08:38:00Z" w16du:dateUtc="2025-10-02T13:38:00Z">
              <w:rPr>
                <w:lang w:val="es-EC"/>
              </w:rPr>
            </w:rPrChange>
          </w:rPr>
          <w:delText>.</w:delText>
        </w:r>
        <w:r w:rsidRPr="00205B6A" w:rsidDel="00C61E13">
          <w:rPr>
            <w:rPrChange w:id="1529" w:author="Edgar Chulde" w:date="2025-10-02T08:38:00Z" w16du:dateUtc="2025-10-02T13:38:00Z">
              <w:rPr>
                <w:lang w:val="es-EC"/>
              </w:rPr>
            </w:rPrChange>
          </w:rPr>
          <w:delText xml:space="preserve"> 12</w:delText>
        </w:r>
        <w:r w:rsidR="001C3ED7" w:rsidRPr="00205B6A" w:rsidDel="00C61E13">
          <w:rPr>
            <w:rPrChange w:id="1530" w:author="Edgar Chulde" w:date="2025-10-02T08:38:00Z" w16du:dateUtc="2025-10-02T13:38:00Z">
              <w:rPr>
                <w:lang w:val="es-EC"/>
              </w:rPr>
            </w:rPrChange>
          </w:rPr>
          <w:delText>b</w:delText>
        </w:r>
        <w:r w:rsidRPr="00205B6A" w:rsidDel="00C61E13">
          <w:rPr>
            <w:rPrChange w:id="1531" w:author="Edgar Chulde" w:date="2025-10-02T08:38:00Z" w16du:dateUtc="2025-10-02T13:38:00Z">
              <w:rPr>
                <w:lang w:val="es-EC"/>
              </w:rPr>
            </w:rPrChange>
          </w:rPr>
          <w:delText>).</w:delText>
        </w:r>
      </w:del>
    </w:p>
    <w:p w14:paraId="6103F96B" w14:textId="77777777" w:rsidR="000C61EE" w:rsidRPr="00205B6A" w:rsidRDefault="000C61EE" w:rsidP="000C61EE">
      <w:pPr>
        <w:spacing w:line="360" w:lineRule="auto"/>
        <w:jc w:val="both"/>
        <w:rPr>
          <w:rPrChange w:id="1532" w:author="Edgar Chulde" w:date="2025-10-02T08:38:00Z" w16du:dateUtc="2025-10-02T13:38:00Z">
            <w:rPr>
              <w:lang w:val="es-EC"/>
            </w:rPr>
          </w:rPrChange>
        </w:rPr>
      </w:pPr>
    </w:p>
    <w:p w14:paraId="708461BF" w14:textId="5C34B134" w:rsidR="000C61EE" w:rsidRPr="00205B6A" w:rsidDel="00C61E13" w:rsidRDefault="000C61EE" w:rsidP="000C61EE">
      <w:pPr>
        <w:spacing w:line="360" w:lineRule="auto"/>
        <w:jc w:val="both"/>
        <w:rPr>
          <w:del w:id="1533" w:author="Edgar Chulde" w:date="2025-09-18T15:34:00Z" w16du:dateUtc="2025-09-18T20:34:00Z"/>
          <w:rPrChange w:id="1534" w:author="Edgar Chulde" w:date="2025-10-02T08:38:00Z" w16du:dateUtc="2025-10-02T13:38:00Z">
            <w:rPr>
              <w:del w:id="1535" w:author="Edgar Chulde" w:date="2025-09-18T15:34:00Z" w16du:dateUtc="2025-09-18T20:34:00Z"/>
              <w:lang w:val="es-EC"/>
            </w:rPr>
          </w:rPrChange>
        </w:rPr>
      </w:pPr>
      <w:del w:id="1536" w:author="Edgar Chulde" w:date="2025-09-18T15:26:00Z" w16du:dateUtc="2025-09-18T20:26:00Z">
        <w:r w:rsidRPr="00205B6A" w:rsidDel="00C61E13">
          <w:rPr>
            <w:rPrChange w:id="1537" w:author="Edgar Chulde" w:date="2025-10-02T08:38:00Z" w16du:dateUtc="2025-10-02T13:38:00Z">
              <w:rPr>
                <w:lang w:val="es-EC"/>
              </w:rPr>
            </w:rPrChange>
          </w:rPr>
          <w:delText xml:space="preserve">Although the </w:delText>
        </w:r>
      </w:del>
      <w:del w:id="1538" w:author="Edgar Chulde" w:date="2025-09-18T15:34:00Z" w16du:dateUtc="2025-09-18T20:34:00Z">
        <w:r w:rsidRPr="00205B6A" w:rsidDel="00C61E13">
          <w:rPr>
            <w:rPrChange w:id="1539" w:author="Edgar Chulde" w:date="2025-10-02T08:38:00Z" w16du:dateUtc="2025-10-02T13:38:00Z">
              <w:rPr>
                <w:lang w:val="es-EC"/>
              </w:rPr>
            </w:rPrChange>
          </w:rPr>
          <w:delText>Tena lahar has not been directly observed along the Misahuallí River channel, the presence of andesitic boulders compatible with those found in the lahar deposit—particularly near the towns of Cotundo and Archidona—suggests the flow likely traveled along this route. This interpretation, combined with the greater lithological diversity of clasts and the direct connection to known volcanic sources, supports the hypothesis that the Misahuallí River served as the primary transport channel for the Tena lahar, enabling the movement of large volumes of volcanic debris from the southern flank of the Sierra Azul volcano toward the depositional zones identified in this study.</w:delText>
        </w:r>
      </w:del>
    </w:p>
    <w:p w14:paraId="21A6E176" w14:textId="77777777" w:rsidR="000C61EE" w:rsidRPr="00205B6A" w:rsidRDefault="000C61EE" w:rsidP="000C61EE">
      <w:pPr>
        <w:spacing w:line="360" w:lineRule="auto"/>
        <w:jc w:val="both"/>
        <w:rPr>
          <w:rPrChange w:id="1540" w:author="Edgar Chulde" w:date="2025-10-02T08:38:00Z" w16du:dateUtc="2025-10-02T13:38:00Z">
            <w:rPr>
              <w:lang w:val="es-EC"/>
            </w:rPr>
          </w:rPrChange>
        </w:rPr>
      </w:pPr>
    </w:p>
    <w:p w14:paraId="1A243620" w14:textId="1CCE3B06" w:rsidR="000C61EE" w:rsidRDefault="000C61EE" w:rsidP="000C61EE">
      <w:pPr>
        <w:pStyle w:val="Prrafodelista"/>
        <w:numPr>
          <w:ilvl w:val="2"/>
          <w:numId w:val="45"/>
        </w:numPr>
        <w:spacing w:line="360" w:lineRule="auto"/>
        <w:jc w:val="both"/>
      </w:pPr>
      <w:r>
        <w:t xml:space="preserve">Jondachi/Hollín </w:t>
      </w:r>
      <w:del w:id="1541" w:author="Edgar Chulde" w:date="2025-09-18T15:35:00Z" w16du:dateUtc="2025-09-18T20:35:00Z">
        <w:r w:rsidDel="00B12189">
          <w:delText xml:space="preserve">River </w:delText>
        </w:r>
      </w:del>
      <w:ins w:id="1542" w:author="Edgar Chulde" w:date="2025-09-18T15:35:00Z" w16du:dateUtc="2025-09-18T20:35:00Z">
        <w:r w:rsidR="00B12189">
          <w:t>s</w:t>
        </w:r>
      </w:ins>
      <w:del w:id="1543" w:author="Edgar Chulde" w:date="2025-09-18T15:35:00Z" w16du:dateUtc="2025-09-18T20:35:00Z">
        <w:r w:rsidDel="00B12189">
          <w:delText>S</w:delText>
        </w:r>
      </w:del>
      <w:r>
        <w:t>ub-</w:t>
      </w:r>
      <w:ins w:id="1544" w:author="Edgar Chulde" w:date="2025-09-18T15:35:00Z" w16du:dateUtc="2025-09-18T20:35:00Z">
        <w:r w:rsidR="00B12189">
          <w:t>b</w:t>
        </w:r>
      </w:ins>
      <w:del w:id="1545" w:author="Edgar Chulde" w:date="2025-09-18T15:35:00Z" w16du:dateUtc="2025-09-18T20:35:00Z">
        <w:r w:rsidDel="00B12189">
          <w:delText>B</w:delText>
        </w:r>
      </w:del>
      <w:r>
        <w:t>asin</w:t>
      </w:r>
    </w:p>
    <w:p w14:paraId="22C2F602" w14:textId="77777777" w:rsidR="000C61EE" w:rsidRPr="00CF7CEE" w:rsidRDefault="000C61EE" w:rsidP="000C61EE">
      <w:pPr>
        <w:spacing w:line="360" w:lineRule="auto"/>
        <w:jc w:val="both"/>
        <w:rPr>
          <w:sz w:val="20"/>
          <w:szCs w:val="20"/>
        </w:rPr>
      </w:pPr>
    </w:p>
    <w:p w14:paraId="7A3D1D53" w14:textId="325590E5" w:rsidR="000C61EE" w:rsidDel="00494D4B" w:rsidRDefault="000C61EE" w:rsidP="000C61EE">
      <w:pPr>
        <w:spacing w:line="360" w:lineRule="auto"/>
        <w:jc w:val="both"/>
        <w:rPr>
          <w:del w:id="1546" w:author="Edgar Chulde" w:date="2025-09-18T15:43:00Z" w16du:dateUtc="2025-09-18T20:43:00Z"/>
        </w:rPr>
      </w:pPr>
      <w:del w:id="1547" w:author="Edgar Chulde" w:date="2025-09-18T15:43:00Z" w16du:dateUtc="2025-09-18T20:43:00Z">
        <w:r w:rsidDel="00494D4B">
          <w:delText>The Jondachi–Hollín sub-basin spans an area of 197.31 km², with a perimeter of 103 km and a relative elevation difference of 2460 m (Figure 11</w:delText>
        </w:r>
        <w:r w:rsidR="001C3ED7" w:rsidDel="00494D4B">
          <w:delText>a</w:delText>
        </w:r>
        <w:r w:rsidDel="00494D4B">
          <w:delText>). Its tributaries originate in the Sub-Andean Napo Uplift and flow in a general northwest-to-south direction, draining Jurassic (Misahuallí volcanic rocks and Abitagua granites) and Cretaceous (Napo and Hollín Formations) units.</w:delText>
        </w:r>
      </w:del>
    </w:p>
    <w:p w14:paraId="159ADFBB" w14:textId="17A47C9B" w:rsidR="000C61EE" w:rsidDel="00494D4B" w:rsidRDefault="000C61EE" w:rsidP="000C61EE">
      <w:pPr>
        <w:spacing w:line="360" w:lineRule="auto"/>
        <w:jc w:val="both"/>
        <w:rPr>
          <w:del w:id="1548" w:author="Edgar Chulde" w:date="2025-09-18T15:43:00Z" w16du:dateUtc="2025-09-18T20:43:00Z"/>
        </w:rPr>
      </w:pPr>
    </w:p>
    <w:p w14:paraId="49F89342" w14:textId="3CCE49F0" w:rsidR="00D10EE5" w:rsidRPr="005053DE" w:rsidRDefault="000C61EE" w:rsidP="00594404">
      <w:pPr>
        <w:spacing w:line="360" w:lineRule="auto"/>
        <w:jc w:val="both"/>
      </w:pPr>
      <w:del w:id="1549" w:author="Edgar Chulde" w:date="2025-09-18T15:43:00Z" w16du:dateUtc="2025-09-18T20:43:00Z">
        <w:r w:rsidDel="00494D4B">
          <w:lastRenderedPageBreak/>
          <w:delText xml:space="preserve">This catchment also includes the northeastern flank of the Azul volcano, where </w:delText>
        </w:r>
      </w:del>
      <w:customXmlDelRangeStart w:id="1550" w:author="Edgar Chulde" w:date="2025-09-18T15:43:00Z"/>
      <w:sdt>
        <w:sdtPr>
          <w:rPr>
            <w:color w:val="000000"/>
          </w:rPr>
          <w:tag w:val="MENDELEY_CITATION_v3_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"/>
          <w:id w:val="-538812833"/>
          <w:placeholder>
            <w:docPart w:val="DefaultPlaceholder_-1854013440"/>
          </w:placeholder>
        </w:sdtPr>
        <w:sdtContent>
          <w:customXmlDelRangeEnd w:id="1550"/>
          <w:del w:id="1551" w:author="Edgar Chulde" w:date="2025-10-01T09:07:00Z" w16du:dateUtc="2025-10-01T14:07:00Z">
            <w:r w:rsidR="007B7936" w:rsidRPr="007B7936" w:rsidDel="00AE64B8">
              <w:rPr>
                <w:color w:val="000000"/>
              </w:rPr>
              <w:delText>Bernard &amp; Andrade (2011)</w:delText>
            </w:r>
          </w:del>
          <w:customXmlDelRangeStart w:id="1552" w:author="Edgar Chulde" w:date="2025-09-18T15:43:00Z"/>
        </w:sdtContent>
      </w:sdt>
      <w:customXmlDelRangeEnd w:id="1552"/>
      <w:del w:id="1553" w:author="Edgar Chulde" w:date="2025-09-18T15:43:00Z" w16du:dateUtc="2025-09-18T20:43:00Z">
        <w:r w:rsidDel="00494D4B">
          <w:delText xml:space="preserve"> identified volcanoclastic deposits (Figure 12</w:delText>
        </w:r>
        <w:r w:rsidR="001C3ED7" w:rsidDel="00494D4B">
          <w:delText>a</w:delText>
        </w:r>
        <w:r w:rsidDel="00494D4B">
          <w:delText>). Despite its geological potential to channel volcanic flows, the Jondachi–Hollín system diverts eastward upon merging with the Hollín River, away from the Tena lahar's mapped depositional area. This deflection makes it less likely to have played a direct role in the transport of the Tena lahar during the event described herein.</w:delText>
        </w:r>
      </w:del>
      <w:ins w:id="1554" w:author="Edgar Chulde" w:date="2025-09-18T15:43:00Z" w16du:dateUtc="2025-09-18T20:43:00Z">
        <w:r w:rsidR="00494D4B">
          <w:t xml:space="preserve">This sub-basin (~197 km2) drains Jurassic volcanic rocks </w:t>
        </w:r>
      </w:ins>
      <w:ins w:id="1555" w:author="Edgar Chulde" w:date="2025-09-18T15:44:00Z" w16du:dateUtc="2025-09-18T20:44:00Z">
        <w:r w:rsidR="00494D4B">
          <w:t>(</w:t>
        </w:r>
      </w:ins>
      <w:proofErr w:type="spellStart"/>
      <w:ins w:id="1556" w:author="Edgar Chulde" w:date="2025-09-18T15:43:00Z" w16du:dateUtc="2025-09-18T20:43:00Z">
        <w:r w:rsidR="00494D4B">
          <w:t>Misahualli</w:t>
        </w:r>
        <w:proofErr w:type="spellEnd"/>
        <w:r w:rsidR="00494D4B">
          <w:t xml:space="preserve"> </w:t>
        </w:r>
      </w:ins>
      <w:ins w:id="1557" w:author="Edgar Chulde" w:date="2025-09-18T15:44:00Z" w16du:dateUtc="2025-09-18T20:44:00Z">
        <w:r w:rsidR="00494D4B">
          <w:t>Fm), granitoids (Abitagua Batholith) and Cretaceous se</w:t>
        </w:r>
      </w:ins>
      <w:ins w:id="1558" w:author="Edgar Chulde" w:date="2025-09-18T15:45:00Z" w16du:dateUtc="2025-09-18T20:45:00Z">
        <w:r w:rsidR="00494D4B">
          <w:t>dimentary rocks (Napo and Hollín Fm)</w:t>
        </w:r>
      </w:ins>
      <w:ins w:id="1559" w:author="Edgar Chulde" w:date="2025-09-29T06:23:00Z" w16du:dateUtc="2025-09-29T11:23:00Z">
        <w:r w:rsidR="008329BF">
          <w:t>.</w:t>
        </w:r>
      </w:ins>
      <w:ins w:id="1560" w:author="Edgar Chulde" w:date="2025-09-18T15:45:00Z" w16du:dateUtc="2025-09-18T20:45:00Z">
        <w:r w:rsidR="00494D4B">
          <w:t xml:space="preserve"> Volcanoclastic deposits on the northeastern flank of Sierra Azul </w:t>
        </w:r>
      </w:ins>
      <w:ins w:id="1561" w:author="Edgar Chulde" w:date="2025-09-18T15:46:00Z" w16du:dateUtc="2025-09-18T20:46:00Z">
        <w:r w:rsidR="00B4673E">
          <w:t>indicate past volcanic activity</w:t>
        </w:r>
      </w:ins>
      <w:ins w:id="1562" w:author="Edgar Chulde" w:date="2025-09-29T06:24:00Z" w16du:dateUtc="2025-09-29T11:24:00Z">
        <w:r w:rsidR="008329BF">
          <w:t xml:space="preserve"> (Fig. 10</w:t>
        </w:r>
      </w:ins>
      <w:ins w:id="1563" w:author="Edgar Chulde" w:date="2025-10-01T05:21:00Z" w16du:dateUtc="2025-10-01T10:21:00Z">
        <w:r w:rsidR="002331DB">
          <w:t>a</w:t>
        </w:r>
      </w:ins>
      <w:ins w:id="1564" w:author="Edgar Chulde" w:date="2025-09-29T06:24:00Z" w16du:dateUtc="2025-09-29T11:24:00Z">
        <w:r w:rsidR="008329BF">
          <w:t xml:space="preserve">, </w:t>
        </w:r>
      </w:ins>
      <w:ins w:id="1565" w:author="Edgar Chulde" w:date="2025-09-29T06:25:00Z" w16du:dateUtc="2025-09-29T11:25:00Z">
        <w:r w:rsidR="008329BF">
          <w:t>11</w:t>
        </w:r>
      </w:ins>
      <w:ins w:id="1566" w:author="Edgar Chulde" w:date="2025-10-01T05:21:00Z" w16du:dateUtc="2025-10-01T10:21:00Z">
        <w:r w:rsidR="002331DB">
          <w:t>a</w:t>
        </w:r>
      </w:ins>
      <w:ins w:id="1567" w:author="Edgar Chulde" w:date="2025-09-29T06:25:00Z" w16du:dateUtc="2025-09-29T11:25:00Z">
        <w:r w:rsidR="008329BF">
          <w:t>)</w:t>
        </w:r>
      </w:ins>
      <w:ins w:id="1568" w:author="Edgar Chulde" w:date="2025-09-18T15:46:00Z" w16du:dateUtc="2025-09-18T20:46:00Z">
        <w:r w:rsidR="00B4673E">
          <w:t>. However, the basin’s eastward deflection toward the Hollín River div</w:t>
        </w:r>
      </w:ins>
      <w:ins w:id="1569" w:author="Edgar Chulde" w:date="2025-09-18T15:47:00Z" w16du:dateUtc="2025-09-18T20:47:00Z">
        <w:r w:rsidR="00B4673E">
          <w:t xml:space="preserve">erts away from the mapped Tena lahar deposits, making it an unlikely transport route for the studied event. </w:t>
        </w:r>
      </w:ins>
    </w:p>
    <w:p w14:paraId="3E7AA8C5" w14:textId="1697E98F" w:rsidR="000C61EE" w:rsidRPr="005053DE" w:rsidRDefault="005053DE" w:rsidP="005053DE">
      <w:pPr>
        <w:spacing w:line="360" w:lineRule="auto"/>
        <w:jc w:val="center"/>
        <w:rPr>
          <w:lang w:val="es-EC"/>
        </w:rPr>
      </w:pPr>
      <w:r>
        <w:rPr>
          <w:noProof/>
          <w:lang w:val="es-EC"/>
        </w:rPr>
        <w:drawing>
          <wp:inline distT="0" distB="0" distL="0" distR="0" wp14:anchorId="14514121" wp14:editId="6CFD5A91">
            <wp:extent cx="5833926" cy="3877734"/>
            <wp:effectExtent l="0" t="0" r="0" b="8890"/>
            <wp:docPr id="9505299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30671" cy="3942039"/>
                    </a:xfrm>
                    <a:prstGeom prst="rect">
                      <a:avLst/>
                    </a:prstGeom>
                    <a:noFill/>
                  </pic:spPr>
                </pic:pic>
              </a:graphicData>
            </a:graphic>
          </wp:inline>
        </w:drawing>
      </w:r>
    </w:p>
    <w:p w14:paraId="14D45F49" w14:textId="607FB5AB" w:rsidR="000C61EE" w:rsidRPr="00FB60A4" w:rsidRDefault="00FB60A4" w:rsidP="00594404">
      <w:pPr>
        <w:spacing w:line="360" w:lineRule="auto"/>
        <w:jc w:val="both"/>
        <w:rPr>
          <w:sz w:val="18"/>
          <w:szCs w:val="18"/>
        </w:rPr>
      </w:pPr>
      <w:r w:rsidRPr="00FB60A4">
        <w:rPr>
          <w:b/>
          <w:bCs/>
          <w:sz w:val="20"/>
          <w:szCs w:val="20"/>
        </w:rPr>
        <w:t>Figure. 1</w:t>
      </w:r>
      <w:ins w:id="1570" w:author="Edgar Chulde" w:date="2025-09-29T05:41:00Z" w16du:dateUtc="2025-09-29T10:41:00Z">
        <w:r w:rsidR="00496A68">
          <w:rPr>
            <w:b/>
            <w:bCs/>
            <w:sz w:val="20"/>
            <w:szCs w:val="20"/>
          </w:rPr>
          <w:t>0</w:t>
        </w:r>
      </w:ins>
      <w:del w:id="1571" w:author="Edgar Chulde" w:date="2025-09-29T05:41:00Z" w16du:dateUtc="2025-09-29T10:41:00Z">
        <w:r w:rsidRPr="00FB60A4" w:rsidDel="00496A68">
          <w:rPr>
            <w:b/>
            <w:bCs/>
            <w:sz w:val="20"/>
            <w:szCs w:val="20"/>
          </w:rPr>
          <w:delText>1</w:delText>
        </w:r>
      </w:del>
      <w:r w:rsidRPr="00FB60A4">
        <w:rPr>
          <w:sz w:val="20"/>
          <w:szCs w:val="20"/>
        </w:rPr>
        <w:t>. Relief morphometric features of the sub-basins of the Jondachi (A) and Misahuallí (B) rivers</w:t>
      </w:r>
      <w:ins w:id="1572" w:author="Edgar Chulde" w:date="2025-09-29T05:41:00Z" w16du:dateUtc="2025-09-29T10:41:00Z">
        <w:r w:rsidR="00496A68">
          <w:rPr>
            <w:sz w:val="20"/>
            <w:szCs w:val="20"/>
          </w:rPr>
          <w:t>,</w:t>
        </w:r>
      </w:ins>
      <w:del w:id="1573" w:author="Edgar Chulde" w:date="2025-09-29T05:41:00Z" w16du:dateUtc="2025-09-29T10:41:00Z">
        <w:r w:rsidRPr="00FB60A4" w:rsidDel="00496A68">
          <w:rPr>
            <w:sz w:val="20"/>
            <w:szCs w:val="20"/>
          </w:rPr>
          <w:delText>.</w:delText>
        </w:r>
      </w:del>
      <w:r w:rsidRPr="00FB60A4">
        <w:rPr>
          <w:sz w:val="20"/>
          <w:szCs w:val="20"/>
        </w:rPr>
        <w:t xml:space="preserve"> Sub-Andean Napo Uplift</w:t>
      </w:r>
      <w:r>
        <w:rPr>
          <w:sz w:val="20"/>
          <w:szCs w:val="20"/>
        </w:rPr>
        <w:t xml:space="preserve">. </w:t>
      </w:r>
      <w:r w:rsidR="00325F93" w:rsidRPr="00325F93">
        <w:rPr>
          <w:sz w:val="20"/>
          <w:szCs w:val="20"/>
        </w:rPr>
        <w:t>The maps highlight the main drainage channels flowing eastward from the Azul volcano towards the lower Amazonian foreland</w:t>
      </w:r>
      <w:r w:rsidR="00325F93">
        <w:rPr>
          <w:sz w:val="20"/>
          <w:szCs w:val="20"/>
        </w:rPr>
        <w:t xml:space="preserve">. </w:t>
      </w:r>
    </w:p>
    <w:p w14:paraId="0DAD35A4" w14:textId="46AB62EB" w:rsidR="001C3ED7" w:rsidRDefault="001C3ED7" w:rsidP="00962EFA">
      <w:pPr>
        <w:spacing w:line="360" w:lineRule="auto"/>
        <w:jc w:val="center"/>
        <w:rPr>
          <w:lang w:val="es-EC"/>
        </w:rPr>
      </w:pPr>
      <w:r>
        <w:rPr>
          <w:noProof/>
        </w:rPr>
        <w:lastRenderedPageBreak/>
        <w:drawing>
          <wp:inline distT="0" distB="0" distL="0" distR="0" wp14:anchorId="58E1AB6D" wp14:editId="6ECCB3FD">
            <wp:extent cx="6183433" cy="3064933"/>
            <wp:effectExtent l="0" t="0" r="8255" b="2540"/>
            <wp:docPr id="156484451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183433" cy="3064933"/>
                    </a:xfrm>
                    <a:prstGeom prst="rect">
                      <a:avLst/>
                    </a:prstGeom>
                    <a:noFill/>
                    <a:ln>
                      <a:noFill/>
                    </a:ln>
                  </pic:spPr>
                </pic:pic>
              </a:graphicData>
            </a:graphic>
          </wp:inline>
        </w:drawing>
      </w:r>
    </w:p>
    <w:p w14:paraId="4AD6ADFB" w14:textId="177C08F3" w:rsidR="001C3ED7" w:rsidRPr="001C3ED7" w:rsidRDefault="001C3ED7" w:rsidP="00962EFA">
      <w:pPr>
        <w:spacing w:line="360" w:lineRule="auto"/>
        <w:jc w:val="center"/>
        <w:rPr>
          <w:lang w:val="es-EC"/>
        </w:rPr>
      </w:pPr>
      <w:r>
        <w:rPr>
          <w:noProof/>
        </w:rPr>
        <w:drawing>
          <wp:inline distT="0" distB="0" distL="0" distR="0" wp14:anchorId="5332F800" wp14:editId="44A054A8">
            <wp:extent cx="6112933" cy="3191011"/>
            <wp:effectExtent l="0" t="0" r="2540" b="0"/>
            <wp:docPr id="61753310"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182365" cy="3227255"/>
                    </a:xfrm>
                    <a:prstGeom prst="rect">
                      <a:avLst/>
                    </a:prstGeom>
                    <a:noFill/>
                    <a:ln>
                      <a:noFill/>
                    </a:ln>
                  </pic:spPr>
                </pic:pic>
              </a:graphicData>
            </a:graphic>
          </wp:inline>
        </w:drawing>
      </w:r>
    </w:p>
    <w:p w14:paraId="7DC17EF0" w14:textId="3C15CFD7" w:rsidR="000C61EE" w:rsidRPr="00962EFA" w:rsidRDefault="001C3ED7" w:rsidP="001C3ED7">
      <w:pPr>
        <w:spacing w:line="360" w:lineRule="auto"/>
        <w:jc w:val="both"/>
        <w:rPr>
          <w:sz w:val="20"/>
          <w:szCs w:val="20"/>
        </w:rPr>
      </w:pPr>
      <w:r w:rsidRPr="00F74ACC">
        <w:rPr>
          <w:b/>
          <w:bCs/>
          <w:sz w:val="20"/>
          <w:szCs w:val="20"/>
          <w:rPrChange w:id="1574" w:author="Edgar Chulde" w:date="2025-10-01T05:14:00Z" w16du:dateUtc="2025-10-01T10:14:00Z">
            <w:rPr>
              <w:b/>
              <w:bCs/>
              <w:sz w:val="20"/>
              <w:szCs w:val="20"/>
              <w:lang w:val="es-EC"/>
            </w:rPr>
          </w:rPrChange>
        </w:rPr>
        <w:t>Figur</w:t>
      </w:r>
      <w:r w:rsidR="009A5B05" w:rsidRPr="00F74ACC">
        <w:rPr>
          <w:b/>
          <w:bCs/>
          <w:sz w:val="20"/>
          <w:szCs w:val="20"/>
          <w:rPrChange w:id="1575" w:author="Edgar Chulde" w:date="2025-10-01T05:14:00Z" w16du:dateUtc="2025-10-01T10:14:00Z">
            <w:rPr>
              <w:b/>
              <w:bCs/>
              <w:sz w:val="20"/>
              <w:szCs w:val="20"/>
              <w:lang w:val="es-EC"/>
            </w:rPr>
          </w:rPrChange>
        </w:rPr>
        <w:t>e</w:t>
      </w:r>
      <w:r w:rsidRPr="00F74ACC">
        <w:rPr>
          <w:b/>
          <w:bCs/>
          <w:sz w:val="20"/>
          <w:szCs w:val="20"/>
          <w:rPrChange w:id="1576" w:author="Edgar Chulde" w:date="2025-10-01T05:14:00Z" w16du:dateUtc="2025-10-01T10:14:00Z">
            <w:rPr>
              <w:b/>
              <w:bCs/>
              <w:sz w:val="20"/>
              <w:szCs w:val="20"/>
              <w:lang w:val="es-EC"/>
            </w:rPr>
          </w:rPrChange>
        </w:rPr>
        <w:t>. 1</w:t>
      </w:r>
      <w:ins w:id="1577" w:author="Edgar Chulde" w:date="2025-09-29T05:42:00Z" w16du:dateUtc="2025-09-29T10:42:00Z">
        <w:r w:rsidR="00496A68" w:rsidRPr="00F74ACC">
          <w:rPr>
            <w:b/>
            <w:bCs/>
            <w:sz w:val="20"/>
            <w:szCs w:val="20"/>
            <w:rPrChange w:id="1578" w:author="Edgar Chulde" w:date="2025-10-01T05:14:00Z" w16du:dateUtc="2025-10-01T10:14:00Z">
              <w:rPr>
                <w:b/>
                <w:bCs/>
                <w:sz w:val="20"/>
                <w:szCs w:val="20"/>
                <w:lang w:val="es-EC"/>
              </w:rPr>
            </w:rPrChange>
          </w:rPr>
          <w:t>1</w:t>
        </w:r>
      </w:ins>
      <w:del w:id="1579" w:author="Edgar Chulde" w:date="2025-09-29T05:42:00Z" w16du:dateUtc="2025-09-29T10:42:00Z">
        <w:r w:rsidRPr="00F74ACC" w:rsidDel="00496A68">
          <w:rPr>
            <w:b/>
            <w:bCs/>
            <w:sz w:val="20"/>
            <w:szCs w:val="20"/>
            <w:rPrChange w:id="1580" w:author="Edgar Chulde" w:date="2025-10-01T05:14:00Z" w16du:dateUtc="2025-10-01T10:14:00Z">
              <w:rPr>
                <w:b/>
                <w:bCs/>
                <w:sz w:val="20"/>
                <w:szCs w:val="20"/>
                <w:lang w:val="es-EC"/>
              </w:rPr>
            </w:rPrChange>
          </w:rPr>
          <w:delText>2</w:delText>
        </w:r>
      </w:del>
      <w:r w:rsidRPr="00F74ACC">
        <w:rPr>
          <w:sz w:val="20"/>
          <w:szCs w:val="20"/>
          <w:rPrChange w:id="1581" w:author="Edgar Chulde" w:date="2025-10-01T05:14:00Z" w16du:dateUtc="2025-10-01T10:14:00Z">
            <w:rPr>
              <w:sz w:val="20"/>
              <w:szCs w:val="20"/>
              <w:lang w:val="es-EC"/>
            </w:rPr>
          </w:rPrChange>
        </w:rPr>
        <w:t>. Diagrams Altitude (m</w:t>
      </w:r>
      <w:r w:rsidR="00962EFA" w:rsidRPr="00F74ACC">
        <w:rPr>
          <w:sz w:val="20"/>
          <w:szCs w:val="20"/>
          <w:rPrChange w:id="1582" w:author="Edgar Chulde" w:date="2025-10-01T05:14:00Z" w16du:dateUtc="2025-10-01T10:14:00Z">
            <w:rPr>
              <w:sz w:val="20"/>
              <w:szCs w:val="20"/>
              <w:lang w:val="es-EC"/>
            </w:rPr>
          </w:rPrChange>
        </w:rPr>
        <w:t xml:space="preserve"> </w:t>
      </w:r>
      <w:r w:rsidRPr="00F74ACC">
        <w:rPr>
          <w:sz w:val="20"/>
          <w:szCs w:val="20"/>
          <w:rPrChange w:id="1583" w:author="Edgar Chulde" w:date="2025-10-01T05:14:00Z" w16du:dateUtc="2025-10-01T10:14:00Z">
            <w:rPr>
              <w:sz w:val="20"/>
              <w:szCs w:val="20"/>
              <w:lang w:val="es-EC"/>
            </w:rPr>
          </w:rPrChange>
        </w:rPr>
        <w:t>a</w:t>
      </w:r>
      <w:r w:rsidR="00962EFA" w:rsidRPr="00F74ACC">
        <w:rPr>
          <w:sz w:val="20"/>
          <w:szCs w:val="20"/>
          <w:rPrChange w:id="1584" w:author="Edgar Chulde" w:date="2025-10-01T05:14:00Z" w16du:dateUtc="2025-10-01T10:14:00Z">
            <w:rPr>
              <w:sz w:val="20"/>
              <w:szCs w:val="20"/>
              <w:lang w:val="es-EC"/>
            </w:rPr>
          </w:rPrChange>
        </w:rPr>
        <w:t>.</w:t>
      </w:r>
      <w:r w:rsidRPr="00F74ACC">
        <w:rPr>
          <w:sz w:val="20"/>
          <w:szCs w:val="20"/>
          <w:rPrChange w:id="1585" w:author="Edgar Chulde" w:date="2025-10-01T05:14:00Z" w16du:dateUtc="2025-10-01T10:14:00Z">
            <w:rPr>
              <w:sz w:val="20"/>
              <w:szCs w:val="20"/>
              <w:lang w:val="es-EC"/>
            </w:rPr>
          </w:rPrChange>
        </w:rPr>
        <w:t>s</w:t>
      </w:r>
      <w:r w:rsidR="00962EFA" w:rsidRPr="00F74ACC">
        <w:rPr>
          <w:sz w:val="20"/>
          <w:szCs w:val="20"/>
          <w:rPrChange w:id="1586" w:author="Edgar Chulde" w:date="2025-10-01T05:14:00Z" w16du:dateUtc="2025-10-01T10:14:00Z">
            <w:rPr>
              <w:sz w:val="20"/>
              <w:szCs w:val="20"/>
              <w:lang w:val="es-EC"/>
            </w:rPr>
          </w:rPrChange>
        </w:rPr>
        <w:t>.</w:t>
      </w:r>
      <w:r w:rsidRPr="00F74ACC">
        <w:rPr>
          <w:sz w:val="20"/>
          <w:szCs w:val="20"/>
          <w:rPrChange w:id="1587" w:author="Edgar Chulde" w:date="2025-10-01T05:14:00Z" w16du:dateUtc="2025-10-01T10:14:00Z">
            <w:rPr>
              <w:sz w:val="20"/>
              <w:szCs w:val="20"/>
              <w:lang w:val="es-EC"/>
            </w:rPr>
          </w:rPrChange>
        </w:rPr>
        <w:t>l) vs. distance (Km) obtenidos de DEM resolution 5</w:t>
      </w:r>
      <w:ins w:id="1588" w:author="Edgar Chulde" w:date="2025-09-29T05:42:00Z" w16du:dateUtc="2025-09-29T10:42:00Z">
        <w:r w:rsidR="00496A68" w:rsidRPr="00F74ACC">
          <w:rPr>
            <w:sz w:val="20"/>
            <w:szCs w:val="20"/>
            <w:rPrChange w:id="1589" w:author="Edgar Chulde" w:date="2025-10-01T05:14:00Z" w16du:dateUtc="2025-10-01T10:14:00Z">
              <w:rPr>
                <w:sz w:val="20"/>
                <w:szCs w:val="20"/>
                <w:lang w:val="es-EC"/>
              </w:rPr>
            </w:rPrChange>
          </w:rPr>
          <w:t>-</w:t>
        </w:r>
      </w:ins>
      <w:del w:id="1590" w:author="Edgar Chulde" w:date="2025-09-29T05:42:00Z" w16du:dateUtc="2025-09-29T10:42:00Z">
        <w:r w:rsidRPr="00F74ACC" w:rsidDel="00496A68">
          <w:rPr>
            <w:sz w:val="20"/>
            <w:szCs w:val="20"/>
            <w:rPrChange w:id="1591" w:author="Edgar Chulde" w:date="2025-10-01T05:14:00Z" w16du:dateUtc="2025-10-01T10:14:00Z">
              <w:rPr>
                <w:sz w:val="20"/>
                <w:szCs w:val="20"/>
                <w:lang w:val="es-EC"/>
              </w:rPr>
            </w:rPrChange>
          </w:rPr>
          <w:delText>m/pixel y</w:delText>
        </w:r>
      </w:del>
      <w:r w:rsidRPr="00F74ACC">
        <w:rPr>
          <w:sz w:val="20"/>
          <w:szCs w:val="20"/>
          <w:rPrChange w:id="1592" w:author="Edgar Chulde" w:date="2025-10-01T05:14:00Z" w16du:dateUtc="2025-10-01T10:14:00Z">
            <w:rPr>
              <w:sz w:val="20"/>
              <w:szCs w:val="20"/>
              <w:lang w:val="es-EC"/>
            </w:rPr>
          </w:rPrChange>
        </w:rPr>
        <w:t xml:space="preserve"> 13m/pixel. </w:t>
      </w:r>
      <w:r w:rsidRPr="00962EFA">
        <w:rPr>
          <w:sz w:val="20"/>
          <w:szCs w:val="20"/>
        </w:rPr>
        <w:t>Blue and red lines show the longitudinal profile of Jondachi (</w:t>
      </w:r>
      <w:r w:rsidR="00325F93">
        <w:rPr>
          <w:b/>
          <w:bCs/>
          <w:sz w:val="20"/>
          <w:szCs w:val="20"/>
        </w:rPr>
        <w:t>A</w:t>
      </w:r>
      <w:r w:rsidRPr="00962EFA">
        <w:rPr>
          <w:sz w:val="20"/>
          <w:szCs w:val="20"/>
        </w:rPr>
        <w:t>) y Misahuallí (</w:t>
      </w:r>
      <w:r w:rsidR="00325F93">
        <w:rPr>
          <w:b/>
          <w:bCs/>
          <w:sz w:val="20"/>
          <w:szCs w:val="20"/>
        </w:rPr>
        <w:t>B</w:t>
      </w:r>
      <w:r w:rsidRPr="00962EFA">
        <w:rPr>
          <w:sz w:val="20"/>
          <w:szCs w:val="20"/>
        </w:rPr>
        <w:t>) rivers. The bar located at the bottom of diagram shows the lithological formations crossed by the lahar: Azul volcanics (</w:t>
      </w:r>
      <w:proofErr w:type="spellStart"/>
      <w:r w:rsidRPr="00962EFA">
        <w:rPr>
          <w:sz w:val="20"/>
          <w:szCs w:val="20"/>
        </w:rPr>
        <w:t>H</w:t>
      </w:r>
      <w:r w:rsidRPr="00962EFA">
        <w:rPr>
          <w:sz w:val="20"/>
          <w:szCs w:val="20"/>
          <w:vertAlign w:val="subscript"/>
        </w:rPr>
        <w:t>Co</w:t>
      </w:r>
      <w:proofErr w:type="spellEnd"/>
      <w:r w:rsidRPr="00962EFA">
        <w:rPr>
          <w:sz w:val="20"/>
          <w:szCs w:val="20"/>
        </w:rPr>
        <w:t>), Abitagua granitoids (</w:t>
      </w:r>
      <w:proofErr w:type="spellStart"/>
      <w:r w:rsidRPr="00962EFA">
        <w:rPr>
          <w:sz w:val="20"/>
          <w:szCs w:val="20"/>
        </w:rPr>
        <w:t>J</w:t>
      </w:r>
      <w:r w:rsidRPr="00962EFA">
        <w:rPr>
          <w:sz w:val="20"/>
          <w:szCs w:val="20"/>
          <w:vertAlign w:val="subscript"/>
        </w:rPr>
        <w:t>Ab</w:t>
      </w:r>
      <w:proofErr w:type="spellEnd"/>
      <w:r w:rsidRPr="00962EFA">
        <w:rPr>
          <w:sz w:val="20"/>
          <w:szCs w:val="20"/>
        </w:rPr>
        <w:t>), Misahuallí Fm. (J</w:t>
      </w:r>
      <w:r w:rsidRPr="00962EFA">
        <w:rPr>
          <w:sz w:val="20"/>
          <w:szCs w:val="20"/>
          <w:vertAlign w:val="subscript"/>
        </w:rPr>
        <w:t>M</w:t>
      </w:r>
      <w:r w:rsidRPr="00962EFA">
        <w:rPr>
          <w:sz w:val="20"/>
          <w:szCs w:val="20"/>
        </w:rPr>
        <w:t>) calc-alkaline lavas and pyroclastics, Tena Fn. (</w:t>
      </w:r>
      <w:proofErr w:type="spellStart"/>
      <w:r w:rsidRPr="00962EFA">
        <w:rPr>
          <w:sz w:val="20"/>
          <w:szCs w:val="20"/>
        </w:rPr>
        <w:t>KPc</w:t>
      </w:r>
      <w:proofErr w:type="spellEnd"/>
      <w:r w:rsidRPr="00962EFA">
        <w:rPr>
          <w:sz w:val="20"/>
          <w:szCs w:val="20"/>
        </w:rPr>
        <w:t xml:space="preserve"> </w:t>
      </w:r>
      <w:r w:rsidRPr="00962EFA">
        <w:rPr>
          <w:sz w:val="20"/>
          <w:szCs w:val="20"/>
          <w:vertAlign w:val="subscript"/>
        </w:rPr>
        <w:t>T</w:t>
      </w:r>
      <w:r w:rsidRPr="00962EFA">
        <w:rPr>
          <w:sz w:val="20"/>
          <w:szCs w:val="20"/>
        </w:rPr>
        <w:t>) red beds, Napo Fm (</w:t>
      </w:r>
      <w:proofErr w:type="spellStart"/>
      <w:r w:rsidRPr="00962EFA">
        <w:rPr>
          <w:sz w:val="20"/>
          <w:szCs w:val="20"/>
        </w:rPr>
        <w:t>K</w:t>
      </w:r>
      <w:r w:rsidRPr="00962EFA">
        <w:rPr>
          <w:sz w:val="20"/>
          <w:szCs w:val="20"/>
          <w:vertAlign w:val="subscript"/>
        </w:rPr>
        <w:t>Np</w:t>
      </w:r>
      <w:proofErr w:type="spellEnd"/>
      <w:r w:rsidRPr="00962EFA">
        <w:rPr>
          <w:sz w:val="20"/>
          <w:szCs w:val="20"/>
        </w:rPr>
        <w:t>) black limestone and shales, Hollín Fm (K</w:t>
      </w:r>
      <w:r w:rsidRPr="00962EFA">
        <w:rPr>
          <w:sz w:val="20"/>
          <w:szCs w:val="20"/>
          <w:vertAlign w:val="subscript"/>
        </w:rPr>
        <w:t>H</w:t>
      </w:r>
      <w:r w:rsidRPr="00962EFA">
        <w:rPr>
          <w:sz w:val="20"/>
          <w:szCs w:val="20"/>
        </w:rPr>
        <w:t>) quartz sandstone, Tiyuyacu Fm (</w:t>
      </w:r>
      <w:proofErr w:type="spellStart"/>
      <w:r w:rsidRPr="00962EFA">
        <w:rPr>
          <w:sz w:val="20"/>
          <w:szCs w:val="20"/>
        </w:rPr>
        <w:t>PcE</w:t>
      </w:r>
      <w:r w:rsidRPr="00962EFA">
        <w:rPr>
          <w:sz w:val="20"/>
          <w:szCs w:val="20"/>
          <w:vertAlign w:val="subscript"/>
        </w:rPr>
        <w:t>T</w:t>
      </w:r>
      <w:proofErr w:type="spellEnd"/>
      <w:r w:rsidRPr="00962EFA">
        <w:rPr>
          <w:sz w:val="20"/>
          <w:szCs w:val="20"/>
        </w:rPr>
        <w:t>) conglomerates with quartz, sandstones (</w:t>
      </w:r>
      <w:sdt>
        <w:sdtPr>
          <w:rPr>
            <w:color w:val="000000"/>
            <w:sz w:val="20"/>
            <w:szCs w:val="20"/>
          </w:rPr>
          <w:tag w:val="MENDELEY_CITATION_v3_eyJjaXRhdGlvbklEIjoiTUVOREVMRVlfQ0lUQVRJT05fYjYyMzVlN2YtYWJhMi00YjE5LWJlNDMtOGNiMTNhZmUwODI0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"/>
          <w:id w:val="1391843802"/>
          <w:placeholder>
            <w:docPart w:val="DefaultPlaceholder_-1854013440"/>
          </w:placeholder>
        </w:sdtPr>
        <w:sdtContent>
          <w:r w:rsidR="007B7936" w:rsidRPr="007B7936">
            <w:rPr>
              <w:color w:val="000000"/>
              <w:sz w:val="20"/>
              <w:szCs w:val="20"/>
            </w:rPr>
            <w:t>Instituto Ecuatoriano de Minería, 1986</w:t>
          </w:r>
        </w:sdtContent>
      </w:sdt>
      <w:r w:rsidRPr="00962EFA">
        <w:rPr>
          <w:sz w:val="20"/>
          <w:szCs w:val="20"/>
        </w:rPr>
        <w:t xml:space="preserve">; </w:t>
      </w:r>
      <w:sdt>
        <w:sdtPr>
          <w:rPr>
            <w:color w:val="000000"/>
            <w:sz w:val="20"/>
            <w:szCs w:val="20"/>
          </w:rPr>
          <w:tag w:val="MENDELEY_CITATION_v3_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"/>
          <w:id w:val="-291823707"/>
          <w:placeholder>
            <w:docPart w:val="DefaultPlaceholder_-1854013440"/>
          </w:placeholder>
        </w:sdtPr>
        <w:sdtContent>
          <w:r w:rsidR="007B7936" w:rsidRPr="007B7936">
            <w:rPr>
              <w:color w:val="000000"/>
              <w:sz w:val="20"/>
              <w:szCs w:val="20"/>
            </w:rPr>
            <w:t>Egüez et al. 2017</w:t>
          </w:r>
        </w:sdtContent>
      </w:sdt>
      <w:r w:rsidRPr="00962EFA">
        <w:rPr>
          <w:sz w:val="20"/>
          <w:szCs w:val="20"/>
        </w:rPr>
        <w:t>).</w:t>
      </w:r>
    </w:p>
    <w:p w14:paraId="3C52DD36" w14:textId="77777777" w:rsidR="000C61EE" w:rsidRDefault="000C61EE" w:rsidP="00594404">
      <w:pPr>
        <w:spacing w:line="360" w:lineRule="auto"/>
        <w:jc w:val="both"/>
      </w:pPr>
    </w:p>
    <w:p w14:paraId="1561D943" w14:textId="65F83875" w:rsidR="000C61EE" w:rsidRPr="006D4EB8" w:rsidRDefault="006D4EB8" w:rsidP="006D4EB8">
      <w:pPr>
        <w:pStyle w:val="Prrafodelista"/>
        <w:numPr>
          <w:ilvl w:val="1"/>
          <w:numId w:val="45"/>
        </w:numPr>
        <w:spacing w:line="360" w:lineRule="auto"/>
        <w:jc w:val="both"/>
        <w:rPr>
          <w:b/>
          <w:bCs/>
        </w:rPr>
      </w:pPr>
      <w:r w:rsidRPr="006D4EB8">
        <w:rPr>
          <w:b/>
          <w:bCs/>
        </w:rPr>
        <w:t xml:space="preserve"> Hydrodynamic </w:t>
      </w:r>
      <w:ins w:id="1593" w:author="Edgar Chulde" w:date="2025-09-18T15:54:00Z" w16du:dateUtc="2025-09-18T20:54:00Z">
        <w:r w:rsidR="00561EB4">
          <w:rPr>
            <w:b/>
            <w:bCs/>
          </w:rPr>
          <w:t>m</w:t>
        </w:r>
      </w:ins>
      <w:del w:id="1594" w:author="Edgar Chulde" w:date="2025-09-18T15:54:00Z" w16du:dateUtc="2025-09-18T20:54:00Z">
        <w:r w:rsidRPr="006D4EB8" w:rsidDel="00561EB4">
          <w:rPr>
            <w:b/>
            <w:bCs/>
          </w:rPr>
          <w:delText>M</w:delText>
        </w:r>
      </w:del>
      <w:r w:rsidRPr="006D4EB8">
        <w:rPr>
          <w:b/>
          <w:bCs/>
        </w:rPr>
        <w:t>odeling of the Tena Lahar</w:t>
      </w:r>
      <w:ins w:id="1595" w:author="Edgar Chulde" w:date="2025-09-17T16:52:00Z" w16du:dateUtc="2025-09-17T21:52:00Z">
        <w:r w:rsidR="00643DA4">
          <w:rPr>
            <w:b/>
            <w:bCs/>
          </w:rPr>
          <w:t xml:space="preserve"> flow</w:t>
        </w:r>
      </w:ins>
    </w:p>
    <w:p w14:paraId="5B0A2836" w14:textId="77777777" w:rsidR="00962EFA" w:rsidRPr="00905245" w:rsidRDefault="00962EFA" w:rsidP="00594404">
      <w:pPr>
        <w:spacing w:line="360" w:lineRule="auto"/>
        <w:jc w:val="both"/>
      </w:pPr>
    </w:p>
    <w:p w14:paraId="4FE298C1" w14:textId="1871830B" w:rsidR="006D4EB8" w:rsidRDefault="006561B8" w:rsidP="006D4EB8">
      <w:pPr>
        <w:spacing w:line="360" w:lineRule="auto"/>
        <w:jc w:val="both"/>
      </w:pPr>
      <w:ins w:id="1596" w:author="Edgar Chulde" w:date="2025-09-18T15:56:00Z" w16du:dateUtc="2025-09-18T20:56:00Z">
        <w:r>
          <w:t>H</w:t>
        </w:r>
      </w:ins>
      <w:del w:id="1597" w:author="Edgar Chulde" w:date="2025-09-18T15:56:00Z" w16du:dateUtc="2025-09-18T20:56:00Z">
        <w:r w:rsidR="006D4EB8" w:rsidDel="006561B8">
          <w:delText>The h</w:delText>
        </w:r>
      </w:del>
      <w:r w:rsidR="006D4EB8">
        <w:t xml:space="preserve">ydrodynamic modeling of the Tena lahar </w:t>
      </w:r>
      <w:ins w:id="1598" w:author="Edgar Chulde" w:date="2025-09-18T15:56:00Z" w16du:dateUtc="2025-09-18T20:56:00Z">
        <w:r>
          <w:t xml:space="preserve">flow </w:t>
        </w:r>
      </w:ins>
      <w:r w:rsidR="006D4EB8">
        <w:t xml:space="preserve">was </w:t>
      </w:r>
      <w:del w:id="1599" w:author="Edgar Chulde" w:date="2025-09-18T15:56:00Z" w16du:dateUtc="2025-09-18T20:56:00Z">
        <w:r w:rsidR="006D4EB8" w:rsidDel="006561B8">
          <w:delText xml:space="preserve">conducted under three flow volume scenarios along the Misahuallí River channel, which originates on the flanks </w:delText>
        </w:r>
        <w:r w:rsidR="00186B1C" w:rsidDel="006561B8">
          <w:delText xml:space="preserve">SE </w:delText>
        </w:r>
        <w:r w:rsidR="006D4EB8" w:rsidDel="006561B8">
          <w:delText xml:space="preserve">of the Sierra Azul </w:delText>
        </w:r>
        <w:r w:rsidR="006D4EB8" w:rsidDel="006561B8">
          <w:lastRenderedPageBreak/>
          <w:delText>volcano and is proposed as the principal transport route for the lahar deposit. Each scenario assumes a single pulse discharge of volcanic material.</w:delText>
        </w:r>
      </w:del>
      <w:ins w:id="1600" w:author="Edgar Chulde" w:date="2025-09-18T15:56:00Z" w16du:dateUtc="2025-09-18T20:56:00Z">
        <w:r>
          <w:t xml:space="preserve">carried out using </w:t>
        </w:r>
      </w:ins>
      <w:ins w:id="1601" w:author="Edgar Chulde" w:date="2025-09-18T15:57:00Z" w16du:dateUtc="2025-09-18T20:57:00Z">
        <w:r>
          <w:t xml:space="preserve">LAHARZ along the Misahuallí River, considered the main transport channel from the southeastern flank of the Sierra Azul volcano to the mapped depositional areas. </w:t>
        </w:r>
      </w:ins>
      <w:ins w:id="1602" w:author="Edgar Chulde" w:date="2025-09-18T15:58:00Z" w16du:dateUtc="2025-09-18T20:58:00Z">
        <w:r>
          <w:t>Three single-pulse discharge scenarios were simulated (</w:t>
        </w:r>
      </w:ins>
      <w:ins w:id="1603" w:author="Edgar Chulde" w:date="2025-09-18T15:59:00Z" w16du:dateUtc="2025-09-18T20:59:00Z">
        <w:r>
          <w:t xml:space="preserve">Table </w:t>
        </w:r>
      </w:ins>
      <w:ins w:id="1604" w:author="Edgar Chulde" w:date="2025-10-01T05:23:00Z" w16du:dateUtc="2025-10-01T10:23:00Z">
        <w:r w:rsidR="002331DB">
          <w:t>5</w:t>
        </w:r>
      </w:ins>
      <w:ins w:id="1605" w:author="Edgar Chulde" w:date="2025-09-18T15:59:00Z" w16du:dateUtc="2025-09-18T20:59:00Z">
        <w:r>
          <w:t>).</w:t>
        </w:r>
      </w:ins>
    </w:p>
    <w:p w14:paraId="1DF4E5CC" w14:textId="77777777" w:rsidR="00312DBD" w:rsidDel="006561B8" w:rsidRDefault="00312DBD" w:rsidP="006D4EB8">
      <w:pPr>
        <w:spacing w:line="360" w:lineRule="auto"/>
        <w:jc w:val="both"/>
        <w:rPr>
          <w:del w:id="1606" w:author="Edgar Chulde" w:date="2025-09-18T15:59:00Z" w16du:dateUtc="2025-09-18T20:59:00Z"/>
        </w:rPr>
      </w:pPr>
    </w:p>
    <w:p w14:paraId="61544F25" w14:textId="4532C843" w:rsidR="00681DF4" w:rsidDel="006561B8" w:rsidRDefault="006D4EB8" w:rsidP="006D4EB8">
      <w:pPr>
        <w:spacing w:line="360" w:lineRule="auto"/>
        <w:jc w:val="both"/>
        <w:rPr>
          <w:del w:id="1607" w:author="Edgar Chulde" w:date="2025-09-18T15:59:00Z" w16du:dateUtc="2025-09-18T20:59:00Z"/>
        </w:rPr>
      </w:pPr>
      <w:del w:id="1608" w:author="Edgar Chulde" w:date="2025-09-18T15:59:00Z" w16du:dateUtc="2025-09-18T20:59:00Z">
        <w:r w:rsidRPr="00FF1F62" w:rsidDel="006561B8">
          <w:delText xml:space="preserve">The first scenario corresponds to the minimum volume estimate derived in this study (6.49 × 10⁷ m³), calculated from the average deposit thickness and the mapped depositional area. The second scenario includes a 40% increase over the minimum volume, accounting for the water content in the flow, following the rheological parameters for mudflows described by Coussot (1997). This adjustment yields a total estimated volume of 9.1 × 10⁷ m³. The third scenario uses the volume proposed by </w:delText>
        </w:r>
      </w:del>
      <w:customXmlDelRangeStart w:id="1609" w:author="Edgar Chulde" w:date="2025-09-18T15:59:00Z"/>
      <w:sdt>
        <w:sdtPr>
          <w:rPr>
            <w:color w:val="000000"/>
          </w:rPr>
          <w:tag w:val="MENDELEY_CITATION_v3_eyJjaXRhdGlvbklEIjoiTUVOREVMRVlfQ0lUQVRJT05fZTFhNTY5OWYtOTVjNi00NzcwLWFmYWYtMTljYWQyMWEwZDkz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
          <w:id w:val="2038300520"/>
          <w:placeholder>
            <w:docPart w:val="DefaultPlaceholder_-1854013440"/>
          </w:placeholder>
        </w:sdtPr>
        <w:sdtContent>
          <w:customXmlDelRangeEnd w:id="1609"/>
          <w:del w:id="1610" w:author="Edgar Chulde" w:date="2025-10-01T09:08:00Z" w16du:dateUtc="2025-10-01T14:08:00Z">
            <w:r w:rsidR="007B7936" w:rsidRPr="007B7936" w:rsidDel="00AE64B8">
              <w:rPr>
                <w:color w:val="000000"/>
              </w:rPr>
              <w:delText>Suntaxi (2023)</w:delText>
            </w:r>
          </w:del>
          <w:customXmlDelRangeStart w:id="1611" w:author="Edgar Chulde" w:date="2025-09-18T15:59:00Z"/>
        </w:sdtContent>
      </w:sdt>
      <w:customXmlDelRangeEnd w:id="1611"/>
      <w:del w:id="1612" w:author="Edgar Chulde" w:date="2025-09-18T15:59:00Z" w16du:dateUtc="2025-09-18T20:59:00Z">
        <w:r w:rsidRPr="00FF1F62" w:rsidDel="006561B8">
          <w:delText xml:space="preserve">, which reaches 1.1 × 10⁸ m³ (Table </w:delText>
        </w:r>
        <w:r w:rsidR="00CF7CEE" w:rsidDel="006561B8">
          <w:delText>6</w:delText>
        </w:r>
        <w:r w:rsidRPr="00FF1F62" w:rsidDel="006561B8">
          <w:delText>).</w:delText>
        </w:r>
      </w:del>
    </w:p>
    <w:p w14:paraId="5861E3F7" w14:textId="77777777" w:rsidR="00681DF4" w:rsidRPr="00905245" w:rsidRDefault="00681DF4" w:rsidP="006D4EB8">
      <w:pPr>
        <w:spacing w:line="360" w:lineRule="auto"/>
        <w:jc w:val="both"/>
      </w:pPr>
    </w:p>
    <w:p w14:paraId="4FEB2F19" w14:textId="7D68CD5F" w:rsidR="00962EFA" w:rsidRPr="006D4EB8" w:rsidRDefault="006D4EB8" w:rsidP="006D4EB8">
      <w:pPr>
        <w:spacing w:line="360" w:lineRule="auto"/>
        <w:jc w:val="center"/>
        <w:rPr>
          <w:sz w:val="20"/>
          <w:szCs w:val="20"/>
        </w:rPr>
      </w:pPr>
      <w:bookmarkStart w:id="1613" w:name="_Hlk198930450"/>
      <w:r w:rsidRPr="006D4EB8">
        <w:rPr>
          <w:b/>
          <w:bCs/>
          <w:sz w:val="20"/>
          <w:szCs w:val="20"/>
        </w:rPr>
        <w:t xml:space="preserve">Table </w:t>
      </w:r>
      <w:ins w:id="1614" w:author="Edgar Chulde" w:date="2025-10-01T05:23:00Z" w16du:dateUtc="2025-10-01T10:23:00Z">
        <w:r w:rsidR="002331DB">
          <w:rPr>
            <w:b/>
            <w:bCs/>
            <w:sz w:val="20"/>
            <w:szCs w:val="20"/>
          </w:rPr>
          <w:t>5</w:t>
        </w:r>
      </w:ins>
      <w:del w:id="1615" w:author="Edgar Chulde" w:date="2025-10-01T05:23:00Z" w16du:dateUtc="2025-10-01T10:23:00Z">
        <w:r w:rsidR="00CF7CEE" w:rsidDel="002331DB">
          <w:rPr>
            <w:b/>
            <w:bCs/>
            <w:sz w:val="20"/>
            <w:szCs w:val="20"/>
          </w:rPr>
          <w:delText>6</w:delText>
        </w:r>
      </w:del>
      <w:r w:rsidRPr="006D4EB8">
        <w:rPr>
          <w:b/>
          <w:bCs/>
          <w:sz w:val="20"/>
          <w:szCs w:val="20"/>
        </w:rPr>
        <w:t>.</w:t>
      </w:r>
      <w:r w:rsidRPr="006D4EB8">
        <w:rPr>
          <w:sz w:val="20"/>
          <w:szCs w:val="20"/>
        </w:rPr>
        <w:t xml:space="preserve"> </w:t>
      </w:r>
      <w:bookmarkStart w:id="1616" w:name="_Hlk210199231"/>
      <w:r w:rsidRPr="006D4EB8">
        <w:rPr>
          <w:sz w:val="20"/>
          <w:szCs w:val="20"/>
        </w:rPr>
        <w:t xml:space="preserve">Scenarios considered for the simulation of the </w:t>
      </w:r>
      <w:del w:id="1617" w:author="Edgar Chulde" w:date="2025-09-18T16:13:00Z" w16du:dateUtc="2025-09-18T21:13:00Z">
        <w:r w:rsidRPr="006D4EB8" w:rsidDel="00BC69D3">
          <w:rPr>
            <w:sz w:val="20"/>
            <w:szCs w:val="20"/>
          </w:rPr>
          <w:delText xml:space="preserve">volcanic </w:delText>
        </w:r>
      </w:del>
      <w:ins w:id="1618" w:author="Edgar Chulde" w:date="2025-09-18T16:13:00Z" w16du:dateUtc="2025-09-18T21:13:00Z">
        <w:r w:rsidR="00BC69D3">
          <w:rPr>
            <w:sz w:val="20"/>
            <w:szCs w:val="20"/>
          </w:rPr>
          <w:t>lahar</w:t>
        </w:r>
        <w:r w:rsidR="00BC69D3" w:rsidRPr="006D4EB8">
          <w:rPr>
            <w:sz w:val="20"/>
            <w:szCs w:val="20"/>
          </w:rPr>
          <w:t xml:space="preserve"> </w:t>
        </w:r>
      </w:ins>
      <w:r w:rsidRPr="006D4EB8">
        <w:rPr>
          <w:sz w:val="20"/>
          <w:szCs w:val="20"/>
        </w:rPr>
        <w:t>flow</w:t>
      </w:r>
      <w:bookmarkEnd w:id="1616"/>
      <w:r w:rsidRPr="006D4EB8">
        <w:rPr>
          <w:sz w:val="20"/>
          <w:szCs w:val="20"/>
        </w:rPr>
        <w:t>.</w:t>
      </w:r>
    </w:p>
    <w:bookmarkEnd w:id="1613"/>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Change w:id="1619" w:author="Edgar Chulde" w:date="2025-09-18T16:09:00Z" w16du:dateUtc="2025-09-18T21:09:00Z">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PrChange>
      </w:tblPr>
      <w:tblGrid>
        <w:gridCol w:w="1273"/>
        <w:gridCol w:w="1331"/>
        <w:gridCol w:w="1748"/>
        <w:gridCol w:w="4012"/>
        <w:gridCol w:w="328"/>
        <w:gridCol w:w="940"/>
        <w:gridCol w:w="7"/>
        <w:tblGridChange w:id="1620">
          <w:tblGrid>
            <w:gridCol w:w="1273"/>
            <w:gridCol w:w="1331"/>
            <w:gridCol w:w="1748"/>
            <w:gridCol w:w="1385"/>
            <w:gridCol w:w="2955"/>
            <w:gridCol w:w="940"/>
            <w:gridCol w:w="7"/>
          </w:tblGrid>
        </w:tblGridChange>
      </w:tblGrid>
      <w:tr w:rsidR="00BC69D3" w:rsidRPr="00FA1C56" w14:paraId="7DCA0846" w14:textId="77777777" w:rsidTr="00BC69D3">
        <w:trPr>
          <w:gridAfter w:val="1"/>
          <w:wAfter w:w="7" w:type="dxa"/>
          <w:trHeight w:val="480"/>
          <w:jc w:val="center"/>
          <w:trPrChange w:id="1621" w:author="Edgar Chulde" w:date="2025-09-18T16:09:00Z" w16du:dateUtc="2025-09-18T21:09:00Z">
            <w:trPr>
              <w:gridAfter w:val="1"/>
              <w:trHeight w:val="480"/>
              <w:jc w:val="center"/>
            </w:trPr>
          </w:trPrChange>
        </w:trPr>
        <w:tc>
          <w:tcPr>
            <w:tcW w:w="1273" w:type="dxa"/>
            <w:tcBorders>
              <w:top w:val="thinThickLargeGap" w:sz="24" w:space="0" w:color="auto"/>
              <w:left w:val="nil"/>
              <w:bottom w:val="single" w:sz="4" w:space="0" w:color="auto"/>
              <w:right w:val="nil"/>
            </w:tcBorders>
            <w:tcPrChange w:id="1622" w:author="Edgar Chulde" w:date="2025-09-18T16:09:00Z" w16du:dateUtc="2025-09-18T21:09:00Z">
              <w:tcPr>
                <w:tcW w:w="1414" w:type="dxa"/>
                <w:tcBorders>
                  <w:top w:val="thinThickLargeGap" w:sz="24" w:space="0" w:color="auto"/>
                  <w:left w:val="nil"/>
                  <w:bottom w:val="single" w:sz="4" w:space="0" w:color="auto"/>
                  <w:right w:val="nil"/>
                </w:tcBorders>
              </w:tcPr>
            </w:tcPrChange>
          </w:tcPr>
          <w:p w14:paraId="2E89E6D6" w14:textId="77777777" w:rsidR="00561EB4" w:rsidRPr="00FA1C56" w:rsidRDefault="00561EB4" w:rsidP="00FF3D3E">
            <w:pPr>
              <w:adjustRightInd w:val="0"/>
              <w:spacing w:line="360" w:lineRule="auto"/>
              <w:jc w:val="center"/>
              <w:rPr>
                <w:rFonts w:eastAsia="Calibri"/>
                <w:b/>
                <w:bCs/>
                <w:sz w:val="20"/>
                <w:szCs w:val="20"/>
                <w:lang w:eastAsia="es-EC"/>
              </w:rPr>
            </w:pPr>
          </w:p>
          <w:p w14:paraId="7B695D2E" w14:textId="77777777" w:rsidR="00561EB4" w:rsidRPr="00FA1C56" w:rsidRDefault="00561EB4" w:rsidP="00FF3D3E">
            <w:pPr>
              <w:adjustRightInd w:val="0"/>
              <w:spacing w:line="360" w:lineRule="auto"/>
              <w:jc w:val="center"/>
              <w:rPr>
                <w:rFonts w:eastAsia="Calibri"/>
                <w:b/>
                <w:bCs/>
                <w:sz w:val="20"/>
                <w:szCs w:val="20"/>
                <w:lang w:val="es" w:eastAsia="es-EC"/>
              </w:rPr>
            </w:pPr>
            <w:r w:rsidRPr="00FA1C56">
              <w:rPr>
                <w:rFonts w:eastAsia="Calibri"/>
                <w:b/>
                <w:bCs/>
                <w:sz w:val="20"/>
                <w:szCs w:val="20"/>
                <w:lang w:val="es" w:eastAsia="es-EC"/>
              </w:rPr>
              <w:t>Scenarios</w:t>
            </w:r>
          </w:p>
        </w:tc>
        <w:tc>
          <w:tcPr>
            <w:tcW w:w="1331" w:type="dxa"/>
            <w:tcBorders>
              <w:top w:val="thinThickLargeGap" w:sz="24" w:space="0" w:color="auto"/>
              <w:left w:val="nil"/>
              <w:right w:val="nil"/>
            </w:tcBorders>
            <w:tcPrChange w:id="1623" w:author="Edgar Chulde" w:date="2025-09-18T16:09:00Z" w16du:dateUtc="2025-09-18T21:09:00Z">
              <w:tcPr>
                <w:tcW w:w="1413" w:type="dxa"/>
                <w:tcBorders>
                  <w:top w:val="thinThickLargeGap" w:sz="24" w:space="0" w:color="auto"/>
                  <w:left w:val="nil"/>
                  <w:right w:val="nil"/>
                </w:tcBorders>
              </w:tcPr>
            </w:tcPrChange>
          </w:tcPr>
          <w:p w14:paraId="1428ABD1" w14:textId="77777777" w:rsidR="00561EB4" w:rsidRPr="00FA1C56" w:rsidRDefault="00561EB4" w:rsidP="00FF3D3E">
            <w:pPr>
              <w:adjustRightInd w:val="0"/>
              <w:spacing w:line="360" w:lineRule="auto"/>
              <w:jc w:val="center"/>
              <w:rPr>
                <w:rFonts w:eastAsia="Calibri"/>
                <w:b/>
                <w:bCs/>
                <w:sz w:val="20"/>
                <w:szCs w:val="20"/>
                <w:lang w:val="es" w:eastAsia="es-EC"/>
              </w:rPr>
            </w:pPr>
          </w:p>
          <w:p w14:paraId="77543F5F" w14:textId="77777777" w:rsidR="00561EB4" w:rsidRPr="00FA1C56" w:rsidRDefault="00561EB4" w:rsidP="00FF3D3E">
            <w:pPr>
              <w:adjustRightInd w:val="0"/>
              <w:spacing w:line="360" w:lineRule="auto"/>
              <w:jc w:val="center"/>
              <w:rPr>
                <w:rFonts w:eastAsia="Calibri"/>
                <w:b/>
                <w:bCs/>
                <w:sz w:val="20"/>
                <w:szCs w:val="20"/>
                <w:lang w:val="es" w:eastAsia="es-EC"/>
              </w:rPr>
            </w:pPr>
            <w:r w:rsidRPr="00FA1C56">
              <w:rPr>
                <w:rFonts w:eastAsia="Calibri"/>
                <w:b/>
                <w:bCs/>
                <w:sz w:val="20"/>
                <w:szCs w:val="20"/>
                <w:lang w:val="es" w:eastAsia="es-EC"/>
              </w:rPr>
              <w:t>Determined volumes (m</w:t>
            </w:r>
            <w:r w:rsidRPr="00FA1C56">
              <w:rPr>
                <w:rFonts w:eastAsia="Calibri"/>
                <w:b/>
                <w:bCs/>
                <w:sz w:val="20"/>
                <w:szCs w:val="20"/>
                <w:vertAlign w:val="superscript"/>
                <w:lang w:val="es" w:eastAsia="es-EC"/>
              </w:rPr>
              <w:t>3</w:t>
            </w:r>
            <w:r w:rsidRPr="00FA1C56">
              <w:rPr>
                <w:rFonts w:eastAsia="Calibri"/>
                <w:b/>
                <w:bCs/>
                <w:sz w:val="20"/>
                <w:szCs w:val="20"/>
                <w:lang w:val="es" w:eastAsia="es-EC"/>
              </w:rPr>
              <w:t>)</w:t>
            </w:r>
          </w:p>
        </w:tc>
        <w:tc>
          <w:tcPr>
            <w:tcW w:w="1748" w:type="dxa"/>
            <w:tcBorders>
              <w:top w:val="thinThickLargeGap" w:sz="24" w:space="0" w:color="auto"/>
              <w:left w:val="nil"/>
              <w:right w:val="nil"/>
            </w:tcBorders>
            <w:tcPrChange w:id="1624" w:author="Edgar Chulde" w:date="2025-09-18T16:09:00Z" w16du:dateUtc="2025-09-18T21:09:00Z">
              <w:tcPr>
                <w:tcW w:w="1979" w:type="dxa"/>
                <w:tcBorders>
                  <w:top w:val="thinThickLargeGap" w:sz="24" w:space="0" w:color="auto"/>
                  <w:left w:val="nil"/>
                  <w:right w:val="nil"/>
                </w:tcBorders>
              </w:tcPr>
            </w:tcPrChange>
          </w:tcPr>
          <w:p w14:paraId="76102688" w14:textId="77777777" w:rsidR="00561EB4" w:rsidRPr="00FA1C56" w:rsidRDefault="00561EB4" w:rsidP="00FF3D3E">
            <w:pPr>
              <w:adjustRightInd w:val="0"/>
              <w:spacing w:line="360" w:lineRule="auto"/>
              <w:jc w:val="center"/>
              <w:rPr>
                <w:rFonts w:eastAsia="Calibri"/>
                <w:b/>
                <w:bCs/>
                <w:sz w:val="20"/>
                <w:szCs w:val="20"/>
                <w:lang w:val="es" w:eastAsia="es-EC"/>
              </w:rPr>
            </w:pPr>
          </w:p>
          <w:p w14:paraId="64A31588" w14:textId="77777777" w:rsidR="00561EB4" w:rsidRPr="00FA1C56" w:rsidRDefault="00561EB4" w:rsidP="00FF3D3E">
            <w:pPr>
              <w:adjustRightInd w:val="0"/>
              <w:spacing w:line="360" w:lineRule="auto"/>
              <w:jc w:val="center"/>
              <w:rPr>
                <w:rFonts w:eastAsia="Calibri"/>
                <w:b/>
                <w:bCs/>
                <w:sz w:val="20"/>
                <w:szCs w:val="20"/>
                <w:lang w:val="es" w:eastAsia="es-EC"/>
              </w:rPr>
            </w:pPr>
            <w:r w:rsidRPr="00FA1C56">
              <w:rPr>
                <w:rFonts w:eastAsia="Calibri"/>
                <w:b/>
                <w:bCs/>
                <w:sz w:val="20"/>
                <w:szCs w:val="20"/>
                <w:lang w:val="es" w:eastAsia="es-EC"/>
              </w:rPr>
              <w:t>Volumes for modeling (m</w:t>
            </w:r>
            <w:r w:rsidRPr="00FA1C56">
              <w:rPr>
                <w:rFonts w:eastAsia="Calibri"/>
                <w:b/>
                <w:bCs/>
                <w:sz w:val="20"/>
                <w:szCs w:val="20"/>
                <w:vertAlign w:val="superscript"/>
                <w:lang w:val="es" w:eastAsia="es-EC"/>
              </w:rPr>
              <w:t>3</w:t>
            </w:r>
            <w:r w:rsidRPr="00FA1C56">
              <w:rPr>
                <w:rFonts w:eastAsia="Calibri"/>
                <w:b/>
                <w:bCs/>
                <w:sz w:val="20"/>
                <w:szCs w:val="20"/>
                <w:lang w:val="es" w:eastAsia="es-EC"/>
              </w:rPr>
              <w:t>)</w:t>
            </w:r>
          </w:p>
        </w:tc>
        <w:tc>
          <w:tcPr>
            <w:tcW w:w="4340" w:type="dxa"/>
            <w:gridSpan w:val="2"/>
            <w:tcBorders>
              <w:top w:val="thinThickLargeGap" w:sz="24" w:space="0" w:color="auto"/>
              <w:left w:val="nil"/>
              <w:right w:val="nil"/>
            </w:tcBorders>
            <w:tcPrChange w:id="1625" w:author="Edgar Chulde" w:date="2025-09-18T16:09:00Z" w16du:dateUtc="2025-09-18T21:09:00Z">
              <w:tcPr>
                <w:tcW w:w="3392" w:type="dxa"/>
                <w:gridSpan w:val="2"/>
                <w:tcBorders>
                  <w:top w:val="thinThickLargeGap" w:sz="24" w:space="0" w:color="auto"/>
                  <w:left w:val="nil"/>
                  <w:right w:val="nil"/>
                </w:tcBorders>
              </w:tcPr>
            </w:tcPrChange>
          </w:tcPr>
          <w:p w14:paraId="2F715202" w14:textId="77777777" w:rsidR="00561EB4" w:rsidRPr="00BC69D3" w:rsidRDefault="00561EB4" w:rsidP="00FF3D3E">
            <w:pPr>
              <w:adjustRightInd w:val="0"/>
              <w:spacing w:line="360" w:lineRule="auto"/>
              <w:jc w:val="both"/>
              <w:rPr>
                <w:ins w:id="1626" w:author="Edgar Chulde" w:date="2025-09-18T16:15:00Z" w16du:dateUtc="2025-09-18T21:15:00Z"/>
                <w:rFonts w:eastAsia="Calibri"/>
                <w:b/>
                <w:bCs/>
                <w:sz w:val="20"/>
                <w:szCs w:val="20"/>
                <w:lang w:val="es" w:eastAsia="es-EC"/>
              </w:rPr>
            </w:pPr>
          </w:p>
          <w:p w14:paraId="6C68594D" w14:textId="5153A668" w:rsidR="00BC69D3" w:rsidRPr="00BC69D3" w:rsidRDefault="00BC69D3">
            <w:pPr>
              <w:ind w:firstLine="708"/>
              <w:rPr>
                <w:rFonts w:eastAsia="Calibri"/>
                <w:b/>
                <w:bCs/>
                <w:sz w:val="20"/>
                <w:szCs w:val="20"/>
                <w:lang w:val="es" w:eastAsia="es-EC"/>
              </w:rPr>
              <w:pPrChange w:id="1627" w:author="Edgar Chulde" w:date="2025-09-18T16:15:00Z" w16du:dateUtc="2025-09-18T21:15:00Z">
                <w:pPr>
                  <w:adjustRightInd w:val="0"/>
                  <w:spacing w:line="360" w:lineRule="auto"/>
                  <w:jc w:val="both"/>
                </w:pPr>
              </w:pPrChange>
            </w:pPr>
            <w:ins w:id="1628" w:author="Edgar Chulde" w:date="2025-09-18T16:15:00Z" w16du:dateUtc="2025-09-18T21:15:00Z">
              <w:r w:rsidRPr="00BC69D3">
                <w:rPr>
                  <w:rFonts w:eastAsia="Calibri"/>
                  <w:b/>
                  <w:bCs/>
                  <w:sz w:val="20"/>
                  <w:szCs w:val="20"/>
                  <w:lang w:val="es" w:eastAsia="es-EC"/>
                  <w:rPrChange w:id="1629" w:author="Edgar Chulde" w:date="2025-09-18T16:15:00Z" w16du:dateUtc="2025-09-18T21:15:00Z">
                    <w:rPr>
                      <w:rFonts w:eastAsia="Calibri"/>
                      <w:sz w:val="20"/>
                      <w:szCs w:val="20"/>
                      <w:lang w:val="es" w:eastAsia="es-EC"/>
                    </w:rPr>
                  </w:rPrChange>
                </w:rPr>
                <w:t>Source</w:t>
              </w:r>
            </w:ins>
          </w:p>
        </w:tc>
        <w:tc>
          <w:tcPr>
            <w:tcW w:w="940" w:type="dxa"/>
            <w:tcBorders>
              <w:top w:val="thinThickLargeGap" w:sz="24" w:space="0" w:color="auto"/>
              <w:left w:val="nil"/>
              <w:right w:val="nil"/>
            </w:tcBorders>
            <w:tcPrChange w:id="1630" w:author="Edgar Chulde" w:date="2025-09-18T16:09:00Z" w16du:dateUtc="2025-09-18T21:09:00Z">
              <w:tcPr>
                <w:tcW w:w="1031" w:type="dxa"/>
                <w:tcBorders>
                  <w:top w:val="thinThickLargeGap" w:sz="24" w:space="0" w:color="auto"/>
                  <w:left w:val="nil"/>
                  <w:right w:val="nil"/>
                </w:tcBorders>
              </w:tcPr>
            </w:tcPrChange>
          </w:tcPr>
          <w:p w14:paraId="1AFBFD08" w14:textId="1B1414A2" w:rsidR="00561EB4" w:rsidRPr="00FA1C56" w:rsidRDefault="00561EB4" w:rsidP="00FF3D3E">
            <w:pPr>
              <w:adjustRightInd w:val="0"/>
              <w:spacing w:line="360" w:lineRule="auto"/>
              <w:jc w:val="both"/>
              <w:rPr>
                <w:rFonts w:eastAsia="Calibri"/>
                <w:b/>
                <w:bCs/>
                <w:sz w:val="20"/>
                <w:szCs w:val="20"/>
                <w:lang w:val="es" w:eastAsia="es-EC"/>
              </w:rPr>
            </w:pPr>
          </w:p>
          <w:p w14:paraId="5F7DF26C" w14:textId="3E4F170D" w:rsidR="00561EB4" w:rsidRPr="00FA1C56" w:rsidRDefault="00561EB4" w:rsidP="00FF3D3E">
            <w:pPr>
              <w:adjustRightInd w:val="0"/>
              <w:spacing w:line="360" w:lineRule="auto"/>
              <w:jc w:val="both"/>
              <w:rPr>
                <w:rFonts w:eastAsia="Calibri"/>
                <w:b/>
                <w:bCs/>
                <w:sz w:val="20"/>
                <w:szCs w:val="20"/>
                <w:lang w:val="es" w:eastAsia="es-EC"/>
              </w:rPr>
            </w:pPr>
            <w:r w:rsidRPr="00FA1C56">
              <w:rPr>
                <w:rFonts w:eastAsia="Calibri"/>
                <w:b/>
                <w:bCs/>
                <w:sz w:val="20"/>
                <w:szCs w:val="20"/>
                <w:lang w:val="es" w:eastAsia="es-EC"/>
              </w:rPr>
              <w:t>Colour</w:t>
            </w:r>
          </w:p>
        </w:tc>
      </w:tr>
      <w:tr w:rsidR="00BC69D3" w:rsidRPr="006D4EB8" w14:paraId="36163865" w14:textId="77777777" w:rsidTr="00BC69D3">
        <w:tblPrEx>
          <w:tblPrExChange w:id="1631" w:author="Edgar Chulde" w:date="2025-09-18T16:09:00Z" w16du:dateUtc="2025-09-18T21:09:00Z">
            <w:tblPrEx>
              <w:tblW w:w="9639" w:type="dxa"/>
            </w:tblPrEx>
          </w:tblPrExChange>
        </w:tblPrEx>
        <w:trPr>
          <w:trHeight w:val="110"/>
          <w:jc w:val="center"/>
          <w:trPrChange w:id="1632" w:author="Edgar Chulde" w:date="2025-09-18T16:09:00Z" w16du:dateUtc="2025-09-18T21:09:00Z">
            <w:trPr>
              <w:trHeight w:val="110"/>
              <w:jc w:val="center"/>
            </w:trPr>
          </w:trPrChange>
        </w:trPr>
        <w:tc>
          <w:tcPr>
            <w:tcW w:w="1273" w:type="dxa"/>
            <w:tcBorders>
              <w:top w:val="single" w:sz="4" w:space="0" w:color="auto"/>
              <w:left w:val="nil"/>
              <w:bottom w:val="nil"/>
              <w:right w:val="nil"/>
            </w:tcBorders>
            <w:tcPrChange w:id="1633" w:author="Edgar Chulde" w:date="2025-09-18T16:09:00Z" w16du:dateUtc="2025-09-18T21:09:00Z">
              <w:tcPr>
                <w:tcW w:w="1273" w:type="dxa"/>
                <w:tcBorders>
                  <w:top w:val="single" w:sz="4" w:space="0" w:color="auto"/>
                  <w:left w:val="nil"/>
                  <w:bottom w:val="nil"/>
                  <w:right w:val="nil"/>
                </w:tcBorders>
              </w:tcPr>
            </w:tcPrChange>
          </w:tcPr>
          <w:p w14:paraId="4AAC6CFA" w14:textId="77777777"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Scenario N1</w:t>
            </w:r>
          </w:p>
        </w:tc>
        <w:tc>
          <w:tcPr>
            <w:tcW w:w="1331" w:type="dxa"/>
            <w:tcBorders>
              <w:top w:val="single" w:sz="4" w:space="0" w:color="auto"/>
              <w:left w:val="nil"/>
              <w:bottom w:val="nil"/>
              <w:right w:val="nil"/>
            </w:tcBorders>
            <w:tcPrChange w:id="1634" w:author="Edgar Chulde" w:date="2025-09-18T16:09:00Z" w16du:dateUtc="2025-09-18T21:09:00Z">
              <w:tcPr>
                <w:tcW w:w="1331" w:type="dxa"/>
                <w:tcBorders>
                  <w:top w:val="single" w:sz="4" w:space="0" w:color="auto"/>
                  <w:left w:val="nil"/>
                  <w:bottom w:val="nil"/>
                  <w:right w:val="nil"/>
                </w:tcBorders>
              </w:tcPr>
            </w:tcPrChange>
          </w:tcPr>
          <w:p w14:paraId="53DD7CEC" w14:textId="5A0E4823"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64</w:t>
            </w:r>
            <w:r>
              <w:rPr>
                <w:rFonts w:eastAsia="Calibri"/>
                <w:sz w:val="20"/>
                <w:szCs w:val="20"/>
                <w:lang w:val="es" w:eastAsia="es-EC"/>
              </w:rPr>
              <w:t>,</w:t>
            </w:r>
            <w:r w:rsidRPr="006D4EB8">
              <w:rPr>
                <w:rFonts w:eastAsia="Calibri"/>
                <w:sz w:val="20"/>
                <w:szCs w:val="20"/>
                <w:lang w:val="es" w:eastAsia="es-EC"/>
              </w:rPr>
              <w:t>900</w:t>
            </w:r>
            <w:r>
              <w:rPr>
                <w:rFonts w:eastAsia="Calibri"/>
                <w:sz w:val="20"/>
                <w:szCs w:val="20"/>
                <w:lang w:val="es" w:eastAsia="es-EC"/>
              </w:rPr>
              <w:t>,</w:t>
            </w:r>
            <w:r w:rsidRPr="006D4EB8">
              <w:rPr>
                <w:rFonts w:eastAsia="Calibri"/>
                <w:sz w:val="20"/>
                <w:szCs w:val="20"/>
                <w:lang w:val="es" w:eastAsia="es-EC"/>
              </w:rPr>
              <w:t>000</w:t>
            </w:r>
          </w:p>
        </w:tc>
        <w:tc>
          <w:tcPr>
            <w:tcW w:w="1748" w:type="dxa"/>
            <w:tcBorders>
              <w:top w:val="single" w:sz="4" w:space="0" w:color="auto"/>
              <w:left w:val="nil"/>
              <w:bottom w:val="nil"/>
              <w:right w:val="nil"/>
            </w:tcBorders>
            <w:tcPrChange w:id="1635" w:author="Edgar Chulde" w:date="2025-09-18T16:09:00Z" w16du:dateUtc="2025-09-18T21:09:00Z">
              <w:tcPr>
                <w:tcW w:w="1748" w:type="dxa"/>
                <w:tcBorders>
                  <w:top w:val="single" w:sz="4" w:space="0" w:color="auto"/>
                  <w:left w:val="nil"/>
                  <w:bottom w:val="nil"/>
                  <w:right w:val="nil"/>
                </w:tcBorders>
              </w:tcPr>
            </w:tcPrChange>
          </w:tcPr>
          <w:p w14:paraId="730E5C39" w14:textId="2956412C" w:rsidR="00561EB4" w:rsidRPr="006D4EB8" w:rsidRDefault="00561EB4" w:rsidP="006561B8">
            <w:pPr>
              <w:adjustRightInd w:val="0"/>
              <w:spacing w:line="360" w:lineRule="auto"/>
              <w:jc w:val="center"/>
              <w:rPr>
                <w:rFonts w:eastAsia="Calibri"/>
                <w:sz w:val="20"/>
                <w:szCs w:val="20"/>
                <w:lang w:val="es" w:eastAsia="es-EC"/>
              </w:rPr>
            </w:pPr>
            <w:r w:rsidRPr="006D4EB8">
              <w:rPr>
                <w:rFonts w:eastAsia="Calibri"/>
                <w:sz w:val="20"/>
                <w:szCs w:val="20"/>
                <w:lang w:val="es" w:eastAsia="es-EC"/>
              </w:rPr>
              <w:t>65</w:t>
            </w:r>
            <w:r>
              <w:rPr>
                <w:rFonts w:eastAsia="Calibri"/>
                <w:sz w:val="20"/>
                <w:szCs w:val="20"/>
                <w:lang w:val="es" w:eastAsia="es-EC"/>
              </w:rPr>
              <w:t>,</w:t>
            </w:r>
            <w:r w:rsidRPr="006D4EB8">
              <w:rPr>
                <w:rFonts w:eastAsia="Calibri"/>
                <w:sz w:val="20"/>
                <w:szCs w:val="20"/>
                <w:lang w:val="es" w:eastAsia="es-EC"/>
              </w:rPr>
              <w:t>000</w:t>
            </w:r>
            <w:r>
              <w:rPr>
                <w:rFonts w:eastAsia="Calibri"/>
                <w:sz w:val="20"/>
                <w:szCs w:val="20"/>
                <w:lang w:val="es" w:eastAsia="es-EC"/>
              </w:rPr>
              <w:t>,</w:t>
            </w:r>
            <w:r w:rsidRPr="006D4EB8">
              <w:rPr>
                <w:rFonts w:eastAsia="Calibri"/>
                <w:sz w:val="20"/>
                <w:szCs w:val="20"/>
                <w:lang w:val="es" w:eastAsia="es-EC"/>
              </w:rPr>
              <w:t>000</w:t>
            </w:r>
          </w:p>
        </w:tc>
        <w:tc>
          <w:tcPr>
            <w:tcW w:w="4012" w:type="dxa"/>
            <w:tcBorders>
              <w:top w:val="single" w:sz="4" w:space="0" w:color="auto"/>
              <w:left w:val="nil"/>
              <w:bottom w:val="nil"/>
              <w:right w:val="nil"/>
            </w:tcBorders>
            <w:tcPrChange w:id="1636" w:author="Edgar Chulde" w:date="2025-09-18T16:09:00Z" w16du:dateUtc="2025-09-18T21:09:00Z">
              <w:tcPr>
                <w:tcW w:w="1385" w:type="dxa"/>
                <w:tcBorders>
                  <w:top w:val="single" w:sz="4" w:space="0" w:color="auto"/>
                  <w:left w:val="nil"/>
                  <w:bottom w:val="nil"/>
                  <w:right w:val="nil"/>
                </w:tcBorders>
              </w:tcPr>
            </w:tcPrChange>
          </w:tcPr>
          <w:p w14:paraId="2162699E" w14:textId="22965F18" w:rsidR="00561EB4" w:rsidRPr="00BC69D3" w:rsidRDefault="00BC69D3">
            <w:pPr>
              <w:adjustRightInd w:val="0"/>
              <w:spacing w:line="360" w:lineRule="auto"/>
              <w:rPr>
                <w:rFonts w:eastAsia="Calibri"/>
                <w:sz w:val="20"/>
                <w:szCs w:val="20"/>
                <w:lang w:eastAsia="es-EC"/>
                <w:rPrChange w:id="1637" w:author="Edgar Chulde" w:date="2025-09-18T16:10:00Z" w16du:dateUtc="2025-09-18T21:10:00Z">
                  <w:rPr>
                    <w:rFonts w:eastAsia="Calibri"/>
                    <w:sz w:val="20"/>
                    <w:szCs w:val="20"/>
                    <w:lang w:val="es" w:eastAsia="es-EC"/>
                  </w:rPr>
                </w:rPrChange>
              </w:rPr>
              <w:pPrChange w:id="1638" w:author="Edgar Chulde" w:date="2025-09-18T16:10:00Z" w16du:dateUtc="2025-09-18T21:10:00Z">
                <w:pPr>
                  <w:adjustRightInd w:val="0"/>
                  <w:spacing w:line="360" w:lineRule="auto"/>
                  <w:jc w:val="right"/>
                </w:pPr>
              </w:pPrChange>
            </w:pPr>
            <w:ins w:id="1639" w:author="Edgar Chulde" w:date="2025-09-18T16:09:00Z" w16du:dateUtc="2025-09-18T21:09:00Z">
              <w:r w:rsidRPr="00BC69D3">
                <w:rPr>
                  <w:rFonts w:eastAsia="Calibri"/>
                  <w:sz w:val="20"/>
                  <w:szCs w:val="20"/>
                  <w:lang w:eastAsia="es-EC"/>
                  <w:rPrChange w:id="1640" w:author="Edgar Chulde" w:date="2025-09-18T16:10:00Z" w16du:dateUtc="2025-09-18T21:10:00Z">
                    <w:rPr>
                      <w:rFonts w:eastAsia="Calibri"/>
                      <w:sz w:val="20"/>
                      <w:szCs w:val="20"/>
                      <w:lang w:val="es" w:eastAsia="es-EC"/>
                    </w:rPr>
                  </w:rPrChange>
                </w:rPr>
                <w:t xml:space="preserve">Minimum volume </w:t>
              </w:r>
            </w:ins>
            <w:ins w:id="1641" w:author="Edgar Chulde" w:date="2025-09-18T16:10:00Z" w16du:dateUtc="2025-09-18T21:10:00Z">
              <w:r w:rsidRPr="00BC69D3">
                <w:rPr>
                  <w:rFonts w:eastAsia="Calibri"/>
                  <w:sz w:val="20"/>
                  <w:szCs w:val="20"/>
                  <w:lang w:eastAsia="es-EC"/>
                  <w:rPrChange w:id="1642" w:author="Edgar Chulde" w:date="2025-09-18T16:10:00Z" w16du:dateUtc="2025-09-18T21:10:00Z">
                    <w:rPr>
                      <w:rFonts w:eastAsia="Calibri"/>
                      <w:sz w:val="20"/>
                      <w:szCs w:val="20"/>
                      <w:lang w:val="es" w:eastAsia="es-EC"/>
                    </w:rPr>
                  </w:rPrChange>
                </w:rPr>
                <w:t>estimated from a</w:t>
              </w:r>
              <w:r>
                <w:rPr>
                  <w:rFonts w:eastAsia="Calibri"/>
                  <w:sz w:val="20"/>
                  <w:szCs w:val="20"/>
                  <w:lang w:eastAsia="es-EC"/>
                </w:rPr>
                <w:t>verage deposit thickness and mapped area in this study.</w:t>
              </w:r>
            </w:ins>
          </w:p>
        </w:tc>
        <w:tc>
          <w:tcPr>
            <w:tcW w:w="1275" w:type="dxa"/>
            <w:gridSpan w:val="3"/>
            <w:tcBorders>
              <w:top w:val="single" w:sz="4" w:space="0" w:color="auto"/>
              <w:left w:val="nil"/>
              <w:bottom w:val="nil"/>
              <w:right w:val="nil"/>
            </w:tcBorders>
            <w:shd w:val="clear" w:color="auto" w:fill="FF0000"/>
            <w:tcPrChange w:id="1643" w:author="Edgar Chulde" w:date="2025-09-18T16:09:00Z" w16du:dateUtc="2025-09-18T21:09:00Z">
              <w:tcPr>
                <w:tcW w:w="3902" w:type="dxa"/>
                <w:gridSpan w:val="3"/>
                <w:tcBorders>
                  <w:top w:val="single" w:sz="4" w:space="0" w:color="auto"/>
                  <w:left w:val="nil"/>
                  <w:bottom w:val="nil"/>
                  <w:right w:val="nil"/>
                </w:tcBorders>
                <w:shd w:val="clear" w:color="auto" w:fill="FF0000"/>
              </w:tcPr>
            </w:tcPrChange>
          </w:tcPr>
          <w:p w14:paraId="08F4E588" w14:textId="7A36BFA0" w:rsidR="00561EB4" w:rsidRPr="00BC69D3" w:rsidRDefault="00561EB4" w:rsidP="00FA1C56">
            <w:pPr>
              <w:adjustRightInd w:val="0"/>
              <w:spacing w:line="360" w:lineRule="auto"/>
              <w:jc w:val="right"/>
              <w:rPr>
                <w:rFonts w:eastAsia="Calibri"/>
                <w:sz w:val="20"/>
                <w:szCs w:val="20"/>
                <w:lang w:eastAsia="es-EC"/>
                <w:rPrChange w:id="1644" w:author="Edgar Chulde" w:date="2025-09-18T16:10:00Z" w16du:dateUtc="2025-09-18T21:10:00Z">
                  <w:rPr>
                    <w:rFonts w:eastAsia="Calibri"/>
                    <w:sz w:val="20"/>
                    <w:szCs w:val="20"/>
                    <w:lang w:val="es" w:eastAsia="es-EC"/>
                  </w:rPr>
                </w:rPrChange>
              </w:rPr>
            </w:pPr>
          </w:p>
        </w:tc>
      </w:tr>
      <w:tr w:rsidR="00BC69D3" w:rsidRPr="006D4EB8" w14:paraId="45019412" w14:textId="77777777" w:rsidTr="00BC69D3">
        <w:tblPrEx>
          <w:tblPrExChange w:id="1645" w:author="Edgar Chulde" w:date="2025-09-18T16:09:00Z" w16du:dateUtc="2025-09-18T21:09:00Z">
            <w:tblPrEx>
              <w:tblW w:w="9639" w:type="dxa"/>
            </w:tblPrEx>
          </w:tblPrExChange>
        </w:tblPrEx>
        <w:trPr>
          <w:trHeight w:val="110"/>
          <w:jc w:val="center"/>
          <w:trPrChange w:id="1646" w:author="Edgar Chulde" w:date="2025-09-18T16:09:00Z" w16du:dateUtc="2025-09-18T21:09:00Z">
            <w:trPr>
              <w:trHeight w:val="110"/>
              <w:jc w:val="center"/>
            </w:trPr>
          </w:trPrChange>
        </w:trPr>
        <w:tc>
          <w:tcPr>
            <w:tcW w:w="1273" w:type="dxa"/>
            <w:tcBorders>
              <w:top w:val="nil"/>
              <w:left w:val="nil"/>
              <w:bottom w:val="nil"/>
              <w:right w:val="nil"/>
            </w:tcBorders>
            <w:tcPrChange w:id="1647" w:author="Edgar Chulde" w:date="2025-09-18T16:09:00Z" w16du:dateUtc="2025-09-18T21:09:00Z">
              <w:tcPr>
                <w:tcW w:w="1273" w:type="dxa"/>
                <w:tcBorders>
                  <w:top w:val="nil"/>
                  <w:left w:val="nil"/>
                  <w:bottom w:val="nil"/>
                  <w:right w:val="nil"/>
                </w:tcBorders>
              </w:tcPr>
            </w:tcPrChange>
          </w:tcPr>
          <w:p w14:paraId="0D7E580E" w14:textId="77777777"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Scenario N2</w:t>
            </w:r>
          </w:p>
        </w:tc>
        <w:tc>
          <w:tcPr>
            <w:tcW w:w="1331" w:type="dxa"/>
            <w:tcBorders>
              <w:top w:val="nil"/>
              <w:left w:val="nil"/>
              <w:bottom w:val="nil"/>
              <w:right w:val="nil"/>
            </w:tcBorders>
            <w:tcPrChange w:id="1648" w:author="Edgar Chulde" w:date="2025-09-18T16:09:00Z" w16du:dateUtc="2025-09-18T21:09:00Z">
              <w:tcPr>
                <w:tcW w:w="1331" w:type="dxa"/>
                <w:tcBorders>
                  <w:top w:val="nil"/>
                  <w:left w:val="nil"/>
                  <w:bottom w:val="nil"/>
                  <w:right w:val="nil"/>
                </w:tcBorders>
              </w:tcPr>
            </w:tcPrChange>
          </w:tcPr>
          <w:p w14:paraId="4304D100" w14:textId="39E85627"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91</w:t>
            </w:r>
            <w:r>
              <w:rPr>
                <w:rFonts w:eastAsia="Calibri"/>
                <w:sz w:val="20"/>
                <w:szCs w:val="20"/>
                <w:lang w:val="es" w:eastAsia="es-EC"/>
              </w:rPr>
              <w:t>,</w:t>
            </w:r>
            <w:r w:rsidRPr="006D4EB8">
              <w:rPr>
                <w:rFonts w:eastAsia="Calibri"/>
                <w:sz w:val="20"/>
                <w:szCs w:val="20"/>
                <w:lang w:val="es" w:eastAsia="es-EC"/>
              </w:rPr>
              <w:t>000</w:t>
            </w:r>
            <w:r>
              <w:rPr>
                <w:rFonts w:eastAsia="Calibri"/>
                <w:sz w:val="20"/>
                <w:szCs w:val="20"/>
                <w:lang w:val="es" w:eastAsia="es-EC"/>
              </w:rPr>
              <w:t>,</w:t>
            </w:r>
            <w:r w:rsidRPr="006D4EB8">
              <w:rPr>
                <w:rFonts w:eastAsia="Calibri"/>
                <w:sz w:val="20"/>
                <w:szCs w:val="20"/>
                <w:lang w:val="es" w:eastAsia="es-EC"/>
              </w:rPr>
              <w:t>000</w:t>
            </w:r>
          </w:p>
        </w:tc>
        <w:tc>
          <w:tcPr>
            <w:tcW w:w="1748" w:type="dxa"/>
            <w:tcBorders>
              <w:top w:val="nil"/>
              <w:left w:val="nil"/>
              <w:bottom w:val="nil"/>
              <w:right w:val="nil"/>
            </w:tcBorders>
            <w:tcPrChange w:id="1649" w:author="Edgar Chulde" w:date="2025-09-18T16:09:00Z" w16du:dateUtc="2025-09-18T21:09:00Z">
              <w:tcPr>
                <w:tcW w:w="1748" w:type="dxa"/>
                <w:tcBorders>
                  <w:top w:val="nil"/>
                  <w:left w:val="nil"/>
                  <w:bottom w:val="nil"/>
                  <w:right w:val="nil"/>
                </w:tcBorders>
              </w:tcPr>
            </w:tcPrChange>
          </w:tcPr>
          <w:p w14:paraId="2AD2C485" w14:textId="119213E0"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91</w:t>
            </w:r>
            <w:r>
              <w:rPr>
                <w:rFonts w:eastAsia="Calibri"/>
                <w:sz w:val="20"/>
                <w:szCs w:val="20"/>
                <w:lang w:val="es" w:eastAsia="es-EC"/>
              </w:rPr>
              <w:t>,</w:t>
            </w:r>
            <w:r w:rsidRPr="006D4EB8">
              <w:rPr>
                <w:rFonts w:eastAsia="Calibri"/>
                <w:sz w:val="20"/>
                <w:szCs w:val="20"/>
                <w:lang w:val="es" w:eastAsia="es-EC"/>
              </w:rPr>
              <w:t>000</w:t>
            </w:r>
            <w:r>
              <w:rPr>
                <w:rFonts w:eastAsia="Calibri"/>
                <w:sz w:val="20"/>
                <w:szCs w:val="20"/>
                <w:lang w:val="es" w:eastAsia="es-EC"/>
              </w:rPr>
              <w:t>,</w:t>
            </w:r>
            <w:r w:rsidRPr="006D4EB8">
              <w:rPr>
                <w:rFonts w:eastAsia="Calibri"/>
                <w:sz w:val="20"/>
                <w:szCs w:val="20"/>
                <w:lang w:val="es" w:eastAsia="es-EC"/>
              </w:rPr>
              <w:t>000</w:t>
            </w:r>
          </w:p>
        </w:tc>
        <w:tc>
          <w:tcPr>
            <w:tcW w:w="4012" w:type="dxa"/>
            <w:tcBorders>
              <w:top w:val="nil"/>
              <w:left w:val="nil"/>
              <w:bottom w:val="nil"/>
              <w:right w:val="nil"/>
            </w:tcBorders>
            <w:tcPrChange w:id="1650" w:author="Edgar Chulde" w:date="2025-09-18T16:09:00Z" w16du:dateUtc="2025-09-18T21:09:00Z">
              <w:tcPr>
                <w:tcW w:w="1385" w:type="dxa"/>
                <w:tcBorders>
                  <w:top w:val="nil"/>
                  <w:left w:val="nil"/>
                  <w:bottom w:val="nil"/>
                  <w:right w:val="nil"/>
                </w:tcBorders>
              </w:tcPr>
            </w:tcPrChange>
          </w:tcPr>
          <w:p w14:paraId="15C18DC5" w14:textId="4BDE4B3A" w:rsidR="00561EB4" w:rsidRPr="00BC69D3" w:rsidRDefault="00BC69D3">
            <w:pPr>
              <w:adjustRightInd w:val="0"/>
              <w:spacing w:line="360" w:lineRule="auto"/>
              <w:rPr>
                <w:rFonts w:eastAsia="Calibri"/>
                <w:sz w:val="20"/>
                <w:szCs w:val="20"/>
                <w:lang w:eastAsia="es-EC"/>
                <w:rPrChange w:id="1651" w:author="Edgar Chulde" w:date="2025-09-18T16:11:00Z" w16du:dateUtc="2025-09-18T21:11:00Z">
                  <w:rPr>
                    <w:rFonts w:eastAsia="Calibri"/>
                    <w:sz w:val="20"/>
                    <w:szCs w:val="20"/>
                    <w:lang w:val="es" w:eastAsia="es-EC"/>
                  </w:rPr>
                </w:rPrChange>
              </w:rPr>
              <w:pPrChange w:id="1652" w:author="Edgar Chulde" w:date="2025-09-18T16:11:00Z" w16du:dateUtc="2025-09-18T21:11:00Z">
                <w:pPr>
                  <w:adjustRightInd w:val="0"/>
                  <w:spacing w:line="360" w:lineRule="auto"/>
                  <w:jc w:val="right"/>
                </w:pPr>
              </w:pPrChange>
            </w:pPr>
            <w:ins w:id="1653" w:author="Edgar Chulde" w:date="2025-09-18T16:11:00Z" w16du:dateUtc="2025-09-18T21:11:00Z">
              <w:r w:rsidRPr="00BC69D3">
                <w:rPr>
                  <w:rFonts w:eastAsia="Calibri"/>
                  <w:sz w:val="20"/>
                  <w:szCs w:val="20"/>
                  <w:lang w:eastAsia="es-EC"/>
                  <w:rPrChange w:id="1654" w:author="Edgar Chulde" w:date="2025-09-18T16:11:00Z" w16du:dateUtc="2025-09-18T21:11:00Z">
                    <w:rPr>
                      <w:rFonts w:eastAsia="Calibri"/>
                      <w:sz w:val="20"/>
                      <w:szCs w:val="20"/>
                      <w:lang w:val="es" w:eastAsia="es-EC"/>
                    </w:rPr>
                  </w:rPrChange>
                </w:rPr>
                <w:t>Adjusted volume incorporating ~40% adicional w</w:t>
              </w:r>
              <w:r>
                <w:rPr>
                  <w:rFonts w:eastAsia="Calibri"/>
                  <w:sz w:val="20"/>
                  <w:szCs w:val="20"/>
                  <w:lang w:eastAsia="es-EC"/>
                </w:rPr>
                <w:t>ater content following rheolog</w:t>
              </w:r>
            </w:ins>
            <w:ins w:id="1655" w:author="Edgar Chulde" w:date="2025-09-18T16:12:00Z" w16du:dateUtc="2025-09-18T21:12:00Z">
              <w:r>
                <w:rPr>
                  <w:rFonts w:eastAsia="Calibri"/>
                  <w:sz w:val="20"/>
                  <w:szCs w:val="20"/>
                  <w:lang w:eastAsia="es-EC"/>
                </w:rPr>
                <w:t>ical parameters for cohesive mudflows (Coussot, 1997)</w:t>
              </w:r>
            </w:ins>
          </w:p>
        </w:tc>
        <w:tc>
          <w:tcPr>
            <w:tcW w:w="1275" w:type="dxa"/>
            <w:gridSpan w:val="3"/>
            <w:tcBorders>
              <w:top w:val="nil"/>
              <w:left w:val="nil"/>
              <w:bottom w:val="nil"/>
              <w:right w:val="nil"/>
            </w:tcBorders>
            <w:shd w:val="clear" w:color="auto" w:fill="FFC000"/>
            <w:tcPrChange w:id="1656" w:author="Edgar Chulde" w:date="2025-09-18T16:09:00Z" w16du:dateUtc="2025-09-18T21:09:00Z">
              <w:tcPr>
                <w:tcW w:w="3902" w:type="dxa"/>
                <w:gridSpan w:val="3"/>
                <w:tcBorders>
                  <w:top w:val="nil"/>
                  <w:left w:val="nil"/>
                  <w:bottom w:val="nil"/>
                  <w:right w:val="nil"/>
                </w:tcBorders>
                <w:shd w:val="clear" w:color="auto" w:fill="FFC000"/>
              </w:tcPr>
            </w:tcPrChange>
          </w:tcPr>
          <w:p w14:paraId="72C9DBC9" w14:textId="577A9C0D" w:rsidR="00561EB4" w:rsidRPr="00BC69D3" w:rsidRDefault="00561EB4" w:rsidP="00FA1C56">
            <w:pPr>
              <w:adjustRightInd w:val="0"/>
              <w:spacing w:line="360" w:lineRule="auto"/>
              <w:jc w:val="right"/>
              <w:rPr>
                <w:rFonts w:eastAsia="Calibri"/>
                <w:sz w:val="20"/>
                <w:szCs w:val="20"/>
                <w:lang w:eastAsia="es-EC"/>
                <w:rPrChange w:id="1657" w:author="Edgar Chulde" w:date="2025-09-18T16:11:00Z" w16du:dateUtc="2025-09-18T21:11:00Z">
                  <w:rPr>
                    <w:rFonts w:eastAsia="Calibri"/>
                    <w:sz w:val="20"/>
                    <w:szCs w:val="20"/>
                    <w:lang w:val="es" w:eastAsia="es-EC"/>
                  </w:rPr>
                </w:rPrChange>
              </w:rPr>
            </w:pPr>
          </w:p>
        </w:tc>
      </w:tr>
      <w:tr w:rsidR="00BC69D3" w:rsidRPr="006D4EB8" w14:paraId="3972942A" w14:textId="77777777" w:rsidTr="00BC69D3">
        <w:tblPrEx>
          <w:tblPrExChange w:id="1658" w:author="Edgar Chulde" w:date="2025-09-18T16:09:00Z" w16du:dateUtc="2025-09-18T21:09:00Z">
            <w:tblPrEx>
              <w:tblW w:w="9639" w:type="dxa"/>
            </w:tblPrEx>
          </w:tblPrExChange>
        </w:tblPrEx>
        <w:trPr>
          <w:trHeight w:val="110"/>
          <w:jc w:val="center"/>
          <w:trPrChange w:id="1659" w:author="Edgar Chulde" w:date="2025-09-18T16:09:00Z" w16du:dateUtc="2025-09-18T21:09:00Z">
            <w:trPr>
              <w:trHeight w:val="110"/>
              <w:jc w:val="center"/>
            </w:trPr>
          </w:trPrChange>
        </w:trPr>
        <w:tc>
          <w:tcPr>
            <w:tcW w:w="1273" w:type="dxa"/>
            <w:tcBorders>
              <w:top w:val="nil"/>
              <w:left w:val="nil"/>
              <w:bottom w:val="single" w:sz="4" w:space="0" w:color="auto"/>
              <w:right w:val="nil"/>
            </w:tcBorders>
            <w:tcPrChange w:id="1660" w:author="Edgar Chulde" w:date="2025-09-18T16:09:00Z" w16du:dateUtc="2025-09-18T21:09:00Z">
              <w:tcPr>
                <w:tcW w:w="1273" w:type="dxa"/>
                <w:tcBorders>
                  <w:top w:val="nil"/>
                  <w:left w:val="nil"/>
                  <w:bottom w:val="single" w:sz="4" w:space="0" w:color="auto"/>
                  <w:right w:val="nil"/>
                </w:tcBorders>
              </w:tcPr>
            </w:tcPrChange>
          </w:tcPr>
          <w:p w14:paraId="689A5FA9" w14:textId="58109108"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Scenario N3</w:t>
            </w:r>
            <w:del w:id="1661" w:author="Edgar Chulde" w:date="2025-09-18T16:14:00Z" w16du:dateUtc="2025-09-18T21:14:00Z">
              <w:r w:rsidDel="00BC69D3">
                <w:rPr>
                  <w:rFonts w:eastAsia="Calibri"/>
                  <w:sz w:val="20"/>
                  <w:szCs w:val="20"/>
                  <w:lang w:val="es" w:eastAsia="es-EC"/>
                </w:rPr>
                <w:delText>*</w:delText>
              </w:r>
            </w:del>
          </w:p>
        </w:tc>
        <w:tc>
          <w:tcPr>
            <w:tcW w:w="1331" w:type="dxa"/>
            <w:tcBorders>
              <w:top w:val="nil"/>
              <w:left w:val="nil"/>
              <w:bottom w:val="single" w:sz="4" w:space="0" w:color="auto"/>
              <w:right w:val="nil"/>
            </w:tcBorders>
            <w:tcPrChange w:id="1662" w:author="Edgar Chulde" w:date="2025-09-18T16:09:00Z" w16du:dateUtc="2025-09-18T21:09:00Z">
              <w:tcPr>
                <w:tcW w:w="1331" w:type="dxa"/>
                <w:tcBorders>
                  <w:top w:val="nil"/>
                  <w:left w:val="nil"/>
                  <w:bottom w:val="single" w:sz="4" w:space="0" w:color="auto"/>
                  <w:right w:val="nil"/>
                </w:tcBorders>
              </w:tcPr>
            </w:tcPrChange>
          </w:tcPr>
          <w:p w14:paraId="0554D088" w14:textId="7DDAEA44"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110</w:t>
            </w:r>
            <w:r>
              <w:rPr>
                <w:rFonts w:eastAsia="Calibri"/>
                <w:sz w:val="20"/>
                <w:szCs w:val="20"/>
                <w:lang w:val="es" w:eastAsia="es-EC"/>
              </w:rPr>
              <w:t>,</w:t>
            </w:r>
            <w:r w:rsidRPr="006D4EB8">
              <w:rPr>
                <w:rFonts w:eastAsia="Calibri"/>
                <w:sz w:val="20"/>
                <w:szCs w:val="20"/>
                <w:lang w:val="es" w:eastAsia="es-EC"/>
              </w:rPr>
              <w:t>000</w:t>
            </w:r>
            <w:r>
              <w:rPr>
                <w:rFonts w:eastAsia="Calibri"/>
                <w:sz w:val="20"/>
                <w:szCs w:val="20"/>
                <w:lang w:val="es" w:eastAsia="es-EC"/>
              </w:rPr>
              <w:t xml:space="preserve">, </w:t>
            </w:r>
            <w:r w:rsidRPr="006D4EB8">
              <w:rPr>
                <w:rFonts w:eastAsia="Calibri"/>
                <w:sz w:val="20"/>
                <w:szCs w:val="20"/>
                <w:lang w:val="es" w:eastAsia="es-EC"/>
              </w:rPr>
              <w:t>000</w:t>
            </w:r>
            <w:del w:id="1663" w:author="Edgar Chulde" w:date="2025-09-18T16:13:00Z" w16du:dateUtc="2025-09-18T21:13:00Z">
              <w:r w:rsidDel="00BC69D3">
                <w:rPr>
                  <w:rFonts w:eastAsia="Calibri"/>
                  <w:sz w:val="20"/>
                  <w:szCs w:val="20"/>
                  <w:lang w:val="es" w:eastAsia="es-EC"/>
                </w:rPr>
                <w:delText>*</w:delText>
              </w:r>
            </w:del>
          </w:p>
        </w:tc>
        <w:tc>
          <w:tcPr>
            <w:tcW w:w="1748" w:type="dxa"/>
            <w:tcBorders>
              <w:top w:val="nil"/>
              <w:left w:val="nil"/>
              <w:bottom w:val="single" w:sz="4" w:space="0" w:color="auto"/>
              <w:right w:val="nil"/>
            </w:tcBorders>
            <w:tcPrChange w:id="1664" w:author="Edgar Chulde" w:date="2025-09-18T16:09:00Z" w16du:dateUtc="2025-09-18T21:09:00Z">
              <w:tcPr>
                <w:tcW w:w="1748" w:type="dxa"/>
                <w:tcBorders>
                  <w:top w:val="nil"/>
                  <w:left w:val="nil"/>
                  <w:bottom w:val="single" w:sz="4" w:space="0" w:color="auto"/>
                  <w:right w:val="nil"/>
                </w:tcBorders>
              </w:tcPr>
            </w:tcPrChange>
          </w:tcPr>
          <w:p w14:paraId="21D0A7BB" w14:textId="4A97E542" w:rsidR="00561EB4" w:rsidRPr="006D4EB8" w:rsidRDefault="00561EB4" w:rsidP="00FF3D3E">
            <w:pPr>
              <w:adjustRightInd w:val="0"/>
              <w:spacing w:line="360" w:lineRule="auto"/>
              <w:jc w:val="center"/>
              <w:rPr>
                <w:rFonts w:eastAsia="Calibri"/>
                <w:sz w:val="20"/>
                <w:szCs w:val="20"/>
                <w:lang w:val="es" w:eastAsia="es-EC"/>
              </w:rPr>
            </w:pPr>
            <w:r w:rsidRPr="006D4EB8">
              <w:rPr>
                <w:rFonts w:eastAsia="Calibri"/>
                <w:sz w:val="20"/>
                <w:szCs w:val="20"/>
                <w:lang w:val="es" w:eastAsia="es-EC"/>
              </w:rPr>
              <w:t>110</w:t>
            </w:r>
            <w:r>
              <w:rPr>
                <w:rFonts w:eastAsia="Calibri"/>
                <w:sz w:val="20"/>
                <w:szCs w:val="20"/>
                <w:lang w:val="es" w:eastAsia="es-EC"/>
              </w:rPr>
              <w:t>,</w:t>
            </w:r>
            <w:r w:rsidRPr="006D4EB8">
              <w:rPr>
                <w:rFonts w:eastAsia="Calibri"/>
                <w:sz w:val="20"/>
                <w:szCs w:val="20"/>
                <w:lang w:val="es" w:eastAsia="es-EC"/>
              </w:rPr>
              <w:t>000</w:t>
            </w:r>
            <w:r>
              <w:rPr>
                <w:rFonts w:eastAsia="Calibri"/>
                <w:sz w:val="20"/>
                <w:szCs w:val="20"/>
                <w:lang w:val="es" w:eastAsia="es-EC"/>
              </w:rPr>
              <w:t>,</w:t>
            </w:r>
            <w:r w:rsidRPr="006D4EB8">
              <w:rPr>
                <w:rFonts w:eastAsia="Calibri"/>
                <w:sz w:val="20"/>
                <w:szCs w:val="20"/>
                <w:lang w:val="es" w:eastAsia="es-EC"/>
              </w:rPr>
              <w:t>000</w:t>
            </w:r>
            <w:del w:id="1665" w:author="Edgar Chulde" w:date="2025-09-18T16:13:00Z" w16du:dateUtc="2025-09-18T21:13:00Z">
              <w:r w:rsidDel="00BC69D3">
                <w:rPr>
                  <w:rFonts w:eastAsia="Calibri"/>
                  <w:sz w:val="20"/>
                  <w:szCs w:val="20"/>
                  <w:lang w:val="es" w:eastAsia="es-EC"/>
                </w:rPr>
                <w:delText>*</w:delText>
              </w:r>
            </w:del>
          </w:p>
        </w:tc>
        <w:tc>
          <w:tcPr>
            <w:tcW w:w="4012" w:type="dxa"/>
            <w:tcBorders>
              <w:top w:val="nil"/>
              <w:left w:val="nil"/>
              <w:bottom w:val="single" w:sz="4" w:space="0" w:color="auto"/>
              <w:right w:val="nil"/>
            </w:tcBorders>
            <w:tcPrChange w:id="1666" w:author="Edgar Chulde" w:date="2025-09-18T16:09:00Z" w16du:dateUtc="2025-09-18T21:09:00Z">
              <w:tcPr>
                <w:tcW w:w="1385" w:type="dxa"/>
                <w:tcBorders>
                  <w:top w:val="nil"/>
                  <w:left w:val="nil"/>
                  <w:bottom w:val="single" w:sz="4" w:space="0" w:color="auto"/>
                  <w:right w:val="nil"/>
                </w:tcBorders>
              </w:tcPr>
            </w:tcPrChange>
          </w:tcPr>
          <w:p w14:paraId="6C0594FE" w14:textId="4EC995D7" w:rsidR="00561EB4" w:rsidRPr="00BC69D3" w:rsidRDefault="00BC69D3">
            <w:pPr>
              <w:adjustRightInd w:val="0"/>
              <w:spacing w:line="360" w:lineRule="auto"/>
              <w:rPr>
                <w:rFonts w:eastAsia="Calibri"/>
                <w:sz w:val="20"/>
                <w:szCs w:val="20"/>
                <w:lang w:eastAsia="es-EC"/>
                <w:rPrChange w:id="1667" w:author="Edgar Chulde" w:date="2025-09-18T16:12:00Z" w16du:dateUtc="2025-09-18T21:12:00Z">
                  <w:rPr>
                    <w:rFonts w:eastAsia="Calibri"/>
                    <w:sz w:val="20"/>
                    <w:szCs w:val="20"/>
                    <w:lang w:val="es" w:eastAsia="es-EC"/>
                  </w:rPr>
                </w:rPrChange>
              </w:rPr>
              <w:pPrChange w:id="1668" w:author="Edgar Chulde" w:date="2025-09-18T16:12:00Z" w16du:dateUtc="2025-09-18T21:12:00Z">
                <w:pPr>
                  <w:adjustRightInd w:val="0"/>
                  <w:spacing w:line="360" w:lineRule="auto"/>
                  <w:jc w:val="right"/>
                </w:pPr>
              </w:pPrChange>
            </w:pPr>
            <w:ins w:id="1669" w:author="Edgar Chulde" w:date="2025-09-18T16:12:00Z" w16du:dateUtc="2025-09-18T21:12:00Z">
              <w:r w:rsidRPr="00BC69D3">
                <w:rPr>
                  <w:rFonts w:eastAsia="Calibri"/>
                  <w:sz w:val="20"/>
                  <w:szCs w:val="20"/>
                  <w:lang w:eastAsia="es-EC"/>
                  <w:rPrChange w:id="1670" w:author="Edgar Chulde" w:date="2025-09-18T16:12:00Z" w16du:dateUtc="2025-09-18T21:12:00Z">
                    <w:rPr>
                      <w:rFonts w:eastAsia="Calibri"/>
                      <w:sz w:val="20"/>
                      <w:szCs w:val="20"/>
                      <w:lang w:val="es" w:eastAsia="es-EC"/>
                    </w:rPr>
                  </w:rPrChange>
                </w:rPr>
                <w:t>Maximum volume proposed by S</w:t>
              </w:r>
              <w:r>
                <w:rPr>
                  <w:rFonts w:eastAsia="Calibri"/>
                  <w:sz w:val="20"/>
                  <w:szCs w:val="20"/>
                  <w:lang w:eastAsia="es-EC"/>
                </w:rPr>
                <w:t>untaxi (2023)</w:t>
              </w:r>
            </w:ins>
          </w:p>
        </w:tc>
        <w:tc>
          <w:tcPr>
            <w:tcW w:w="1275" w:type="dxa"/>
            <w:gridSpan w:val="3"/>
            <w:tcBorders>
              <w:top w:val="nil"/>
              <w:left w:val="nil"/>
              <w:bottom w:val="single" w:sz="4" w:space="0" w:color="auto"/>
              <w:right w:val="nil"/>
            </w:tcBorders>
            <w:shd w:val="clear" w:color="auto" w:fill="92D050"/>
            <w:tcPrChange w:id="1671" w:author="Edgar Chulde" w:date="2025-09-18T16:09:00Z" w16du:dateUtc="2025-09-18T21:09:00Z">
              <w:tcPr>
                <w:tcW w:w="3902" w:type="dxa"/>
                <w:gridSpan w:val="3"/>
                <w:tcBorders>
                  <w:top w:val="nil"/>
                  <w:left w:val="nil"/>
                  <w:bottom w:val="single" w:sz="4" w:space="0" w:color="auto"/>
                  <w:right w:val="nil"/>
                </w:tcBorders>
                <w:shd w:val="clear" w:color="auto" w:fill="92D050"/>
              </w:tcPr>
            </w:tcPrChange>
          </w:tcPr>
          <w:p w14:paraId="5CBF7EDC" w14:textId="3D687963" w:rsidR="00561EB4" w:rsidRPr="00BC69D3" w:rsidRDefault="00561EB4" w:rsidP="00FA1C56">
            <w:pPr>
              <w:adjustRightInd w:val="0"/>
              <w:spacing w:line="360" w:lineRule="auto"/>
              <w:jc w:val="right"/>
              <w:rPr>
                <w:rFonts w:eastAsia="Calibri"/>
                <w:sz w:val="20"/>
                <w:szCs w:val="20"/>
                <w:lang w:eastAsia="es-EC"/>
                <w:rPrChange w:id="1672" w:author="Edgar Chulde" w:date="2025-09-18T16:12:00Z" w16du:dateUtc="2025-09-18T21:12:00Z">
                  <w:rPr>
                    <w:rFonts w:eastAsia="Calibri"/>
                    <w:sz w:val="20"/>
                    <w:szCs w:val="20"/>
                    <w:lang w:val="es" w:eastAsia="es-EC"/>
                  </w:rPr>
                </w:rPrChange>
              </w:rPr>
            </w:pPr>
          </w:p>
        </w:tc>
      </w:tr>
    </w:tbl>
    <w:p w14:paraId="1FEC3AC2" w14:textId="3F6B1EAD" w:rsidR="006D4EB8" w:rsidRPr="009461A7" w:rsidRDefault="009461A7" w:rsidP="00594404">
      <w:pPr>
        <w:spacing w:line="360" w:lineRule="auto"/>
        <w:jc w:val="both"/>
        <w:rPr>
          <w:sz w:val="20"/>
          <w:szCs w:val="20"/>
        </w:rPr>
      </w:pPr>
      <w:r w:rsidRPr="009461A7">
        <w:rPr>
          <w:sz w:val="20"/>
          <w:szCs w:val="20"/>
        </w:rPr>
        <w:t>Colors were assigned for each scenario performed</w:t>
      </w:r>
      <w:r>
        <w:rPr>
          <w:sz w:val="20"/>
          <w:szCs w:val="20"/>
        </w:rPr>
        <w:t xml:space="preserve"> </w:t>
      </w:r>
      <w:r w:rsidRPr="009461A7">
        <w:rPr>
          <w:sz w:val="20"/>
          <w:szCs w:val="20"/>
        </w:rPr>
        <w:t>on the volumes determined</w:t>
      </w:r>
      <w:del w:id="1673" w:author="Edgar Chulde" w:date="2025-09-18T16:13:00Z" w16du:dateUtc="2025-09-18T21:13:00Z">
        <w:r w:rsidRPr="009461A7" w:rsidDel="00BC69D3">
          <w:rPr>
            <w:sz w:val="20"/>
            <w:szCs w:val="20"/>
          </w:rPr>
          <w:delText xml:space="preserve"> and obtained by Suntaxi (</w:delText>
        </w:r>
        <w:r w:rsidR="00722828" w:rsidRPr="009461A7" w:rsidDel="00BC69D3">
          <w:rPr>
            <w:sz w:val="20"/>
            <w:szCs w:val="20"/>
          </w:rPr>
          <w:delText>2023)</w:delText>
        </w:r>
        <w:r w:rsidR="00722828" w:rsidDel="00BC69D3">
          <w:rPr>
            <w:sz w:val="20"/>
            <w:szCs w:val="20"/>
          </w:rPr>
          <w:delText xml:space="preserve"> *</w:delText>
        </w:r>
        <w:r w:rsidDel="00BC69D3">
          <w:rPr>
            <w:sz w:val="20"/>
            <w:szCs w:val="20"/>
          </w:rPr>
          <w:delText>.</w:delText>
        </w:r>
      </w:del>
    </w:p>
    <w:p w14:paraId="244F96FA" w14:textId="77777777" w:rsidR="009461A7" w:rsidRPr="00905245" w:rsidRDefault="009461A7" w:rsidP="00594404">
      <w:pPr>
        <w:spacing w:line="360" w:lineRule="auto"/>
        <w:jc w:val="both"/>
      </w:pPr>
    </w:p>
    <w:p w14:paraId="1D9D2CE7" w14:textId="5F074FED" w:rsidR="00FF3D3E" w:rsidRDefault="00FF3D3E" w:rsidP="00FF3D3E">
      <w:pPr>
        <w:spacing w:line="360" w:lineRule="auto"/>
        <w:jc w:val="both"/>
      </w:pPr>
      <w:del w:id="1674" w:author="Edgar Chulde" w:date="2025-09-18T16:24:00Z" w16du:dateUtc="2025-09-18T21:24:00Z">
        <w:r w:rsidDel="0020550A">
          <w:delText>The simulation results show</w:delText>
        </w:r>
      </w:del>
      <w:ins w:id="1675" w:author="Edgar Chulde" w:date="2025-09-18T16:24:00Z" w16du:dateUtc="2025-09-18T21:24:00Z">
        <w:r w:rsidR="0020550A">
          <w:t>Numerical simulations with LAHARZ indicate</w:t>
        </w:r>
      </w:ins>
      <w:r>
        <w:t xml:space="preserve"> that the Tena </w:t>
      </w:r>
      <w:proofErr w:type="spellStart"/>
      <w:r>
        <w:t>lahar</w:t>
      </w:r>
      <w:del w:id="1676" w:author="Edgar Chulde" w:date="2025-09-18T16:25:00Z" w16du:dateUtc="2025-09-18T21:25:00Z">
        <w:r w:rsidDel="0020550A">
          <w:delText xml:space="preserve"> </w:delText>
        </w:r>
      </w:del>
      <w:ins w:id="1677" w:author="Edgar Chulde" w:date="2025-09-18T16:25:00Z" w16du:dateUtc="2025-09-18T21:25:00Z">
        <w:r w:rsidR="0020550A">
          <w:t>descended</w:t>
        </w:r>
        <w:proofErr w:type="spellEnd"/>
        <w:r w:rsidR="0020550A">
          <w:t xml:space="preserve"> </w:t>
        </w:r>
      </w:ins>
      <w:del w:id="1678" w:author="Edgar Chulde" w:date="2025-09-18T16:21:00Z" w16du:dateUtc="2025-09-18T21:21:00Z">
        <w:r w:rsidDel="0020550A">
          <w:delText>likely descended</w:delText>
        </w:r>
      </w:del>
      <w:r>
        <w:t xml:space="preserve"> through the Misahuallí River valley, crossing the Abitagua Batholith and entering the Sub-Andean Zone, </w:t>
      </w:r>
      <w:del w:id="1679" w:author="Edgar Chulde" w:date="2025-09-18T16:22:00Z" w16du:dateUtc="2025-09-18T21:22:00Z">
        <w:r w:rsidDel="0020550A">
          <w:delText>initiating its depositional phase near the town of Archidona</w:delText>
        </w:r>
      </w:del>
      <w:ins w:id="1680" w:author="Edgar Chulde" w:date="2025-09-18T16:22:00Z" w16du:dateUtc="2025-09-18T21:22:00Z">
        <w:r w:rsidR="0020550A">
          <w:t xml:space="preserve">with </w:t>
        </w:r>
      </w:ins>
      <w:ins w:id="1681" w:author="Edgar Chulde" w:date="2025-09-18T16:25:00Z" w16du:dateUtc="2025-09-18T21:25:00Z">
        <w:r w:rsidR="0020550A">
          <w:t>deposition</w:t>
        </w:r>
      </w:ins>
      <w:ins w:id="1682" w:author="Edgar Chulde" w:date="2025-09-18T16:22:00Z" w16du:dateUtc="2025-09-18T21:22:00Z">
        <w:r w:rsidR="0020550A">
          <w:t xml:space="preserve"> beginning near Archidona</w:t>
        </w:r>
      </w:ins>
      <w:r>
        <w:t xml:space="preserve">. In this </w:t>
      </w:r>
      <w:del w:id="1683" w:author="Edgar Chulde" w:date="2025-09-18T16:26:00Z" w16du:dateUtc="2025-09-18T21:26:00Z">
        <w:r w:rsidDel="0020550A">
          <w:delText>area, the Misahuallí valley exhibits broad floodplains that would have favored sedimentation of the flow. This interpretation aligns with the first exposures of the lahar beneath alluvial terraces and its progressive thickening toward the city of Tena, which constitutes the main depocenter, where the Misahuallí, Tena, and Pano rivers converge</w:delText>
        </w:r>
      </w:del>
      <w:ins w:id="1684" w:author="Edgar Chulde" w:date="2025-09-18T16:26:00Z" w16du:dateUtc="2025-09-18T21:26:00Z">
        <w:r w:rsidR="0020550A">
          <w:t xml:space="preserve">sector, broad floodplains would have favored sedimentation, consistent with the first lahar </w:t>
        </w:r>
      </w:ins>
      <w:ins w:id="1685" w:author="Edgar Chulde" w:date="2025-09-18T16:27:00Z" w16du:dateUtc="2025-09-18T21:27:00Z">
        <w:r w:rsidR="0020550A">
          <w:t>outcrops beneath alluvial terraces and its progressive thicke</w:t>
        </w:r>
        <w:r w:rsidR="007408CC">
          <w:t>ning toward Tena city – the main depocenter where the M</w:t>
        </w:r>
      </w:ins>
      <w:ins w:id="1686" w:author="Edgar Chulde" w:date="2025-09-18T16:28:00Z" w16du:dateUtc="2025-09-18T21:28:00Z">
        <w:r w:rsidR="007408CC">
          <w:t>isahuallí, Tena, and Pano rivers converge</w:t>
        </w:r>
      </w:ins>
      <w:r>
        <w:t xml:space="preserve"> (Fig. 1</w:t>
      </w:r>
      <w:ins w:id="1687" w:author="Edgar Chulde" w:date="2025-09-18T16:28:00Z" w16du:dateUtc="2025-09-18T21:28:00Z">
        <w:r w:rsidR="007408CC">
          <w:t>2</w:t>
        </w:r>
      </w:ins>
      <w:del w:id="1688" w:author="Edgar Chulde" w:date="2025-09-18T16:28:00Z" w16du:dateUtc="2025-09-18T21:28:00Z">
        <w:r w:rsidDel="007408CC">
          <w:delText>3</w:delText>
        </w:r>
      </w:del>
      <w:r>
        <w:t>).</w:t>
      </w:r>
      <w:ins w:id="1689" w:author="Edgar Chulde" w:date="2025-09-18T16:28:00Z" w16du:dateUtc="2025-09-18T21:28:00Z">
        <w:r w:rsidR="007408CC">
          <w:t xml:space="preserve"> </w:t>
        </w:r>
      </w:ins>
    </w:p>
    <w:p w14:paraId="31D048D3" w14:textId="77777777" w:rsidR="00FF3D3E" w:rsidRPr="00905245" w:rsidRDefault="00FF3D3E" w:rsidP="00FF3D3E">
      <w:pPr>
        <w:spacing w:line="360" w:lineRule="auto"/>
        <w:jc w:val="both"/>
      </w:pPr>
    </w:p>
    <w:p w14:paraId="1E86A0C2" w14:textId="47C04BFB" w:rsidR="00FF3D3E" w:rsidRPr="00EA7469" w:rsidRDefault="00FF3D3E" w:rsidP="00FF3D3E">
      <w:pPr>
        <w:spacing w:line="360" w:lineRule="auto"/>
        <w:jc w:val="both"/>
      </w:pPr>
      <w:r>
        <w:lastRenderedPageBreak/>
        <w:t xml:space="preserve">Field observations </w:t>
      </w:r>
      <w:del w:id="1690" w:author="Edgar Chulde" w:date="2025-09-18T16:31:00Z" w16du:dateUtc="2025-09-18T21:31:00Z">
        <w:r w:rsidDel="009A1AF4">
          <w:delText>also indicate the occurrence of a local backflow extending upstream from this confluence toward the communities of</w:delText>
        </w:r>
      </w:del>
      <w:ins w:id="1691" w:author="Edgar Chulde" w:date="2025-09-18T16:31:00Z" w16du:dateUtc="2025-09-18T21:31:00Z">
        <w:r w:rsidR="009A1AF4">
          <w:t xml:space="preserve">show a </w:t>
        </w:r>
      </w:ins>
      <w:ins w:id="1692" w:author="Edgar Chulde" w:date="2025-09-18T16:32:00Z" w16du:dateUtc="2025-09-18T21:32:00Z">
        <w:r w:rsidR="009A1AF4">
          <w:t>local backflow extending upstream from the confluence toward</w:t>
        </w:r>
      </w:ins>
      <w:r>
        <w:t xml:space="preserve"> Guinea Chimbana and Peña Colorada, where lahar </w:t>
      </w:r>
      <w:del w:id="1693" w:author="Edgar Chulde" w:date="2025-09-18T16:32:00Z" w16du:dateUtc="2025-09-18T21:32:00Z">
        <w:r w:rsidDel="009A1AF4">
          <w:delText>outcrops are still present</w:delText>
        </w:r>
      </w:del>
      <w:ins w:id="1694" w:author="Edgar Chulde" w:date="2025-09-18T16:32:00Z" w16du:dateUtc="2025-09-18T21:32:00Z">
        <w:r w:rsidR="009A1AF4">
          <w:t>deposits remain exposed</w:t>
        </w:r>
      </w:ins>
      <w:r>
        <w:t xml:space="preserve">. </w:t>
      </w:r>
      <w:ins w:id="1695" w:author="Edgar Chulde" w:date="2025-09-18T16:33:00Z" w16du:dateUtc="2025-09-18T21:33:00Z">
        <w:r w:rsidR="009A1AF4">
          <w:t>This indicates lateral expansion of the flow within the accumulation zone. Subsequent</w:t>
        </w:r>
      </w:ins>
      <w:ins w:id="1696" w:author="Edgar Chulde" w:date="2025-09-18T16:34:00Z" w16du:dateUtc="2025-09-18T21:34:00Z">
        <w:r w:rsidR="009A1AF4">
          <w:t xml:space="preserve"> fluvial incision and erosion generated terraces with consolidated lahar cores up to 15m high, on which much of northern Tena city is now b</w:t>
        </w:r>
      </w:ins>
      <w:ins w:id="1697" w:author="Edgar Chulde" w:date="2025-09-18T16:35:00Z" w16du:dateUtc="2025-09-18T21:35:00Z">
        <w:r w:rsidR="009A1AF4">
          <w:t>uilt.</w:t>
        </w:r>
      </w:ins>
      <w:del w:id="1698" w:author="Edgar Chulde" w:date="2025-09-18T16:33:00Z" w16du:dateUtc="2025-09-18T21:33:00Z">
        <w:r w:rsidDel="009A1AF4">
          <w:delText>This suggests lateral expansion of the flow in the accumulation zone. Over time, prolonged fluvial incision and erosion formed well-developed terraces with consolidated cores composed of the Tena lahar, reaching heights over 15 meters. At present, much of the northern sector of Tena city is built atop these volcanic deposits.</w:delText>
        </w:r>
      </w:del>
    </w:p>
    <w:p w14:paraId="2DD1E2FE" w14:textId="77777777" w:rsidR="00FF3D3E" w:rsidRPr="00905245" w:rsidRDefault="00FF3D3E" w:rsidP="00FF3D3E">
      <w:pPr>
        <w:spacing w:line="360" w:lineRule="auto"/>
        <w:jc w:val="both"/>
      </w:pPr>
    </w:p>
    <w:p w14:paraId="67FE086B" w14:textId="2F2A94C3" w:rsidR="00FF3D3E" w:rsidRDefault="00FF3D3E" w:rsidP="00FF3D3E">
      <w:pPr>
        <w:spacing w:line="360" w:lineRule="auto"/>
        <w:jc w:val="both"/>
      </w:pPr>
      <w:r>
        <w:t xml:space="preserve">Numerical simulations </w:t>
      </w:r>
      <w:del w:id="1699" w:author="Edgar Chulde" w:date="2025-09-18T16:54:00Z" w16du:dateUtc="2025-09-18T21:54:00Z">
        <w:r w:rsidDel="00331031">
          <w:delText>partially reproduce the area covered by the lahar</w:delText>
        </w:r>
      </w:del>
      <w:proofErr w:type="spellStart"/>
      <w:ins w:id="1700" w:author="Edgar Chulde" w:date="2025-09-18T16:54:00Z" w16du:dateUtc="2025-09-18T21:54:00Z">
        <w:r w:rsidR="00331031">
          <w:t>reporduce</w:t>
        </w:r>
        <w:proofErr w:type="spellEnd"/>
        <w:r w:rsidR="00331031">
          <w:t xml:space="preserve"> part of the inundated area</w:t>
        </w:r>
      </w:ins>
      <w:r>
        <w:t xml:space="preserve"> along the Misahuallí River</w:t>
      </w:r>
      <w:ins w:id="1701" w:author="Edgar Chulde" w:date="2025-09-18T16:54:00Z" w16du:dateUtc="2025-09-18T21:54:00Z">
        <w:r w:rsidR="00331031">
          <w:t xml:space="preserve"> but fail to match the</w:t>
        </w:r>
      </w:ins>
      <w:ins w:id="1702" w:author="Edgar Chulde" w:date="2025-09-18T16:55:00Z" w16du:dateUtc="2025-09-18T21:55:00Z">
        <w:r w:rsidR="00331031">
          <w:t xml:space="preserve"> full extent mapped in the field, </w:t>
        </w:r>
        <w:proofErr w:type="spellStart"/>
        <w:r w:rsidR="00331031">
          <w:t>particulary</w:t>
        </w:r>
        <w:proofErr w:type="spellEnd"/>
        <w:r w:rsidR="00331031">
          <w:t xml:space="preserve"> upstream </w:t>
        </w:r>
      </w:ins>
      <w:ins w:id="1703" w:author="Edgar Chulde" w:date="2025-09-18T16:56:00Z" w16du:dateUtc="2025-09-18T21:56:00Z">
        <w:r w:rsidR="00331031">
          <w:t>along the Tena and Pano rivers</w:t>
        </w:r>
      </w:ins>
      <w:r>
        <w:t xml:space="preserve">. </w:t>
      </w:r>
      <w:del w:id="1704" w:author="Edgar Chulde" w:date="2025-09-18T16:56:00Z" w16du:dateUtc="2025-09-18T21:56:00Z">
        <w:r w:rsidDel="00331031">
          <w:delText>However, they do not fully replicate the spatial extent mapped during the geological survey, particularly along the upstream reaches of the Tena and Pano rivers. Under the highest volume scenario</w:delText>
        </w:r>
      </w:del>
      <w:ins w:id="1705" w:author="Edgar Chulde" w:date="2025-09-18T16:56:00Z" w16du:dateUtc="2025-09-18T21:56:00Z">
        <w:r w:rsidR="00331031">
          <w:t>In the maximum-volume scenario</w:t>
        </w:r>
      </w:ins>
      <w:r>
        <w:t xml:space="preserve"> (1.1 × 10⁸ m³), the model </w:t>
      </w:r>
      <w:del w:id="1706" w:author="Edgar Chulde" w:date="2025-09-18T16:57:00Z" w16du:dateUtc="2025-09-18T21:57:00Z">
        <w:r w:rsidDel="00331031">
          <w:delText xml:space="preserve">predicts </w:delText>
        </w:r>
      </w:del>
      <w:ins w:id="1707" w:author="Edgar Chulde" w:date="2025-09-18T16:57:00Z" w16du:dateUtc="2025-09-18T21:57:00Z">
        <w:r w:rsidR="00331031">
          <w:t xml:space="preserve">suggest </w:t>
        </w:r>
      </w:ins>
      <w:r>
        <w:t xml:space="preserve">that the lahar </w:t>
      </w:r>
      <w:ins w:id="1708" w:author="Edgar Chulde" w:date="2025-09-18T16:57:00Z" w16du:dateUtc="2025-09-18T21:57:00Z">
        <w:r w:rsidR="00331031">
          <w:t xml:space="preserve">flow </w:t>
        </w:r>
      </w:ins>
      <w:del w:id="1709" w:author="Edgar Chulde" w:date="2025-09-18T16:57:00Z" w16du:dateUtc="2025-09-18T21:57:00Z">
        <w:r w:rsidDel="00331031">
          <w:delText xml:space="preserve">may </w:delText>
        </w:r>
      </w:del>
      <w:ins w:id="1710" w:author="Edgar Chulde" w:date="2025-09-18T16:57:00Z" w16du:dateUtc="2025-09-18T21:57:00Z">
        <w:r w:rsidR="00331031">
          <w:t xml:space="preserve">could </w:t>
        </w:r>
      </w:ins>
      <w:r>
        <w:t>have reached the Napo River near Puerto Misahuallí (Fig. 1</w:t>
      </w:r>
      <w:ins w:id="1711" w:author="Edgar Chulde" w:date="2025-09-18T16:57:00Z" w16du:dateUtc="2025-09-18T21:57:00Z">
        <w:r w:rsidR="00331031">
          <w:t>2</w:t>
        </w:r>
      </w:ins>
      <w:del w:id="1712" w:author="Edgar Chulde" w:date="2025-09-18T16:57:00Z" w16du:dateUtc="2025-09-18T21:57:00Z">
        <w:r w:rsidDel="00331031">
          <w:delText>3</w:delText>
        </w:r>
      </w:del>
      <w:r>
        <w:t xml:space="preserve">). </w:t>
      </w:r>
      <w:del w:id="1713" w:author="Edgar Chulde" w:date="2025-09-18T16:57:00Z" w16du:dateUtc="2025-09-18T21:57:00Z">
        <w:r w:rsidDel="00331031">
          <w:delText>Nevertheless</w:delText>
        </w:r>
      </w:del>
      <w:ins w:id="1714" w:author="Edgar Chulde" w:date="2025-09-18T16:57:00Z" w16du:dateUtc="2025-09-18T21:57:00Z">
        <w:r w:rsidR="00331031">
          <w:t>However</w:t>
        </w:r>
      </w:ins>
      <w:r>
        <w:t xml:space="preserve">, no lahar outcrops were </w:t>
      </w:r>
      <w:ins w:id="1715" w:author="Edgar Chulde" w:date="2025-09-18T16:58:00Z" w16du:dateUtc="2025-09-18T21:58:00Z">
        <w:r w:rsidR="00331031">
          <w:t>observed in this sector, pointing to either model limitations, subsequent erosion, or geomorphic barriers that constrained</w:t>
        </w:r>
      </w:ins>
      <w:ins w:id="1716" w:author="Edgar Chulde" w:date="2025-09-18T16:59:00Z" w16du:dateUtc="2025-09-18T21:59:00Z">
        <w:r w:rsidR="00331031">
          <w:t xml:space="preserve"> the flow’s terminal reach.</w:t>
        </w:r>
      </w:ins>
      <w:del w:id="1717" w:author="Edgar Chulde" w:date="2025-09-18T16:58:00Z" w16du:dateUtc="2025-09-18T21:58:00Z">
        <w:r w:rsidDel="00331031">
          <w:delText>identified along this segment during fieldwork, suggesting either a modeling limitation</w:delText>
        </w:r>
        <w:r w:rsidR="00681DF4" w:rsidDel="00331031">
          <w:delText>, erosion of the deposit,</w:delText>
        </w:r>
        <w:r w:rsidDel="00331031">
          <w:delText xml:space="preserve"> or physical constraints that restricted the flow’s terminal extent.</w:delText>
        </w:r>
      </w:del>
    </w:p>
    <w:p w14:paraId="29F4E149" w14:textId="1163863A" w:rsidR="007008B9" w:rsidRDefault="007008B9" w:rsidP="008F37C6">
      <w:pPr>
        <w:spacing w:line="360" w:lineRule="auto"/>
        <w:rPr>
          <w:b/>
          <w:bCs/>
          <w:sz w:val="20"/>
          <w:szCs w:val="20"/>
        </w:rPr>
        <w:sectPr w:rsidR="007008B9" w:rsidSect="00150E86">
          <w:pgSz w:w="11900" w:h="16840"/>
          <w:pgMar w:top="1417" w:right="1134" w:bottom="1134" w:left="1134" w:header="708" w:footer="708" w:gutter="0"/>
          <w:lnNumType w:countBy="1" w:restart="continuous"/>
          <w:cols w:space="708"/>
          <w:docGrid w:linePitch="360"/>
        </w:sectPr>
      </w:pPr>
    </w:p>
    <w:p w14:paraId="32737706" w14:textId="5F41E4BC" w:rsidR="00DF7F2F" w:rsidRDefault="00817DED" w:rsidP="008E47A3">
      <w:pPr>
        <w:spacing w:line="360" w:lineRule="auto"/>
        <w:jc w:val="both"/>
        <w:rPr>
          <w:b/>
          <w:bCs/>
          <w:sz w:val="20"/>
          <w:szCs w:val="20"/>
        </w:rPr>
        <w:sectPr w:rsidR="00DF7F2F" w:rsidSect="00DF7F2F">
          <w:pgSz w:w="16840" w:h="11900" w:orient="landscape"/>
          <w:pgMar w:top="1134" w:right="1418" w:bottom="1134" w:left="1134" w:header="709" w:footer="709" w:gutter="0"/>
          <w:lnNumType w:countBy="1" w:restart="continuous"/>
          <w:cols w:space="708"/>
          <w:docGrid w:linePitch="360"/>
        </w:sectPr>
      </w:pPr>
      <w:r>
        <w:rPr>
          <w:noProof/>
        </w:rPr>
        <w:lastRenderedPageBreak/>
        <w:drawing>
          <wp:inline distT="0" distB="0" distL="0" distR="0" wp14:anchorId="51A9135D" wp14:editId="6016C5C0">
            <wp:extent cx="4470481" cy="5776322"/>
            <wp:effectExtent l="0" t="0" r="6350" b="0"/>
            <wp:docPr id="132160118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1635" r="1175"/>
                    <a:stretch>
                      <a:fillRect/>
                    </a:stretch>
                  </pic:blipFill>
                  <pic:spPr bwMode="auto">
                    <a:xfrm>
                      <a:off x="0" y="0"/>
                      <a:ext cx="4478001" cy="5786039"/>
                    </a:xfrm>
                    <a:prstGeom prst="rect">
                      <a:avLst/>
                    </a:prstGeom>
                    <a:noFill/>
                    <a:ln>
                      <a:noFill/>
                    </a:ln>
                    <a:extLst>
                      <a:ext uri="{53640926-AAD7-44D8-BBD7-CCE9431645EC}">
                        <a14:shadowObscured xmlns:a14="http://schemas.microsoft.com/office/drawing/2010/main"/>
                      </a:ext>
                    </a:extLst>
                  </pic:spPr>
                </pic:pic>
              </a:graphicData>
            </a:graphic>
          </wp:inline>
        </w:drawing>
      </w:r>
      <w:r w:rsidRPr="00817DED">
        <w:rPr>
          <w:noProof/>
        </w:rPr>
        <w:t xml:space="preserve"> </w:t>
      </w:r>
      <w:r>
        <w:rPr>
          <w:noProof/>
        </w:rPr>
        <w:drawing>
          <wp:inline distT="0" distB="0" distL="0" distR="0" wp14:anchorId="0FD9C5EE" wp14:editId="21DE16A0">
            <wp:extent cx="4483159" cy="5775587"/>
            <wp:effectExtent l="0" t="0" r="0" b="0"/>
            <wp:docPr id="42824011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972"/>
                    <a:stretch>
                      <a:fillRect/>
                    </a:stretch>
                  </pic:blipFill>
                  <pic:spPr bwMode="auto">
                    <a:xfrm>
                      <a:off x="0" y="0"/>
                      <a:ext cx="4506857" cy="5806117"/>
                    </a:xfrm>
                    <a:prstGeom prst="rect">
                      <a:avLst/>
                    </a:prstGeom>
                    <a:noFill/>
                    <a:ln>
                      <a:noFill/>
                    </a:ln>
                    <a:extLst>
                      <a:ext uri="{53640926-AAD7-44D8-BBD7-CCE9431645EC}">
                        <a14:shadowObscured xmlns:a14="http://schemas.microsoft.com/office/drawing/2010/main"/>
                      </a:ext>
                    </a:extLst>
                  </pic:spPr>
                </pic:pic>
              </a:graphicData>
            </a:graphic>
          </wp:inline>
        </w:drawing>
      </w:r>
    </w:p>
    <w:p w14:paraId="2905A0F6" w14:textId="68579449" w:rsidR="00DF7F2F" w:rsidRPr="00DF7F2F" w:rsidRDefault="00FF43FD" w:rsidP="00A13B8F">
      <w:pPr>
        <w:spacing w:line="360" w:lineRule="auto"/>
        <w:rPr>
          <w:sz w:val="20"/>
          <w:szCs w:val="20"/>
        </w:rPr>
        <w:sectPr w:rsidR="00DF7F2F" w:rsidRPr="00DF7F2F" w:rsidSect="00F37817">
          <w:pgSz w:w="16840" w:h="11900" w:orient="landscape"/>
          <w:pgMar w:top="1134" w:right="1418" w:bottom="1134" w:left="993" w:header="709" w:footer="709" w:gutter="0"/>
          <w:lnNumType w:countBy="1" w:restart="continuous"/>
          <w:cols w:space="708"/>
          <w:docGrid w:linePitch="360"/>
        </w:sectPr>
      </w:pPr>
      <w:r>
        <w:rPr>
          <w:noProof/>
        </w:rPr>
        <w:lastRenderedPageBreak/>
        <w:drawing>
          <wp:inline distT="0" distB="0" distL="0" distR="0" wp14:anchorId="30198E71" wp14:editId="03B75282">
            <wp:extent cx="4682067" cy="5486400"/>
            <wp:effectExtent l="0" t="0" r="4445" b="0"/>
            <wp:docPr id="112957739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82279" cy="5486648"/>
                    </a:xfrm>
                    <a:prstGeom prst="rect">
                      <a:avLst/>
                    </a:prstGeom>
                    <a:noFill/>
                    <a:ln>
                      <a:noFill/>
                    </a:ln>
                  </pic:spPr>
                </pic:pic>
              </a:graphicData>
            </a:graphic>
          </wp:inline>
        </w:drawing>
      </w:r>
      <w:r w:rsidRPr="00FF43FD">
        <w:t xml:space="preserve"> </w:t>
      </w:r>
      <w:r>
        <w:rPr>
          <w:noProof/>
        </w:rPr>
        <w:drawing>
          <wp:inline distT="0" distB="0" distL="0" distR="0" wp14:anchorId="2342550E" wp14:editId="6C1A6726">
            <wp:extent cx="4351500" cy="5364480"/>
            <wp:effectExtent l="0" t="0" r="0" b="7620"/>
            <wp:docPr id="149581544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63345" cy="5379083"/>
                    </a:xfrm>
                    <a:prstGeom prst="rect">
                      <a:avLst/>
                    </a:prstGeom>
                    <a:noFill/>
                    <a:ln>
                      <a:noFill/>
                    </a:ln>
                  </pic:spPr>
                </pic:pic>
              </a:graphicData>
            </a:graphic>
          </wp:inline>
        </w:drawing>
      </w:r>
      <w:r w:rsidR="004A7806">
        <w:rPr>
          <w:noProof/>
        </w:rPr>
        <w:br w:type="textWrapping" w:clear="all"/>
      </w:r>
      <w:r w:rsidR="00DF7F2F" w:rsidRPr="00DB3C6F">
        <w:rPr>
          <w:b/>
          <w:bCs/>
          <w:sz w:val="20"/>
          <w:szCs w:val="20"/>
        </w:rPr>
        <w:t>Figure 1</w:t>
      </w:r>
      <w:ins w:id="1718" w:author="Edgar Chulde" w:date="2025-09-29T05:49:00Z" w16du:dateUtc="2025-09-29T10:49:00Z">
        <w:r w:rsidR="00496A68">
          <w:rPr>
            <w:b/>
            <w:bCs/>
            <w:sz w:val="20"/>
            <w:szCs w:val="20"/>
          </w:rPr>
          <w:t>2</w:t>
        </w:r>
      </w:ins>
      <w:del w:id="1719" w:author="Edgar Chulde" w:date="2025-09-29T05:49:00Z" w16du:dateUtc="2025-09-29T10:49:00Z">
        <w:r w:rsidR="00DF7F2F" w:rsidRPr="00DB3C6F" w:rsidDel="00496A68">
          <w:rPr>
            <w:b/>
            <w:bCs/>
            <w:sz w:val="20"/>
            <w:szCs w:val="20"/>
          </w:rPr>
          <w:delText>3</w:delText>
        </w:r>
      </w:del>
      <w:r w:rsidR="00DF7F2F" w:rsidRPr="00DB3C6F">
        <w:rPr>
          <w:sz w:val="20"/>
          <w:szCs w:val="20"/>
        </w:rPr>
        <w:t xml:space="preserve">. </w:t>
      </w:r>
      <w:r w:rsidR="00F37817" w:rsidRPr="00F37817">
        <w:rPr>
          <w:b/>
          <w:bCs/>
          <w:sz w:val="20"/>
          <w:szCs w:val="20"/>
        </w:rPr>
        <w:t>(A, B, C)</w:t>
      </w:r>
      <w:r w:rsidR="00F37817">
        <w:rPr>
          <w:sz w:val="20"/>
          <w:szCs w:val="20"/>
        </w:rPr>
        <w:t xml:space="preserve"> </w:t>
      </w:r>
      <w:r w:rsidR="00DF7F2F" w:rsidRPr="00DB3C6F">
        <w:rPr>
          <w:sz w:val="20"/>
          <w:szCs w:val="20"/>
        </w:rPr>
        <w:t xml:space="preserve">Results of the lahar flow simulation using the LAHARZ software along the Misahuallí River, based on the three volume scenarios </w:t>
      </w:r>
      <w:r w:rsidR="00FF1F62">
        <w:rPr>
          <w:sz w:val="20"/>
          <w:szCs w:val="20"/>
        </w:rPr>
        <w:t xml:space="preserve">(N1, N2, N3) </w:t>
      </w:r>
      <w:r w:rsidR="00DF7F2F" w:rsidRPr="00DB3C6F">
        <w:rPr>
          <w:sz w:val="20"/>
          <w:szCs w:val="20"/>
        </w:rPr>
        <w:t>defined in this study (polygons in red, orange, and green). Urban centers in the study area are shown as black hatched polygons.</w:t>
      </w:r>
      <w:r w:rsidR="00F37817">
        <w:rPr>
          <w:sz w:val="20"/>
          <w:szCs w:val="20"/>
        </w:rPr>
        <w:t xml:space="preserve"> </w:t>
      </w:r>
      <w:r w:rsidR="00F37817" w:rsidRPr="00F37817">
        <w:rPr>
          <w:b/>
          <w:bCs/>
          <w:sz w:val="20"/>
          <w:szCs w:val="20"/>
        </w:rPr>
        <w:t>(D)</w:t>
      </w:r>
      <w:r w:rsidR="00F37817">
        <w:rPr>
          <w:sz w:val="20"/>
          <w:szCs w:val="20"/>
        </w:rPr>
        <w:t xml:space="preserve">  Scenarios estimated in the Tena city. </w:t>
      </w:r>
    </w:p>
    <w:p w14:paraId="0EE38BE5" w14:textId="3E401296" w:rsidR="00FF3D3E" w:rsidRDefault="00FF3D3E" w:rsidP="00FF3D3E">
      <w:pPr>
        <w:spacing w:line="360" w:lineRule="auto"/>
        <w:jc w:val="both"/>
      </w:pPr>
      <w:r>
        <w:lastRenderedPageBreak/>
        <w:t xml:space="preserve">The </w:t>
      </w:r>
      <w:del w:id="1720" w:author="Edgar Chulde" w:date="2025-09-20T11:18:00Z" w16du:dateUtc="2025-09-20T16:18:00Z">
        <w:r w:rsidDel="000C1CDC">
          <w:delText xml:space="preserve">precise </w:delText>
        </w:r>
      </w:del>
      <w:r>
        <w:t xml:space="preserve">origin of the Tena lahar </w:t>
      </w:r>
      <w:ins w:id="1721" w:author="Edgar Chulde" w:date="2025-09-18T17:01:00Z" w16du:dateUtc="2025-09-18T22:01:00Z">
        <w:r w:rsidR="00331031">
          <w:t xml:space="preserve">flow </w:t>
        </w:r>
      </w:ins>
      <w:r>
        <w:t>remains uncertain</w:t>
      </w:r>
      <w:del w:id="1722" w:author="Edgar Chulde" w:date="2025-09-18T17:01:00Z" w16du:dateUtc="2025-09-18T22:01:00Z">
        <w:r w:rsidDel="00331031">
          <w:delText>. However,</w:delText>
        </w:r>
      </w:del>
      <w:ins w:id="1723" w:author="Edgar Chulde" w:date="2025-09-18T17:01:00Z" w16du:dateUtc="2025-09-18T22:01:00Z">
        <w:r w:rsidR="00331031">
          <w:t>, but</w:t>
        </w:r>
      </w:ins>
      <w:r>
        <w:t xml:space="preserve"> the estimated volumes </w:t>
      </w:r>
      <w:ins w:id="1724" w:author="Edgar Chulde" w:date="2025-09-18T17:01:00Z" w16du:dateUtc="2025-09-18T22:01:00Z">
        <w:r w:rsidR="00331031">
          <w:t>strongl</w:t>
        </w:r>
      </w:ins>
      <w:ins w:id="1725" w:author="Edgar Chulde" w:date="2025-09-18T17:02:00Z" w16du:dateUtc="2025-09-18T22:02:00Z">
        <w:r w:rsidR="00331031">
          <w:t xml:space="preserve">y </w:t>
        </w:r>
      </w:ins>
      <w:r>
        <w:t xml:space="preserve">support </w:t>
      </w:r>
      <w:del w:id="1726" w:author="Edgar Chulde" w:date="2025-09-18T17:02:00Z" w16du:dateUtc="2025-09-18T22:02:00Z">
        <w:r w:rsidDel="00331031">
          <w:delText>the hypothesis</w:delText>
        </w:r>
      </w:del>
      <w:ins w:id="1727" w:author="Edgar Chulde" w:date="2025-09-18T17:02:00Z" w16du:dateUtc="2025-09-18T22:02:00Z">
        <w:r w:rsidR="00331031">
          <w:t>a scenario</w:t>
        </w:r>
      </w:ins>
      <w:r>
        <w:t xml:space="preserve"> of a large-scale gravitational collapse, possibly </w:t>
      </w:r>
      <w:del w:id="1728" w:author="Edgar Chulde" w:date="2025-09-18T17:02:00Z" w16du:dateUtc="2025-09-18T22:02:00Z">
        <w:r w:rsidDel="00331031">
          <w:delText>linked to</w:delText>
        </w:r>
      </w:del>
      <w:ins w:id="1729" w:author="Edgar Chulde" w:date="2025-09-18T17:02:00Z" w16du:dateUtc="2025-09-18T22:02:00Z">
        <w:r w:rsidR="00331031">
          <w:t>involving</w:t>
        </w:r>
      </w:ins>
      <w:r>
        <w:t xml:space="preserve"> a debris avalanche triggered by structural instability on the flanks of the Sierra Azul volcano. </w:t>
      </w:r>
      <w:ins w:id="1730" w:author="Edgar Chulde" w:date="2025-09-18T17:03:00Z" w16du:dateUtc="2025-09-18T22:03:00Z">
        <w:r w:rsidR="00331031">
          <w:t>During transit, s</w:t>
        </w:r>
      </w:ins>
      <w:del w:id="1731" w:author="Edgar Chulde" w:date="2025-09-18T17:03:00Z" w16du:dateUtc="2025-09-18T22:03:00Z">
        <w:r w:rsidDel="00331031">
          <w:delText>S</w:delText>
        </w:r>
      </w:del>
      <w:r>
        <w:t xml:space="preserve">uch a collapse could have incorporated </w:t>
      </w:r>
      <w:del w:id="1732" w:author="Edgar Chulde" w:date="2025-09-18T17:03:00Z" w16du:dateUtc="2025-09-18T22:03:00Z">
        <w:r w:rsidDel="00331031">
          <w:delText xml:space="preserve">substantial </w:delText>
        </w:r>
      </w:del>
      <w:ins w:id="1733" w:author="Edgar Chulde" w:date="2025-09-18T17:03:00Z" w16du:dateUtc="2025-09-18T22:03:00Z">
        <w:r w:rsidR="00331031">
          <w:t xml:space="preserve">significant </w:t>
        </w:r>
      </w:ins>
      <w:r>
        <w:t>amounts of water</w:t>
      </w:r>
      <w:del w:id="1734" w:author="Edgar Chulde" w:date="2025-09-18T17:03:00Z" w16du:dateUtc="2025-09-18T22:03:00Z">
        <w:r w:rsidDel="00331031">
          <w:delText xml:space="preserve"> during transit</w:delText>
        </w:r>
      </w:del>
      <w:r>
        <w:t xml:space="preserve">, </w:t>
      </w:r>
      <w:ins w:id="1735" w:author="Edgar Chulde" w:date="2025-09-18T17:04:00Z" w16du:dateUtc="2025-09-18T22:04:00Z">
        <w:r w:rsidR="00331031">
          <w:t xml:space="preserve">favoring the </w:t>
        </w:r>
      </w:ins>
      <w:r>
        <w:t xml:space="preserve">generating </w:t>
      </w:r>
      <w:ins w:id="1736" w:author="Edgar Chulde" w:date="2025-09-18T17:04:00Z" w16du:dateUtc="2025-09-18T22:04:00Z">
        <w:r w:rsidR="00331031">
          <w:t xml:space="preserve">of </w:t>
        </w:r>
      </w:ins>
      <w:r>
        <w:t xml:space="preserve">a </w:t>
      </w:r>
      <w:ins w:id="1737" w:author="Edgar Chulde" w:date="2025-09-18T17:04:00Z" w16du:dateUtc="2025-09-18T22:04:00Z">
        <w:r w:rsidR="00331031">
          <w:t>high</w:t>
        </w:r>
      </w:ins>
      <w:del w:id="1738" w:author="Edgar Chulde" w:date="2025-09-18T17:04:00Z" w16du:dateUtc="2025-09-18T22:04:00Z">
        <w:r w:rsidDel="00331031">
          <w:delText>large</w:delText>
        </w:r>
      </w:del>
      <w:r>
        <w:t>-volume lahar</w:t>
      </w:r>
      <w:ins w:id="1739" w:author="Edgar Chulde" w:date="2025-09-18T17:04:00Z" w16du:dateUtc="2025-09-18T22:04:00Z">
        <w:r w:rsidR="00331031">
          <w:t xml:space="preserve"> flow</w:t>
        </w:r>
      </w:ins>
      <w:r>
        <w:t xml:space="preserve">. Geomorphological </w:t>
      </w:r>
      <w:del w:id="1740" w:author="Edgar Chulde" w:date="2025-09-18T17:04:00Z" w16du:dateUtc="2025-09-18T22:04:00Z">
        <w:r w:rsidDel="005F30F4">
          <w:delText xml:space="preserve">analysis </w:delText>
        </w:r>
      </w:del>
      <w:ins w:id="1741" w:author="Edgar Chulde" w:date="2025-09-18T17:04:00Z" w16du:dateUtc="2025-09-18T22:04:00Z">
        <w:r w:rsidR="005F30F4">
          <w:t xml:space="preserve">evidence </w:t>
        </w:r>
      </w:ins>
      <w:del w:id="1742" w:author="Edgar Chulde" w:date="2025-09-18T17:04:00Z" w16du:dateUtc="2025-09-18T22:04:00Z">
        <w:r w:rsidDel="005F30F4">
          <w:delText xml:space="preserve">of </w:delText>
        </w:r>
      </w:del>
      <w:ins w:id="1743" w:author="Edgar Chulde" w:date="2025-09-18T17:04:00Z" w16du:dateUtc="2025-09-18T22:04:00Z">
        <w:r w:rsidR="005F30F4">
          <w:t xml:space="preserve">in </w:t>
        </w:r>
      </w:ins>
      <w:r>
        <w:t>the Misahuallí catchment supports this interpretation</w:t>
      </w:r>
      <w:ins w:id="1744" w:author="Edgar Chulde" w:date="2025-09-18T17:05:00Z" w16du:dateUtc="2025-09-18T22:05:00Z">
        <w:r w:rsidR="005F30F4">
          <w:t>:</w:t>
        </w:r>
      </w:ins>
      <w:del w:id="1745" w:author="Edgar Chulde" w:date="2025-09-18T17:05:00Z" w16du:dateUtc="2025-09-18T22:05:00Z">
        <w:r w:rsidDel="005F30F4">
          <w:delText>,</w:delText>
        </w:r>
      </w:del>
      <w:r>
        <w:t xml:space="preserve"> </w:t>
      </w:r>
      <w:del w:id="1746" w:author="Edgar Chulde" w:date="2025-09-18T17:05:00Z" w16du:dateUtc="2025-09-18T22:05:00Z">
        <w:r w:rsidDel="005F30F4">
          <w:delText xml:space="preserve">as </w:delText>
        </w:r>
      </w:del>
      <w:r>
        <w:t xml:space="preserve">the sector between the volcano and the town of Misahuallí is </w:t>
      </w:r>
      <w:del w:id="1747" w:author="Edgar Chulde" w:date="2025-09-18T17:05:00Z" w16du:dateUtc="2025-09-18T22:05:00Z">
        <w:r w:rsidDel="005F30F4">
          <w:delText xml:space="preserve">marked </w:delText>
        </w:r>
      </w:del>
      <w:ins w:id="1748" w:author="Edgar Chulde" w:date="2025-09-18T17:05:00Z" w16du:dateUtc="2025-09-18T22:05:00Z">
        <w:r w:rsidR="005F30F4">
          <w:t xml:space="preserve">characterized </w:t>
        </w:r>
      </w:ins>
      <w:r>
        <w:t xml:space="preserve">by </w:t>
      </w:r>
      <w:del w:id="1749" w:author="Edgar Chulde" w:date="2025-09-18T17:05:00Z" w16du:dateUtc="2025-09-18T22:05:00Z">
        <w:r w:rsidDel="005F30F4">
          <w:delText xml:space="preserve">abrupt canyons and </w:delText>
        </w:r>
      </w:del>
      <w:r>
        <w:t xml:space="preserve">steep slopes </w:t>
      </w:r>
      <w:ins w:id="1750" w:author="Edgar Chulde" w:date="2025-09-18T17:05:00Z" w16du:dateUtc="2025-09-18T22:05:00Z">
        <w:r w:rsidR="005F30F4">
          <w:t>and narrow</w:t>
        </w:r>
      </w:ins>
      <w:ins w:id="1751" w:author="Edgar Chulde" w:date="2025-09-18T17:06:00Z" w16du:dateUtc="2025-09-18T22:06:00Z">
        <w:r w:rsidR="005F30F4">
          <w:t xml:space="preserve"> canyons </w:t>
        </w:r>
      </w:ins>
      <w:del w:id="1752" w:author="Edgar Chulde" w:date="2025-09-18T17:06:00Z" w16du:dateUtc="2025-09-18T22:06:00Z">
        <w:r w:rsidDel="005F30F4">
          <w:delText xml:space="preserve">characteristic </w:delText>
        </w:r>
      </w:del>
      <w:r>
        <w:t xml:space="preserve">of the Sub-Andean Uplift. </w:t>
      </w:r>
      <w:del w:id="1753" w:author="Edgar Chulde" w:date="2025-09-18T17:07:00Z" w16du:dateUtc="2025-09-18T22:07:00Z">
        <w:r w:rsidDel="005F30F4">
          <w:delText>No major depositional evidence of the lahar was found</w:delText>
        </w:r>
      </w:del>
      <w:ins w:id="1754" w:author="Edgar Chulde" w:date="2025-09-18T17:07:00Z" w16du:dateUtc="2025-09-18T22:07:00Z">
        <w:r w:rsidR="005F30F4">
          <w:t>The absence of continuous lahar deposits</w:t>
        </w:r>
      </w:ins>
      <w:r>
        <w:t xml:space="preserve"> along this stretch</w:t>
      </w:r>
      <w:ins w:id="1755" w:author="Edgar Chulde" w:date="2025-09-18T17:07:00Z" w16du:dateUtc="2025-09-18T22:07:00Z">
        <w:r w:rsidR="005F30F4">
          <w:t xml:space="preserve"> </w:t>
        </w:r>
      </w:ins>
      <w:del w:id="1756" w:author="Edgar Chulde" w:date="2025-09-18T17:07:00Z" w16du:dateUtc="2025-09-18T22:07:00Z">
        <w:r w:rsidDel="005F30F4">
          <w:delText>, except for a few isolated outcrops near Cotundo.</w:delText>
        </w:r>
      </w:del>
      <w:ins w:id="1757" w:author="Edgar Chulde" w:date="2025-09-18T17:07:00Z" w16du:dateUtc="2025-09-18T22:07:00Z">
        <w:r w:rsidR="005F30F4">
          <w:t xml:space="preserve">- except for isolated outcrops near Cotundo </w:t>
        </w:r>
      </w:ins>
      <w:ins w:id="1758" w:author="Edgar Chulde" w:date="2025-09-18T17:08:00Z" w16du:dateUtc="2025-09-18T22:08:00Z">
        <w:r w:rsidR="005F30F4">
          <w:t>–</w:t>
        </w:r>
      </w:ins>
      <w:ins w:id="1759" w:author="Edgar Chulde" w:date="2025-09-18T17:07:00Z" w16du:dateUtc="2025-09-18T22:07:00Z">
        <w:r w:rsidR="005F30F4">
          <w:t xml:space="preserve"> suggest</w:t>
        </w:r>
      </w:ins>
      <w:ins w:id="1760" w:author="Edgar Chulde" w:date="2025-09-18T17:08:00Z" w16du:dateUtc="2025-09-18T22:08:00Z">
        <w:r w:rsidR="005F30F4">
          <w:t>s rapid downstream transport with limited intermediate sedimentation.</w:t>
        </w:r>
      </w:ins>
    </w:p>
    <w:p w14:paraId="249468C3" w14:textId="77777777" w:rsidR="008E47A3" w:rsidRDefault="008E47A3" w:rsidP="00FF3D3E">
      <w:pPr>
        <w:spacing w:line="360" w:lineRule="auto"/>
        <w:jc w:val="both"/>
      </w:pPr>
    </w:p>
    <w:p w14:paraId="7D00B58B" w14:textId="2E159772" w:rsidR="00C41C23" w:rsidRDefault="00FF3D3E" w:rsidP="00594404">
      <w:pPr>
        <w:spacing w:line="360" w:lineRule="auto"/>
        <w:jc w:val="both"/>
      </w:pPr>
      <w:r>
        <w:t xml:space="preserve">Based on the quantitative parameters obtained in this study and the classification proposed by </w:t>
      </w:r>
      <w:sdt>
        <w:sdtPr>
          <w:rPr>
            <w:color w:val="000000"/>
          </w:rPr>
          <w:tag w:val="MENDELEY_CITATION_v3_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"/>
          <w:id w:val="471108302"/>
          <w:placeholder>
            <w:docPart w:val="DefaultPlaceholder_-1854013440"/>
          </w:placeholder>
        </w:sdtPr>
        <w:sdtContent>
          <w:r w:rsidR="007B7936" w:rsidRPr="007B7936">
            <w:rPr>
              <w:color w:val="000000"/>
            </w:rPr>
            <w:t>Pierson (1998)</w:t>
          </w:r>
        </w:sdtContent>
      </w:sdt>
      <w:r>
        <w:t xml:space="preserve">, the Tena lahar </w:t>
      </w:r>
      <w:del w:id="1761" w:author="Edgar Chulde" w:date="2025-09-19T08:11:00Z" w16du:dateUtc="2025-09-19T13:11:00Z">
        <w:r w:rsidDel="007D4777">
          <w:delText>is categorized</w:delText>
        </w:r>
      </w:del>
      <w:ins w:id="1762" w:author="Edgar Chulde" w:date="2025-09-19T08:11:00Z" w16du:dateUtc="2025-09-19T13:11:00Z">
        <w:r w:rsidR="007D4777">
          <w:t>qualifies</w:t>
        </w:r>
      </w:ins>
      <w:r>
        <w:t xml:space="preserve"> as an extremely large flow, with a</w:t>
      </w:r>
      <w:del w:id="1763" w:author="Edgar Chulde" w:date="2025-09-19T08:12:00Z" w16du:dateUtc="2025-09-19T13:12:00Z">
        <w:r w:rsidDel="007D4777">
          <w:delText>n</w:delText>
        </w:r>
      </w:del>
      <w:r>
        <w:t xml:space="preserve"> </w:t>
      </w:r>
      <w:del w:id="1764" w:author="Edgar Chulde" w:date="2025-09-19T08:12:00Z" w16du:dateUtc="2025-09-19T13:12:00Z">
        <w:r w:rsidDel="007D4777">
          <w:delText xml:space="preserve">estimated </w:delText>
        </w:r>
      </w:del>
      <w:r>
        <w:t xml:space="preserve">volume exceeding </w:t>
      </w:r>
      <w:del w:id="1765" w:author="Edgar Chulde" w:date="2025-09-19T08:12:00Z" w16du:dateUtc="2025-09-19T13:12:00Z">
        <w:r w:rsidDel="007D4777">
          <w:delText>1</w:delText>
        </w:r>
        <w:r w:rsidR="007E7D5B" w:rsidDel="007D4777">
          <w:delText>00</w:delText>
        </w:r>
        <w:r w:rsidR="00CC312D" w:rsidDel="007D4777">
          <w:delText>,</w:delText>
        </w:r>
        <w:r w:rsidDel="007D4777">
          <w:delText>000</w:delText>
        </w:r>
        <w:r w:rsidR="00CC312D" w:rsidDel="007D4777">
          <w:delText>,</w:delText>
        </w:r>
        <w:r w:rsidDel="007D4777">
          <w:delText>000</w:delText>
        </w:r>
      </w:del>
      <w:ins w:id="1766" w:author="Edgar Chulde" w:date="2025-09-19T08:12:00Z" w16du:dateUtc="2025-09-19T13:12:00Z">
        <w:r w:rsidR="007D4777">
          <w:t>1.0x10</w:t>
        </w:r>
        <w:r w:rsidR="007D4777" w:rsidRPr="007D4777">
          <w:rPr>
            <w:vertAlign w:val="superscript"/>
            <w:rPrChange w:id="1767" w:author="Edgar Chulde" w:date="2025-09-19T08:12:00Z" w16du:dateUtc="2025-09-19T13:12:00Z">
              <w:rPr/>
            </w:rPrChange>
          </w:rPr>
          <w:t>8</w:t>
        </w:r>
      </w:ins>
      <w:r>
        <w:t xml:space="preserve"> m³. This classification </w:t>
      </w:r>
      <w:ins w:id="1768" w:author="Edgar Chulde" w:date="2025-09-19T08:13:00Z" w16du:dateUtc="2025-09-19T13:13:00Z">
        <w:r w:rsidR="007D4777">
          <w:t xml:space="preserve">provides a framework for inferring </w:t>
        </w:r>
      </w:ins>
      <w:del w:id="1769" w:author="Edgar Chulde" w:date="2025-09-19T08:15:00Z" w16du:dateUtc="2025-09-19T13:15:00Z">
        <w:r w:rsidDel="007D4777">
          <w:delText>allows further inference of</w:delText>
        </w:r>
      </w:del>
      <w:ins w:id="1770" w:author="Edgar Chulde" w:date="2025-09-19T08:15:00Z" w16du:dateUtc="2025-09-19T13:15:00Z">
        <w:r w:rsidR="007D4777">
          <w:t>its</w:t>
        </w:r>
      </w:ins>
      <w:r>
        <w:t xml:space="preserve"> dynamic behavior</w:t>
      </w:r>
      <w:ins w:id="1771" w:author="Edgar Chulde" w:date="2025-09-19T08:15:00Z" w16du:dateUtc="2025-09-19T13:15:00Z">
        <w:r w:rsidR="007D4777">
          <w:t xml:space="preserve">. </w:t>
        </w:r>
      </w:ins>
      <w:ins w:id="1772" w:author="Edgar Chulde" w:date="2025-09-19T08:16:00Z" w16du:dateUtc="2025-09-19T13:16:00Z">
        <w:r w:rsidR="007D4777">
          <w:t>The runout distance, measured from the proposed source area on the flanks of the Sierra Azul volcano</w:t>
        </w:r>
      </w:ins>
      <w:ins w:id="1773" w:author="Edgar Chulde" w:date="2025-09-19T08:17:00Z" w16du:dateUtc="2025-09-19T13:17:00Z">
        <w:r w:rsidR="007D4777">
          <w:t xml:space="preserve"> to the depositional zone in Tena, is</w:t>
        </w:r>
      </w:ins>
      <w:del w:id="1774" w:author="Edgar Chulde" w:date="2025-09-19T08:15:00Z" w16du:dateUtc="2025-09-19T13:15:00Z">
        <w:r w:rsidDel="007D4777">
          <w:delText>,</w:delText>
        </w:r>
      </w:del>
      <w:r>
        <w:t xml:space="preserve"> </w:t>
      </w:r>
      <w:del w:id="1775" w:author="Edgar Chulde" w:date="2025-09-19T08:17:00Z" w16du:dateUtc="2025-09-19T13:17:00Z">
        <w:r w:rsidDel="007D4777">
          <w:delText xml:space="preserve">particularly the travel distance from the source to the depositional zone, estimated at approximately </w:delText>
        </w:r>
      </w:del>
      <w:r>
        <w:t>45.</w:t>
      </w:r>
      <w:r w:rsidR="007E7D5B">
        <w:t>2</w:t>
      </w:r>
      <w:r>
        <w:t xml:space="preserve"> km. From </w:t>
      </w:r>
      <w:del w:id="1776" w:author="Edgar Chulde" w:date="2025-09-19T08:17:00Z" w16du:dateUtc="2025-09-19T13:17:00Z">
        <w:r w:rsidDel="007D4777">
          <w:delText>this, the travel time for the flow is calculated to be between</w:delText>
        </w:r>
      </w:del>
      <w:ins w:id="1777" w:author="Edgar Chulde" w:date="2025-09-19T08:17:00Z" w16du:dateUtc="2025-09-19T13:17:00Z">
        <w:r w:rsidR="007D4777">
          <w:t xml:space="preserve">this </w:t>
        </w:r>
      </w:ins>
      <w:ins w:id="1778" w:author="Edgar Chulde" w:date="2025-09-19T08:18:00Z" w16du:dateUtc="2025-09-19T13:18:00Z">
        <w:r w:rsidR="007D4777">
          <w:t>distance, the travel time of the lahar flow is estimated at</w:t>
        </w:r>
      </w:ins>
      <w:r>
        <w:t xml:space="preserve"> 40 and 50 minutes </w:t>
      </w:r>
      <w:ins w:id="1779" w:author="Edgar Chulde" w:date="2025-10-01T05:28:00Z" w16du:dateUtc="2025-10-01T10:28:00Z">
        <w:r w:rsidR="00FB389C">
          <w:t xml:space="preserve">based on the T-L plot (Pierson, 1998) </w:t>
        </w:r>
      </w:ins>
      <w:r>
        <w:t>(Fig. 1</w:t>
      </w:r>
      <w:ins w:id="1780" w:author="Edgar Chulde" w:date="2025-09-19T08:18:00Z" w16du:dateUtc="2025-09-19T13:18:00Z">
        <w:r w:rsidR="007D4777">
          <w:t>3</w:t>
        </w:r>
      </w:ins>
      <w:del w:id="1781" w:author="Edgar Chulde" w:date="2025-09-19T08:18:00Z" w16du:dateUtc="2025-09-19T13:18:00Z">
        <w:r w:rsidDel="007D4777">
          <w:delText>4</w:delText>
        </w:r>
      </w:del>
      <w:r w:rsidR="00EF1E9E">
        <w:t>a</w:t>
      </w:r>
      <w:r>
        <w:t xml:space="preserve">). </w:t>
      </w:r>
      <w:del w:id="1782" w:author="Edgar Chulde" w:date="2025-09-19T08:18:00Z" w16du:dateUtc="2025-09-19T13:18:00Z">
        <w:r w:rsidDel="007D4777">
          <w:delText>Additionally</w:delText>
        </w:r>
      </w:del>
      <w:ins w:id="1783" w:author="Edgar Chulde" w:date="2025-09-19T08:18:00Z" w16du:dateUtc="2025-09-19T13:18:00Z">
        <w:r w:rsidR="007D4777">
          <w:t>Furthermore</w:t>
        </w:r>
      </w:ins>
      <w:r>
        <w:t xml:space="preserve">, </w:t>
      </w:r>
      <w:del w:id="1784" w:author="Edgar Chulde" w:date="2025-09-19T08:18:00Z" w16du:dateUtc="2025-09-19T13:18:00Z">
        <w:r w:rsidDel="007D4777">
          <w:delText xml:space="preserve">based on </w:delText>
        </w:r>
      </w:del>
      <w:r>
        <w:t xml:space="preserve">the logarithmic </w:t>
      </w:r>
      <w:del w:id="1785" w:author="Edgar Chulde" w:date="2025-09-19T08:20:00Z" w16du:dateUtc="2025-09-19T13:20:00Z">
        <w:r w:rsidDel="00247545">
          <w:delText>plot proposed</w:delText>
        </w:r>
      </w:del>
      <w:ins w:id="1786" w:author="Edgar Chulde" w:date="2025-09-19T08:20:00Z" w16du:dateUtc="2025-09-19T13:20:00Z">
        <w:r w:rsidR="00247545">
          <w:t>relationship between lahar volume and peak discharge rates proposed</w:t>
        </w:r>
      </w:ins>
      <w:r>
        <w:t xml:space="preserve"> by </w:t>
      </w:r>
      <w:sdt>
        <w:sdtPr>
          <w:rPr>
            <w:color w:val="000000"/>
          </w:rPr>
          <w:tag w:val="MENDELEY_CITATION_v3_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"/>
          <w:id w:val="1861389427"/>
          <w:placeholder>
            <w:docPart w:val="DefaultPlaceholder_-1854013440"/>
          </w:placeholder>
        </w:sdtPr>
        <w:sdtContent>
          <w:r w:rsidR="007B7936" w:rsidRPr="007B7936">
            <w:rPr>
              <w:color w:val="000000"/>
            </w:rPr>
            <w:t>Pierson (1998)</w:t>
          </w:r>
        </w:sdtContent>
      </w:sdt>
      <w:r>
        <w:t xml:space="preserve"> </w:t>
      </w:r>
      <w:ins w:id="1787" w:author="Edgar Chulde" w:date="2025-09-19T08:22:00Z" w16du:dateUtc="2025-09-19T13:22:00Z">
        <w:r w:rsidR="00247545">
          <w:t>indicate that the modeled volumes correspon</w:t>
        </w:r>
      </w:ins>
      <w:ins w:id="1788" w:author="Edgar Chulde" w:date="2025-09-19T08:23:00Z" w16du:dateUtc="2025-09-19T13:23:00Z">
        <w:r w:rsidR="00247545">
          <w:t>d</w:t>
        </w:r>
      </w:ins>
      <w:ins w:id="1789" w:author="Edgar Chulde" w:date="2025-09-19T08:22:00Z" w16du:dateUtc="2025-09-19T13:22:00Z">
        <w:r w:rsidR="00247545">
          <w:t xml:space="preserve"> to single-pulse discharges o</w:t>
        </w:r>
      </w:ins>
      <w:ins w:id="1790" w:author="Edgar Chulde" w:date="2025-09-19T08:23:00Z" w16du:dateUtc="2025-09-19T13:23:00Z">
        <w:r w:rsidR="00247545">
          <w:t xml:space="preserve">f </w:t>
        </w:r>
      </w:ins>
      <w:del w:id="1791" w:author="Edgar Chulde" w:date="2025-09-19T08:24:00Z" w16du:dateUtc="2025-09-19T13:24:00Z">
        <w:r w:rsidDel="00247545">
          <w:delText xml:space="preserve">the modeled volumes correlate with peak discharge rates for a single pulse, estimated in the range of </w:delText>
        </w:r>
      </w:del>
      <w:r>
        <w:t>40,000 to 100,000 m³/s (Fig. 1</w:t>
      </w:r>
      <w:ins w:id="1792" w:author="Edgar Chulde" w:date="2025-09-19T08:24:00Z" w16du:dateUtc="2025-09-19T13:24:00Z">
        <w:r w:rsidR="00247545">
          <w:t>3</w:t>
        </w:r>
      </w:ins>
      <w:del w:id="1793" w:author="Edgar Chulde" w:date="2025-09-19T08:24:00Z" w16du:dateUtc="2025-09-19T13:24:00Z">
        <w:r w:rsidDel="00247545">
          <w:delText>4</w:delText>
        </w:r>
      </w:del>
      <w:r w:rsidR="00DB3C6F">
        <w:t>b</w:t>
      </w:r>
      <w:r>
        <w:t>).</w:t>
      </w:r>
      <w:ins w:id="1794" w:author="Edgar Chulde" w:date="2025-09-19T08:24:00Z" w16du:dateUtc="2025-09-19T13:24:00Z">
        <w:r w:rsidR="00247545">
          <w:t xml:space="preserve"> These values are consistent with catastrophic lahars described in other</w:t>
        </w:r>
      </w:ins>
      <w:ins w:id="1795" w:author="Edgar Chulde" w:date="2025-09-19T08:25:00Z" w16du:dateUtc="2025-09-19T13:25:00Z">
        <w:r w:rsidR="00247545">
          <w:t xml:space="preserve"> volcanic settings worldwide and highlight the high mobility and destructive potential of the Tena lahar.</w:t>
        </w:r>
      </w:ins>
      <w:ins w:id="1796" w:author="Edgar Chulde" w:date="2025-10-01T05:28:00Z" w16du:dateUtc="2025-10-01T10:28:00Z">
        <w:r w:rsidR="00FB389C">
          <w:t xml:space="preserve"> </w:t>
        </w:r>
      </w:ins>
    </w:p>
    <w:p w14:paraId="514C2614" w14:textId="77777777" w:rsidR="00DB3C6F" w:rsidRDefault="00DB3C6F" w:rsidP="00594404">
      <w:pPr>
        <w:spacing w:line="360" w:lineRule="auto"/>
        <w:jc w:val="both"/>
      </w:pPr>
    </w:p>
    <w:p w14:paraId="3DC247BD" w14:textId="53F020B3" w:rsidR="00DB3C6F" w:rsidRDefault="007B287C" w:rsidP="00DB3C6F">
      <w:pPr>
        <w:spacing w:line="360" w:lineRule="auto"/>
        <w:jc w:val="center"/>
      </w:pPr>
      <w:r>
        <w:rPr>
          <w:noProof/>
        </w:rPr>
        <w:lastRenderedPageBreak/>
        <w:drawing>
          <wp:inline distT="0" distB="0" distL="0" distR="0" wp14:anchorId="7380A674" wp14:editId="1292771D">
            <wp:extent cx="5850466" cy="3089231"/>
            <wp:effectExtent l="0" t="0" r="0" b="0"/>
            <wp:docPr id="17999504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856885" cy="3092621"/>
                    </a:xfrm>
                    <a:prstGeom prst="rect">
                      <a:avLst/>
                    </a:prstGeom>
                    <a:noFill/>
                    <a:ln>
                      <a:noFill/>
                    </a:ln>
                  </pic:spPr>
                </pic:pic>
              </a:graphicData>
            </a:graphic>
          </wp:inline>
        </w:drawing>
      </w:r>
    </w:p>
    <w:p w14:paraId="4E3C48CE" w14:textId="100A7571" w:rsidR="00CF7CEE" w:rsidRDefault="00DB3C6F" w:rsidP="00DB3C6F">
      <w:pPr>
        <w:spacing w:line="360" w:lineRule="auto"/>
        <w:jc w:val="both"/>
        <w:rPr>
          <w:sz w:val="20"/>
          <w:szCs w:val="20"/>
        </w:rPr>
      </w:pPr>
      <w:bookmarkStart w:id="1797" w:name="_Hlk207041516"/>
      <w:r w:rsidRPr="00DB3C6F">
        <w:rPr>
          <w:b/>
          <w:bCs/>
          <w:sz w:val="20"/>
          <w:szCs w:val="20"/>
        </w:rPr>
        <w:t>Figure 1</w:t>
      </w:r>
      <w:ins w:id="1798" w:author="Edgar Chulde" w:date="2025-09-29T06:34:00Z" w16du:dateUtc="2025-09-29T11:34:00Z">
        <w:r w:rsidR="00475DA7">
          <w:rPr>
            <w:b/>
            <w:bCs/>
            <w:sz w:val="20"/>
            <w:szCs w:val="20"/>
          </w:rPr>
          <w:t>3</w:t>
        </w:r>
      </w:ins>
      <w:del w:id="1799" w:author="Edgar Chulde" w:date="2025-09-29T05:50:00Z" w16du:dateUtc="2025-09-29T10:50:00Z">
        <w:r w:rsidRPr="00DB3C6F" w:rsidDel="00176DA9">
          <w:rPr>
            <w:b/>
            <w:bCs/>
            <w:sz w:val="20"/>
            <w:szCs w:val="20"/>
          </w:rPr>
          <w:delText>4</w:delText>
        </w:r>
      </w:del>
      <w:r w:rsidRPr="00DB3C6F">
        <w:rPr>
          <w:b/>
          <w:bCs/>
          <w:sz w:val="20"/>
          <w:szCs w:val="20"/>
        </w:rPr>
        <w:t xml:space="preserve">. </w:t>
      </w:r>
      <w:r w:rsidR="00EE32B6" w:rsidRPr="00EE32B6">
        <w:rPr>
          <w:sz w:val="20"/>
          <w:szCs w:val="20"/>
        </w:rPr>
        <w:t>(A) Travel time–distance (T–L) relationship of the Tena lahar plotted on the diagram proposed by Pierson (1998), showing its classification as an extremely large-magnitude flow. (B) Peak discharge–volume (Q–V) relationship of the Tena lahar plotted on the diagram of Pierson et al. (199</w:t>
      </w:r>
      <w:r w:rsidR="00EE32B6">
        <w:rPr>
          <w:sz w:val="20"/>
          <w:szCs w:val="20"/>
        </w:rPr>
        <w:t>8</w:t>
      </w:r>
      <w:r w:rsidR="00EE32B6" w:rsidRPr="00EE32B6">
        <w:rPr>
          <w:sz w:val="20"/>
          <w:szCs w:val="20"/>
        </w:rPr>
        <w:t xml:space="preserve">), with regression lines from Mizuyama et al. (1992), indicating </w:t>
      </w:r>
      <w:ins w:id="1800" w:author="Edgar Chulde" w:date="2025-09-29T05:52:00Z" w16du:dateUtc="2025-09-29T10:52:00Z">
        <w:r w:rsidR="00D05FC5">
          <w:rPr>
            <w:sz w:val="20"/>
            <w:szCs w:val="20"/>
          </w:rPr>
          <w:t xml:space="preserve">possible </w:t>
        </w:r>
      </w:ins>
      <w:r w:rsidR="00EE32B6" w:rsidRPr="00EE32B6">
        <w:rPr>
          <w:sz w:val="20"/>
          <w:szCs w:val="20"/>
        </w:rPr>
        <w:t>peak discharge values in the range of 4 × 10⁴ to 1 × 10⁵ m³/s.</w:t>
      </w:r>
    </w:p>
    <w:bookmarkEnd w:id="1797"/>
    <w:p w14:paraId="65070235" w14:textId="77777777" w:rsidR="00EE32B6" w:rsidRDefault="00EE32B6" w:rsidP="00DB3C6F">
      <w:pPr>
        <w:spacing w:line="360" w:lineRule="auto"/>
        <w:jc w:val="both"/>
        <w:rPr>
          <w:sz w:val="20"/>
          <w:szCs w:val="20"/>
        </w:rPr>
      </w:pPr>
    </w:p>
    <w:p w14:paraId="15C8AE9D" w14:textId="269FBC94" w:rsidR="00DB3C6F" w:rsidRPr="00DB3C6F" w:rsidRDefault="00DB3C6F" w:rsidP="00DB3C6F">
      <w:pPr>
        <w:pStyle w:val="Prrafodelista"/>
        <w:numPr>
          <w:ilvl w:val="0"/>
          <w:numId w:val="45"/>
        </w:numPr>
        <w:spacing w:line="360" w:lineRule="auto"/>
        <w:jc w:val="both"/>
        <w:rPr>
          <w:b/>
          <w:bCs/>
          <w:sz w:val="28"/>
          <w:szCs w:val="28"/>
        </w:rPr>
      </w:pPr>
      <w:r w:rsidRPr="00DB3C6F">
        <w:rPr>
          <w:b/>
          <w:bCs/>
          <w:sz w:val="28"/>
          <w:szCs w:val="28"/>
        </w:rPr>
        <w:t>Discussion</w:t>
      </w:r>
    </w:p>
    <w:p w14:paraId="359EF4AC" w14:textId="77777777" w:rsidR="00DB3C6F" w:rsidRDefault="00DB3C6F" w:rsidP="00DB3C6F">
      <w:pPr>
        <w:spacing w:line="360" w:lineRule="auto"/>
        <w:jc w:val="both"/>
      </w:pPr>
    </w:p>
    <w:p w14:paraId="2D15AC21" w14:textId="69084253" w:rsidR="00235FE8" w:rsidRDefault="00235FE8" w:rsidP="00235FE8">
      <w:pPr>
        <w:spacing w:line="360" w:lineRule="auto"/>
        <w:jc w:val="both"/>
      </w:pPr>
      <w:r>
        <w:t xml:space="preserve">This study integrates </w:t>
      </w:r>
      <w:del w:id="1801" w:author="Edgar Chulde" w:date="2025-09-19T08:52:00Z" w16du:dateUtc="2025-09-19T13:52:00Z">
        <w:r w:rsidDel="00A27C8D">
          <w:delText>multiple lines of evidence that converge on a robust interpretation of</w:delText>
        </w:r>
      </w:del>
      <w:ins w:id="1802" w:author="Edgar Chulde" w:date="2025-09-19T08:52:00Z" w16du:dateUtc="2025-09-19T13:52:00Z">
        <w:r w:rsidR="00A27C8D">
          <w:t>stratigraphic</w:t>
        </w:r>
      </w:ins>
      <w:ins w:id="1803" w:author="Edgar Chulde" w:date="2025-09-20T11:18:00Z" w16du:dateUtc="2025-09-20T16:18:00Z">
        <w:r w:rsidR="000C1CDC">
          <w:t>,</w:t>
        </w:r>
      </w:ins>
      <w:r>
        <w:t xml:space="preserve"> </w:t>
      </w:r>
      <w:del w:id="1804" w:author="Edgar Chulde" w:date="2025-09-20T11:19:00Z" w16du:dateUtc="2025-09-20T16:19:00Z">
        <w:r w:rsidDel="000C1CDC">
          <w:delText>the origin, evolution,</w:delText>
        </w:r>
      </w:del>
      <w:ins w:id="1805" w:author="Edgar Chulde" w:date="2025-09-20T11:19:00Z" w16du:dateUtc="2025-09-20T16:19:00Z">
        <w:r w:rsidR="000C1CDC">
          <w:t>geomorphological, geochemical, and modeling evidence to reconstruct the ori</w:t>
        </w:r>
      </w:ins>
      <w:ins w:id="1806" w:author="Edgar Chulde" w:date="2025-09-20T11:20:00Z" w16du:dateUtc="2025-09-20T16:20:00Z">
        <w:r w:rsidR="000C1CDC">
          <w:t>gin</w:t>
        </w:r>
      </w:ins>
      <w:r>
        <w:t xml:space="preserve"> and dynamics of the Tena lahar</w:t>
      </w:r>
      <w:ins w:id="1807" w:author="Edgar Chulde" w:date="2025-09-20T11:20:00Z" w16du:dateUtc="2025-09-20T16:20:00Z">
        <w:r w:rsidR="000C1CDC">
          <w:t xml:space="preserve"> flow</w:t>
        </w:r>
      </w:ins>
      <w:r>
        <w:t xml:space="preserve">, associated with Sierra Azul volcano. </w:t>
      </w:r>
      <w:del w:id="1808" w:author="Edgar Chulde" w:date="2025-09-20T11:25:00Z" w16du:dateUtc="2025-09-20T16:25:00Z">
        <w:r w:rsidDel="000C1CDC">
          <w:delText>Stratigraphic and field analyses reveal that the deposit has considerable thickness and lateral continuity, particularly in the northern sector of the city of Tena, where it reaches thicknesses exceeding 15 meters. This confirms that the event was of significant magnitude, and that its main accumulation zone corresponds to the confluence of the Misahuallí, Tena, and Pano rivers.</w:delText>
        </w:r>
      </w:del>
      <w:ins w:id="1809" w:author="Edgar Chulde" w:date="2025-09-20T11:25:00Z" w16du:dateUtc="2025-09-20T16:25:00Z">
        <w:r w:rsidR="000C1CDC">
          <w:t xml:space="preserve">Field surveys confirm that the lahar deposit is laterally continuous and reaches thicknesses exceeding 15 m in the northern sector </w:t>
        </w:r>
      </w:ins>
      <w:ins w:id="1810" w:author="Edgar Chulde" w:date="2025-09-20T11:26:00Z" w16du:dateUtc="2025-09-20T16:26:00Z">
        <w:r w:rsidR="000C1CDC">
          <w:t>of Tena, where the confluence of the Misahuallí, Tena, and Pano rivers acted as the main accumulation zone. Such dimensions indicate that the event was of exceptional magnitude and ha</w:t>
        </w:r>
      </w:ins>
      <w:ins w:id="1811" w:author="Edgar Chulde" w:date="2025-09-20T11:27:00Z" w16du:dateUtc="2025-09-20T16:27:00Z">
        <w:r w:rsidR="000C1CDC">
          <w:t>d a lasting impact on the regional landscape.</w:t>
        </w:r>
      </w:ins>
    </w:p>
    <w:p w14:paraId="337930E6" w14:textId="77777777" w:rsidR="00235FE8" w:rsidRDefault="00235FE8" w:rsidP="00235FE8">
      <w:pPr>
        <w:spacing w:line="360" w:lineRule="auto"/>
        <w:jc w:val="both"/>
      </w:pPr>
    </w:p>
    <w:p w14:paraId="55C6FC89" w14:textId="389C4715" w:rsidR="00C80484" w:rsidRDefault="00235FE8" w:rsidP="00235FE8">
      <w:pPr>
        <w:spacing w:line="360" w:lineRule="auto"/>
        <w:jc w:val="both"/>
        <w:rPr>
          <w:ins w:id="1812" w:author="Edgar Chulde" w:date="2025-09-20T11:38:00Z" w16du:dateUtc="2025-09-20T16:38:00Z"/>
        </w:rPr>
      </w:pPr>
      <w:del w:id="1813" w:author="Edgar Chulde" w:date="2025-09-20T11:28:00Z" w16du:dateUtc="2025-09-20T16:28:00Z">
        <w:r w:rsidDel="00C80484">
          <w:delText>Results from LAHARZ hydrodynamic modeling, together with field observations, support the hypothesis</w:delText>
        </w:r>
      </w:del>
      <w:ins w:id="1814" w:author="Edgar Chulde" w:date="2025-09-20T11:28:00Z" w16du:dateUtc="2025-09-20T16:28:00Z">
        <w:r w:rsidR="00C80484">
          <w:t>Numerical simulations with LAHARZ, co</w:t>
        </w:r>
      </w:ins>
      <w:ins w:id="1815" w:author="Edgar Chulde" w:date="2025-10-02T08:38:00Z" w16du:dateUtc="2025-10-02T13:38:00Z">
        <w:r w:rsidR="00205B6A">
          <w:t>m</w:t>
        </w:r>
      </w:ins>
      <w:ins w:id="1816" w:author="Edgar Chulde" w:date="2025-09-20T11:28:00Z" w16du:dateUtc="2025-09-20T16:28:00Z">
        <w:r w:rsidR="00C80484">
          <w:t>bined with field ma</w:t>
        </w:r>
      </w:ins>
      <w:ins w:id="1817" w:author="Edgar Chulde" w:date="2025-09-20T11:29:00Z" w16du:dateUtc="2025-09-20T16:29:00Z">
        <w:r w:rsidR="00C80484">
          <w:t xml:space="preserve">pping, indicate that the Misahuallí River </w:t>
        </w:r>
        <w:proofErr w:type="spellStart"/>
        <w:r w:rsidR="00C80484">
          <w:t>funcionated</w:t>
        </w:r>
        <w:proofErr w:type="spellEnd"/>
        <w:r w:rsidR="00C80484">
          <w:t xml:space="preserve"> as the principal transport channel for the lahar flow, draining </w:t>
        </w:r>
      </w:ins>
      <w:del w:id="1818" w:author="Edgar Chulde" w:date="2025-09-20T11:30:00Z" w16du:dateUtc="2025-09-20T16:30:00Z">
        <w:r w:rsidDel="00C80484">
          <w:delText xml:space="preserve"> that the Misahuallí River acted as the primary transport channel for the lahar deposit originating from </w:delText>
        </w:r>
      </w:del>
      <w:r>
        <w:t xml:space="preserve">the </w:t>
      </w:r>
      <w:r>
        <w:lastRenderedPageBreak/>
        <w:t>southern flank of Sierra Azul</w:t>
      </w:r>
      <w:del w:id="1819" w:author="Edgar Chulde" w:date="2025-09-20T11:30:00Z" w16du:dateUtc="2025-09-20T16:30:00Z">
        <w:r w:rsidDel="00C80484">
          <w:delText xml:space="preserve"> volcano</w:delText>
        </w:r>
      </w:del>
      <w:r>
        <w:t xml:space="preserve">. </w:t>
      </w:r>
      <w:ins w:id="1820" w:author="Edgar Chulde" w:date="2025-09-20T11:31:00Z" w16du:dateUtc="2025-09-20T16:31:00Z">
        <w:r w:rsidR="00C80484">
          <w:t xml:space="preserve">Empirical relationships </w:t>
        </w:r>
      </w:ins>
      <w:del w:id="1821" w:author="Edgar Chulde" w:date="2025-10-02T08:39:00Z" w16du:dateUtc="2025-10-02T13:39:00Z">
        <w:r w:rsidR="007B7936" w:rsidRPr="007B7936" w:rsidDel="00205B6A">
          <w:rPr>
            <w:color w:val="000000"/>
          </w:rPr>
          <w:delText>Pierson, 1998)</w:delText>
        </w:r>
      </w:del>
      <w:ins w:id="1822" w:author="Edgar Chulde" w:date="2025-09-20T11:33:00Z" w16du:dateUtc="2025-09-20T16:33:00Z">
        <w:r w:rsidR="00C80484">
          <w:t xml:space="preserve"> corroborat</w:t>
        </w:r>
      </w:ins>
      <w:ins w:id="1823" w:author="Edgar Chulde" w:date="2025-09-20T11:34:00Z" w16du:dateUtc="2025-09-20T16:34:00Z">
        <w:r w:rsidR="00C80484">
          <w:t xml:space="preserve">e these results, supporting a runout distance ~45 km from the source area to the depositional zone. </w:t>
        </w:r>
      </w:ins>
      <w:ins w:id="1824" w:author="Edgar Chulde" w:date="2025-09-20T11:36:00Z" w16du:dateUtc="2025-09-20T16:36:00Z">
        <w:r w:rsidR="00C80484">
          <w:t xml:space="preserve">This mobility was facilitated </w:t>
        </w:r>
      </w:ins>
      <w:ins w:id="1825" w:author="Edgar Chulde" w:date="2025-09-20T11:37:00Z" w16du:dateUtc="2025-09-20T16:37:00Z">
        <w:r w:rsidR="00C80484">
          <w:t xml:space="preserve">by steep topographic gradients across the Sub-Andean Uplift </w:t>
        </w:r>
        <w:r w:rsidR="00EC39C5">
          <w:t>and by</w:t>
        </w:r>
      </w:ins>
      <w:ins w:id="1826" w:author="Edgar Chulde" w:date="2025-09-20T11:38:00Z" w16du:dateUtc="2025-09-20T16:38:00Z">
        <w:r w:rsidR="00EC39C5">
          <w:t xml:space="preserve"> the incorporation of abundant water, likely sourced from rainfall, surface runoff, or both. </w:t>
        </w:r>
      </w:ins>
    </w:p>
    <w:p w14:paraId="4B55C943" w14:textId="27008EFA" w:rsidR="00235FE8" w:rsidDel="00EC39C5" w:rsidRDefault="00235FE8" w:rsidP="00235FE8">
      <w:pPr>
        <w:spacing w:line="360" w:lineRule="auto"/>
        <w:jc w:val="both"/>
        <w:rPr>
          <w:del w:id="1827" w:author="Edgar Chulde" w:date="2025-09-20T11:38:00Z" w16du:dateUtc="2025-09-20T16:38:00Z"/>
        </w:rPr>
      </w:pPr>
      <w:del w:id="1828" w:author="Edgar Chulde" w:date="2025-09-20T11:38:00Z" w16du:dateUtc="2025-09-20T16:38:00Z">
        <w:r w:rsidDel="00EC39C5">
          <w:delText>This interpretation aligns with the magnitude of the event and the current geomorphological configuration of the region. The lahar’s reach—over 45 km from source to depositional area—highlights its high mobility and efficient transport capacity, favored by sustained topographic gradients and abundant water availability, likely from intense rainfall or intercepted surface water along its path.</w:delText>
        </w:r>
      </w:del>
    </w:p>
    <w:p w14:paraId="3516E3C9" w14:textId="77777777" w:rsidR="00235FE8" w:rsidRDefault="00235FE8" w:rsidP="00235FE8">
      <w:pPr>
        <w:spacing w:line="360" w:lineRule="auto"/>
        <w:jc w:val="both"/>
      </w:pPr>
    </w:p>
    <w:p w14:paraId="4A2D64B2" w14:textId="2ADF3A51" w:rsidR="00235FE8" w:rsidRDefault="00235FE8" w:rsidP="00235FE8">
      <w:pPr>
        <w:spacing w:line="360" w:lineRule="auto"/>
        <w:jc w:val="both"/>
      </w:pPr>
      <w:r>
        <w:t xml:space="preserve">The flow’s high erosive power and transport capacity are </w:t>
      </w:r>
      <w:del w:id="1829" w:author="Edgar Chulde" w:date="2025-09-20T11:41:00Z" w16du:dateUtc="2025-09-20T16:41:00Z">
        <w:r w:rsidDel="00EC39C5">
          <w:delText xml:space="preserve">demonstrated </w:delText>
        </w:r>
      </w:del>
      <w:ins w:id="1830" w:author="Edgar Chulde" w:date="2025-09-20T11:41:00Z" w16du:dateUtc="2025-09-20T16:41:00Z">
        <w:r w:rsidR="00EC39C5">
          <w:t xml:space="preserve">evidenced </w:t>
        </w:r>
      </w:ins>
      <w:r>
        <w:t xml:space="preserve">by the presence of granite boulders exceeding 5 </w:t>
      </w:r>
      <w:del w:id="1831" w:author="Edgar Chulde" w:date="2025-09-20T11:41:00Z" w16du:dateUtc="2025-09-20T16:41:00Z">
        <w:r w:rsidDel="00EC39C5">
          <w:delText xml:space="preserve">meters </w:delText>
        </w:r>
      </w:del>
      <w:ins w:id="1832" w:author="Edgar Chulde" w:date="2025-09-20T11:41:00Z" w16du:dateUtc="2025-09-20T16:41:00Z">
        <w:r w:rsidR="00EC39C5">
          <w:t>m</w:t>
        </w:r>
      </w:ins>
      <w:del w:id="1833" w:author="Edgar Chulde" w:date="2025-09-20T11:41:00Z" w16du:dateUtc="2025-09-20T16:41:00Z">
        <w:r w:rsidDel="00EC39C5">
          <w:delText>in diameter</w:delText>
        </w:r>
      </w:del>
      <w:r>
        <w:t>, derived from the Abitagua Batholith</w:t>
      </w:r>
      <w:ins w:id="1834" w:author="Edgar Chulde" w:date="2025-09-20T11:42:00Z" w16du:dateUtc="2025-09-20T16:42:00Z">
        <w:r w:rsidR="00EC39C5">
          <w:t xml:space="preserve">. Their entrainment </w:t>
        </w:r>
        <w:proofErr w:type="spellStart"/>
        <w:r w:rsidR="00EC39C5">
          <w:t>implies</w:t>
        </w:r>
      </w:ins>
      <w:del w:id="1835" w:author="Edgar Chulde" w:date="2025-09-20T11:42:00Z" w16du:dateUtc="2025-09-20T16:42:00Z">
        <w:r w:rsidDel="00EC39C5">
          <w:delText>,</w:delText>
        </w:r>
      </w:del>
      <w:del w:id="1836" w:author="Edgar Chulde" w:date="2025-09-20T11:43:00Z" w16du:dateUtc="2025-09-20T16:43:00Z">
        <w:r w:rsidDel="00EC39C5">
          <w:delText xml:space="preserve"> indicating </w:delText>
        </w:r>
      </w:del>
      <w:r>
        <w:t>extreme</w:t>
      </w:r>
      <w:proofErr w:type="spellEnd"/>
      <w:r>
        <w:t xml:space="preserve"> hydraulic conditions </w:t>
      </w:r>
      <w:del w:id="1837" w:author="Edgar Chulde" w:date="2025-09-20T11:44:00Z" w16du:dateUtc="2025-09-20T16:44:00Z">
        <w:r w:rsidDel="00EC39C5">
          <w:delText xml:space="preserve">likely </w:delText>
        </w:r>
      </w:del>
      <w:r>
        <w:t>along the Misahuallí River</w:t>
      </w:r>
      <w:ins w:id="1838" w:author="Edgar Chulde" w:date="2025-09-20T11:44:00Z" w16du:dateUtc="2025-09-20T16:44:00Z">
        <w:r w:rsidR="00EC39C5">
          <w:t xml:space="preserve"> and supports the interpretation of a highly cohesive, water-saturated flow</w:t>
        </w:r>
      </w:ins>
      <w:r>
        <w:t xml:space="preserve">. </w:t>
      </w:r>
      <w:del w:id="1839" w:author="Edgar Chulde" w:date="2025-09-20T11:45:00Z" w16du:dateUtc="2025-09-20T16:45:00Z">
        <w:r w:rsidDel="00EC39C5">
          <w:delText>This behavior</w:delText>
        </w:r>
      </w:del>
      <w:ins w:id="1840" w:author="Edgar Chulde" w:date="2025-09-20T11:45:00Z" w16du:dateUtc="2025-09-20T16:45:00Z">
        <w:r w:rsidR="00EC39C5">
          <w:t>These observations</w:t>
        </w:r>
      </w:ins>
      <w:r>
        <w:t xml:space="preserve"> correlate</w:t>
      </w:r>
      <w:del w:id="1841" w:author="Edgar Chulde" w:date="2025-09-20T11:45:00Z" w16du:dateUtc="2025-09-20T16:45:00Z">
        <w:r w:rsidDel="00EC39C5">
          <w:delText>s</w:delText>
        </w:r>
      </w:del>
      <w:r>
        <w:t xml:space="preserve"> with </w:t>
      </w:r>
      <w:del w:id="1842" w:author="Edgar Chulde" w:date="2025-09-20T11:45:00Z" w16du:dateUtc="2025-09-20T16:45:00Z">
        <w:r w:rsidDel="00EC39C5">
          <w:delText>the estimated</w:delText>
        </w:r>
      </w:del>
      <w:ins w:id="1843" w:author="Edgar Chulde" w:date="2025-09-20T11:45:00Z" w16du:dateUtc="2025-09-20T16:45:00Z">
        <w:r w:rsidR="00EC39C5">
          <w:t>modeled</w:t>
        </w:r>
      </w:ins>
      <w:r>
        <w:t xml:space="preserve"> peak discharge rates of </w:t>
      </w:r>
      <w:del w:id="1844" w:author="Edgar Chulde" w:date="2025-09-20T11:45:00Z" w16du:dateUtc="2025-09-20T16:45:00Z">
        <w:r w:rsidDel="00EC39C5">
          <w:delText xml:space="preserve">the Tena lahar, ranging between </w:delText>
        </w:r>
      </w:del>
      <w:r>
        <w:t xml:space="preserve">40,000 and 100,000 m³/s, </w:t>
      </w:r>
      <w:ins w:id="1845" w:author="Edgar Chulde" w:date="2025-09-20T11:46:00Z" w16du:dateUtc="2025-09-20T16:46:00Z">
        <w:r w:rsidR="00EC39C5">
          <w:t xml:space="preserve">values that fall within the range excepted for extremely large lahars according to </w:t>
        </w:r>
      </w:ins>
      <w:del w:id="1846" w:author="Edgar Chulde" w:date="2025-09-20T11:46:00Z" w16du:dateUtc="2025-09-20T16:46:00Z">
        <w:r w:rsidDel="00EC39C5">
          <w:delText xml:space="preserve">consistent with the parameters described by </w:delText>
        </w:r>
      </w:del>
      <w:sdt>
        <w:sdtPr>
          <w:rPr>
            <w:color w:val="000000"/>
          </w:rPr>
          <w:tag w:val="MENDELEY_CITATION_v3_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"/>
          <w:id w:val="1892839257"/>
          <w:placeholder>
            <w:docPart w:val="DefaultPlaceholder_-1854013440"/>
          </w:placeholder>
        </w:sdtPr>
        <w:sdtContent>
          <w:r w:rsidR="007B7936" w:rsidRPr="007B7936">
            <w:rPr>
              <w:color w:val="000000"/>
            </w:rPr>
            <w:t>Pierson (1998)</w:t>
          </w:r>
        </w:sdtContent>
      </w:sdt>
      <w:r>
        <w:t>.</w:t>
      </w:r>
    </w:p>
    <w:p w14:paraId="4A7CCFDD" w14:textId="77777777" w:rsidR="00235FE8" w:rsidRDefault="00235FE8" w:rsidP="00235FE8">
      <w:pPr>
        <w:spacing w:line="360" w:lineRule="auto"/>
        <w:jc w:val="both"/>
      </w:pPr>
    </w:p>
    <w:p w14:paraId="75CCEA6A" w14:textId="0F61AF4F" w:rsidR="00345F9C" w:rsidRDefault="00345F9C" w:rsidP="00235FE8">
      <w:pPr>
        <w:spacing w:line="360" w:lineRule="auto"/>
        <w:jc w:val="both"/>
      </w:pPr>
      <w:del w:id="1847" w:author="Edgar Chulde" w:date="2025-09-20T11:50:00Z" w16du:dateUtc="2025-09-20T16:50:00Z">
        <w:r w:rsidRPr="00483C28" w:rsidDel="00B933FC">
          <w:delText>These petrographic features support a magmatic system influenced by fractional crystallization, and suggest that the bombs were sourced from two types of magmas with both subalkaline and alkaline affinities.</w:delText>
        </w:r>
      </w:del>
      <w:ins w:id="1848" w:author="Edgar Chulde" w:date="2025-09-20T11:50:00Z" w16du:dateUtc="2025-09-20T16:50:00Z">
        <w:r w:rsidR="00B933FC">
          <w:t xml:space="preserve">Petrographic and </w:t>
        </w:r>
      </w:ins>
      <w:ins w:id="1849" w:author="Edgar Chulde" w:date="2025-09-20T11:51:00Z" w16du:dateUtc="2025-09-20T16:51:00Z">
        <w:r w:rsidR="00B933FC">
          <w:t>geochemical evidence further indicate that the incorporated volcanic bombs originated from magmas with both</w:t>
        </w:r>
      </w:ins>
      <w:ins w:id="1850" w:author="Edgar Chulde" w:date="2025-09-20T11:52:00Z" w16du:dateUtc="2025-09-20T16:52:00Z">
        <w:r w:rsidR="00B933FC">
          <w:t xml:space="preserve"> subalkaline and alkaline affinities.</w:t>
        </w:r>
      </w:ins>
      <w:r w:rsidRPr="00483C28">
        <w:t xml:space="preserve"> The high vesicularity and phenocryst content (&gt;4 mm) </w:t>
      </w:r>
      <w:del w:id="1851" w:author="Edgar Chulde" w:date="2025-09-20T11:53:00Z" w16du:dateUtc="2025-09-20T16:53:00Z">
        <w:r w:rsidRPr="00483C28" w:rsidDel="00B933FC">
          <w:delText>further indicate that these magmas were erupted during highly explosive events, allowing for a preliminary interpretation of the eruptive style.</w:delText>
        </w:r>
      </w:del>
      <w:ins w:id="1852" w:author="Edgar Chulde" w:date="2025-09-20T11:53:00Z" w16du:dateUtc="2025-09-20T16:53:00Z">
        <w:r w:rsidR="00B933FC">
          <w:t>suggest explosive eruptive dynamics, providing complementary insight into the eruptive environment that contribu</w:t>
        </w:r>
      </w:ins>
      <w:ins w:id="1853" w:author="Edgar Chulde" w:date="2025-09-20T11:54:00Z" w16du:dateUtc="2025-09-20T16:54:00Z">
        <w:r w:rsidR="00B933FC">
          <w:t>ted juvenile material to the lahar.</w:t>
        </w:r>
      </w:ins>
    </w:p>
    <w:p w14:paraId="1452FABE" w14:textId="77777777" w:rsidR="00345F9C" w:rsidRDefault="00345F9C" w:rsidP="00235FE8">
      <w:pPr>
        <w:spacing w:line="360" w:lineRule="auto"/>
        <w:jc w:val="both"/>
      </w:pPr>
    </w:p>
    <w:p w14:paraId="313F2AE7" w14:textId="6522277F" w:rsidR="00235FE8" w:rsidRDefault="00235FE8" w:rsidP="00235FE8">
      <w:pPr>
        <w:spacing w:line="360" w:lineRule="auto"/>
        <w:jc w:val="both"/>
      </w:pPr>
      <w:r>
        <w:t xml:space="preserve">Geochemical </w:t>
      </w:r>
      <w:del w:id="1854" w:author="Edgar Chulde" w:date="2025-09-20T12:10:00Z" w16du:dateUtc="2025-09-20T17:10:00Z">
        <w:r w:rsidDel="00407F35">
          <w:delText>analyses show</w:delText>
        </w:r>
      </w:del>
      <w:ins w:id="1855" w:author="Edgar Chulde" w:date="2025-09-20T12:10:00Z" w16du:dateUtc="2025-09-20T17:10:00Z">
        <w:r w:rsidR="00407F35">
          <w:t>comparisons demonstrate</w:t>
        </w:r>
      </w:ins>
      <w:r>
        <w:t xml:space="preserve"> that the clasts </w:t>
      </w:r>
      <w:del w:id="1856" w:author="Edgar Chulde" w:date="2025-09-20T12:10:00Z" w16du:dateUtc="2025-09-20T17:10:00Z">
        <w:r w:rsidDel="00407F35">
          <w:delText xml:space="preserve">within </w:delText>
        </w:r>
      </w:del>
      <w:ins w:id="1857" w:author="Edgar Chulde" w:date="2025-09-20T12:10:00Z" w16du:dateUtc="2025-09-20T17:10:00Z">
        <w:r w:rsidR="00407F35">
          <w:t>inc</w:t>
        </w:r>
      </w:ins>
      <w:ins w:id="1858" w:author="Edgar Chulde" w:date="2025-09-20T12:11:00Z" w16du:dateUtc="2025-09-20T17:11:00Z">
        <w:r w:rsidR="00407F35">
          <w:t>orporated in</w:t>
        </w:r>
      </w:ins>
      <w:ins w:id="1859" w:author="Edgar Chulde" w:date="2025-09-20T12:10:00Z" w16du:dateUtc="2025-09-20T17:10:00Z">
        <w:r w:rsidR="00407F35">
          <w:t xml:space="preserve"> </w:t>
        </w:r>
      </w:ins>
      <w:r>
        <w:t xml:space="preserve">the </w:t>
      </w:r>
      <w:ins w:id="1860" w:author="Edgar Chulde" w:date="2025-09-20T12:11:00Z" w16du:dateUtc="2025-09-20T17:11:00Z">
        <w:r w:rsidR="00407F35">
          <w:t xml:space="preserve">Tena </w:t>
        </w:r>
      </w:ins>
      <w:r>
        <w:t xml:space="preserve">lahar </w:t>
      </w:r>
      <w:del w:id="1861" w:author="Edgar Chulde" w:date="2025-09-20T12:11:00Z" w16du:dateUtc="2025-09-20T17:11:00Z">
        <w:r w:rsidDel="00BE2AA3">
          <w:delText>matrix have</w:delText>
        </w:r>
      </w:del>
      <w:ins w:id="1862" w:author="Edgar Chulde" w:date="2025-09-20T12:11:00Z" w16du:dateUtc="2025-09-20T17:11:00Z">
        <w:r w:rsidR="00BE2AA3">
          <w:t>share</w:t>
        </w:r>
      </w:ins>
      <w:r>
        <w:t xml:space="preserve"> compositions </w:t>
      </w:r>
      <w:del w:id="1863" w:author="Edgar Chulde" w:date="2025-09-20T12:11:00Z" w16du:dateUtc="2025-09-20T17:11:00Z">
        <w:r w:rsidDel="00BE2AA3">
          <w:delText>that match the</w:delText>
        </w:r>
      </w:del>
      <w:ins w:id="1864" w:author="Edgar Chulde" w:date="2025-09-20T12:11:00Z" w16du:dateUtc="2025-09-20T17:11:00Z">
        <w:r w:rsidR="00BE2AA3">
          <w:t>with</w:t>
        </w:r>
      </w:ins>
      <w:r>
        <w:t xml:space="preserve"> lava </w:t>
      </w:r>
      <w:del w:id="1865" w:author="Edgar Chulde" w:date="2025-09-20T12:12:00Z" w16du:dateUtc="2025-09-20T17:12:00Z">
        <w:r w:rsidDel="00BE2AA3">
          <w:delText xml:space="preserve">samples </w:delText>
        </w:r>
      </w:del>
      <w:ins w:id="1866" w:author="Edgar Chulde" w:date="2025-09-20T12:12:00Z" w16du:dateUtc="2025-09-20T17:12:00Z">
        <w:r w:rsidR="00BE2AA3">
          <w:t xml:space="preserve">flows </w:t>
        </w:r>
      </w:ins>
      <w:r>
        <w:t>from Sierra Azul volcano. Classification diagrams (Le Bas et al., 1986</w:t>
      </w:r>
      <w:ins w:id="1867" w:author="Edgar Chulde" w:date="2025-09-20T12:12:00Z" w16du:dateUtc="2025-09-20T17:12:00Z">
        <w:r w:rsidR="00BE2AA3">
          <w:t xml:space="preserve">; </w:t>
        </w:r>
      </w:ins>
      <w:del w:id="1868" w:author="Edgar Chulde" w:date="2025-09-20T12:12:00Z" w16du:dateUtc="2025-09-20T17:12:00Z">
        <w:r w:rsidDel="00BE2AA3">
          <w:delText>) and tectonic setting plots (</w:delText>
        </w:r>
      </w:del>
      <w:r>
        <w:t xml:space="preserve">Peccerillo &amp; Taylor, 1976; Sun &amp; McDonough, 1989) indicate that the rocks belong to high-K calc-alkaline and alkaline series, </w:t>
      </w:r>
      <w:del w:id="1869" w:author="Edgar Chulde" w:date="2025-09-20T12:14:00Z" w16du:dateUtc="2025-09-20T17:14:00Z">
        <w:r w:rsidDel="00BE2AA3">
          <w:delText>consistent with magmatism in subduction settings such as</w:delText>
        </w:r>
      </w:del>
      <w:ins w:id="1870" w:author="Edgar Chulde" w:date="2025-09-20T12:14:00Z" w16du:dateUtc="2025-09-20T17:14:00Z">
        <w:r w:rsidR="00BE2AA3">
          <w:t>a signature typical</w:t>
        </w:r>
      </w:ins>
      <w:ins w:id="1871" w:author="Edgar Chulde" w:date="2025-09-20T12:15:00Z" w16du:dateUtc="2025-09-20T17:15:00Z">
        <w:r w:rsidR="00BE2AA3">
          <w:t xml:space="preserve"> of subduction-related magmatism in</w:t>
        </w:r>
      </w:ins>
      <w:r>
        <w:t xml:space="preserve"> the Northern Andes</w:t>
      </w:r>
      <w:ins w:id="1872" w:author="Edgar Chulde" w:date="2025-09-20T12:15:00Z" w16du:dateUtc="2025-09-20T17:15:00Z">
        <w:r w:rsidR="00BE2AA3">
          <w:t>.</w:t>
        </w:r>
      </w:ins>
      <w:del w:id="1873" w:author="Edgar Chulde" w:date="2025-09-20T12:15:00Z" w16du:dateUtc="2025-09-20T17:15:00Z">
        <w:r w:rsidDel="00BE2AA3">
          <w:delText xml:space="preserve"> of Ecuador</w:delText>
        </w:r>
      </w:del>
      <w:r>
        <w:t>.</w:t>
      </w:r>
    </w:p>
    <w:p w14:paraId="5F5D9CAF" w14:textId="77777777" w:rsidR="00235FE8" w:rsidRDefault="00235FE8" w:rsidP="00235FE8">
      <w:pPr>
        <w:spacing w:line="360" w:lineRule="auto"/>
        <w:jc w:val="both"/>
      </w:pPr>
    </w:p>
    <w:p w14:paraId="2550CB54" w14:textId="7A74C3C1" w:rsidR="00235FE8" w:rsidRDefault="00235FE8" w:rsidP="00235FE8">
      <w:pPr>
        <w:spacing w:line="360" w:lineRule="auto"/>
        <w:jc w:val="both"/>
      </w:pPr>
      <w:r>
        <w:lastRenderedPageBreak/>
        <w:t xml:space="preserve">Harker </w:t>
      </w:r>
      <w:del w:id="1874" w:author="Edgar Chulde" w:date="2025-09-20T12:15:00Z" w16du:dateUtc="2025-09-20T17:15:00Z">
        <w:r w:rsidDel="001B46F5">
          <w:delText xml:space="preserve">variation </w:delText>
        </w:r>
      </w:del>
      <w:r>
        <w:t xml:space="preserve">diagrams </w:t>
      </w:r>
      <w:del w:id="1875" w:author="Edgar Chulde" w:date="2025-09-20T19:33:00Z" w16du:dateUtc="2025-09-21T00:33:00Z">
        <w:r w:rsidDel="00166BC0">
          <w:delText xml:space="preserve">and incompatible element ratios </w:delText>
        </w:r>
      </w:del>
      <w:r>
        <w:t xml:space="preserve">suggest a magmatic evolution dominated by fractional crystallization and crustal </w:t>
      </w:r>
      <w:proofErr w:type="spellStart"/>
      <w:r>
        <w:t>contamination</w:t>
      </w:r>
      <w:del w:id="1876" w:author="Edgar Chulde" w:date="2025-09-20T12:18:00Z" w16du:dateUtc="2025-09-20T17:18:00Z">
        <w:r w:rsidDel="001B46F5">
          <w:delText>, involving early removal of mafic minerals (calcic plagioclase, olivine, titan</w:delText>
        </w:r>
        <w:r w:rsidR="00DB0FE2" w:rsidDel="001B46F5">
          <w:delText xml:space="preserve"> </w:delText>
        </w:r>
        <w:r w:rsidDel="001B46F5">
          <w:delText>augite). This process is consistent in both the volcanic bombs found within the lahar and the lavas of Sierra Azul, supporting a genetic link between the two.</w:delText>
        </w:r>
      </w:del>
      <w:ins w:id="1877" w:author="Edgar Chulde" w:date="2025-09-20T12:18:00Z" w16du:dateUtc="2025-09-20T17:18:00Z">
        <w:r w:rsidR="001B46F5">
          <w:t>.The</w:t>
        </w:r>
        <w:proofErr w:type="spellEnd"/>
        <w:r w:rsidR="001B46F5">
          <w:t xml:space="preserve"> similarity of these geochemical trends in both volcanic bombs and Sierra </w:t>
        </w:r>
      </w:ins>
      <w:ins w:id="1878" w:author="Edgar Chulde" w:date="2025-09-20T12:19:00Z" w16du:dateUtc="2025-09-20T17:19:00Z">
        <w:r w:rsidR="001B46F5">
          <w:t>Azul lavas strongly supports a genetic relationship, reinforcing the interpretation that Sierra Azul was the source volcano for the Tena lahar.</w:t>
        </w:r>
      </w:ins>
    </w:p>
    <w:p w14:paraId="2795229E" w14:textId="77777777" w:rsidR="00235FE8" w:rsidRDefault="00235FE8" w:rsidP="00235FE8">
      <w:pPr>
        <w:spacing w:line="360" w:lineRule="auto"/>
        <w:jc w:val="both"/>
      </w:pPr>
    </w:p>
    <w:p w14:paraId="1F5DDDB8" w14:textId="6406702A" w:rsidR="00235FE8" w:rsidRDefault="00235FE8" w:rsidP="00235FE8">
      <w:pPr>
        <w:spacing w:line="360" w:lineRule="auto"/>
        <w:jc w:val="both"/>
      </w:pPr>
      <w:r>
        <w:t xml:space="preserve">The presence of </w:t>
      </w:r>
      <w:r w:rsidRPr="00614BB4">
        <w:t xml:space="preserve">pumice </w:t>
      </w:r>
      <w:r>
        <w:t xml:space="preserve">and bread-crust-textured bombs within the lahar matrix points to a Vulcanian-type explosive eruption, involving the fragmentation of silica-rich, viscous magma. Such </w:t>
      </w:r>
      <w:del w:id="1879" w:author="Edgar Chulde" w:date="2025-09-20T13:05:00Z" w16du:dateUtc="2025-09-20T18:05:00Z">
        <w:r w:rsidDel="00877E59">
          <w:delText>an eruption</w:delText>
        </w:r>
      </w:del>
      <w:ins w:id="1880" w:author="Edgar Chulde" w:date="2025-09-20T13:05:00Z" w16du:dateUtc="2025-09-20T18:05:00Z">
        <w:r w:rsidR="00877E59">
          <w:t>eruptive activity</w:t>
        </w:r>
      </w:ins>
      <w:r>
        <w:t xml:space="preserve"> may have </w:t>
      </w:r>
      <w:del w:id="1881" w:author="Edgar Chulde" w:date="2025-09-20T13:05:00Z" w16du:dateUtc="2025-09-20T18:05:00Z">
        <w:r w:rsidDel="00877E59">
          <w:delText>triggered the gravitational collapse of</w:delText>
        </w:r>
      </w:del>
      <w:ins w:id="1882" w:author="Edgar Chulde" w:date="2025-09-20T13:05:00Z" w16du:dateUtc="2025-09-20T18:05:00Z">
        <w:r w:rsidR="00877E59">
          <w:t>dest</w:t>
        </w:r>
      </w:ins>
      <w:ins w:id="1883" w:author="Edgar Chulde" w:date="2025-09-20T13:06:00Z" w16du:dateUtc="2025-09-20T18:06:00Z">
        <w:r w:rsidR="00877E59">
          <w:t>abilized</w:t>
        </w:r>
      </w:ins>
      <w:r>
        <w:t xml:space="preserve"> the volcanic edifice, generating a high-magnitude debris flow that was later remobilized as a lahar</w:t>
      </w:r>
      <w:ins w:id="1884" w:author="Edgar Chulde" w:date="2025-09-20T13:06:00Z" w16du:dateUtc="2025-09-20T18:06:00Z">
        <w:r w:rsidR="00877E59">
          <w:t xml:space="preserve"> flow</w:t>
        </w:r>
      </w:ins>
      <w:r>
        <w:t xml:space="preserve">. </w:t>
      </w:r>
      <w:del w:id="1885" w:author="Edgar Chulde" w:date="2025-09-20T19:35:00Z" w16du:dateUtc="2025-09-21T00:35:00Z">
        <w:r w:rsidDel="00AD6105">
          <w:delText xml:space="preserve">This </w:delText>
        </w:r>
      </w:del>
      <w:del w:id="1886" w:author="Edgar Chulde" w:date="2025-09-20T13:07:00Z" w16du:dateUtc="2025-09-20T18:07:00Z">
        <w:r w:rsidDel="00877E59">
          <w:delText>interpretation is further supported by</w:delText>
        </w:r>
      </w:del>
      <w:del w:id="1887" w:author="Edgar Chulde" w:date="2025-09-20T19:35:00Z" w16du:dateUtc="2025-09-21T00:35:00Z">
        <w:r w:rsidDel="00AD6105">
          <w:delText xml:space="preserve"> petrographic and geochemical evidence indicating dacitic compositions.</w:delText>
        </w:r>
      </w:del>
    </w:p>
    <w:p w14:paraId="6F0F98E8" w14:textId="77777777" w:rsidR="00235FE8" w:rsidRDefault="00235FE8" w:rsidP="00235FE8">
      <w:pPr>
        <w:spacing w:line="360" w:lineRule="auto"/>
        <w:jc w:val="both"/>
      </w:pPr>
    </w:p>
    <w:p w14:paraId="4469FDE8" w14:textId="6DEAAB42" w:rsidR="00235FE8" w:rsidRDefault="00235FE8" w:rsidP="00235FE8">
      <w:pPr>
        <w:spacing w:line="360" w:lineRule="auto"/>
        <w:jc w:val="both"/>
      </w:pPr>
      <w:r>
        <w:t>Lahar flow modeling along the Misahuallí River suggests that, depending on the initial volume and water content, the flow could have traveled significant distances</w:t>
      </w:r>
      <w:ins w:id="1888" w:author="Edgar Chulde" w:date="2025-09-20T13:10:00Z" w16du:dateUtc="2025-09-20T18:10:00Z">
        <w:r w:rsidR="00877E59">
          <w:t xml:space="preserve"> (</w:t>
        </w:r>
      </w:ins>
      <w:ins w:id="1889" w:author="Edgar Chulde" w:date="2025-09-20T13:11:00Z" w16du:dateUtc="2025-09-20T18:11:00Z">
        <w:r w:rsidR="00877E59">
          <w:t>&gt;4</w:t>
        </w:r>
      </w:ins>
      <w:ins w:id="1890" w:author="Edgar Chulde" w:date="2025-10-02T08:46:00Z" w16du:dateUtc="2025-10-02T13:46:00Z">
        <w:r w:rsidR="00205B6A">
          <w:t>5</w:t>
        </w:r>
      </w:ins>
      <w:ins w:id="1891" w:author="Edgar Chulde" w:date="2025-09-20T13:11:00Z" w16du:dateUtc="2025-09-20T18:11:00Z">
        <w:r w:rsidR="00877E59">
          <w:t xml:space="preserve"> km)</w:t>
        </w:r>
      </w:ins>
      <w:r>
        <w:t xml:space="preserve">, potentially reaching the Napo River. However, the absence of Tena lahar </w:t>
      </w:r>
      <w:ins w:id="1892" w:author="Edgar Chulde" w:date="2025-09-20T19:31:00Z" w16du:dateUtc="2025-09-21T00:31:00Z">
        <w:r w:rsidR="00166BC0">
          <w:t xml:space="preserve">deposit </w:t>
        </w:r>
      </w:ins>
      <w:r>
        <w:t xml:space="preserve">exposures between </w:t>
      </w:r>
      <w:del w:id="1893" w:author="Edgar Chulde" w:date="2025-09-20T13:08:00Z" w16du:dateUtc="2025-09-20T18:08:00Z">
        <w:r w:rsidDel="00877E59">
          <w:delText xml:space="preserve">the towns of </w:delText>
        </w:r>
      </w:del>
      <w:r>
        <w:t>Tena and Puerto Misahuallí suggests flow loss due to sedimentation</w:t>
      </w:r>
      <w:ins w:id="1894" w:author="Edgar Chulde" w:date="2025-09-20T19:31:00Z" w16du:dateUtc="2025-09-21T00:31:00Z">
        <w:r w:rsidR="00166BC0">
          <w:t>/</w:t>
        </w:r>
      </w:ins>
      <w:del w:id="1895" w:author="Edgar Chulde" w:date="2025-09-20T19:31:00Z" w16du:dateUtc="2025-09-21T00:31:00Z">
        <w:r w:rsidDel="00166BC0">
          <w:delText xml:space="preserve">, </w:delText>
        </w:r>
      </w:del>
      <w:r>
        <w:t>erosion, or geomorphic confinement. The observation of a local backflow upstream supports the interpretation of exceptionally high flow energy</w:t>
      </w:r>
      <w:del w:id="1896" w:author="Edgar Chulde" w:date="2025-09-20T13:09:00Z" w16du:dateUtc="2025-09-20T18:09:00Z">
        <w:r w:rsidDel="00877E59">
          <w:delText xml:space="preserve"> and volume</w:delText>
        </w:r>
      </w:del>
      <w:ins w:id="1897" w:author="Edgar Chulde" w:date="2025-09-20T13:09:00Z" w16du:dateUtc="2025-09-20T18:09:00Z">
        <w:r w:rsidR="00877E59">
          <w:t>.</w:t>
        </w:r>
      </w:ins>
      <w:r>
        <w:t>.</w:t>
      </w:r>
    </w:p>
    <w:p w14:paraId="313E906A" w14:textId="77777777" w:rsidR="00235FE8" w:rsidRDefault="00235FE8" w:rsidP="00235FE8">
      <w:pPr>
        <w:spacing w:line="360" w:lineRule="auto"/>
        <w:jc w:val="both"/>
      </w:pPr>
    </w:p>
    <w:p w14:paraId="53E321F8" w14:textId="6E5D247C" w:rsidR="00205B6A" w:rsidRDefault="00205B6A" w:rsidP="00DB3C6F">
      <w:pPr>
        <w:spacing w:line="360" w:lineRule="auto"/>
        <w:jc w:val="both"/>
        <w:rPr>
          <w:ins w:id="1898" w:author="Edgar Chulde" w:date="2025-10-02T08:46:00Z" w16du:dateUtc="2025-10-02T13:46:00Z"/>
        </w:rPr>
      </w:pPr>
      <w:ins w:id="1899" w:author="Edgar Chulde" w:date="2025-10-02T08:47:00Z" w16du:dateUtc="2025-10-02T13:47:00Z">
        <w:r>
          <w:t xml:space="preserve">This study estimates travel times of 40 – 50 minutes for a 45 km distance from the source to Tena city, </w:t>
        </w:r>
      </w:ins>
      <w:ins w:id="1900" w:author="Edgar Chulde" w:date="2025-10-02T08:48:00Z" w16du:dateUtc="2025-10-02T13:48:00Z">
        <w:r>
          <w:t>based on empirical relationship proposed by Pierson (1998). However, these values should be regarded as minimum, since factors such as channel morphology, flow discharge and water content may produce significant variations. Comparisons with well documented lahars at Nevado del Ruiz (1985), Mount St. Helens (1980), and Pinatubo (1991) indicate mean velocities of 30 – 40 km/h (Voight, 1990; Pierson, 1985; Pierson et al., 1992), corresponding to travel times of 68-90 minutes over equivalent distances.</w:t>
        </w:r>
      </w:ins>
    </w:p>
    <w:p w14:paraId="6F27D0A3" w14:textId="77777777" w:rsidR="00205B6A" w:rsidRDefault="00205B6A" w:rsidP="00DB3C6F">
      <w:pPr>
        <w:spacing w:line="360" w:lineRule="auto"/>
        <w:jc w:val="both"/>
        <w:rPr>
          <w:ins w:id="1901" w:author="Edgar Chulde" w:date="2025-10-02T08:46:00Z" w16du:dateUtc="2025-10-02T13:46:00Z"/>
        </w:rPr>
      </w:pPr>
    </w:p>
    <w:p w14:paraId="4BDCB1BD" w14:textId="7885ECF6" w:rsidR="00DB0FE2" w:rsidRDefault="00205B6A" w:rsidP="00DB3C6F">
      <w:pPr>
        <w:spacing w:line="360" w:lineRule="auto"/>
        <w:jc w:val="both"/>
      </w:pPr>
      <w:ins w:id="1902" w:author="Edgar Chulde" w:date="2025-10-02T08:48:00Z" w16du:dateUtc="2025-10-02T13:48:00Z">
        <w:r>
          <w:t>D</w:t>
        </w:r>
      </w:ins>
      <w:del w:id="1903" w:author="Edgar Chulde" w:date="2025-10-02T08:48:00Z" w16du:dateUtc="2025-10-02T13:48:00Z">
        <w:r w:rsidR="00235FE8" w:rsidDel="00205B6A">
          <w:delText>Finally, d</w:delText>
        </w:r>
      </w:del>
      <w:r w:rsidR="00235FE8">
        <w:t xml:space="preserve">iscrepancies between </w:t>
      </w:r>
      <w:del w:id="1904" w:author="Edgar Chulde" w:date="2025-09-20T19:36:00Z" w16du:dateUtc="2025-09-21T00:36:00Z">
        <w:r w:rsidR="00235FE8" w:rsidDel="00AD6105">
          <w:delText>modeled results</w:delText>
        </w:r>
      </w:del>
      <w:ins w:id="1905" w:author="Edgar Chulde" w:date="2025-09-20T19:36:00Z" w16du:dateUtc="2025-09-21T00:36:00Z">
        <w:r w:rsidR="00AD6105">
          <w:t>LAHARZ simulation result</w:t>
        </w:r>
      </w:ins>
      <w:r w:rsidR="00235FE8">
        <w:t xml:space="preserve"> and the </w:t>
      </w:r>
      <w:del w:id="1906" w:author="Edgar Chulde" w:date="2025-09-20T19:36:00Z" w16du:dateUtc="2025-09-21T00:36:00Z">
        <w:r w:rsidR="00235FE8" w:rsidDel="00AD6105">
          <w:delText xml:space="preserve">actual </w:delText>
        </w:r>
      </w:del>
      <w:r w:rsidR="00235FE8">
        <w:t xml:space="preserve">mapped extent of the lahar </w:t>
      </w:r>
      <w:ins w:id="1907" w:author="Edgar Chulde" w:date="2025-09-20T19:37:00Z" w16du:dateUtc="2025-09-21T00:37:00Z">
        <w:r w:rsidR="00AD6105">
          <w:t>deposit along</w:t>
        </w:r>
      </w:ins>
      <w:del w:id="1908" w:author="Edgar Chulde" w:date="2025-09-20T19:37:00Z" w16du:dateUtc="2025-09-21T00:37:00Z">
        <w:r w:rsidR="00235FE8" w:rsidDel="00AD6105">
          <w:delText>in</w:delText>
        </w:r>
      </w:del>
      <w:r w:rsidR="00235FE8">
        <w:t xml:space="preserve"> the Tena and Pano Rivers may </w:t>
      </w:r>
      <w:ins w:id="1909" w:author="Edgar Chulde" w:date="2025-09-20T19:37:00Z" w16du:dateUtc="2025-09-21T00:37:00Z">
        <w:r w:rsidR="00AD6105">
          <w:t>reflect significant</w:t>
        </w:r>
      </w:ins>
      <w:del w:id="1910" w:author="Edgar Chulde" w:date="2025-09-20T19:38:00Z" w16du:dateUtc="2025-09-21T00:38:00Z">
        <w:r w:rsidR="00235FE8" w:rsidDel="00AD6105">
          <w:delText>be due to</w:delText>
        </w:r>
      </w:del>
      <w:r w:rsidR="00235FE8">
        <w:t xml:space="preserve"> post-event topographic </w:t>
      </w:r>
      <w:del w:id="1911" w:author="Edgar Chulde" w:date="2025-09-20T19:38:00Z" w16du:dateUtc="2025-09-21T00:38:00Z">
        <w:r w:rsidR="00235FE8" w:rsidDel="00AD6105">
          <w:delText xml:space="preserve">changes </w:delText>
        </w:r>
      </w:del>
      <w:ins w:id="1912" w:author="Edgar Chulde" w:date="2025-09-20T19:38:00Z" w16du:dateUtc="2025-09-21T00:38:00Z">
        <w:r w:rsidR="00AD6105">
          <w:t xml:space="preserve">modifications </w:t>
        </w:r>
      </w:ins>
      <w:r w:rsidR="00235FE8">
        <w:t xml:space="preserve">that altered the </w:t>
      </w:r>
      <w:ins w:id="1913" w:author="Edgar Chulde" w:date="2025-09-20T19:38:00Z" w16du:dateUtc="2025-09-21T00:38:00Z">
        <w:r w:rsidR="00AD6105">
          <w:t xml:space="preserve">original </w:t>
        </w:r>
      </w:ins>
      <w:r w:rsidR="00235FE8">
        <w:t>relief</w:t>
      </w:r>
      <w:ins w:id="1914" w:author="Edgar Chulde" w:date="2025-09-20T19:39:00Z" w16du:dateUtc="2025-09-21T00:39:00Z">
        <w:r w:rsidR="00EA4029">
          <w:t>, as well as</w:t>
        </w:r>
      </w:ins>
      <w:del w:id="1915" w:author="Edgar Chulde" w:date="2025-09-20T19:39:00Z" w16du:dateUtc="2025-09-21T00:39:00Z">
        <w:r w:rsidR="00235FE8" w:rsidDel="00EA4029">
          <w:delText xml:space="preserve"> significantly, or to</w:delText>
        </w:r>
      </w:del>
      <w:r w:rsidR="00235FE8">
        <w:t xml:space="preserve"> limitations of the </w:t>
      </w:r>
      <w:ins w:id="1916" w:author="Edgar Chulde" w:date="2025-09-20T19:39:00Z" w16du:dateUtc="2025-09-21T00:39:00Z">
        <w:r w:rsidR="00EA4029">
          <w:t>present</w:t>
        </w:r>
      </w:ins>
      <w:ins w:id="1917" w:author="Edgar Chulde" w:date="2025-09-20T19:40:00Z" w16du:dateUtc="2025-09-21T00:40:00Z">
        <w:r w:rsidR="00EA4029">
          <w:t xml:space="preserve">-day </w:t>
        </w:r>
      </w:ins>
      <w:r w:rsidR="00235FE8">
        <w:t>digital elevation model (DEM) used</w:t>
      </w:r>
      <w:ins w:id="1918" w:author="Edgar Chulde" w:date="2025-09-20T19:40:00Z" w16du:dateUtc="2025-09-21T00:40:00Z">
        <w:r w:rsidR="00EA4029">
          <w:t xml:space="preserve"> as input</w:t>
        </w:r>
      </w:ins>
      <w:r w:rsidR="00235FE8">
        <w:t xml:space="preserve">. These differences </w:t>
      </w:r>
      <w:r w:rsidR="00235FE8">
        <w:lastRenderedPageBreak/>
        <w:t>highlight the need to develop more refined models that consider past geomorphological conditions, especially in areas affected by large-scale volcanic sedimentation.</w:t>
      </w:r>
      <w:ins w:id="1919" w:author="Edgar Chulde" w:date="2025-09-21T10:36:00Z" w16du:dateUtc="2025-09-21T15:36:00Z">
        <w:r w:rsidR="004F28F3">
          <w:t xml:space="preserve"> </w:t>
        </w:r>
      </w:ins>
    </w:p>
    <w:p w14:paraId="48C73AE1" w14:textId="77777777" w:rsidR="00345F9C" w:rsidRDefault="00345F9C" w:rsidP="00DB3C6F">
      <w:pPr>
        <w:spacing w:line="360" w:lineRule="auto"/>
        <w:jc w:val="both"/>
      </w:pPr>
    </w:p>
    <w:p w14:paraId="29B53CEB" w14:textId="775FEEDE" w:rsidR="00DB0FE2" w:rsidRPr="005D4C9F" w:rsidRDefault="00DB0FE2" w:rsidP="005D4C9F">
      <w:pPr>
        <w:pStyle w:val="Prrafodelista"/>
        <w:numPr>
          <w:ilvl w:val="0"/>
          <w:numId w:val="45"/>
        </w:numPr>
        <w:spacing w:before="240" w:after="120"/>
        <w:rPr>
          <w:b/>
        </w:rPr>
      </w:pPr>
      <w:r w:rsidRPr="005D4C9F">
        <w:rPr>
          <w:b/>
          <w:sz w:val="28"/>
          <w:szCs w:val="28"/>
          <w:lang w:eastAsia="zh-CN"/>
        </w:rPr>
        <w:t>Conclusions</w:t>
      </w:r>
    </w:p>
    <w:p w14:paraId="1237D805" w14:textId="77777777" w:rsidR="00DB0FE2" w:rsidRDefault="00DB0FE2" w:rsidP="00DB3C6F">
      <w:pPr>
        <w:spacing w:line="360" w:lineRule="auto"/>
        <w:jc w:val="both"/>
      </w:pPr>
    </w:p>
    <w:p w14:paraId="644F76F6" w14:textId="63E4CCB3" w:rsidR="00A945A4" w:rsidRDefault="00A945A4" w:rsidP="00EE6213">
      <w:pPr>
        <w:pStyle w:val="Prrafodelista"/>
        <w:numPr>
          <w:ilvl w:val="0"/>
          <w:numId w:val="28"/>
        </w:numPr>
        <w:spacing w:line="360" w:lineRule="auto"/>
        <w:ind w:left="709"/>
        <w:jc w:val="both"/>
      </w:pPr>
      <w:r w:rsidRPr="00A945A4">
        <w:t xml:space="preserve">The Tena lahar </w:t>
      </w:r>
      <w:ins w:id="1920" w:author="Edgar Chulde" w:date="2025-09-20T19:57:00Z" w16du:dateUtc="2025-09-21T00:57:00Z">
        <w:r w:rsidR="00790797">
          <w:t>dep</w:t>
        </w:r>
      </w:ins>
      <w:ins w:id="1921" w:author="Edgar Chulde" w:date="2025-09-20T19:58:00Z" w16du:dateUtc="2025-09-21T00:58:00Z">
        <w:r w:rsidR="00790797">
          <w:t xml:space="preserve">osit </w:t>
        </w:r>
      </w:ins>
      <w:r w:rsidRPr="00A945A4">
        <w:t xml:space="preserve">represents </w:t>
      </w:r>
      <w:del w:id="1922" w:author="Edgar Chulde" w:date="2025-09-20T20:01:00Z" w16du:dateUtc="2025-09-21T01:01:00Z">
        <w:r w:rsidRPr="00A945A4" w:rsidDel="00790797">
          <w:delText xml:space="preserve">a </w:delText>
        </w:r>
        <w:r w:rsidR="00D70DCA" w:rsidDel="00790797">
          <w:delText>large</w:delText>
        </w:r>
        <w:r w:rsidRPr="00A945A4" w:rsidDel="00790797">
          <w:delText>-magnitude</w:delText>
        </w:r>
      </w:del>
      <w:ins w:id="1923" w:author="Edgar Chulde" w:date="2025-09-20T20:01:00Z" w16du:dateUtc="2025-09-21T01:01:00Z">
        <w:r w:rsidR="00790797">
          <w:t>an exceptionally large</w:t>
        </w:r>
      </w:ins>
      <w:r w:rsidRPr="00A945A4">
        <w:t xml:space="preserve"> volcanic event</w:t>
      </w:r>
      <w:r w:rsidR="00D70DCA">
        <w:t>,</w:t>
      </w:r>
      <w:r w:rsidRPr="00A945A4">
        <w:t xml:space="preserve"> classified as "extremely large" </w:t>
      </w:r>
      <w:del w:id="1924" w:author="Edgar Chulde" w:date="2025-09-20T20:02:00Z" w16du:dateUtc="2025-09-21T01:02:00Z">
        <w:r w:rsidR="00D70DCA" w:rsidDel="00790797">
          <w:delText>according to</w:delText>
        </w:r>
      </w:del>
      <w:ins w:id="1925" w:author="Edgar Chulde" w:date="2025-09-20T20:02:00Z" w16du:dateUtc="2025-09-21T01:02:00Z">
        <w:r w:rsidR="00790797">
          <w:t>following</w:t>
        </w:r>
      </w:ins>
      <w:r w:rsidR="00D70DCA">
        <w:t xml:space="preserve"> </w:t>
      </w:r>
      <w:r w:rsidRPr="00A945A4">
        <w:t>Pierson</w:t>
      </w:r>
      <w:del w:id="1926" w:author="Edgar Chulde" w:date="2025-09-20T20:02:00Z" w16du:dateUtc="2025-09-21T01:02:00Z">
        <w:r w:rsidR="00D70DCA" w:rsidDel="00790797">
          <w:delText>´s</w:delText>
        </w:r>
      </w:del>
      <w:r w:rsidRPr="00A945A4">
        <w:t xml:space="preserve"> </w:t>
      </w:r>
      <w:r w:rsidR="00D70DCA">
        <w:t>(</w:t>
      </w:r>
      <w:r w:rsidRPr="00A945A4">
        <w:t>1998)</w:t>
      </w:r>
      <w:del w:id="1927" w:author="Edgar Chulde" w:date="2025-09-20T20:02:00Z" w16du:dateUtc="2025-09-21T01:02:00Z">
        <w:r w:rsidR="00D70DCA" w:rsidDel="00790797">
          <w:delText xml:space="preserve"> typology</w:delText>
        </w:r>
      </w:del>
      <w:r w:rsidRPr="00A945A4">
        <w:t xml:space="preserve">, with an estimated volume exceeding </w:t>
      </w:r>
      <w:del w:id="1928" w:author="Edgar Chulde" w:date="2025-09-20T20:03:00Z" w16du:dateUtc="2025-09-21T01:03:00Z">
        <w:r w:rsidR="00D70DCA" w:rsidDel="00790797">
          <w:delText>100</w:delText>
        </w:r>
        <w:r w:rsidR="00641DBA" w:rsidDel="00790797">
          <w:delText xml:space="preserve"> </w:delText>
        </w:r>
      </w:del>
      <w:ins w:id="1929" w:author="Edgar Chulde" w:date="2025-09-20T20:03:00Z" w16du:dateUtc="2025-09-21T01:03:00Z">
        <w:r w:rsidR="00790797">
          <w:t>1x10</w:t>
        </w:r>
        <w:r w:rsidR="00790797" w:rsidRPr="00790797">
          <w:rPr>
            <w:vertAlign w:val="superscript"/>
            <w:rPrChange w:id="1930" w:author="Edgar Chulde" w:date="2025-09-20T20:03:00Z" w16du:dateUtc="2025-09-21T01:03:00Z">
              <w:rPr/>
            </w:rPrChange>
          </w:rPr>
          <w:t>8</w:t>
        </w:r>
        <w:r w:rsidR="00790797">
          <w:t xml:space="preserve"> m</w:t>
        </w:r>
        <w:r w:rsidR="00790797" w:rsidRPr="00790797">
          <w:rPr>
            <w:vertAlign w:val="superscript"/>
            <w:rPrChange w:id="1931" w:author="Edgar Chulde" w:date="2025-09-20T20:03:00Z" w16du:dateUtc="2025-09-21T01:03:00Z">
              <w:rPr/>
            </w:rPrChange>
          </w:rPr>
          <w:t>3</w:t>
        </w:r>
        <w:r w:rsidR="00790797">
          <w:t xml:space="preserve"> </w:t>
        </w:r>
      </w:ins>
      <w:del w:id="1932" w:author="Edgar Chulde" w:date="2025-09-20T20:03:00Z" w16du:dateUtc="2025-09-21T01:03:00Z">
        <w:r w:rsidRPr="00A945A4" w:rsidDel="00790797">
          <w:delText xml:space="preserve">million cubic meters </w:delText>
        </w:r>
      </w:del>
      <w:del w:id="1933" w:author="Edgar Chulde" w:date="2025-10-02T08:49:00Z" w16du:dateUtc="2025-10-02T13:49:00Z">
        <w:r w:rsidRPr="00A945A4" w:rsidDel="0059200D">
          <w:delText>and peak discharge rates between 40,000 and 100,000 m³/s</w:delText>
        </w:r>
      </w:del>
      <w:r w:rsidRPr="00A945A4">
        <w:t xml:space="preserve">. </w:t>
      </w:r>
      <w:r w:rsidR="00D70DCA">
        <w:t xml:space="preserve">These </w:t>
      </w:r>
      <w:del w:id="1934" w:author="Edgar Chulde" w:date="2025-09-20T20:04:00Z" w16du:dateUtc="2025-09-21T01:04:00Z">
        <w:r w:rsidR="00D70DCA" w:rsidDel="00790797">
          <w:delText xml:space="preserve">magnitudes </w:delText>
        </w:r>
      </w:del>
      <w:ins w:id="1935" w:author="Edgar Chulde" w:date="2025-09-20T20:04:00Z" w16du:dateUtc="2025-09-21T01:04:00Z">
        <w:r w:rsidR="00790797">
          <w:t xml:space="preserve">values </w:t>
        </w:r>
      </w:ins>
      <w:r w:rsidR="00D70DCA">
        <w:t xml:space="preserve">place it among the </w:t>
      </w:r>
      <w:del w:id="1936" w:author="Edgar Chulde" w:date="2025-09-20T20:04:00Z" w16du:dateUtc="2025-09-21T01:04:00Z">
        <w:r w:rsidR="00D70DCA" w:rsidDel="00790797">
          <w:delText>potentially most destructive</w:delText>
        </w:r>
      </w:del>
      <w:ins w:id="1937" w:author="Edgar Chulde" w:date="2025-09-20T20:04:00Z" w16du:dateUtc="2025-09-21T01:04:00Z">
        <w:r w:rsidR="00790797">
          <w:t>largest</w:t>
        </w:r>
      </w:ins>
      <w:r w:rsidR="00D70DCA">
        <w:t xml:space="preserve"> lahars </w:t>
      </w:r>
      <w:del w:id="1938" w:author="Edgar Chulde" w:date="2025-09-20T20:05:00Z" w16du:dateUtc="2025-09-21T01:05:00Z">
        <w:r w:rsidR="00D70DCA" w:rsidDel="00790797">
          <w:delText>ever recorded</w:delText>
        </w:r>
      </w:del>
      <w:ins w:id="1939" w:author="Edgar Chulde" w:date="2025-09-20T20:05:00Z" w16du:dateUtc="2025-09-21T01:05:00Z">
        <w:r w:rsidR="00790797">
          <w:t>documented</w:t>
        </w:r>
      </w:ins>
      <w:r w:rsidR="00D70DCA">
        <w:t xml:space="preserve"> in the Ecuadorian Amazon, comparable in </w:t>
      </w:r>
      <w:del w:id="1940" w:author="Edgar Chulde" w:date="2025-09-20T20:13:00Z" w16du:dateUtc="2025-09-21T01:13:00Z">
        <w:r w:rsidR="00D70DCA" w:rsidDel="003A5FD1">
          <w:delText>scale to the lahars generated by</w:delText>
        </w:r>
      </w:del>
      <w:ins w:id="1941" w:author="Edgar Chulde" w:date="2025-09-20T20:13:00Z" w16du:dateUtc="2025-09-21T01:13:00Z">
        <w:r w:rsidR="003A5FD1">
          <w:t>magnitude to</w:t>
        </w:r>
      </w:ins>
      <w:r w:rsidR="00D70DCA">
        <w:t xml:space="preserve"> the 1877 </w:t>
      </w:r>
      <w:del w:id="1942" w:author="Edgar Chulde" w:date="2025-09-20T20:13:00Z" w16du:dateUtc="2025-09-21T01:13:00Z">
        <w:r w:rsidR="00D70DCA" w:rsidDel="003A5FD1">
          <w:delText xml:space="preserve">eruption of </w:delText>
        </w:r>
      </w:del>
      <w:r w:rsidR="00D70DCA">
        <w:t xml:space="preserve">Cotopaxi </w:t>
      </w:r>
      <w:del w:id="1943" w:author="Edgar Chulde" w:date="2025-09-20T20:13:00Z" w16du:dateUtc="2025-09-21T01:13:00Z">
        <w:r w:rsidR="00D70DCA" w:rsidDel="003A5FD1">
          <w:delText>volcano</w:delText>
        </w:r>
      </w:del>
      <w:ins w:id="1944" w:author="Edgar Chulde" w:date="2025-09-20T20:13:00Z" w16du:dateUtc="2025-09-21T01:13:00Z">
        <w:r w:rsidR="003A5FD1">
          <w:t>lahars</w:t>
        </w:r>
      </w:ins>
      <w:r w:rsidR="00D70DCA">
        <w:t xml:space="preserve">, </w:t>
      </w:r>
      <w:del w:id="1945" w:author="Edgar Chulde" w:date="2025-09-20T20:13:00Z" w16du:dateUtc="2025-09-21T01:13:00Z">
        <w:r w:rsidR="00D70DCA" w:rsidDel="003A5FD1">
          <w:delText>whose northern branch alone reached volumes of approximately 100 million m</w:delText>
        </w:r>
        <w:r w:rsidR="00D70DCA" w:rsidRPr="00D70DCA" w:rsidDel="003A5FD1">
          <w:rPr>
            <w:vertAlign w:val="superscript"/>
          </w:rPr>
          <w:delText>3</w:delText>
        </w:r>
        <w:r w:rsidR="000D70C0" w:rsidDel="003A5FD1">
          <w:delText xml:space="preserve"> </w:delText>
        </w:r>
      </w:del>
      <w:r w:rsidR="000D70C0">
        <w:t>(</w:t>
      </w:r>
      <w:sdt>
        <w:sdtPr>
          <w:rPr>
            <w:color w:val="000000"/>
          </w:rPr>
          <w:tag w:val="MENDELEY_CITATION_v3_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"/>
          <w:id w:val="1586498453"/>
          <w:placeholder>
            <w:docPart w:val="DefaultPlaceholder_-1854013440"/>
          </w:placeholder>
        </w:sdtPr>
        <w:sdtContent>
          <w:r w:rsidR="007B7936" w:rsidRPr="007B7936">
            <w:rPr>
              <w:color w:val="000000"/>
            </w:rPr>
            <w:t>Mothes et al., 2004</w:t>
          </w:r>
        </w:sdtContent>
      </w:sdt>
      <w:r w:rsidR="000D70C0">
        <w:t>)</w:t>
      </w:r>
      <w:r w:rsidR="00D70DCA">
        <w:t xml:space="preserve">. This correlation </w:t>
      </w:r>
      <w:del w:id="1946" w:author="Edgar Chulde" w:date="2025-09-20T20:14:00Z" w16du:dateUtc="2025-09-21T01:14:00Z">
        <w:r w:rsidR="00D70DCA" w:rsidDel="003A5FD1">
          <w:delText xml:space="preserve">highlights </w:delText>
        </w:r>
      </w:del>
      <w:ins w:id="1947" w:author="Edgar Chulde" w:date="2025-09-20T20:14:00Z" w16du:dateUtc="2025-09-21T01:14:00Z">
        <w:r w:rsidR="003A5FD1">
          <w:t xml:space="preserve">underscores </w:t>
        </w:r>
      </w:ins>
      <w:r w:rsidR="00D70DCA">
        <w:t xml:space="preserve">the need to </w:t>
      </w:r>
      <w:del w:id="1948" w:author="Edgar Chulde" w:date="2025-09-20T20:14:00Z" w16du:dateUtc="2025-09-21T01:14:00Z">
        <w:r w:rsidR="00D70DCA" w:rsidDel="003A5FD1">
          <w:delText>consider such</w:delText>
        </w:r>
      </w:del>
      <w:ins w:id="1949" w:author="Edgar Chulde" w:date="2025-09-20T20:14:00Z" w16du:dateUtc="2025-09-21T01:14:00Z">
        <w:r w:rsidR="003A5FD1">
          <w:t>in</w:t>
        </w:r>
      </w:ins>
      <w:ins w:id="1950" w:author="Edgar Chulde" w:date="2025-09-20T20:15:00Z" w16du:dateUtc="2025-09-21T01:15:00Z">
        <w:r w:rsidR="003A5FD1">
          <w:t>tegrate similar</w:t>
        </w:r>
      </w:ins>
      <w:r w:rsidR="00D70DCA">
        <w:t xml:space="preserve"> scenarios </w:t>
      </w:r>
      <w:del w:id="1951" w:author="Edgar Chulde" w:date="2025-09-20T20:15:00Z" w16du:dateUtc="2025-09-21T01:15:00Z">
        <w:r w:rsidR="00D70DCA" w:rsidDel="003A5FD1">
          <w:delText>when assessing</w:delText>
        </w:r>
      </w:del>
      <w:ins w:id="1952" w:author="Edgar Chulde" w:date="2025-09-20T20:15:00Z" w16du:dateUtc="2025-09-21T01:15:00Z">
        <w:r w:rsidR="003A5FD1">
          <w:t>into</w:t>
        </w:r>
      </w:ins>
      <w:r w:rsidR="00D70DCA">
        <w:t xml:space="preserve"> volcanic hazard </w:t>
      </w:r>
      <w:ins w:id="1953" w:author="Edgar Chulde" w:date="2025-09-20T20:15:00Z" w16du:dateUtc="2025-09-21T01:15:00Z">
        <w:r w:rsidR="003A5FD1">
          <w:t xml:space="preserve">assessments </w:t>
        </w:r>
      </w:ins>
      <w:r w:rsidR="00D70DCA">
        <w:t xml:space="preserve">and </w:t>
      </w:r>
      <w:del w:id="1954" w:author="Edgar Chulde" w:date="2025-09-20T20:15:00Z" w16du:dateUtc="2025-09-21T01:15:00Z">
        <w:r w:rsidR="00D70DCA" w:rsidDel="003A5FD1">
          <w:delText xml:space="preserve">planning </w:delText>
        </w:r>
      </w:del>
      <w:r w:rsidR="00D70DCA">
        <w:t xml:space="preserve">risk management </w:t>
      </w:r>
      <w:del w:id="1955" w:author="Edgar Chulde" w:date="2025-09-20T20:16:00Z" w16du:dateUtc="2025-09-21T01:16:00Z">
        <w:r w:rsidR="00D70DCA" w:rsidDel="003A5FD1">
          <w:delText>strategies in regions with active volcanism and high</w:delText>
        </w:r>
      </w:del>
      <w:ins w:id="1956" w:author="Edgar Chulde" w:date="2025-09-20T20:16:00Z" w16du:dateUtc="2025-09-21T01:16:00Z">
        <w:r w:rsidR="003A5FD1">
          <w:t>planning in the Amazonian foot</w:t>
        </w:r>
      </w:ins>
      <w:ins w:id="1957" w:author="Edgar Chulde" w:date="2025-09-20T20:17:00Z" w16du:dateUtc="2025-09-21T01:17:00Z">
        <w:r w:rsidR="003A5FD1">
          <w:t>hills, where</w:t>
        </w:r>
      </w:ins>
      <w:r w:rsidR="00D70DCA">
        <w:t xml:space="preserve"> population exposure</w:t>
      </w:r>
      <w:ins w:id="1958" w:author="Edgar Chulde" w:date="2025-09-20T20:17:00Z" w16du:dateUtc="2025-09-21T01:17:00Z">
        <w:r w:rsidR="003A5FD1">
          <w:t xml:space="preserve"> is high</w:t>
        </w:r>
      </w:ins>
      <w:r w:rsidR="00D70DCA">
        <w:t>.</w:t>
      </w:r>
    </w:p>
    <w:p w14:paraId="1CB9DD02" w14:textId="77777777" w:rsidR="00A945A4" w:rsidRPr="00A945A4" w:rsidRDefault="00A945A4" w:rsidP="00EE6213">
      <w:pPr>
        <w:spacing w:line="360" w:lineRule="auto"/>
        <w:ind w:left="709"/>
        <w:jc w:val="both"/>
      </w:pPr>
    </w:p>
    <w:p w14:paraId="2E4DBCDA" w14:textId="1DD68712" w:rsidR="00A945A4" w:rsidRDefault="00A945A4" w:rsidP="00EE6213">
      <w:pPr>
        <w:pStyle w:val="Prrafodelista"/>
        <w:numPr>
          <w:ilvl w:val="0"/>
          <w:numId w:val="28"/>
        </w:numPr>
        <w:spacing w:line="360" w:lineRule="auto"/>
        <w:ind w:left="709"/>
        <w:jc w:val="both"/>
      </w:pPr>
      <w:del w:id="1959" w:author="Edgar Chulde" w:date="2025-09-20T20:18:00Z" w16du:dateUtc="2025-09-21T01:18:00Z">
        <w:r w:rsidRPr="00A945A4" w:rsidDel="00CD7F64">
          <w:delText>Based on the integration of</w:delText>
        </w:r>
      </w:del>
      <w:ins w:id="1960" w:author="Edgar Chulde" w:date="2025-09-20T20:18:00Z" w16du:dateUtc="2025-09-21T01:18:00Z">
        <w:r w:rsidR="00CD7F64">
          <w:t>Integrated</w:t>
        </w:r>
      </w:ins>
      <w:r w:rsidRPr="00A945A4">
        <w:t xml:space="preserve"> geomorphological, lithological, and </w:t>
      </w:r>
      <w:ins w:id="1961" w:author="Edgar Chulde" w:date="2025-09-20T20:19:00Z" w16du:dateUtc="2025-09-21T01:19:00Z">
        <w:r w:rsidR="0067337A">
          <w:t xml:space="preserve">stratigraphic evidence supports </w:t>
        </w:r>
      </w:ins>
      <w:del w:id="1962" w:author="Edgar Chulde" w:date="2025-09-20T20:19:00Z" w16du:dateUtc="2025-09-21T01:19:00Z">
        <w:r w:rsidRPr="00A945A4" w:rsidDel="0067337A">
          <w:delText xml:space="preserve">geological data, </w:delText>
        </w:r>
      </w:del>
      <w:r w:rsidRPr="00A945A4">
        <w:t xml:space="preserve">the Misahuallí River </w:t>
      </w:r>
      <w:del w:id="1963" w:author="Edgar Chulde" w:date="2025-09-20T20:19:00Z" w16du:dateUtc="2025-09-21T01:19:00Z">
        <w:r w:rsidRPr="00A945A4" w:rsidDel="0067337A">
          <w:delText xml:space="preserve">is identified </w:delText>
        </w:r>
      </w:del>
      <w:r w:rsidRPr="00A945A4">
        <w:t>as the most probable transport channel for the Tena lahar</w:t>
      </w:r>
      <w:ins w:id="1964" w:author="Edgar Chulde" w:date="2025-09-20T20:20:00Z" w16du:dateUtc="2025-09-21T01:20:00Z">
        <w:r w:rsidR="0067337A">
          <w:t xml:space="preserve"> flow. This is based on</w:t>
        </w:r>
      </w:ins>
      <w:del w:id="1965" w:author="Edgar Chulde" w:date="2025-09-20T20:20:00Z" w16du:dateUtc="2025-09-21T01:20:00Z">
        <w:r w:rsidRPr="00A945A4" w:rsidDel="0067337A">
          <w:delText>,</w:delText>
        </w:r>
      </w:del>
      <w:r w:rsidRPr="00A945A4">
        <w:t xml:space="preserve"> </w:t>
      </w:r>
      <w:del w:id="1966" w:author="Edgar Chulde" w:date="2025-09-20T20:20:00Z" w16du:dateUtc="2025-09-21T01:20:00Z">
        <w:r w:rsidRPr="00A945A4" w:rsidDel="0067337A">
          <w:delText>due to the following:</w:delText>
        </w:r>
        <w:r w:rsidR="00EE6213" w:rsidDel="0067337A">
          <w:delText xml:space="preserve"> </w:delText>
        </w:r>
      </w:del>
      <w:r w:rsidR="00EE6213">
        <w:t xml:space="preserve">(a) </w:t>
      </w:r>
      <w:proofErr w:type="spellStart"/>
      <w:r w:rsidRPr="00A945A4">
        <w:t>It</w:t>
      </w:r>
      <w:ins w:id="1967" w:author="Edgar Chulde" w:date="2025-09-20T20:20:00Z" w16du:dateUtc="2025-09-21T01:20:00Z">
        <w:r w:rsidR="0067337A">
          <w:t>s</w:t>
        </w:r>
      </w:ins>
      <w:del w:id="1968" w:author="Edgar Chulde" w:date="2025-09-20T20:20:00Z" w16du:dateUtc="2025-09-21T01:20:00Z">
        <w:r w:rsidRPr="00A945A4" w:rsidDel="0067337A">
          <w:delText xml:space="preserve"> connects </w:delText>
        </w:r>
      </w:del>
      <w:r w:rsidRPr="00A945A4">
        <w:t>direct</w:t>
      </w:r>
      <w:proofErr w:type="spellEnd"/>
      <w:ins w:id="1969" w:author="Edgar Chulde" w:date="2025-09-20T20:20:00Z" w16du:dateUtc="2025-09-21T01:20:00Z">
        <w:r w:rsidR="0067337A">
          <w:t xml:space="preserve"> con</w:t>
        </w:r>
      </w:ins>
      <w:ins w:id="1970" w:author="Edgar Chulde" w:date="2025-09-20T20:21:00Z" w16du:dateUtc="2025-09-21T01:21:00Z">
        <w:r w:rsidR="0067337A">
          <w:t>nection</w:t>
        </w:r>
      </w:ins>
      <w:del w:id="1971" w:author="Edgar Chulde" w:date="2025-09-20T20:20:00Z" w16du:dateUtc="2025-09-21T01:20:00Z">
        <w:r w:rsidRPr="00A945A4" w:rsidDel="0067337A">
          <w:delText>ly</w:delText>
        </w:r>
      </w:del>
      <w:r w:rsidRPr="00A945A4">
        <w:t xml:space="preserve"> with the </w:t>
      </w:r>
      <w:del w:id="1972" w:author="Edgar Chulde" w:date="2025-09-20T20:21:00Z" w16du:dateUtc="2025-09-21T01:21:00Z">
        <w:r w:rsidRPr="00A945A4" w:rsidDel="0067337A">
          <w:delText>high-altitude areas</w:delText>
        </w:r>
      </w:del>
      <w:ins w:id="1973" w:author="Edgar Chulde" w:date="2025-09-20T20:21:00Z" w16du:dateUtc="2025-09-21T01:21:00Z">
        <w:r w:rsidR="0067337A">
          <w:t>southern flank</w:t>
        </w:r>
      </w:ins>
      <w:r w:rsidRPr="00A945A4">
        <w:t xml:space="preserve"> of the Sierra Azul volcano, </w:t>
      </w:r>
      <w:ins w:id="1974" w:author="Edgar Chulde" w:date="2025-09-20T20:21:00Z" w16du:dateUtc="2025-09-21T01:21:00Z">
        <w:r w:rsidR="0067337A">
          <w:t xml:space="preserve">identified </w:t>
        </w:r>
      </w:ins>
      <w:ins w:id="1975" w:author="Edgar Chulde" w:date="2025-09-20T20:22:00Z" w16du:dateUtc="2025-09-21T01:22:00Z">
        <w:r w:rsidR="0067337A">
          <w:t xml:space="preserve">as </w:t>
        </w:r>
      </w:ins>
      <w:r w:rsidRPr="00A945A4">
        <w:t>the likely source</w:t>
      </w:r>
      <w:ins w:id="1976" w:author="Edgar Chulde" w:date="2025-09-20T20:22:00Z" w16du:dateUtc="2025-09-21T01:22:00Z">
        <w:r w:rsidR="0067337A">
          <w:t>;</w:t>
        </w:r>
      </w:ins>
      <w:del w:id="1977" w:author="Edgar Chulde" w:date="2025-09-20T20:22:00Z" w16du:dateUtc="2025-09-21T01:22:00Z">
        <w:r w:rsidRPr="00A945A4" w:rsidDel="0067337A">
          <w:delText xml:space="preserve"> of volcanic material</w:delText>
        </w:r>
      </w:del>
      <w:del w:id="1978" w:author="Edgar Chulde" w:date="2025-09-20T20:23:00Z" w16du:dateUtc="2025-09-21T01:23:00Z">
        <w:r w:rsidRPr="00A945A4" w:rsidDel="0067337A">
          <w:delText>.</w:delText>
        </w:r>
      </w:del>
      <w:r w:rsidR="00EE6213">
        <w:t xml:space="preserve"> (b) </w:t>
      </w:r>
      <w:del w:id="1979" w:author="Edgar Chulde" w:date="2025-09-20T20:22:00Z" w16du:dateUtc="2025-09-21T01:22:00Z">
        <w:r w:rsidRPr="00A945A4" w:rsidDel="0067337A">
          <w:delText>It exhibits a pronounced</w:delText>
        </w:r>
      </w:del>
      <w:ins w:id="1980" w:author="Edgar Chulde" w:date="2025-09-20T20:22:00Z" w16du:dateUtc="2025-09-21T01:22:00Z">
        <w:r w:rsidR="0067337A">
          <w:t>a steep</w:t>
        </w:r>
      </w:ins>
      <w:r w:rsidRPr="00A945A4">
        <w:t xml:space="preserve"> altitudinal gradient </w:t>
      </w:r>
      <w:del w:id="1981" w:author="Edgar Chulde" w:date="2025-09-20T20:23:00Z" w16du:dateUtc="2025-09-21T01:23:00Z">
        <w:r w:rsidRPr="00A945A4" w:rsidDel="0067337A">
          <w:delText>conducive to the rapid descent of</w:delText>
        </w:r>
      </w:del>
      <w:ins w:id="1982" w:author="Edgar Chulde" w:date="2025-09-20T20:23:00Z" w16du:dateUtc="2025-09-21T01:23:00Z">
        <w:r w:rsidR="0067337A">
          <w:t>enabling</w:t>
        </w:r>
      </w:ins>
      <w:r w:rsidRPr="00A945A4">
        <w:t xml:space="preserve"> high-energy </w:t>
      </w:r>
      <w:del w:id="1983" w:author="Edgar Chulde" w:date="2025-09-20T20:23:00Z" w16du:dateUtc="2025-09-21T01:23:00Z">
        <w:r w:rsidRPr="00A945A4" w:rsidDel="0067337A">
          <w:delText>flows</w:delText>
        </w:r>
      </w:del>
      <w:ins w:id="1984" w:author="Edgar Chulde" w:date="2025-09-20T20:23:00Z" w16du:dateUtc="2025-09-21T01:23:00Z">
        <w:r w:rsidR="0067337A">
          <w:t>transport;</w:t>
        </w:r>
      </w:ins>
      <w:del w:id="1985" w:author="Edgar Chulde" w:date="2025-09-20T20:23:00Z" w16du:dateUtc="2025-09-21T01:23:00Z">
        <w:r w:rsidRPr="00A945A4" w:rsidDel="0067337A">
          <w:delText>.</w:delText>
        </w:r>
      </w:del>
      <w:r w:rsidR="00EE6213">
        <w:t xml:space="preserve"> (c) </w:t>
      </w:r>
      <w:del w:id="1986" w:author="Edgar Chulde" w:date="2025-09-20T20:24:00Z" w16du:dateUtc="2025-09-21T01:24:00Z">
        <w:r w:rsidRPr="00A945A4" w:rsidDel="008C46B1">
          <w:delText>It contains</w:delText>
        </w:r>
      </w:del>
      <w:ins w:id="1987" w:author="Edgar Chulde" w:date="2025-09-20T20:24:00Z" w16du:dateUtc="2025-09-21T01:24:00Z">
        <w:r w:rsidR="008C46B1">
          <w:t>the presence of</w:t>
        </w:r>
      </w:ins>
      <w:r w:rsidRPr="00A945A4">
        <w:t xml:space="preserve"> lithic fragments </w:t>
      </w:r>
      <w:del w:id="1988" w:author="Edgar Chulde" w:date="2025-09-20T20:25:00Z" w16du:dateUtc="2025-09-21T01:25:00Z">
        <w:r w:rsidRPr="00A945A4" w:rsidDel="008C46B1">
          <w:delText>consistent with those found in</w:delText>
        </w:r>
      </w:del>
      <w:ins w:id="1989" w:author="Edgar Chulde" w:date="2025-09-20T20:25:00Z" w16du:dateUtc="2025-09-21T01:25:00Z">
        <w:r w:rsidR="008C46B1">
          <w:t>matching those within</w:t>
        </w:r>
      </w:ins>
      <w:r w:rsidRPr="00A945A4">
        <w:t xml:space="preserve"> the </w:t>
      </w:r>
      <w:del w:id="1990" w:author="Edgar Chulde" w:date="2025-09-20T20:25:00Z" w16du:dateUtc="2025-09-21T01:25:00Z">
        <w:r w:rsidRPr="00A945A4" w:rsidDel="008C46B1">
          <w:delText xml:space="preserve">Tena </w:delText>
        </w:r>
      </w:del>
      <w:r w:rsidRPr="00A945A4">
        <w:t>lahar deposit</w:t>
      </w:r>
      <w:ins w:id="1991" w:author="Edgar Chulde" w:date="2025-09-20T20:25:00Z" w16du:dateUtc="2025-09-21T01:25:00Z">
        <w:r w:rsidR="008C46B1">
          <w:t>; and</w:t>
        </w:r>
      </w:ins>
      <w:del w:id="1992" w:author="Edgar Chulde" w:date="2025-09-20T20:25:00Z" w16du:dateUtc="2025-09-21T01:25:00Z">
        <w:r w:rsidRPr="00A945A4" w:rsidDel="008C46B1">
          <w:delText>.</w:delText>
        </w:r>
      </w:del>
      <w:r w:rsidR="00EE6213">
        <w:t xml:space="preserve"> (d) </w:t>
      </w:r>
      <w:ins w:id="1993" w:author="Edgar Chulde" w:date="2025-09-20T20:25:00Z" w16du:dateUtc="2025-09-21T01:25:00Z">
        <w:r w:rsidR="008C46B1">
          <w:t>i</w:t>
        </w:r>
      </w:ins>
      <w:del w:id="1994" w:author="Edgar Chulde" w:date="2025-09-20T20:25:00Z" w16du:dateUtc="2025-09-21T01:25:00Z">
        <w:r w:rsidRPr="00A945A4" w:rsidDel="008C46B1">
          <w:delText>I</w:delText>
        </w:r>
      </w:del>
      <w:r w:rsidRPr="00A945A4">
        <w:t xml:space="preserve">ts geographic </w:t>
      </w:r>
      <w:ins w:id="1995" w:author="Edgar Chulde" w:date="2025-09-20T20:26:00Z" w16du:dateUtc="2025-09-21T01:26:00Z">
        <w:r w:rsidR="008C46B1">
          <w:t xml:space="preserve">orientation linking volcanic source areas to the mapped </w:t>
        </w:r>
      </w:ins>
      <w:del w:id="1996" w:author="Edgar Chulde" w:date="2025-09-20T20:26:00Z" w16du:dateUtc="2025-09-21T01:26:00Z">
        <w:r w:rsidRPr="00A945A4" w:rsidDel="008C46B1">
          <w:delText xml:space="preserve">location and flow direction suggest a continuous pathway between the source and </w:delText>
        </w:r>
      </w:del>
      <w:r w:rsidRPr="00A945A4">
        <w:t>depositional zone</w:t>
      </w:r>
      <w:del w:id="1997" w:author="Edgar Chulde" w:date="2025-09-20T20:27:00Z" w16du:dateUtc="2025-09-21T01:27:00Z">
        <w:r w:rsidRPr="00A945A4" w:rsidDel="008C46B1">
          <w:delText>s</w:delText>
        </w:r>
      </w:del>
      <w:r w:rsidRPr="00A945A4">
        <w:t>.</w:t>
      </w:r>
      <w:r w:rsidR="00EE6213">
        <w:t xml:space="preserve"> </w:t>
      </w:r>
      <w:ins w:id="1998" w:author="Edgar Chulde" w:date="2025-09-20T20:27:00Z" w16du:dateUtc="2025-09-21T01:27:00Z">
        <w:r w:rsidR="008C46B1">
          <w:t xml:space="preserve">These observations, together with numerical simulations, </w:t>
        </w:r>
      </w:ins>
      <w:ins w:id="1999" w:author="Edgar Chulde" w:date="2025-09-20T20:28:00Z" w16du:dateUtc="2025-09-21T01:28:00Z">
        <w:r w:rsidR="008C46B1">
          <w:t xml:space="preserve">confirm the Misahuallí River as the primary conduit </w:t>
        </w:r>
      </w:ins>
      <w:del w:id="2000" w:author="Edgar Chulde" w:date="2025-09-20T20:29:00Z" w16du:dateUtc="2025-09-21T01:29:00Z">
        <w:r w:rsidRPr="00A945A4" w:rsidDel="008C46B1">
          <w:delText xml:space="preserve">This analysis supports the proposed transport model </w:delText>
        </w:r>
      </w:del>
      <w:r w:rsidRPr="00A945A4">
        <w:t>for the Tena lahar</w:t>
      </w:r>
      <w:del w:id="2001" w:author="Edgar Chulde" w:date="2025-09-20T20:29:00Z" w16du:dateUtc="2025-09-21T01:29:00Z">
        <w:r w:rsidRPr="00A945A4" w:rsidDel="003055B1">
          <w:delText xml:space="preserve"> and provides a foundation for future hydrodynamic simulations and hazard assessments in the region.</w:delText>
        </w:r>
      </w:del>
      <w:ins w:id="2002" w:author="Edgar Chulde" w:date="2025-09-20T20:29:00Z" w16du:dateUtc="2025-09-21T01:29:00Z">
        <w:r w:rsidR="003055B1">
          <w:t>.</w:t>
        </w:r>
      </w:ins>
    </w:p>
    <w:p w14:paraId="28AB5DE7" w14:textId="77777777" w:rsidR="00A945A4" w:rsidRPr="00A945A4" w:rsidRDefault="00A945A4" w:rsidP="00A945A4">
      <w:pPr>
        <w:spacing w:line="360" w:lineRule="auto"/>
        <w:jc w:val="both"/>
      </w:pPr>
    </w:p>
    <w:p w14:paraId="7752C1E5" w14:textId="65D0C632" w:rsidR="00A945A4" w:rsidRDefault="0053694B" w:rsidP="00B41146">
      <w:pPr>
        <w:pStyle w:val="Prrafodelista"/>
        <w:numPr>
          <w:ilvl w:val="0"/>
          <w:numId w:val="48"/>
        </w:numPr>
        <w:spacing w:line="360" w:lineRule="auto"/>
        <w:jc w:val="both"/>
      </w:pPr>
      <w:r>
        <w:t>Petrographic and g</w:t>
      </w:r>
      <w:r w:rsidR="00A945A4" w:rsidRPr="00A945A4">
        <w:t xml:space="preserve">eochemical analysis of volcanic bombs and </w:t>
      </w:r>
      <w:ins w:id="2003" w:author="Edgar Chulde" w:date="2025-09-20T20:33:00Z" w16du:dateUtc="2025-09-21T01:33:00Z">
        <w:r w:rsidR="005B51CA">
          <w:t xml:space="preserve">Sierra Azul </w:t>
        </w:r>
      </w:ins>
      <w:r w:rsidR="00A945A4" w:rsidRPr="00A945A4">
        <w:t xml:space="preserve">lava flows </w:t>
      </w:r>
      <w:del w:id="2004" w:author="Edgar Chulde" w:date="2025-09-20T20:33:00Z" w16du:dateUtc="2025-09-21T01:33:00Z">
        <w:r w:rsidR="00A945A4" w:rsidRPr="00A945A4" w:rsidDel="005B51CA">
          <w:delText>associated with Sierra Azul indicates</w:delText>
        </w:r>
      </w:del>
      <w:ins w:id="2005" w:author="Edgar Chulde" w:date="2025-09-20T20:33:00Z" w16du:dateUtc="2025-09-21T01:33:00Z">
        <w:r w:rsidR="005B51CA">
          <w:t>reveal</w:t>
        </w:r>
      </w:ins>
      <w:r w:rsidR="00A945A4" w:rsidRPr="00A945A4">
        <w:t xml:space="preserve"> a magmatic evolution dominated by fractional </w:t>
      </w:r>
      <w:r w:rsidR="00A945A4" w:rsidRPr="00A945A4">
        <w:lastRenderedPageBreak/>
        <w:t xml:space="preserve">crystallization, with </w:t>
      </w:r>
      <w:del w:id="2006" w:author="Edgar Chulde" w:date="2025-09-20T20:34:00Z" w16du:dateUtc="2025-09-21T01:34:00Z">
        <w:r w:rsidR="00A945A4" w:rsidRPr="00A945A4" w:rsidDel="005B51CA">
          <w:delText xml:space="preserve">evidence of </w:delText>
        </w:r>
        <w:r w:rsidR="00904743" w:rsidDel="005B51CA">
          <w:delText>both</w:delText>
        </w:r>
      </w:del>
      <w:ins w:id="2007" w:author="Edgar Chulde" w:date="2025-09-20T20:34:00Z" w16du:dateUtc="2025-09-21T01:34:00Z">
        <w:r w:rsidR="005B51CA">
          <w:t>contributions from</w:t>
        </w:r>
      </w:ins>
      <w:r w:rsidR="00904743">
        <w:t xml:space="preserve"> </w:t>
      </w:r>
      <w:r w:rsidR="00A945A4" w:rsidRPr="00A945A4">
        <w:t xml:space="preserve">crustal </w:t>
      </w:r>
      <w:del w:id="2008" w:author="Edgar Chulde" w:date="2025-09-20T20:34:00Z" w16du:dateUtc="2025-09-21T01:34:00Z">
        <w:r w:rsidR="00904743" w:rsidDel="005B51CA">
          <w:delText xml:space="preserve">and mantle </w:delText>
        </w:r>
      </w:del>
      <w:r w:rsidR="00A945A4" w:rsidRPr="00A945A4">
        <w:t>contamination</w:t>
      </w:r>
      <w:ins w:id="2009" w:author="Edgar Chulde" w:date="2025-09-20T20:34:00Z" w16du:dateUtc="2025-09-21T01:34:00Z">
        <w:r w:rsidR="005B51CA">
          <w:t xml:space="preserve"> and mantle input. </w:t>
        </w:r>
      </w:ins>
      <w:del w:id="2010" w:author="Edgar Chulde" w:date="2025-09-20T20:35:00Z" w16du:dateUtc="2025-09-21T01:35:00Z">
        <w:r w:rsidR="00904743" w:rsidDel="005B51CA">
          <w:delText>,</w:delText>
        </w:r>
        <w:r w:rsidR="00A945A4" w:rsidRPr="00A945A4" w:rsidDel="005B51CA">
          <w:delText xml:space="preserve"> and affinities with parental magmas derived from subduction-related settings. The recorded volcanic compositions are associated with alkaline magmas, typical of back-arc volcanic belts.</w:delText>
        </w:r>
      </w:del>
      <w:ins w:id="2011" w:author="Edgar Chulde" w:date="2025-09-20T20:35:00Z" w16du:dateUtc="2025-09-21T01:35:00Z">
        <w:r w:rsidR="005B51CA">
          <w:t>The affinity with alkaline series magmatism is consistent with back arc settings in the Northern Andes.</w:t>
        </w:r>
      </w:ins>
    </w:p>
    <w:p w14:paraId="1E65798D" w14:textId="77777777" w:rsidR="00A945A4" w:rsidRPr="00A945A4" w:rsidRDefault="00A945A4" w:rsidP="00A945A4">
      <w:pPr>
        <w:spacing w:line="360" w:lineRule="auto"/>
        <w:jc w:val="both"/>
      </w:pPr>
    </w:p>
    <w:p w14:paraId="3CE57211" w14:textId="007D0CA3" w:rsidR="00A945A4" w:rsidRDefault="00A945A4" w:rsidP="00B41146">
      <w:pPr>
        <w:pStyle w:val="Prrafodelista"/>
        <w:numPr>
          <w:ilvl w:val="0"/>
          <w:numId w:val="48"/>
        </w:numPr>
        <w:spacing w:line="360" w:lineRule="auto"/>
        <w:jc w:val="both"/>
      </w:pPr>
      <w:r w:rsidRPr="00A945A4">
        <w:t xml:space="preserve">The </w:t>
      </w:r>
      <w:del w:id="2012" w:author="Edgar Chulde" w:date="2025-09-20T20:37:00Z" w16du:dateUtc="2025-09-21T01:37:00Z">
        <w:r w:rsidRPr="00A945A4" w:rsidDel="005B51CA">
          <w:delText xml:space="preserve">occurrence of the Tena lahar is likely linked to </w:delText>
        </w:r>
        <w:r w:rsidR="009E5EC8" w:rsidRPr="00A945A4" w:rsidDel="005B51CA">
          <w:delText>an</w:delText>
        </w:r>
        <w:r w:rsidRPr="00A945A4" w:rsidDel="005B51CA">
          <w:delText xml:space="preserve"> explosive Vulcanian-type eruption, </w:delText>
        </w:r>
        <w:r w:rsidR="009E5EC8" w:rsidDel="005B51CA">
          <w:delText xml:space="preserve">that may have provoked a debris avalanche of its steep slopes, then </w:delText>
        </w:r>
        <w:r w:rsidRPr="00A945A4" w:rsidDel="005B51CA">
          <w:delText>followed by water incorporation during flow transit, which favored the generation of a destructive and high-energy lahar.</w:delText>
        </w:r>
      </w:del>
      <w:ins w:id="2013" w:author="Edgar Chulde" w:date="2025-09-20T20:37:00Z" w16du:dateUtc="2025-09-21T01:37:00Z">
        <w:r w:rsidR="005B51CA">
          <w:t>most plausible origin of the Tena lahar involves a Vulcanian-type explosive eruption that destabilized the steep flanks of Sierra Azul, generating</w:t>
        </w:r>
      </w:ins>
      <w:ins w:id="2014" w:author="Edgar Chulde" w:date="2025-09-20T20:38:00Z" w16du:dateUtc="2025-09-21T01:38:00Z">
        <w:r w:rsidR="005B51CA">
          <w:t xml:space="preserve"> a debris avalanche subsequently transformed into a cohesive, water-rich lahar. This mechanism best explains the ob</w:t>
        </w:r>
      </w:ins>
      <w:ins w:id="2015" w:author="Edgar Chulde" w:date="2025-09-20T20:39:00Z" w16du:dateUtc="2025-09-21T01:39:00Z">
        <w:r w:rsidR="005B51CA">
          <w:t>served volume, textural features, and transport efficiency of the deposit.</w:t>
        </w:r>
      </w:ins>
    </w:p>
    <w:p w14:paraId="7039C480" w14:textId="77777777" w:rsidR="00A945A4" w:rsidRPr="00A945A4" w:rsidRDefault="00A945A4" w:rsidP="00A945A4">
      <w:pPr>
        <w:spacing w:line="360" w:lineRule="auto"/>
        <w:jc w:val="both"/>
      </w:pPr>
    </w:p>
    <w:p w14:paraId="4955C407" w14:textId="61F7377D" w:rsidR="00A945A4" w:rsidRDefault="00EF24A8" w:rsidP="00B41146">
      <w:pPr>
        <w:pStyle w:val="Prrafodelista"/>
        <w:numPr>
          <w:ilvl w:val="0"/>
          <w:numId w:val="48"/>
        </w:numPr>
        <w:spacing w:line="360" w:lineRule="auto"/>
        <w:jc w:val="both"/>
      </w:pPr>
      <w:ins w:id="2016" w:author="Edgar Chulde" w:date="2025-09-21T09:59:00Z" w16du:dateUtc="2025-09-21T14:59:00Z">
        <w:r>
          <w:t>L</w:t>
        </w:r>
      </w:ins>
      <w:del w:id="2017" w:author="Edgar Chulde" w:date="2025-09-21T09:59:00Z" w16du:dateUtc="2025-09-21T14:59:00Z">
        <w:r w:rsidR="00A945A4" w:rsidRPr="00A945A4" w:rsidDel="00EF24A8">
          <w:delText>The l</w:delText>
        </w:r>
      </w:del>
      <w:r w:rsidR="00A945A4" w:rsidRPr="00A945A4">
        <w:t xml:space="preserve">imitations </w:t>
      </w:r>
      <w:ins w:id="2018" w:author="Edgar Chulde" w:date="2025-09-21T09:59:00Z" w16du:dateUtc="2025-09-21T14:59:00Z">
        <w:r>
          <w:t xml:space="preserve">of </w:t>
        </w:r>
      </w:ins>
      <w:ins w:id="2019" w:author="Edgar Chulde" w:date="2025-09-21T10:00:00Z" w16du:dateUtc="2025-09-21T15:00:00Z">
        <w:r>
          <w:t xml:space="preserve">LAHARZ simulations emphasize the need to refine DEM resolution and </w:t>
        </w:r>
      </w:ins>
      <w:del w:id="2020" w:author="Edgar Chulde" w:date="2025-09-21T10:00:00Z" w16du:dateUtc="2025-09-21T15:00:00Z">
        <w:r w:rsidR="00A945A4" w:rsidRPr="00A945A4" w:rsidDel="00EF24A8">
          <w:delText xml:space="preserve">encountered in numerical modeling highlight the need to improve topographic and </w:delText>
        </w:r>
      </w:del>
      <w:r w:rsidR="00A945A4" w:rsidRPr="00A945A4">
        <w:t xml:space="preserve">geological mapping inputs, particularly in remote </w:t>
      </w:r>
      <w:del w:id="2021" w:author="Edgar Chulde" w:date="2025-09-21T10:01:00Z" w16du:dateUtc="2025-09-21T15:01:00Z">
        <w:r w:rsidR="00A945A4" w:rsidRPr="00A945A4" w:rsidDel="00EF24A8">
          <w:delText>and densely vegetated areas such as the southern flank</w:delText>
        </w:r>
      </w:del>
      <w:ins w:id="2022" w:author="Edgar Chulde" w:date="2025-09-21T10:01:00Z" w16du:dateUtc="2025-09-21T15:01:00Z">
        <w:r>
          <w:t>areas</w:t>
        </w:r>
      </w:ins>
      <w:r w:rsidR="00A945A4" w:rsidRPr="00A945A4">
        <w:t xml:space="preserve"> of Sierra Azul</w:t>
      </w:r>
      <w:del w:id="2023" w:author="Edgar Chulde" w:date="2025-09-21T10:01:00Z" w16du:dateUtc="2025-09-21T15:01:00Z">
        <w:r w:rsidR="00A945A4" w:rsidRPr="00A945A4" w:rsidDel="00EF24A8">
          <w:delText xml:space="preserve"> volcano</w:delText>
        </w:r>
      </w:del>
      <w:r w:rsidR="00A945A4" w:rsidRPr="00A945A4">
        <w:t>.</w:t>
      </w:r>
      <w:r w:rsidR="00904743">
        <w:t xml:space="preserve"> </w:t>
      </w:r>
      <w:del w:id="2024" w:author="Edgar Chulde" w:date="2025-09-21T10:04:00Z" w16du:dateUtc="2025-09-21T15:04:00Z">
        <w:r w:rsidR="00904743" w:rsidRPr="00904743" w:rsidDel="00EF24A8">
          <w:delText>It is important to note, that since the main</w:delText>
        </w:r>
      </w:del>
      <w:ins w:id="2025" w:author="Edgar Chulde" w:date="2025-09-21T10:04:00Z" w16du:dateUtc="2025-09-21T15:04:00Z">
        <w:r>
          <w:t>Notably, during</w:t>
        </w:r>
      </w:ins>
      <w:r w:rsidR="00904743" w:rsidRPr="00904743">
        <w:t xml:space="preserve"> fieldwork </w:t>
      </w:r>
      <w:del w:id="2026" w:author="Edgar Chulde" w:date="2025-09-21T10:05:00Z" w16du:dateUtc="2025-09-21T15:05:00Z">
        <w:r w:rsidR="00904743" w:rsidRPr="00904743" w:rsidDel="00EF24A8">
          <w:delText>on the Tena lahar was carried out, along the Misahuallí River and tributaries, a lahar</w:delText>
        </w:r>
      </w:del>
      <w:ins w:id="2027" w:author="Edgar Chulde" w:date="2025-09-21T10:05:00Z" w16du:dateUtc="2025-09-21T15:05:00Z">
        <w:r>
          <w:t>deposits</w:t>
        </w:r>
      </w:ins>
      <w:r w:rsidR="00904743" w:rsidRPr="00904743">
        <w:t xml:space="preserve"> with similar </w:t>
      </w:r>
      <w:r w:rsidR="00221B81" w:rsidRPr="00904743">
        <w:t>characteristic</w:t>
      </w:r>
      <w:ins w:id="2028" w:author="Edgar Chulde" w:date="2025-09-21T10:05:00Z" w16du:dateUtc="2025-09-21T15:05:00Z">
        <w:r>
          <w:t>s</w:t>
        </w:r>
      </w:ins>
      <w:r w:rsidR="00904743" w:rsidRPr="00904743">
        <w:t xml:space="preserve"> </w:t>
      </w:r>
      <w:del w:id="2029" w:author="Edgar Chulde" w:date="2025-09-21T10:05:00Z" w16du:dateUtc="2025-09-21T15:05:00Z">
        <w:r w:rsidR="00904743" w:rsidRPr="00904743" w:rsidDel="00EF24A8">
          <w:delText xml:space="preserve">was </w:delText>
        </w:r>
      </w:del>
      <w:ins w:id="2030" w:author="Edgar Chulde" w:date="2025-09-21T10:05:00Z" w16du:dateUtc="2025-09-21T15:05:00Z">
        <w:r>
          <w:t>were</w:t>
        </w:r>
        <w:r w:rsidRPr="00904743">
          <w:t xml:space="preserve"> </w:t>
        </w:r>
      </w:ins>
      <w:r w:rsidR="00904743" w:rsidRPr="00904743">
        <w:t xml:space="preserve">observed </w:t>
      </w:r>
      <w:del w:id="2031" w:author="Edgar Chulde" w:date="2025-09-21T10:05:00Z" w16du:dateUtc="2025-09-21T15:05:00Z">
        <w:r w:rsidR="00904743" w:rsidRPr="00904743" w:rsidDel="00EF24A8">
          <w:delText>during a rafting trip down the</w:delText>
        </w:r>
      </w:del>
      <w:ins w:id="2032" w:author="Edgar Chulde" w:date="2025-09-21T10:05:00Z" w16du:dateUtc="2025-09-21T15:05:00Z">
        <w:r>
          <w:t>along the</w:t>
        </w:r>
      </w:ins>
      <w:r w:rsidR="00904743" w:rsidRPr="00904743">
        <w:t xml:space="preserve"> Jondachi River</w:t>
      </w:r>
      <w:del w:id="2033" w:author="Edgar Chulde" w:date="2025-09-21T10:06:00Z" w16du:dateUtc="2025-09-21T15:06:00Z">
        <w:r w:rsidR="00904743" w:rsidRPr="00904743" w:rsidDel="00EF24A8">
          <w:delText>, born on the east</w:delText>
        </w:r>
      </w:del>
      <w:ins w:id="2034" w:author="Edgar Chulde" w:date="2025-09-21T10:06:00Z" w16du:dateUtc="2025-09-21T15:06:00Z">
        <w:r>
          <w:t xml:space="preserve"> on the volcano’s eastern</w:t>
        </w:r>
      </w:ins>
      <w:r w:rsidR="00904743" w:rsidRPr="00904743">
        <w:t xml:space="preserve"> flank</w:t>
      </w:r>
      <w:ins w:id="2035" w:author="Edgar Chulde" w:date="2025-09-21T10:06:00Z" w16du:dateUtc="2025-09-21T15:06:00Z">
        <w:r>
          <w:t xml:space="preserve">, with radiocarbon ages matching </w:t>
        </w:r>
      </w:ins>
      <w:ins w:id="2036" w:author="Edgar Chulde" w:date="2025-09-21T10:07:00Z" w16du:dateUtc="2025-09-21T15:07:00Z">
        <w:r>
          <w:t xml:space="preserve">those of the Tena lahar, </w:t>
        </w:r>
        <w:proofErr w:type="spellStart"/>
        <w:r>
          <w:t>suggestiong</w:t>
        </w:r>
        <w:proofErr w:type="spellEnd"/>
        <w:r>
          <w:t xml:space="preserve"> a broader of synchronous events.</w:t>
        </w:r>
      </w:ins>
      <w:del w:id="2037" w:author="Edgar Chulde" w:date="2025-09-21T10:06:00Z" w16du:dateUtc="2025-09-21T15:06:00Z">
        <w:r w:rsidR="00904743" w:rsidRPr="00904743" w:rsidDel="00EF24A8">
          <w:delText xml:space="preserve"> of Sierra Azul volcano.</w:delText>
        </w:r>
      </w:del>
      <w:del w:id="2038" w:author="Edgar Chulde" w:date="2025-09-21T10:07:00Z" w16du:dateUtc="2025-09-21T15:07:00Z">
        <w:r w:rsidR="00904743" w:rsidRPr="00904743" w:rsidDel="00EF24A8">
          <w:delText xml:space="preserve">  Woody material was dated, and comes out with a date the same as what we have reported</w:delText>
        </w:r>
      </w:del>
    </w:p>
    <w:p w14:paraId="1A208997" w14:textId="77777777" w:rsidR="00A945A4" w:rsidRPr="00A945A4" w:rsidRDefault="00A945A4" w:rsidP="00A945A4">
      <w:pPr>
        <w:spacing w:line="360" w:lineRule="auto"/>
        <w:jc w:val="both"/>
      </w:pPr>
    </w:p>
    <w:p w14:paraId="7A4E0FD0" w14:textId="5EDB5347" w:rsidR="00A945A4" w:rsidRPr="00A945A4" w:rsidRDefault="00A945A4" w:rsidP="00B41146">
      <w:pPr>
        <w:pStyle w:val="Prrafodelista"/>
        <w:numPr>
          <w:ilvl w:val="0"/>
          <w:numId w:val="48"/>
        </w:numPr>
        <w:spacing w:line="360" w:lineRule="auto"/>
        <w:jc w:val="both"/>
      </w:pPr>
      <w:del w:id="2039" w:author="Edgar Chulde" w:date="2025-09-21T10:08:00Z" w16du:dateUtc="2025-09-21T15:08:00Z">
        <w:r w:rsidRPr="00A945A4" w:rsidDel="00EF24A8">
          <w:delText>Finally, the results of this study have</w:delText>
        </w:r>
      </w:del>
      <w:ins w:id="2040" w:author="Edgar Chulde" w:date="2025-09-21T10:08:00Z" w16du:dateUtc="2025-09-21T15:08:00Z">
        <w:r w:rsidR="00EF24A8">
          <w:t>These findings have</w:t>
        </w:r>
      </w:ins>
      <w:r w:rsidRPr="00A945A4">
        <w:t xml:space="preserve"> direct implications for volcanic risk management in the Ecuadorian Amazon</w:t>
      </w:r>
      <w:del w:id="2041" w:author="Edgar Chulde" w:date="2025-09-21T10:09:00Z" w16du:dateUtc="2025-09-21T15:09:00Z">
        <w:r w:rsidRPr="00A945A4" w:rsidDel="00EF24A8">
          <w:delText>, as they demonstrate the potential occurrence of</w:delText>
        </w:r>
      </w:del>
      <w:ins w:id="2042" w:author="Edgar Chulde" w:date="2025-09-21T10:09:00Z" w16du:dateUtc="2025-09-21T15:09:00Z">
        <w:r w:rsidR="00EF24A8">
          <w:t>.</w:t>
        </w:r>
      </w:ins>
      <w:r w:rsidRPr="00A945A4">
        <w:t xml:space="preserve"> </w:t>
      </w:r>
      <w:ins w:id="2043" w:author="Edgar Chulde" w:date="2025-09-21T10:09:00Z" w16du:dateUtc="2025-09-21T15:09:00Z">
        <w:r w:rsidR="00EF24A8">
          <w:t>L</w:t>
        </w:r>
      </w:ins>
      <w:del w:id="2044" w:author="Edgar Chulde" w:date="2025-09-21T10:09:00Z" w16du:dateUtc="2025-09-21T15:09:00Z">
        <w:r w:rsidRPr="00A945A4" w:rsidDel="00EF24A8">
          <w:delText>l</w:delText>
        </w:r>
      </w:del>
      <w:r w:rsidRPr="00A945A4">
        <w:t xml:space="preserve">arge-scale </w:t>
      </w:r>
      <w:del w:id="2045" w:author="Edgar Chulde" w:date="2025-09-21T10:09:00Z" w16du:dateUtc="2025-09-21T15:09:00Z">
        <w:r w:rsidRPr="00A945A4" w:rsidDel="00EF24A8">
          <w:delText xml:space="preserve">events </w:delText>
        </w:r>
      </w:del>
      <w:ins w:id="2046" w:author="Edgar Chulde" w:date="2025-09-21T10:09:00Z" w16du:dateUtc="2025-09-21T15:09:00Z">
        <w:r w:rsidR="00EF24A8">
          <w:t>lahars like the Tena event are</w:t>
        </w:r>
        <w:r w:rsidR="00EF24A8" w:rsidRPr="00A945A4">
          <w:t xml:space="preserve"> </w:t>
        </w:r>
      </w:ins>
      <w:r w:rsidRPr="00A945A4">
        <w:t xml:space="preserve">capable of </w:t>
      </w:r>
      <w:del w:id="2047" w:author="Edgar Chulde" w:date="2025-09-21T10:10:00Z" w16du:dateUtc="2025-09-21T15:10:00Z">
        <w:r w:rsidRPr="00A945A4" w:rsidDel="00980F7F">
          <w:delText xml:space="preserve">affecting </w:delText>
        </w:r>
      </w:del>
      <w:ins w:id="2048" w:author="Edgar Chulde" w:date="2025-09-21T10:10:00Z" w16du:dateUtc="2025-09-21T15:10:00Z">
        <w:r w:rsidR="00980F7F">
          <w:t>impacting</w:t>
        </w:r>
        <w:r w:rsidR="00980F7F" w:rsidRPr="00A945A4">
          <w:t xml:space="preserve"> </w:t>
        </w:r>
      </w:ins>
      <w:r w:rsidRPr="00A945A4">
        <w:t>densely populated areas</w:t>
      </w:r>
      <w:ins w:id="2049" w:author="Edgar Chulde" w:date="2025-09-21T10:10:00Z" w16du:dateUtc="2025-09-21T15:10:00Z">
        <w:r w:rsidR="00980F7F">
          <w:t xml:space="preserve">, </w:t>
        </w:r>
      </w:ins>
      <w:del w:id="2050" w:author="Edgar Chulde" w:date="2025-09-21T10:10:00Z" w16du:dateUtc="2025-09-21T15:10:00Z">
        <w:r w:rsidRPr="00A945A4" w:rsidDel="00980F7F">
          <w:delText>.</w:delText>
        </w:r>
      </w:del>
      <w:r w:rsidRPr="00A945A4">
        <w:t xml:space="preserve"> </w:t>
      </w:r>
      <w:del w:id="2051" w:author="Edgar Chulde" w:date="2025-09-21T10:11:00Z" w16du:dateUtc="2025-09-21T15:11:00Z">
        <w:r w:rsidRPr="00A945A4" w:rsidDel="00980F7F">
          <w:delText>Therefore, it is recommended that</w:delText>
        </w:r>
      </w:del>
      <w:ins w:id="2052" w:author="Edgar Chulde" w:date="2025-09-21T10:11:00Z" w16du:dateUtc="2025-09-21T15:11:00Z">
        <w:r w:rsidR="00980F7F">
          <w:t>highlighting the urgency of</w:t>
        </w:r>
      </w:ins>
      <w:r w:rsidRPr="00A945A4">
        <w:t xml:space="preserve"> </w:t>
      </w:r>
      <w:ins w:id="2053" w:author="Edgar Chulde" w:date="2025-09-21T10:11:00Z" w16du:dateUtc="2025-09-21T15:11:00Z">
        <w:r w:rsidR="00980F7F">
          <w:t xml:space="preserve">incorporating </w:t>
        </w:r>
      </w:ins>
      <w:r w:rsidRPr="00A945A4">
        <w:t xml:space="preserve">such scenarios </w:t>
      </w:r>
      <w:del w:id="2054" w:author="Edgar Chulde" w:date="2025-09-21T10:12:00Z" w16du:dateUtc="2025-09-21T15:12:00Z">
        <w:r w:rsidRPr="00A945A4" w:rsidDel="00980F7F">
          <w:delText xml:space="preserve">be incorporated </w:delText>
        </w:r>
      </w:del>
      <w:r w:rsidRPr="00A945A4">
        <w:t>into contingency planning and land-use policies for Napo Province</w:t>
      </w:r>
      <w:r>
        <w:t xml:space="preserve">. </w:t>
      </w:r>
    </w:p>
    <w:p w14:paraId="45F5015B" w14:textId="77777777" w:rsidR="00AF7C94" w:rsidRDefault="00AF7C94" w:rsidP="00DB3C6F">
      <w:pPr>
        <w:spacing w:line="360" w:lineRule="auto"/>
        <w:jc w:val="both"/>
      </w:pPr>
    </w:p>
    <w:p w14:paraId="445768EF" w14:textId="77777777" w:rsidR="00752513" w:rsidRPr="008B0E61" w:rsidRDefault="00752513" w:rsidP="00752513">
      <w:pPr>
        <w:pStyle w:val="MDPI21heading1"/>
        <w:spacing w:after="120" w:line="360" w:lineRule="auto"/>
        <w:ind w:left="0"/>
        <w:jc w:val="both"/>
        <w:rPr>
          <w:rFonts w:ascii="Times New Roman" w:hAnsi="Times New Roman"/>
          <w:sz w:val="24"/>
          <w:szCs w:val="24"/>
          <w:lang w:eastAsia="zh-CN"/>
        </w:rPr>
      </w:pPr>
      <w:r w:rsidRPr="008B0E61">
        <w:rPr>
          <w:rFonts w:ascii="Times New Roman" w:hAnsi="Times New Roman"/>
          <w:sz w:val="24"/>
          <w:szCs w:val="24"/>
          <w:lang w:eastAsia="zh-CN"/>
        </w:rPr>
        <w:t>Acknowledgments</w:t>
      </w:r>
    </w:p>
    <w:p w14:paraId="37F1BE4E" w14:textId="203D4877" w:rsidR="00752513" w:rsidRDefault="001E2D1F" w:rsidP="00752513">
      <w:pPr>
        <w:spacing w:line="360" w:lineRule="auto"/>
        <w:jc w:val="both"/>
      </w:pPr>
      <w:r>
        <w:lastRenderedPageBreak/>
        <w:t>The main author thanks the Secretaría Nacional de Gestión de Riesgos</w:t>
      </w:r>
      <w:del w:id="2055" w:author="Edgar Chulde" w:date="2025-09-17T17:13:00Z" w16du:dateUtc="2025-09-17T22:13:00Z">
        <w:r w:rsidDel="00A60973">
          <w:delText xml:space="preserve"> for institutional support</w:delText>
        </w:r>
      </w:del>
      <w:r>
        <w:t xml:space="preserve">, </w:t>
      </w:r>
      <w:del w:id="2056" w:author="Edgar Chulde" w:date="2025-09-21T10:22:00Z" w16du:dateUtc="2025-09-21T15:22:00Z">
        <w:r w:rsidDel="009829D5">
          <w:delText xml:space="preserve">and geology </w:delText>
        </w:r>
      </w:del>
      <w:r>
        <w:t xml:space="preserve">colleagues </w:t>
      </w:r>
      <w:del w:id="2057" w:author="Edgar Chulde" w:date="2025-09-21T10:23:00Z" w16du:dateUtc="2025-09-21T15:23:00Z">
        <w:r w:rsidDel="009829D5">
          <w:delText>who contributed to discussions and</w:delText>
        </w:r>
      </w:del>
      <w:ins w:id="2058" w:author="Edgar Chulde" w:date="2025-09-21T10:23:00Z" w16du:dateUtc="2025-09-21T15:23:00Z">
        <w:r w:rsidR="009829D5">
          <w:t>for</w:t>
        </w:r>
      </w:ins>
      <w:r>
        <w:t xml:space="preserve"> fieldwork</w:t>
      </w:r>
      <w:ins w:id="2059" w:author="Edgar Chulde" w:date="2025-09-21T10:23:00Z" w16du:dateUtc="2025-09-21T15:23:00Z">
        <w:r w:rsidR="009829D5">
          <w:t xml:space="preserve"> assistance, </w:t>
        </w:r>
      </w:ins>
      <w:del w:id="2060" w:author="Edgar Chulde" w:date="2025-09-21T10:23:00Z" w16du:dateUtc="2025-09-21T15:23:00Z">
        <w:r w:rsidDel="009829D5">
          <w:delText xml:space="preserve">. Gratitude is extended to </w:delText>
        </w:r>
      </w:del>
      <w:r>
        <w:t xml:space="preserve">Pedro Espín Bedón for his </w:t>
      </w:r>
      <w:del w:id="2061" w:author="Edgar Chulde" w:date="2025-09-21T10:23:00Z" w16du:dateUtc="2025-09-21T15:23:00Z">
        <w:r w:rsidDel="009829D5">
          <w:delText xml:space="preserve">valuable </w:delText>
        </w:r>
      </w:del>
      <w:ins w:id="2062" w:author="Edgar Chulde" w:date="2025-09-21T10:23:00Z" w16du:dateUtc="2025-09-21T15:23:00Z">
        <w:r w:rsidR="009829D5">
          <w:t xml:space="preserve">constructive </w:t>
        </w:r>
      </w:ins>
      <w:r>
        <w:t>review</w:t>
      </w:r>
      <w:ins w:id="2063" w:author="Edgar Chulde" w:date="2025-09-21T10:30:00Z" w16du:dateUtc="2025-09-21T15:30:00Z">
        <w:r w:rsidR="009829D5">
          <w:t xml:space="preserve"> and Ernesto Yánez for his support in </w:t>
        </w:r>
      </w:ins>
      <w:ins w:id="2064" w:author="Edgar Chulde" w:date="2025-09-21T10:31:00Z" w16du:dateUtc="2025-09-21T15:31:00Z">
        <w:r w:rsidR="009829D5">
          <w:t>managing</w:t>
        </w:r>
      </w:ins>
      <w:ins w:id="2065" w:author="Edgar Chulde" w:date="2025-09-21T10:32:00Z" w16du:dateUtc="2025-09-21T15:32:00Z">
        <w:r w:rsidR="009829D5">
          <w:t xml:space="preserve"> related to the microscopic description</w:t>
        </w:r>
      </w:ins>
      <w:ins w:id="2066" w:author="Edgar Chulde" w:date="2025-09-21T10:23:00Z" w16du:dateUtc="2025-09-21T15:23:00Z">
        <w:r w:rsidR="009829D5">
          <w:t>.</w:t>
        </w:r>
      </w:ins>
      <w:ins w:id="2067" w:author="Edgar Chulde" w:date="2025-09-21T10:24:00Z" w16du:dateUtc="2025-09-21T15:24:00Z">
        <w:r w:rsidR="009829D5">
          <w:t xml:space="preserve"> </w:t>
        </w:r>
      </w:ins>
      <w:del w:id="2068" w:author="Edgar Chulde" w:date="2025-09-21T10:23:00Z" w16du:dateUtc="2025-09-21T15:23:00Z">
        <w:r w:rsidDel="009829D5">
          <w:delText>,</w:delText>
        </w:r>
      </w:del>
      <w:ins w:id="2069" w:author="Edgar Chulde" w:date="2025-09-21T10:24:00Z" w16du:dateUtc="2025-09-21T15:24:00Z">
        <w:r w:rsidR="009829D5">
          <w:t xml:space="preserve">Appreciation is </w:t>
        </w:r>
        <w:proofErr w:type="spellStart"/>
        <w:r w:rsidR="009829D5">
          <w:t>extended</w:t>
        </w:r>
      </w:ins>
      <w:del w:id="2070" w:author="Edgar Chulde" w:date="2025-09-21T10:24:00Z" w16du:dateUtc="2025-09-21T15:24:00Z">
        <w:r w:rsidDel="009829D5">
          <w:delText xml:space="preserve"> and </w:delText>
        </w:r>
      </w:del>
      <w:r>
        <w:t>to</w:t>
      </w:r>
      <w:proofErr w:type="spellEnd"/>
      <w:r>
        <w:t xml:space="preserve"> the Escuela Politécnica Nacional</w:t>
      </w:r>
      <w:r w:rsidR="00DA4D35">
        <w:t xml:space="preserve"> – Faculty of Geology and Petroleum Engineering for access to the </w:t>
      </w:r>
      <w:ins w:id="2071" w:author="Edgar Chulde" w:date="2025-09-21T10:34:00Z" w16du:dateUtc="2025-09-21T15:34:00Z">
        <w:r w:rsidR="005973E8">
          <w:t>micro</w:t>
        </w:r>
      </w:ins>
      <w:r w:rsidR="00DA4D35">
        <w:t xml:space="preserve">petrography </w:t>
      </w:r>
      <w:del w:id="2072" w:author="Edgar Chulde" w:date="2025-09-21T10:25:00Z" w16du:dateUtc="2025-09-21T15:25:00Z">
        <w:r w:rsidR="00DA4D35" w:rsidDel="009829D5">
          <w:delText>laboratory’s microscope</w:delText>
        </w:r>
      </w:del>
      <w:ins w:id="2073" w:author="Edgar Chulde" w:date="2025-09-21T10:25:00Z" w16du:dateUtc="2025-09-21T15:25:00Z">
        <w:r w:rsidR="009829D5">
          <w:t>facilities</w:t>
        </w:r>
      </w:ins>
      <w:r w:rsidR="00DA4D35">
        <w:t xml:space="preserve">. Special thanks </w:t>
      </w:r>
      <w:del w:id="2074" w:author="Edgar Chulde" w:date="2025-09-21T10:36:00Z" w16du:dateUtc="2025-09-21T15:36:00Z">
        <w:r w:rsidR="00DA4D35" w:rsidDel="005973E8">
          <w:delText xml:space="preserve">go </w:delText>
        </w:r>
      </w:del>
      <w:r w:rsidR="00DA4D35">
        <w:t xml:space="preserve">to Liss “Daterra” Álvarez for her motivation and assistance, particularly in </w:t>
      </w:r>
      <w:del w:id="2075" w:author="Edgar Chulde" w:date="2025-09-21T10:35:00Z" w16du:dateUtc="2025-09-21T15:35:00Z">
        <w:r w:rsidR="00DA4D35" w:rsidDel="005973E8">
          <w:delText>preparing the figures</w:delText>
        </w:r>
      </w:del>
      <w:ins w:id="2076" w:author="Edgar Chulde" w:date="2025-09-21T10:35:00Z" w16du:dateUtc="2025-09-21T15:35:00Z">
        <w:r w:rsidR="005973E8">
          <w:t>figure preparation</w:t>
        </w:r>
      </w:ins>
      <w:del w:id="2077" w:author="Edgar Chulde" w:date="2025-09-21T10:35:00Z" w16du:dateUtc="2025-09-21T15:35:00Z">
        <w:r w:rsidR="00DA4D35" w:rsidDel="005973E8">
          <w:delText>, and to Ernesto Yánez for his support in the management related to the miscroscopic description of the samples</w:delText>
        </w:r>
      </w:del>
      <w:r w:rsidR="00DA4D35">
        <w:t xml:space="preserve">. </w:t>
      </w:r>
    </w:p>
    <w:p w14:paraId="3409FD45" w14:textId="77777777" w:rsidR="00752513" w:rsidRPr="00CA798A" w:rsidRDefault="00752513" w:rsidP="00752513">
      <w:pPr>
        <w:spacing w:before="240" w:after="120" w:line="360" w:lineRule="auto"/>
        <w:jc w:val="both"/>
        <w:outlineLvl w:val="3"/>
        <w:rPr>
          <w:b/>
          <w:bCs/>
        </w:rPr>
      </w:pPr>
      <w:r w:rsidRPr="00CA798A">
        <w:rPr>
          <w:b/>
          <w:bCs/>
        </w:rPr>
        <w:t>Declarations</w:t>
      </w:r>
    </w:p>
    <w:p w14:paraId="10A44A32" w14:textId="52EF6E42" w:rsidR="0083694D" w:rsidRPr="0083694D" w:rsidRDefault="0083694D" w:rsidP="00752513">
      <w:pPr>
        <w:spacing w:line="360" w:lineRule="auto"/>
        <w:jc w:val="both"/>
        <w:rPr>
          <w:b/>
          <w:bCs/>
        </w:rPr>
      </w:pPr>
      <w:r w:rsidRPr="0083694D">
        <w:rPr>
          <w:b/>
          <w:bCs/>
        </w:rPr>
        <w:t xml:space="preserve">Ethical Approval </w:t>
      </w:r>
    </w:p>
    <w:p w14:paraId="7E460945" w14:textId="70EBBE76" w:rsidR="00752513" w:rsidRPr="00CA798A" w:rsidRDefault="00752513" w:rsidP="00752513">
      <w:pPr>
        <w:spacing w:line="360" w:lineRule="auto"/>
        <w:jc w:val="both"/>
      </w:pPr>
      <w:r w:rsidRPr="00CA798A">
        <w:t>Not applicable</w:t>
      </w:r>
    </w:p>
    <w:p w14:paraId="5FDE87A9" w14:textId="77777777" w:rsidR="00752513" w:rsidRPr="00CA798A" w:rsidRDefault="00752513" w:rsidP="00752513">
      <w:pPr>
        <w:spacing w:before="240" w:after="120" w:line="360" w:lineRule="auto"/>
        <w:jc w:val="both"/>
      </w:pPr>
      <w:r w:rsidRPr="00CA798A">
        <w:rPr>
          <w:b/>
          <w:bCs/>
        </w:rPr>
        <w:t>Funding</w:t>
      </w:r>
    </w:p>
    <w:p w14:paraId="7707584D" w14:textId="67627952" w:rsidR="00752513" w:rsidRPr="00CA798A" w:rsidRDefault="00FB0772" w:rsidP="00752513">
      <w:pPr>
        <w:spacing w:line="360" w:lineRule="auto"/>
        <w:jc w:val="both"/>
      </w:pPr>
      <w:r>
        <w:t>This research received no specific grant from any funding agency in the public, commercial, or not for profit sectors.</w:t>
      </w:r>
    </w:p>
    <w:p w14:paraId="7A500B5E" w14:textId="77777777" w:rsidR="00752513" w:rsidRPr="00CA798A" w:rsidRDefault="00752513" w:rsidP="00752513">
      <w:pPr>
        <w:spacing w:before="240" w:after="120" w:line="360" w:lineRule="auto"/>
        <w:jc w:val="both"/>
      </w:pPr>
      <w:r w:rsidRPr="00CA798A">
        <w:rPr>
          <w:b/>
          <w:bCs/>
        </w:rPr>
        <w:t>Availability of data and material</w:t>
      </w:r>
      <w:r w:rsidRPr="00CA798A">
        <w:t xml:space="preserve"> </w:t>
      </w:r>
    </w:p>
    <w:p w14:paraId="50F5FAF4" w14:textId="61209942" w:rsidR="00752513" w:rsidRPr="00CA798A" w:rsidRDefault="008F6B4C" w:rsidP="00752513">
      <w:pPr>
        <w:spacing w:line="360" w:lineRule="auto"/>
        <w:jc w:val="both"/>
      </w:pPr>
      <w:r>
        <w:t xml:space="preserve">The datasets generated and/or analyzed during the current study are available from the corresponding author upon reasonable request. </w:t>
      </w:r>
    </w:p>
    <w:p w14:paraId="07A946F9" w14:textId="174CC850" w:rsidR="00752513" w:rsidRPr="00CA798A" w:rsidRDefault="008F6B4C" w:rsidP="00752513">
      <w:pPr>
        <w:spacing w:before="240" w:after="120" w:line="360" w:lineRule="auto"/>
        <w:jc w:val="both"/>
      </w:pPr>
      <w:r>
        <w:rPr>
          <w:b/>
          <w:bCs/>
        </w:rPr>
        <w:t xml:space="preserve">Authors contributions </w:t>
      </w:r>
    </w:p>
    <w:p w14:paraId="7C898DAE" w14:textId="1209926E" w:rsidR="007764DC" w:rsidRDefault="008F6B4C" w:rsidP="00752513">
      <w:pPr>
        <w:spacing w:line="360" w:lineRule="auto"/>
        <w:jc w:val="both"/>
      </w:pPr>
      <w:r w:rsidRPr="004B64CE">
        <w:rPr>
          <w:b/>
          <w:bCs/>
        </w:rPr>
        <w:t>EC:</w:t>
      </w:r>
      <w:r w:rsidRPr="004B64CE">
        <w:t xml:space="preserve"> </w:t>
      </w:r>
      <w:r w:rsidR="007764DC" w:rsidRPr="004B64CE">
        <w:t>Conceptualization</w:t>
      </w:r>
      <w:r w:rsidR="007764DC">
        <w:t xml:space="preserve">, </w:t>
      </w:r>
      <w:r w:rsidR="007764DC" w:rsidRPr="004B64CE">
        <w:t>Investigation,</w:t>
      </w:r>
      <w:r w:rsidR="007764DC">
        <w:t xml:space="preserve"> </w:t>
      </w:r>
      <w:r w:rsidR="007764DC" w:rsidRPr="004B64CE">
        <w:t xml:space="preserve">Fieldwork </w:t>
      </w:r>
      <w:r w:rsidR="007764DC">
        <w:t>(g</w:t>
      </w:r>
      <w:r w:rsidR="007764DC" w:rsidRPr="004B64CE">
        <w:t>eological mapping</w:t>
      </w:r>
      <w:r w:rsidR="007764DC">
        <w:t>)</w:t>
      </w:r>
      <w:r w:rsidR="007764DC" w:rsidRPr="004B64CE">
        <w:t>, Petrographic, Geochemical</w:t>
      </w:r>
      <w:r w:rsidR="007764DC">
        <w:t xml:space="preserve"> and</w:t>
      </w:r>
      <w:r w:rsidR="007764DC" w:rsidRPr="004B64CE">
        <w:t xml:space="preserve"> Radiocarbon analyses</w:t>
      </w:r>
      <w:r w:rsidR="007764DC">
        <w:t xml:space="preserve">, </w:t>
      </w:r>
      <w:r w:rsidR="007764DC" w:rsidRPr="004B64CE">
        <w:t>Flow simulations</w:t>
      </w:r>
      <w:r w:rsidR="007764DC">
        <w:t>, Resources, Supervision, and Writing – original draft.</w:t>
      </w:r>
    </w:p>
    <w:p w14:paraId="6E46AF79" w14:textId="7025BA67" w:rsidR="00801F3D" w:rsidRPr="004B64CE" w:rsidRDefault="00801F3D" w:rsidP="00752513">
      <w:pPr>
        <w:spacing w:line="360" w:lineRule="auto"/>
        <w:jc w:val="both"/>
      </w:pPr>
      <w:r w:rsidRPr="004B64CE">
        <w:rPr>
          <w:b/>
          <w:bCs/>
        </w:rPr>
        <w:t>PM:</w:t>
      </w:r>
      <w:r w:rsidRPr="004B64CE">
        <w:t xml:space="preserve"> </w:t>
      </w:r>
      <w:r w:rsidR="00E0030D">
        <w:t xml:space="preserve">Conceptualization, </w:t>
      </w:r>
      <w:r w:rsidRPr="004B64CE">
        <w:t xml:space="preserve">Investigation, </w:t>
      </w:r>
      <w:r w:rsidR="00E0030D" w:rsidRPr="004B64CE">
        <w:t xml:space="preserve">Fieldwork </w:t>
      </w:r>
      <w:r w:rsidR="00E0030D">
        <w:t>(g</w:t>
      </w:r>
      <w:r w:rsidR="00E0030D" w:rsidRPr="004B64CE">
        <w:t>eological mapping</w:t>
      </w:r>
      <w:r w:rsidR="00E0030D">
        <w:t xml:space="preserve">), </w:t>
      </w:r>
      <w:r w:rsidRPr="004B64CE">
        <w:t>Resources</w:t>
      </w:r>
      <w:r w:rsidR="00E0030D">
        <w:t>, and Supervision.</w:t>
      </w:r>
      <w:r w:rsidR="004B64CE" w:rsidRPr="004B64CE">
        <w:t xml:space="preserve"> </w:t>
      </w:r>
    </w:p>
    <w:p w14:paraId="20A2C125" w14:textId="44A8FC3A" w:rsidR="00752513" w:rsidRPr="004B64CE" w:rsidRDefault="00801F3D" w:rsidP="00752513">
      <w:pPr>
        <w:spacing w:line="360" w:lineRule="auto"/>
        <w:jc w:val="both"/>
      </w:pPr>
      <w:r w:rsidRPr="004B64CE">
        <w:rPr>
          <w:b/>
          <w:bCs/>
        </w:rPr>
        <w:t>BS:</w:t>
      </w:r>
      <w:r w:rsidR="00E0030D">
        <w:rPr>
          <w:b/>
          <w:bCs/>
        </w:rPr>
        <w:t xml:space="preserve"> </w:t>
      </w:r>
      <w:r w:rsidR="004B64CE" w:rsidRPr="004B64CE">
        <w:t>Investigation,</w:t>
      </w:r>
      <w:r w:rsidR="00E0030D">
        <w:t xml:space="preserve"> </w:t>
      </w:r>
      <w:r w:rsidR="004B64CE" w:rsidRPr="004B64CE">
        <w:t xml:space="preserve">Fieldwork </w:t>
      </w:r>
      <w:r w:rsidR="00E0030D">
        <w:t>(g</w:t>
      </w:r>
      <w:r w:rsidR="004B64CE" w:rsidRPr="004B64CE">
        <w:t>eological mapping</w:t>
      </w:r>
      <w:r w:rsidR="00E0030D">
        <w:t>)</w:t>
      </w:r>
      <w:r w:rsidR="004B64CE" w:rsidRPr="004B64CE">
        <w:t>, Petrographic</w:t>
      </w:r>
      <w:r w:rsidR="004B64CE">
        <w:t xml:space="preserve">, </w:t>
      </w:r>
      <w:r w:rsidR="00E0030D">
        <w:t xml:space="preserve">and </w:t>
      </w:r>
      <w:r w:rsidR="004B64CE">
        <w:t>Radiocarbon</w:t>
      </w:r>
      <w:r w:rsidR="004B64CE" w:rsidRPr="004B64CE">
        <w:t xml:space="preserve"> analyses.</w:t>
      </w:r>
    </w:p>
    <w:p w14:paraId="76F1474A" w14:textId="6A4C4050" w:rsidR="002662F2" w:rsidRDefault="004B64CE" w:rsidP="00DB3C6F">
      <w:pPr>
        <w:spacing w:line="360" w:lineRule="auto"/>
        <w:jc w:val="both"/>
      </w:pPr>
      <w:r w:rsidRPr="004B64CE">
        <w:rPr>
          <w:b/>
          <w:bCs/>
        </w:rPr>
        <w:t xml:space="preserve">JE: </w:t>
      </w:r>
      <w:r w:rsidRPr="004B64CE">
        <w:t xml:space="preserve">Investigation, Fieldwork </w:t>
      </w:r>
      <w:r w:rsidR="00E0030D">
        <w:t>(g</w:t>
      </w:r>
      <w:r w:rsidRPr="004B64CE">
        <w:t>eological mapping</w:t>
      </w:r>
      <w:r w:rsidR="00E0030D">
        <w:t>),</w:t>
      </w:r>
      <w:r>
        <w:t xml:space="preserve"> and </w:t>
      </w:r>
      <w:r w:rsidRPr="004B64CE">
        <w:t>Resources.</w:t>
      </w:r>
      <w:r w:rsidR="00E0030D">
        <w:t xml:space="preserve"> </w:t>
      </w:r>
    </w:p>
    <w:p w14:paraId="420C736E" w14:textId="5D93CE40" w:rsidR="002662F2" w:rsidRDefault="002662F2" w:rsidP="002662F2">
      <w:pPr>
        <w:spacing w:before="240" w:after="120" w:line="360" w:lineRule="auto"/>
        <w:jc w:val="both"/>
      </w:pPr>
      <w:r w:rsidRPr="00CA798A">
        <w:rPr>
          <w:b/>
          <w:bCs/>
        </w:rPr>
        <w:t>Conflicts of interest/Competing interests</w:t>
      </w:r>
    </w:p>
    <w:p w14:paraId="4912CD0C" w14:textId="0AD98C43" w:rsidR="002662F2" w:rsidRDefault="002662F2" w:rsidP="002662F2">
      <w:pPr>
        <w:spacing w:before="240" w:after="120" w:line="360" w:lineRule="auto"/>
        <w:jc w:val="both"/>
      </w:pPr>
      <w:r>
        <w:t>The authors declare no competing interests.</w:t>
      </w:r>
    </w:p>
    <w:p w14:paraId="4CCC120F" w14:textId="77777777" w:rsidR="00BF2C11" w:rsidRPr="00CA798A" w:rsidRDefault="00BF2C11" w:rsidP="00BF2C11">
      <w:pPr>
        <w:spacing w:before="240" w:after="120" w:line="360" w:lineRule="auto"/>
        <w:jc w:val="both"/>
      </w:pPr>
      <w:r w:rsidRPr="00CA798A">
        <w:rPr>
          <w:b/>
          <w:bCs/>
        </w:rPr>
        <w:t>Code availability</w:t>
      </w:r>
      <w:r w:rsidRPr="00CA798A">
        <w:t xml:space="preserve"> </w:t>
      </w:r>
    </w:p>
    <w:p w14:paraId="655D9150" w14:textId="2815AA56" w:rsidR="00BF2C11" w:rsidRDefault="00BF2C11" w:rsidP="00BF2C11">
      <w:pPr>
        <w:spacing w:line="360" w:lineRule="auto"/>
        <w:jc w:val="both"/>
        <w:rPr>
          <w:sz w:val="22"/>
        </w:rPr>
      </w:pPr>
      <w:r>
        <w:rPr>
          <w:sz w:val="22"/>
        </w:rPr>
        <w:t xml:space="preserve">Not applicable </w:t>
      </w:r>
    </w:p>
    <w:p w14:paraId="1AF46FBE" w14:textId="77777777" w:rsidR="00BF2C11" w:rsidRDefault="00BF2C11" w:rsidP="00BF2C11">
      <w:pPr>
        <w:spacing w:line="360" w:lineRule="auto"/>
        <w:jc w:val="both"/>
      </w:pPr>
    </w:p>
    <w:p w14:paraId="69CDE87E" w14:textId="7FDB0E7F" w:rsidR="00CD73EF" w:rsidRPr="008B0E61" w:rsidRDefault="00CD73EF" w:rsidP="00FF3F1D">
      <w:pPr>
        <w:pStyle w:val="MDPI21heading1"/>
        <w:spacing w:after="120" w:line="360" w:lineRule="auto"/>
        <w:ind w:left="0"/>
        <w:jc w:val="both"/>
        <w:rPr>
          <w:rFonts w:ascii="Times New Roman" w:hAnsi="Times New Roman"/>
          <w:sz w:val="28"/>
          <w:szCs w:val="28"/>
          <w:lang w:eastAsia="zh-CN"/>
        </w:rPr>
      </w:pPr>
      <w:r w:rsidRPr="008B0E61">
        <w:rPr>
          <w:rFonts w:ascii="Times New Roman" w:hAnsi="Times New Roman"/>
          <w:sz w:val="28"/>
          <w:szCs w:val="28"/>
          <w:lang w:eastAsia="zh-CN"/>
        </w:rPr>
        <w:lastRenderedPageBreak/>
        <w:t>References</w:t>
      </w:r>
    </w:p>
    <w:sdt>
      <w:sdtPr>
        <w:rPr>
          <w:color w:val="000000"/>
          <w:lang w:val="es-EC"/>
        </w:rPr>
        <w:tag w:val="MENDELEY_BIBLIOGRAPHY"/>
        <w:id w:val="-763458359"/>
        <w:placeholder>
          <w:docPart w:val="DefaultPlaceholder_-1854013440"/>
        </w:placeholder>
      </w:sdtPr>
      <w:sdtContent>
        <w:p w14:paraId="037CE943" w14:textId="47C5597E" w:rsidR="007B7936" w:rsidRDefault="007B7936">
          <w:pPr>
            <w:autoSpaceDE w:val="0"/>
            <w:autoSpaceDN w:val="0"/>
            <w:ind w:hanging="480"/>
            <w:jc w:val="both"/>
            <w:divId w:val="603347500"/>
            <w:pPrChange w:id="2078" w:author="Edgar Chulde" w:date="2025-10-01T08:15:00Z" w16du:dateUtc="2025-10-01T13:15:00Z">
              <w:pPr>
                <w:autoSpaceDE w:val="0"/>
                <w:autoSpaceDN w:val="0"/>
                <w:ind w:hanging="480"/>
                <w:divId w:val="603347500"/>
              </w:pPr>
            </w:pPrChange>
          </w:pPr>
          <w:r w:rsidRPr="00B54DC0">
            <w:t xml:space="preserve">Barberi, F., Coltelli, M., Ferrara, G., Innocenti, F., Navarro, J. M., &amp; Santacroce, &amp;r. (1988). </w:t>
          </w:r>
          <w:r>
            <w:t xml:space="preserve">Plio-Quaternary volcanism in Ecuador. In </w:t>
          </w:r>
          <w:r>
            <w:rPr>
              <w:i/>
              <w:iCs/>
            </w:rPr>
            <w:t>Geol. Mag</w:t>
          </w:r>
          <w:r>
            <w:t xml:space="preserve"> (Vol. 125). http://journals.cambridge.org</w:t>
          </w:r>
        </w:p>
        <w:p w14:paraId="6A0D4F8F" w14:textId="77777777" w:rsidR="007B7936" w:rsidRPr="007B7936" w:rsidRDefault="007B7936">
          <w:pPr>
            <w:autoSpaceDE w:val="0"/>
            <w:autoSpaceDN w:val="0"/>
            <w:ind w:hanging="480"/>
            <w:jc w:val="both"/>
            <w:divId w:val="1497841637"/>
            <w:rPr>
              <w:lang w:val="es-EC"/>
            </w:rPr>
            <w:pPrChange w:id="2079" w:author="Edgar Chulde" w:date="2025-10-01T08:15:00Z" w16du:dateUtc="2025-10-01T13:15:00Z">
              <w:pPr>
                <w:autoSpaceDE w:val="0"/>
                <w:autoSpaceDN w:val="0"/>
                <w:ind w:hanging="480"/>
                <w:divId w:val="1497841637"/>
              </w:pPr>
            </w:pPrChange>
          </w:pPr>
          <w:r>
            <w:t xml:space="preserve">Barnes, J. </w:t>
          </w:r>
          <w:proofErr w:type="gramStart"/>
          <w:r>
            <w:t>W. .</w:t>
          </w:r>
          <w:proofErr w:type="gramEnd"/>
          <w:r>
            <w:t xml:space="preserve">, &amp; Lisle, R. </w:t>
          </w:r>
          <w:proofErr w:type="gramStart"/>
          <w:r>
            <w:t>J. .</w:t>
          </w:r>
          <w:proofErr w:type="gramEnd"/>
          <w:r>
            <w:t xml:space="preserve"> (2007). </w:t>
          </w:r>
          <w:r>
            <w:rPr>
              <w:i/>
              <w:iCs/>
            </w:rPr>
            <w:t>Basic geological mapping</w:t>
          </w:r>
          <w:r>
            <w:t xml:space="preserve"> (Fourth edition). </w:t>
          </w:r>
          <w:r w:rsidRPr="007B7936">
            <w:rPr>
              <w:lang w:val="es-EC"/>
            </w:rPr>
            <w:t>Wiley.</w:t>
          </w:r>
        </w:p>
        <w:p w14:paraId="1BB1FED6" w14:textId="77777777" w:rsidR="007B7936" w:rsidRPr="007B7936" w:rsidRDefault="007B7936">
          <w:pPr>
            <w:autoSpaceDE w:val="0"/>
            <w:autoSpaceDN w:val="0"/>
            <w:ind w:hanging="480"/>
            <w:jc w:val="both"/>
            <w:divId w:val="1911302463"/>
            <w:rPr>
              <w:lang w:val="es-EC"/>
            </w:rPr>
            <w:pPrChange w:id="2080" w:author="Edgar Chulde" w:date="2025-10-01T08:15:00Z" w16du:dateUtc="2025-10-01T13:15:00Z">
              <w:pPr>
                <w:autoSpaceDE w:val="0"/>
                <w:autoSpaceDN w:val="0"/>
                <w:ind w:hanging="480"/>
                <w:divId w:val="1911302463"/>
              </w:pPr>
            </w:pPrChange>
          </w:pPr>
          <w:r w:rsidRPr="007B7936">
            <w:rPr>
              <w:lang w:val="es-EC"/>
            </w:rPr>
            <w:t xml:space="preserve">Bernard B, &amp; Andrade S. (2011). </w:t>
          </w:r>
          <w:r w:rsidRPr="007B7936">
            <w:rPr>
              <w:i/>
              <w:iCs/>
              <w:lang w:val="es-EC"/>
            </w:rPr>
            <w:t>Volcanes Cuaternarios del Ecuador Continental</w:t>
          </w:r>
          <w:r w:rsidRPr="007B7936">
            <w:rPr>
              <w:lang w:val="es-EC"/>
            </w:rPr>
            <w:t>. https://doi.org/http://dx.doi.org/10.13140/RG.2.1.3851.3683</w:t>
          </w:r>
        </w:p>
        <w:p w14:paraId="4C49ED92" w14:textId="77777777" w:rsidR="007B7936" w:rsidRPr="007B7936" w:rsidRDefault="007B7936">
          <w:pPr>
            <w:autoSpaceDE w:val="0"/>
            <w:autoSpaceDN w:val="0"/>
            <w:ind w:hanging="480"/>
            <w:jc w:val="both"/>
            <w:divId w:val="1124890072"/>
            <w:rPr>
              <w:lang w:val="es-EC"/>
            </w:rPr>
            <w:pPrChange w:id="2081" w:author="Edgar Chulde" w:date="2025-10-01T08:15:00Z" w16du:dateUtc="2025-10-01T13:15:00Z">
              <w:pPr>
                <w:autoSpaceDE w:val="0"/>
                <w:autoSpaceDN w:val="0"/>
                <w:ind w:hanging="480"/>
                <w:divId w:val="1124890072"/>
              </w:pPr>
            </w:pPrChange>
          </w:pPr>
          <w:r w:rsidRPr="007B7936">
            <w:rPr>
              <w:lang w:val="es-EC"/>
            </w:rPr>
            <w:t xml:space="preserve">Egüez, A., Gaona, M., &amp; Albán Andrea. (2017). </w:t>
          </w:r>
          <w:r w:rsidRPr="007B7936">
            <w:rPr>
              <w:i/>
              <w:iCs/>
              <w:lang w:val="es-EC"/>
            </w:rPr>
            <w:t>Mapa geológico de la República del Ecuador escala 1: 1 000 000</w:t>
          </w:r>
          <w:r w:rsidRPr="007B7936">
            <w:rPr>
              <w:lang w:val="es-EC"/>
            </w:rPr>
            <w:t>.</w:t>
          </w:r>
        </w:p>
        <w:p w14:paraId="4B2BDC7F" w14:textId="77777777" w:rsidR="007B7936" w:rsidRDefault="007B7936">
          <w:pPr>
            <w:autoSpaceDE w:val="0"/>
            <w:autoSpaceDN w:val="0"/>
            <w:ind w:hanging="480"/>
            <w:jc w:val="both"/>
            <w:divId w:val="425809975"/>
            <w:pPrChange w:id="2082" w:author="Edgar Chulde" w:date="2025-10-01T08:15:00Z" w16du:dateUtc="2025-10-01T13:15:00Z">
              <w:pPr>
                <w:autoSpaceDE w:val="0"/>
                <w:autoSpaceDN w:val="0"/>
                <w:ind w:hanging="480"/>
                <w:divId w:val="425809975"/>
              </w:pPr>
            </w:pPrChange>
          </w:pPr>
          <w:r>
            <w:t xml:space="preserve">Garrison, J. M., Sims, K. W. W., </w:t>
          </w:r>
          <w:proofErr w:type="spellStart"/>
          <w:r>
            <w:t>Yogodzinski</w:t>
          </w:r>
          <w:proofErr w:type="spellEnd"/>
          <w:r>
            <w:t xml:space="preserve">, G. M., Escobar, R. D., Scott, S., Mothes, P., Hall, M. L., &amp; Ramon, P. (2018). Shallow-level differentiation of phonolitic lavas from Sumaco Volcano, Ecuador. </w:t>
          </w:r>
          <w:r>
            <w:rPr>
              <w:i/>
              <w:iCs/>
            </w:rPr>
            <w:t>Contributions to Mineralogy and Petrology</w:t>
          </w:r>
          <w:r>
            <w:t xml:space="preserve">, </w:t>
          </w:r>
          <w:r>
            <w:rPr>
              <w:i/>
              <w:iCs/>
            </w:rPr>
            <w:t>173</w:t>
          </w:r>
          <w:r>
            <w:t>(1). https://doi.org/10.1007/s00410-017-1431-4</w:t>
          </w:r>
        </w:p>
        <w:p w14:paraId="6CB6C189" w14:textId="77777777" w:rsidR="007B7936" w:rsidRDefault="007B7936">
          <w:pPr>
            <w:autoSpaceDE w:val="0"/>
            <w:autoSpaceDN w:val="0"/>
            <w:ind w:hanging="480"/>
            <w:jc w:val="both"/>
            <w:divId w:val="1635790958"/>
            <w:pPrChange w:id="2083" w:author="Edgar Chulde" w:date="2025-10-01T08:15:00Z" w16du:dateUtc="2025-10-01T13:15:00Z">
              <w:pPr>
                <w:autoSpaceDE w:val="0"/>
                <w:autoSpaceDN w:val="0"/>
                <w:ind w:hanging="480"/>
                <w:divId w:val="1635790958"/>
              </w:pPr>
            </w:pPrChange>
          </w:pPr>
          <w:r>
            <w:t xml:space="preserve">Hall, M. L., Samaniego, P., Le Pennec, J. L., &amp; Johnson, J. B. (2008). Ecuadorian Andes volcanism: A review of Late Pliocene to present activity. </w:t>
          </w:r>
          <w:r>
            <w:rPr>
              <w:i/>
              <w:iCs/>
            </w:rPr>
            <w:t>Journal of Volcanology and Geothermal Research</w:t>
          </w:r>
          <w:r>
            <w:t xml:space="preserve">, </w:t>
          </w:r>
          <w:r>
            <w:rPr>
              <w:i/>
              <w:iCs/>
            </w:rPr>
            <w:t>176</w:t>
          </w:r>
          <w:r>
            <w:t>(1), 1–6. https://doi.org/10.1016/j.jvolgeores.2008.06.012</w:t>
          </w:r>
        </w:p>
        <w:p w14:paraId="3A2B96F6" w14:textId="77777777" w:rsidR="007B7936" w:rsidRPr="00B54DC0" w:rsidRDefault="007B7936">
          <w:pPr>
            <w:autoSpaceDE w:val="0"/>
            <w:autoSpaceDN w:val="0"/>
            <w:ind w:hanging="480"/>
            <w:jc w:val="both"/>
            <w:divId w:val="1132867324"/>
            <w:rPr>
              <w:lang w:val="es-EC"/>
            </w:rPr>
            <w:pPrChange w:id="2084" w:author="Edgar Chulde" w:date="2025-10-01T08:15:00Z" w16du:dateUtc="2025-10-01T13:15:00Z">
              <w:pPr>
                <w:autoSpaceDE w:val="0"/>
                <w:autoSpaceDN w:val="0"/>
                <w:ind w:hanging="480"/>
                <w:divId w:val="1132867324"/>
              </w:pPr>
            </w:pPrChange>
          </w:pPr>
          <w:r>
            <w:t xml:space="preserve">Hall, M., &amp; Mothes, P. (2008). The rhyolitic-andesitic eruptive history of Cotopaxi volcano, Ecuador. </w:t>
          </w:r>
          <w:proofErr w:type="spellStart"/>
          <w:r w:rsidRPr="00B54DC0">
            <w:rPr>
              <w:i/>
              <w:iCs/>
              <w:lang w:val="es-EC"/>
            </w:rPr>
            <w:t>Bulletin</w:t>
          </w:r>
          <w:proofErr w:type="spellEnd"/>
          <w:r w:rsidRPr="00B54DC0">
            <w:rPr>
              <w:i/>
              <w:iCs/>
              <w:lang w:val="es-EC"/>
            </w:rPr>
            <w:t xml:space="preserve"> of </w:t>
          </w:r>
          <w:proofErr w:type="spellStart"/>
          <w:r w:rsidRPr="00B54DC0">
            <w:rPr>
              <w:i/>
              <w:iCs/>
              <w:lang w:val="es-EC"/>
            </w:rPr>
            <w:t>Volcanology</w:t>
          </w:r>
          <w:proofErr w:type="spellEnd"/>
          <w:r w:rsidRPr="00B54DC0">
            <w:rPr>
              <w:lang w:val="es-EC"/>
            </w:rPr>
            <w:t xml:space="preserve">, </w:t>
          </w:r>
          <w:r w:rsidRPr="00B54DC0">
            <w:rPr>
              <w:i/>
              <w:iCs/>
              <w:lang w:val="es-EC"/>
            </w:rPr>
            <w:t>70</w:t>
          </w:r>
          <w:r w:rsidRPr="00B54DC0">
            <w:rPr>
              <w:lang w:val="es-EC"/>
            </w:rPr>
            <w:t>(6), 675–702. https://doi.org/10.1007/s00445-007-0161-2</w:t>
          </w:r>
        </w:p>
        <w:p w14:paraId="4E66668C" w14:textId="77777777" w:rsidR="007B7936" w:rsidRPr="007B7936" w:rsidRDefault="007B7936">
          <w:pPr>
            <w:autoSpaceDE w:val="0"/>
            <w:autoSpaceDN w:val="0"/>
            <w:ind w:hanging="480"/>
            <w:jc w:val="both"/>
            <w:divId w:val="1753042931"/>
            <w:rPr>
              <w:lang w:val="es-EC"/>
            </w:rPr>
            <w:pPrChange w:id="2085" w:author="Edgar Chulde" w:date="2025-10-01T08:15:00Z" w16du:dateUtc="2025-10-01T13:15:00Z">
              <w:pPr>
                <w:autoSpaceDE w:val="0"/>
                <w:autoSpaceDN w:val="0"/>
                <w:ind w:hanging="480"/>
                <w:divId w:val="1753042931"/>
              </w:pPr>
            </w:pPrChange>
          </w:pPr>
          <w:r w:rsidRPr="007B7936">
            <w:rPr>
              <w:lang w:val="es-EC"/>
            </w:rPr>
            <w:t xml:space="preserve">Instituto Ecuatoriano de Minería (DGGM). (1982). </w:t>
          </w:r>
          <w:r w:rsidRPr="007B7936">
            <w:rPr>
              <w:i/>
              <w:iCs/>
              <w:lang w:val="es-EC"/>
            </w:rPr>
            <w:t>Hoja geológica Tena - escala 1 100.000</w:t>
          </w:r>
          <w:r w:rsidRPr="007B7936">
            <w:rPr>
              <w:lang w:val="es-EC"/>
            </w:rPr>
            <w:t>.</w:t>
          </w:r>
        </w:p>
        <w:p w14:paraId="095517AF" w14:textId="77777777" w:rsidR="007B7936" w:rsidRDefault="007B7936">
          <w:pPr>
            <w:autoSpaceDE w:val="0"/>
            <w:autoSpaceDN w:val="0"/>
            <w:ind w:hanging="480"/>
            <w:jc w:val="both"/>
            <w:divId w:val="165948398"/>
            <w:pPrChange w:id="2086" w:author="Edgar Chulde" w:date="2025-10-01T08:15:00Z" w16du:dateUtc="2025-10-01T13:15:00Z">
              <w:pPr>
                <w:autoSpaceDE w:val="0"/>
                <w:autoSpaceDN w:val="0"/>
                <w:ind w:hanging="480"/>
                <w:divId w:val="165948398"/>
              </w:pPr>
            </w:pPrChange>
          </w:pPr>
          <w:r w:rsidRPr="00B54DC0">
            <w:rPr>
              <w:lang w:val="es-EC"/>
            </w:rPr>
            <w:t xml:space="preserve">Iverson, R., Schilling, S., &amp; Vallance, J. (1998). </w:t>
          </w:r>
          <w:proofErr w:type="spellStart"/>
          <w:r>
            <w:t>Objetive</w:t>
          </w:r>
          <w:proofErr w:type="spellEnd"/>
          <w:r>
            <w:t xml:space="preserve"> delineation of lahar inundation hazard zones. </w:t>
          </w:r>
          <w:r>
            <w:rPr>
              <w:i/>
              <w:iCs/>
            </w:rPr>
            <w:t>Geological Society of America Bulletin</w:t>
          </w:r>
          <w:r>
            <w:t xml:space="preserve">, </w:t>
          </w:r>
          <w:r>
            <w:rPr>
              <w:i/>
              <w:iCs/>
            </w:rPr>
            <w:t>110</w:t>
          </w:r>
          <w:r>
            <w:t>, 972–984.</w:t>
          </w:r>
        </w:p>
        <w:p w14:paraId="207A3C37" w14:textId="77777777" w:rsidR="007B7936" w:rsidRDefault="007B7936">
          <w:pPr>
            <w:autoSpaceDE w:val="0"/>
            <w:autoSpaceDN w:val="0"/>
            <w:ind w:hanging="480"/>
            <w:jc w:val="both"/>
            <w:divId w:val="1809859892"/>
            <w:pPrChange w:id="2087" w:author="Edgar Chulde" w:date="2025-10-01T08:15:00Z" w16du:dateUtc="2025-10-01T13:15:00Z">
              <w:pPr>
                <w:autoSpaceDE w:val="0"/>
                <w:autoSpaceDN w:val="0"/>
                <w:ind w:hanging="480"/>
                <w:divId w:val="1809859892"/>
              </w:pPr>
            </w:pPrChange>
          </w:pPr>
          <w:r>
            <w:t xml:space="preserve">Kellogg, J. N., Vega, V., </w:t>
          </w:r>
          <w:proofErr w:type="spellStart"/>
          <w:r>
            <w:t>Stailings</w:t>
          </w:r>
          <w:proofErr w:type="spellEnd"/>
          <w:r>
            <w:t xml:space="preserve">, T. C., &amp; Aiken, C. L. V. (1995). Tectonic development of Panama, Costa Rica, and the Colombian Andes: Constraints from Global Positioning System geodetic studies and gravity. </w:t>
          </w:r>
          <w:r>
            <w:rPr>
              <w:i/>
              <w:iCs/>
            </w:rPr>
            <w:t>Geological Society of America</w:t>
          </w:r>
          <w:r>
            <w:t xml:space="preserve">, </w:t>
          </w:r>
          <w:r>
            <w:rPr>
              <w:i/>
              <w:iCs/>
            </w:rPr>
            <w:t>Special Paper 295</w:t>
          </w:r>
          <w:r>
            <w:t>, 75–90. https://doi.org/http://dx.doi.org/10.1130/SPE295-p75</w:t>
          </w:r>
        </w:p>
        <w:p w14:paraId="0C64C0D5" w14:textId="77777777" w:rsidR="007B7936" w:rsidRDefault="007B7936">
          <w:pPr>
            <w:autoSpaceDE w:val="0"/>
            <w:autoSpaceDN w:val="0"/>
            <w:ind w:hanging="480"/>
            <w:jc w:val="both"/>
            <w:divId w:val="976639812"/>
            <w:pPrChange w:id="2088" w:author="Edgar Chulde" w:date="2025-10-01T08:15:00Z" w16du:dateUtc="2025-10-01T13:15:00Z">
              <w:pPr>
                <w:autoSpaceDE w:val="0"/>
                <w:autoSpaceDN w:val="0"/>
                <w:ind w:hanging="480"/>
                <w:divId w:val="976639812"/>
              </w:pPr>
            </w:pPrChange>
          </w:pPr>
          <w:r w:rsidRPr="007B7936">
            <w:rPr>
              <w:lang w:val="es-EC"/>
            </w:rPr>
            <w:t xml:space="preserve">Le Bas, M. J., Le Maitre, R. W., </w:t>
          </w:r>
          <w:proofErr w:type="spellStart"/>
          <w:r w:rsidRPr="007B7936">
            <w:rPr>
              <w:lang w:val="es-EC"/>
            </w:rPr>
            <w:t>Streckeisen</w:t>
          </w:r>
          <w:proofErr w:type="spellEnd"/>
          <w:r w:rsidRPr="007B7936">
            <w:rPr>
              <w:lang w:val="es-EC"/>
            </w:rPr>
            <w:t xml:space="preserve">, A., &amp; </w:t>
          </w:r>
          <w:proofErr w:type="spellStart"/>
          <w:r w:rsidRPr="007B7936">
            <w:rPr>
              <w:lang w:val="es-EC"/>
            </w:rPr>
            <w:t>Zanettin</w:t>
          </w:r>
          <w:proofErr w:type="spellEnd"/>
          <w:r w:rsidRPr="007B7936">
            <w:rPr>
              <w:lang w:val="es-EC"/>
            </w:rPr>
            <w:t xml:space="preserve">, B. (1986). </w:t>
          </w:r>
          <w:r>
            <w:t xml:space="preserve">A Chemical Classification of Volcanic Rocks Based on the Total Alkali-Silica Diagram. </w:t>
          </w:r>
          <w:r>
            <w:rPr>
              <w:i/>
              <w:iCs/>
            </w:rPr>
            <w:t>Journal of Petrology</w:t>
          </w:r>
          <w:r>
            <w:t xml:space="preserve">, </w:t>
          </w:r>
          <w:r>
            <w:rPr>
              <w:i/>
              <w:iCs/>
            </w:rPr>
            <w:t>27</w:t>
          </w:r>
          <w:r>
            <w:t>, 745–750. http://petrology.oxfordjournals.org/</w:t>
          </w:r>
        </w:p>
        <w:p w14:paraId="10465D5C" w14:textId="77777777" w:rsidR="007B7936" w:rsidRDefault="007B7936">
          <w:pPr>
            <w:autoSpaceDE w:val="0"/>
            <w:autoSpaceDN w:val="0"/>
            <w:ind w:hanging="480"/>
            <w:jc w:val="both"/>
            <w:divId w:val="562108969"/>
            <w:pPrChange w:id="2089" w:author="Edgar Chulde" w:date="2025-10-01T08:15:00Z" w16du:dateUtc="2025-10-01T13:15:00Z">
              <w:pPr>
                <w:autoSpaceDE w:val="0"/>
                <w:autoSpaceDN w:val="0"/>
                <w:ind w:hanging="480"/>
                <w:divId w:val="562108969"/>
              </w:pPr>
            </w:pPrChange>
          </w:pPr>
          <w:r>
            <w:t xml:space="preserve">Litherland, M., Aspden, J., &amp; Jemielita, R. (1994). The metamorphic belts of Ecuador. In </w:t>
          </w:r>
          <w:r>
            <w:rPr>
              <w:i/>
              <w:iCs/>
            </w:rPr>
            <w:t>Overseas Memoir of the British Geological Survey</w:t>
          </w:r>
          <w:r>
            <w:t xml:space="preserve"> (11th ed., pp. 1–147).</w:t>
          </w:r>
        </w:p>
        <w:p w14:paraId="76784BD0" w14:textId="77777777" w:rsidR="007B7936" w:rsidRDefault="007B7936">
          <w:pPr>
            <w:autoSpaceDE w:val="0"/>
            <w:autoSpaceDN w:val="0"/>
            <w:ind w:hanging="480"/>
            <w:jc w:val="both"/>
            <w:divId w:val="471335709"/>
            <w:pPrChange w:id="2090" w:author="Edgar Chulde" w:date="2025-10-01T08:15:00Z" w16du:dateUtc="2025-10-01T13:15:00Z">
              <w:pPr>
                <w:autoSpaceDE w:val="0"/>
                <w:autoSpaceDN w:val="0"/>
                <w:ind w:hanging="480"/>
                <w:divId w:val="471335709"/>
              </w:pPr>
            </w:pPrChange>
          </w:pPr>
          <w:r>
            <w:t xml:space="preserve">Miall, A. D. (2006). </w:t>
          </w:r>
          <w:r>
            <w:rPr>
              <w:i/>
              <w:iCs/>
            </w:rPr>
            <w:t>The Geology of Fluvial Deposits. Sedimentary Facies, Basin Analysis, and Petroleum Geology 4th corrected printing</w:t>
          </w:r>
          <w:r>
            <w:t xml:space="preserve"> (Springer Berlin </w:t>
          </w:r>
          <w:proofErr w:type="spellStart"/>
          <w:r>
            <w:t>Heidelbereg</w:t>
          </w:r>
          <w:proofErr w:type="spellEnd"/>
          <w:r>
            <w:t>, Ed.).</w:t>
          </w:r>
        </w:p>
        <w:p w14:paraId="00017004" w14:textId="77777777" w:rsidR="007B7936" w:rsidRDefault="007B7936">
          <w:pPr>
            <w:autoSpaceDE w:val="0"/>
            <w:autoSpaceDN w:val="0"/>
            <w:ind w:hanging="480"/>
            <w:jc w:val="both"/>
            <w:divId w:val="788476366"/>
            <w:pPrChange w:id="2091" w:author="Edgar Chulde" w:date="2025-10-01T08:15:00Z" w16du:dateUtc="2025-10-01T13:15:00Z">
              <w:pPr>
                <w:autoSpaceDE w:val="0"/>
                <w:autoSpaceDN w:val="0"/>
                <w:ind w:hanging="480"/>
                <w:divId w:val="788476366"/>
              </w:pPr>
            </w:pPrChange>
          </w:pPr>
          <w:r>
            <w:t xml:space="preserve">Mothes, P. A., &amp; Vallance, J. W. (2015). Lahars at Cotopaxi and Tungurahua Volcanoes, Ecuador: Highlights from Stratigraphy and Observational Records and Related Downstream Hazards. In </w:t>
          </w:r>
          <w:r>
            <w:rPr>
              <w:i/>
              <w:iCs/>
            </w:rPr>
            <w:t>Volcanic Hazards, Risks and Disasters</w:t>
          </w:r>
          <w:r>
            <w:t xml:space="preserve"> (pp. 141–168). Elsevier Inc. https://doi.org/10.1016/B978-0-12-396453-3.00006-X</w:t>
          </w:r>
        </w:p>
        <w:p w14:paraId="5232E9E5" w14:textId="77777777" w:rsidR="007B7936" w:rsidRDefault="007B7936">
          <w:pPr>
            <w:autoSpaceDE w:val="0"/>
            <w:autoSpaceDN w:val="0"/>
            <w:ind w:hanging="480"/>
            <w:jc w:val="both"/>
            <w:divId w:val="2081754299"/>
            <w:pPrChange w:id="2092" w:author="Edgar Chulde" w:date="2025-10-01T08:15:00Z" w16du:dateUtc="2025-10-01T13:15:00Z">
              <w:pPr>
                <w:autoSpaceDE w:val="0"/>
                <w:autoSpaceDN w:val="0"/>
                <w:ind w:hanging="480"/>
                <w:divId w:val="2081754299"/>
              </w:pPr>
            </w:pPrChange>
          </w:pPr>
          <w:r>
            <w:t xml:space="preserve">Mothes, P., Minard, ·, Hall, L., Andrade, D., Samaniego, P., Pierson, T. C., Gorki Ruiz, · A, &amp; Yepes, H. (2004). Character, stratigraphy and magnitude of historical lahars of Cotopaxi Volcano (Ecuador). </w:t>
          </w:r>
          <w:r>
            <w:rPr>
              <w:i/>
              <w:iCs/>
            </w:rPr>
            <w:t xml:space="preserve">Acta </w:t>
          </w:r>
          <w:proofErr w:type="spellStart"/>
          <w:r>
            <w:rPr>
              <w:i/>
              <w:iCs/>
            </w:rPr>
            <w:t>Vulcanológica</w:t>
          </w:r>
          <w:proofErr w:type="spellEnd"/>
          <w:r>
            <w:t xml:space="preserve">, </w:t>
          </w:r>
          <w:r>
            <w:rPr>
              <w:i/>
              <w:iCs/>
            </w:rPr>
            <w:t>16 (1-2)</w:t>
          </w:r>
          <w:r>
            <w:t>, 85–108.</w:t>
          </w:r>
        </w:p>
        <w:p w14:paraId="0643E8FD" w14:textId="77777777" w:rsidR="007B7936" w:rsidRDefault="007B7936">
          <w:pPr>
            <w:autoSpaceDE w:val="0"/>
            <w:autoSpaceDN w:val="0"/>
            <w:ind w:hanging="480"/>
            <w:jc w:val="both"/>
            <w:divId w:val="632056126"/>
            <w:pPrChange w:id="2093" w:author="Edgar Chulde" w:date="2025-10-01T08:15:00Z" w16du:dateUtc="2025-10-01T13:15:00Z">
              <w:pPr>
                <w:autoSpaceDE w:val="0"/>
                <w:autoSpaceDN w:val="0"/>
                <w:ind w:hanging="480"/>
                <w:divId w:val="632056126"/>
              </w:pPr>
            </w:pPrChange>
          </w:pPr>
          <w:r>
            <w:t xml:space="preserve">Peccerillo, A., &amp; Taylor, S. R. (1976). Geochemistry of Eocene Calc-Alkaline Volcanic Rocks from the </w:t>
          </w:r>
          <w:proofErr w:type="spellStart"/>
          <w:r>
            <w:t>Kastamonu</w:t>
          </w:r>
          <w:proofErr w:type="spellEnd"/>
          <w:r>
            <w:t xml:space="preserve"> Area, Northern Turkey. In </w:t>
          </w:r>
          <w:r>
            <w:rPr>
              <w:i/>
              <w:iCs/>
            </w:rPr>
            <w:t>Contrib. Mineral. Petrol</w:t>
          </w:r>
          <w:r>
            <w:t xml:space="preserve"> (Vol. 58).</w:t>
          </w:r>
        </w:p>
        <w:p w14:paraId="764DD75F" w14:textId="77777777" w:rsidR="007B7936" w:rsidRDefault="007B7936">
          <w:pPr>
            <w:autoSpaceDE w:val="0"/>
            <w:autoSpaceDN w:val="0"/>
            <w:ind w:hanging="480"/>
            <w:jc w:val="both"/>
            <w:divId w:val="919409280"/>
            <w:pPrChange w:id="2094" w:author="Edgar Chulde" w:date="2025-10-01T08:15:00Z" w16du:dateUtc="2025-10-01T13:15:00Z">
              <w:pPr>
                <w:autoSpaceDE w:val="0"/>
                <w:autoSpaceDN w:val="0"/>
                <w:ind w:hanging="480"/>
                <w:divId w:val="919409280"/>
              </w:pPr>
            </w:pPrChange>
          </w:pPr>
          <w:r>
            <w:t xml:space="preserve">Pettijohn, F. J., Potter, P. E., &amp; Siever, R. (1987). Sand and Sandstone. In </w:t>
          </w:r>
          <w:r>
            <w:rPr>
              <w:i/>
              <w:iCs/>
            </w:rPr>
            <w:t>Sand and Sandstone</w:t>
          </w:r>
          <w:r>
            <w:t xml:space="preserve"> (Second Edition). Springer New York. https://doi.org/10.1007/978-1-4612-1066-5</w:t>
          </w:r>
        </w:p>
        <w:p w14:paraId="234C50D3" w14:textId="77777777" w:rsidR="007B7936" w:rsidRDefault="007B7936">
          <w:pPr>
            <w:autoSpaceDE w:val="0"/>
            <w:autoSpaceDN w:val="0"/>
            <w:ind w:hanging="480"/>
            <w:jc w:val="both"/>
            <w:divId w:val="1306424302"/>
            <w:pPrChange w:id="2095" w:author="Edgar Chulde" w:date="2025-10-01T08:15:00Z" w16du:dateUtc="2025-10-01T13:15:00Z">
              <w:pPr>
                <w:autoSpaceDE w:val="0"/>
                <w:autoSpaceDN w:val="0"/>
                <w:ind w:hanging="480"/>
                <w:divId w:val="1306424302"/>
              </w:pPr>
            </w:pPrChange>
          </w:pPr>
          <w:r>
            <w:t xml:space="preserve">Pierson, T. C. (1998). An empirical method for estimating travel times for wet volcanic mass flows. </w:t>
          </w:r>
          <w:r>
            <w:rPr>
              <w:i/>
              <w:iCs/>
            </w:rPr>
            <w:t>Bulletin of Volcanology</w:t>
          </w:r>
          <w:r>
            <w:t xml:space="preserve">, </w:t>
          </w:r>
          <w:r>
            <w:rPr>
              <w:i/>
              <w:iCs/>
            </w:rPr>
            <w:t>60</w:t>
          </w:r>
          <w:r>
            <w:t>(2), 98–109. https://doi.org/10.1007/s004450050219</w:t>
          </w:r>
        </w:p>
        <w:p w14:paraId="41C56520" w14:textId="77777777" w:rsidR="007B7936" w:rsidRDefault="007B7936">
          <w:pPr>
            <w:autoSpaceDE w:val="0"/>
            <w:autoSpaceDN w:val="0"/>
            <w:ind w:hanging="480"/>
            <w:jc w:val="both"/>
            <w:divId w:val="1892879649"/>
            <w:pPrChange w:id="2096" w:author="Edgar Chulde" w:date="2025-10-01T08:15:00Z" w16du:dateUtc="2025-10-01T13:15:00Z">
              <w:pPr>
                <w:autoSpaceDE w:val="0"/>
                <w:autoSpaceDN w:val="0"/>
                <w:ind w:hanging="480"/>
                <w:divId w:val="1892879649"/>
              </w:pPr>
            </w:pPrChange>
          </w:pPr>
          <w:r>
            <w:t xml:space="preserve">Pierson, T. C. (2007). </w:t>
          </w:r>
          <w:proofErr w:type="spellStart"/>
          <w:r>
            <w:t>Hyperconcentrated</w:t>
          </w:r>
          <w:proofErr w:type="spellEnd"/>
          <w:r>
            <w:t xml:space="preserve"> flow — transitional process between water flow and debris flow. In </w:t>
          </w:r>
          <w:r>
            <w:rPr>
              <w:i/>
              <w:iCs/>
            </w:rPr>
            <w:t>Debris-flow Hazards and Related Phenomena</w:t>
          </w:r>
          <w:r>
            <w:t xml:space="preserve"> (pp. 159–202). Springer Berlin Heidelberg. https://doi.org/10.1007/3-540-27129-5_8</w:t>
          </w:r>
        </w:p>
        <w:p w14:paraId="4CC5587D" w14:textId="77777777" w:rsidR="007B7936" w:rsidRPr="007B7936" w:rsidRDefault="007B7936">
          <w:pPr>
            <w:autoSpaceDE w:val="0"/>
            <w:autoSpaceDN w:val="0"/>
            <w:ind w:hanging="480"/>
            <w:jc w:val="both"/>
            <w:divId w:val="1087658113"/>
            <w:rPr>
              <w:lang w:val="es-EC"/>
            </w:rPr>
            <w:pPrChange w:id="2097" w:author="Edgar Chulde" w:date="2025-10-01T08:15:00Z" w16du:dateUtc="2025-10-01T13:15:00Z">
              <w:pPr>
                <w:autoSpaceDE w:val="0"/>
                <w:autoSpaceDN w:val="0"/>
                <w:ind w:hanging="480"/>
                <w:divId w:val="1087658113"/>
              </w:pPr>
            </w:pPrChange>
          </w:pPr>
          <w:r>
            <w:lastRenderedPageBreak/>
            <w:t xml:space="preserve">Rollinson, H. (1993). </w:t>
          </w:r>
          <w:r>
            <w:rPr>
              <w:i/>
              <w:iCs/>
            </w:rPr>
            <w:t>Using Geochemical Data: Evaluation, presentation, interpretation</w:t>
          </w:r>
          <w:r>
            <w:t xml:space="preserve"> (Cambridge University Press, Ed.; 1st Edition). </w:t>
          </w:r>
          <w:r w:rsidRPr="007B7936">
            <w:rPr>
              <w:lang w:val="es-EC"/>
            </w:rPr>
            <w:t>Routledge. https://doi.org/https://doi.org/10.4324/9781315845548</w:t>
          </w:r>
        </w:p>
        <w:p w14:paraId="49E08169" w14:textId="359B7A79" w:rsidR="007B7936" w:rsidRPr="007B7936" w:rsidRDefault="007B7936">
          <w:pPr>
            <w:autoSpaceDE w:val="0"/>
            <w:autoSpaceDN w:val="0"/>
            <w:ind w:hanging="480"/>
            <w:jc w:val="both"/>
            <w:divId w:val="1194226425"/>
            <w:rPr>
              <w:lang w:val="es-EC"/>
            </w:rPr>
            <w:pPrChange w:id="2098" w:author="Edgar Chulde" w:date="2025-10-01T08:15:00Z" w16du:dateUtc="2025-10-01T13:15:00Z">
              <w:pPr>
                <w:autoSpaceDE w:val="0"/>
                <w:autoSpaceDN w:val="0"/>
                <w:ind w:hanging="480"/>
                <w:divId w:val="1194226425"/>
              </w:pPr>
            </w:pPrChange>
          </w:pPr>
          <w:r w:rsidRPr="007B7936">
            <w:rPr>
              <w:lang w:val="es-EC"/>
            </w:rPr>
            <w:t xml:space="preserve">Salgado J. (2019). </w:t>
          </w:r>
          <w:r w:rsidRPr="007B7936">
            <w:rPr>
              <w:i/>
              <w:iCs/>
              <w:lang w:val="es-EC"/>
            </w:rPr>
            <w:t>Estudio de los Depósitos Volcánicos desde el Pleistoceno superior del volcán Sumaco, provincias de Napo y Orellana</w:t>
          </w:r>
          <w:r w:rsidRPr="007B7936">
            <w:rPr>
              <w:lang w:val="es-EC"/>
            </w:rPr>
            <w:t>. Escuela Politécnica Nacional.</w:t>
          </w:r>
        </w:p>
        <w:p w14:paraId="44D1765B" w14:textId="77777777" w:rsidR="007B7936" w:rsidRPr="007B7936" w:rsidRDefault="007B7936">
          <w:pPr>
            <w:autoSpaceDE w:val="0"/>
            <w:autoSpaceDN w:val="0"/>
            <w:ind w:hanging="480"/>
            <w:jc w:val="both"/>
            <w:divId w:val="1850830058"/>
            <w:rPr>
              <w:lang w:val="es-EC"/>
            </w:rPr>
            <w:pPrChange w:id="2099" w:author="Edgar Chulde" w:date="2025-10-01T08:15:00Z" w16du:dateUtc="2025-10-01T13:15:00Z">
              <w:pPr>
                <w:autoSpaceDE w:val="0"/>
                <w:autoSpaceDN w:val="0"/>
                <w:ind w:hanging="480"/>
                <w:divId w:val="1850830058"/>
              </w:pPr>
            </w:pPrChange>
          </w:pPr>
          <w:r w:rsidRPr="007B7936">
            <w:rPr>
              <w:lang w:val="es-EC"/>
            </w:rPr>
            <w:t xml:space="preserve">Santamaría, S. D., </w:t>
          </w:r>
          <w:proofErr w:type="spellStart"/>
          <w:r w:rsidRPr="007B7936">
            <w:rPr>
              <w:lang w:val="es-EC"/>
            </w:rPr>
            <w:t>Bablon</w:t>
          </w:r>
          <w:proofErr w:type="spellEnd"/>
          <w:r w:rsidRPr="007B7936">
            <w:rPr>
              <w:lang w:val="es-EC"/>
            </w:rPr>
            <w:t xml:space="preserve">, M., </w:t>
          </w:r>
          <w:proofErr w:type="spellStart"/>
          <w:r w:rsidRPr="007B7936">
            <w:rPr>
              <w:lang w:val="es-EC"/>
            </w:rPr>
            <w:t>Quidelleur</w:t>
          </w:r>
          <w:proofErr w:type="spellEnd"/>
          <w:r w:rsidRPr="007B7936">
            <w:rPr>
              <w:lang w:val="es-EC"/>
            </w:rPr>
            <w:t xml:space="preserve">, X., &amp; Hidalgo, S. (2023). Geocronología y evolución del arco volcánico Cuaternario del Ecuador: nuevos avances por el método K-Ar (técnica </w:t>
          </w:r>
          <w:proofErr w:type="spellStart"/>
          <w:r w:rsidRPr="007B7936">
            <w:rPr>
              <w:lang w:val="es-EC"/>
            </w:rPr>
            <w:t>Cassignol-Gillot</w:t>
          </w:r>
          <w:proofErr w:type="spellEnd"/>
          <w:r w:rsidRPr="007B7936">
            <w:rPr>
              <w:lang w:val="es-EC"/>
            </w:rPr>
            <w:t xml:space="preserve">). </w:t>
          </w:r>
          <w:r w:rsidRPr="007B7936">
            <w:rPr>
              <w:i/>
              <w:iCs/>
              <w:lang w:val="es-EC"/>
            </w:rPr>
            <w:t>XI Congreso Ecuatoriano de Geología, Minas, Petróleo y Ambiental</w:t>
          </w:r>
          <w:r w:rsidRPr="007B7936">
            <w:rPr>
              <w:lang w:val="es-EC"/>
            </w:rPr>
            <w:t>. https://www.researchgate.net/publication/371853684</w:t>
          </w:r>
        </w:p>
        <w:p w14:paraId="18907DD1" w14:textId="77777777" w:rsidR="007B7936" w:rsidRDefault="007B7936">
          <w:pPr>
            <w:autoSpaceDE w:val="0"/>
            <w:autoSpaceDN w:val="0"/>
            <w:ind w:hanging="480"/>
            <w:jc w:val="both"/>
            <w:divId w:val="1490825367"/>
            <w:pPrChange w:id="2100" w:author="Edgar Chulde" w:date="2025-10-01T08:15:00Z" w16du:dateUtc="2025-10-01T13:15:00Z">
              <w:pPr>
                <w:autoSpaceDE w:val="0"/>
                <w:autoSpaceDN w:val="0"/>
                <w:ind w:hanging="480"/>
                <w:divId w:val="1490825367"/>
              </w:pPr>
            </w:pPrChange>
          </w:pPr>
          <w:r>
            <w:t xml:space="preserve">Sun, S. S., &amp; McDonough, W. F. (1989). Chemical and isotopic systematics of oceanic basalts: Implications for mantle composition and processes. </w:t>
          </w:r>
          <w:r>
            <w:rPr>
              <w:i/>
              <w:iCs/>
            </w:rPr>
            <w:t>Geological Society Special Publication</w:t>
          </w:r>
          <w:r>
            <w:t xml:space="preserve">, </w:t>
          </w:r>
          <w:r>
            <w:rPr>
              <w:i/>
              <w:iCs/>
            </w:rPr>
            <w:t>42</w:t>
          </w:r>
          <w:r>
            <w:t>(1), 313–345. https://doi.org/10.1144/GSL.SP.1989.042.01.19</w:t>
          </w:r>
        </w:p>
        <w:p w14:paraId="7A3773A5" w14:textId="77777777" w:rsidR="007B7936" w:rsidRPr="007B7936" w:rsidRDefault="007B7936">
          <w:pPr>
            <w:autoSpaceDE w:val="0"/>
            <w:autoSpaceDN w:val="0"/>
            <w:ind w:hanging="480"/>
            <w:jc w:val="both"/>
            <w:divId w:val="2109034402"/>
            <w:rPr>
              <w:lang w:val="es-EC"/>
            </w:rPr>
            <w:pPrChange w:id="2101" w:author="Edgar Chulde" w:date="2025-10-01T08:15:00Z" w16du:dateUtc="2025-10-01T13:15:00Z">
              <w:pPr>
                <w:autoSpaceDE w:val="0"/>
                <w:autoSpaceDN w:val="0"/>
                <w:ind w:hanging="480"/>
                <w:divId w:val="2109034402"/>
              </w:pPr>
            </w:pPrChange>
          </w:pPr>
          <w:r>
            <w:t xml:space="preserve">Suntaxi Chillogalli, B. (2023). </w:t>
          </w:r>
          <w:r w:rsidRPr="007B7936">
            <w:rPr>
              <w:i/>
              <w:iCs/>
              <w:lang w:val="es-EC"/>
            </w:rPr>
            <w:t>Determinación del origen y las características del lahar “Tena”, provincia de Napo.</w:t>
          </w:r>
          <w:r w:rsidRPr="007B7936">
            <w:rPr>
              <w:lang w:val="es-EC"/>
            </w:rPr>
            <w:t xml:space="preserve"> Escuela Politécnica Nacional.</w:t>
          </w:r>
        </w:p>
        <w:p w14:paraId="3C5C6E0A" w14:textId="77777777" w:rsidR="007B7936" w:rsidRDefault="007B7936">
          <w:pPr>
            <w:autoSpaceDE w:val="0"/>
            <w:autoSpaceDN w:val="0"/>
            <w:ind w:hanging="480"/>
            <w:jc w:val="both"/>
            <w:divId w:val="726563884"/>
            <w:pPrChange w:id="2102" w:author="Edgar Chulde" w:date="2025-10-01T08:15:00Z" w16du:dateUtc="2025-10-01T13:15:00Z">
              <w:pPr>
                <w:autoSpaceDE w:val="0"/>
                <w:autoSpaceDN w:val="0"/>
                <w:ind w:hanging="480"/>
                <w:divId w:val="726563884"/>
              </w:pPr>
            </w:pPrChange>
          </w:pPr>
          <w:r w:rsidRPr="007B7936">
            <w:rPr>
              <w:lang w:val="es-EC"/>
            </w:rPr>
            <w:t xml:space="preserve">Trenkamp, R., Kellogg, J. N., </w:t>
          </w:r>
          <w:proofErr w:type="spellStart"/>
          <w:r w:rsidRPr="007B7936">
            <w:rPr>
              <w:lang w:val="es-EC"/>
            </w:rPr>
            <w:t>Freymueller</w:t>
          </w:r>
          <w:proofErr w:type="spellEnd"/>
          <w:r w:rsidRPr="007B7936">
            <w:rPr>
              <w:lang w:val="es-EC"/>
            </w:rPr>
            <w:t xml:space="preserve">, J. T., &amp; Mora, H. P. (2002). </w:t>
          </w:r>
          <w:r>
            <w:t xml:space="preserve">Wide plate margin deformation, southern Central America and northwestern South America, CASA GPS observations. </w:t>
          </w:r>
          <w:r>
            <w:rPr>
              <w:i/>
              <w:iCs/>
            </w:rPr>
            <w:t>Journal of South American Earth Sciences</w:t>
          </w:r>
          <w:r>
            <w:t xml:space="preserve">, </w:t>
          </w:r>
          <w:r>
            <w:rPr>
              <w:i/>
              <w:iCs/>
            </w:rPr>
            <w:t>15</w:t>
          </w:r>
          <w:r>
            <w:t>, 157–171. www.elsevier.com/locate/jsames</w:t>
          </w:r>
        </w:p>
        <w:p w14:paraId="40F63B17" w14:textId="77777777" w:rsidR="007B7936" w:rsidRDefault="007B7936">
          <w:pPr>
            <w:autoSpaceDE w:val="0"/>
            <w:autoSpaceDN w:val="0"/>
            <w:ind w:hanging="480"/>
            <w:jc w:val="both"/>
            <w:divId w:val="1653291406"/>
            <w:pPrChange w:id="2103" w:author="Edgar Chulde" w:date="2025-10-01T08:15:00Z" w16du:dateUtc="2025-10-01T13:15:00Z">
              <w:pPr>
                <w:autoSpaceDE w:val="0"/>
                <w:autoSpaceDN w:val="0"/>
                <w:ind w:hanging="480"/>
                <w:divId w:val="1653291406"/>
              </w:pPr>
            </w:pPrChange>
          </w:pPr>
          <w:r>
            <w:t xml:space="preserve">United States Department of Agriculture. (1949). </w:t>
          </w:r>
          <w:r>
            <w:rPr>
              <w:i/>
              <w:iCs/>
            </w:rPr>
            <w:t>Munsell Soil Color Charts</w:t>
          </w:r>
          <w:r>
            <w:t>.</w:t>
          </w:r>
        </w:p>
        <w:p w14:paraId="4145C9CE" w14:textId="77777777" w:rsidR="007B7936" w:rsidRDefault="007B7936">
          <w:pPr>
            <w:autoSpaceDE w:val="0"/>
            <w:autoSpaceDN w:val="0"/>
            <w:ind w:hanging="480"/>
            <w:jc w:val="both"/>
            <w:divId w:val="533271169"/>
            <w:pPrChange w:id="2104" w:author="Edgar Chulde" w:date="2025-10-01T08:15:00Z" w16du:dateUtc="2025-10-01T13:15:00Z">
              <w:pPr>
                <w:autoSpaceDE w:val="0"/>
                <w:autoSpaceDN w:val="0"/>
                <w:ind w:hanging="480"/>
                <w:divId w:val="533271169"/>
              </w:pPr>
            </w:pPrChange>
          </w:pPr>
          <w:r>
            <w:t xml:space="preserve">Vallance, J. W., &amp; Iverson, R. M. (2015). Lahars and Their Deposits. In </w:t>
          </w:r>
          <w:r>
            <w:rPr>
              <w:i/>
              <w:iCs/>
            </w:rPr>
            <w:t>The Encyclopedia of Volcanoes</w:t>
          </w:r>
          <w:r>
            <w:t xml:space="preserve"> (pp. 649–664). Elsevier. https://doi.org/10.1016/B978-0-12-385938-9.00037-7</w:t>
          </w:r>
        </w:p>
        <w:p w14:paraId="2D5BC59E" w14:textId="66414E18" w:rsidR="007B7936" w:rsidDel="00AF5F89" w:rsidRDefault="007B7936">
          <w:pPr>
            <w:autoSpaceDE w:val="0"/>
            <w:autoSpaceDN w:val="0"/>
            <w:ind w:hanging="480"/>
            <w:jc w:val="both"/>
            <w:divId w:val="1528832275"/>
            <w:rPr>
              <w:del w:id="2105" w:author="Edgar Chulde" w:date="2025-10-01T11:08:00Z" w16du:dateUtc="2025-10-01T16:08:00Z"/>
            </w:rPr>
            <w:pPrChange w:id="2106" w:author="Edgar Chulde" w:date="2025-10-01T08:15:00Z" w16du:dateUtc="2025-10-01T13:15:00Z">
              <w:pPr>
                <w:autoSpaceDE w:val="0"/>
                <w:autoSpaceDN w:val="0"/>
                <w:ind w:hanging="480"/>
                <w:divId w:val="1528832275"/>
              </w:pPr>
            </w:pPrChange>
          </w:pPr>
          <w:del w:id="2107" w:author="Edgar Chulde" w:date="2025-10-01T11:08:00Z" w16du:dateUtc="2025-10-01T16:08:00Z">
            <w:r w:rsidDel="00AF5F89">
              <w:delText xml:space="preserve">Wilson, M. (1989). </w:delText>
            </w:r>
            <w:r w:rsidDel="00AF5F89">
              <w:rPr>
                <w:i/>
                <w:iCs/>
              </w:rPr>
              <w:delText>Igneous Petrogenesis. A Global Tectonic Approach</w:delText>
            </w:r>
            <w:r w:rsidDel="00AF5F89">
              <w:delText xml:space="preserve"> (Unwin Hyman, Ed.; First edition). Chapman &amp; Hall. https://doi.org/https://doi.org/10.1007/978-1-4020-6788-4</w:delText>
            </w:r>
          </w:del>
        </w:p>
        <w:p w14:paraId="67A694AC" w14:textId="34B919D0" w:rsidR="005903BA" w:rsidRPr="001E3ABE" w:rsidRDefault="007B7936" w:rsidP="00AD46C6">
          <w:pPr>
            <w:autoSpaceDE w:val="0"/>
            <w:autoSpaceDN w:val="0"/>
            <w:ind w:left="960" w:hanging="480"/>
            <w:jc w:val="both"/>
            <w:divId w:val="750977419"/>
          </w:pPr>
          <w:r>
            <w:t> </w:t>
          </w:r>
        </w:p>
      </w:sdtContent>
    </w:sdt>
    <w:p w14:paraId="0307FEB5" w14:textId="3508D972" w:rsidR="00A16B63" w:rsidRPr="008B0E61" w:rsidRDefault="00C826B1" w:rsidP="00C826B1">
      <w:pPr>
        <w:spacing w:before="240" w:after="120"/>
        <w:rPr>
          <w:b/>
          <w:color w:val="000000"/>
          <w:sz w:val="28"/>
          <w:szCs w:val="28"/>
          <w:lang w:eastAsia="de-DE" w:bidi="en-US"/>
        </w:rPr>
      </w:pPr>
      <w:r w:rsidRPr="008B0E61">
        <w:rPr>
          <w:b/>
          <w:color w:val="000000"/>
          <w:sz w:val="28"/>
          <w:szCs w:val="28"/>
          <w:lang w:eastAsia="de-DE" w:bidi="en-US"/>
        </w:rPr>
        <w:t>Figure caption listing</w:t>
      </w:r>
    </w:p>
    <w:p w14:paraId="2ACFE94D" w14:textId="77777777" w:rsidR="002F3606" w:rsidRDefault="002F3606" w:rsidP="00C826B1">
      <w:pPr>
        <w:spacing w:line="360" w:lineRule="auto"/>
        <w:rPr>
          <w:color w:val="000000"/>
          <w:lang w:eastAsia="de-DE" w:bidi="en-US"/>
        </w:rPr>
      </w:pPr>
    </w:p>
    <w:p w14:paraId="2EF43E33" w14:textId="79DFE6D3" w:rsidR="002F3606" w:rsidRPr="002F3606" w:rsidRDefault="002F3606" w:rsidP="002F3606">
      <w:pPr>
        <w:spacing w:line="360" w:lineRule="auto"/>
        <w:jc w:val="both"/>
      </w:pPr>
      <w:r w:rsidRPr="002F3606">
        <w:rPr>
          <w:b/>
          <w:bCs/>
        </w:rPr>
        <w:t>Fig. 1</w:t>
      </w:r>
      <w:r w:rsidRPr="002F3606">
        <w:t xml:space="preserve"> Distribution of the Ecuadorian continental volcanic arc and major tectonic lineaments (red lines). Modified from Bernard B. &amp; Andrade S. (2011). Location of the study area within the back-arc volcanism belt (red circle).</w:t>
      </w:r>
    </w:p>
    <w:p w14:paraId="10771EA1" w14:textId="1BDC2BC2" w:rsidR="00221B81" w:rsidRDefault="00221B81" w:rsidP="002F3606">
      <w:pPr>
        <w:spacing w:line="360" w:lineRule="auto"/>
        <w:jc w:val="both"/>
        <w:rPr>
          <w:b/>
          <w:bCs/>
        </w:rPr>
      </w:pPr>
      <w:r w:rsidRPr="00221B81">
        <w:rPr>
          <w:b/>
          <w:bCs/>
        </w:rPr>
        <w:t>Fig</w:t>
      </w:r>
      <w:r>
        <w:rPr>
          <w:b/>
          <w:bCs/>
        </w:rPr>
        <w:t xml:space="preserve">. </w:t>
      </w:r>
      <w:r w:rsidRPr="00221B81">
        <w:rPr>
          <w:b/>
          <w:bCs/>
        </w:rPr>
        <w:t xml:space="preserve">2 </w:t>
      </w:r>
      <w:ins w:id="2108" w:author="Edgar Chulde" w:date="2025-10-01T06:32:00Z" w16du:dateUtc="2025-10-01T11:32:00Z">
        <w:r w:rsidR="00B54DC0" w:rsidRPr="00B54DC0">
          <w:rPr>
            <w:rPrChange w:id="2109" w:author="Edgar Chulde" w:date="2025-10-01T06:32:00Z" w16du:dateUtc="2025-10-01T11:32:00Z">
              <w:rPr>
                <w:sz w:val="18"/>
                <w:szCs w:val="18"/>
              </w:rPr>
            </w:rPrChange>
          </w:rPr>
          <w:t xml:space="preserve">Representative field exposures of the Tena lahar deposit. (A) Sub – meter sized volcanic blocks embedded in the lahar matrix, Pano River (UTM: 185735–9888733). (B) Tree trunks preserved within the massive matrix-supported </w:t>
        </w:r>
        <w:proofErr w:type="spellStart"/>
        <w:proofErr w:type="gramStart"/>
        <w:r w:rsidR="00B54DC0" w:rsidRPr="00B54DC0">
          <w:rPr>
            <w:rPrChange w:id="2110" w:author="Edgar Chulde" w:date="2025-10-01T06:32:00Z" w16du:dateUtc="2025-10-01T11:32:00Z">
              <w:rPr>
                <w:sz w:val="18"/>
                <w:szCs w:val="18"/>
              </w:rPr>
            </w:rPrChange>
          </w:rPr>
          <w:t>deposit,San</w:t>
        </w:r>
        <w:proofErr w:type="spellEnd"/>
        <w:proofErr w:type="gramEnd"/>
        <w:r w:rsidR="00B54DC0" w:rsidRPr="00B54DC0">
          <w:rPr>
            <w:rPrChange w:id="2111" w:author="Edgar Chulde" w:date="2025-10-01T06:32:00Z" w16du:dateUtc="2025-10-01T11:32:00Z">
              <w:rPr>
                <w:sz w:val="18"/>
                <w:szCs w:val="18"/>
              </w:rPr>
            </w:rPrChange>
          </w:rPr>
          <w:t xml:space="preserve"> Jorge outcrop along the Pano River. (C) Stratigraphic profile showing the Tena lahar deposit interbedded with local lithostratigraphic units, the Tena–Archidona highway (UTM: 187048–9893043). (D) Lahar deposit exposed at the Guinea Chimbana(UTM: 184019–9888612), underlying post-depositional alluvial sediments from the Pano River. </w:t>
        </w:r>
      </w:ins>
      <w:del w:id="2112" w:author="Edgar Chulde" w:date="2025-10-01T06:32:00Z" w16du:dateUtc="2025-10-01T11:32:00Z">
        <w:r w:rsidRPr="00221B81" w:rsidDel="00B54DC0">
          <w:delText xml:space="preserve">Representative field exposures of the Tena lahar deposit. (A) Sub – meter sized volcanic blocks embedded in the lahar matrix on the left bank of the Pano River (UTM: 185735–9888733). (B) Tree trunks preserved within the massive matrix-supported deposit exposed at the San Jorge outcrop along the Pano </w:delText>
        </w:r>
        <w:r w:rsidR="00CE2593" w:rsidDel="00B54DC0">
          <w:delText>r</w:delText>
        </w:r>
        <w:r w:rsidRPr="00221B81" w:rsidDel="00B54DC0">
          <w:delText xml:space="preserve">iver. (C) Stratigraphic profile showing the Tena lahar interbedded with local lithostratigraphic units in a road cut along the Tena–Archidona highway (UTM: 187048–9893043). </w:delText>
        </w:r>
        <w:r w:rsidRPr="00221B81" w:rsidDel="00B54DC0">
          <w:lastRenderedPageBreak/>
          <w:delText xml:space="preserve">(D) Lahar deposit exposed at the Guinea Chimbana locality (UTM: 184019–9888612), underlying post-depositional alluvial sediments from the Pano </w:delText>
        </w:r>
        <w:r w:rsidR="00CE2593" w:rsidDel="00B54DC0">
          <w:delText>r</w:delText>
        </w:r>
        <w:r w:rsidRPr="00221B81" w:rsidDel="00B54DC0">
          <w:delText>iver, when this river is at low stage.</w:delText>
        </w:r>
      </w:del>
    </w:p>
    <w:p w14:paraId="3381FBBF" w14:textId="7A521CE9" w:rsidR="002F3606" w:rsidRDefault="002F3606" w:rsidP="002F3606">
      <w:pPr>
        <w:spacing w:line="360" w:lineRule="auto"/>
        <w:jc w:val="both"/>
      </w:pPr>
      <w:r w:rsidRPr="002F3606">
        <w:rPr>
          <w:b/>
          <w:bCs/>
        </w:rPr>
        <w:t>Fig. 3</w:t>
      </w:r>
      <w:r w:rsidRPr="002F3606">
        <w:t xml:space="preserve"> </w:t>
      </w:r>
      <w:ins w:id="2113" w:author="Edgar Chulde" w:date="2025-10-01T06:33:00Z" w16du:dateUtc="2025-10-01T11:33:00Z">
        <w:r w:rsidR="00B54DC0" w:rsidRPr="00B54DC0">
          <w:t xml:space="preserve">Key characteristics of the Tena lahar. (a) San Jorge sector, Pano River. Massive structure of the Tena lahar (facies Gmm) containing sandstone clasts derived from the Hollín </w:t>
        </w:r>
        <w:proofErr w:type="spellStart"/>
        <w:r w:rsidR="00B54DC0" w:rsidRPr="00B54DC0">
          <w:t>FormationFm</w:t>
        </w:r>
        <w:proofErr w:type="spellEnd"/>
        <w:r w:rsidR="00B54DC0" w:rsidRPr="00B54DC0">
          <w:t xml:space="preserve">. (b) San Jorge sector, Pano River. Volcanic deposit incorporating shale clasts from the Napo </w:t>
        </w:r>
        <w:proofErr w:type="spellStart"/>
        <w:r w:rsidR="00B54DC0" w:rsidRPr="00B54DC0">
          <w:t>FormationFm</w:t>
        </w:r>
        <w:proofErr w:type="spellEnd"/>
        <w:r w:rsidR="00B54DC0" w:rsidRPr="00B54DC0">
          <w:t>. (c) Aguapungo sector, Misahuallí River. Matrix-supported volcanic deposit with subangular andesite clasts of centimetric size. (d) Aguapungo sector, Misahuallí River. Tena lahar deposit containing cobbles and boulders with poorly defined shape. (e) San Jorge sector, Pano River. Lahar deposit with polymictic clasts and wood fragments supported within a sandy–clayey matrix. (f) San Jorge sector, Pano River. Matrix-supported massive structure of the Tena lahar deposit including subrounded granite clasts derived from the Abitagua Batholith</w:t>
        </w:r>
        <w:r w:rsidR="00B54DC0">
          <w:t>.</w:t>
        </w:r>
      </w:ins>
      <w:del w:id="2114" w:author="Edgar Chulde" w:date="2025-10-01T06:33:00Z" w16du:dateUtc="2025-10-01T11:33:00Z">
        <w:r w:rsidRPr="002F3606" w:rsidDel="00B54DC0">
          <w:delText>Key characteristics of the Tena lahar. (a) San Jorge sector, Pano River. Massive structure of the Tena lahar (facies Gmm) containing sandstone clasts derived from the Hollín Formation. (b) San Jorge sector, Pano River. Volcanic deposit incorporating shale clasts from the Napo Formation. (c) Aguapungo sector, Misahuallí River. Matrix-supported volcanic deposit with subangular andesite clasts of centimetric size. (d) Aguapungo sector, Misahuallí River. Tena lahar containing cobbles and boulders with poorly defined shape. (e) San Jorge sector, Pano River. Lahar deposit with polymictic clasts and wood fragments supported within a sandy–clayey matrix. (f) San Jorge sector, Pano River. Matrix-supported massive structure of the Tena lahar including subrounded granite clasts derived from the Abitagua Batholith</w:delText>
        </w:r>
      </w:del>
      <w:r w:rsidRPr="002F3606">
        <w:t xml:space="preserve">. </w:t>
      </w:r>
    </w:p>
    <w:p w14:paraId="471145D6" w14:textId="0E0DD5EE" w:rsidR="002F3606" w:rsidRPr="002F3606" w:rsidRDefault="002F3606" w:rsidP="002F3606">
      <w:pPr>
        <w:spacing w:line="360" w:lineRule="auto"/>
        <w:jc w:val="both"/>
      </w:pPr>
      <w:r w:rsidRPr="002F3606">
        <w:rPr>
          <w:b/>
          <w:bCs/>
        </w:rPr>
        <w:t>Fig</w:t>
      </w:r>
      <w:r>
        <w:rPr>
          <w:b/>
          <w:bCs/>
        </w:rPr>
        <w:t>.</w:t>
      </w:r>
      <w:r w:rsidRPr="002F3606">
        <w:rPr>
          <w:b/>
          <w:bCs/>
        </w:rPr>
        <w:t xml:space="preserve"> 4</w:t>
      </w:r>
      <w:r w:rsidRPr="002F3606">
        <w:t xml:space="preserve"> </w:t>
      </w:r>
      <w:ins w:id="2115" w:author="Edgar Chulde" w:date="2025-10-01T06:37:00Z" w16du:dateUtc="2025-10-01T11:37:00Z">
        <w:r w:rsidR="00B54DC0" w:rsidRPr="00B54DC0">
          <w:rPr>
            <w:rPrChange w:id="2116" w:author="Edgar Chulde" w:date="2025-10-01T06:37:00Z" w16du:dateUtc="2025-10-01T11:37:00Z">
              <w:rPr>
                <w:sz w:val="18"/>
                <w:szCs w:val="18"/>
              </w:rPr>
            </w:rPrChange>
          </w:rPr>
          <w:t>Exposure of the Tena lahar deposit along the Archidona–Tena Road, showing its stratigraphic relationships with the surrounding lithological units. A boulder accumulation at the base of the deposit suggests recirculation and interaction of the largest solid particles within the flow, which could have generated additional kinetic energy facilitating the lahar's transport.</w:t>
        </w:r>
      </w:ins>
      <w:del w:id="2117" w:author="Edgar Chulde" w:date="2025-10-01T06:37:00Z" w16du:dateUtc="2025-10-01T11:37:00Z">
        <w:r w:rsidRPr="002F3606" w:rsidDel="00B54DC0">
          <w:delText>Exposure of the Tena lahar along the Archidona–Tena Road (UTM: 187048–9893043), showing its stratigraphic relationships with the surrounding lithological units in the study area. A boulder accumulation at the base of the deposit suggests recirculation and interaction of the largest solid particles within the flow, which could have generated additional kinetic energy facilitating the lahar's transport</w:delText>
        </w:r>
      </w:del>
      <w:r w:rsidRPr="002F3606">
        <w:t>.</w:t>
      </w:r>
    </w:p>
    <w:p w14:paraId="7D6D7A59" w14:textId="51A5B31E" w:rsidR="002F3606" w:rsidRPr="002F3606" w:rsidRDefault="002F3606" w:rsidP="002F3606">
      <w:pPr>
        <w:spacing w:line="360" w:lineRule="auto"/>
        <w:jc w:val="both"/>
      </w:pPr>
      <w:r w:rsidRPr="002F3606">
        <w:rPr>
          <w:b/>
          <w:bCs/>
        </w:rPr>
        <w:t>Fig. 5</w:t>
      </w:r>
      <w:r w:rsidRPr="002F3606">
        <w:t xml:space="preserve"> </w:t>
      </w:r>
      <w:ins w:id="2118" w:author="Edgar Chulde" w:date="2025-10-01T06:38:00Z" w16du:dateUtc="2025-10-01T11:38:00Z">
        <w:r w:rsidR="00B54DC0" w:rsidRPr="00B54DC0">
          <w:rPr>
            <w:rPrChange w:id="2119" w:author="Edgar Chulde" w:date="2025-10-01T06:38:00Z" w16du:dateUtc="2025-10-01T11:38:00Z">
              <w:rPr>
                <w:sz w:val="18"/>
                <w:szCs w:val="18"/>
              </w:rPr>
            </w:rPrChange>
          </w:rPr>
          <w:t>Stratigraphic relationships of the Tena lahar deposit in the study area. From left to right: IESS Hospital, San Jorge, Las Sogas, Tena boardwalk, Tena–Archidona Avenue, and Aguapungo sections</w:t>
        </w:r>
        <w:r w:rsidR="00B54DC0">
          <w:rPr>
            <w:sz w:val="18"/>
            <w:szCs w:val="18"/>
          </w:rPr>
          <w:t>.</w:t>
        </w:r>
      </w:ins>
      <w:del w:id="2120" w:author="Edgar Chulde" w:date="2025-10-01T06:38:00Z" w16du:dateUtc="2025-10-01T11:38:00Z">
        <w:r w:rsidRPr="002F3606" w:rsidDel="00B54DC0">
          <w:delText>Stratigraphic relationships of the Tena lahar deposit in the study area. From left to right: IESS Hospital section, San Jorge section, Las Sogas section, Tena boardwalk section, Tena–Archidona Avenue section, and Aguapungo section.</w:delText>
        </w:r>
      </w:del>
    </w:p>
    <w:p w14:paraId="1C76C321" w14:textId="7AEBEA58" w:rsidR="002F3606" w:rsidRDefault="002F3606" w:rsidP="002F3606">
      <w:pPr>
        <w:spacing w:line="360" w:lineRule="auto"/>
        <w:jc w:val="both"/>
      </w:pPr>
      <w:r w:rsidRPr="002F3606">
        <w:rPr>
          <w:b/>
          <w:bCs/>
        </w:rPr>
        <w:lastRenderedPageBreak/>
        <w:t>Fig</w:t>
      </w:r>
      <w:r>
        <w:rPr>
          <w:b/>
          <w:bCs/>
        </w:rPr>
        <w:t>.</w:t>
      </w:r>
      <w:r w:rsidRPr="002F3606">
        <w:rPr>
          <w:b/>
          <w:bCs/>
        </w:rPr>
        <w:t xml:space="preserve"> 6</w:t>
      </w:r>
      <w:r w:rsidRPr="002F3606">
        <w:t xml:space="preserve"> </w:t>
      </w:r>
      <w:ins w:id="2121" w:author="Edgar Chulde" w:date="2025-10-01T06:39:00Z" w16du:dateUtc="2025-10-01T11:39:00Z">
        <w:r w:rsidR="00444601" w:rsidRPr="00444601">
          <w:t>Geological map of the study area showing the extent of the Tena lahar deposit. For better visualization, the overlying Quaternary alluvial terraces have been omitted from the map.</w:t>
        </w:r>
        <w:r w:rsidR="00444601">
          <w:t xml:space="preserve"> </w:t>
        </w:r>
      </w:ins>
      <w:del w:id="2122" w:author="Edgar Chulde" w:date="2025-10-01T06:39:00Z" w16du:dateUtc="2025-10-01T11:39:00Z">
        <w:r w:rsidRPr="002F3606" w:rsidDel="00444601">
          <w:delText xml:space="preserve">Geological map of the study area showing the extent of the Tena lahar. For better visualization, the overlying Quaternary alluvial terraces have been omitted from the map. </w:delText>
        </w:r>
      </w:del>
    </w:p>
    <w:p w14:paraId="5AC4E17A" w14:textId="2DA0EC7B" w:rsidR="00444601" w:rsidRPr="00F72F44" w:rsidRDefault="00345F9C" w:rsidP="00444601">
      <w:pPr>
        <w:spacing w:line="360" w:lineRule="auto"/>
        <w:jc w:val="both"/>
        <w:rPr>
          <w:ins w:id="2123" w:author="Edgar Chulde" w:date="2025-10-01T06:40:00Z" w16du:dateUtc="2025-10-01T11:40:00Z"/>
          <w:sz w:val="20"/>
          <w:szCs w:val="20"/>
        </w:rPr>
      </w:pPr>
      <w:r w:rsidRPr="00345F9C">
        <w:rPr>
          <w:b/>
          <w:bCs/>
        </w:rPr>
        <w:t>Fig</w:t>
      </w:r>
      <w:r>
        <w:rPr>
          <w:b/>
          <w:bCs/>
        </w:rPr>
        <w:t>.</w:t>
      </w:r>
      <w:r w:rsidRPr="00345F9C">
        <w:rPr>
          <w:b/>
          <w:bCs/>
        </w:rPr>
        <w:t xml:space="preserve"> 7</w:t>
      </w:r>
      <w:r w:rsidRPr="00345F9C">
        <w:t xml:space="preserve"> </w:t>
      </w:r>
      <w:ins w:id="2124" w:author="Edgar Chulde" w:date="2025-10-01T06:40:00Z" w16du:dateUtc="2025-10-01T11:40:00Z">
        <w:r w:rsidR="00444601" w:rsidRPr="00444601">
          <w:rPr>
            <w:rPrChange w:id="2125" w:author="Edgar Chulde" w:date="2025-10-01T06:40:00Z" w16du:dateUtc="2025-10-01T11:40:00Z">
              <w:rPr>
                <w:sz w:val="20"/>
                <w:szCs w:val="20"/>
              </w:rPr>
            </w:rPrChange>
          </w:rPr>
          <w:t>Cross-polarized light (XPL) photomicrographs of volcanic bombs incorporated in the lahar deposit. (a) Sample EC-LT-02. Haüyne basanite. (b) EC-LT-04. Phonolitic tephrite. (c) EC-LT-05. Basalt. (d) EC-LT-06. Nepheline tephrite with clinopyroxene and plagioclase phenocrysts. (e) EC-LT-01. Trachyte with hornblende, K-feldspar, and plagioclase phenocrysts. (f)EC-LT-010. Basanite with clinopyroxene and plagioclase phenocrysts.</w:t>
        </w:r>
      </w:ins>
    </w:p>
    <w:p w14:paraId="1E8BDB5A" w14:textId="4E0AE9F3" w:rsidR="00345F9C" w:rsidRPr="00345F9C" w:rsidRDefault="00345F9C" w:rsidP="002F3606">
      <w:pPr>
        <w:spacing w:line="360" w:lineRule="auto"/>
        <w:jc w:val="both"/>
      </w:pPr>
      <w:del w:id="2126" w:author="Edgar Chulde" w:date="2025-10-01T06:40:00Z" w16du:dateUtc="2025-10-01T11:40:00Z">
        <w:r w:rsidRPr="00345F9C" w:rsidDel="00444601">
          <w:delText>Cross-polarized light (XPL) photomicrographs of volcanic bombs incorporated in the Tena lahar. (a) Sample EC-LT-02. Haüyne basanite. (b) Sample EC-LT-04. Phonolitic tephrite. (c) Sample EC-LT-05. Basalt. (d) Sample EC-LT-06. Nepheline tephrite with clinopyroxene and plagioclase phenocrysts. (e) Sample EC-LT-01. Trachyte with hornblende, K-feldspar, and plagioclase phenocrysts. (f) Sample EC-LT-010. Basanite with clinopyroxene and plagioclase phenocrysts.</w:delText>
        </w:r>
      </w:del>
    </w:p>
    <w:p w14:paraId="36758FC7" w14:textId="66F771D2" w:rsidR="00721D8D" w:rsidRPr="00721D8D" w:rsidRDefault="00721D8D" w:rsidP="00721D8D">
      <w:pPr>
        <w:spacing w:line="360" w:lineRule="auto"/>
        <w:jc w:val="both"/>
      </w:pPr>
      <w:r w:rsidRPr="00721D8D">
        <w:rPr>
          <w:rStyle w:val="Textoennegrita"/>
        </w:rPr>
        <w:t>Fig</w:t>
      </w:r>
      <w:r>
        <w:rPr>
          <w:rStyle w:val="Textoennegrita"/>
        </w:rPr>
        <w:t>.</w:t>
      </w:r>
      <w:r w:rsidRPr="00721D8D">
        <w:rPr>
          <w:rStyle w:val="Textoennegrita"/>
        </w:rPr>
        <w:t xml:space="preserve"> 8</w:t>
      </w:r>
      <w:r w:rsidRPr="00721D8D">
        <w:t xml:space="preserve"> </w:t>
      </w:r>
      <w:ins w:id="2127" w:author="Edgar Chulde" w:date="2025-10-01T06:42:00Z" w16du:dateUtc="2025-10-01T11:42:00Z">
        <w:r w:rsidR="00CA3477" w:rsidRPr="00CA3477">
          <w:rPr>
            <w:rPrChange w:id="2128" w:author="Edgar Chulde" w:date="2025-10-01T06:42:00Z" w16du:dateUtc="2025-10-01T11:42:00Z">
              <w:rPr>
                <w:sz w:val="20"/>
                <w:szCs w:val="20"/>
              </w:rPr>
            </w:rPrChange>
          </w:rPr>
          <w:t xml:space="preserve">(a) Total alkali vs. silica diagram for rock from the Tena lahar deposit and Sierra Azul volcano lavas </w:t>
        </w:r>
      </w:ins>
      <w:customXmlInsRangeStart w:id="2129" w:author="Edgar Chulde" w:date="2025-10-01T06:42:00Z"/>
      <w:sdt>
        <w:sdtPr>
          <w:rPr>
            <w:color w:val="000000"/>
          </w:rPr>
          <w:tag w:val="MENDELEY_CITATION_v3_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"/>
          <w:id w:val="32394396"/>
          <w:placeholder>
            <w:docPart w:val="87BBFA20B33D4F67A7E5AC118405F83D"/>
          </w:placeholder>
        </w:sdtPr>
        <w:sdtContent>
          <w:customXmlInsRangeEnd w:id="2129"/>
          <w:ins w:id="2130" w:author="Edgar Chulde" w:date="2025-10-01T06:42:00Z" w16du:dateUtc="2025-10-01T11:42:00Z">
            <w:r w:rsidR="00CA3477" w:rsidRPr="00CA3477">
              <w:rPr>
                <w:color w:val="000000"/>
                <w:rPrChange w:id="2131" w:author="Edgar Chulde" w:date="2025-10-01T06:42:00Z" w16du:dateUtc="2025-10-01T11:42:00Z">
                  <w:rPr>
                    <w:color w:val="000000"/>
                    <w:sz w:val="20"/>
                    <w:szCs w:val="20"/>
                  </w:rPr>
                </w:rPrChange>
              </w:rPr>
              <w:t>(Le Bas et al., 1986)</w:t>
            </w:r>
          </w:ins>
          <w:customXmlInsRangeStart w:id="2132" w:author="Edgar Chulde" w:date="2025-10-01T06:42:00Z"/>
        </w:sdtContent>
      </w:sdt>
      <w:customXmlInsRangeEnd w:id="2132"/>
      <w:ins w:id="2133" w:author="Edgar Chulde" w:date="2025-10-01T06:42:00Z" w16du:dateUtc="2025-10-01T11:42:00Z">
        <w:r w:rsidR="00CA3477" w:rsidRPr="00CA3477">
          <w:rPr>
            <w:rPrChange w:id="2134" w:author="Edgar Chulde" w:date="2025-10-01T06:42:00Z" w16du:dateUtc="2025-10-01T11:42:00Z">
              <w:rPr>
                <w:sz w:val="20"/>
                <w:szCs w:val="20"/>
              </w:rPr>
            </w:rPrChange>
          </w:rPr>
          <w:t xml:space="preserve">, showing compositional fields from basaltic to dacitic. (b) K₂O vs. SiO₂ diagram indicating high-K calc-alkaline geochemical signatures </w:t>
        </w:r>
      </w:ins>
      <w:customXmlInsRangeStart w:id="2135" w:author="Edgar Chulde" w:date="2025-10-01T06:42:00Z"/>
      <w:sdt>
        <w:sdtPr>
          <w:rPr>
            <w:color w:val="000000"/>
          </w:rPr>
          <w:tag w:val="MENDELEY_CITATION_v3_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"/>
          <w:id w:val="1336110844"/>
          <w:placeholder>
            <w:docPart w:val="87BBFA20B33D4F67A7E5AC118405F83D"/>
          </w:placeholder>
        </w:sdtPr>
        <w:sdtContent>
          <w:customXmlInsRangeEnd w:id="2135"/>
          <w:ins w:id="2136" w:author="Edgar Chulde" w:date="2025-10-01T06:42:00Z" w16du:dateUtc="2025-10-01T11:42:00Z">
            <w:r w:rsidR="00CA3477" w:rsidRPr="00CA3477">
              <w:rPr>
                <w:color w:val="000000"/>
                <w:szCs w:val="32"/>
                <w:rPrChange w:id="2137" w:author="Edgar Chulde" w:date="2025-10-01T06:42:00Z" w16du:dateUtc="2025-10-01T11:42:00Z">
                  <w:rPr>
                    <w:color w:val="000000"/>
                    <w:sz w:val="20"/>
                  </w:rPr>
                </w:rPrChange>
              </w:rPr>
              <w:t>(Peccerillo &amp; Taylor, 1976)</w:t>
            </w:r>
          </w:ins>
          <w:customXmlInsRangeStart w:id="2138" w:author="Edgar Chulde" w:date="2025-10-01T06:42:00Z"/>
        </w:sdtContent>
      </w:sdt>
      <w:customXmlInsRangeEnd w:id="2138"/>
      <w:ins w:id="2139" w:author="Edgar Chulde" w:date="2025-10-01T06:42:00Z" w16du:dateUtc="2025-10-01T11:42:00Z">
        <w:r w:rsidR="00CA3477" w:rsidRPr="00CA3477">
          <w:rPr>
            <w:rPrChange w:id="2140" w:author="Edgar Chulde" w:date="2025-10-01T06:42:00Z" w16du:dateUtc="2025-10-01T11:42:00Z">
              <w:rPr>
                <w:sz w:val="20"/>
                <w:szCs w:val="20"/>
              </w:rPr>
            </w:rPrChange>
          </w:rPr>
          <w:t xml:space="preserve">. (c) Primitive mantle-normalized spider plot for rocks from the lahar deposit and Sierra Azul volcano. </w:t>
        </w:r>
      </w:ins>
      <w:del w:id="2141" w:author="Edgar Chulde" w:date="2025-10-01T06:42:00Z" w16du:dateUtc="2025-10-01T11:42:00Z">
        <w:r w:rsidRPr="00721D8D" w:rsidDel="00CA3477">
          <w:delText xml:space="preserve">(a) Total alkali vs. silica diagram for rock samples from the Tena lahar and Sierra Azul volcano lavas (Le Bas et al., 1986), showing compositional fields ranging from basaltic to dacitic. (b) K₂O vs. SiO₂ diagram indicating high-K calc-alkaline geochemical signatures (Peccerillo &amp; Taylor, 1976). (c) Primitive mantle-normalized spider plot for samples from the Tena lahar and Sierra Azul volcano. </w:delText>
        </w:r>
      </w:del>
    </w:p>
    <w:p w14:paraId="431AC519" w14:textId="256CB3AD" w:rsidR="00721D8D" w:rsidRPr="00721D8D" w:rsidRDefault="00721D8D" w:rsidP="00721D8D">
      <w:pPr>
        <w:spacing w:line="360" w:lineRule="auto"/>
        <w:jc w:val="both"/>
      </w:pPr>
      <w:r w:rsidRPr="00721D8D">
        <w:rPr>
          <w:b/>
          <w:bCs/>
        </w:rPr>
        <w:t>Fig</w:t>
      </w:r>
      <w:r>
        <w:rPr>
          <w:b/>
          <w:bCs/>
        </w:rPr>
        <w:t>.</w:t>
      </w:r>
      <w:r w:rsidRPr="00721D8D">
        <w:rPr>
          <w:b/>
          <w:bCs/>
        </w:rPr>
        <w:t xml:space="preserve"> 9</w:t>
      </w:r>
      <w:r w:rsidRPr="00721D8D">
        <w:t xml:space="preserve"> </w:t>
      </w:r>
      <w:ins w:id="2142" w:author="Edgar Chulde" w:date="2025-10-01T08:13:00Z" w16du:dateUtc="2025-10-01T13:13:00Z">
        <w:r w:rsidR="00AD46C6" w:rsidRPr="00AD46C6">
          <w:t>Harker variation diagrams of TiO₂, MgO, CaO, Na₂O, K₂O, and FeOt vs. SiO₂ for rocks from the Tena lahar deposit and lavas of the Sierra Azul volcano, showing similar trends that define two distinct geochemical associations.</w:t>
        </w:r>
        <w:r w:rsidR="00AD46C6">
          <w:t xml:space="preserve"> </w:t>
        </w:r>
      </w:ins>
      <w:del w:id="2143" w:author="Edgar Chulde" w:date="2025-10-01T08:13:00Z" w16du:dateUtc="2025-10-01T13:13:00Z">
        <w:r w:rsidRPr="00721D8D" w:rsidDel="00AD46C6">
          <w:delText xml:space="preserve">Harker variation diagrams of TiO₂, MgO, CaO, Na₂O, K₂O, and FeOt vs. SiO₂ for rocks from the Tena lahar and lavas of the Sierra Azul volcano, showing similar trends that define two distinct geochemical associations. </w:delText>
        </w:r>
      </w:del>
    </w:p>
    <w:p w14:paraId="72209A57" w14:textId="1387EEA9" w:rsidR="00721D8D" w:rsidRPr="00721D8D" w:rsidDel="00AD46C6" w:rsidRDefault="00721D8D" w:rsidP="00721D8D">
      <w:pPr>
        <w:spacing w:line="360" w:lineRule="auto"/>
        <w:jc w:val="both"/>
        <w:rPr>
          <w:del w:id="2144" w:author="Edgar Chulde" w:date="2025-10-01T08:13:00Z" w16du:dateUtc="2025-10-01T13:13:00Z"/>
        </w:rPr>
      </w:pPr>
      <w:del w:id="2145" w:author="Edgar Chulde" w:date="2025-10-01T08:13:00Z" w16du:dateUtc="2025-10-01T13:13:00Z">
        <w:r w:rsidRPr="00721D8D" w:rsidDel="00AD46C6">
          <w:rPr>
            <w:rStyle w:val="Textoennegrita"/>
          </w:rPr>
          <w:delText>Fig</w:delText>
        </w:r>
        <w:r w:rsidDel="00AD46C6">
          <w:rPr>
            <w:rStyle w:val="Textoennegrita"/>
          </w:rPr>
          <w:delText>.</w:delText>
        </w:r>
        <w:r w:rsidRPr="00721D8D" w:rsidDel="00AD46C6">
          <w:rPr>
            <w:rStyle w:val="Textoennegrita"/>
          </w:rPr>
          <w:delText xml:space="preserve"> 10</w:delText>
        </w:r>
        <w:r w:rsidRPr="00721D8D" w:rsidDel="00AD46C6">
          <w:delText xml:space="preserve"> (a) C</w:delText>
        </w:r>
        <w:r w:rsidRPr="00721D8D" w:rsidDel="00AD46C6">
          <w:rPr>
            <w:vertAlign w:val="superscript"/>
          </w:rPr>
          <w:delText>H1</w:delText>
        </w:r>
        <w:r w:rsidRPr="00721D8D" w:rsidDel="00AD46C6">
          <w:delText xml:space="preserve"> vs. C</w:delText>
        </w:r>
        <w:r w:rsidRPr="00721D8D" w:rsidDel="00AD46C6">
          <w:rPr>
            <w:vertAlign w:val="superscript"/>
          </w:rPr>
          <w:delText>H2</w:delText>
        </w:r>
        <w:r w:rsidRPr="00721D8D" w:rsidDel="00AD46C6">
          <w:delText xml:space="preserve"> diagram showing a positive linear trend for the plotted data, consistent with a fractional crystallization model. (b) C</w:delText>
        </w:r>
        <w:r w:rsidRPr="00721D8D" w:rsidDel="00AD46C6">
          <w:rPr>
            <w:vertAlign w:val="superscript"/>
          </w:rPr>
          <w:delText>I</w:delText>
        </w:r>
        <w:r w:rsidRPr="00721D8D" w:rsidDel="00AD46C6">
          <w:delText xml:space="preserve"> vs. C</w:delText>
        </w:r>
        <w:r w:rsidRPr="00721D8D" w:rsidDel="00AD46C6">
          <w:rPr>
            <w:vertAlign w:val="superscript"/>
          </w:rPr>
          <w:delText>I</w:delText>
        </w:r>
        <w:r w:rsidRPr="00721D8D" w:rsidDel="00AD46C6">
          <w:delText>/C</w:delText>
        </w:r>
        <w:r w:rsidRPr="00721D8D" w:rsidDel="00AD46C6">
          <w:rPr>
            <w:vertAlign w:val="superscript"/>
          </w:rPr>
          <w:delText>C</w:delText>
        </w:r>
        <w:r w:rsidRPr="00721D8D" w:rsidDel="00AD46C6">
          <w:delText xml:space="preserve"> diagram displaying a clear hyperbolic trend that also follows the expected pattern of fractional crystallization.</w:delText>
        </w:r>
      </w:del>
    </w:p>
    <w:p w14:paraId="52DAF5F8" w14:textId="48A2A94C" w:rsidR="00721D8D" w:rsidRPr="00721D8D" w:rsidRDefault="00721D8D" w:rsidP="00721D8D">
      <w:pPr>
        <w:spacing w:line="360" w:lineRule="auto"/>
        <w:jc w:val="both"/>
        <w:rPr>
          <w:sz w:val="22"/>
          <w:szCs w:val="22"/>
        </w:rPr>
      </w:pPr>
      <w:r w:rsidRPr="00721D8D">
        <w:rPr>
          <w:b/>
          <w:bCs/>
        </w:rPr>
        <w:t>Fig. 1</w:t>
      </w:r>
      <w:ins w:id="2146" w:author="Edgar Chulde" w:date="2025-10-01T08:13:00Z" w16du:dateUtc="2025-10-01T13:13:00Z">
        <w:r w:rsidR="00AD46C6">
          <w:rPr>
            <w:b/>
            <w:bCs/>
          </w:rPr>
          <w:t>0</w:t>
        </w:r>
      </w:ins>
      <w:del w:id="2147" w:author="Edgar Chulde" w:date="2025-10-01T08:13:00Z" w16du:dateUtc="2025-10-01T13:13:00Z">
        <w:r w:rsidRPr="00721D8D" w:rsidDel="00AD46C6">
          <w:rPr>
            <w:b/>
            <w:bCs/>
          </w:rPr>
          <w:delText>1</w:delText>
        </w:r>
      </w:del>
      <w:r w:rsidRPr="00721D8D">
        <w:t xml:space="preserve"> Relief morphometric features of the sub-basins of the Jondachi (A) and Misahuallí (B) rivers. Sub-Andean Napo Uplift. </w:t>
      </w:r>
      <w:r w:rsidR="00221B81" w:rsidRPr="00221B81">
        <w:t>The maps highlight the main drainage channels flowing eastward from the Azul volcano towards the lower Amazonian foreland.</w:t>
      </w:r>
      <w:r w:rsidR="00221B81">
        <w:t xml:space="preserve"> </w:t>
      </w:r>
    </w:p>
    <w:p w14:paraId="6DB90862" w14:textId="34CFEADC" w:rsidR="00721D8D" w:rsidRPr="00721D8D" w:rsidRDefault="00721D8D" w:rsidP="00721D8D">
      <w:pPr>
        <w:spacing w:line="360" w:lineRule="auto"/>
        <w:jc w:val="both"/>
      </w:pPr>
      <w:r w:rsidRPr="00AF5F89">
        <w:rPr>
          <w:b/>
          <w:bCs/>
          <w:rPrChange w:id="2148" w:author="Edgar Chulde" w:date="2025-10-01T11:08:00Z" w16du:dateUtc="2025-10-01T16:08:00Z">
            <w:rPr>
              <w:b/>
              <w:bCs/>
              <w:lang w:val="es-EC"/>
            </w:rPr>
          </w:rPrChange>
        </w:rPr>
        <w:lastRenderedPageBreak/>
        <w:t>Fig. 1</w:t>
      </w:r>
      <w:ins w:id="2149" w:author="Edgar Chulde" w:date="2025-10-01T08:13:00Z" w16du:dateUtc="2025-10-01T13:13:00Z">
        <w:r w:rsidR="00AD46C6" w:rsidRPr="00AF5F89">
          <w:rPr>
            <w:b/>
            <w:bCs/>
            <w:rPrChange w:id="2150" w:author="Edgar Chulde" w:date="2025-10-01T11:08:00Z" w16du:dateUtc="2025-10-01T16:08:00Z">
              <w:rPr>
                <w:b/>
                <w:bCs/>
                <w:lang w:val="es-EC"/>
              </w:rPr>
            </w:rPrChange>
          </w:rPr>
          <w:t>1</w:t>
        </w:r>
      </w:ins>
      <w:del w:id="2151" w:author="Edgar Chulde" w:date="2025-10-01T08:13:00Z" w16du:dateUtc="2025-10-01T13:13:00Z">
        <w:r w:rsidRPr="00AF5F89" w:rsidDel="00AD46C6">
          <w:rPr>
            <w:b/>
            <w:bCs/>
            <w:rPrChange w:id="2152" w:author="Edgar Chulde" w:date="2025-10-01T11:08:00Z" w16du:dateUtc="2025-10-01T16:08:00Z">
              <w:rPr>
                <w:b/>
                <w:bCs/>
                <w:lang w:val="es-EC"/>
              </w:rPr>
            </w:rPrChange>
          </w:rPr>
          <w:delText>2</w:delText>
        </w:r>
      </w:del>
      <w:r w:rsidRPr="00AF5F89">
        <w:rPr>
          <w:rPrChange w:id="2153" w:author="Edgar Chulde" w:date="2025-10-01T11:08:00Z" w16du:dateUtc="2025-10-01T16:08:00Z">
            <w:rPr>
              <w:lang w:val="es-EC"/>
            </w:rPr>
          </w:rPrChange>
        </w:rPr>
        <w:t xml:space="preserve"> Diagrams Altitude (m a.s.l) vs. distance (</w:t>
      </w:r>
      <w:r w:rsidR="00221B81" w:rsidRPr="00AF5F89">
        <w:rPr>
          <w:rPrChange w:id="2154" w:author="Edgar Chulde" w:date="2025-10-01T11:08:00Z" w16du:dateUtc="2025-10-01T16:08:00Z">
            <w:rPr>
              <w:lang w:val="es-EC"/>
            </w:rPr>
          </w:rPrChange>
        </w:rPr>
        <w:t>k</w:t>
      </w:r>
      <w:r w:rsidRPr="00AF5F89">
        <w:rPr>
          <w:rPrChange w:id="2155" w:author="Edgar Chulde" w:date="2025-10-01T11:08:00Z" w16du:dateUtc="2025-10-01T16:08:00Z">
            <w:rPr>
              <w:lang w:val="es-EC"/>
            </w:rPr>
          </w:rPrChange>
        </w:rPr>
        <w:t xml:space="preserve">m) obtenidos de DEM resolution </w:t>
      </w:r>
      <w:del w:id="2156" w:author="Edgar Chulde" w:date="2025-10-01T08:18:00Z" w16du:dateUtc="2025-10-01T13:18:00Z">
        <w:r w:rsidRPr="00AF5F89" w:rsidDel="00AD46C6">
          <w:rPr>
            <w:rPrChange w:id="2157" w:author="Edgar Chulde" w:date="2025-10-01T11:08:00Z" w16du:dateUtc="2025-10-01T16:08:00Z">
              <w:rPr>
                <w:lang w:val="es-EC"/>
              </w:rPr>
            </w:rPrChange>
          </w:rPr>
          <w:delText>5m/pixel y</w:delText>
        </w:r>
      </w:del>
      <w:ins w:id="2158" w:author="Edgar Chulde" w:date="2025-10-01T08:18:00Z" w16du:dateUtc="2025-10-01T13:18:00Z">
        <w:r w:rsidR="00AD46C6" w:rsidRPr="00AF5F89">
          <w:rPr>
            <w:rPrChange w:id="2159" w:author="Edgar Chulde" w:date="2025-10-01T11:08:00Z" w16du:dateUtc="2025-10-01T16:08:00Z">
              <w:rPr>
                <w:lang w:val="es-EC"/>
              </w:rPr>
            </w:rPrChange>
          </w:rPr>
          <w:t xml:space="preserve">5 - </w:t>
        </w:r>
      </w:ins>
      <w:r w:rsidRPr="00AF5F89">
        <w:rPr>
          <w:rPrChange w:id="2160" w:author="Edgar Chulde" w:date="2025-10-01T11:08:00Z" w16du:dateUtc="2025-10-01T16:08:00Z">
            <w:rPr>
              <w:lang w:val="es-EC"/>
            </w:rPr>
          </w:rPrChange>
        </w:rPr>
        <w:t xml:space="preserve"> 13m/pixel. </w:t>
      </w:r>
      <w:r w:rsidRPr="00721D8D">
        <w:t>Blue and red lines show the longitudinal profile of Jondachi (</w:t>
      </w:r>
      <w:r w:rsidR="00221B81">
        <w:rPr>
          <w:b/>
          <w:bCs/>
        </w:rPr>
        <w:t>A</w:t>
      </w:r>
      <w:r w:rsidRPr="00721D8D">
        <w:t>) y Misahuallí (</w:t>
      </w:r>
      <w:r w:rsidR="00221B81">
        <w:rPr>
          <w:b/>
          <w:bCs/>
        </w:rPr>
        <w:t>B</w:t>
      </w:r>
      <w:r w:rsidRPr="00721D8D">
        <w:t>) rivers. The bar located at the bottom of diagram shows the lithological formations crossed by the lahar: Azul volcanics (</w:t>
      </w:r>
      <w:proofErr w:type="spellStart"/>
      <w:r w:rsidRPr="00721D8D">
        <w:t>H</w:t>
      </w:r>
      <w:r w:rsidRPr="00721D8D">
        <w:rPr>
          <w:vertAlign w:val="subscript"/>
        </w:rPr>
        <w:t>Co</w:t>
      </w:r>
      <w:proofErr w:type="spellEnd"/>
      <w:r w:rsidRPr="00721D8D">
        <w:t>), Abitagua granitoids (</w:t>
      </w:r>
      <w:proofErr w:type="spellStart"/>
      <w:r w:rsidRPr="00721D8D">
        <w:t>J</w:t>
      </w:r>
      <w:r w:rsidRPr="00721D8D">
        <w:rPr>
          <w:vertAlign w:val="subscript"/>
        </w:rPr>
        <w:t>Ab</w:t>
      </w:r>
      <w:proofErr w:type="spellEnd"/>
      <w:r w:rsidRPr="00721D8D">
        <w:t>), Misahuallí Fm. (J</w:t>
      </w:r>
      <w:r w:rsidRPr="00721D8D">
        <w:rPr>
          <w:vertAlign w:val="subscript"/>
        </w:rPr>
        <w:t>M</w:t>
      </w:r>
      <w:r w:rsidRPr="00721D8D">
        <w:t>) calc-alkaline lavas and pyroclastics, Tena Fn. (</w:t>
      </w:r>
      <w:proofErr w:type="spellStart"/>
      <w:r w:rsidRPr="00721D8D">
        <w:t>KPc</w:t>
      </w:r>
      <w:proofErr w:type="spellEnd"/>
      <w:r w:rsidRPr="00721D8D">
        <w:t xml:space="preserve"> </w:t>
      </w:r>
      <w:r w:rsidRPr="00721D8D">
        <w:rPr>
          <w:vertAlign w:val="subscript"/>
        </w:rPr>
        <w:t>T</w:t>
      </w:r>
      <w:r w:rsidRPr="00721D8D">
        <w:t>) red beds, Napo Fm (</w:t>
      </w:r>
      <w:proofErr w:type="spellStart"/>
      <w:r w:rsidRPr="00721D8D">
        <w:t>K</w:t>
      </w:r>
      <w:r w:rsidRPr="00721D8D">
        <w:rPr>
          <w:vertAlign w:val="subscript"/>
        </w:rPr>
        <w:t>Np</w:t>
      </w:r>
      <w:proofErr w:type="spellEnd"/>
      <w:r w:rsidRPr="00721D8D">
        <w:t>) black limestone and shales, Hollín Fm (K</w:t>
      </w:r>
      <w:r w:rsidRPr="00721D8D">
        <w:rPr>
          <w:vertAlign w:val="subscript"/>
        </w:rPr>
        <w:t>H</w:t>
      </w:r>
      <w:r w:rsidRPr="00721D8D">
        <w:t>) quartz sandstone, Tiyuyacu Fm (</w:t>
      </w:r>
      <w:proofErr w:type="spellStart"/>
      <w:r w:rsidRPr="00721D8D">
        <w:t>PcE</w:t>
      </w:r>
      <w:r w:rsidRPr="00721D8D">
        <w:rPr>
          <w:vertAlign w:val="subscript"/>
        </w:rPr>
        <w:t>T</w:t>
      </w:r>
      <w:proofErr w:type="spellEnd"/>
      <w:r w:rsidRPr="00721D8D">
        <w:t>) conglomerates with quartz, sandstones (Instituto Ecuatoriano de Minería, 1986; Egüez et al., 2017).</w:t>
      </w:r>
    </w:p>
    <w:p w14:paraId="29E2FA59" w14:textId="5EF7D44D" w:rsidR="002F3606" w:rsidRPr="002F3606" w:rsidRDefault="00721D8D" w:rsidP="002F3606">
      <w:pPr>
        <w:spacing w:line="360" w:lineRule="auto"/>
        <w:jc w:val="both"/>
      </w:pPr>
      <w:r w:rsidRPr="00721D8D">
        <w:rPr>
          <w:b/>
          <w:bCs/>
        </w:rPr>
        <w:t>Fig. 1</w:t>
      </w:r>
      <w:ins w:id="2161" w:author="Edgar Chulde" w:date="2025-10-01T08:13:00Z" w16du:dateUtc="2025-10-01T13:13:00Z">
        <w:r w:rsidR="00AD46C6">
          <w:rPr>
            <w:b/>
            <w:bCs/>
          </w:rPr>
          <w:t>2</w:t>
        </w:r>
      </w:ins>
      <w:del w:id="2162" w:author="Edgar Chulde" w:date="2025-10-01T08:13:00Z" w16du:dateUtc="2025-10-01T13:13:00Z">
        <w:r w:rsidRPr="00721D8D" w:rsidDel="00AD46C6">
          <w:rPr>
            <w:b/>
            <w:bCs/>
          </w:rPr>
          <w:delText>3</w:delText>
        </w:r>
      </w:del>
      <w:r w:rsidRPr="00721D8D">
        <w:t xml:space="preserve"> Results of the lahar flow simulation using the LAHARZ software along the Misahuallí River, based on the three volume scenarios defined in this study (polygons in red, orange, and green). Urban centers in the study area are shown as black hatched polygons.</w:t>
      </w:r>
      <w:r>
        <w:t xml:space="preserve"> </w:t>
      </w:r>
    </w:p>
    <w:p w14:paraId="6E2FC708" w14:textId="01D2C990" w:rsidR="005903BA" w:rsidRPr="00EF1E9E" w:rsidRDefault="00EF1E9E" w:rsidP="005903BA">
      <w:pPr>
        <w:spacing w:line="360" w:lineRule="auto"/>
        <w:jc w:val="both"/>
      </w:pPr>
      <w:r w:rsidRPr="00EF1E9E">
        <w:rPr>
          <w:b/>
          <w:bCs/>
        </w:rPr>
        <w:t>Fig</w:t>
      </w:r>
      <w:r w:rsidR="00AA75B8">
        <w:rPr>
          <w:b/>
          <w:bCs/>
        </w:rPr>
        <w:t>.</w:t>
      </w:r>
      <w:r w:rsidRPr="00EF1E9E">
        <w:rPr>
          <w:b/>
          <w:bCs/>
        </w:rPr>
        <w:t xml:space="preserve"> 1</w:t>
      </w:r>
      <w:ins w:id="2163" w:author="Edgar Chulde" w:date="2025-10-01T08:13:00Z" w16du:dateUtc="2025-10-01T13:13:00Z">
        <w:r w:rsidR="00AD46C6">
          <w:rPr>
            <w:b/>
            <w:bCs/>
          </w:rPr>
          <w:t>3</w:t>
        </w:r>
      </w:ins>
      <w:del w:id="2164" w:author="Edgar Chulde" w:date="2025-10-01T08:13:00Z" w16du:dateUtc="2025-10-01T13:13:00Z">
        <w:r w:rsidRPr="00EF1E9E" w:rsidDel="00AD46C6">
          <w:rPr>
            <w:b/>
            <w:bCs/>
          </w:rPr>
          <w:delText>4</w:delText>
        </w:r>
      </w:del>
      <w:r w:rsidRPr="00EF1E9E">
        <w:rPr>
          <w:b/>
          <w:bCs/>
        </w:rPr>
        <w:t xml:space="preserve"> </w:t>
      </w:r>
      <w:r w:rsidRPr="00EF1E9E">
        <w:t xml:space="preserve">(A) Travel time–distance (T–L) relationship of the Tena lahar plotted on the diagram proposed by Pierson (1998), showing its classification as an extremely large-magnitude flow. (B) Peak discharge–volume (Q–V) relationship of the Tena lahar plotted on the diagram of Pierson et al. (1998), with regression lines from Mizuyama et al. (1992), indicating </w:t>
      </w:r>
      <w:ins w:id="2165" w:author="Edgar Chulde" w:date="2025-10-01T08:17:00Z" w16du:dateUtc="2025-10-01T13:17:00Z">
        <w:r w:rsidR="00AD46C6">
          <w:t xml:space="preserve">possible </w:t>
        </w:r>
      </w:ins>
      <w:r w:rsidRPr="00EF1E9E">
        <w:t>peak discharge values in the range of 4 × 10⁴ to 1 × 10⁵ m³/s.</w:t>
      </w:r>
    </w:p>
    <w:p w14:paraId="06AF83A0" w14:textId="3E9DF187" w:rsidR="00385DE4" w:rsidRPr="008B0E61" w:rsidRDefault="00C826B1" w:rsidP="00C826B1">
      <w:pPr>
        <w:spacing w:before="240" w:after="120"/>
        <w:rPr>
          <w:b/>
          <w:color w:val="000000"/>
          <w:sz w:val="28"/>
          <w:szCs w:val="28"/>
          <w:lang w:eastAsia="de-DE" w:bidi="en-US"/>
        </w:rPr>
      </w:pPr>
      <w:r w:rsidRPr="008B0E61">
        <w:rPr>
          <w:b/>
          <w:color w:val="000000"/>
          <w:sz w:val="28"/>
          <w:szCs w:val="28"/>
          <w:lang w:eastAsia="de-DE" w:bidi="en-US"/>
        </w:rPr>
        <w:t>Table caption listing</w:t>
      </w:r>
    </w:p>
    <w:p w14:paraId="161F1479" w14:textId="0BE4EC5B" w:rsidR="005903BA" w:rsidRDefault="006322A5" w:rsidP="006322A5">
      <w:pPr>
        <w:spacing w:line="360" w:lineRule="auto"/>
      </w:pPr>
      <w:r w:rsidRPr="006322A5">
        <w:rPr>
          <w:b/>
          <w:bCs/>
        </w:rPr>
        <w:t>Table 1</w:t>
      </w:r>
      <w:r w:rsidRPr="006322A5">
        <w:t xml:space="preserve"> Location of outcrops and quantitative parameter estimates of the Tena lahar</w:t>
      </w:r>
      <w:ins w:id="2166" w:author="Edgar Chulde" w:date="2025-10-01T08:21:00Z" w16du:dateUtc="2025-10-01T13:21:00Z">
        <w:r w:rsidR="00AD46C6">
          <w:t xml:space="preserve"> deposit</w:t>
        </w:r>
      </w:ins>
      <w:r w:rsidRPr="006322A5">
        <w:t>.</w:t>
      </w:r>
    </w:p>
    <w:p w14:paraId="1E1B1293" w14:textId="1361EA0C" w:rsidR="00345F9C" w:rsidRDefault="00345F9C" w:rsidP="006322A5">
      <w:pPr>
        <w:spacing w:line="360" w:lineRule="auto"/>
      </w:pPr>
      <w:r w:rsidRPr="00345F9C">
        <w:rPr>
          <w:b/>
          <w:bCs/>
        </w:rPr>
        <w:t>Table 2</w:t>
      </w:r>
      <w:r w:rsidRPr="00345F9C">
        <w:t xml:space="preserve"> </w:t>
      </w:r>
      <w:ins w:id="2167" w:author="Edgar Chulde" w:date="2025-10-01T08:21:00Z" w16du:dateUtc="2025-10-01T13:21:00Z">
        <w:r w:rsidR="00AD46C6" w:rsidRPr="00AD46C6">
          <w:t>Microscopic description of volcanic bombs embedded incorporated in the Tena lahar deposit</w:t>
        </w:r>
        <w:r w:rsidR="00AD46C6">
          <w:t xml:space="preserve"> </w:t>
        </w:r>
      </w:ins>
      <w:del w:id="2168" w:author="Edgar Chulde" w:date="2025-10-01T08:21:00Z" w16du:dateUtc="2025-10-01T13:21:00Z">
        <w:r w:rsidRPr="00345F9C" w:rsidDel="00AD46C6">
          <w:delText>Microscopic description of volcanic bombs embedded in the Tena lahar</w:delText>
        </w:r>
      </w:del>
    </w:p>
    <w:p w14:paraId="45DF765A" w14:textId="35538A48" w:rsidR="0032502F" w:rsidRDefault="0032502F" w:rsidP="006322A5">
      <w:pPr>
        <w:spacing w:line="360" w:lineRule="auto"/>
      </w:pPr>
      <w:r w:rsidRPr="0032502F">
        <w:rPr>
          <w:b/>
          <w:bCs/>
        </w:rPr>
        <w:t>Table 3</w:t>
      </w:r>
      <w:r w:rsidRPr="0032502F">
        <w:t xml:space="preserve"> Geochemical data of the investigated rocks.</w:t>
      </w:r>
    </w:p>
    <w:p w14:paraId="61BC7544" w14:textId="77777777" w:rsidR="00C509F9" w:rsidRPr="00183616" w:rsidRDefault="0032502F">
      <w:pPr>
        <w:spacing w:line="360" w:lineRule="auto"/>
        <w:rPr>
          <w:ins w:id="2169" w:author="Edgar Chulde" w:date="2025-10-01T08:31:00Z" w16du:dateUtc="2025-10-01T13:31:00Z"/>
          <w:sz w:val="20"/>
          <w:szCs w:val="20"/>
        </w:rPr>
        <w:pPrChange w:id="2170" w:author="Edgar Chulde" w:date="2025-10-01T08:32:00Z" w16du:dateUtc="2025-10-01T13:32:00Z">
          <w:pPr>
            <w:spacing w:line="360" w:lineRule="auto"/>
            <w:jc w:val="center"/>
          </w:pPr>
        </w:pPrChange>
      </w:pPr>
      <w:r w:rsidRPr="0032502F">
        <w:rPr>
          <w:b/>
          <w:bCs/>
        </w:rPr>
        <w:t>Table 4</w:t>
      </w:r>
      <w:r w:rsidRPr="0032502F">
        <w:t xml:space="preserve"> </w:t>
      </w:r>
      <w:ins w:id="2171" w:author="Edgar Chulde" w:date="2025-10-01T08:31:00Z" w16du:dateUtc="2025-10-01T13:31:00Z">
        <w:r w:rsidR="00C509F9" w:rsidRPr="00C509F9">
          <w:rPr>
            <w:rPrChange w:id="2172" w:author="Edgar Chulde" w:date="2025-10-01T08:32:00Z" w16du:dateUtc="2025-10-01T13:32:00Z">
              <w:rPr>
                <w:sz w:val="20"/>
                <w:szCs w:val="20"/>
              </w:rPr>
            </w:rPrChange>
          </w:rPr>
          <w:t>Radiometric age (</w:t>
        </w:r>
        <w:r w:rsidR="00C509F9" w:rsidRPr="00C509F9">
          <w:rPr>
            <w:vertAlign w:val="superscript"/>
            <w:rPrChange w:id="2173" w:author="Edgar Chulde" w:date="2025-10-01T08:32:00Z" w16du:dateUtc="2025-10-01T13:32:00Z">
              <w:rPr>
                <w:sz w:val="20"/>
                <w:szCs w:val="20"/>
                <w:vertAlign w:val="superscript"/>
              </w:rPr>
            </w:rPrChange>
          </w:rPr>
          <w:t>14</w:t>
        </w:r>
        <w:r w:rsidR="00C509F9" w:rsidRPr="00C509F9">
          <w:rPr>
            <w:rPrChange w:id="2174" w:author="Edgar Chulde" w:date="2025-10-01T08:32:00Z" w16du:dateUtc="2025-10-01T13:32:00Z">
              <w:rPr>
                <w:sz w:val="20"/>
                <w:szCs w:val="20"/>
              </w:rPr>
            </w:rPrChange>
          </w:rPr>
          <w:t>C) obtained for the sample Tena lahar deposit</w:t>
        </w:r>
      </w:ins>
    </w:p>
    <w:p w14:paraId="1BCFE87B" w14:textId="497DCA02" w:rsidR="0032502F" w:rsidRDefault="0032502F" w:rsidP="006322A5">
      <w:pPr>
        <w:spacing w:line="360" w:lineRule="auto"/>
      </w:pPr>
      <w:del w:id="2175" w:author="Edgar Chulde" w:date="2025-10-01T08:21:00Z" w16du:dateUtc="2025-10-01T13:21:00Z">
        <w:r w:rsidRPr="0032502F" w:rsidDel="00AD46C6">
          <w:delText>Radiometric age (14C) obtained for the sample from the Pano River</w:delText>
        </w:r>
      </w:del>
    </w:p>
    <w:p w14:paraId="2F40E804" w14:textId="32459B37" w:rsidR="0032502F" w:rsidDel="00AD46C6" w:rsidRDefault="0032502F" w:rsidP="006322A5">
      <w:pPr>
        <w:spacing w:line="360" w:lineRule="auto"/>
        <w:rPr>
          <w:del w:id="2176" w:author="Edgar Chulde" w:date="2025-10-01T08:19:00Z" w16du:dateUtc="2025-10-01T13:19:00Z"/>
        </w:rPr>
      </w:pPr>
      <w:del w:id="2177" w:author="Edgar Chulde" w:date="2025-10-01T08:19:00Z" w16du:dateUtc="2025-10-01T13:19:00Z">
        <w:r w:rsidRPr="0032502F" w:rsidDel="00AD46C6">
          <w:rPr>
            <w:b/>
            <w:bCs/>
          </w:rPr>
          <w:delText>Table 5</w:delText>
        </w:r>
        <w:r w:rsidRPr="0032502F" w:rsidDel="00AD46C6">
          <w:delText xml:space="preserve"> Radiometric age (14C) obtained for the sample from the Misahuallí River</w:delText>
        </w:r>
      </w:del>
    </w:p>
    <w:p w14:paraId="20D427C1" w14:textId="1F2F9C22" w:rsidR="00B81795" w:rsidRPr="004B2BD8" w:rsidRDefault="00221B81" w:rsidP="004B2BD8">
      <w:pPr>
        <w:spacing w:line="360" w:lineRule="auto"/>
      </w:pPr>
      <w:r w:rsidRPr="0032502F">
        <w:rPr>
          <w:b/>
          <w:bCs/>
        </w:rPr>
        <w:t xml:space="preserve">Table </w:t>
      </w:r>
      <w:ins w:id="2178" w:author="Edgar Chulde" w:date="2025-10-01T08:19:00Z" w16du:dateUtc="2025-10-01T13:19:00Z">
        <w:r w:rsidR="00AD46C6">
          <w:rPr>
            <w:b/>
            <w:bCs/>
          </w:rPr>
          <w:t>5</w:t>
        </w:r>
      </w:ins>
      <w:del w:id="2179" w:author="Edgar Chulde" w:date="2025-10-01T08:19:00Z" w16du:dateUtc="2025-10-01T13:19:00Z">
        <w:r w:rsidR="004B2BD8" w:rsidDel="00AD46C6">
          <w:rPr>
            <w:b/>
            <w:bCs/>
          </w:rPr>
          <w:delText>6</w:delText>
        </w:r>
      </w:del>
      <w:r w:rsidRPr="0032502F">
        <w:t xml:space="preserve"> </w:t>
      </w:r>
      <w:ins w:id="2180" w:author="Edgar Chulde" w:date="2025-10-01T08:20:00Z" w16du:dateUtc="2025-10-01T13:20:00Z">
        <w:r w:rsidR="00AD46C6" w:rsidRPr="00AD46C6">
          <w:t>Scenarios considered for the simulation of the volcanic lahar flow</w:t>
        </w:r>
        <w:r w:rsidR="00AD46C6">
          <w:t xml:space="preserve"> </w:t>
        </w:r>
      </w:ins>
      <w:del w:id="2181" w:author="Edgar Chulde" w:date="2025-10-01T08:20:00Z" w16du:dateUtc="2025-10-01T13:20:00Z">
        <w:r w:rsidRPr="0032502F" w:rsidDel="00AD46C6">
          <w:delText>Scenarios considered for the simulation of the volcanic flow.</w:delText>
        </w:r>
      </w:del>
    </w:p>
    <w:sectPr w:rsidR="00B81795" w:rsidRPr="004B2BD8" w:rsidSect="00150E86">
      <w:pgSz w:w="11900" w:h="16840"/>
      <w:pgMar w:top="1417" w:right="1134" w:bottom="1134"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741326" w14:textId="77777777" w:rsidR="00B81BB3" w:rsidRPr="008B0E61" w:rsidRDefault="00B81BB3" w:rsidP="00150E86">
      <w:r w:rsidRPr="008B0E61">
        <w:separator/>
      </w:r>
    </w:p>
  </w:endnote>
  <w:endnote w:type="continuationSeparator" w:id="0">
    <w:p w14:paraId="4A65C1D3" w14:textId="77777777" w:rsidR="00B81BB3" w:rsidRPr="008B0E61" w:rsidRDefault="00B81BB3" w:rsidP="00150E86">
      <w:r w:rsidRPr="008B0E6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968932166"/>
      <w:docPartObj>
        <w:docPartGallery w:val="Page Numbers (Bottom of Page)"/>
        <w:docPartUnique/>
      </w:docPartObj>
    </w:sdtPr>
    <w:sdtContent>
      <w:p w14:paraId="2FEA2719" w14:textId="7ADE83C3" w:rsidR="00786421" w:rsidRPr="008B0E61" w:rsidRDefault="00786421" w:rsidP="00FF3F1D">
        <w:pPr>
          <w:pStyle w:val="Piedepgina"/>
          <w:framePr w:wrap="none" w:vAnchor="text" w:hAnchor="margin" w:xAlign="right" w:y="1"/>
          <w:rPr>
            <w:rStyle w:val="Nmerodepgina"/>
          </w:rPr>
        </w:pPr>
        <w:r w:rsidRPr="008B0E61">
          <w:rPr>
            <w:rStyle w:val="Nmerodepgina"/>
          </w:rPr>
          <w:fldChar w:fldCharType="begin"/>
        </w:r>
        <w:r w:rsidRPr="008B0E61">
          <w:rPr>
            <w:rStyle w:val="Nmerodepgina"/>
          </w:rPr>
          <w:instrText xml:space="preserve"> PAGE </w:instrText>
        </w:r>
        <w:r w:rsidRPr="008B0E61">
          <w:rPr>
            <w:rStyle w:val="Nmerodepgina"/>
          </w:rPr>
          <w:fldChar w:fldCharType="end"/>
        </w:r>
      </w:p>
    </w:sdtContent>
  </w:sdt>
  <w:p w14:paraId="1B29DC03" w14:textId="77777777" w:rsidR="00786421" w:rsidRPr="008B0E61" w:rsidRDefault="00786421" w:rsidP="00150E86">
    <w:pPr>
      <w:pStyle w:val="Piedepgina"/>
      <w:ind w:right="360"/>
    </w:pPr>
  </w:p>
  <w:p w14:paraId="769D6130" w14:textId="77777777" w:rsidR="0040422F" w:rsidRPr="008B0E61" w:rsidRDefault="0040422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482663846"/>
      <w:docPartObj>
        <w:docPartGallery w:val="Page Numbers (Bottom of Page)"/>
        <w:docPartUnique/>
      </w:docPartObj>
    </w:sdtPr>
    <w:sdtContent>
      <w:p w14:paraId="1CC13C6D" w14:textId="465643DC" w:rsidR="00786421" w:rsidRPr="008B0E61" w:rsidRDefault="00786421" w:rsidP="00FF3F1D">
        <w:pPr>
          <w:pStyle w:val="Piedepgina"/>
          <w:framePr w:wrap="none" w:vAnchor="text" w:hAnchor="margin" w:xAlign="right" w:y="1"/>
          <w:rPr>
            <w:rStyle w:val="Nmerodepgina"/>
          </w:rPr>
        </w:pPr>
        <w:r w:rsidRPr="008B0E61">
          <w:rPr>
            <w:rStyle w:val="Nmerodepgina"/>
          </w:rPr>
          <w:fldChar w:fldCharType="begin"/>
        </w:r>
        <w:r w:rsidRPr="008B0E61">
          <w:rPr>
            <w:rStyle w:val="Nmerodepgina"/>
          </w:rPr>
          <w:instrText xml:space="preserve"> PAGE </w:instrText>
        </w:r>
        <w:r w:rsidRPr="008B0E61">
          <w:rPr>
            <w:rStyle w:val="Nmerodepgina"/>
          </w:rPr>
          <w:fldChar w:fldCharType="separate"/>
        </w:r>
        <w:r w:rsidR="00933C06" w:rsidRPr="008B0E61">
          <w:rPr>
            <w:rStyle w:val="Nmerodepgina"/>
          </w:rPr>
          <w:t>2</w:t>
        </w:r>
        <w:r w:rsidRPr="008B0E61">
          <w:rPr>
            <w:rStyle w:val="Nmerodepgina"/>
          </w:rPr>
          <w:fldChar w:fldCharType="end"/>
        </w:r>
      </w:p>
    </w:sdtContent>
  </w:sdt>
  <w:p w14:paraId="5F53611B" w14:textId="77777777" w:rsidR="00786421" w:rsidRPr="008B0E61" w:rsidRDefault="00786421" w:rsidP="00150E86">
    <w:pPr>
      <w:pStyle w:val="Piedepgina"/>
      <w:ind w:right="360"/>
    </w:pPr>
  </w:p>
  <w:p w14:paraId="3264D734" w14:textId="77777777" w:rsidR="0040422F" w:rsidRPr="008B0E61" w:rsidRDefault="004042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12D9C" w14:textId="77777777" w:rsidR="00B81BB3" w:rsidRPr="008B0E61" w:rsidRDefault="00B81BB3" w:rsidP="00150E86">
      <w:r w:rsidRPr="008B0E61">
        <w:separator/>
      </w:r>
    </w:p>
  </w:footnote>
  <w:footnote w:type="continuationSeparator" w:id="0">
    <w:p w14:paraId="67113156" w14:textId="77777777" w:rsidR="00B81BB3" w:rsidRPr="008B0E61" w:rsidRDefault="00B81BB3" w:rsidP="00150E86">
      <w:r w:rsidRPr="008B0E6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DB07D" w14:textId="150F3D87" w:rsidR="00786421" w:rsidRPr="008B0E61" w:rsidRDefault="00E170D9">
    <w:pPr>
      <w:pStyle w:val="Encabezado"/>
      <w:rPr>
        <w:i/>
        <w:iCs/>
        <w:sz w:val="22"/>
        <w:szCs w:val="22"/>
      </w:rPr>
    </w:pPr>
    <w:r>
      <w:rPr>
        <w:i/>
        <w:iCs/>
        <w:sz w:val="22"/>
        <w:szCs w:val="22"/>
      </w:rPr>
      <w:t>Chulde</w:t>
    </w:r>
    <w:r w:rsidR="00786421" w:rsidRPr="008B0E61">
      <w:rPr>
        <w:i/>
        <w:iCs/>
        <w:sz w:val="22"/>
        <w:szCs w:val="22"/>
      </w:rPr>
      <w:t xml:space="preserve"> et al. - Submitted for publication to Bulletin of Volcanology</w:t>
    </w:r>
  </w:p>
  <w:p w14:paraId="0A24D6DC" w14:textId="77777777" w:rsidR="0040422F" w:rsidRPr="008B0E61" w:rsidRDefault="0040422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590A"/>
    <w:multiLevelType w:val="hybridMultilevel"/>
    <w:tmpl w:val="5EBA896E"/>
    <w:lvl w:ilvl="0" w:tplc="040C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 w15:restartNumberingAfterBreak="0">
    <w:nsid w:val="023F49C7"/>
    <w:multiLevelType w:val="multilevel"/>
    <w:tmpl w:val="48622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6C04A0"/>
    <w:multiLevelType w:val="multilevel"/>
    <w:tmpl w:val="52C83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46004C"/>
    <w:multiLevelType w:val="hybridMultilevel"/>
    <w:tmpl w:val="19589D1C"/>
    <w:lvl w:ilvl="0" w:tplc="040C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743DA4"/>
    <w:multiLevelType w:val="hybridMultilevel"/>
    <w:tmpl w:val="6A22F5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6F220DD"/>
    <w:multiLevelType w:val="hybridMultilevel"/>
    <w:tmpl w:val="1248933A"/>
    <w:lvl w:ilvl="0" w:tplc="040C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6" w15:restartNumberingAfterBreak="0">
    <w:nsid w:val="093619BE"/>
    <w:multiLevelType w:val="multilevel"/>
    <w:tmpl w:val="61E85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862C72"/>
    <w:multiLevelType w:val="multilevel"/>
    <w:tmpl w:val="B39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0609CA"/>
    <w:multiLevelType w:val="hybridMultilevel"/>
    <w:tmpl w:val="510C926A"/>
    <w:lvl w:ilvl="0" w:tplc="040C000D">
      <w:start w:val="1"/>
      <w:numFmt w:val="bullet"/>
      <w:lvlText w:val=""/>
      <w:lvlJc w:val="left"/>
      <w:pPr>
        <w:ind w:left="1364" w:hanging="360"/>
      </w:pPr>
      <w:rPr>
        <w:rFonts w:ascii="Wingdings" w:hAnsi="Wingdings" w:hint="default"/>
      </w:rPr>
    </w:lvl>
    <w:lvl w:ilvl="1" w:tplc="04090003" w:tentative="1">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abstractNum w:abstractNumId="9" w15:restartNumberingAfterBreak="0">
    <w:nsid w:val="0FC34C4E"/>
    <w:multiLevelType w:val="multilevel"/>
    <w:tmpl w:val="985EF4C0"/>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0D852B5"/>
    <w:multiLevelType w:val="hybridMultilevel"/>
    <w:tmpl w:val="6846BA3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15:restartNumberingAfterBreak="0">
    <w:nsid w:val="13EC7DE8"/>
    <w:multiLevelType w:val="hybridMultilevel"/>
    <w:tmpl w:val="21BEC500"/>
    <w:lvl w:ilvl="0" w:tplc="040C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2" w15:restartNumberingAfterBreak="0">
    <w:nsid w:val="1869232A"/>
    <w:multiLevelType w:val="multilevel"/>
    <w:tmpl w:val="57D28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B468F5"/>
    <w:multiLevelType w:val="hybridMultilevel"/>
    <w:tmpl w:val="F7E250A8"/>
    <w:lvl w:ilvl="0" w:tplc="5A92E4B0">
      <w:start w:val="1"/>
      <w:numFmt w:val="decimal"/>
      <w:lvlRestart w:val="0"/>
      <w:pStyle w:val="MDPI71References"/>
      <w:lvlText w:val="%1."/>
      <w:lvlJc w:val="left"/>
      <w:pPr>
        <w:ind w:left="425" w:hanging="425"/>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0C6F5D"/>
    <w:multiLevelType w:val="hybridMultilevel"/>
    <w:tmpl w:val="8BFE0D56"/>
    <w:lvl w:ilvl="0" w:tplc="CCCE9BD4">
      <w:start w:val="1"/>
      <w:numFmt w:val="bullet"/>
      <w:lvlRestart w:val="0"/>
      <w:pStyle w:val="MDPI38bullet"/>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15" w15:restartNumberingAfterBreak="0">
    <w:nsid w:val="1F4147C8"/>
    <w:multiLevelType w:val="multilevel"/>
    <w:tmpl w:val="FC8AC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A604A4"/>
    <w:multiLevelType w:val="hybridMultilevel"/>
    <w:tmpl w:val="88409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FD1B24"/>
    <w:multiLevelType w:val="multilevel"/>
    <w:tmpl w:val="CFA6B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DE153F"/>
    <w:multiLevelType w:val="hybridMultilevel"/>
    <w:tmpl w:val="AED6C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5669CB"/>
    <w:multiLevelType w:val="hybridMultilevel"/>
    <w:tmpl w:val="C7B2AC82"/>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0" w15:restartNumberingAfterBreak="0">
    <w:nsid w:val="30125889"/>
    <w:multiLevelType w:val="hybridMultilevel"/>
    <w:tmpl w:val="6F8495B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4A60BDF"/>
    <w:multiLevelType w:val="multilevel"/>
    <w:tmpl w:val="3E4A0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D26885"/>
    <w:multiLevelType w:val="multilevel"/>
    <w:tmpl w:val="FF1EC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94122D"/>
    <w:multiLevelType w:val="multilevel"/>
    <w:tmpl w:val="13C6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5A0F56"/>
    <w:multiLevelType w:val="hybridMultilevel"/>
    <w:tmpl w:val="13CCF2D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5" w15:restartNumberingAfterBreak="0">
    <w:nsid w:val="38710F52"/>
    <w:multiLevelType w:val="hybridMultilevel"/>
    <w:tmpl w:val="237E24E4"/>
    <w:lvl w:ilvl="0" w:tplc="040C0009">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6" w15:restartNumberingAfterBreak="0">
    <w:nsid w:val="3910472A"/>
    <w:multiLevelType w:val="hybridMultilevel"/>
    <w:tmpl w:val="C012E81A"/>
    <w:lvl w:ilvl="0" w:tplc="0409000F">
      <w:start w:val="1"/>
      <w:numFmt w:val="decimal"/>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7" w15:restartNumberingAfterBreak="0">
    <w:nsid w:val="3C0661F2"/>
    <w:multiLevelType w:val="hybridMultilevel"/>
    <w:tmpl w:val="843C5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075952"/>
    <w:multiLevelType w:val="hybridMultilevel"/>
    <w:tmpl w:val="DF7C556E"/>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9" w15:restartNumberingAfterBreak="0">
    <w:nsid w:val="4501000B"/>
    <w:multiLevelType w:val="multilevel"/>
    <w:tmpl w:val="CE483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7C9403C"/>
    <w:multiLevelType w:val="hybridMultilevel"/>
    <w:tmpl w:val="92368F0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1" w15:restartNumberingAfterBreak="0">
    <w:nsid w:val="4A072A8D"/>
    <w:multiLevelType w:val="multilevel"/>
    <w:tmpl w:val="41B8A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D671BC3"/>
    <w:multiLevelType w:val="hybridMultilevel"/>
    <w:tmpl w:val="6A22F5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50A346B6"/>
    <w:multiLevelType w:val="hybridMultilevel"/>
    <w:tmpl w:val="DD2C7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075B53"/>
    <w:multiLevelType w:val="hybridMultilevel"/>
    <w:tmpl w:val="A0DCA02E"/>
    <w:lvl w:ilvl="0" w:tplc="5CB0595C">
      <w:start w:val="1"/>
      <w:numFmt w:val="decimal"/>
      <w:lvlRestart w:val="0"/>
      <w:pStyle w:val="MDPI37itemize"/>
      <w:lvlText w:val="%1."/>
      <w:lvlJc w:val="left"/>
      <w:pPr>
        <w:ind w:left="3033" w:hanging="425"/>
      </w:pPr>
    </w:lvl>
    <w:lvl w:ilvl="1" w:tplc="04090019" w:tentative="1">
      <w:start w:val="1"/>
      <w:numFmt w:val="lowerLetter"/>
      <w:lvlText w:val="%2."/>
      <w:lvlJc w:val="left"/>
      <w:pPr>
        <w:ind w:left="3691" w:hanging="360"/>
      </w:pPr>
    </w:lvl>
    <w:lvl w:ilvl="2" w:tplc="0409001B" w:tentative="1">
      <w:start w:val="1"/>
      <w:numFmt w:val="lowerRoman"/>
      <w:lvlText w:val="%3."/>
      <w:lvlJc w:val="right"/>
      <w:pPr>
        <w:ind w:left="4411" w:hanging="180"/>
      </w:pPr>
    </w:lvl>
    <w:lvl w:ilvl="3" w:tplc="0409000F" w:tentative="1">
      <w:start w:val="1"/>
      <w:numFmt w:val="decimal"/>
      <w:lvlText w:val="%4."/>
      <w:lvlJc w:val="left"/>
      <w:pPr>
        <w:ind w:left="5131" w:hanging="360"/>
      </w:pPr>
    </w:lvl>
    <w:lvl w:ilvl="4" w:tplc="04090019" w:tentative="1">
      <w:start w:val="1"/>
      <w:numFmt w:val="lowerLetter"/>
      <w:lvlText w:val="%5."/>
      <w:lvlJc w:val="left"/>
      <w:pPr>
        <w:ind w:left="5851" w:hanging="360"/>
      </w:pPr>
    </w:lvl>
    <w:lvl w:ilvl="5" w:tplc="0409001B" w:tentative="1">
      <w:start w:val="1"/>
      <w:numFmt w:val="lowerRoman"/>
      <w:lvlText w:val="%6."/>
      <w:lvlJc w:val="right"/>
      <w:pPr>
        <w:ind w:left="6571" w:hanging="180"/>
      </w:pPr>
    </w:lvl>
    <w:lvl w:ilvl="6" w:tplc="0409000F" w:tentative="1">
      <w:start w:val="1"/>
      <w:numFmt w:val="decimal"/>
      <w:lvlText w:val="%7."/>
      <w:lvlJc w:val="left"/>
      <w:pPr>
        <w:ind w:left="7291" w:hanging="360"/>
      </w:pPr>
    </w:lvl>
    <w:lvl w:ilvl="7" w:tplc="04090019" w:tentative="1">
      <w:start w:val="1"/>
      <w:numFmt w:val="lowerLetter"/>
      <w:lvlText w:val="%8."/>
      <w:lvlJc w:val="left"/>
      <w:pPr>
        <w:ind w:left="8011" w:hanging="360"/>
      </w:pPr>
    </w:lvl>
    <w:lvl w:ilvl="8" w:tplc="0409001B" w:tentative="1">
      <w:start w:val="1"/>
      <w:numFmt w:val="lowerRoman"/>
      <w:lvlText w:val="%9."/>
      <w:lvlJc w:val="right"/>
      <w:pPr>
        <w:ind w:left="8731" w:hanging="180"/>
      </w:pPr>
    </w:lvl>
  </w:abstractNum>
  <w:abstractNum w:abstractNumId="35" w15:restartNumberingAfterBreak="0">
    <w:nsid w:val="58F86826"/>
    <w:multiLevelType w:val="hybridMultilevel"/>
    <w:tmpl w:val="BC52116C"/>
    <w:lvl w:ilvl="0" w:tplc="040C0009">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6" w15:restartNumberingAfterBreak="0">
    <w:nsid w:val="5BD12C6B"/>
    <w:multiLevelType w:val="hybridMultilevel"/>
    <w:tmpl w:val="32A8B2B2"/>
    <w:lvl w:ilvl="0" w:tplc="DC7C0D6C">
      <w:start w:val="1"/>
      <w:numFmt w:val="decimal"/>
      <w:lvlText w:val="%1."/>
      <w:lvlJc w:val="left"/>
      <w:pPr>
        <w:ind w:left="720" w:hanging="360"/>
      </w:pPr>
    </w:lvl>
    <w:lvl w:ilvl="1" w:tplc="9F505F42">
      <w:start w:val="1"/>
      <w:numFmt w:val="lowerRoman"/>
      <w:lvlText w:val="(%2)"/>
      <w:lvlJc w:val="left"/>
      <w:pPr>
        <w:ind w:left="1800" w:hanging="72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5DDD3206"/>
    <w:multiLevelType w:val="hybridMultilevel"/>
    <w:tmpl w:val="9E66220C"/>
    <w:lvl w:ilvl="0" w:tplc="040C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8" w15:restartNumberingAfterBreak="0">
    <w:nsid w:val="67F91448"/>
    <w:multiLevelType w:val="hybridMultilevel"/>
    <w:tmpl w:val="F77046D2"/>
    <w:lvl w:ilvl="0" w:tplc="040C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9" w15:restartNumberingAfterBreak="0">
    <w:nsid w:val="69692236"/>
    <w:multiLevelType w:val="multilevel"/>
    <w:tmpl w:val="61266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2A4CBD"/>
    <w:multiLevelType w:val="multilevel"/>
    <w:tmpl w:val="826E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06D5736"/>
    <w:multiLevelType w:val="hybridMultilevel"/>
    <w:tmpl w:val="40AC51E6"/>
    <w:lvl w:ilvl="0" w:tplc="0409000F">
      <w:start w:val="1"/>
      <w:numFmt w:val="decimal"/>
      <w:lvlText w:val="%1."/>
      <w:lvlJc w:val="left"/>
      <w:pPr>
        <w:ind w:left="1429" w:hanging="360"/>
      </w:pPr>
      <w:rPr>
        <w:rFonts w:hint="eastAsia"/>
      </w:r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42" w15:restartNumberingAfterBreak="0">
    <w:nsid w:val="70BA6BC2"/>
    <w:multiLevelType w:val="hybridMultilevel"/>
    <w:tmpl w:val="5DCA6884"/>
    <w:lvl w:ilvl="0" w:tplc="040C000D">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3" w15:restartNumberingAfterBreak="0">
    <w:nsid w:val="74B925C2"/>
    <w:multiLevelType w:val="hybridMultilevel"/>
    <w:tmpl w:val="65780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9201E07"/>
    <w:multiLevelType w:val="hybridMultilevel"/>
    <w:tmpl w:val="35988270"/>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EB53F1"/>
    <w:multiLevelType w:val="hybridMultilevel"/>
    <w:tmpl w:val="39329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247257"/>
    <w:multiLevelType w:val="hybridMultilevel"/>
    <w:tmpl w:val="FEA8FFF6"/>
    <w:lvl w:ilvl="0" w:tplc="040C001B">
      <w:start w:val="1"/>
      <w:numFmt w:val="lowerRoman"/>
      <w:lvlText w:val="%1."/>
      <w:lvlJc w:val="right"/>
      <w:pPr>
        <w:ind w:left="3290" w:hanging="360"/>
      </w:pPr>
    </w:lvl>
    <w:lvl w:ilvl="1" w:tplc="040C0019" w:tentative="1">
      <w:start w:val="1"/>
      <w:numFmt w:val="lowerLetter"/>
      <w:lvlText w:val="%2."/>
      <w:lvlJc w:val="left"/>
      <w:pPr>
        <w:ind w:left="4010" w:hanging="360"/>
      </w:pPr>
    </w:lvl>
    <w:lvl w:ilvl="2" w:tplc="040C001B" w:tentative="1">
      <w:start w:val="1"/>
      <w:numFmt w:val="lowerRoman"/>
      <w:lvlText w:val="%3."/>
      <w:lvlJc w:val="right"/>
      <w:pPr>
        <w:ind w:left="4730" w:hanging="180"/>
      </w:pPr>
    </w:lvl>
    <w:lvl w:ilvl="3" w:tplc="040C000F" w:tentative="1">
      <w:start w:val="1"/>
      <w:numFmt w:val="decimal"/>
      <w:lvlText w:val="%4."/>
      <w:lvlJc w:val="left"/>
      <w:pPr>
        <w:ind w:left="5450" w:hanging="360"/>
      </w:pPr>
    </w:lvl>
    <w:lvl w:ilvl="4" w:tplc="040C0019" w:tentative="1">
      <w:start w:val="1"/>
      <w:numFmt w:val="lowerLetter"/>
      <w:lvlText w:val="%5."/>
      <w:lvlJc w:val="left"/>
      <w:pPr>
        <w:ind w:left="6170" w:hanging="360"/>
      </w:pPr>
    </w:lvl>
    <w:lvl w:ilvl="5" w:tplc="040C001B" w:tentative="1">
      <w:start w:val="1"/>
      <w:numFmt w:val="lowerRoman"/>
      <w:lvlText w:val="%6."/>
      <w:lvlJc w:val="right"/>
      <w:pPr>
        <w:ind w:left="6890" w:hanging="180"/>
      </w:pPr>
    </w:lvl>
    <w:lvl w:ilvl="6" w:tplc="040C000F" w:tentative="1">
      <w:start w:val="1"/>
      <w:numFmt w:val="decimal"/>
      <w:lvlText w:val="%7."/>
      <w:lvlJc w:val="left"/>
      <w:pPr>
        <w:ind w:left="7610" w:hanging="360"/>
      </w:pPr>
    </w:lvl>
    <w:lvl w:ilvl="7" w:tplc="040C0019" w:tentative="1">
      <w:start w:val="1"/>
      <w:numFmt w:val="lowerLetter"/>
      <w:lvlText w:val="%8."/>
      <w:lvlJc w:val="left"/>
      <w:pPr>
        <w:ind w:left="8330" w:hanging="360"/>
      </w:pPr>
    </w:lvl>
    <w:lvl w:ilvl="8" w:tplc="040C001B" w:tentative="1">
      <w:start w:val="1"/>
      <w:numFmt w:val="lowerRoman"/>
      <w:lvlText w:val="%9."/>
      <w:lvlJc w:val="right"/>
      <w:pPr>
        <w:ind w:left="9050" w:hanging="180"/>
      </w:pPr>
    </w:lvl>
  </w:abstractNum>
  <w:abstractNum w:abstractNumId="47" w15:restartNumberingAfterBreak="0">
    <w:nsid w:val="7ECA5C40"/>
    <w:multiLevelType w:val="multilevel"/>
    <w:tmpl w:val="9C120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492545">
    <w:abstractNumId w:val="14"/>
  </w:num>
  <w:num w:numId="2" w16cid:durableId="181170087">
    <w:abstractNumId w:val="41"/>
  </w:num>
  <w:num w:numId="3" w16cid:durableId="1930117793">
    <w:abstractNumId w:val="34"/>
  </w:num>
  <w:num w:numId="4" w16cid:durableId="1727991899">
    <w:abstractNumId w:val="13"/>
  </w:num>
  <w:num w:numId="5" w16cid:durableId="1648122020">
    <w:abstractNumId w:val="6"/>
  </w:num>
  <w:num w:numId="6" w16cid:durableId="383721996">
    <w:abstractNumId w:val="39"/>
  </w:num>
  <w:num w:numId="7" w16cid:durableId="527835939">
    <w:abstractNumId w:val="2"/>
  </w:num>
  <w:num w:numId="8" w16cid:durableId="1627807780">
    <w:abstractNumId w:val="47"/>
  </w:num>
  <w:num w:numId="9" w16cid:durableId="761950880">
    <w:abstractNumId w:val="23"/>
  </w:num>
  <w:num w:numId="10" w16cid:durableId="1989089090">
    <w:abstractNumId w:val="22"/>
  </w:num>
  <w:num w:numId="11" w16cid:durableId="1035930133">
    <w:abstractNumId w:val="1"/>
  </w:num>
  <w:num w:numId="12" w16cid:durableId="1647052732">
    <w:abstractNumId w:val="40"/>
  </w:num>
  <w:num w:numId="13" w16cid:durableId="755251461">
    <w:abstractNumId w:val="12"/>
  </w:num>
  <w:num w:numId="14" w16cid:durableId="816846576">
    <w:abstractNumId w:val="31"/>
  </w:num>
  <w:num w:numId="15" w16cid:durableId="1170752591">
    <w:abstractNumId w:val="29"/>
  </w:num>
  <w:num w:numId="16" w16cid:durableId="398983912">
    <w:abstractNumId w:val="21"/>
  </w:num>
  <w:num w:numId="17" w16cid:durableId="1615939646">
    <w:abstractNumId w:val="33"/>
  </w:num>
  <w:num w:numId="18" w16cid:durableId="364990555">
    <w:abstractNumId w:val="27"/>
  </w:num>
  <w:num w:numId="19" w16cid:durableId="84226014">
    <w:abstractNumId w:val="28"/>
  </w:num>
  <w:num w:numId="20" w16cid:durableId="1526793726">
    <w:abstractNumId w:val="18"/>
  </w:num>
  <w:num w:numId="21" w16cid:durableId="1042828074">
    <w:abstractNumId w:val="24"/>
  </w:num>
  <w:num w:numId="22" w16cid:durableId="959871310">
    <w:abstractNumId w:val="19"/>
  </w:num>
  <w:num w:numId="23" w16cid:durableId="730420460">
    <w:abstractNumId w:val="43"/>
  </w:num>
  <w:num w:numId="24" w16cid:durableId="597295791">
    <w:abstractNumId w:val="30"/>
  </w:num>
  <w:num w:numId="25" w16cid:durableId="1002273351">
    <w:abstractNumId w:val="8"/>
  </w:num>
  <w:num w:numId="26" w16cid:durableId="1866824720">
    <w:abstractNumId w:val="42"/>
  </w:num>
  <w:num w:numId="27" w16cid:durableId="1230850767">
    <w:abstractNumId w:val="37"/>
  </w:num>
  <w:num w:numId="28" w16cid:durableId="250167487">
    <w:abstractNumId w:val="35"/>
  </w:num>
  <w:num w:numId="29" w16cid:durableId="500394396">
    <w:abstractNumId w:val="26"/>
  </w:num>
  <w:num w:numId="30" w16cid:durableId="1503202971">
    <w:abstractNumId w:val="20"/>
  </w:num>
  <w:num w:numId="31" w16cid:durableId="1060402408">
    <w:abstractNumId w:val="36"/>
  </w:num>
  <w:num w:numId="32" w16cid:durableId="1698117623">
    <w:abstractNumId w:val="46"/>
  </w:num>
  <w:num w:numId="33" w16cid:durableId="426652801">
    <w:abstractNumId w:val="32"/>
  </w:num>
  <w:num w:numId="34" w16cid:durableId="809203927">
    <w:abstractNumId w:val="4"/>
  </w:num>
  <w:num w:numId="35" w16cid:durableId="804813548">
    <w:abstractNumId w:val="0"/>
  </w:num>
  <w:num w:numId="36" w16cid:durableId="1595168374">
    <w:abstractNumId w:val="11"/>
  </w:num>
  <w:num w:numId="37" w16cid:durableId="244266546">
    <w:abstractNumId w:val="38"/>
  </w:num>
  <w:num w:numId="38" w16cid:durableId="376855801">
    <w:abstractNumId w:val="44"/>
  </w:num>
  <w:num w:numId="39" w16cid:durableId="1901283131">
    <w:abstractNumId w:val="5"/>
  </w:num>
  <w:num w:numId="40" w16cid:durableId="10105185">
    <w:abstractNumId w:val="7"/>
  </w:num>
  <w:num w:numId="41" w16cid:durableId="1897813328">
    <w:abstractNumId w:val="17"/>
  </w:num>
  <w:num w:numId="42" w16cid:durableId="2047362947">
    <w:abstractNumId w:val="45"/>
  </w:num>
  <w:num w:numId="43" w16cid:durableId="691690171">
    <w:abstractNumId w:val="3"/>
  </w:num>
  <w:num w:numId="44" w16cid:durableId="1171876133">
    <w:abstractNumId w:val="16"/>
  </w:num>
  <w:num w:numId="45" w16cid:durableId="615063900">
    <w:abstractNumId w:val="9"/>
  </w:num>
  <w:num w:numId="46" w16cid:durableId="187840168">
    <w:abstractNumId w:val="15"/>
  </w:num>
  <w:num w:numId="47" w16cid:durableId="4673574">
    <w:abstractNumId w:val="10"/>
  </w:num>
  <w:num w:numId="48" w16cid:durableId="1889221463">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dgar Chulde">
    <w15:presenceInfo w15:providerId="Windows Live" w15:userId="f2ffbd9bf01397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hideGrammaticalErrors/>
  <w:proofState w:spelling="clean" w:grammar="clean"/>
  <w:trackRevisions/>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E86"/>
    <w:rsid w:val="00000804"/>
    <w:rsid w:val="0000391D"/>
    <w:rsid w:val="00004A7E"/>
    <w:rsid w:val="00005365"/>
    <w:rsid w:val="0000643A"/>
    <w:rsid w:val="000075E0"/>
    <w:rsid w:val="00011114"/>
    <w:rsid w:val="0003131C"/>
    <w:rsid w:val="000329F9"/>
    <w:rsid w:val="000365A1"/>
    <w:rsid w:val="000366F6"/>
    <w:rsid w:val="00041BFC"/>
    <w:rsid w:val="000440B6"/>
    <w:rsid w:val="000448A9"/>
    <w:rsid w:val="00044D49"/>
    <w:rsid w:val="00045D22"/>
    <w:rsid w:val="00047DE3"/>
    <w:rsid w:val="000505F1"/>
    <w:rsid w:val="00051F7F"/>
    <w:rsid w:val="000542D7"/>
    <w:rsid w:val="00066CB4"/>
    <w:rsid w:val="00072EAE"/>
    <w:rsid w:val="00073B7D"/>
    <w:rsid w:val="00074F5E"/>
    <w:rsid w:val="000772F0"/>
    <w:rsid w:val="00084F61"/>
    <w:rsid w:val="000867F5"/>
    <w:rsid w:val="000871FC"/>
    <w:rsid w:val="000903B6"/>
    <w:rsid w:val="00090944"/>
    <w:rsid w:val="00096101"/>
    <w:rsid w:val="000A1C5D"/>
    <w:rsid w:val="000A3FB8"/>
    <w:rsid w:val="000B007C"/>
    <w:rsid w:val="000B2AA4"/>
    <w:rsid w:val="000B79E0"/>
    <w:rsid w:val="000C1805"/>
    <w:rsid w:val="000C1CDC"/>
    <w:rsid w:val="000C3A4C"/>
    <w:rsid w:val="000C61EE"/>
    <w:rsid w:val="000C6D48"/>
    <w:rsid w:val="000C76CF"/>
    <w:rsid w:val="000D014B"/>
    <w:rsid w:val="000D11D9"/>
    <w:rsid w:val="000D183E"/>
    <w:rsid w:val="000D1F2C"/>
    <w:rsid w:val="000D44D6"/>
    <w:rsid w:val="000D6070"/>
    <w:rsid w:val="000D6444"/>
    <w:rsid w:val="000D70C0"/>
    <w:rsid w:val="000E11F3"/>
    <w:rsid w:val="000E2236"/>
    <w:rsid w:val="000E4120"/>
    <w:rsid w:val="000F048A"/>
    <w:rsid w:val="000F35E8"/>
    <w:rsid w:val="000F3682"/>
    <w:rsid w:val="000F601B"/>
    <w:rsid w:val="000F7E1F"/>
    <w:rsid w:val="00102C3F"/>
    <w:rsid w:val="00102DA7"/>
    <w:rsid w:val="00103434"/>
    <w:rsid w:val="001170EE"/>
    <w:rsid w:val="00117452"/>
    <w:rsid w:val="00117DF4"/>
    <w:rsid w:val="00117F54"/>
    <w:rsid w:val="00120E4A"/>
    <w:rsid w:val="00122CF9"/>
    <w:rsid w:val="0012393F"/>
    <w:rsid w:val="00125EF8"/>
    <w:rsid w:val="00126C64"/>
    <w:rsid w:val="00127411"/>
    <w:rsid w:val="00127B2B"/>
    <w:rsid w:val="0013507D"/>
    <w:rsid w:val="00141216"/>
    <w:rsid w:val="001420F5"/>
    <w:rsid w:val="00150E86"/>
    <w:rsid w:val="00152952"/>
    <w:rsid w:val="00154DAB"/>
    <w:rsid w:val="00166BC0"/>
    <w:rsid w:val="00166D8F"/>
    <w:rsid w:val="00172BBC"/>
    <w:rsid w:val="001749E1"/>
    <w:rsid w:val="00175766"/>
    <w:rsid w:val="00175AB8"/>
    <w:rsid w:val="00176DA9"/>
    <w:rsid w:val="00182E64"/>
    <w:rsid w:val="00183616"/>
    <w:rsid w:val="001865C9"/>
    <w:rsid w:val="00186B1C"/>
    <w:rsid w:val="0019636F"/>
    <w:rsid w:val="001B15B6"/>
    <w:rsid w:val="001B46F5"/>
    <w:rsid w:val="001B5364"/>
    <w:rsid w:val="001C0039"/>
    <w:rsid w:val="001C2213"/>
    <w:rsid w:val="001C2340"/>
    <w:rsid w:val="001C3D2B"/>
    <w:rsid w:val="001C3ED7"/>
    <w:rsid w:val="001C5389"/>
    <w:rsid w:val="001C76AD"/>
    <w:rsid w:val="001D4BE0"/>
    <w:rsid w:val="001E2D1F"/>
    <w:rsid w:val="001E3ABE"/>
    <w:rsid w:val="001E62DB"/>
    <w:rsid w:val="001E79F9"/>
    <w:rsid w:val="001F047C"/>
    <w:rsid w:val="001F3198"/>
    <w:rsid w:val="001F31E2"/>
    <w:rsid w:val="002022A8"/>
    <w:rsid w:val="00202532"/>
    <w:rsid w:val="0020550A"/>
    <w:rsid w:val="00205B6A"/>
    <w:rsid w:val="0020706D"/>
    <w:rsid w:val="0021091C"/>
    <w:rsid w:val="002109AD"/>
    <w:rsid w:val="0021377E"/>
    <w:rsid w:val="00215E62"/>
    <w:rsid w:val="00216594"/>
    <w:rsid w:val="00220189"/>
    <w:rsid w:val="002219FC"/>
    <w:rsid w:val="00221B81"/>
    <w:rsid w:val="00221FA5"/>
    <w:rsid w:val="00222834"/>
    <w:rsid w:val="002244CE"/>
    <w:rsid w:val="002331DB"/>
    <w:rsid w:val="00233C9B"/>
    <w:rsid w:val="0023502D"/>
    <w:rsid w:val="00235FE8"/>
    <w:rsid w:val="00242442"/>
    <w:rsid w:val="0024325D"/>
    <w:rsid w:val="002471B5"/>
    <w:rsid w:val="00247545"/>
    <w:rsid w:val="00251DCC"/>
    <w:rsid w:val="00257617"/>
    <w:rsid w:val="00263F86"/>
    <w:rsid w:val="002662F2"/>
    <w:rsid w:val="002709B5"/>
    <w:rsid w:val="002721F3"/>
    <w:rsid w:val="002744D2"/>
    <w:rsid w:val="00274E74"/>
    <w:rsid w:val="00280118"/>
    <w:rsid w:val="002814EA"/>
    <w:rsid w:val="002817FF"/>
    <w:rsid w:val="00283334"/>
    <w:rsid w:val="002871FC"/>
    <w:rsid w:val="00291FCE"/>
    <w:rsid w:val="002A0D98"/>
    <w:rsid w:val="002A1F4D"/>
    <w:rsid w:val="002A60F9"/>
    <w:rsid w:val="002A7D0D"/>
    <w:rsid w:val="002B19B9"/>
    <w:rsid w:val="002B1E64"/>
    <w:rsid w:val="002B7860"/>
    <w:rsid w:val="002C3EE8"/>
    <w:rsid w:val="002C67F5"/>
    <w:rsid w:val="002D12B5"/>
    <w:rsid w:val="002D14FD"/>
    <w:rsid w:val="002D23C2"/>
    <w:rsid w:val="002D78E3"/>
    <w:rsid w:val="002E1DE0"/>
    <w:rsid w:val="002E2B84"/>
    <w:rsid w:val="002E4166"/>
    <w:rsid w:val="002F16D6"/>
    <w:rsid w:val="002F1B21"/>
    <w:rsid w:val="002F2EC3"/>
    <w:rsid w:val="002F3606"/>
    <w:rsid w:val="002F3962"/>
    <w:rsid w:val="002F5BAB"/>
    <w:rsid w:val="00300AB6"/>
    <w:rsid w:val="003054E2"/>
    <w:rsid w:val="003055B1"/>
    <w:rsid w:val="00305B54"/>
    <w:rsid w:val="00307BBC"/>
    <w:rsid w:val="00312351"/>
    <w:rsid w:val="00312DBD"/>
    <w:rsid w:val="00313058"/>
    <w:rsid w:val="003145F6"/>
    <w:rsid w:val="00315484"/>
    <w:rsid w:val="003202CE"/>
    <w:rsid w:val="0032058D"/>
    <w:rsid w:val="00323CC2"/>
    <w:rsid w:val="0032502F"/>
    <w:rsid w:val="00325F93"/>
    <w:rsid w:val="003305F8"/>
    <w:rsid w:val="00331031"/>
    <w:rsid w:val="00331F1F"/>
    <w:rsid w:val="00335CCF"/>
    <w:rsid w:val="00335F85"/>
    <w:rsid w:val="003370FF"/>
    <w:rsid w:val="0033782C"/>
    <w:rsid w:val="003378BF"/>
    <w:rsid w:val="00341056"/>
    <w:rsid w:val="00345EE9"/>
    <w:rsid w:val="00345F9C"/>
    <w:rsid w:val="00347C86"/>
    <w:rsid w:val="00350EA6"/>
    <w:rsid w:val="00352019"/>
    <w:rsid w:val="003575EC"/>
    <w:rsid w:val="00362763"/>
    <w:rsid w:val="003639B4"/>
    <w:rsid w:val="00367448"/>
    <w:rsid w:val="003677C5"/>
    <w:rsid w:val="00375DCB"/>
    <w:rsid w:val="00385DE4"/>
    <w:rsid w:val="00391A06"/>
    <w:rsid w:val="00391FA1"/>
    <w:rsid w:val="0039283E"/>
    <w:rsid w:val="00393459"/>
    <w:rsid w:val="00395D44"/>
    <w:rsid w:val="003A0C93"/>
    <w:rsid w:val="003A2FEE"/>
    <w:rsid w:val="003A405D"/>
    <w:rsid w:val="003A5FD1"/>
    <w:rsid w:val="003B2453"/>
    <w:rsid w:val="003B6055"/>
    <w:rsid w:val="003C230F"/>
    <w:rsid w:val="003C39CE"/>
    <w:rsid w:val="003C675A"/>
    <w:rsid w:val="003C7920"/>
    <w:rsid w:val="003E326C"/>
    <w:rsid w:val="003E430E"/>
    <w:rsid w:val="003E5DC0"/>
    <w:rsid w:val="003E6125"/>
    <w:rsid w:val="003E65F1"/>
    <w:rsid w:val="003E7EEA"/>
    <w:rsid w:val="003F264B"/>
    <w:rsid w:val="003F4EA9"/>
    <w:rsid w:val="003F5326"/>
    <w:rsid w:val="0040016C"/>
    <w:rsid w:val="00401E26"/>
    <w:rsid w:val="0040422F"/>
    <w:rsid w:val="00407B21"/>
    <w:rsid w:val="00407F35"/>
    <w:rsid w:val="004208AF"/>
    <w:rsid w:val="00421458"/>
    <w:rsid w:val="0042208D"/>
    <w:rsid w:val="0042454B"/>
    <w:rsid w:val="004267CC"/>
    <w:rsid w:val="00432ABF"/>
    <w:rsid w:val="004332E6"/>
    <w:rsid w:val="00435878"/>
    <w:rsid w:val="00435B13"/>
    <w:rsid w:val="00435CDE"/>
    <w:rsid w:val="00436080"/>
    <w:rsid w:val="00437338"/>
    <w:rsid w:val="00441638"/>
    <w:rsid w:val="00444601"/>
    <w:rsid w:val="00444716"/>
    <w:rsid w:val="004450AC"/>
    <w:rsid w:val="0044638D"/>
    <w:rsid w:val="00450584"/>
    <w:rsid w:val="004566C6"/>
    <w:rsid w:val="00465665"/>
    <w:rsid w:val="004663D6"/>
    <w:rsid w:val="004665FA"/>
    <w:rsid w:val="0046690A"/>
    <w:rsid w:val="00475DA7"/>
    <w:rsid w:val="00476E0C"/>
    <w:rsid w:val="00477012"/>
    <w:rsid w:val="00483C28"/>
    <w:rsid w:val="00494D4B"/>
    <w:rsid w:val="00496A68"/>
    <w:rsid w:val="00496EDB"/>
    <w:rsid w:val="004A2418"/>
    <w:rsid w:val="004A37E6"/>
    <w:rsid w:val="004A40B8"/>
    <w:rsid w:val="004A6C9F"/>
    <w:rsid w:val="004A7806"/>
    <w:rsid w:val="004B2BD8"/>
    <w:rsid w:val="004B64CE"/>
    <w:rsid w:val="004C1C00"/>
    <w:rsid w:val="004C1EE9"/>
    <w:rsid w:val="004C51F9"/>
    <w:rsid w:val="004D000E"/>
    <w:rsid w:val="004D0098"/>
    <w:rsid w:val="004D00E5"/>
    <w:rsid w:val="004D69F8"/>
    <w:rsid w:val="004E642A"/>
    <w:rsid w:val="004F1E4E"/>
    <w:rsid w:val="004F28F3"/>
    <w:rsid w:val="004F5F83"/>
    <w:rsid w:val="004F7B1F"/>
    <w:rsid w:val="00500E51"/>
    <w:rsid w:val="005053DE"/>
    <w:rsid w:val="00506DF5"/>
    <w:rsid w:val="0051489B"/>
    <w:rsid w:val="00514EA4"/>
    <w:rsid w:val="00517D0A"/>
    <w:rsid w:val="0052114F"/>
    <w:rsid w:val="00521BD9"/>
    <w:rsid w:val="005237E6"/>
    <w:rsid w:val="00526B73"/>
    <w:rsid w:val="005270B6"/>
    <w:rsid w:val="00527B50"/>
    <w:rsid w:val="00530548"/>
    <w:rsid w:val="00532B7F"/>
    <w:rsid w:val="00536239"/>
    <w:rsid w:val="0053694B"/>
    <w:rsid w:val="00536A70"/>
    <w:rsid w:val="00537349"/>
    <w:rsid w:val="00541939"/>
    <w:rsid w:val="00550E55"/>
    <w:rsid w:val="00554F79"/>
    <w:rsid w:val="005606C6"/>
    <w:rsid w:val="00561EB4"/>
    <w:rsid w:val="005655D4"/>
    <w:rsid w:val="00565E33"/>
    <w:rsid w:val="00566C65"/>
    <w:rsid w:val="00567AA8"/>
    <w:rsid w:val="00573386"/>
    <w:rsid w:val="00576BF0"/>
    <w:rsid w:val="00583AB7"/>
    <w:rsid w:val="0058583E"/>
    <w:rsid w:val="0058777E"/>
    <w:rsid w:val="005903BA"/>
    <w:rsid w:val="0059200D"/>
    <w:rsid w:val="00594404"/>
    <w:rsid w:val="005973E8"/>
    <w:rsid w:val="005A7BE6"/>
    <w:rsid w:val="005B1A8D"/>
    <w:rsid w:val="005B4BFE"/>
    <w:rsid w:val="005B51CA"/>
    <w:rsid w:val="005C0AC4"/>
    <w:rsid w:val="005D2CF0"/>
    <w:rsid w:val="005D2E54"/>
    <w:rsid w:val="005D4C9F"/>
    <w:rsid w:val="005D50C5"/>
    <w:rsid w:val="005D7C3F"/>
    <w:rsid w:val="005D7EE8"/>
    <w:rsid w:val="005E0059"/>
    <w:rsid w:val="005E167C"/>
    <w:rsid w:val="005F30F4"/>
    <w:rsid w:val="005F3FEF"/>
    <w:rsid w:val="005F43F3"/>
    <w:rsid w:val="005F5E25"/>
    <w:rsid w:val="00610281"/>
    <w:rsid w:val="00612AF6"/>
    <w:rsid w:val="00614BB4"/>
    <w:rsid w:val="00615CE8"/>
    <w:rsid w:val="00616BED"/>
    <w:rsid w:val="00617153"/>
    <w:rsid w:val="00620BFD"/>
    <w:rsid w:val="006225BD"/>
    <w:rsid w:val="006318B9"/>
    <w:rsid w:val="006322A5"/>
    <w:rsid w:val="00634D68"/>
    <w:rsid w:val="00636201"/>
    <w:rsid w:val="006373C0"/>
    <w:rsid w:val="006376DE"/>
    <w:rsid w:val="00637DEE"/>
    <w:rsid w:val="006408C9"/>
    <w:rsid w:val="00641735"/>
    <w:rsid w:val="00641DBA"/>
    <w:rsid w:val="006435C9"/>
    <w:rsid w:val="00643DA4"/>
    <w:rsid w:val="006443E4"/>
    <w:rsid w:val="00644F5A"/>
    <w:rsid w:val="00645411"/>
    <w:rsid w:val="006465C9"/>
    <w:rsid w:val="0064751C"/>
    <w:rsid w:val="00653039"/>
    <w:rsid w:val="006547FB"/>
    <w:rsid w:val="0065480B"/>
    <w:rsid w:val="00655E7E"/>
    <w:rsid w:val="006561B8"/>
    <w:rsid w:val="00656552"/>
    <w:rsid w:val="0065673E"/>
    <w:rsid w:val="00660AC3"/>
    <w:rsid w:val="006717CF"/>
    <w:rsid w:val="0067337A"/>
    <w:rsid w:val="00681DF4"/>
    <w:rsid w:val="006837FB"/>
    <w:rsid w:val="00684673"/>
    <w:rsid w:val="00686E68"/>
    <w:rsid w:val="006933C6"/>
    <w:rsid w:val="0069478E"/>
    <w:rsid w:val="006964A2"/>
    <w:rsid w:val="006A0A2F"/>
    <w:rsid w:val="006A6DE4"/>
    <w:rsid w:val="006A78C3"/>
    <w:rsid w:val="006B37B9"/>
    <w:rsid w:val="006B7EBA"/>
    <w:rsid w:val="006C125E"/>
    <w:rsid w:val="006C37E3"/>
    <w:rsid w:val="006C3C0F"/>
    <w:rsid w:val="006C6DF3"/>
    <w:rsid w:val="006D47DA"/>
    <w:rsid w:val="006D4EB8"/>
    <w:rsid w:val="006D53F2"/>
    <w:rsid w:val="006D7702"/>
    <w:rsid w:val="006E1857"/>
    <w:rsid w:val="006E21AD"/>
    <w:rsid w:val="006E527D"/>
    <w:rsid w:val="006E6D36"/>
    <w:rsid w:val="006F1220"/>
    <w:rsid w:val="006F1A2C"/>
    <w:rsid w:val="006F5823"/>
    <w:rsid w:val="007008B9"/>
    <w:rsid w:val="007026BC"/>
    <w:rsid w:val="00704B51"/>
    <w:rsid w:val="00711683"/>
    <w:rsid w:val="00714D40"/>
    <w:rsid w:val="0071711F"/>
    <w:rsid w:val="00721D8D"/>
    <w:rsid w:val="00722828"/>
    <w:rsid w:val="00724CD0"/>
    <w:rsid w:val="00730579"/>
    <w:rsid w:val="0073260B"/>
    <w:rsid w:val="00734B99"/>
    <w:rsid w:val="007408CC"/>
    <w:rsid w:val="00747A17"/>
    <w:rsid w:val="00747A28"/>
    <w:rsid w:val="007521A9"/>
    <w:rsid w:val="00752513"/>
    <w:rsid w:val="00756573"/>
    <w:rsid w:val="0076063D"/>
    <w:rsid w:val="007612D2"/>
    <w:rsid w:val="00764AF2"/>
    <w:rsid w:val="00774DED"/>
    <w:rsid w:val="007764DC"/>
    <w:rsid w:val="00776BF0"/>
    <w:rsid w:val="00786421"/>
    <w:rsid w:val="00786B88"/>
    <w:rsid w:val="00790797"/>
    <w:rsid w:val="00790E92"/>
    <w:rsid w:val="00791C57"/>
    <w:rsid w:val="00797DAB"/>
    <w:rsid w:val="007A224F"/>
    <w:rsid w:val="007A6B8C"/>
    <w:rsid w:val="007B21C3"/>
    <w:rsid w:val="007B287C"/>
    <w:rsid w:val="007B40E5"/>
    <w:rsid w:val="007B4AC6"/>
    <w:rsid w:val="007B68CD"/>
    <w:rsid w:val="007B7936"/>
    <w:rsid w:val="007C0001"/>
    <w:rsid w:val="007C342E"/>
    <w:rsid w:val="007C7889"/>
    <w:rsid w:val="007D0FE3"/>
    <w:rsid w:val="007D20AD"/>
    <w:rsid w:val="007D4777"/>
    <w:rsid w:val="007E760B"/>
    <w:rsid w:val="007E7D5B"/>
    <w:rsid w:val="007F13CF"/>
    <w:rsid w:val="007F3E64"/>
    <w:rsid w:val="007F45D5"/>
    <w:rsid w:val="007F4B1D"/>
    <w:rsid w:val="00801F3D"/>
    <w:rsid w:val="00804063"/>
    <w:rsid w:val="00804243"/>
    <w:rsid w:val="00804CCB"/>
    <w:rsid w:val="0081340C"/>
    <w:rsid w:val="00817DED"/>
    <w:rsid w:val="00821BE3"/>
    <w:rsid w:val="0082540B"/>
    <w:rsid w:val="00827A05"/>
    <w:rsid w:val="00827D2E"/>
    <w:rsid w:val="00827E2D"/>
    <w:rsid w:val="008315BF"/>
    <w:rsid w:val="0083197D"/>
    <w:rsid w:val="00831E12"/>
    <w:rsid w:val="00831E6C"/>
    <w:rsid w:val="008329BF"/>
    <w:rsid w:val="00833465"/>
    <w:rsid w:val="0083694D"/>
    <w:rsid w:val="00843534"/>
    <w:rsid w:val="00844B93"/>
    <w:rsid w:val="00852336"/>
    <w:rsid w:val="0085439F"/>
    <w:rsid w:val="00861962"/>
    <w:rsid w:val="00865046"/>
    <w:rsid w:val="0087114A"/>
    <w:rsid w:val="00871A7C"/>
    <w:rsid w:val="00877E59"/>
    <w:rsid w:val="00882741"/>
    <w:rsid w:val="008831FF"/>
    <w:rsid w:val="00884FE4"/>
    <w:rsid w:val="008877B4"/>
    <w:rsid w:val="00896B7B"/>
    <w:rsid w:val="008A768B"/>
    <w:rsid w:val="008A7BE7"/>
    <w:rsid w:val="008B0E61"/>
    <w:rsid w:val="008B133C"/>
    <w:rsid w:val="008B45AF"/>
    <w:rsid w:val="008B63A3"/>
    <w:rsid w:val="008C20D2"/>
    <w:rsid w:val="008C3B63"/>
    <w:rsid w:val="008C46B1"/>
    <w:rsid w:val="008D0230"/>
    <w:rsid w:val="008D0C1B"/>
    <w:rsid w:val="008D0DB5"/>
    <w:rsid w:val="008D70A9"/>
    <w:rsid w:val="008D79E2"/>
    <w:rsid w:val="008E47A3"/>
    <w:rsid w:val="008E48F8"/>
    <w:rsid w:val="008E5467"/>
    <w:rsid w:val="008E6B87"/>
    <w:rsid w:val="008F1BA4"/>
    <w:rsid w:val="008F37C6"/>
    <w:rsid w:val="008F6506"/>
    <w:rsid w:val="008F6A67"/>
    <w:rsid w:val="008F6B4C"/>
    <w:rsid w:val="00900E27"/>
    <w:rsid w:val="00904743"/>
    <w:rsid w:val="00904D3A"/>
    <w:rsid w:val="00905245"/>
    <w:rsid w:val="009056FD"/>
    <w:rsid w:val="00906B49"/>
    <w:rsid w:val="0091162A"/>
    <w:rsid w:val="0091215E"/>
    <w:rsid w:val="00912904"/>
    <w:rsid w:val="00913176"/>
    <w:rsid w:val="00914359"/>
    <w:rsid w:val="00922AC2"/>
    <w:rsid w:val="00922FCC"/>
    <w:rsid w:val="009253AF"/>
    <w:rsid w:val="00925990"/>
    <w:rsid w:val="00926915"/>
    <w:rsid w:val="009323BC"/>
    <w:rsid w:val="00933C06"/>
    <w:rsid w:val="009342C2"/>
    <w:rsid w:val="009368FA"/>
    <w:rsid w:val="009461A7"/>
    <w:rsid w:val="00947686"/>
    <w:rsid w:val="00950D72"/>
    <w:rsid w:val="00962EFA"/>
    <w:rsid w:val="0096495D"/>
    <w:rsid w:val="00965156"/>
    <w:rsid w:val="009653DC"/>
    <w:rsid w:val="0096755E"/>
    <w:rsid w:val="00970E58"/>
    <w:rsid w:val="00971B06"/>
    <w:rsid w:val="00973908"/>
    <w:rsid w:val="009772FA"/>
    <w:rsid w:val="00980E6E"/>
    <w:rsid w:val="00980F7F"/>
    <w:rsid w:val="00981EB9"/>
    <w:rsid w:val="0098299A"/>
    <w:rsid w:val="009829D5"/>
    <w:rsid w:val="00983B9E"/>
    <w:rsid w:val="00984B6A"/>
    <w:rsid w:val="00990272"/>
    <w:rsid w:val="00995013"/>
    <w:rsid w:val="009A07BB"/>
    <w:rsid w:val="009A1260"/>
    <w:rsid w:val="009A1AF4"/>
    <w:rsid w:val="009A5B05"/>
    <w:rsid w:val="009A5FE0"/>
    <w:rsid w:val="009A7BBC"/>
    <w:rsid w:val="009C528A"/>
    <w:rsid w:val="009C5A48"/>
    <w:rsid w:val="009C6184"/>
    <w:rsid w:val="009D1F94"/>
    <w:rsid w:val="009D4C64"/>
    <w:rsid w:val="009E08CD"/>
    <w:rsid w:val="009E1099"/>
    <w:rsid w:val="009E5EC8"/>
    <w:rsid w:val="009F26D3"/>
    <w:rsid w:val="009F79C3"/>
    <w:rsid w:val="009F7E6D"/>
    <w:rsid w:val="00A014A0"/>
    <w:rsid w:val="00A01FB0"/>
    <w:rsid w:val="00A03EED"/>
    <w:rsid w:val="00A04E54"/>
    <w:rsid w:val="00A11AE2"/>
    <w:rsid w:val="00A122F1"/>
    <w:rsid w:val="00A13B8F"/>
    <w:rsid w:val="00A15FE6"/>
    <w:rsid w:val="00A16B63"/>
    <w:rsid w:val="00A23395"/>
    <w:rsid w:val="00A27C8D"/>
    <w:rsid w:val="00A343D4"/>
    <w:rsid w:val="00A35DA3"/>
    <w:rsid w:val="00A36C0D"/>
    <w:rsid w:val="00A4278D"/>
    <w:rsid w:val="00A43EF1"/>
    <w:rsid w:val="00A446F0"/>
    <w:rsid w:val="00A60433"/>
    <w:rsid w:val="00A60905"/>
    <w:rsid w:val="00A60973"/>
    <w:rsid w:val="00A6255F"/>
    <w:rsid w:val="00A62673"/>
    <w:rsid w:val="00A6324A"/>
    <w:rsid w:val="00A70E4D"/>
    <w:rsid w:val="00A70F15"/>
    <w:rsid w:val="00A71187"/>
    <w:rsid w:val="00A71442"/>
    <w:rsid w:val="00A72392"/>
    <w:rsid w:val="00A74CA3"/>
    <w:rsid w:val="00A76E7E"/>
    <w:rsid w:val="00A81349"/>
    <w:rsid w:val="00A82187"/>
    <w:rsid w:val="00A83C86"/>
    <w:rsid w:val="00A8493D"/>
    <w:rsid w:val="00A85CEC"/>
    <w:rsid w:val="00A916C1"/>
    <w:rsid w:val="00A92088"/>
    <w:rsid w:val="00A945A4"/>
    <w:rsid w:val="00A95477"/>
    <w:rsid w:val="00AA35D1"/>
    <w:rsid w:val="00AA50E8"/>
    <w:rsid w:val="00AA62C1"/>
    <w:rsid w:val="00AA75B8"/>
    <w:rsid w:val="00AB65C1"/>
    <w:rsid w:val="00AC0562"/>
    <w:rsid w:val="00AC0582"/>
    <w:rsid w:val="00AC1A4A"/>
    <w:rsid w:val="00AC2DA6"/>
    <w:rsid w:val="00AC3238"/>
    <w:rsid w:val="00AD46C6"/>
    <w:rsid w:val="00AD53C7"/>
    <w:rsid w:val="00AD6105"/>
    <w:rsid w:val="00AE0CB9"/>
    <w:rsid w:val="00AE2E62"/>
    <w:rsid w:val="00AE3ED0"/>
    <w:rsid w:val="00AE64B8"/>
    <w:rsid w:val="00AF074B"/>
    <w:rsid w:val="00AF5F89"/>
    <w:rsid w:val="00AF7C94"/>
    <w:rsid w:val="00AF7DA4"/>
    <w:rsid w:val="00B054A9"/>
    <w:rsid w:val="00B075F7"/>
    <w:rsid w:val="00B10524"/>
    <w:rsid w:val="00B12189"/>
    <w:rsid w:val="00B16D83"/>
    <w:rsid w:val="00B22809"/>
    <w:rsid w:val="00B2550A"/>
    <w:rsid w:val="00B26C20"/>
    <w:rsid w:val="00B26D3D"/>
    <w:rsid w:val="00B327E3"/>
    <w:rsid w:val="00B41146"/>
    <w:rsid w:val="00B43C4F"/>
    <w:rsid w:val="00B44F94"/>
    <w:rsid w:val="00B45159"/>
    <w:rsid w:val="00B452F6"/>
    <w:rsid w:val="00B4673E"/>
    <w:rsid w:val="00B504B7"/>
    <w:rsid w:val="00B50C48"/>
    <w:rsid w:val="00B51830"/>
    <w:rsid w:val="00B53F2C"/>
    <w:rsid w:val="00B54DC0"/>
    <w:rsid w:val="00B66FEE"/>
    <w:rsid w:val="00B70976"/>
    <w:rsid w:val="00B71593"/>
    <w:rsid w:val="00B72B88"/>
    <w:rsid w:val="00B80744"/>
    <w:rsid w:val="00B80AB7"/>
    <w:rsid w:val="00B81795"/>
    <w:rsid w:val="00B817D6"/>
    <w:rsid w:val="00B81BB3"/>
    <w:rsid w:val="00B85354"/>
    <w:rsid w:val="00B8691D"/>
    <w:rsid w:val="00B872D0"/>
    <w:rsid w:val="00B933FC"/>
    <w:rsid w:val="00B93A1B"/>
    <w:rsid w:val="00B93F56"/>
    <w:rsid w:val="00B93FDE"/>
    <w:rsid w:val="00B951B4"/>
    <w:rsid w:val="00BA02BE"/>
    <w:rsid w:val="00BA7E3D"/>
    <w:rsid w:val="00BA7FEE"/>
    <w:rsid w:val="00BB3A20"/>
    <w:rsid w:val="00BC69D3"/>
    <w:rsid w:val="00BC6F8D"/>
    <w:rsid w:val="00BD4106"/>
    <w:rsid w:val="00BE025F"/>
    <w:rsid w:val="00BE0458"/>
    <w:rsid w:val="00BE1FBB"/>
    <w:rsid w:val="00BE1FF7"/>
    <w:rsid w:val="00BE2AA3"/>
    <w:rsid w:val="00BE2B91"/>
    <w:rsid w:val="00BE464D"/>
    <w:rsid w:val="00BE6616"/>
    <w:rsid w:val="00BF0554"/>
    <w:rsid w:val="00BF09D1"/>
    <w:rsid w:val="00BF0A5E"/>
    <w:rsid w:val="00BF1A1C"/>
    <w:rsid w:val="00BF2C11"/>
    <w:rsid w:val="00BF3A43"/>
    <w:rsid w:val="00C028EA"/>
    <w:rsid w:val="00C0323E"/>
    <w:rsid w:val="00C04530"/>
    <w:rsid w:val="00C04EC9"/>
    <w:rsid w:val="00C06EBF"/>
    <w:rsid w:val="00C10540"/>
    <w:rsid w:val="00C11A3B"/>
    <w:rsid w:val="00C11D01"/>
    <w:rsid w:val="00C21046"/>
    <w:rsid w:val="00C22AFC"/>
    <w:rsid w:val="00C27FDA"/>
    <w:rsid w:val="00C31CBF"/>
    <w:rsid w:val="00C34EBF"/>
    <w:rsid w:val="00C41988"/>
    <w:rsid w:val="00C41C23"/>
    <w:rsid w:val="00C467F7"/>
    <w:rsid w:val="00C509F9"/>
    <w:rsid w:val="00C60066"/>
    <w:rsid w:val="00C61E13"/>
    <w:rsid w:val="00C708D0"/>
    <w:rsid w:val="00C758DE"/>
    <w:rsid w:val="00C76F9C"/>
    <w:rsid w:val="00C80484"/>
    <w:rsid w:val="00C826B1"/>
    <w:rsid w:val="00C8292A"/>
    <w:rsid w:val="00C85D1B"/>
    <w:rsid w:val="00C87133"/>
    <w:rsid w:val="00C90C71"/>
    <w:rsid w:val="00C97979"/>
    <w:rsid w:val="00CA1A85"/>
    <w:rsid w:val="00CA345D"/>
    <w:rsid w:val="00CA3477"/>
    <w:rsid w:val="00CA5E48"/>
    <w:rsid w:val="00CA62E3"/>
    <w:rsid w:val="00CA798A"/>
    <w:rsid w:val="00CB3B1F"/>
    <w:rsid w:val="00CC232B"/>
    <w:rsid w:val="00CC312D"/>
    <w:rsid w:val="00CC5CCD"/>
    <w:rsid w:val="00CC780C"/>
    <w:rsid w:val="00CD0595"/>
    <w:rsid w:val="00CD12A7"/>
    <w:rsid w:val="00CD5EDF"/>
    <w:rsid w:val="00CD73EF"/>
    <w:rsid w:val="00CD7F64"/>
    <w:rsid w:val="00CE0ED6"/>
    <w:rsid w:val="00CE2593"/>
    <w:rsid w:val="00CE4659"/>
    <w:rsid w:val="00CE74EE"/>
    <w:rsid w:val="00CF1213"/>
    <w:rsid w:val="00CF1460"/>
    <w:rsid w:val="00CF2169"/>
    <w:rsid w:val="00CF2ADE"/>
    <w:rsid w:val="00CF42F7"/>
    <w:rsid w:val="00CF4F82"/>
    <w:rsid w:val="00CF7659"/>
    <w:rsid w:val="00CF7CEE"/>
    <w:rsid w:val="00D02349"/>
    <w:rsid w:val="00D02C2E"/>
    <w:rsid w:val="00D03F0C"/>
    <w:rsid w:val="00D05FC5"/>
    <w:rsid w:val="00D10EE5"/>
    <w:rsid w:val="00D119D2"/>
    <w:rsid w:val="00D119F2"/>
    <w:rsid w:val="00D170F6"/>
    <w:rsid w:val="00D172D9"/>
    <w:rsid w:val="00D20924"/>
    <w:rsid w:val="00D20D43"/>
    <w:rsid w:val="00D20E27"/>
    <w:rsid w:val="00D2206C"/>
    <w:rsid w:val="00D225FD"/>
    <w:rsid w:val="00D22CBE"/>
    <w:rsid w:val="00D26E2E"/>
    <w:rsid w:val="00D31D9F"/>
    <w:rsid w:val="00D33C65"/>
    <w:rsid w:val="00D34CBB"/>
    <w:rsid w:val="00D355C6"/>
    <w:rsid w:val="00D35841"/>
    <w:rsid w:val="00D41EE9"/>
    <w:rsid w:val="00D426F1"/>
    <w:rsid w:val="00D428E9"/>
    <w:rsid w:val="00D43028"/>
    <w:rsid w:val="00D5132D"/>
    <w:rsid w:val="00D5282F"/>
    <w:rsid w:val="00D52DBC"/>
    <w:rsid w:val="00D5412E"/>
    <w:rsid w:val="00D5427E"/>
    <w:rsid w:val="00D570AA"/>
    <w:rsid w:val="00D60523"/>
    <w:rsid w:val="00D611DC"/>
    <w:rsid w:val="00D63F53"/>
    <w:rsid w:val="00D70DCA"/>
    <w:rsid w:val="00D71D60"/>
    <w:rsid w:val="00D745B2"/>
    <w:rsid w:val="00D74E64"/>
    <w:rsid w:val="00D7598F"/>
    <w:rsid w:val="00D76BAB"/>
    <w:rsid w:val="00D80387"/>
    <w:rsid w:val="00D80D49"/>
    <w:rsid w:val="00D812D0"/>
    <w:rsid w:val="00D825EE"/>
    <w:rsid w:val="00D82611"/>
    <w:rsid w:val="00D9218A"/>
    <w:rsid w:val="00D924BD"/>
    <w:rsid w:val="00D9326D"/>
    <w:rsid w:val="00D9547E"/>
    <w:rsid w:val="00D95958"/>
    <w:rsid w:val="00D963B9"/>
    <w:rsid w:val="00D97CF4"/>
    <w:rsid w:val="00DA275D"/>
    <w:rsid w:val="00DA3F11"/>
    <w:rsid w:val="00DA4D35"/>
    <w:rsid w:val="00DA5388"/>
    <w:rsid w:val="00DA54B7"/>
    <w:rsid w:val="00DA7FCE"/>
    <w:rsid w:val="00DB013B"/>
    <w:rsid w:val="00DB0FE2"/>
    <w:rsid w:val="00DB3C6F"/>
    <w:rsid w:val="00DB54B0"/>
    <w:rsid w:val="00DC037A"/>
    <w:rsid w:val="00DC18B5"/>
    <w:rsid w:val="00DC1F8A"/>
    <w:rsid w:val="00DC22E1"/>
    <w:rsid w:val="00DC5428"/>
    <w:rsid w:val="00DD7A1E"/>
    <w:rsid w:val="00DE294B"/>
    <w:rsid w:val="00DE46A0"/>
    <w:rsid w:val="00DE4F61"/>
    <w:rsid w:val="00DE52E9"/>
    <w:rsid w:val="00DE552D"/>
    <w:rsid w:val="00DE6AEC"/>
    <w:rsid w:val="00DF05FC"/>
    <w:rsid w:val="00DF7F2F"/>
    <w:rsid w:val="00E000BA"/>
    <w:rsid w:val="00E0030D"/>
    <w:rsid w:val="00E009F8"/>
    <w:rsid w:val="00E035EC"/>
    <w:rsid w:val="00E03F88"/>
    <w:rsid w:val="00E056DA"/>
    <w:rsid w:val="00E067FA"/>
    <w:rsid w:val="00E068A3"/>
    <w:rsid w:val="00E10D66"/>
    <w:rsid w:val="00E12FF3"/>
    <w:rsid w:val="00E170D9"/>
    <w:rsid w:val="00E2630C"/>
    <w:rsid w:val="00E30E62"/>
    <w:rsid w:val="00E34D6B"/>
    <w:rsid w:val="00E374D5"/>
    <w:rsid w:val="00E37C37"/>
    <w:rsid w:val="00E42B86"/>
    <w:rsid w:val="00E46182"/>
    <w:rsid w:val="00E5044D"/>
    <w:rsid w:val="00E50A22"/>
    <w:rsid w:val="00E61A3D"/>
    <w:rsid w:val="00E65367"/>
    <w:rsid w:val="00E661AB"/>
    <w:rsid w:val="00E76BFA"/>
    <w:rsid w:val="00E81019"/>
    <w:rsid w:val="00E822AA"/>
    <w:rsid w:val="00E839AA"/>
    <w:rsid w:val="00E842A1"/>
    <w:rsid w:val="00E84DEB"/>
    <w:rsid w:val="00E91FFF"/>
    <w:rsid w:val="00E9276C"/>
    <w:rsid w:val="00E93D7D"/>
    <w:rsid w:val="00E96429"/>
    <w:rsid w:val="00EA277F"/>
    <w:rsid w:val="00EA4029"/>
    <w:rsid w:val="00EA403B"/>
    <w:rsid w:val="00EA7469"/>
    <w:rsid w:val="00EA7E1F"/>
    <w:rsid w:val="00EB06DB"/>
    <w:rsid w:val="00EB10A0"/>
    <w:rsid w:val="00EB4F1E"/>
    <w:rsid w:val="00EB76A6"/>
    <w:rsid w:val="00EC0522"/>
    <w:rsid w:val="00EC0570"/>
    <w:rsid w:val="00EC1015"/>
    <w:rsid w:val="00EC1BEA"/>
    <w:rsid w:val="00EC3591"/>
    <w:rsid w:val="00EC39C5"/>
    <w:rsid w:val="00EC3CE1"/>
    <w:rsid w:val="00EC4556"/>
    <w:rsid w:val="00ED3C3E"/>
    <w:rsid w:val="00ED5511"/>
    <w:rsid w:val="00ED75A1"/>
    <w:rsid w:val="00ED7BC5"/>
    <w:rsid w:val="00EE32B6"/>
    <w:rsid w:val="00EE5B4B"/>
    <w:rsid w:val="00EE6213"/>
    <w:rsid w:val="00EE6427"/>
    <w:rsid w:val="00EE768B"/>
    <w:rsid w:val="00EE7866"/>
    <w:rsid w:val="00EE7FB9"/>
    <w:rsid w:val="00EF02A0"/>
    <w:rsid w:val="00EF1E9E"/>
    <w:rsid w:val="00EF24A8"/>
    <w:rsid w:val="00EF2BF5"/>
    <w:rsid w:val="00EF3FAA"/>
    <w:rsid w:val="00EF5F9B"/>
    <w:rsid w:val="00EF6E19"/>
    <w:rsid w:val="00F004C6"/>
    <w:rsid w:val="00F01354"/>
    <w:rsid w:val="00F07EC0"/>
    <w:rsid w:val="00F07F63"/>
    <w:rsid w:val="00F10446"/>
    <w:rsid w:val="00F22B1A"/>
    <w:rsid w:val="00F34AD3"/>
    <w:rsid w:val="00F35A8E"/>
    <w:rsid w:val="00F36986"/>
    <w:rsid w:val="00F37817"/>
    <w:rsid w:val="00F56B66"/>
    <w:rsid w:val="00F65032"/>
    <w:rsid w:val="00F66727"/>
    <w:rsid w:val="00F7068D"/>
    <w:rsid w:val="00F72F44"/>
    <w:rsid w:val="00F74ACC"/>
    <w:rsid w:val="00F85514"/>
    <w:rsid w:val="00F85E1E"/>
    <w:rsid w:val="00F87CEA"/>
    <w:rsid w:val="00F90BA7"/>
    <w:rsid w:val="00F90ECF"/>
    <w:rsid w:val="00F924CA"/>
    <w:rsid w:val="00FA10CA"/>
    <w:rsid w:val="00FA1C56"/>
    <w:rsid w:val="00FA2D17"/>
    <w:rsid w:val="00FA499C"/>
    <w:rsid w:val="00FA741E"/>
    <w:rsid w:val="00FB05F1"/>
    <w:rsid w:val="00FB0772"/>
    <w:rsid w:val="00FB389C"/>
    <w:rsid w:val="00FB60A4"/>
    <w:rsid w:val="00FB6C6B"/>
    <w:rsid w:val="00FB6F34"/>
    <w:rsid w:val="00FC1A65"/>
    <w:rsid w:val="00FC2358"/>
    <w:rsid w:val="00FC7574"/>
    <w:rsid w:val="00FD0E4C"/>
    <w:rsid w:val="00FD7BDB"/>
    <w:rsid w:val="00FE5004"/>
    <w:rsid w:val="00FE5CBA"/>
    <w:rsid w:val="00FE7EA3"/>
    <w:rsid w:val="00FF03F3"/>
    <w:rsid w:val="00FF048B"/>
    <w:rsid w:val="00FF1F62"/>
    <w:rsid w:val="00FF3063"/>
    <w:rsid w:val="00FF3D3E"/>
    <w:rsid w:val="00FF3F1D"/>
    <w:rsid w:val="00FF43FD"/>
    <w:rsid w:val="00FF62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9B5BA"/>
  <w15:chartTrackingRefBased/>
  <w15:docId w15:val="{B8429D0D-C299-8343-BE83-04E00C8DB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E9E"/>
    <w:rPr>
      <w:rFonts w:ascii="Times New Roman" w:eastAsia="Times New Roman" w:hAnsi="Times New Roman" w:cs="Times New Roman"/>
      <w:lang w:val="en-US"/>
    </w:rPr>
  </w:style>
  <w:style w:type="paragraph" w:styleId="Ttulo1">
    <w:name w:val="heading 1"/>
    <w:basedOn w:val="Normal"/>
    <w:next w:val="Normal"/>
    <w:link w:val="Ttulo1Car"/>
    <w:uiPriority w:val="9"/>
    <w:qFormat/>
    <w:rsid w:val="00B872D0"/>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s-EC" w:eastAsia="es-EC"/>
    </w:rPr>
  </w:style>
  <w:style w:type="paragraph" w:styleId="Ttulo2">
    <w:name w:val="heading 2"/>
    <w:basedOn w:val="Normal"/>
    <w:next w:val="Normal"/>
    <w:link w:val="Ttulo2Car"/>
    <w:uiPriority w:val="9"/>
    <w:semiHidden/>
    <w:unhideWhenUsed/>
    <w:qFormat/>
    <w:rsid w:val="00E000B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714D40"/>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link w:val="Ttulo4Car"/>
    <w:uiPriority w:val="9"/>
    <w:qFormat/>
    <w:rsid w:val="00150E86"/>
    <w:pPr>
      <w:spacing w:before="100" w:beforeAutospacing="1" w:after="100" w:afterAutospacing="1"/>
      <w:outlineLvl w:val="3"/>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150E86"/>
    <w:rPr>
      <w:rFonts w:ascii="Times New Roman" w:eastAsia="Times New Roman" w:hAnsi="Times New Roman" w:cs="Times New Roman"/>
      <w:b/>
      <w:bCs/>
      <w:lang w:val="en-US"/>
    </w:rPr>
  </w:style>
  <w:style w:type="paragraph" w:customStyle="1" w:styleId="MDPI11articletype">
    <w:name w:val="MDPI_1.1_article_type"/>
    <w:next w:val="Normal"/>
    <w:qFormat/>
    <w:rsid w:val="00150E86"/>
    <w:pPr>
      <w:adjustRightInd w:val="0"/>
      <w:snapToGrid w:val="0"/>
      <w:spacing w:before="240"/>
    </w:pPr>
    <w:rPr>
      <w:rFonts w:ascii="Palatino Linotype" w:eastAsia="Times New Roman" w:hAnsi="Palatino Linotype" w:cs="Times New Roman"/>
      <w:i/>
      <w:snapToGrid w:val="0"/>
      <w:color w:val="000000"/>
      <w:sz w:val="20"/>
      <w:szCs w:val="22"/>
      <w:lang w:val="en-US" w:eastAsia="de-DE" w:bidi="en-US"/>
    </w:rPr>
  </w:style>
  <w:style w:type="paragraph" w:customStyle="1" w:styleId="MDPI12title">
    <w:name w:val="MDPI_1.2_title"/>
    <w:next w:val="Normal"/>
    <w:qFormat/>
    <w:rsid w:val="00150E86"/>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next w:val="Normal"/>
    <w:qFormat/>
    <w:rsid w:val="00150E86"/>
    <w:pPr>
      <w:adjustRightInd w:val="0"/>
      <w:snapToGrid w:val="0"/>
      <w:spacing w:after="360" w:line="260" w:lineRule="atLeast"/>
    </w:pPr>
    <w:rPr>
      <w:rFonts w:ascii="Palatino Linotype" w:eastAsia="Times New Roman" w:hAnsi="Palatino Linotype" w:cs="Times New Roman"/>
      <w:b/>
      <w:color w:val="000000"/>
      <w:sz w:val="20"/>
      <w:szCs w:val="22"/>
      <w:lang w:val="en-US" w:eastAsia="de-DE" w:bidi="en-US"/>
    </w:rPr>
  </w:style>
  <w:style w:type="paragraph" w:customStyle="1" w:styleId="MDPI32textnoindent">
    <w:name w:val="MDPI_3.2_text_no_indent"/>
    <w:basedOn w:val="MDPI31text"/>
    <w:qFormat/>
    <w:rsid w:val="00150E86"/>
    <w:pPr>
      <w:ind w:firstLine="0"/>
    </w:pPr>
  </w:style>
  <w:style w:type="paragraph" w:customStyle="1" w:styleId="MDPI31text">
    <w:name w:val="MDPI_3.1_text"/>
    <w:qFormat/>
    <w:rsid w:val="00150E86"/>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val="en-US" w:eastAsia="de-DE" w:bidi="en-US"/>
    </w:rPr>
  </w:style>
  <w:style w:type="paragraph" w:customStyle="1" w:styleId="MDPI35textbeforelist">
    <w:name w:val="MDPI_3.5_text_before_list"/>
    <w:qFormat/>
    <w:rsid w:val="00150E86"/>
    <w:pPr>
      <w:adjustRightInd w:val="0"/>
      <w:snapToGrid w:val="0"/>
      <w:spacing w:line="228" w:lineRule="auto"/>
      <w:ind w:left="2608" w:firstLine="425"/>
      <w:jc w:val="both"/>
    </w:pPr>
    <w:rPr>
      <w:rFonts w:ascii="Palatino Linotype" w:eastAsia="Times New Roman" w:hAnsi="Palatino Linotype" w:cs="Times New Roman"/>
      <w:snapToGrid w:val="0"/>
      <w:color w:val="000000"/>
      <w:sz w:val="20"/>
      <w:szCs w:val="22"/>
      <w:lang w:val="en-US" w:eastAsia="de-DE" w:bidi="en-US"/>
    </w:rPr>
  </w:style>
  <w:style w:type="paragraph" w:customStyle="1" w:styleId="MDPI37itemize">
    <w:name w:val="MDPI_3.7_itemize"/>
    <w:qFormat/>
    <w:rsid w:val="00150E86"/>
    <w:pPr>
      <w:numPr>
        <w:numId w:val="3"/>
      </w:numPr>
      <w:adjustRightInd w:val="0"/>
      <w:snapToGrid w:val="0"/>
      <w:spacing w:line="228" w:lineRule="auto"/>
      <w:jc w:val="both"/>
    </w:pPr>
    <w:rPr>
      <w:rFonts w:ascii="Palatino Linotype" w:eastAsia="Times New Roman" w:hAnsi="Palatino Linotype" w:cs="Times New Roman"/>
      <w:color w:val="000000"/>
      <w:sz w:val="20"/>
      <w:szCs w:val="22"/>
      <w:lang w:val="en-US" w:eastAsia="de-DE" w:bidi="en-US"/>
    </w:rPr>
  </w:style>
  <w:style w:type="paragraph" w:customStyle="1" w:styleId="MDPI38bullet">
    <w:name w:val="MDPI_3.8_bullet"/>
    <w:qFormat/>
    <w:rsid w:val="00150E86"/>
    <w:pPr>
      <w:numPr>
        <w:numId w:val="1"/>
      </w:numPr>
      <w:adjustRightInd w:val="0"/>
      <w:snapToGrid w:val="0"/>
      <w:spacing w:line="228" w:lineRule="auto"/>
      <w:jc w:val="both"/>
    </w:pPr>
    <w:rPr>
      <w:rFonts w:ascii="Palatino Linotype" w:eastAsia="Times New Roman" w:hAnsi="Palatino Linotype" w:cs="Times New Roman"/>
      <w:color w:val="000000"/>
      <w:sz w:val="20"/>
      <w:szCs w:val="22"/>
      <w:lang w:val="en-US" w:eastAsia="de-DE" w:bidi="en-US"/>
    </w:rPr>
  </w:style>
  <w:style w:type="paragraph" w:customStyle="1" w:styleId="MDPI39equation">
    <w:name w:val="MDPI_3.9_equation"/>
    <w:qFormat/>
    <w:rsid w:val="00150E86"/>
    <w:pPr>
      <w:adjustRightInd w:val="0"/>
      <w:snapToGrid w:val="0"/>
      <w:spacing w:before="120" w:after="120" w:line="260" w:lineRule="atLeast"/>
      <w:ind w:left="709"/>
      <w:jc w:val="center"/>
    </w:pPr>
    <w:rPr>
      <w:rFonts w:ascii="Palatino Linotype" w:eastAsia="Times New Roman" w:hAnsi="Palatino Linotype" w:cs="Times New Roman"/>
      <w:snapToGrid w:val="0"/>
      <w:color w:val="000000"/>
      <w:sz w:val="20"/>
      <w:szCs w:val="22"/>
      <w:lang w:val="en-US" w:eastAsia="de-DE" w:bidi="en-US"/>
    </w:rPr>
  </w:style>
  <w:style w:type="paragraph" w:customStyle="1" w:styleId="MDPI3aequationnumber">
    <w:name w:val="MDPI_3.a_equation_number"/>
    <w:qFormat/>
    <w:rsid w:val="00150E86"/>
    <w:pPr>
      <w:spacing w:before="120" w:after="120"/>
      <w:jc w:val="right"/>
    </w:pPr>
    <w:rPr>
      <w:rFonts w:ascii="Palatino Linotype" w:eastAsia="Times New Roman" w:hAnsi="Palatino Linotype" w:cs="Times New Roman"/>
      <w:snapToGrid w:val="0"/>
      <w:color w:val="000000"/>
      <w:sz w:val="20"/>
      <w:szCs w:val="22"/>
      <w:lang w:val="en-US" w:eastAsia="de-DE" w:bidi="en-US"/>
    </w:rPr>
  </w:style>
  <w:style w:type="paragraph" w:customStyle="1" w:styleId="MDPI41tablecaption">
    <w:name w:val="MDPI_4.1_table_caption"/>
    <w:qFormat/>
    <w:rsid w:val="00150E86"/>
    <w:pPr>
      <w:adjustRightInd w:val="0"/>
      <w:snapToGrid w:val="0"/>
      <w:spacing w:before="240" w:after="120" w:line="228" w:lineRule="auto"/>
      <w:ind w:left="2608"/>
    </w:pPr>
    <w:rPr>
      <w:rFonts w:ascii="Palatino Linotype" w:eastAsia="Times New Roman" w:hAnsi="Palatino Linotype" w:cs="Cordia New"/>
      <w:color w:val="000000"/>
      <w:sz w:val="18"/>
      <w:szCs w:val="22"/>
      <w:lang w:val="en-US" w:eastAsia="de-DE" w:bidi="en-US"/>
    </w:rPr>
  </w:style>
  <w:style w:type="paragraph" w:customStyle="1" w:styleId="MDPI51figurecaption">
    <w:name w:val="MDPI_5.1_figure_caption"/>
    <w:qFormat/>
    <w:rsid w:val="00150E86"/>
    <w:pPr>
      <w:adjustRightInd w:val="0"/>
      <w:snapToGrid w:val="0"/>
      <w:spacing w:before="120" w:after="240" w:line="228" w:lineRule="auto"/>
      <w:ind w:left="2608"/>
    </w:pPr>
    <w:rPr>
      <w:rFonts w:ascii="Palatino Linotype" w:eastAsia="Times New Roman" w:hAnsi="Palatino Linotype" w:cs="Times New Roman"/>
      <w:color w:val="000000"/>
      <w:sz w:val="18"/>
      <w:szCs w:val="20"/>
      <w:lang w:val="en-US" w:eastAsia="de-DE" w:bidi="en-US"/>
    </w:rPr>
  </w:style>
  <w:style w:type="paragraph" w:customStyle="1" w:styleId="MDPI52figure">
    <w:name w:val="MDPI_5.2_figure"/>
    <w:qFormat/>
    <w:rsid w:val="00150E86"/>
    <w:pPr>
      <w:adjustRightInd w:val="0"/>
      <w:snapToGrid w:val="0"/>
      <w:spacing w:before="240" w:after="120"/>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23heading3">
    <w:name w:val="MDPI_2.3_heading3"/>
    <w:qFormat/>
    <w:rsid w:val="00150E86"/>
    <w:pPr>
      <w:adjustRightInd w:val="0"/>
      <w:snapToGrid w:val="0"/>
      <w:spacing w:before="60" w:after="60" w:line="228" w:lineRule="auto"/>
      <w:ind w:left="2608"/>
      <w:outlineLvl w:val="2"/>
    </w:pPr>
    <w:rPr>
      <w:rFonts w:ascii="Palatino Linotype" w:eastAsia="Times New Roman" w:hAnsi="Palatino Linotype" w:cs="Times New Roman"/>
      <w:snapToGrid w:val="0"/>
      <w:color w:val="000000"/>
      <w:sz w:val="20"/>
      <w:szCs w:val="22"/>
      <w:lang w:val="en-US" w:eastAsia="de-DE" w:bidi="en-US"/>
    </w:rPr>
  </w:style>
  <w:style w:type="paragraph" w:customStyle="1" w:styleId="MDPI21heading1">
    <w:name w:val="MDPI_2.1_heading1"/>
    <w:qFormat/>
    <w:rsid w:val="00150E86"/>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szCs w:val="22"/>
      <w:lang w:val="en-US" w:eastAsia="de-DE" w:bidi="en-US"/>
    </w:rPr>
  </w:style>
  <w:style w:type="paragraph" w:customStyle="1" w:styleId="MDPI22heading2">
    <w:name w:val="MDPI_2.2_heading2"/>
    <w:qFormat/>
    <w:rsid w:val="00150E86"/>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szCs w:val="22"/>
      <w:lang w:val="en-US" w:eastAsia="de-DE" w:bidi="en-US"/>
    </w:rPr>
  </w:style>
  <w:style w:type="paragraph" w:customStyle="1" w:styleId="MDPI71References">
    <w:name w:val="MDPI_7.1_References"/>
    <w:qFormat/>
    <w:rsid w:val="00150E86"/>
    <w:pPr>
      <w:numPr>
        <w:numId w:val="4"/>
      </w:numPr>
      <w:adjustRightInd w:val="0"/>
      <w:snapToGrid w:val="0"/>
      <w:spacing w:line="228" w:lineRule="auto"/>
      <w:jc w:val="both"/>
    </w:pPr>
    <w:rPr>
      <w:rFonts w:ascii="Palatino Linotype" w:eastAsia="Times New Roman" w:hAnsi="Palatino Linotype" w:cs="Times New Roman"/>
      <w:color w:val="000000"/>
      <w:sz w:val="18"/>
      <w:szCs w:val="20"/>
      <w:lang w:val="en-US" w:eastAsia="de-DE" w:bidi="en-US"/>
    </w:rPr>
  </w:style>
  <w:style w:type="character" w:styleId="Hipervnculo">
    <w:name w:val="Hyperlink"/>
    <w:uiPriority w:val="99"/>
    <w:rsid w:val="00150E86"/>
    <w:rPr>
      <w:color w:val="0000FF"/>
      <w:u w:val="single"/>
    </w:rPr>
  </w:style>
  <w:style w:type="paragraph" w:customStyle="1" w:styleId="MDPI62BackMatter">
    <w:name w:val="MDPI_6.2_BackMatter"/>
    <w:qFormat/>
    <w:rsid w:val="00150E86"/>
    <w:pPr>
      <w:adjustRightInd w:val="0"/>
      <w:snapToGrid w:val="0"/>
      <w:spacing w:after="120" w:line="228" w:lineRule="auto"/>
      <w:ind w:left="2608"/>
      <w:jc w:val="both"/>
    </w:pPr>
    <w:rPr>
      <w:rFonts w:ascii="Palatino Linotype" w:eastAsia="Times New Roman" w:hAnsi="Palatino Linotype" w:cs="Times New Roman"/>
      <w:snapToGrid w:val="0"/>
      <w:color w:val="000000"/>
      <w:sz w:val="18"/>
      <w:szCs w:val="20"/>
      <w:lang w:val="en-US" w:bidi="en-US"/>
    </w:rPr>
  </w:style>
  <w:style w:type="paragraph" w:styleId="NormalWeb">
    <w:name w:val="Normal (Web)"/>
    <w:basedOn w:val="Normal"/>
    <w:uiPriority w:val="99"/>
    <w:rsid w:val="00150E86"/>
  </w:style>
  <w:style w:type="paragraph" w:styleId="Piedepgina">
    <w:name w:val="footer"/>
    <w:basedOn w:val="Normal"/>
    <w:link w:val="PiedepginaCar"/>
    <w:uiPriority w:val="99"/>
    <w:unhideWhenUsed/>
    <w:rsid w:val="00150E86"/>
    <w:pPr>
      <w:tabs>
        <w:tab w:val="center" w:pos="4819"/>
        <w:tab w:val="right" w:pos="9638"/>
      </w:tabs>
    </w:pPr>
  </w:style>
  <w:style w:type="character" w:customStyle="1" w:styleId="PiedepginaCar">
    <w:name w:val="Pie de página Car"/>
    <w:basedOn w:val="Fuentedeprrafopredeter"/>
    <w:link w:val="Piedepgina"/>
    <w:uiPriority w:val="99"/>
    <w:rsid w:val="00150E86"/>
    <w:rPr>
      <w:rFonts w:ascii="Times New Roman" w:eastAsia="Times New Roman" w:hAnsi="Times New Roman" w:cs="Times New Roman"/>
      <w:lang w:val="en-US"/>
    </w:rPr>
  </w:style>
  <w:style w:type="character" w:styleId="Nmerodepgina">
    <w:name w:val="page number"/>
    <w:basedOn w:val="Fuentedeprrafopredeter"/>
    <w:uiPriority w:val="99"/>
    <w:semiHidden/>
    <w:unhideWhenUsed/>
    <w:rsid w:val="00150E86"/>
  </w:style>
  <w:style w:type="character" w:styleId="Nmerodelnea">
    <w:name w:val="line number"/>
    <w:basedOn w:val="Fuentedeprrafopredeter"/>
    <w:uiPriority w:val="99"/>
    <w:semiHidden/>
    <w:unhideWhenUsed/>
    <w:rsid w:val="00150E86"/>
  </w:style>
  <w:style w:type="paragraph" w:styleId="Prrafodelista">
    <w:name w:val="List Paragraph"/>
    <w:basedOn w:val="Normal"/>
    <w:uiPriority w:val="34"/>
    <w:qFormat/>
    <w:rsid w:val="0073260B"/>
    <w:pPr>
      <w:ind w:left="720"/>
      <w:contextualSpacing/>
    </w:pPr>
  </w:style>
  <w:style w:type="table" w:styleId="Tablaconcuadrcula">
    <w:name w:val="Table Grid"/>
    <w:basedOn w:val="Tablanormal"/>
    <w:uiPriority w:val="39"/>
    <w:rsid w:val="00714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714D40"/>
    <w:rPr>
      <w:rFonts w:asciiTheme="majorHAnsi" w:eastAsiaTheme="majorEastAsia" w:hAnsiTheme="majorHAnsi" w:cstheme="majorBidi"/>
      <w:color w:val="1F3763" w:themeColor="accent1" w:themeShade="7F"/>
      <w:lang w:val="en-US"/>
    </w:rPr>
  </w:style>
  <w:style w:type="character" w:styleId="Textodelmarcadordeposicin">
    <w:name w:val="Placeholder Text"/>
    <w:basedOn w:val="Fuentedeprrafopredeter"/>
    <w:uiPriority w:val="99"/>
    <w:semiHidden/>
    <w:rsid w:val="00D170F6"/>
    <w:rPr>
      <w:color w:val="808080"/>
    </w:rPr>
  </w:style>
  <w:style w:type="paragraph" w:styleId="Textonotapie">
    <w:name w:val="footnote text"/>
    <w:basedOn w:val="Normal"/>
    <w:link w:val="TextonotapieCar"/>
    <w:uiPriority w:val="99"/>
    <w:semiHidden/>
    <w:unhideWhenUsed/>
    <w:rsid w:val="00615CE8"/>
    <w:rPr>
      <w:sz w:val="20"/>
      <w:szCs w:val="20"/>
    </w:rPr>
  </w:style>
  <w:style w:type="character" w:customStyle="1" w:styleId="TextonotapieCar">
    <w:name w:val="Texto nota pie Car"/>
    <w:basedOn w:val="Fuentedeprrafopredeter"/>
    <w:link w:val="Textonotapie"/>
    <w:uiPriority w:val="99"/>
    <w:semiHidden/>
    <w:rsid w:val="00615CE8"/>
    <w:rPr>
      <w:rFonts w:ascii="Times New Roman" w:eastAsia="Times New Roman" w:hAnsi="Times New Roman" w:cs="Times New Roman"/>
      <w:sz w:val="20"/>
      <w:szCs w:val="20"/>
      <w:lang w:val="en-US"/>
    </w:rPr>
  </w:style>
  <w:style w:type="character" w:styleId="Refdenotaalpie">
    <w:name w:val="footnote reference"/>
    <w:basedOn w:val="Fuentedeprrafopredeter"/>
    <w:uiPriority w:val="99"/>
    <w:semiHidden/>
    <w:unhideWhenUsed/>
    <w:rsid w:val="00615CE8"/>
    <w:rPr>
      <w:vertAlign w:val="superscript"/>
    </w:rPr>
  </w:style>
  <w:style w:type="paragraph" w:styleId="Encabezado">
    <w:name w:val="header"/>
    <w:basedOn w:val="Normal"/>
    <w:link w:val="EncabezadoCar"/>
    <w:uiPriority w:val="99"/>
    <w:unhideWhenUsed/>
    <w:rsid w:val="00CD73EF"/>
    <w:pPr>
      <w:tabs>
        <w:tab w:val="center" w:pos="4819"/>
        <w:tab w:val="right" w:pos="9638"/>
      </w:tabs>
    </w:pPr>
  </w:style>
  <w:style w:type="character" w:customStyle="1" w:styleId="EncabezadoCar">
    <w:name w:val="Encabezado Car"/>
    <w:basedOn w:val="Fuentedeprrafopredeter"/>
    <w:link w:val="Encabezado"/>
    <w:uiPriority w:val="99"/>
    <w:rsid w:val="00CD73EF"/>
    <w:rPr>
      <w:rFonts w:ascii="Times New Roman" w:eastAsia="Times New Roman" w:hAnsi="Times New Roman" w:cs="Times New Roman"/>
      <w:lang w:val="en-US"/>
    </w:rPr>
  </w:style>
  <w:style w:type="character" w:styleId="Refdecomentario">
    <w:name w:val="annotation reference"/>
    <w:basedOn w:val="Fuentedeprrafopredeter"/>
    <w:uiPriority w:val="99"/>
    <w:semiHidden/>
    <w:unhideWhenUsed/>
    <w:rsid w:val="00A43EF1"/>
    <w:rPr>
      <w:sz w:val="16"/>
      <w:szCs w:val="16"/>
    </w:rPr>
  </w:style>
  <w:style w:type="paragraph" w:styleId="Textocomentario">
    <w:name w:val="annotation text"/>
    <w:basedOn w:val="Normal"/>
    <w:link w:val="TextocomentarioCar"/>
    <w:uiPriority w:val="99"/>
    <w:semiHidden/>
    <w:unhideWhenUsed/>
    <w:rsid w:val="00A43EF1"/>
    <w:rPr>
      <w:sz w:val="20"/>
      <w:szCs w:val="20"/>
    </w:rPr>
  </w:style>
  <w:style w:type="character" w:customStyle="1" w:styleId="TextocomentarioCar">
    <w:name w:val="Texto comentario Car"/>
    <w:basedOn w:val="Fuentedeprrafopredeter"/>
    <w:link w:val="Textocomentario"/>
    <w:uiPriority w:val="99"/>
    <w:semiHidden/>
    <w:rsid w:val="00A43EF1"/>
    <w:rPr>
      <w:rFonts w:ascii="Times New Roman" w:eastAsia="Times New Roman" w:hAnsi="Times New Roman" w:cs="Times New Roman"/>
      <w:sz w:val="20"/>
      <w:szCs w:val="20"/>
      <w:lang w:val="en-US"/>
    </w:rPr>
  </w:style>
  <w:style w:type="paragraph" w:styleId="Asuntodelcomentario">
    <w:name w:val="annotation subject"/>
    <w:basedOn w:val="Textocomentario"/>
    <w:next w:val="Textocomentario"/>
    <w:link w:val="AsuntodelcomentarioCar"/>
    <w:uiPriority w:val="99"/>
    <w:semiHidden/>
    <w:unhideWhenUsed/>
    <w:rsid w:val="00A43EF1"/>
    <w:rPr>
      <w:b/>
      <w:bCs/>
    </w:rPr>
  </w:style>
  <w:style w:type="character" w:customStyle="1" w:styleId="AsuntodelcomentarioCar">
    <w:name w:val="Asunto del comentario Car"/>
    <w:basedOn w:val="TextocomentarioCar"/>
    <w:link w:val="Asuntodelcomentario"/>
    <w:uiPriority w:val="99"/>
    <w:semiHidden/>
    <w:rsid w:val="00A43EF1"/>
    <w:rPr>
      <w:rFonts w:ascii="Times New Roman" w:eastAsia="Times New Roman" w:hAnsi="Times New Roman" w:cs="Times New Roman"/>
      <w:b/>
      <w:bCs/>
      <w:sz w:val="20"/>
      <w:szCs w:val="20"/>
      <w:lang w:val="en-US"/>
    </w:rPr>
  </w:style>
  <w:style w:type="paragraph" w:styleId="Textodeglobo">
    <w:name w:val="Balloon Text"/>
    <w:basedOn w:val="Normal"/>
    <w:link w:val="TextodegloboCar"/>
    <w:uiPriority w:val="99"/>
    <w:semiHidden/>
    <w:unhideWhenUsed/>
    <w:rsid w:val="00704B5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04B51"/>
    <w:rPr>
      <w:rFonts w:ascii="Segoe UI" w:eastAsia="Times New Roman" w:hAnsi="Segoe UI" w:cs="Segoe UI"/>
      <w:sz w:val="18"/>
      <w:szCs w:val="18"/>
      <w:lang w:val="en-US"/>
    </w:rPr>
  </w:style>
  <w:style w:type="character" w:customStyle="1" w:styleId="Ttulo2Car">
    <w:name w:val="Título 2 Car"/>
    <w:basedOn w:val="Fuentedeprrafopredeter"/>
    <w:link w:val="Ttulo2"/>
    <w:uiPriority w:val="9"/>
    <w:semiHidden/>
    <w:rsid w:val="00E000BA"/>
    <w:rPr>
      <w:rFonts w:asciiTheme="majorHAnsi" w:eastAsiaTheme="majorEastAsia" w:hAnsiTheme="majorHAnsi" w:cstheme="majorBidi"/>
      <w:color w:val="2F5496" w:themeColor="accent1" w:themeShade="BF"/>
      <w:sz w:val="26"/>
      <w:szCs w:val="26"/>
      <w:lang w:val="en-US"/>
    </w:rPr>
  </w:style>
  <w:style w:type="character" w:customStyle="1" w:styleId="apple-converted-space">
    <w:name w:val="apple-converted-space"/>
    <w:basedOn w:val="Fuentedeprrafopredeter"/>
    <w:rsid w:val="000D44D6"/>
  </w:style>
  <w:style w:type="character" w:styleId="Mencinsinresolver">
    <w:name w:val="Unresolved Mention"/>
    <w:basedOn w:val="Fuentedeprrafopredeter"/>
    <w:uiPriority w:val="99"/>
    <w:semiHidden/>
    <w:unhideWhenUsed/>
    <w:rsid w:val="006A6DE4"/>
    <w:rPr>
      <w:color w:val="605E5C"/>
      <w:shd w:val="clear" w:color="auto" w:fill="E1DFDD"/>
    </w:rPr>
  </w:style>
  <w:style w:type="character" w:styleId="Textoennegrita">
    <w:name w:val="Strong"/>
    <w:basedOn w:val="Fuentedeprrafopredeter"/>
    <w:uiPriority w:val="22"/>
    <w:qFormat/>
    <w:rsid w:val="0058583E"/>
    <w:rPr>
      <w:b/>
      <w:bCs/>
    </w:rPr>
  </w:style>
  <w:style w:type="character" w:customStyle="1" w:styleId="Ttulo1Car">
    <w:name w:val="Título 1 Car"/>
    <w:basedOn w:val="Fuentedeprrafopredeter"/>
    <w:link w:val="Ttulo1"/>
    <w:uiPriority w:val="9"/>
    <w:rsid w:val="00B872D0"/>
    <w:rPr>
      <w:rFonts w:asciiTheme="majorHAnsi" w:eastAsiaTheme="majorEastAsia" w:hAnsiTheme="majorHAnsi" w:cstheme="majorBidi"/>
      <w:color w:val="2F5496" w:themeColor="accent1" w:themeShade="BF"/>
      <w:sz w:val="32"/>
      <w:szCs w:val="32"/>
      <w:lang w:val="es-EC" w:eastAsia="es-EC"/>
    </w:rPr>
  </w:style>
  <w:style w:type="table" w:styleId="Tablanormal2">
    <w:name w:val="Plain Table 2"/>
    <w:basedOn w:val="Tablanormal"/>
    <w:uiPriority w:val="42"/>
    <w:rsid w:val="00AA50E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n">
    <w:name w:val="Revision"/>
    <w:hidden/>
    <w:uiPriority w:val="99"/>
    <w:semiHidden/>
    <w:rsid w:val="00CD5EDF"/>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5068">
      <w:bodyDiv w:val="1"/>
      <w:marLeft w:val="0"/>
      <w:marRight w:val="0"/>
      <w:marTop w:val="0"/>
      <w:marBottom w:val="0"/>
      <w:divBdr>
        <w:top w:val="none" w:sz="0" w:space="0" w:color="auto"/>
        <w:left w:val="none" w:sz="0" w:space="0" w:color="auto"/>
        <w:bottom w:val="none" w:sz="0" w:space="0" w:color="auto"/>
        <w:right w:val="none" w:sz="0" w:space="0" w:color="auto"/>
      </w:divBdr>
    </w:div>
    <w:div w:id="34351808">
      <w:bodyDiv w:val="1"/>
      <w:marLeft w:val="0"/>
      <w:marRight w:val="0"/>
      <w:marTop w:val="0"/>
      <w:marBottom w:val="0"/>
      <w:divBdr>
        <w:top w:val="none" w:sz="0" w:space="0" w:color="auto"/>
        <w:left w:val="none" w:sz="0" w:space="0" w:color="auto"/>
        <w:bottom w:val="none" w:sz="0" w:space="0" w:color="auto"/>
        <w:right w:val="none" w:sz="0" w:space="0" w:color="auto"/>
      </w:divBdr>
    </w:div>
    <w:div w:id="40520113">
      <w:bodyDiv w:val="1"/>
      <w:marLeft w:val="0"/>
      <w:marRight w:val="0"/>
      <w:marTop w:val="0"/>
      <w:marBottom w:val="0"/>
      <w:divBdr>
        <w:top w:val="none" w:sz="0" w:space="0" w:color="auto"/>
        <w:left w:val="none" w:sz="0" w:space="0" w:color="auto"/>
        <w:bottom w:val="none" w:sz="0" w:space="0" w:color="auto"/>
        <w:right w:val="none" w:sz="0" w:space="0" w:color="auto"/>
      </w:divBdr>
    </w:div>
    <w:div w:id="40909630">
      <w:bodyDiv w:val="1"/>
      <w:marLeft w:val="0"/>
      <w:marRight w:val="0"/>
      <w:marTop w:val="0"/>
      <w:marBottom w:val="0"/>
      <w:divBdr>
        <w:top w:val="none" w:sz="0" w:space="0" w:color="auto"/>
        <w:left w:val="none" w:sz="0" w:space="0" w:color="auto"/>
        <w:bottom w:val="none" w:sz="0" w:space="0" w:color="auto"/>
        <w:right w:val="none" w:sz="0" w:space="0" w:color="auto"/>
      </w:divBdr>
    </w:div>
    <w:div w:id="54012594">
      <w:bodyDiv w:val="1"/>
      <w:marLeft w:val="0"/>
      <w:marRight w:val="0"/>
      <w:marTop w:val="0"/>
      <w:marBottom w:val="0"/>
      <w:divBdr>
        <w:top w:val="none" w:sz="0" w:space="0" w:color="auto"/>
        <w:left w:val="none" w:sz="0" w:space="0" w:color="auto"/>
        <w:bottom w:val="none" w:sz="0" w:space="0" w:color="auto"/>
        <w:right w:val="none" w:sz="0" w:space="0" w:color="auto"/>
      </w:divBdr>
    </w:div>
    <w:div w:id="54279491">
      <w:bodyDiv w:val="1"/>
      <w:marLeft w:val="0"/>
      <w:marRight w:val="0"/>
      <w:marTop w:val="0"/>
      <w:marBottom w:val="0"/>
      <w:divBdr>
        <w:top w:val="none" w:sz="0" w:space="0" w:color="auto"/>
        <w:left w:val="none" w:sz="0" w:space="0" w:color="auto"/>
        <w:bottom w:val="none" w:sz="0" w:space="0" w:color="auto"/>
        <w:right w:val="none" w:sz="0" w:space="0" w:color="auto"/>
      </w:divBdr>
    </w:div>
    <w:div w:id="64836816">
      <w:bodyDiv w:val="1"/>
      <w:marLeft w:val="0"/>
      <w:marRight w:val="0"/>
      <w:marTop w:val="0"/>
      <w:marBottom w:val="0"/>
      <w:divBdr>
        <w:top w:val="none" w:sz="0" w:space="0" w:color="auto"/>
        <w:left w:val="none" w:sz="0" w:space="0" w:color="auto"/>
        <w:bottom w:val="none" w:sz="0" w:space="0" w:color="auto"/>
        <w:right w:val="none" w:sz="0" w:space="0" w:color="auto"/>
      </w:divBdr>
    </w:div>
    <w:div w:id="67730654">
      <w:bodyDiv w:val="1"/>
      <w:marLeft w:val="0"/>
      <w:marRight w:val="0"/>
      <w:marTop w:val="0"/>
      <w:marBottom w:val="0"/>
      <w:divBdr>
        <w:top w:val="none" w:sz="0" w:space="0" w:color="auto"/>
        <w:left w:val="none" w:sz="0" w:space="0" w:color="auto"/>
        <w:bottom w:val="none" w:sz="0" w:space="0" w:color="auto"/>
        <w:right w:val="none" w:sz="0" w:space="0" w:color="auto"/>
      </w:divBdr>
    </w:div>
    <w:div w:id="68311458">
      <w:bodyDiv w:val="1"/>
      <w:marLeft w:val="0"/>
      <w:marRight w:val="0"/>
      <w:marTop w:val="0"/>
      <w:marBottom w:val="0"/>
      <w:divBdr>
        <w:top w:val="none" w:sz="0" w:space="0" w:color="auto"/>
        <w:left w:val="none" w:sz="0" w:space="0" w:color="auto"/>
        <w:bottom w:val="none" w:sz="0" w:space="0" w:color="auto"/>
        <w:right w:val="none" w:sz="0" w:space="0" w:color="auto"/>
      </w:divBdr>
    </w:div>
    <w:div w:id="68312630">
      <w:bodyDiv w:val="1"/>
      <w:marLeft w:val="0"/>
      <w:marRight w:val="0"/>
      <w:marTop w:val="0"/>
      <w:marBottom w:val="0"/>
      <w:divBdr>
        <w:top w:val="none" w:sz="0" w:space="0" w:color="auto"/>
        <w:left w:val="none" w:sz="0" w:space="0" w:color="auto"/>
        <w:bottom w:val="none" w:sz="0" w:space="0" w:color="auto"/>
        <w:right w:val="none" w:sz="0" w:space="0" w:color="auto"/>
      </w:divBdr>
    </w:div>
    <w:div w:id="70472153">
      <w:bodyDiv w:val="1"/>
      <w:marLeft w:val="0"/>
      <w:marRight w:val="0"/>
      <w:marTop w:val="0"/>
      <w:marBottom w:val="0"/>
      <w:divBdr>
        <w:top w:val="none" w:sz="0" w:space="0" w:color="auto"/>
        <w:left w:val="none" w:sz="0" w:space="0" w:color="auto"/>
        <w:bottom w:val="none" w:sz="0" w:space="0" w:color="auto"/>
        <w:right w:val="none" w:sz="0" w:space="0" w:color="auto"/>
      </w:divBdr>
    </w:div>
    <w:div w:id="91046787">
      <w:bodyDiv w:val="1"/>
      <w:marLeft w:val="0"/>
      <w:marRight w:val="0"/>
      <w:marTop w:val="0"/>
      <w:marBottom w:val="0"/>
      <w:divBdr>
        <w:top w:val="none" w:sz="0" w:space="0" w:color="auto"/>
        <w:left w:val="none" w:sz="0" w:space="0" w:color="auto"/>
        <w:bottom w:val="none" w:sz="0" w:space="0" w:color="auto"/>
        <w:right w:val="none" w:sz="0" w:space="0" w:color="auto"/>
      </w:divBdr>
    </w:div>
    <w:div w:id="107241580">
      <w:bodyDiv w:val="1"/>
      <w:marLeft w:val="0"/>
      <w:marRight w:val="0"/>
      <w:marTop w:val="0"/>
      <w:marBottom w:val="0"/>
      <w:divBdr>
        <w:top w:val="none" w:sz="0" w:space="0" w:color="auto"/>
        <w:left w:val="none" w:sz="0" w:space="0" w:color="auto"/>
        <w:bottom w:val="none" w:sz="0" w:space="0" w:color="auto"/>
        <w:right w:val="none" w:sz="0" w:space="0" w:color="auto"/>
      </w:divBdr>
    </w:div>
    <w:div w:id="109477151">
      <w:bodyDiv w:val="1"/>
      <w:marLeft w:val="0"/>
      <w:marRight w:val="0"/>
      <w:marTop w:val="0"/>
      <w:marBottom w:val="0"/>
      <w:divBdr>
        <w:top w:val="none" w:sz="0" w:space="0" w:color="auto"/>
        <w:left w:val="none" w:sz="0" w:space="0" w:color="auto"/>
        <w:bottom w:val="none" w:sz="0" w:space="0" w:color="auto"/>
        <w:right w:val="none" w:sz="0" w:space="0" w:color="auto"/>
      </w:divBdr>
    </w:div>
    <w:div w:id="118108143">
      <w:bodyDiv w:val="1"/>
      <w:marLeft w:val="0"/>
      <w:marRight w:val="0"/>
      <w:marTop w:val="0"/>
      <w:marBottom w:val="0"/>
      <w:divBdr>
        <w:top w:val="none" w:sz="0" w:space="0" w:color="auto"/>
        <w:left w:val="none" w:sz="0" w:space="0" w:color="auto"/>
        <w:bottom w:val="none" w:sz="0" w:space="0" w:color="auto"/>
        <w:right w:val="none" w:sz="0" w:space="0" w:color="auto"/>
      </w:divBdr>
    </w:div>
    <w:div w:id="128086133">
      <w:bodyDiv w:val="1"/>
      <w:marLeft w:val="0"/>
      <w:marRight w:val="0"/>
      <w:marTop w:val="0"/>
      <w:marBottom w:val="0"/>
      <w:divBdr>
        <w:top w:val="none" w:sz="0" w:space="0" w:color="auto"/>
        <w:left w:val="none" w:sz="0" w:space="0" w:color="auto"/>
        <w:bottom w:val="none" w:sz="0" w:space="0" w:color="auto"/>
        <w:right w:val="none" w:sz="0" w:space="0" w:color="auto"/>
      </w:divBdr>
    </w:div>
    <w:div w:id="132910010">
      <w:bodyDiv w:val="1"/>
      <w:marLeft w:val="0"/>
      <w:marRight w:val="0"/>
      <w:marTop w:val="0"/>
      <w:marBottom w:val="0"/>
      <w:divBdr>
        <w:top w:val="none" w:sz="0" w:space="0" w:color="auto"/>
        <w:left w:val="none" w:sz="0" w:space="0" w:color="auto"/>
        <w:bottom w:val="none" w:sz="0" w:space="0" w:color="auto"/>
        <w:right w:val="none" w:sz="0" w:space="0" w:color="auto"/>
      </w:divBdr>
      <w:divsChild>
        <w:div w:id="466135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578682">
      <w:bodyDiv w:val="1"/>
      <w:marLeft w:val="0"/>
      <w:marRight w:val="0"/>
      <w:marTop w:val="0"/>
      <w:marBottom w:val="0"/>
      <w:divBdr>
        <w:top w:val="none" w:sz="0" w:space="0" w:color="auto"/>
        <w:left w:val="none" w:sz="0" w:space="0" w:color="auto"/>
        <w:bottom w:val="none" w:sz="0" w:space="0" w:color="auto"/>
        <w:right w:val="none" w:sz="0" w:space="0" w:color="auto"/>
      </w:divBdr>
    </w:div>
    <w:div w:id="145363044">
      <w:bodyDiv w:val="1"/>
      <w:marLeft w:val="0"/>
      <w:marRight w:val="0"/>
      <w:marTop w:val="0"/>
      <w:marBottom w:val="0"/>
      <w:divBdr>
        <w:top w:val="none" w:sz="0" w:space="0" w:color="auto"/>
        <w:left w:val="none" w:sz="0" w:space="0" w:color="auto"/>
        <w:bottom w:val="none" w:sz="0" w:space="0" w:color="auto"/>
        <w:right w:val="none" w:sz="0" w:space="0" w:color="auto"/>
      </w:divBdr>
    </w:div>
    <w:div w:id="195894265">
      <w:bodyDiv w:val="1"/>
      <w:marLeft w:val="0"/>
      <w:marRight w:val="0"/>
      <w:marTop w:val="0"/>
      <w:marBottom w:val="0"/>
      <w:divBdr>
        <w:top w:val="none" w:sz="0" w:space="0" w:color="auto"/>
        <w:left w:val="none" w:sz="0" w:space="0" w:color="auto"/>
        <w:bottom w:val="none" w:sz="0" w:space="0" w:color="auto"/>
        <w:right w:val="none" w:sz="0" w:space="0" w:color="auto"/>
      </w:divBdr>
    </w:div>
    <w:div w:id="209877659">
      <w:bodyDiv w:val="1"/>
      <w:marLeft w:val="0"/>
      <w:marRight w:val="0"/>
      <w:marTop w:val="0"/>
      <w:marBottom w:val="0"/>
      <w:divBdr>
        <w:top w:val="none" w:sz="0" w:space="0" w:color="auto"/>
        <w:left w:val="none" w:sz="0" w:space="0" w:color="auto"/>
        <w:bottom w:val="none" w:sz="0" w:space="0" w:color="auto"/>
        <w:right w:val="none" w:sz="0" w:space="0" w:color="auto"/>
      </w:divBdr>
    </w:div>
    <w:div w:id="212350446">
      <w:bodyDiv w:val="1"/>
      <w:marLeft w:val="0"/>
      <w:marRight w:val="0"/>
      <w:marTop w:val="0"/>
      <w:marBottom w:val="0"/>
      <w:divBdr>
        <w:top w:val="none" w:sz="0" w:space="0" w:color="auto"/>
        <w:left w:val="none" w:sz="0" w:space="0" w:color="auto"/>
        <w:bottom w:val="none" w:sz="0" w:space="0" w:color="auto"/>
        <w:right w:val="none" w:sz="0" w:space="0" w:color="auto"/>
      </w:divBdr>
    </w:div>
    <w:div w:id="219445454">
      <w:bodyDiv w:val="1"/>
      <w:marLeft w:val="0"/>
      <w:marRight w:val="0"/>
      <w:marTop w:val="0"/>
      <w:marBottom w:val="0"/>
      <w:divBdr>
        <w:top w:val="none" w:sz="0" w:space="0" w:color="auto"/>
        <w:left w:val="none" w:sz="0" w:space="0" w:color="auto"/>
        <w:bottom w:val="none" w:sz="0" w:space="0" w:color="auto"/>
        <w:right w:val="none" w:sz="0" w:space="0" w:color="auto"/>
      </w:divBdr>
    </w:div>
    <w:div w:id="225801415">
      <w:bodyDiv w:val="1"/>
      <w:marLeft w:val="0"/>
      <w:marRight w:val="0"/>
      <w:marTop w:val="0"/>
      <w:marBottom w:val="0"/>
      <w:divBdr>
        <w:top w:val="none" w:sz="0" w:space="0" w:color="auto"/>
        <w:left w:val="none" w:sz="0" w:space="0" w:color="auto"/>
        <w:bottom w:val="none" w:sz="0" w:space="0" w:color="auto"/>
        <w:right w:val="none" w:sz="0" w:space="0" w:color="auto"/>
      </w:divBdr>
    </w:div>
    <w:div w:id="257371818">
      <w:bodyDiv w:val="1"/>
      <w:marLeft w:val="0"/>
      <w:marRight w:val="0"/>
      <w:marTop w:val="0"/>
      <w:marBottom w:val="0"/>
      <w:divBdr>
        <w:top w:val="none" w:sz="0" w:space="0" w:color="auto"/>
        <w:left w:val="none" w:sz="0" w:space="0" w:color="auto"/>
        <w:bottom w:val="none" w:sz="0" w:space="0" w:color="auto"/>
        <w:right w:val="none" w:sz="0" w:space="0" w:color="auto"/>
      </w:divBdr>
    </w:div>
    <w:div w:id="257491468">
      <w:bodyDiv w:val="1"/>
      <w:marLeft w:val="0"/>
      <w:marRight w:val="0"/>
      <w:marTop w:val="0"/>
      <w:marBottom w:val="0"/>
      <w:divBdr>
        <w:top w:val="none" w:sz="0" w:space="0" w:color="auto"/>
        <w:left w:val="none" w:sz="0" w:space="0" w:color="auto"/>
        <w:bottom w:val="none" w:sz="0" w:space="0" w:color="auto"/>
        <w:right w:val="none" w:sz="0" w:space="0" w:color="auto"/>
      </w:divBdr>
    </w:div>
    <w:div w:id="262764432">
      <w:bodyDiv w:val="1"/>
      <w:marLeft w:val="0"/>
      <w:marRight w:val="0"/>
      <w:marTop w:val="0"/>
      <w:marBottom w:val="0"/>
      <w:divBdr>
        <w:top w:val="none" w:sz="0" w:space="0" w:color="auto"/>
        <w:left w:val="none" w:sz="0" w:space="0" w:color="auto"/>
        <w:bottom w:val="none" w:sz="0" w:space="0" w:color="auto"/>
        <w:right w:val="none" w:sz="0" w:space="0" w:color="auto"/>
      </w:divBdr>
    </w:div>
    <w:div w:id="280192856">
      <w:bodyDiv w:val="1"/>
      <w:marLeft w:val="0"/>
      <w:marRight w:val="0"/>
      <w:marTop w:val="0"/>
      <w:marBottom w:val="0"/>
      <w:divBdr>
        <w:top w:val="none" w:sz="0" w:space="0" w:color="auto"/>
        <w:left w:val="none" w:sz="0" w:space="0" w:color="auto"/>
        <w:bottom w:val="none" w:sz="0" w:space="0" w:color="auto"/>
        <w:right w:val="none" w:sz="0" w:space="0" w:color="auto"/>
      </w:divBdr>
      <w:divsChild>
        <w:div w:id="18824014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5963462">
      <w:bodyDiv w:val="1"/>
      <w:marLeft w:val="0"/>
      <w:marRight w:val="0"/>
      <w:marTop w:val="0"/>
      <w:marBottom w:val="0"/>
      <w:divBdr>
        <w:top w:val="none" w:sz="0" w:space="0" w:color="auto"/>
        <w:left w:val="none" w:sz="0" w:space="0" w:color="auto"/>
        <w:bottom w:val="none" w:sz="0" w:space="0" w:color="auto"/>
        <w:right w:val="none" w:sz="0" w:space="0" w:color="auto"/>
      </w:divBdr>
    </w:div>
    <w:div w:id="295962195">
      <w:bodyDiv w:val="1"/>
      <w:marLeft w:val="0"/>
      <w:marRight w:val="0"/>
      <w:marTop w:val="0"/>
      <w:marBottom w:val="0"/>
      <w:divBdr>
        <w:top w:val="none" w:sz="0" w:space="0" w:color="auto"/>
        <w:left w:val="none" w:sz="0" w:space="0" w:color="auto"/>
        <w:bottom w:val="none" w:sz="0" w:space="0" w:color="auto"/>
        <w:right w:val="none" w:sz="0" w:space="0" w:color="auto"/>
      </w:divBdr>
    </w:div>
    <w:div w:id="299696664">
      <w:bodyDiv w:val="1"/>
      <w:marLeft w:val="0"/>
      <w:marRight w:val="0"/>
      <w:marTop w:val="0"/>
      <w:marBottom w:val="0"/>
      <w:divBdr>
        <w:top w:val="none" w:sz="0" w:space="0" w:color="auto"/>
        <w:left w:val="none" w:sz="0" w:space="0" w:color="auto"/>
        <w:bottom w:val="none" w:sz="0" w:space="0" w:color="auto"/>
        <w:right w:val="none" w:sz="0" w:space="0" w:color="auto"/>
      </w:divBdr>
      <w:divsChild>
        <w:div w:id="554312792">
          <w:marLeft w:val="480"/>
          <w:marRight w:val="0"/>
          <w:marTop w:val="0"/>
          <w:marBottom w:val="0"/>
          <w:divBdr>
            <w:top w:val="none" w:sz="0" w:space="0" w:color="auto"/>
            <w:left w:val="none" w:sz="0" w:space="0" w:color="auto"/>
            <w:bottom w:val="none" w:sz="0" w:space="0" w:color="auto"/>
            <w:right w:val="none" w:sz="0" w:space="0" w:color="auto"/>
          </w:divBdr>
        </w:div>
        <w:div w:id="1938561657">
          <w:marLeft w:val="480"/>
          <w:marRight w:val="0"/>
          <w:marTop w:val="0"/>
          <w:marBottom w:val="0"/>
          <w:divBdr>
            <w:top w:val="none" w:sz="0" w:space="0" w:color="auto"/>
            <w:left w:val="none" w:sz="0" w:space="0" w:color="auto"/>
            <w:bottom w:val="none" w:sz="0" w:space="0" w:color="auto"/>
            <w:right w:val="none" w:sz="0" w:space="0" w:color="auto"/>
          </w:divBdr>
        </w:div>
        <w:div w:id="578562278">
          <w:marLeft w:val="480"/>
          <w:marRight w:val="0"/>
          <w:marTop w:val="0"/>
          <w:marBottom w:val="0"/>
          <w:divBdr>
            <w:top w:val="none" w:sz="0" w:space="0" w:color="auto"/>
            <w:left w:val="none" w:sz="0" w:space="0" w:color="auto"/>
            <w:bottom w:val="none" w:sz="0" w:space="0" w:color="auto"/>
            <w:right w:val="none" w:sz="0" w:space="0" w:color="auto"/>
          </w:divBdr>
        </w:div>
        <w:div w:id="558857617">
          <w:marLeft w:val="480"/>
          <w:marRight w:val="0"/>
          <w:marTop w:val="0"/>
          <w:marBottom w:val="0"/>
          <w:divBdr>
            <w:top w:val="none" w:sz="0" w:space="0" w:color="auto"/>
            <w:left w:val="none" w:sz="0" w:space="0" w:color="auto"/>
            <w:bottom w:val="none" w:sz="0" w:space="0" w:color="auto"/>
            <w:right w:val="none" w:sz="0" w:space="0" w:color="auto"/>
          </w:divBdr>
        </w:div>
        <w:div w:id="1570727449">
          <w:marLeft w:val="480"/>
          <w:marRight w:val="0"/>
          <w:marTop w:val="0"/>
          <w:marBottom w:val="0"/>
          <w:divBdr>
            <w:top w:val="none" w:sz="0" w:space="0" w:color="auto"/>
            <w:left w:val="none" w:sz="0" w:space="0" w:color="auto"/>
            <w:bottom w:val="none" w:sz="0" w:space="0" w:color="auto"/>
            <w:right w:val="none" w:sz="0" w:space="0" w:color="auto"/>
          </w:divBdr>
        </w:div>
        <w:div w:id="1249078886">
          <w:marLeft w:val="480"/>
          <w:marRight w:val="0"/>
          <w:marTop w:val="0"/>
          <w:marBottom w:val="0"/>
          <w:divBdr>
            <w:top w:val="none" w:sz="0" w:space="0" w:color="auto"/>
            <w:left w:val="none" w:sz="0" w:space="0" w:color="auto"/>
            <w:bottom w:val="none" w:sz="0" w:space="0" w:color="auto"/>
            <w:right w:val="none" w:sz="0" w:space="0" w:color="auto"/>
          </w:divBdr>
        </w:div>
        <w:div w:id="1595816839">
          <w:marLeft w:val="480"/>
          <w:marRight w:val="0"/>
          <w:marTop w:val="0"/>
          <w:marBottom w:val="0"/>
          <w:divBdr>
            <w:top w:val="none" w:sz="0" w:space="0" w:color="auto"/>
            <w:left w:val="none" w:sz="0" w:space="0" w:color="auto"/>
            <w:bottom w:val="none" w:sz="0" w:space="0" w:color="auto"/>
            <w:right w:val="none" w:sz="0" w:space="0" w:color="auto"/>
          </w:divBdr>
        </w:div>
        <w:div w:id="534342910">
          <w:marLeft w:val="480"/>
          <w:marRight w:val="0"/>
          <w:marTop w:val="0"/>
          <w:marBottom w:val="0"/>
          <w:divBdr>
            <w:top w:val="none" w:sz="0" w:space="0" w:color="auto"/>
            <w:left w:val="none" w:sz="0" w:space="0" w:color="auto"/>
            <w:bottom w:val="none" w:sz="0" w:space="0" w:color="auto"/>
            <w:right w:val="none" w:sz="0" w:space="0" w:color="auto"/>
          </w:divBdr>
        </w:div>
        <w:div w:id="1655405511">
          <w:marLeft w:val="480"/>
          <w:marRight w:val="0"/>
          <w:marTop w:val="0"/>
          <w:marBottom w:val="0"/>
          <w:divBdr>
            <w:top w:val="none" w:sz="0" w:space="0" w:color="auto"/>
            <w:left w:val="none" w:sz="0" w:space="0" w:color="auto"/>
            <w:bottom w:val="none" w:sz="0" w:space="0" w:color="auto"/>
            <w:right w:val="none" w:sz="0" w:space="0" w:color="auto"/>
          </w:divBdr>
        </w:div>
        <w:div w:id="557667751">
          <w:marLeft w:val="480"/>
          <w:marRight w:val="0"/>
          <w:marTop w:val="0"/>
          <w:marBottom w:val="0"/>
          <w:divBdr>
            <w:top w:val="none" w:sz="0" w:space="0" w:color="auto"/>
            <w:left w:val="none" w:sz="0" w:space="0" w:color="auto"/>
            <w:bottom w:val="none" w:sz="0" w:space="0" w:color="auto"/>
            <w:right w:val="none" w:sz="0" w:space="0" w:color="auto"/>
          </w:divBdr>
        </w:div>
        <w:div w:id="1920209206">
          <w:marLeft w:val="480"/>
          <w:marRight w:val="0"/>
          <w:marTop w:val="0"/>
          <w:marBottom w:val="0"/>
          <w:divBdr>
            <w:top w:val="none" w:sz="0" w:space="0" w:color="auto"/>
            <w:left w:val="none" w:sz="0" w:space="0" w:color="auto"/>
            <w:bottom w:val="none" w:sz="0" w:space="0" w:color="auto"/>
            <w:right w:val="none" w:sz="0" w:space="0" w:color="auto"/>
          </w:divBdr>
        </w:div>
        <w:div w:id="1603150742">
          <w:marLeft w:val="480"/>
          <w:marRight w:val="0"/>
          <w:marTop w:val="0"/>
          <w:marBottom w:val="0"/>
          <w:divBdr>
            <w:top w:val="none" w:sz="0" w:space="0" w:color="auto"/>
            <w:left w:val="none" w:sz="0" w:space="0" w:color="auto"/>
            <w:bottom w:val="none" w:sz="0" w:space="0" w:color="auto"/>
            <w:right w:val="none" w:sz="0" w:space="0" w:color="auto"/>
          </w:divBdr>
        </w:div>
        <w:div w:id="842163648">
          <w:marLeft w:val="480"/>
          <w:marRight w:val="0"/>
          <w:marTop w:val="0"/>
          <w:marBottom w:val="0"/>
          <w:divBdr>
            <w:top w:val="none" w:sz="0" w:space="0" w:color="auto"/>
            <w:left w:val="none" w:sz="0" w:space="0" w:color="auto"/>
            <w:bottom w:val="none" w:sz="0" w:space="0" w:color="auto"/>
            <w:right w:val="none" w:sz="0" w:space="0" w:color="auto"/>
          </w:divBdr>
        </w:div>
        <w:div w:id="892621943">
          <w:marLeft w:val="480"/>
          <w:marRight w:val="0"/>
          <w:marTop w:val="0"/>
          <w:marBottom w:val="0"/>
          <w:divBdr>
            <w:top w:val="none" w:sz="0" w:space="0" w:color="auto"/>
            <w:left w:val="none" w:sz="0" w:space="0" w:color="auto"/>
            <w:bottom w:val="none" w:sz="0" w:space="0" w:color="auto"/>
            <w:right w:val="none" w:sz="0" w:space="0" w:color="auto"/>
          </w:divBdr>
        </w:div>
        <w:div w:id="2124498261">
          <w:marLeft w:val="480"/>
          <w:marRight w:val="0"/>
          <w:marTop w:val="0"/>
          <w:marBottom w:val="0"/>
          <w:divBdr>
            <w:top w:val="none" w:sz="0" w:space="0" w:color="auto"/>
            <w:left w:val="none" w:sz="0" w:space="0" w:color="auto"/>
            <w:bottom w:val="none" w:sz="0" w:space="0" w:color="auto"/>
            <w:right w:val="none" w:sz="0" w:space="0" w:color="auto"/>
          </w:divBdr>
        </w:div>
        <w:div w:id="824972461">
          <w:marLeft w:val="480"/>
          <w:marRight w:val="0"/>
          <w:marTop w:val="0"/>
          <w:marBottom w:val="0"/>
          <w:divBdr>
            <w:top w:val="none" w:sz="0" w:space="0" w:color="auto"/>
            <w:left w:val="none" w:sz="0" w:space="0" w:color="auto"/>
            <w:bottom w:val="none" w:sz="0" w:space="0" w:color="auto"/>
            <w:right w:val="none" w:sz="0" w:space="0" w:color="auto"/>
          </w:divBdr>
        </w:div>
        <w:div w:id="542255019">
          <w:marLeft w:val="480"/>
          <w:marRight w:val="0"/>
          <w:marTop w:val="0"/>
          <w:marBottom w:val="0"/>
          <w:divBdr>
            <w:top w:val="none" w:sz="0" w:space="0" w:color="auto"/>
            <w:left w:val="none" w:sz="0" w:space="0" w:color="auto"/>
            <w:bottom w:val="none" w:sz="0" w:space="0" w:color="auto"/>
            <w:right w:val="none" w:sz="0" w:space="0" w:color="auto"/>
          </w:divBdr>
        </w:div>
        <w:div w:id="11031935">
          <w:marLeft w:val="480"/>
          <w:marRight w:val="0"/>
          <w:marTop w:val="0"/>
          <w:marBottom w:val="0"/>
          <w:divBdr>
            <w:top w:val="none" w:sz="0" w:space="0" w:color="auto"/>
            <w:left w:val="none" w:sz="0" w:space="0" w:color="auto"/>
            <w:bottom w:val="none" w:sz="0" w:space="0" w:color="auto"/>
            <w:right w:val="none" w:sz="0" w:space="0" w:color="auto"/>
          </w:divBdr>
        </w:div>
        <w:div w:id="1640722406">
          <w:marLeft w:val="480"/>
          <w:marRight w:val="0"/>
          <w:marTop w:val="0"/>
          <w:marBottom w:val="0"/>
          <w:divBdr>
            <w:top w:val="none" w:sz="0" w:space="0" w:color="auto"/>
            <w:left w:val="none" w:sz="0" w:space="0" w:color="auto"/>
            <w:bottom w:val="none" w:sz="0" w:space="0" w:color="auto"/>
            <w:right w:val="none" w:sz="0" w:space="0" w:color="auto"/>
          </w:divBdr>
        </w:div>
        <w:div w:id="724984232">
          <w:marLeft w:val="480"/>
          <w:marRight w:val="0"/>
          <w:marTop w:val="0"/>
          <w:marBottom w:val="0"/>
          <w:divBdr>
            <w:top w:val="none" w:sz="0" w:space="0" w:color="auto"/>
            <w:left w:val="none" w:sz="0" w:space="0" w:color="auto"/>
            <w:bottom w:val="none" w:sz="0" w:space="0" w:color="auto"/>
            <w:right w:val="none" w:sz="0" w:space="0" w:color="auto"/>
          </w:divBdr>
        </w:div>
        <w:div w:id="1313215046">
          <w:marLeft w:val="480"/>
          <w:marRight w:val="0"/>
          <w:marTop w:val="0"/>
          <w:marBottom w:val="0"/>
          <w:divBdr>
            <w:top w:val="none" w:sz="0" w:space="0" w:color="auto"/>
            <w:left w:val="none" w:sz="0" w:space="0" w:color="auto"/>
            <w:bottom w:val="none" w:sz="0" w:space="0" w:color="auto"/>
            <w:right w:val="none" w:sz="0" w:space="0" w:color="auto"/>
          </w:divBdr>
        </w:div>
        <w:div w:id="80764494">
          <w:marLeft w:val="480"/>
          <w:marRight w:val="0"/>
          <w:marTop w:val="0"/>
          <w:marBottom w:val="0"/>
          <w:divBdr>
            <w:top w:val="none" w:sz="0" w:space="0" w:color="auto"/>
            <w:left w:val="none" w:sz="0" w:space="0" w:color="auto"/>
            <w:bottom w:val="none" w:sz="0" w:space="0" w:color="auto"/>
            <w:right w:val="none" w:sz="0" w:space="0" w:color="auto"/>
          </w:divBdr>
        </w:div>
        <w:div w:id="2069263520">
          <w:marLeft w:val="480"/>
          <w:marRight w:val="0"/>
          <w:marTop w:val="0"/>
          <w:marBottom w:val="0"/>
          <w:divBdr>
            <w:top w:val="none" w:sz="0" w:space="0" w:color="auto"/>
            <w:left w:val="none" w:sz="0" w:space="0" w:color="auto"/>
            <w:bottom w:val="none" w:sz="0" w:space="0" w:color="auto"/>
            <w:right w:val="none" w:sz="0" w:space="0" w:color="auto"/>
          </w:divBdr>
        </w:div>
        <w:div w:id="618220416">
          <w:marLeft w:val="480"/>
          <w:marRight w:val="0"/>
          <w:marTop w:val="0"/>
          <w:marBottom w:val="0"/>
          <w:divBdr>
            <w:top w:val="none" w:sz="0" w:space="0" w:color="auto"/>
            <w:left w:val="none" w:sz="0" w:space="0" w:color="auto"/>
            <w:bottom w:val="none" w:sz="0" w:space="0" w:color="auto"/>
            <w:right w:val="none" w:sz="0" w:space="0" w:color="auto"/>
          </w:divBdr>
        </w:div>
        <w:div w:id="424304077">
          <w:marLeft w:val="480"/>
          <w:marRight w:val="0"/>
          <w:marTop w:val="0"/>
          <w:marBottom w:val="0"/>
          <w:divBdr>
            <w:top w:val="none" w:sz="0" w:space="0" w:color="auto"/>
            <w:left w:val="none" w:sz="0" w:space="0" w:color="auto"/>
            <w:bottom w:val="none" w:sz="0" w:space="0" w:color="auto"/>
            <w:right w:val="none" w:sz="0" w:space="0" w:color="auto"/>
          </w:divBdr>
        </w:div>
        <w:div w:id="433063451">
          <w:marLeft w:val="480"/>
          <w:marRight w:val="0"/>
          <w:marTop w:val="0"/>
          <w:marBottom w:val="0"/>
          <w:divBdr>
            <w:top w:val="none" w:sz="0" w:space="0" w:color="auto"/>
            <w:left w:val="none" w:sz="0" w:space="0" w:color="auto"/>
            <w:bottom w:val="none" w:sz="0" w:space="0" w:color="auto"/>
            <w:right w:val="none" w:sz="0" w:space="0" w:color="auto"/>
          </w:divBdr>
        </w:div>
        <w:div w:id="2039547152">
          <w:marLeft w:val="480"/>
          <w:marRight w:val="0"/>
          <w:marTop w:val="0"/>
          <w:marBottom w:val="0"/>
          <w:divBdr>
            <w:top w:val="none" w:sz="0" w:space="0" w:color="auto"/>
            <w:left w:val="none" w:sz="0" w:space="0" w:color="auto"/>
            <w:bottom w:val="none" w:sz="0" w:space="0" w:color="auto"/>
            <w:right w:val="none" w:sz="0" w:space="0" w:color="auto"/>
          </w:divBdr>
        </w:div>
        <w:div w:id="2103336152">
          <w:marLeft w:val="480"/>
          <w:marRight w:val="0"/>
          <w:marTop w:val="0"/>
          <w:marBottom w:val="0"/>
          <w:divBdr>
            <w:top w:val="none" w:sz="0" w:space="0" w:color="auto"/>
            <w:left w:val="none" w:sz="0" w:space="0" w:color="auto"/>
            <w:bottom w:val="none" w:sz="0" w:space="0" w:color="auto"/>
            <w:right w:val="none" w:sz="0" w:space="0" w:color="auto"/>
          </w:divBdr>
        </w:div>
        <w:div w:id="973876119">
          <w:marLeft w:val="480"/>
          <w:marRight w:val="0"/>
          <w:marTop w:val="0"/>
          <w:marBottom w:val="0"/>
          <w:divBdr>
            <w:top w:val="none" w:sz="0" w:space="0" w:color="auto"/>
            <w:left w:val="none" w:sz="0" w:space="0" w:color="auto"/>
            <w:bottom w:val="none" w:sz="0" w:space="0" w:color="auto"/>
            <w:right w:val="none" w:sz="0" w:space="0" w:color="auto"/>
          </w:divBdr>
        </w:div>
        <w:div w:id="1057898013">
          <w:marLeft w:val="480"/>
          <w:marRight w:val="0"/>
          <w:marTop w:val="0"/>
          <w:marBottom w:val="0"/>
          <w:divBdr>
            <w:top w:val="none" w:sz="0" w:space="0" w:color="auto"/>
            <w:left w:val="none" w:sz="0" w:space="0" w:color="auto"/>
            <w:bottom w:val="none" w:sz="0" w:space="0" w:color="auto"/>
            <w:right w:val="none" w:sz="0" w:space="0" w:color="auto"/>
          </w:divBdr>
        </w:div>
        <w:div w:id="1730111409">
          <w:marLeft w:val="480"/>
          <w:marRight w:val="0"/>
          <w:marTop w:val="0"/>
          <w:marBottom w:val="0"/>
          <w:divBdr>
            <w:top w:val="none" w:sz="0" w:space="0" w:color="auto"/>
            <w:left w:val="none" w:sz="0" w:space="0" w:color="auto"/>
            <w:bottom w:val="none" w:sz="0" w:space="0" w:color="auto"/>
            <w:right w:val="none" w:sz="0" w:space="0" w:color="auto"/>
          </w:divBdr>
        </w:div>
        <w:div w:id="1919165473">
          <w:marLeft w:val="480"/>
          <w:marRight w:val="0"/>
          <w:marTop w:val="0"/>
          <w:marBottom w:val="0"/>
          <w:divBdr>
            <w:top w:val="none" w:sz="0" w:space="0" w:color="auto"/>
            <w:left w:val="none" w:sz="0" w:space="0" w:color="auto"/>
            <w:bottom w:val="none" w:sz="0" w:space="0" w:color="auto"/>
            <w:right w:val="none" w:sz="0" w:space="0" w:color="auto"/>
          </w:divBdr>
        </w:div>
        <w:div w:id="1836219688">
          <w:marLeft w:val="480"/>
          <w:marRight w:val="0"/>
          <w:marTop w:val="0"/>
          <w:marBottom w:val="0"/>
          <w:divBdr>
            <w:top w:val="none" w:sz="0" w:space="0" w:color="auto"/>
            <w:left w:val="none" w:sz="0" w:space="0" w:color="auto"/>
            <w:bottom w:val="none" w:sz="0" w:space="0" w:color="auto"/>
            <w:right w:val="none" w:sz="0" w:space="0" w:color="auto"/>
          </w:divBdr>
        </w:div>
        <w:div w:id="59451266">
          <w:marLeft w:val="480"/>
          <w:marRight w:val="0"/>
          <w:marTop w:val="0"/>
          <w:marBottom w:val="0"/>
          <w:divBdr>
            <w:top w:val="none" w:sz="0" w:space="0" w:color="auto"/>
            <w:left w:val="none" w:sz="0" w:space="0" w:color="auto"/>
            <w:bottom w:val="none" w:sz="0" w:space="0" w:color="auto"/>
            <w:right w:val="none" w:sz="0" w:space="0" w:color="auto"/>
          </w:divBdr>
        </w:div>
        <w:div w:id="618797998">
          <w:marLeft w:val="480"/>
          <w:marRight w:val="0"/>
          <w:marTop w:val="0"/>
          <w:marBottom w:val="0"/>
          <w:divBdr>
            <w:top w:val="none" w:sz="0" w:space="0" w:color="auto"/>
            <w:left w:val="none" w:sz="0" w:space="0" w:color="auto"/>
            <w:bottom w:val="none" w:sz="0" w:space="0" w:color="auto"/>
            <w:right w:val="none" w:sz="0" w:space="0" w:color="auto"/>
          </w:divBdr>
        </w:div>
        <w:div w:id="1025865876">
          <w:marLeft w:val="480"/>
          <w:marRight w:val="0"/>
          <w:marTop w:val="0"/>
          <w:marBottom w:val="0"/>
          <w:divBdr>
            <w:top w:val="none" w:sz="0" w:space="0" w:color="auto"/>
            <w:left w:val="none" w:sz="0" w:space="0" w:color="auto"/>
            <w:bottom w:val="none" w:sz="0" w:space="0" w:color="auto"/>
            <w:right w:val="none" w:sz="0" w:space="0" w:color="auto"/>
          </w:divBdr>
        </w:div>
      </w:divsChild>
    </w:div>
    <w:div w:id="305669541">
      <w:bodyDiv w:val="1"/>
      <w:marLeft w:val="0"/>
      <w:marRight w:val="0"/>
      <w:marTop w:val="0"/>
      <w:marBottom w:val="0"/>
      <w:divBdr>
        <w:top w:val="none" w:sz="0" w:space="0" w:color="auto"/>
        <w:left w:val="none" w:sz="0" w:space="0" w:color="auto"/>
        <w:bottom w:val="none" w:sz="0" w:space="0" w:color="auto"/>
        <w:right w:val="none" w:sz="0" w:space="0" w:color="auto"/>
      </w:divBdr>
    </w:div>
    <w:div w:id="320743276">
      <w:bodyDiv w:val="1"/>
      <w:marLeft w:val="0"/>
      <w:marRight w:val="0"/>
      <w:marTop w:val="0"/>
      <w:marBottom w:val="0"/>
      <w:divBdr>
        <w:top w:val="none" w:sz="0" w:space="0" w:color="auto"/>
        <w:left w:val="none" w:sz="0" w:space="0" w:color="auto"/>
        <w:bottom w:val="none" w:sz="0" w:space="0" w:color="auto"/>
        <w:right w:val="none" w:sz="0" w:space="0" w:color="auto"/>
      </w:divBdr>
    </w:div>
    <w:div w:id="341057421">
      <w:bodyDiv w:val="1"/>
      <w:marLeft w:val="0"/>
      <w:marRight w:val="0"/>
      <w:marTop w:val="0"/>
      <w:marBottom w:val="0"/>
      <w:divBdr>
        <w:top w:val="none" w:sz="0" w:space="0" w:color="auto"/>
        <w:left w:val="none" w:sz="0" w:space="0" w:color="auto"/>
        <w:bottom w:val="none" w:sz="0" w:space="0" w:color="auto"/>
        <w:right w:val="none" w:sz="0" w:space="0" w:color="auto"/>
      </w:divBdr>
    </w:div>
    <w:div w:id="341785657">
      <w:bodyDiv w:val="1"/>
      <w:marLeft w:val="0"/>
      <w:marRight w:val="0"/>
      <w:marTop w:val="0"/>
      <w:marBottom w:val="0"/>
      <w:divBdr>
        <w:top w:val="none" w:sz="0" w:space="0" w:color="auto"/>
        <w:left w:val="none" w:sz="0" w:space="0" w:color="auto"/>
        <w:bottom w:val="none" w:sz="0" w:space="0" w:color="auto"/>
        <w:right w:val="none" w:sz="0" w:space="0" w:color="auto"/>
      </w:divBdr>
    </w:div>
    <w:div w:id="344720769">
      <w:bodyDiv w:val="1"/>
      <w:marLeft w:val="0"/>
      <w:marRight w:val="0"/>
      <w:marTop w:val="0"/>
      <w:marBottom w:val="0"/>
      <w:divBdr>
        <w:top w:val="none" w:sz="0" w:space="0" w:color="auto"/>
        <w:left w:val="none" w:sz="0" w:space="0" w:color="auto"/>
        <w:bottom w:val="none" w:sz="0" w:space="0" w:color="auto"/>
        <w:right w:val="none" w:sz="0" w:space="0" w:color="auto"/>
      </w:divBdr>
    </w:div>
    <w:div w:id="344871696">
      <w:bodyDiv w:val="1"/>
      <w:marLeft w:val="0"/>
      <w:marRight w:val="0"/>
      <w:marTop w:val="0"/>
      <w:marBottom w:val="0"/>
      <w:divBdr>
        <w:top w:val="none" w:sz="0" w:space="0" w:color="auto"/>
        <w:left w:val="none" w:sz="0" w:space="0" w:color="auto"/>
        <w:bottom w:val="none" w:sz="0" w:space="0" w:color="auto"/>
        <w:right w:val="none" w:sz="0" w:space="0" w:color="auto"/>
      </w:divBdr>
    </w:div>
    <w:div w:id="350912035">
      <w:bodyDiv w:val="1"/>
      <w:marLeft w:val="0"/>
      <w:marRight w:val="0"/>
      <w:marTop w:val="0"/>
      <w:marBottom w:val="0"/>
      <w:divBdr>
        <w:top w:val="none" w:sz="0" w:space="0" w:color="auto"/>
        <w:left w:val="none" w:sz="0" w:space="0" w:color="auto"/>
        <w:bottom w:val="none" w:sz="0" w:space="0" w:color="auto"/>
        <w:right w:val="none" w:sz="0" w:space="0" w:color="auto"/>
      </w:divBdr>
    </w:div>
    <w:div w:id="365643082">
      <w:bodyDiv w:val="1"/>
      <w:marLeft w:val="0"/>
      <w:marRight w:val="0"/>
      <w:marTop w:val="0"/>
      <w:marBottom w:val="0"/>
      <w:divBdr>
        <w:top w:val="none" w:sz="0" w:space="0" w:color="auto"/>
        <w:left w:val="none" w:sz="0" w:space="0" w:color="auto"/>
        <w:bottom w:val="none" w:sz="0" w:space="0" w:color="auto"/>
        <w:right w:val="none" w:sz="0" w:space="0" w:color="auto"/>
      </w:divBdr>
    </w:div>
    <w:div w:id="385103061">
      <w:bodyDiv w:val="1"/>
      <w:marLeft w:val="0"/>
      <w:marRight w:val="0"/>
      <w:marTop w:val="0"/>
      <w:marBottom w:val="0"/>
      <w:divBdr>
        <w:top w:val="none" w:sz="0" w:space="0" w:color="auto"/>
        <w:left w:val="none" w:sz="0" w:space="0" w:color="auto"/>
        <w:bottom w:val="none" w:sz="0" w:space="0" w:color="auto"/>
        <w:right w:val="none" w:sz="0" w:space="0" w:color="auto"/>
      </w:divBdr>
    </w:div>
    <w:div w:id="398748512">
      <w:bodyDiv w:val="1"/>
      <w:marLeft w:val="0"/>
      <w:marRight w:val="0"/>
      <w:marTop w:val="0"/>
      <w:marBottom w:val="0"/>
      <w:divBdr>
        <w:top w:val="none" w:sz="0" w:space="0" w:color="auto"/>
        <w:left w:val="none" w:sz="0" w:space="0" w:color="auto"/>
        <w:bottom w:val="none" w:sz="0" w:space="0" w:color="auto"/>
        <w:right w:val="none" w:sz="0" w:space="0" w:color="auto"/>
      </w:divBdr>
    </w:div>
    <w:div w:id="403718204">
      <w:bodyDiv w:val="1"/>
      <w:marLeft w:val="0"/>
      <w:marRight w:val="0"/>
      <w:marTop w:val="0"/>
      <w:marBottom w:val="0"/>
      <w:divBdr>
        <w:top w:val="none" w:sz="0" w:space="0" w:color="auto"/>
        <w:left w:val="none" w:sz="0" w:space="0" w:color="auto"/>
        <w:bottom w:val="none" w:sz="0" w:space="0" w:color="auto"/>
        <w:right w:val="none" w:sz="0" w:space="0" w:color="auto"/>
      </w:divBdr>
    </w:div>
    <w:div w:id="412355430">
      <w:bodyDiv w:val="1"/>
      <w:marLeft w:val="0"/>
      <w:marRight w:val="0"/>
      <w:marTop w:val="0"/>
      <w:marBottom w:val="0"/>
      <w:divBdr>
        <w:top w:val="none" w:sz="0" w:space="0" w:color="auto"/>
        <w:left w:val="none" w:sz="0" w:space="0" w:color="auto"/>
        <w:bottom w:val="none" w:sz="0" w:space="0" w:color="auto"/>
        <w:right w:val="none" w:sz="0" w:space="0" w:color="auto"/>
      </w:divBdr>
      <w:divsChild>
        <w:div w:id="1816675257">
          <w:marLeft w:val="480"/>
          <w:marRight w:val="0"/>
          <w:marTop w:val="0"/>
          <w:marBottom w:val="0"/>
          <w:divBdr>
            <w:top w:val="none" w:sz="0" w:space="0" w:color="auto"/>
            <w:left w:val="none" w:sz="0" w:space="0" w:color="auto"/>
            <w:bottom w:val="none" w:sz="0" w:space="0" w:color="auto"/>
            <w:right w:val="none" w:sz="0" w:space="0" w:color="auto"/>
          </w:divBdr>
        </w:div>
        <w:div w:id="996344481">
          <w:marLeft w:val="480"/>
          <w:marRight w:val="0"/>
          <w:marTop w:val="0"/>
          <w:marBottom w:val="0"/>
          <w:divBdr>
            <w:top w:val="none" w:sz="0" w:space="0" w:color="auto"/>
            <w:left w:val="none" w:sz="0" w:space="0" w:color="auto"/>
            <w:bottom w:val="none" w:sz="0" w:space="0" w:color="auto"/>
            <w:right w:val="none" w:sz="0" w:space="0" w:color="auto"/>
          </w:divBdr>
        </w:div>
        <w:div w:id="419642442">
          <w:marLeft w:val="480"/>
          <w:marRight w:val="0"/>
          <w:marTop w:val="0"/>
          <w:marBottom w:val="0"/>
          <w:divBdr>
            <w:top w:val="none" w:sz="0" w:space="0" w:color="auto"/>
            <w:left w:val="none" w:sz="0" w:space="0" w:color="auto"/>
            <w:bottom w:val="none" w:sz="0" w:space="0" w:color="auto"/>
            <w:right w:val="none" w:sz="0" w:space="0" w:color="auto"/>
          </w:divBdr>
        </w:div>
        <w:div w:id="1168331546">
          <w:marLeft w:val="480"/>
          <w:marRight w:val="0"/>
          <w:marTop w:val="0"/>
          <w:marBottom w:val="0"/>
          <w:divBdr>
            <w:top w:val="none" w:sz="0" w:space="0" w:color="auto"/>
            <w:left w:val="none" w:sz="0" w:space="0" w:color="auto"/>
            <w:bottom w:val="none" w:sz="0" w:space="0" w:color="auto"/>
            <w:right w:val="none" w:sz="0" w:space="0" w:color="auto"/>
          </w:divBdr>
        </w:div>
        <w:div w:id="1268850243">
          <w:marLeft w:val="480"/>
          <w:marRight w:val="0"/>
          <w:marTop w:val="0"/>
          <w:marBottom w:val="0"/>
          <w:divBdr>
            <w:top w:val="none" w:sz="0" w:space="0" w:color="auto"/>
            <w:left w:val="none" w:sz="0" w:space="0" w:color="auto"/>
            <w:bottom w:val="none" w:sz="0" w:space="0" w:color="auto"/>
            <w:right w:val="none" w:sz="0" w:space="0" w:color="auto"/>
          </w:divBdr>
        </w:div>
        <w:div w:id="1065025816">
          <w:marLeft w:val="480"/>
          <w:marRight w:val="0"/>
          <w:marTop w:val="0"/>
          <w:marBottom w:val="0"/>
          <w:divBdr>
            <w:top w:val="none" w:sz="0" w:space="0" w:color="auto"/>
            <w:left w:val="none" w:sz="0" w:space="0" w:color="auto"/>
            <w:bottom w:val="none" w:sz="0" w:space="0" w:color="auto"/>
            <w:right w:val="none" w:sz="0" w:space="0" w:color="auto"/>
          </w:divBdr>
        </w:div>
        <w:div w:id="997004195">
          <w:marLeft w:val="480"/>
          <w:marRight w:val="0"/>
          <w:marTop w:val="0"/>
          <w:marBottom w:val="0"/>
          <w:divBdr>
            <w:top w:val="none" w:sz="0" w:space="0" w:color="auto"/>
            <w:left w:val="none" w:sz="0" w:space="0" w:color="auto"/>
            <w:bottom w:val="none" w:sz="0" w:space="0" w:color="auto"/>
            <w:right w:val="none" w:sz="0" w:space="0" w:color="auto"/>
          </w:divBdr>
        </w:div>
        <w:div w:id="957837453">
          <w:marLeft w:val="480"/>
          <w:marRight w:val="0"/>
          <w:marTop w:val="0"/>
          <w:marBottom w:val="0"/>
          <w:divBdr>
            <w:top w:val="none" w:sz="0" w:space="0" w:color="auto"/>
            <w:left w:val="none" w:sz="0" w:space="0" w:color="auto"/>
            <w:bottom w:val="none" w:sz="0" w:space="0" w:color="auto"/>
            <w:right w:val="none" w:sz="0" w:space="0" w:color="auto"/>
          </w:divBdr>
        </w:div>
        <w:div w:id="1578513215">
          <w:marLeft w:val="480"/>
          <w:marRight w:val="0"/>
          <w:marTop w:val="0"/>
          <w:marBottom w:val="0"/>
          <w:divBdr>
            <w:top w:val="none" w:sz="0" w:space="0" w:color="auto"/>
            <w:left w:val="none" w:sz="0" w:space="0" w:color="auto"/>
            <w:bottom w:val="none" w:sz="0" w:space="0" w:color="auto"/>
            <w:right w:val="none" w:sz="0" w:space="0" w:color="auto"/>
          </w:divBdr>
        </w:div>
        <w:div w:id="497890491">
          <w:marLeft w:val="480"/>
          <w:marRight w:val="0"/>
          <w:marTop w:val="0"/>
          <w:marBottom w:val="0"/>
          <w:divBdr>
            <w:top w:val="none" w:sz="0" w:space="0" w:color="auto"/>
            <w:left w:val="none" w:sz="0" w:space="0" w:color="auto"/>
            <w:bottom w:val="none" w:sz="0" w:space="0" w:color="auto"/>
            <w:right w:val="none" w:sz="0" w:space="0" w:color="auto"/>
          </w:divBdr>
        </w:div>
        <w:div w:id="1720931787">
          <w:marLeft w:val="480"/>
          <w:marRight w:val="0"/>
          <w:marTop w:val="0"/>
          <w:marBottom w:val="0"/>
          <w:divBdr>
            <w:top w:val="none" w:sz="0" w:space="0" w:color="auto"/>
            <w:left w:val="none" w:sz="0" w:space="0" w:color="auto"/>
            <w:bottom w:val="none" w:sz="0" w:space="0" w:color="auto"/>
            <w:right w:val="none" w:sz="0" w:space="0" w:color="auto"/>
          </w:divBdr>
        </w:div>
        <w:div w:id="1214579264">
          <w:marLeft w:val="480"/>
          <w:marRight w:val="0"/>
          <w:marTop w:val="0"/>
          <w:marBottom w:val="0"/>
          <w:divBdr>
            <w:top w:val="none" w:sz="0" w:space="0" w:color="auto"/>
            <w:left w:val="none" w:sz="0" w:space="0" w:color="auto"/>
            <w:bottom w:val="none" w:sz="0" w:space="0" w:color="auto"/>
            <w:right w:val="none" w:sz="0" w:space="0" w:color="auto"/>
          </w:divBdr>
        </w:div>
        <w:div w:id="170415066">
          <w:marLeft w:val="480"/>
          <w:marRight w:val="0"/>
          <w:marTop w:val="0"/>
          <w:marBottom w:val="0"/>
          <w:divBdr>
            <w:top w:val="none" w:sz="0" w:space="0" w:color="auto"/>
            <w:left w:val="none" w:sz="0" w:space="0" w:color="auto"/>
            <w:bottom w:val="none" w:sz="0" w:space="0" w:color="auto"/>
            <w:right w:val="none" w:sz="0" w:space="0" w:color="auto"/>
          </w:divBdr>
        </w:div>
        <w:div w:id="753824237">
          <w:marLeft w:val="480"/>
          <w:marRight w:val="0"/>
          <w:marTop w:val="0"/>
          <w:marBottom w:val="0"/>
          <w:divBdr>
            <w:top w:val="none" w:sz="0" w:space="0" w:color="auto"/>
            <w:left w:val="none" w:sz="0" w:space="0" w:color="auto"/>
            <w:bottom w:val="none" w:sz="0" w:space="0" w:color="auto"/>
            <w:right w:val="none" w:sz="0" w:space="0" w:color="auto"/>
          </w:divBdr>
        </w:div>
        <w:div w:id="1476142571">
          <w:marLeft w:val="480"/>
          <w:marRight w:val="0"/>
          <w:marTop w:val="0"/>
          <w:marBottom w:val="0"/>
          <w:divBdr>
            <w:top w:val="none" w:sz="0" w:space="0" w:color="auto"/>
            <w:left w:val="none" w:sz="0" w:space="0" w:color="auto"/>
            <w:bottom w:val="none" w:sz="0" w:space="0" w:color="auto"/>
            <w:right w:val="none" w:sz="0" w:space="0" w:color="auto"/>
          </w:divBdr>
        </w:div>
        <w:div w:id="373119803">
          <w:marLeft w:val="480"/>
          <w:marRight w:val="0"/>
          <w:marTop w:val="0"/>
          <w:marBottom w:val="0"/>
          <w:divBdr>
            <w:top w:val="none" w:sz="0" w:space="0" w:color="auto"/>
            <w:left w:val="none" w:sz="0" w:space="0" w:color="auto"/>
            <w:bottom w:val="none" w:sz="0" w:space="0" w:color="auto"/>
            <w:right w:val="none" w:sz="0" w:space="0" w:color="auto"/>
          </w:divBdr>
        </w:div>
        <w:div w:id="810830050">
          <w:marLeft w:val="480"/>
          <w:marRight w:val="0"/>
          <w:marTop w:val="0"/>
          <w:marBottom w:val="0"/>
          <w:divBdr>
            <w:top w:val="none" w:sz="0" w:space="0" w:color="auto"/>
            <w:left w:val="none" w:sz="0" w:space="0" w:color="auto"/>
            <w:bottom w:val="none" w:sz="0" w:space="0" w:color="auto"/>
            <w:right w:val="none" w:sz="0" w:space="0" w:color="auto"/>
          </w:divBdr>
        </w:div>
        <w:div w:id="440533349">
          <w:marLeft w:val="480"/>
          <w:marRight w:val="0"/>
          <w:marTop w:val="0"/>
          <w:marBottom w:val="0"/>
          <w:divBdr>
            <w:top w:val="none" w:sz="0" w:space="0" w:color="auto"/>
            <w:left w:val="none" w:sz="0" w:space="0" w:color="auto"/>
            <w:bottom w:val="none" w:sz="0" w:space="0" w:color="auto"/>
            <w:right w:val="none" w:sz="0" w:space="0" w:color="auto"/>
          </w:divBdr>
        </w:div>
        <w:div w:id="1831948753">
          <w:marLeft w:val="480"/>
          <w:marRight w:val="0"/>
          <w:marTop w:val="0"/>
          <w:marBottom w:val="0"/>
          <w:divBdr>
            <w:top w:val="none" w:sz="0" w:space="0" w:color="auto"/>
            <w:left w:val="none" w:sz="0" w:space="0" w:color="auto"/>
            <w:bottom w:val="none" w:sz="0" w:space="0" w:color="auto"/>
            <w:right w:val="none" w:sz="0" w:space="0" w:color="auto"/>
          </w:divBdr>
        </w:div>
        <w:div w:id="430200878">
          <w:marLeft w:val="480"/>
          <w:marRight w:val="0"/>
          <w:marTop w:val="0"/>
          <w:marBottom w:val="0"/>
          <w:divBdr>
            <w:top w:val="none" w:sz="0" w:space="0" w:color="auto"/>
            <w:left w:val="none" w:sz="0" w:space="0" w:color="auto"/>
            <w:bottom w:val="none" w:sz="0" w:space="0" w:color="auto"/>
            <w:right w:val="none" w:sz="0" w:space="0" w:color="auto"/>
          </w:divBdr>
        </w:div>
        <w:div w:id="1193038504">
          <w:marLeft w:val="480"/>
          <w:marRight w:val="0"/>
          <w:marTop w:val="0"/>
          <w:marBottom w:val="0"/>
          <w:divBdr>
            <w:top w:val="none" w:sz="0" w:space="0" w:color="auto"/>
            <w:left w:val="none" w:sz="0" w:space="0" w:color="auto"/>
            <w:bottom w:val="none" w:sz="0" w:space="0" w:color="auto"/>
            <w:right w:val="none" w:sz="0" w:space="0" w:color="auto"/>
          </w:divBdr>
        </w:div>
        <w:div w:id="1372681994">
          <w:marLeft w:val="480"/>
          <w:marRight w:val="0"/>
          <w:marTop w:val="0"/>
          <w:marBottom w:val="0"/>
          <w:divBdr>
            <w:top w:val="none" w:sz="0" w:space="0" w:color="auto"/>
            <w:left w:val="none" w:sz="0" w:space="0" w:color="auto"/>
            <w:bottom w:val="none" w:sz="0" w:space="0" w:color="auto"/>
            <w:right w:val="none" w:sz="0" w:space="0" w:color="auto"/>
          </w:divBdr>
        </w:div>
        <w:div w:id="1043097133">
          <w:marLeft w:val="480"/>
          <w:marRight w:val="0"/>
          <w:marTop w:val="0"/>
          <w:marBottom w:val="0"/>
          <w:divBdr>
            <w:top w:val="none" w:sz="0" w:space="0" w:color="auto"/>
            <w:left w:val="none" w:sz="0" w:space="0" w:color="auto"/>
            <w:bottom w:val="none" w:sz="0" w:space="0" w:color="auto"/>
            <w:right w:val="none" w:sz="0" w:space="0" w:color="auto"/>
          </w:divBdr>
        </w:div>
        <w:div w:id="1674453719">
          <w:marLeft w:val="480"/>
          <w:marRight w:val="0"/>
          <w:marTop w:val="0"/>
          <w:marBottom w:val="0"/>
          <w:divBdr>
            <w:top w:val="none" w:sz="0" w:space="0" w:color="auto"/>
            <w:left w:val="none" w:sz="0" w:space="0" w:color="auto"/>
            <w:bottom w:val="none" w:sz="0" w:space="0" w:color="auto"/>
            <w:right w:val="none" w:sz="0" w:space="0" w:color="auto"/>
          </w:divBdr>
        </w:div>
        <w:div w:id="1592278765">
          <w:marLeft w:val="480"/>
          <w:marRight w:val="0"/>
          <w:marTop w:val="0"/>
          <w:marBottom w:val="0"/>
          <w:divBdr>
            <w:top w:val="none" w:sz="0" w:space="0" w:color="auto"/>
            <w:left w:val="none" w:sz="0" w:space="0" w:color="auto"/>
            <w:bottom w:val="none" w:sz="0" w:space="0" w:color="auto"/>
            <w:right w:val="none" w:sz="0" w:space="0" w:color="auto"/>
          </w:divBdr>
        </w:div>
        <w:div w:id="1097675749">
          <w:marLeft w:val="480"/>
          <w:marRight w:val="0"/>
          <w:marTop w:val="0"/>
          <w:marBottom w:val="0"/>
          <w:divBdr>
            <w:top w:val="none" w:sz="0" w:space="0" w:color="auto"/>
            <w:left w:val="none" w:sz="0" w:space="0" w:color="auto"/>
            <w:bottom w:val="none" w:sz="0" w:space="0" w:color="auto"/>
            <w:right w:val="none" w:sz="0" w:space="0" w:color="auto"/>
          </w:divBdr>
        </w:div>
        <w:div w:id="605036969">
          <w:marLeft w:val="480"/>
          <w:marRight w:val="0"/>
          <w:marTop w:val="0"/>
          <w:marBottom w:val="0"/>
          <w:divBdr>
            <w:top w:val="none" w:sz="0" w:space="0" w:color="auto"/>
            <w:left w:val="none" w:sz="0" w:space="0" w:color="auto"/>
            <w:bottom w:val="none" w:sz="0" w:space="0" w:color="auto"/>
            <w:right w:val="none" w:sz="0" w:space="0" w:color="auto"/>
          </w:divBdr>
        </w:div>
        <w:div w:id="1014110416">
          <w:marLeft w:val="480"/>
          <w:marRight w:val="0"/>
          <w:marTop w:val="0"/>
          <w:marBottom w:val="0"/>
          <w:divBdr>
            <w:top w:val="none" w:sz="0" w:space="0" w:color="auto"/>
            <w:left w:val="none" w:sz="0" w:space="0" w:color="auto"/>
            <w:bottom w:val="none" w:sz="0" w:space="0" w:color="auto"/>
            <w:right w:val="none" w:sz="0" w:space="0" w:color="auto"/>
          </w:divBdr>
        </w:div>
        <w:div w:id="372000518">
          <w:marLeft w:val="480"/>
          <w:marRight w:val="0"/>
          <w:marTop w:val="0"/>
          <w:marBottom w:val="0"/>
          <w:divBdr>
            <w:top w:val="none" w:sz="0" w:space="0" w:color="auto"/>
            <w:left w:val="none" w:sz="0" w:space="0" w:color="auto"/>
            <w:bottom w:val="none" w:sz="0" w:space="0" w:color="auto"/>
            <w:right w:val="none" w:sz="0" w:space="0" w:color="auto"/>
          </w:divBdr>
        </w:div>
        <w:div w:id="660348684">
          <w:marLeft w:val="480"/>
          <w:marRight w:val="0"/>
          <w:marTop w:val="0"/>
          <w:marBottom w:val="0"/>
          <w:divBdr>
            <w:top w:val="none" w:sz="0" w:space="0" w:color="auto"/>
            <w:left w:val="none" w:sz="0" w:space="0" w:color="auto"/>
            <w:bottom w:val="none" w:sz="0" w:space="0" w:color="auto"/>
            <w:right w:val="none" w:sz="0" w:space="0" w:color="auto"/>
          </w:divBdr>
        </w:div>
        <w:div w:id="789543996">
          <w:marLeft w:val="480"/>
          <w:marRight w:val="0"/>
          <w:marTop w:val="0"/>
          <w:marBottom w:val="0"/>
          <w:divBdr>
            <w:top w:val="none" w:sz="0" w:space="0" w:color="auto"/>
            <w:left w:val="none" w:sz="0" w:space="0" w:color="auto"/>
            <w:bottom w:val="none" w:sz="0" w:space="0" w:color="auto"/>
            <w:right w:val="none" w:sz="0" w:space="0" w:color="auto"/>
          </w:divBdr>
        </w:div>
        <w:div w:id="2086029448">
          <w:marLeft w:val="480"/>
          <w:marRight w:val="0"/>
          <w:marTop w:val="0"/>
          <w:marBottom w:val="0"/>
          <w:divBdr>
            <w:top w:val="none" w:sz="0" w:space="0" w:color="auto"/>
            <w:left w:val="none" w:sz="0" w:space="0" w:color="auto"/>
            <w:bottom w:val="none" w:sz="0" w:space="0" w:color="auto"/>
            <w:right w:val="none" w:sz="0" w:space="0" w:color="auto"/>
          </w:divBdr>
        </w:div>
        <w:div w:id="267395314">
          <w:marLeft w:val="480"/>
          <w:marRight w:val="0"/>
          <w:marTop w:val="0"/>
          <w:marBottom w:val="0"/>
          <w:divBdr>
            <w:top w:val="none" w:sz="0" w:space="0" w:color="auto"/>
            <w:left w:val="none" w:sz="0" w:space="0" w:color="auto"/>
            <w:bottom w:val="none" w:sz="0" w:space="0" w:color="auto"/>
            <w:right w:val="none" w:sz="0" w:space="0" w:color="auto"/>
          </w:divBdr>
        </w:div>
        <w:div w:id="60645160">
          <w:marLeft w:val="480"/>
          <w:marRight w:val="0"/>
          <w:marTop w:val="0"/>
          <w:marBottom w:val="0"/>
          <w:divBdr>
            <w:top w:val="none" w:sz="0" w:space="0" w:color="auto"/>
            <w:left w:val="none" w:sz="0" w:space="0" w:color="auto"/>
            <w:bottom w:val="none" w:sz="0" w:space="0" w:color="auto"/>
            <w:right w:val="none" w:sz="0" w:space="0" w:color="auto"/>
          </w:divBdr>
        </w:div>
        <w:div w:id="1111701747">
          <w:marLeft w:val="480"/>
          <w:marRight w:val="0"/>
          <w:marTop w:val="0"/>
          <w:marBottom w:val="0"/>
          <w:divBdr>
            <w:top w:val="none" w:sz="0" w:space="0" w:color="auto"/>
            <w:left w:val="none" w:sz="0" w:space="0" w:color="auto"/>
            <w:bottom w:val="none" w:sz="0" w:space="0" w:color="auto"/>
            <w:right w:val="none" w:sz="0" w:space="0" w:color="auto"/>
          </w:divBdr>
        </w:div>
        <w:div w:id="1761639705">
          <w:marLeft w:val="480"/>
          <w:marRight w:val="0"/>
          <w:marTop w:val="0"/>
          <w:marBottom w:val="0"/>
          <w:divBdr>
            <w:top w:val="none" w:sz="0" w:space="0" w:color="auto"/>
            <w:left w:val="none" w:sz="0" w:space="0" w:color="auto"/>
            <w:bottom w:val="none" w:sz="0" w:space="0" w:color="auto"/>
            <w:right w:val="none" w:sz="0" w:space="0" w:color="auto"/>
          </w:divBdr>
        </w:div>
      </w:divsChild>
    </w:div>
    <w:div w:id="412550076">
      <w:bodyDiv w:val="1"/>
      <w:marLeft w:val="0"/>
      <w:marRight w:val="0"/>
      <w:marTop w:val="0"/>
      <w:marBottom w:val="0"/>
      <w:divBdr>
        <w:top w:val="none" w:sz="0" w:space="0" w:color="auto"/>
        <w:left w:val="none" w:sz="0" w:space="0" w:color="auto"/>
        <w:bottom w:val="none" w:sz="0" w:space="0" w:color="auto"/>
        <w:right w:val="none" w:sz="0" w:space="0" w:color="auto"/>
      </w:divBdr>
    </w:div>
    <w:div w:id="426080012">
      <w:bodyDiv w:val="1"/>
      <w:marLeft w:val="0"/>
      <w:marRight w:val="0"/>
      <w:marTop w:val="0"/>
      <w:marBottom w:val="0"/>
      <w:divBdr>
        <w:top w:val="none" w:sz="0" w:space="0" w:color="auto"/>
        <w:left w:val="none" w:sz="0" w:space="0" w:color="auto"/>
        <w:bottom w:val="none" w:sz="0" w:space="0" w:color="auto"/>
        <w:right w:val="none" w:sz="0" w:space="0" w:color="auto"/>
      </w:divBdr>
    </w:div>
    <w:div w:id="433214869">
      <w:bodyDiv w:val="1"/>
      <w:marLeft w:val="0"/>
      <w:marRight w:val="0"/>
      <w:marTop w:val="0"/>
      <w:marBottom w:val="0"/>
      <w:divBdr>
        <w:top w:val="none" w:sz="0" w:space="0" w:color="auto"/>
        <w:left w:val="none" w:sz="0" w:space="0" w:color="auto"/>
        <w:bottom w:val="none" w:sz="0" w:space="0" w:color="auto"/>
        <w:right w:val="none" w:sz="0" w:space="0" w:color="auto"/>
      </w:divBdr>
      <w:divsChild>
        <w:div w:id="957955754">
          <w:marLeft w:val="480"/>
          <w:marRight w:val="0"/>
          <w:marTop w:val="0"/>
          <w:marBottom w:val="0"/>
          <w:divBdr>
            <w:top w:val="none" w:sz="0" w:space="0" w:color="auto"/>
            <w:left w:val="none" w:sz="0" w:space="0" w:color="auto"/>
            <w:bottom w:val="none" w:sz="0" w:space="0" w:color="auto"/>
            <w:right w:val="none" w:sz="0" w:space="0" w:color="auto"/>
          </w:divBdr>
        </w:div>
        <w:div w:id="1373578820">
          <w:marLeft w:val="480"/>
          <w:marRight w:val="0"/>
          <w:marTop w:val="0"/>
          <w:marBottom w:val="0"/>
          <w:divBdr>
            <w:top w:val="none" w:sz="0" w:space="0" w:color="auto"/>
            <w:left w:val="none" w:sz="0" w:space="0" w:color="auto"/>
            <w:bottom w:val="none" w:sz="0" w:space="0" w:color="auto"/>
            <w:right w:val="none" w:sz="0" w:space="0" w:color="auto"/>
          </w:divBdr>
        </w:div>
        <w:div w:id="839465613">
          <w:marLeft w:val="480"/>
          <w:marRight w:val="0"/>
          <w:marTop w:val="0"/>
          <w:marBottom w:val="0"/>
          <w:divBdr>
            <w:top w:val="none" w:sz="0" w:space="0" w:color="auto"/>
            <w:left w:val="none" w:sz="0" w:space="0" w:color="auto"/>
            <w:bottom w:val="none" w:sz="0" w:space="0" w:color="auto"/>
            <w:right w:val="none" w:sz="0" w:space="0" w:color="auto"/>
          </w:divBdr>
        </w:div>
        <w:div w:id="1997686043">
          <w:marLeft w:val="480"/>
          <w:marRight w:val="0"/>
          <w:marTop w:val="0"/>
          <w:marBottom w:val="0"/>
          <w:divBdr>
            <w:top w:val="none" w:sz="0" w:space="0" w:color="auto"/>
            <w:left w:val="none" w:sz="0" w:space="0" w:color="auto"/>
            <w:bottom w:val="none" w:sz="0" w:space="0" w:color="auto"/>
            <w:right w:val="none" w:sz="0" w:space="0" w:color="auto"/>
          </w:divBdr>
        </w:div>
        <w:div w:id="1621572347">
          <w:marLeft w:val="480"/>
          <w:marRight w:val="0"/>
          <w:marTop w:val="0"/>
          <w:marBottom w:val="0"/>
          <w:divBdr>
            <w:top w:val="none" w:sz="0" w:space="0" w:color="auto"/>
            <w:left w:val="none" w:sz="0" w:space="0" w:color="auto"/>
            <w:bottom w:val="none" w:sz="0" w:space="0" w:color="auto"/>
            <w:right w:val="none" w:sz="0" w:space="0" w:color="auto"/>
          </w:divBdr>
        </w:div>
        <w:div w:id="799767095">
          <w:marLeft w:val="480"/>
          <w:marRight w:val="0"/>
          <w:marTop w:val="0"/>
          <w:marBottom w:val="0"/>
          <w:divBdr>
            <w:top w:val="none" w:sz="0" w:space="0" w:color="auto"/>
            <w:left w:val="none" w:sz="0" w:space="0" w:color="auto"/>
            <w:bottom w:val="none" w:sz="0" w:space="0" w:color="auto"/>
            <w:right w:val="none" w:sz="0" w:space="0" w:color="auto"/>
          </w:divBdr>
        </w:div>
        <w:div w:id="338896173">
          <w:marLeft w:val="480"/>
          <w:marRight w:val="0"/>
          <w:marTop w:val="0"/>
          <w:marBottom w:val="0"/>
          <w:divBdr>
            <w:top w:val="none" w:sz="0" w:space="0" w:color="auto"/>
            <w:left w:val="none" w:sz="0" w:space="0" w:color="auto"/>
            <w:bottom w:val="none" w:sz="0" w:space="0" w:color="auto"/>
            <w:right w:val="none" w:sz="0" w:space="0" w:color="auto"/>
          </w:divBdr>
        </w:div>
        <w:div w:id="1333527896">
          <w:marLeft w:val="480"/>
          <w:marRight w:val="0"/>
          <w:marTop w:val="0"/>
          <w:marBottom w:val="0"/>
          <w:divBdr>
            <w:top w:val="none" w:sz="0" w:space="0" w:color="auto"/>
            <w:left w:val="none" w:sz="0" w:space="0" w:color="auto"/>
            <w:bottom w:val="none" w:sz="0" w:space="0" w:color="auto"/>
            <w:right w:val="none" w:sz="0" w:space="0" w:color="auto"/>
          </w:divBdr>
        </w:div>
        <w:div w:id="347751980">
          <w:marLeft w:val="480"/>
          <w:marRight w:val="0"/>
          <w:marTop w:val="0"/>
          <w:marBottom w:val="0"/>
          <w:divBdr>
            <w:top w:val="none" w:sz="0" w:space="0" w:color="auto"/>
            <w:left w:val="none" w:sz="0" w:space="0" w:color="auto"/>
            <w:bottom w:val="none" w:sz="0" w:space="0" w:color="auto"/>
            <w:right w:val="none" w:sz="0" w:space="0" w:color="auto"/>
          </w:divBdr>
        </w:div>
        <w:div w:id="316035688">
          <w:marLeft w:val="480"/>
          <w:marRight w:val="0"/>
          <w:marTop w:val="0"/>
          <w:marBottom w:val="0"/>
          <w:divBdr>
            <w:top w:val="none" w:sz="0" w:space="0" w:color="auto"/>
            <w:left w:val="none" w:sz="0" w:space="0" w:color="auto"/>
            <w:bottom w:val="none" w:sz="0" w:space="0" w:color="auto"/>
            <w:right w:val="none" w:sz="0" w:space="0" w:color="auto"/>
          </w:divBdr>
        </w:div>
        <w:div w:id="460612828">
          <w:marLeft w:val="480"/>
          <w:marRight w:val="0"/>
          <w:marTop w:val="0"/>
          <w:marBottom w:val="0"/>
          <w:divBdr>
            <w:top w:val="none" w:sz="0" w:space="0" w:color="auto"/>
            <w:left w:val="none" w:sz="0" w:space="0" w:color="auto"/>
            <w:bottom w:val="none" w:sz="0" w:space="0" w:color="auto"/>
            <w:right w:val="none" w:sz="0" w:space="0" w:color="auto"/>
          </w:divBdr>
        </w:div>
        <w:div w:id="101850044">
          <w:marLeft w:val="480"/>
          <w:marRight w:val="0"/>
          <w:marTop w:val="0"/>
          <w:marBottom w:val="0"/>
          <w:divBdr>
            <w:top w:val="none" w:sz="0" w:space="0" w:color="auto"/>
            <w:left w:val="none" w:sz="0" w:space="0" w:color="auto"/>
            <w:bottom w:val="none" w:sz="0" w:space="0" w:color="auto"/>
            <w:right w:val="none" w:sz="0" w:space="0" w:color="auto"/>
          </w:divBdr>
        </w:div>
        <w:div w:id="1969626373">
          <w:marLeft w:val="480"/>
          <w:marRight w:val="0"/>
          <w:marTop w:val="0"/>
          <w:marBottom w:val="0"/>
          <w:divBdr>
            <w:top w:val="none" w:sz="0" w:space="0" w:color="auto"/>
            <w:left w:val="none" w:sz="0" w:space="0" w:color="auto"/>
            <w:bottom w:val="none" w:sz="0" w:space="0" w:color="auto"/>
            <w:right w:val="none" w:sz="0" w:space="0" w:color="auto"/>
          </w:divBdr>
        </w:div>
        <w:div w:id="654337588">
          <w:marLeft w:val="480"/>
          <w:marRight w:val="0"/>
          <w:marTop w:val="0"/>
          <w:marBottom w:val="0"/>
          <w:divBdr>
            <w:top w:val="none" w:sz="0" w:space="0" w:color="auto"/>
            <w:left w:val="none" w:sz="0" w:space="0" w:color="auto"/>
            <w:bottom w:val="none" w:sz="0" w:space="0" w:color="auto"/>
            <w:right w:val="none" w:sz="0" w:space="0" w:color="auto"/>
          </w:divBdr>
        </w:div>
        <w:div w:id="1765494878">
          <w:marLeft w:val="480"/>
          <w:marRight w:val="0"/>
          <w:marTop w:val="0"/>
          <w:marBottom w:val="0"/>
          <w:divBdr>
            <w:top w:val="none" w:sz="0" w:space="0" w:color="auto"/>
            <w:left w:val="none" w:sz="0" w:space="0" w:color="auto"/>
            <w:bottom w:val="none" w:sz="0" w:space="0" w:color="auto"/>
            <w:right w:val="none" w:sz="0" w:space="0" w:color="auto"/>
          </w:divBdr>
        </w:div>
        <w:div w:id="2070228581">
          <w:marLeft w:val="480"/>
          <w:marRight w:val="0"/>
          <w:marTop w:val="0"/>
          <w:marBottom w:val="0"/>
          <w:divBdr>
            <w:top w:val="none" w:sz="0" w:space="0" w:color="auto"/>
            <w:left w:val="none" w:sz="0" w:space="0" w:color="auto"/>
            <w:bottom w:val="none" w:sz="0" w:space="0" w:color="auto"/>
            <w:right w:val="none" w:sz="0" w:space="0" w:color="auto"/>
          </w:divBdr>
        </w:div>
        <w:div w:id="611320600">
          <w:marLeft w:val="480"/>
          <w:marRight w:val="0"/>
          <w:marTop w:val="0"/>
          <w:marBottom w:val="0"/>
          <w:divBdr>
            <w:top w:val="none" w:sz="0" w:space="0" w:color="auto"/>
            <w:left w:val="none" w:sz="0" w:space="0" w:color="auto"/>
            <w:bottom w:val="none" w:sz="0" w:space="0" w:color="auto"/>
            <w:right w:val="none" w:sz="0" w:space="0" w:color="auto"/>
          </w:divBdr>
        </w:div>
        <w:div w:id="1826583208">
          <w:marLeft w:val="480"/>
          <w:marRight w:val="0"/>
          <w:marTop w:val="0"/>
          <w:marBottom w:val="0"/>
          <w:divBdr>
            <w:top w:val="none" w:sz="0" w:space="0" w:color="auto"/>
            <w:left w:val="none" w:sz="0" w:space="0" w:color="auto"/>
            <w:bottom w:val="none" w:sz="0" w:space="0" w:color="auto"/>
            <w:right w:val="none" w:sz="0" w:space="0" w:color="auto"/>
          </w:divBdr>
        </w:div>
        <w:div w:id="1483498811">
          <w:marLeft w:val="480"/>
          <w:marRight w:val="0"/>
          <w:marTop w:val="0"/>
          <w:marBottom w:val="0"/>
          <w:divBdr>
            <w:top w:val="none" w:sz="0" w:space="0" w:color="auto"/>
            <w:left w:val="none" w:sz="0" w:space="0" w:color="auto"/>
            <w:bottom w:val="none" w:sz="0" w:space="0" w:color="auto"/>
            <w:right w:val="none" w:sz="0" w:space="0" w:color="auto"/>
          </w:divBdr>
        </w:div>
        <w:div w:id="1628970039">
          <w:marLeft w:val="480"/>
          <w:marRight w:val="0"/>
          <w:marTop w:val="0"/>
          <w:marBottom w:val="0"/>
          <w:divBdr>
            <w:top w:val="none" w:sz="0" w:space="0" w:color="auto"/>
            <w:left w:val="none" w:sz="0" w:space="0" w:color="auto"/>
            <w:bottom w:val="none" w:sz="0" w:space="0" w:color="auto"/>
            <w:right w:val="none" w:sz="0" w:space="0" w:color="auto"/>
          </w:divBdr>
        </w:div>
        <w:div w:id="220603459">
          <w:marLeft w:val="480"/>
          <w:marRight w:val="0"/>
          <w:marTop w:val="0"/>
          <w:marBottom w:val="0"/>
          <w:divBdr>
            <w:top w:val="none" w:sz="0" w:space="0" w:color="auto"/>
            <w:left w:val="none" w:sz="0" w:space="0" w:color="auto"/>
            <w:bottom w:val="none" w:sz="0" w:space="0" w:color="auto"/>
            <w:right w:val="none" w:sz="0" w:space="0" w:color="auto"/>
          </w:divBdr>
        </w:div>
        <w:div w:id="1677145463">
          <w:marLeft w:val="480"/>
          <w:marRight w:val="0"/>
          <w:marTop w:val="0"/>
          <w:marBottom w:val="0"/>
          <w:divBdr>
            <w:top w:val="none" w:sz="0" w:space="0" w:color="auto"/>
            <w:left w:val="none" w:sz="0" w:space="0" w:color="auto"/>
            <w:bottom w:val="none" w:sz="0" w:space="0" w:color="auto"/>
            <w:right w:val="none" w:sz="0" w:space="0" w:color="auto"/>
          </w:divBdr>
        </w:div>
        <w:div w:id="1178541375">
          <w:marLeft w:val="480"/>
          <w:marRight w:val="0"/>
          <w:marTop w:val="0"/>
          <w:marBottom w:val="0"/>
          <w:divBdr>
            <w:top w:val="none" w:sz="0" w:space="0" w:color="auto"/>
            <w:left w:val="none" w:sz="0" w:space="0" w:color="auto"/>
            <w:bottom w:val="none" w:sz="0" w:space="0" w:color="auto"/>
            <w:right w:val="none" w:sz="0" w:space="0" w:color="auto"/>
          </w:divBdr>
        </w:div>
        <w:div w:id="1991212085">
          <w:marLeft w:val="480"/>
          <w:marRight w:val="0"/>
          <w:marTop w:val="0"/>
          <w:marBottom w:val="0"/>
          <w:divBdr>
            <w:top w:val="none" w:sz="0" w:space="0" w:color="auto"/>
            <w:left w:val="none" w:sz="0" w:space="0" w:color="auto"/>
            <w:bottom w:val="none" w:sz="0" w:space="0" w:color="auto"/>
            <w:right w:val="none" w:sz="0" w:space="0" w:color="auto"/>
          </w:divBdr>
        </w:div>
        <w:div w:id="1947813516">
          <w:marLeft w:val="480"/>
          <w:marRight w:val="0"/>
          <w:marTop w:val="0"/>
          <w:marBottom w:val="0"/>
          <w:divBdr>
            <w:top w:val="none" w:sz="0" w:space="0" w:color="auto"/>
            <w:left w:val="none" w:sz="0" w:space="0" w:color="auto"/>
            <w:bottom w:val="none" w:sz="0" w:space="0" w:color="auto"/>
            <w:right w:val="none" w:sz="0" w:space="0" w:color="auto"/>
          </w:divBdr>
        </w:div>
        <w:div w:id="651715863">
          <w:marLeft w:val="480"/>
          <w:marRight w:val="0"/>
          <w:marTop w:val="0"/>
          <w:marBottom w:val="0"/>
          <w:divBdr>
            <w:top w:val="none" w:sz="0" w:space="0" w:color="auto"/>
            <w:left w:val="none" w:sz="0" w:space="0" w:color="auto"/>
            <w:bottom w:val="none" w:sz="0" w:space="0" w:color="auto"/>
            <w:right w:val="none" w:sz="0" w:space="0" w:color="auto"/>
          </w:divBdr>
        </w:div>
        <w:div w:id="522790878">
          <w:marLeft w:val="480"/>
          <w:marRight w:val="0"/>
          <w:marTop w:val="0"/>
          <w:marBottom w:val="0"/>
          <w:divBdr>
            <w:top w:val="none" w:sz="0" w:space="0" w:color="auto"/>
            <w:left w:val="none" w:sz="0" w:space="0" w:color="auto"/>
            <w:bottom w:val="none" w:sz="0" w:space="0" w:color="auto"/>
            <w:right w:val="none" w:sz="0" w:space="0" w:color="auto"/>
          </w:divBdr>
        </w:div>
        <w:div w:id="286277958">
          <w:marLeft w:val="480"/>
          <w:marRight w:val="0"/>
          <w:marTop w:val="0"/>
          <w:marBottom w:val="0"/>
          <w:divBdr>
            <w:top w:val="none" w:sz="0" w:space="0" w:color="auto"/>
            <w:left w:val="none" w:sz="0" w:space="0" w:color="auto"/>
            <w:bottom w:val="none" w:sz="0" w:space="0" w:color="auto"/>
            <w:right w:val="none" w:sz="0" w:space="0" w:color="auto"/>
          </w:divBdr>
        </w:div>
        <w:div w:id="1369650089">
          <w:marLeft w:val="480"/>
          <w:marRight w:val="0"/>
          <w:marTop w:val="0"/>
          <w:marBottom w:val="0"/>
          <w:divBdr>
            <w:top w:val="none" w:sz="0" w:space="0" w:color="auto"/>
            <w:left w:val="none" w:sz="0" w:space="0" w:color="auto"/>
            <w:bottom w:val="none" w:sz="0" w:space="0" w:color="auto"/>
            <w:right w:val="none" w:sz="0" w:space="0" w:color="auto"/>
          </w:divBdr>
        </w:div>
        <w:div w:id="1867405012">
          <w:marLeft w:val="480"/>
          <w:marRight w:val="0"/>
          <w:marTop w:val="0"/>
          <w:marBottom w:val="0"/>
          <w:divBdr>
            <w:top w:val="none" w:sz="0" w:space="0" w:color="auto"/>
            <w:left w:val="none" w:sz="0" w:space="0" w:color="auto"/>
            <w:bottom w:val="none" w:sz="0" w:space="0" w:color="auto"/>
            <w:right w:val="none" w:sz="0" w:space="0" w:color="auto"/>
          </w:divBdr>
        </w:div>
        <w:div w:id="2051104888">
          <w:marLeft w:val="480"/>
          <w:marRight w:val="0"/>
          <w:marTop w:val="0"/>
          <w:marBottom w:val="0"/>
          <w:divBdr>
            <w:top w:val="none" w:sz="0" w:space="0" w:color="auto"/>
            <w:left w:val="none" w:sz="0" w:space="0" w:color="auto"/>
            <w:bottom w:val="none" w:sz="0" w:space="0" w:color="auto"/>
            <w:right w:val="none" w:sz="0" w:space="0" w:color="auto"/>
          </w:divBdr>
        </w:div>
        <w:div w:id="1739859141">
          <w:marLeft w:val="480"/>
          <w:marRight w:val="0"/>
          <w:marTop w:val="0"/>
          <w:marBottom w:val="0"/>
          <w:divBdr>
            <w:top w:val="none" w:sz="0" w:space="0" w:color="auto"/>
            <w:left w:val="none" w:sz="0" w:space="0" w:color="auto"/>
            <w:bottom w:val="none" w:sz="0" w:space="0" w:color="auto"/>
            <w:right w:val="none" w:sz="0" w:space="0" w:color="auto"/>
          </w:divBdr>
        </w:div>
        <w:div w:id="126777096">
          <w:marLeft w:val="480"/>
          <w:marRight w:val="0"/>
          <w:marTop w:val="0"/>
          <w:marBottom w:val="0"/>
          <w:divBdr>
            <w:top w:val="none" w:sz="0" w:space="0" w:color="auto"/>
            <w:left w:val="none" w:sz="0" w:space="0" w:color="auto"/>
            <w:bottom w:val="none" w:sz="0" w:space="0" w:color="auto"/>
            <w:right w:val="none" w:sz="0" w:space="0" w:color="auto"/>
          </w:divBdr>
        </w:div>
        <w:div w:id="57628034">
          <w:marLeft w:val="480"/>
          <w:marRight w:val="0"/>
          <w:marTop w:val="0"/>
          <w:marBottom w:val="0"/>
          <w:divBdr>
            <w:top w:val="none" w:sz="0" w:space="0" w:color="auto"/>
            <w:left w:val="none" w:sz="0" w:space="0" w:color="auto"/>
            <w:bottom w:val="none" w:sz="0" w:space="0" w:color="auto"/>
            <w:right w:val="none" w:sz="0" w:space="0" w:color="auto"/>
          </w:divBdr>
        </w:div>
        <w:div w:id="989096073">
          <w:marLeft w:val="480"/>
          <w:marRight w:val="0"/>
          <w:marTop w:val="0"/>
          <w:marBottom w:val="0"/>
          <w:divBdr>
            <w:top w:val="none" w:sz="0" w:space="0" w:color="auto"/>
            <w:left w:val="none" w:sz="0" w:space="0" w:color="auto"/>
            <w:bottom w:val="none" w:sz="0" w:space="0" w:color="auto"/>
            <w:right w:val="none" w:sz="0" w:space="0" w:color="auto"/>
          </w:divBdr>
        </w:div>
        <w:div w:id="2144880630">
          <w:marLeft w:val="480"/>
          <w:marRight w:val="0"/>
          <w:marTop w:val="0"/>
          <w:marBottom w:val="0"/>
          <w:divBdr>
            <w:top w:val="none" w:sz="0" w:space="0" w:color="auto"/>
            <w:left w:val="none" w:sz="0" w:space="0" w:color="auto"/>
            <w:bottom w:val="none" w:sz="0" w:space="0" w:color="auto"/>
            <w:right w:val="none" w:sz="0" w:space="0" w:color="auto"/>
          </w:divBdr>
        </w:div>
      </w:divsChild>
    </w:div>
    <w:div w:id="440106414">
      <w:bodyDiv w:val="1"/>
      <w:marLeft w:val="0"/>
      <w:marRight w:val="0"/>
      <w:marTop w:val="0"/>
      <w:marBottom w:val="0"/>
      <w:divBdr>
        <w:top w:val="none" w:sz="0" w:space="0" w:color="auto"/>
        <w:left w:val="none" w:sz="0" w:space="0" w:color="auto"/>
        <w:bottom w:val="none" w:sz="0" w:space="0" w:color="auto"/>
        <w:right w:val="none" w:sz="0" w:space="0" w:color="auto"/>
      </w:divBdr>
    </w:div>
    <w:div w:id="441070640">
      <w:bodyDiv w:val="1"/>
      <w:marLeft w:val="0"/>
      <w:marRight w:val="0"/>
      <w:marTop w:val="0"/>
      <w:marBottom w:val="0"/>
      <w:divBdr>
        <w:top w:val="none" w:sz="0" w:space="0" w:color="auto"/>
        <w:left w:val="none" w:sz="0" w:space="0" w:color="auto"/>
        <w:bottom w:val="none" w:sz="0" w:space="0" w:color="auto"/>
        <w:right w:val="none" w:sz="0" w:space="0" w:color="auto"/>
      </w:divBdr>
    </w:div>
    <w:div w:id="467403191">
      <w:bodyDiv w:val="1"/>
      <w:marLeft w:val="0"/>
      <w:marRight w:val="0"/>
      <w:marTop w:val="0"/>
      <w:marBottom w:val="0"/>
      <w:divBdr>
        <w:top w:val="none" w:sz="0" w:space="0" w:color="auto"/>
        <w:left w:val="none" w:sz="0" w:space="0" w:color="auto"/>
        <w:bottom w:val="none" w:sz="0" w:space="0" w:color="auto"/>
        <w:right w:val="none" w:sz="0" w:space="0" w:color="auto"/>
      </w:divBdr>
    </w:div>
    <w:div w:id="483086850">
      <w:bodyDiv w:val="1"/>
      <w:marLeft w:val="0"/>
      <w:marRight w:val="0"/>
      <w:marTop w:val="0"/>
      <w:marBottom w:val="0"/>
      <w:divBdr>
        <w:top w:val="none" w:sz="0" w:space="0" w:color="auto"/>
        <w:left w:val="none" w:sz="0" w:space="0" w:color="auto"/>
        <w:bottom w:val="none" w:sz="0" w:space="0" w:color="auto"/>
        <w:right w:val="none" w:sz="0" w:space="0" w:color="auto"/>
      </w:divBdr>
    </w:div>
    <w:div w:id="505365890">
      <w:bodyDiv w:val="1"/>
      <w:marLeft w:val="0"/>
      <w:marRight w:val="0"/>
      <w:marTop w:val="0"/>
      <w:marBottom w:val="0"/>
      <w:divBdr>
        <w:top w:val="none" w:sz="0" w:space="0" w:color="auto"/>
        <w:left w:val="none" w:sz="0" w:space="0" w:color="auto"/>
        <w:bottom w:val="none" w:sz="0" w:space="0" w:color="auto"/>
        <w:right w:val="none" w:sz="0" w:space="0" w:color="auto"/>
      </w:divBdr>
    </w:div>
    <w:div w:id="506290081">
      <w:bodyDiv w:val="1"/>
      <w:marLeft w:val="0"/>
      <w:marRight w:val="0"/>
      <w:marTop w:val="0"/>
      <w:marBottom w:val="0"/>
      <w:divBdr>
        <w:top w:val="none" w:sz="0" w:space="0" w:color="auto"/>
        <w:left w:val="none" w:sz="0" w:space="0" w:color="auto"/>
        <w:bottom w:val="none" w:sz="0" w:space="0" w:color="auto"/>
        <w:right w:val="none" w:sz="0" w:space="0" w:color="auto"/>
      </w:divBdr>
    </w:div>
    <w:div w:id="513110517">
      <w:bodyDiv w:val="1"/>
      <w:marLeft w:val="0"/>
      <w:marRight w:val="0"/>
      <w:marTop w:val="0"/>
      <w:marBottom w:val="0"/>
      <w:divBdr>
        <w:top w:val="none" w:sz="0" w:space="0" w:color="auto"/>
        <w:left w:val="none" w:sz="0" w:space="0" w:color="auto"/>
        <w:bottom w:val="none" w:sz="0" w:space="0" w:color="auto"/>
        <w:right w:val="none" w:sz="0" w:space="0" w:color="auto"/>
      </w:divBdr>
    </w:div>
    <w:div w:id="534774313">
      <w:bodyDiv w:val="1"/>
      <w:marLeft w:val="0"/>
      <w:marRight w:val="0"/>
      <w:marTop w:val="0"/>
      <w:marBottom w:val="0"/>
      <w:divBdr>
        <w:top w:val="none" w:sz="0" w:space="0" w:color="auto"/>
        <w:left w:val="none" w:sz="0" w:space="0" w:color="auto"/>
        <w:bottom w:val="none" w:sz="0" w:space="0" w:color="auto"/>
        <w:right w:val="none" w:sz="0" w:space="0" w:color="auto"/>
      </w:divBdr>
    </w:div>
    <w:div w:id="537008014">
      <w:bodyDiv w:val="1"/>
      <w:marLeft w:val="0"/>
      <w:marRight w:val="0"/>
      <w:marTop w:val="0"/>
      <w:marBottom w:val="0"/>
      <w:divBdr>
        <w:top w:val="none" w:sz="0" w:space="0" w:color="auto"/>
        <w:left w:val="none" w:sz="0" w:space="0" w:color="auto"/>
        <w:bottom w:val="none" w:sz="0" w:space="0" w:color="auto"/>
        <w:right w:val="none" w:sz="0" w:space="0" w:color="auto"/>
      </w:divBdr>
    </w:div>
    <w:div w:id="542404108">
      <w:bodyDiv w:val="1"/>
      <w:marLeft w:val="0"/>
      <w:marRight w:val="0"/>
      <w:marTop w:val="0"/>
      <w:marBottom w:val="0"/>
      <w:divBdr>
        <w:top w:val="none" w:sz="0" w:space="0" w:color="auto"/>
        <w:left w:val="none" w:sz="0" w:space="0" w:color="auto"/>
        <w:bottom w:val="none" w:sz="0" w:space="0" w:color="auto"/>
        <w:right w:val="none" w:sz="0" w:space="0" w:color="auto"/>
      </w:divBdr>
      <w:divsChild>
        <w:div w:id="1373850289">
          <w:marLeft w:val="480"/>
          <w:marRight w:val="0"/>
          <w:marTop w:val="0"/>
          <w:marBottom w:val="0"/>
          <w:divBdr>
            <w:top w:val="none" w:sz="0" w:space="0" w:color="auto"/>
            <w:left w:val="none" w:sz="0" w:space="0" w:color="auto"/>
            <w:bottom w:val="none" w:sz="0" w:space="0" w:color="auto"/>
            <w:right w:val="none" w:sz="0" w:space="0" w:color="auto"/>
          </w:divBdr>
        </w:div>
        <w:div w:id="1685399450">
          <w:marLeft w:val="480"/>
          <w:marRight w:val="0"/>
          <w:marTop w:val="0"/>
          <w:marBottom w:val="0"/>
          <w:divBdr>
            <w:top w:val="none" w:sz="0" w:space="0" w:color="auto"/>
            <w:left w:val="none" w:sz="0" w:space="0" w:color="auto"/>
            <w:bottom w:val="none" w:sz="0" w:space="0" w:color="auto"/>
            <w:right w:val="none" w:sz="0" w:space="0" w:color="auto"/>
          </w:divBdr>
        </w:div>
        <w:div w:id="1462378584">
          <w:marLeft w:val="480"/>
          <w:marRight w:val="0"/>
          <w:marTop w:val="0"/>
          <w:marBottom w:val="0"/>
          <w:divBdr>
            <w:top w:val="none" w:sz="0" w:space="0" w:color="auto"/>
            <w:left w:val="none" w:sz="0" w:space="0" w:color="auto"/>
            <w:bottom w:val="none" w:sz="0" w:space="0" w:color="auto"/>
            <w:right w:val="none" w:sz="0" w:space="0" w:color="auto"/>
          </w:divBdr>
        </w:div>
        <w:div w:id="819882989">
          <w:marLeft w:val="480"/>
          <w:marRight w:val="0"/>
          <w:marTop w:val="0"/>
          <w:marBottom w:val="0"/>
          <w:divBdr>
            <w:top w:val="none" w:sz="0" w:space="0" w:color="auto"/>
            <w:left w:val="none" w:sz="0" w:space="0" w:color="auto"/>
            <w:bottom w:val="none" w:sz="0" w:space="0" w:color="auto"/>
            <w:right w:val="none" w:sz="0" w:space="0" w:color="auto"/>
          </w:divBdr>
        </w:div>
        <w:div w:id="496310447">
          <w:marLeft w:val="480"/>
          <w:marRight w:val="0"/>
          <w:marTop w:val="0"/>
          <w:marBottom w:val="0"/>
          <w:divBdr>
            <w:top w:val="none" w:sz="0" w:space="0" w:color="auto"/>
            <w:left w:val="none" w:sz="0" w:space="0" w:color="auto"/>
            <w:bottom w:val="none" w:sz="0" w:space="0" w:color="auto"/>
            <w:right w:val="none" w:sz="0" w:space="0" w:color="auto"/>
          </w:divBdr>
        </w:div>
        <w:div w:id="1020662893">
          <w:marLeft w:val="480"/>
          <w:marRight w:val="0"/>
          <w:marTop w:val="0"/>
          <w:marBottom w:val="0"/>
          <w:divBdr>
            <w:top w:val="none" w:sz="0" w:space="0" w:color="auto"/>
            <w:left w:val="none" w:sz="0" w:space="0" w:color="auto"/>
            <w:bottom w:val="none" w:sz="0" w:space="0" w:color="auto"/>
            <w:right w:val="none" w:sz="0" w:space="0" w:color="auto"/>
          </w:divBdr>
        </w:div>
        <w:div w:id="1602185497">
          <w:marLeft w:val="480"/>
          <w:marRight w:val="0"/>
          <w:marTop w:val="0"/>
          <w:marBottom w:val="0"/>
          <w:divBdr>
            <w:top w:val="none" w:sz="0" w:space="0" w:color="auto"/>
            <w:left w:val="none" w:sz="0" w:space="0" w:color="auto"/>
            <w:bottom w:val="none" w:sz="0" w:space="0" w:color="auto"/>
            <w:right w:val="none" w:sz="0" w:space="0" w:color="auto"/>
          </w:divBdr>
        </w:div>
        <w:div w:id="1048189527">
          <w:marLeft w:val="480"/>
          <w:marRight w:val="0"/>
          <w:marTop w:val="0"/>
          <w:marBottom w:val="0"/>
          <w:divBdr>
            <w:top w:val="none" w:sz="0" w:space="0" w:color="auto"/>
            <w:left w:val="none" w:sz="0" w:space="0" w:color="auto"/>
            <w:bottom w:val="none" w:sz="0" w:space="0" w:color="auto"/>
            <w:right w:val="none" w:sz="0" w:space="0" w:color="auto"/>
          </w:divBdr>
        </w:div>
        <w:div w:id="458767207">
          <w:marLeft w:val="480"/>
          <w:marRight w:val="0"/>
          <w:marTop w:val="0"/>
          <w:marBottom w:val="0"/>
          <w:divBdr>
            <w:top w:val="none" w:sz="0" w:space="0" w:color="auto"/>
            <w:left w:val="none" w:sz="0" w:space="0" w:color="auto"/>
            <w:bottom w:val="none" w:sz="0" w:space="0" w:color="auto"/>
            <w:right w:val="none" w:sz="0" w:space="0" w:color="auto"/>
          </w:divBdr>
        </w:div>
        <w:div w:id="1802454987">
          <w:marLeft w:val="480"/>
          <w:marRight w:val="0"/>
          <w:marTop w:val="0"/>
          <w:marBottom w:val="0"/>
          <w:divBdr>
            <w:top w:val="none" w:sz="0" w:space="0" w:color="auto"/>
            <w:left w:val="none" w:sz="0" w:space="0" w:color="auto"/>
            <w:bottom w:val="none" w:sz="0" w:space="0" w:color="auto"/>
            <w:right w:val="none" w:sz="0" w:space="0" w:color="auto"/>
          </w:divBdr>
        </w:div>
        <w:div w:id="1437409817">
          <w:marLeft w:val="480"/>
          <w:marRight w:val="0"/>
          <w:marTop w:val="0"/>
          <w:marBottom w:val="0"/>
          <w:divBdr>
            <w:top w:val="none" w:sz="0" w:space="0" w:color="auto"/>
            <w:left w:val="none" w:sz="0" w:space="0" w:color="auto"/>
            <w:bottom w:val="none" w:sz="0" w:space="0" w:color="auto"/>
            <w:right w:val="none" w:sz="0" w:space="0" w:color="auto"/>
          </w:divBdr>
        </w:div>
        <w:div w:id="620302828">
          <w:marLeft w:val="480"/>
          <w:marRight w:val="0"/>
          <w:marTop w:val="0"/>
          <w:marBottom w:val="0"/>
          <w:divBdr>
            <w:top w:val="none" w:sz="0" w:space="0" w:color="auto"/>
            <w:left w:val="none" w:sz="0" w:space="0" w:color="auto"/>
            <w:bottom w:val="none" w:sz="0" w:space="0" w:color="auto"/>
            <w:right w:val="none" w:sz="0" w:space="0" w:color="auto"/>
          </w:divBdr>
        </w:div>
        <w:div w:id="2132740539">
          <w:marLeft w:val="480"/>
          <w:marRight w:val="0"/>
          <w:marTop w:val="0"/>
          <w:marBottom w:val="0"/>
          <w:divBdr>
            <w:top w:val="none" w:sz="0" w:space="0" w:color="auto"/>
            <w:left w:val="none" w:sz="0" w:space="0" w:color="auto"/>
            <w:bottom w:val="none" w:sz="0" w:space="0" w:color="auto"/>
            <w:right w:val="none" w:sz="0" w:space="0" w:color="auto"/>
          </w:divBdr>
        </w:div>
        <w:div w:id="801191559">
          <w:marLeft w:val="480"/>
          <w:marRight w:val="0"/>
          <w:marTop w:val="0"/>
          <w:marBottom w:val="0"/>
          <w:divBdr>
            <w:top w:val="none" w:sz="0" w:space="0" w:color="auto"/>
            <w:left w:val="none" w:sz="0" w:space="0" w:color="auto"/>
            <w:bottom w:val="none" w:sz="0" w:space="0" w:color="auto"/>
            <w:right w:val="none" w:sz="0" w:space="0" w:color="auto"/>
          </w:divBdr>
        </w:div>
        <w:div w:id="1871259575">
          <w:marLeft w:val="480"/>
          <w:marRight w:val="0"/>
          <w:marTop w:val="0"/>
          <w:marBottom w:val="0"/>
          <w:divBdr>
            <w:top w:val="none" w:sz="0" w:space="0" w:color="auto"/>
            <w:left w:val="none" w:sz="0" w:space="0" w:color="auto"/>
            <w:bottom w:val="none" w:sz="0" w:space="0" w:color="auto"/>
            <w:right w:val="none" w:sz="0" w:space="0" w:color="auto"/>
          </w:divBdr>
        </w:div>
        <w:div w:id="1825929753">
          <w:marLeft w:val="480"/>
          <w:marRight w:val="0"/>
          <w:marTop w:val="0"/>
          <w:marBottom w:val="0"/>
          <w:divBdr>
            <w:top w:val="none" w:sz="0" w:space="0" w:color="auto"/>
            <w:left w:val="none" w:sz="0" w:space="0" w:color="auto"/>
            <w:bottom w:val="none" w:sz="0" w:space="0" w:color="auto"/>
            <w:right w:val="none" w:sz="0" w:space="0" w:color="auto"/>
          </w:divBdr>
        </w:div>
        <w:div w:id="694111273">
          <w:marLeft w:val="480"/>
          <w:marRight w:val="0"/>
          <w:marTop w:val="0"/>
          <w:marBottom w:val="0"/>
          <w:divBdr>
            <w:top w:val="none" w:sz="0" w:space="0" w:color="auto"/>
            <w:left w:val="none" w:sz="0" w:space="0" w:color="auto"/>
            <w:bottom w:val="none" w:sz="0" w:space="0" w:color="auto"/>
            <w:right w:val="none" w:sz="0" w:space="0" w:color="auto"/>
          </w:divBdr>
        </w:div>
        <w:div w:id="668677244">
          <w:marLeft w:val="480"/>
          <w:marRight w:val="0"/>
          <w:marTop w:val="0"/>
          <w:marBottom w:val="0"/>
          <w:divBdr>
            <w:top w:val="none" w:sz="0" w:space="0" w:color="auto"/>
            <w:left w:val="none" w:sz="0" w:space="0" w:color="auto"/>
            <w:bottom w:val="none" w:sz="0" w:space="0" w:color="auto"/>
            <w:right w:val="none" w:sz="0" w:space="0" w:color="auto"/>
          </w:divBdr>
        </w:div>
        <w:div w:id="1699619379">
          <w:marLeft w:val="480"/>
          <w:marRight w:val="0"/>
          <w:marTop w:val="0"/>
          <w:marBottom w:val="0"/>
          <w:divBdr>
            <w:top w:val="none" w:sz="0" w:space="0" w:color="auto"/>
            <w:left w:val="none" w:sz="0" w:space="0" w:color="auto"/>
            <w:bottom w:val="none" w:sz="0" w:space="0" w:color="auto"/>
            <w:right w:val="none" w:sz="0" w:space="0" w:color="auto"/>
          </w:divBdr>
        </w:div>
        <w:div w:id="771513069">
          <w:marLeft w:val="480"/>
          <w:marRight w:val="0"/>
          <w:marTop w:val="0"/>
          <w:marBottom w:val="0"/>
          <w:divBdr>
            <w:top w:val="none" w:sz="0" w:space="0" w:color="auto"/>
            <w:left w:val="none" w:sz="0" w:space="0" w:color="auto"/>
            <w:bottom w:val="none" w:sz="0" w:space="0" w:color="auto"/>
            <w:right w:val="none" w:sz="0" w:space="0" w:color="auto"/>
          </w:divBdr>
        </w:div>
        <w:div w:id="1625892007">
          <w:marLeft w:val="480"/>
          <w:marRight w:val="0"/>
          <w:marTop w:val="0"/>
          <w:marBottom w:val="0"/>
          <w:divBdr>
            <w:top w:val="none" w:sz="0" w:space="0" w:color="auto"/>
            <w:left w:val="none" w:sz="0" w:space="0" w:color="auto"/>
            <w:bottom w:val="none" w:sz="0" w:space="0" w:color="auto"/>
            <w:right w:val="none" w:sz="0" w:space="0" w:color="auto"/>
          </w:divBdr>
        </w:div>
        <w:div w:id="469982821">
          <w:marLeft w:val="480"/>
          <w:marRight w:val="0"/>
          <w:marTop w:val="0"/>
          <w:marBottom w:val="0"/>
          <w:divBdr>
            <w:top w:val="none" w:sz="0" w:space="0" w:color="auto"/>
            <w:left w:val="none" w:sz="0" w:space="0" w:color="auto"/>
            <w:bottom w:val="none" w:sz="0" w:space="0" w:color="auto"/>
            <w:right w:val="none" w:sz="0" w:space="0" w:color="auto"/>
          </w:divBdr>
        </w:div>
        <w:div w:id="1470853778">
          <w:marLeft w:val="480"/>
          <w:marRight w:val="0"/>
          <w:marTop w:val="0"/>
          <w:marBottom w:val="0"/>
          <w:divBdr>
            <w:top w:val="none" w:sz="0" w:space="0" w:color="auto"/>
            <w:left w:val="none" w:sz="0" w:space="0" w:color="auto"/>
            <w:bottom w:val="none" w:sz="0" w:space="0" w:color="auto"/>
            <w:right w:val="none" w:sz="0" w:space="0" w:color="auto"/>
          </w:divBdr>
        </w:div>
        <w:div w:id="285505037">
          <w:marLeft w:val="480"/>
          <w:marRight w:val="0"/>
          <w:marTop w:val="0"/>
          <w:marBottom w:val="0"/>
          <w:divBdr>
            <w:top w:val="none" w:sz="0" w:space="0" w:color="auto"/>
            <w:left w:val="none" w:sz="0" w:space="0" w:color="auto"/>
            <w:bottom w:val="none" w:sz="0" w:space="0" w:color="auto"/>
            <w:right w:val="none" w:sz="0" w:space="0" w:color="auto"/>
          </w:divBdr>
        </w:div>
        <w:div w:id="2104565129">
          <w:marLeft w:val="480"/>
          <w:marRight w:val="0"/>
          <w:marTop w:val="0"/>
          <w:marBottom w:val="0"/>
          <w:divBdr>
            <w:top w:val="none" w:sz="0" w:space="0" w:color="auto"/>
            <w:left w:val="none" w:sz="0" w:space="0" w:color="auto"/>
            <w:bottom w:val="none" w:sz="0" w:space="0" w:color="auto"/>
            <w:right w:val="none" w:sz="0" w:space="0" w:color="auto"/>
          </w:divBdr>
        </w:div>
        <w:div w:id="1059590378">
          <w:marLeft w:val="480"/>
          <w:marRight w:val="0"/>
          <w:marTop w:val="0"/>
          <w:marBottom w:val="0"/>
          <w:divBdr>
            <w:top w:val="none" w:sz="0" w:space="0" w:color="auto"/>
            <w:left w:val="none" w:sz="0" w:space="0" w:color="auto"/>
            <w:bottom w:val="none" w:sz="0" w:space="0" w:color="auto"/>
            <w:right w:val="none" w:sz="0" w:space="0" w:color="auto"/>
          </w:divBdr>
        </w:div>
        <w:div w:id="1450389638">
          <w:marLeft w:val="480"/>
          <w:marRight w:val="0"/>
          <w:marTop w:val="0"/>
          <w:marBottom w:val="0"/>
          <w:divBdr>
            <w:top w:val="none" w:sz="0" w:space="0" w:color="auto"/>
            <w:left w:val="none" w:sz="0" w:space="0" w:color="auto"/>
            <w:bottom w:val="none" w:sz="0" w:space="0" w:color="auto"/>
            <w:right w:val="none" w:sz="0" w:space="0" w:color="auto"/>
          </w:divBdr>
        </w:div>
        <w:div w:id="650910935">
          <w:marLeft w:val="480"/>
          <w:marRight w:val="0"/>
          <w:marTop w:val="0"/>
          <w:marBottom w:val="0"/>
          <w:divBdr>
            <w:top w:val="none" w:sz="0" w:space="0" w:color="auto"/>
            <w:left w:val="none" w:sz="0" w:space="0" w:color="auto"/>
            <w:bottom w:val="none" w:sz="0" w:space="0" w:color="auto"/>
            <w:right w:val="none" w:sz="0" w:space="0" w:color="auto"/>
          </w:divBdr>
        </w:div>
        <w:div w:id="622804322">
          <w:marLeft w:val="480"/>
          <w:marRight w:val="0"/>
          <w:marTop w:val="0"/>
          <w:marBottom w:val="0"/>
          <w:divBdr>
            <w:top w:val="none" w:sz="0" w:space="0" w:color="auto"/>
            <w:left w:val="none" w:sz="0" w:space="0" w:color="auto"/>
            <w:bottom w:val="none" w:sz="0" w:space="0" w:color="auto"/>
            <w:right w:val="none" w:sz="0" w:space="0" w:color="auto"/>
          </w:divBdr>
        </w:div>
        <w:div w:id="818497482">
          <w:marLeft w:val="480"/>
          <w:marRight w:val="0"/>
          <w:marTop w:val="0"/>
          <w:marBottom w:val="0"/>
          <w:divBdr>
            <w:top w:val="none" w:sz="0" w:space="0" w:color="auto"/>
            <w:left w:val="none" w:sz="0" w:space="0" w:color="auto"/>
            <w:bottom w:val="none" w:sz="0" w:space="0" w:color="auto"/>
            <w:right w:val="none" w:sz="0" w:space="0" w:color="auto"/>
          </w:divBdr>
        </w:div>
        <w:div w:id="1546599822">
          <w:marLeft w:val="480"/>
          <w:marRight w:val="0"/>
          <w:marTop w:val="0"/>
          <w:marBottom w:val="0"/>
          <w:divBdr>
            <w:top w:val="none" w:sz="0" w:space="0" w:color="auto"/>
            <w:left w:val="none" w:sz="0" w:space="0" w:color="auto"/>
            <w:bottom w:val="none" w:sz="0" w:space="0" w:color="auto"/>
            <w:right w:val="none" w:sz="0" w:space="0" w:color="auto"/>
          </w:divBdr>
        </w:div>
        <w:div w:id="966163860">
          <w:marLeft w:val="480"/>
          <w:marRight w:val="0"/>
          <w:marTop w:val="0"/>
          <w:marBottom w:val="0"/>
          <w:divBdr>
            <w:top w:val="none" w:sz="0" w:space="0" w:color="auto"/>
            <w:left w:val="none" w:sz="0" w:space="0" w:color="auto"/>
            <w:bottom w:val="none" w:sz="0" w:space="0" w:color="auto"/>
            <w:right w:val="none" w:sz="0" w:space="0" w:color="auto"/>
          </w:divBdr>
        </w:div>
        <w:div w:id="478503403">
          <w:marLeft w:val="480"/>
          <w:marRight w:val="0"/>
          <w:marTop w:val="0"/>
          <w:marBottom w:val="0"/>
          <w:divBdr>
            <w:top w:val="none" w:sz="0" w:space="0" w:color="auto"/>
            <w:left w:val="none" w:sz="0" w:space="0" w:color="auto"/>
            <w:bottom w:val="none" w:sz="0" w:space="0" w:color="auto"/>
            <w:right w:val="none" w:sz="0" w:space="0" w:color="auto"/>
          </w:divBdr>
        </w:div>
        <w:div w:id="440341227">
          <w:marLeft w:val="480"/>
          <w:marRight w:val="0"/>
          <w:marTop w:val="0"/>
          <w:marBottom w:val="0"/>
          <w:divBdr>
            <w:top w:val="none" w:sz="0" w:space="0" w:color="auto"/>
            <w:left w:val="none" w:sz="0" w:space="0" w:color="auto"/>
            <w:bottom w:val="none" w:sz="0" w:space="0" w:color="auto"/>
            <w:right w:val="none" w:sz="0" w:space="0" w:color="auto"/>
          </w:divBdr>
        </w:div>
        <w:div w:id="1930232410">
          <w:marLeft w:val="480"/>
          <w:marRight w:val="0"/>
          <w:marTop w:val="0"/>
          <w:marBottom w:val="0"/>
          <w:divBdr>
            <w:top w:val="none" w:sz="0" w:space="0" w:color="auto"/>
            <w:left w:val="none" w:sz="0" w:space="0" w:color="auto"/>
            <w:bottom w:val="none" w:sz="0" w:space="0" w:color="auto"/>
            <w:right w:val="none" w:sz="0" w:space="0" w:color="auto"/>
          </w:divBdr>
        </w:div>
        <w:div w:id="1735662620">
          <w:marLeft w:val="480"/>
          <w:marRight w:val="0"/>
          <w:marTop w:val="0"/>
          <w:marBottom w:val="0"/>
          <w:divBdr>
            <w:top w:val="none" w:sz="0" w:space="0" w:color="auto"/>
            <w:left w:val="none" w:sz="0" w:space="0" w:color="auto"/>
            <w:bottom w:val="none" w:sz="0" w:space="0" w:color="auto"/>
            <w:right w:val="none" w:sz="0" w:space="0" w:color="auto"/>
          </w:divBdr>
        </w:div>
      </w:divsChild>
    </w:div>
    <w:div w:id="547182486">
      <w:bodyDiv w:val="1"/>
      <w:marLeft w:val="0"/>
      <w:marRight w:val="0"/>
      <w:marTop w:val="0"/>
      <w:marBottom w:val="0"/>
      <w:divBdr>
        <w:top w:val="none" w:sz="0" w:space="0" w:color="auto"/>
        <w:left w:val="none" w:sz="0" w:space="0" w:color="auto"/>
        <w:bottom w:val="none" w:sz="0" w:space="0" w:color="auto"/>
        <w:right w:val="none" w:sz="0" w:space="0" w:color="auto"/>
      </w:divBdr>
      <w:divsChild>
        <w:div w:id="1861313655">
          <w:marLeft w:val="480"/>
          <w:marRight w:val="0"/>
          <w:marTop w:val="0"/>
          <w:marBottom w:val="0"/>
          <w:divBdr>
            <w:top w:val="none" w:sz="0" w:space="0" w:color="auto"/>
            <w:left w:val="none" w:sz="0" w:space="0" w:color="auto"/>
            <w:bottom w:val="none" w:sz="0" w:space="0" w:color="auto"/>
            <w:right w:val="none" w:sz="0" w:space="0" w:color="auto"/>
          </w:divBdr>
        </w:div>
        <w:div w:id="953752959">
          <w:marLeft w:val="480"/>
          <w:marRight w:val="0"/>
          <w:marTop w:val="0"/>
          <w:marBottom w:val="0"/>
          <w:divBdr>
            <w:top w:val="none" w:sz="0" w:space="0" w:color="auto"/>
            <w:left w:val="none" w:sz="0" w:space="0" w:color="auto"/>
            <w:bottom w:val="none" w:sz="0" w:space="0" w:color="auto"/>
            <w:right w:val="none" w:sz="0" w:space="0" w:color="auto"/>
          </w:divBdr>
        </w:div>
        <w:div w:id="826825798">
          <w:marLeft w:val="480"/>
          <w:marRight w:val="0"/>
          <w:marTop w:val="0"/>
          <w:marBottom w:val="0"/>
          <w:divBdr>
            <w:top w:val="none" w:sz="0" w:space="0" w:color="auto"/>
            <w:left w:val="none" w:sz="0" w:space="0" w:color="auto"/>
            <w:bottom w:val="none" w:sz="0" w:space="0" w:color="auto"/>
            <w:right w:val="none" w:sz="0" w:space="0" w:color="auto"/>
          </w:divBdr>
        </w:div>
        <w:div w:id="1554265965">
          <w:marLeft w:val="480"/>
          <w:marRight w:val="0"/>
          <w:marTop w:val="0"/>
          <w:marBottom w:val="0"/>
          <w:divBdr>
            <w:top w:val="none" w:sz="0" w:space="0" w:color="auto"/>
            <w:left w:val="none" w:sz="0" w:space="0" w:color="auto"/>
            <w:bottom w:val="none" w:sz="0" w:space="0" w:color="auto"/>
            <w:right w:val="none" w:sz="0" w:space="0" w:color="auto"/>
          </w:divBdr>
        </w:div>
        <w:div w:id="1888714176">
          <w:marLeft w:val="480"/>
          <w:marRight w:val="0"/>
          <w:marTop w:val="0"/>
          <w:marBottom w:val="0"/>
          <w:divBdr>
            <w:top w:val="none" w:sz="0" w:space="0" w:color="auto"/>
            <w:left w:val="none" w:sz="0" w:space="0" w:color="auto"/>
            <w:bottom w:val="none" w:sz="0" w:space="0" w:color="auto"/>
            <w:right w:val="none" w:sz="0" w:space="0" w:color="auto"/>
          </w:divBdr>
        </w:div>
        <w:div w:id="1597009443">
          <w:marLeft w:val="480"/>
          <w:marRight w:val="0"/>
          <w:marTop w:val="0"/>
          <w:marBottom w:val="0"/>
          <w:divBdr>
            <w:top w:val="none" w:sz="0" w:space="0" w:color="auto"/>
            <w:left w:val="none" w:sz="0" w:space="0" w:color="auto"/>
            <w:bottom w:val="none" w:sz="0" w:space="0" w:color="auto"/>
            <w:right w:val="none" w:sz="0" w:space="0" w:color="auto"/>
          </w:divBdr>
        </w:div>
        <w:div w:id="1747343319">
          <w:marLeft w:val="480"/>
          <w:marRight w:val="0"/>
          <w:marTop w:val="0"/>
          <w:marBottom w:val="0"/>
          <w:divBdr>
            <w:top w:val="none" w:sz="0" w:space="0" w:color="auto"/>
            <w:left w:val="none" w:sz="0" w:space="0" w:color="auto"/>
            <w:bottom w:val="none" w:sz="0" w:space="0" w:color="auto"/>
            <w:right w:val="none" w:sz="0" w:space="0" w:color="auto"/>
          </w:divBdr>
        </w:div>
        <w:div w:id="1513454014">
          <w:marLeft w:val="480"/>
          <w:marRight w:val="0"/>
          <w:marTop w:val="0"/>
          <w:marBottom w:val="0"/>
          <w:divBdr>
            <w:top w:val="none" w:sz="0" w:space="0" w:color="auto"/>
            <w:left w:val="none" w:sz="0" w:space="0" w:color="auto"/>
            <w:bottom w:val="none" w:sz="0" w:space="0" w:color="auto"/>
            <w:right w:val="none" w:sz="0" w:space="0" w:color="auto"/>
          </w:divBdr>
        </w:div>
        <w:div w:id="1713185492">
          <w:marLeft w:val="480"/>
          <w:marRight w:val="0"/>
          <w:marTop w:val="0"/>
          <w:marBottom w:val="0"/>
          <w:divBdr>
            <w:top w:val="none" w:sz="0" w:space="0" w:color="auto"/>
            <w:left w:val="none" w:sz="0" w:space="0" w:color="auto"/>
            <w:bottom w:val="none" w:sz="0" w:space="0" w:color="auto"/>
            <w:right w:val="none" w:sz="0" w:space="0" w:color="auto"/>
          </w:divBdr>
        </w:div>
        <w:div w:id="460267034">
          <w:marLeft w:val="480"/>
          <w:marRight w:val="0"/>
          <w:marTop w:val="0"/>
          <w:marBottom w:val="0"/>
          <w:divBdr>
            <w:top w:val="none" w:sz="0" w:space="0" w:color="auto"/>
            <w:left w:val="none" w:sz="0" w:space="0" w:color="auto"/>
            <w:bottom w:val="none" w:sz="0" w:space="0" w:color="auto"/>
            <w:right w:val="none" w:sz="0" w:space="0" w:color="auto"/>
          </w:divBdr>
        </w:div>
        <w:div w:id="1011185036">
          <w:marLeft w:val="480"/>
          <w:marRight w:val="0"/>
          <w:marTop w:val="0"/>
          <w:marBottom w:val="0"/>
          <w:divBdr>
            <w:top w:val="none" w:sz="0" w:space="0" w:color="auto"/>
            <w:left w:val="none" w:sz="0" w:space="0" w:color="auto"/>
            <w:bottom w:val="none" w:sz="0" w:space="0" w:color="auto"/>
            <w:right w:val="none" w:sz="0" w:space="0" w:color="auto"/>
          </w:divBdr>
        </w:div>
        <w:div w:id="918638329">
          <w:marLeft w:val="480"/>
          <w:marRight w:val="0"/>
          <w:marTop w:val="0"/>
          <w:marBottom w:val="0"/>
          <w:divBdr>
            <w:top w:val="none" w:sz="0" w:space="0" w:color="auto"/>
            <w:left w:val="none" w:sz="0" w:space="0" w:color="auto"/>
            <w:bottom w:val="none" w:sz="0" w:space="0" w:color="auto"/>
            <w:right w:val="none" w:sz="0" w:space="0" w:color="auto"/>
          </w:divBdr>
        </w:div>
        <w:div w:id="1307399282">
          <w:marLeft w:val="480"/>
          <w:marRight w:val="0"/>
          <w:marTop w:val="0"/>
          <w:marBottom w:val="0"/>
          <w:divBdr>
            <w:top w:val="none" w:sz="0" w:space="0" w:color="auto"/>
            <w:left w:val="none" w:sz="0" w:space="0" w:color="auto"/>
            <w:bottom w:val="none" w:sz="0" w:space="0" w:color="auto"/>
            <w:right w:val="none" w:sz="0" w:space="0" w:color="auto"/>
          </w:divBdr>
        </w:div>
        <w:div w:id="522405279">
          <w:marLeft w:val="480"/>
          <w:marRight w:val="0"/>
          <w:marTop w:val="0"/>
          <w:marBottom w:val="0"/>
          <w:divBdr>
            <w:top w:val="none" w:sz="0" w:space="0" w:color="auto"/>
            <w:left w:val="none" w:sz="0" w:space="0" w:color="auto"/>
            <w:bottom w:val="none" w:sz="0" w:space="0" w:color="auto"/>
            <w:right w:val="none" w:sz="0" w:space="0" w:color="auto"/>
          </w:divBdr>
        </w:div>
        <w:div w:id="2037921201">
          <w:marLeft w:val="480"/>
          <w:marRight w:val="0"/>
          <w:marTop w:val="0"/>
          <w:marBottom w:val="0"/>
          <w:divBdr>
            <w:top w:val="none" w:sz="0" w:space="0" w:color="auto"/>
            <w:left w:val="none" w:sz="0" w:space="0" w:color="auto"/>
            <w:bottom w:val="none" w:sz="0" w:space="0" w:color="auto"/>
            <w:right w:val="none" w:sz="0" w:space="0" w:color="auto"/>
          </w:divBdr>
        </w:div>
        <w:div w:id="1437481577">
          <w:marLeft w:val="480"/>
          <w:marRight w:val="0"/>
          <w:marTop w:val="0"/>
          <w:marBottom w:val="0"/>
          <w:divBdr>
            <w:top w:val="none" w:sz="0" w:space="0" w:color="auto"/>
            <w:left w:val="none" w:sz="0" w:space="0" w:color="auto"/>
            <w:bottom w:val="none" w:sz="0" w:space="0" w:color="auto"/>
            <w:right w:val="none" w:sz="0" w:space="0" w:color="auto"/>
          </w:divBdr>
        </w:div>
        <w:div w:id="2043942703">
          <w:marLeft w:val="480"/>
          <w:marRight w:val="0"/>
          <w:marTop w:val="0"/>
          <w:marBottom w:val="0"/>
          <w:divBdr>
            <w:top w:val="none" w:sz="0" w:space="0" w:color="auto"/>
            <w:left w:val="none" w:sz="0" w:space="0" w:color="auto"/>
            <w:bottom w:val="none" w:sz="0" w:space="0" w:color="auto"/>
            <w:right w:val="none" w:sz="0" w:space="0" w:color="auto"/>
          </w:divBdr>
        </w:div>
        <w:div w:id="2075734372">
          <w:marLeft w:val="480"/>
          <w:marRight w:val="0"/>
          <w:marTop w:val="0"/>
          <w:marBottom w:val="0"/>
          <w:divBdr>
            <w:top w:val="none" w:sz="0" w:space="0" w:color="auto"/>
            <w:left w:val="none" w:sz="0" w:space="0" w:color="auto"/>
            <w:bottom w:val="none" w:sz="0" w:space="0" w:color="auto"/>
            <w:right w:val="none" w:sz="0" w:space="0" w:color="auto"/>
          </w:divBdr>
        </w:div>
        <w:div w:id="2110462512">
          <w:marLeft w:val="480"/>
          <w:marRight w:val="0"/>
          <w:marTop w:val="0"/>
          <w:marBottom w:val="0"/>
          <w:divBdr>
            <w:top w:val="none" w:sz="0" w:space="0" w:color="auto"/>
            <w:left w:val="none" w:sz="0" w:space="0" w:color="auto"/>
            <w:bottom w:val="none" w:sz="0" w:space="0" w:color="auto"/>
            <w:right w:val="none" w:sz="0" w:space="0" w:color="auto"/>
          </w:divBdr>
        </w:div>
        <w:div w:id="409473489">
          <w:marLeft w:val="480"/>
          <w:marRight w:val="0"/>
          <w:marTop w:val="0"/>
          <w:marBottom w:val="0"/>
          <w:divBdr>
            <w:top w:val="none" w:sz="0" w:space="0" w:color="auto"/>
            <w:left w:val="none" w:sz="0" w:space="0" w:color="auto"/>
            <w:bottom w:val="none" w:sz="0" w:space="0" w:color="auto"/>
            <w:right w:val="none" w:sz="0" w:space="0" w:color="auto"/>
          </w:divBdr>
        </w:div>
        <w:div w:id="1290670245">
          <w:marLeft w:val="480"/>
          <w:marRight w:val="0"/>
          <w:marTop w:val="0"/>
          <w:marBottom w:val="0"/>
          <w:divBdr>
            <w:top w:val="none" w:sz="0" w:space="0" w:color="auto"/>
            <w:left w:val="none" w:sz="0" w:space="0" w:color="auto"/>
            <w:bottom w:val="none" w:sz="0" w:space="0" w:color="auto"/>
            <w:right w:val="none" w:sz="0" w:space="0" w:color="auto"/>
          </w:divBdr>
        </w:div>
        <w:div w:id="90976454">
          <w:marLeft w:val="480"/>
          <w:marRight w:val="0"/>
          <w:marTop w:val="0"/>
          <w:marBottom w:val="0"/>
          <w:divBdr>
            <w:top w:val="none" w:sz="0" w:space="0" w:color="auto"/>
            <w:left w:val="none" w:sz="0" w:space="0" w:color="auto"/>
            <w:bottom w:val="none" w:sz="0" w:space="0" w:color="auto"/>
            <w:right w:val="none" w:sz="0" w:space="0" w:color="auto"/>
          </w:divBdr>
        </w:div>
        <w:div w:id="1125925442">
          <w:marLeft w:val="480"/>
          <w:marRight w:val="0"/>
          <w:marTop w:val="0"/>
          <w:marBottom w:val="0"/>
          <w:divBdr>
            <w:top w:val="none" w:sz="0" w:space="0" w:color="auto"/>
            <w:left w:val="none" w:sz="0" w:space="0" w:color="auto"/>
            <w:bottom w:val="none" w:sz="0" w:space="0" w:color="auto"/>
            <w:right w:val="none" w:sz="0" w:space="0" w:color="auto"/>
          </w:divBdr>
        </w:div>
        <w:div w:id="195041937">
          <w:marLeft w:val="480"/>
          <w:marRight w:val="0"/>
          <w:marTop w:val="0"/>
          <w:marBottom w:val="0"/>
          <w:divBdr>
            <w:top w:val="none" w:sz="0" w:space="0" w:color="auto"/>
            <w:left w:val="none" w:sz="0" w:space="0" w:color="auto"/>
            <w:bottom w:val="none" w:sz="0" w:space="0" w:color="auto"/>
            <w:right w:val="none" w:sz="0" w:space="0" w:color="auto"/>
          </w:divBdr>
        </w:div>
        <w:div w:id="1633289407">
          <w:marLeft w:val="480"/>
          <w:marRight w:val="0"/>
          <w:marTop w:val="0"/>
          <w:marBottom w:val="0"/>
          <w:divBdr>
            <w:top w:val="none" w:sz="0" w:space="0" w:color="auto"/>
            <w:left w:val="none" w:sz="0" w:space="0" w:color="auto"/>
            <w:bottom w:val="none" w:sz="0" w:space="0" w:color="auto"/>
            <w:right w:val="none" w:sz="0" w:space="0" w:color="auto"/>
          </w:divBdr>
        </w:div>
        <w:div w:id="52437683">
          <w:marLeft w:val="480"/>
          <w:marRight w:val="0"/>
          <w:marTop w:val="0"/>
          <w:marBottom w:val="0"/>
          <w:divBdr>
            <w:top w:val="none" w:sz="0" w:space="0" w:color="auto"/>
            <w:left w:val="none" w:sz="0" w:space="0" w:color="auto"/>
            <w:bottom w:val="none" w:sz="0" w:space="0" w:color="auto"/>
            <w:right w:val="none" w:sz="0" w:space="0" w:color="auto"/>
          </w:divBdr>
        </w:div>
        <w:div w:id="1677999682">
          <w:marLeft w:val="480"/>
          <w:marRight w:val="0"/>
          <w:marTop w:val="0"/>
          <w:marBottom w:val="0"/>
          <w:divBdr>
            <w:top w:val="none" w:sz="0" w:space="0" w:color="auto"/>
            <w:left w:val="none" w:sz="0" w:space="0" w:color="auto"/>
            <w:bottom w:val="none" w:sz="0" w:space="0" w:color="auto"/>
            <w:right w:val="none" w:sz="0" w:space="0" w:color="auto"/>
          </w:divBdr>
        </w:div>
        <w:div w:id="543255017">
          <w:marLeft w:val="480"/>
          <w:marRight w:val="0"/>
          <w:marTop w:val="0"/>
          <w:marBottom w:val="0"/>
          <w:divBdr>
            <w:top w:val="none" w:sz="0" w:space="0" w:color="auto"/>
            <w:left w:val="none" w:sz="0" w:space="0" w:color="auto"/>
            <w:bottom w:val="none" w:sz="0" w:space="0" w:color="auto"/>
            <w:right w:val="none" w:sz="0" w:space="0" w:color="auto"/>
          </w:divBdr>
        </w:div>
        <w:div w:id="432358197">
          <w:marLeft w:val="480"/>
          <w:marRight w:val="0"/>
          <w:marTop w:val="0"/>
          <w:marBottom w:val="0"/>
          <w:divBdr>
            <w:top w:val="none" w:sz="0" w:space="0" w:color="auto"/>
            <w:left w:val="none" w:sz="0" w:space="0" w:color="auto"/>
            <w:bottom w:val="none" w:sz="0" w:space="0" w:color="auto"/>
            <w:right w:val="none" w:sz="0" w:space="0" w:color="auto"/>
          </w:divBdr>
        </w:div>
        <w:div w:id="1248533923">
          <w:marLeft w:val="480"/>
          <w:marRight w:val="0"/>
          <w:marTop w:val="0"/>
          <w:marBottom w:val="0"/>
          <w:divBdr>
            <w:top w:val="none" w:sz="0" w:space="0" w:color="auto"/>
            <w:left w:val="none" w:sz="0" w:space="0" w:color="auto"/>
            <w:bottom w:val="none" w:sz="0" w:space="0" w:color="auto"/>
            <w:right w:val="none" w:sz="0" w:space="0" w:color="auto"/>
          </w:divBdr>
        </w:div>
        <w:div w:id="485320331">
          <w:marLeft w:val="480"/>
          <w:marRight w:val="0"/>
          <w:marTop w:val="0"/>
          <w:marBottom w:val="0"/>
          <w:divBdr>
            <w:top w:val="none" w:sz="0" w:space="0" w:color="auto"/>
            <w:left w:val="none" w:sz="0" w:space="0" w:color="auto"/>
            <w:bottom w:val="none" w:sz="0" w:space="0" w:color="auto"/>
            <w:right w:val="none" w:sz="0" w:space="0" w:color="auto"/>
          </w:divBdr>
        </w:div>
        <w:div w:id="1769351631">
          <w:marLeft w:val="480"/>
          <w:marRight w:val="0"/>
          <w:marTop w:val="0"/>
          <w:marBottom w:val="0"/>
          <w:divBdr>
            <w:top w:val="none" w:sz="0" w:space="0" w:color="auto"/>
            <w:left w:val="none" w:sz="0" w:space="0" w:color="auto"/>
            <w:bottom w:val="none" w:sz="0" w:space="0" w:color="auto"/>
            <w:right w:val="none" w:sz="0" w:space="0" w:color="auto"/>
          </w:divBdr>
        </w:div>
        <w:div w:id="1985617794">
          <w:marLeft w:val="480"/>
          <w:marRight w:val="0"/>
          <w:marTop w:val="0"/>
          <w:marBottom w:val="0"/>
          <w:divBdr>
            <w:top w:val="none" w:sz="0" w:space="0" w:color="auto"/>
            <w:left w:val="none" w:sz="0" w:space="0" w:color="auto"/>
            <w:bottom w:val="none" w:sz="0" w:space="0" w:color="auto"/>
            <w:right w:val="none" w:sz="0" w:space="0" w:color="auto"/>
          </w:divBdr>
        </w:div>
        <w:div w:id="1739593733">
          <w:marLeft w:val="480"/>
          <w:marRight w:val="0"/>
          <w:marTop w:val="0"/>
          <w:marBottom w:val="0"/>
          <w:divBdr>
            <w:top w:val="none" w:sz="0" w:space="0" w:color="auto"/>
            <w:left w:val="none" w:sz="0" w:space="0" w:color="auto"/>
            <w:bottom w:val="none" w:sz="0" w:space="0" w:color="auto"/>
            <w:right w:val="none" w:sz="0" w:space="0" w:color="auto"/>
          </w:divBdr>
        </w:div>
        <w:div w:id="386420635">
          <w:marLeft w:val="480"/>
          <w:marRight w:val="0"/>
          <w:marTop w:val="0"/>
          <w:marBottom w:val="0"/>
          <w:divBdr>
            <w:top w:val="none" w:sz="0" w:space="0" w:color="auto"/>
            <w:left w:val="none" w:sz="0" w:space="0" w:color="auto"/>
            <w:bottom w:val="none" w:sz="0" w:space="0" w:color="auto"/>
            <w:right w:val="none" w:sz="0" w:space="0" w:color="auto"/>
          </w:divBdr>
        </w:div>
        <w:div w:id="238096643">
          <w:marLeft w:val="480"/>
          <w:marRight w:val="0"/>
          <w:marTop w:val="0"/>
          <w:marBottom w:val="0"/>
          <w:divBdr>
            <w:top w:val="none" w:sz="0" w:space="0" w:color="auto"/>
            <w:left w:val="none" w:sz="0" w:space="0" w:color="auto"/>
            <w:bottom w:val="none" w:sz="0" w:space="0" w:color="auto"/>
            <w:right w:val="none" w:sz="0" w:space="0" w:color="auto"/>
          </w:divBdr>
        </w:div>
      </w:divsChild>
    </w:div>
    <w:div w:id="552162778">
      <w:bodyDiv w:val="1"/>
      <w:marLeft w:val="0"/>
      <w:marRight w:val="0"/>
      <w:marTop w:val="0"/>
      <w:marBottom w:val="0"/>
      <w:divBdr>
        <w:top w:val="none" w:sz="0" w:space="0" w:color="auto"/>
        <w:left w:val="none" w:sz="0" w:space="0" w:color="auto"/>
        <w:bottom w:val="none" w:sz="0" w:space="0" w:color="auto"/>
        <w:right w:val="none" w:sz="0" w:space="0" w:color="auto"/>
      </w:divBdr>
      <w:divsChild>
        <w:div w:id="1482386490">
          <w:marLeft w:val="480"/>
          <w:marRight w:val="0"/>
          <w:marTop w:val="0"/>
          <w:marBottom w:val="0"/>
          <w:divBdr>
            <w:top w:val="none" w:sz="0" w:space="0" w:color="auto"/>
            <w:left w:val="none" w:sz="0" w:space="0" w:color="auto"/>
            <w:bottom w:val="none" w:sz="0" w:space="0" w:color="auto"/>
            <w:right w:val="none" w:sz="0" w:space="0" w:color="auto"/>
          </w:divBdr>
        </w:div>
        <w:div w:id="303580029">
          <w:marLeft w:val="480"/>
          <w:marRight w:val="0"/>
          <w:marTop w:val="0"/>
          <w:marBottom w:val="0"/>
          <w:divBdr>
            <w:top w:val="none" w:sz="0" w:space="0" w:color="auto"/>
            <w:left w:val="none" w:sz="0" w:space="0" w:color="auto"/>
            <w:bottom w:val="none" w:sz="0" w:space="0" w:color="auto"/>
            <w:right w:val="none" w:sz="0" w:space="0" w:color="auto"/>
          </w:divBdr>
        </w:div>
        <w:div w:id="282349912">
          <w:marLeft w:val="480"/>
          <w:marRight w:val="0"/>
          <w:marTop w:val="0"/>
          <w:marBottom w:val="0"/>
          <w:divBdr>
            <w:top w:val="none" w:sz="0" w:space="0" w:color="auto"/>
            <w:left w:val="none" w:sz="0" w:space="0" w:color="auto"/>
            <w:bottom w:val="none" w:sz="0" w:space="0" w:color="auto"/>
            <w:right w:val="none" w:sz="0" w:space="0" w:color="auto"/>
          </w:divBdr>
        </w:div>
        <w:div w:id="1455053097">
          <w:marLeft w:val="480"/>
          <w:marRight w:val="0"/>
          <w:marTop w:val="0"/>
          <w:marBottom w:val="0"/>
          <w:divBdr>
            <w:top w:val="none" w:sz="0" w:space="0" w:color="auto"/>
            <w:left w:val="none" w:sz="0" w:space="0" w:color="auto"/>
            <w:bottom w:val="none" w:sz="0" w:space="0" w:color="auto"/>
            <w:right w:val="none" w:sz="0" w:space="0" w:color="auto"/>
          </w:divBdr>
        </w:div>
        <w:div w:id="1032733367">
          <w:marLeft w:val="480"/>
          <w:marRight w:val="0"/>
          <w:marTop w:val="0"/>
          <w:marBottom w:val="0"/>
          <w:divBdr>
            <w:top w:val="none" w:sz="0" w:space="0" w:color="auto"/>
            <w:left w:val="none" w:sz="0" w:space="0" w:color="auto"/>
            <w:bottom w:val="none" w:sz="0" w:space="0" w:color="auto"/>
            <w:right w:val="none" w:sz="0" w:space="0" w:color="auto"/>
          </w:divBdr>
        </w:div>
        <w:div w:id="2146311625">
          <w:marLeft w:val="480"/>
          <w:marRight w:val="0"/>
          <w:marTop w:val="0"/>
          <w:marBottom w:val="0"/>
          <w:divBdr>
            <w:top w:val="none" w:sz="0" w:space="0" w:color="auto"/>
            <w:left w:val="none" w:sz="0" w:space="0" w:color="auto"/>
            <w:bottom w:val="none" w:sz="0" w:space="0" w:color="auto"/>
            <w:right w:val="none" w:sz="0" w:space="0" w:color="auto"/>
          </w:divBdr>
        </w:div>
        <w:div w:id="813640176">
          <w:marLeft w:val="480"/>
          <w:marRight w:val="0"/>
          <w:marTop w:val="0"/>
          <w:marBottom w:val="0"/>
          <w:divBdr>
            <w:top w:val="none" w:sz="0" w:space="0" w:color="auto"/>
            <w:left w:val="none" w:sz="0" w:space="0" w:color="auto"/>
            <w:bottom w:val="none" w:sz="0" w:space="0" w:color="auto"/>
            <w:right w:val="none" w:sz="0" w:space="0" w:color="auto"/>
          </w:divBdr>
        </w:div>
        <w:div w:id="499659253">
          <w:marLeft w:val="480"/>
          <w:marRight w:val="0"/>
          <w:marTop w:val="0"/>
          <w:marBottom w:val="0"/>
          <w:divBdr>
            <w:top w:val="none" w:sz="0" w:space="0" w:color="auto"/>
            <w:left w:val="none" w:sz="0" w:space="0" w:color="auto"/>
            <w:bottom w:val="none" w:sz="0" w:space="0" w:color="auto"/>
            <w:right w:val="none" w:sz="0" w:space="0" w:color="auto"/>
          </w:divBdr>
        </w:div>
        <w:div w:id="1768425641">
          <w:marLeft w:val="480"/>
          <w:marRight w:val="0"/>
          <w:marTop w:val="0"/>
          <w:marBottom w:val="0"/>
          <w:divBdr>
            <w:top w:val="none" w:sz="0" w:space="0" w:color="auto"/>
            <w:left w:val="none" w:sz="0" w:space="0" w:color="auto"/>
            <w:bottom w:val="none" w:sz="0" w:space="0" w:color="auto"/>
            <w:right w:val="none" w:sz="0" w:space="0" w:color="auto"/>
          </w:divBdr>
        </w:div>
        <w:div w:id="2145536116">
          <w:marLeft w:val="480"/>
          <w:marRight w:val="0"/>
          <w:marTop w:val="0"/>
          <w:marBottom w:val="0"/>
          <w:divBdr>
            <w:top w:val="none" w:sz="0" w:space="0" w:color="auto"/>
            <w:left w:val="none" w:sz="0" w:space="0" w:color="auto"/>
            <w:bottom w:val="none" w:sz="0" w:space="0" w:color="auto"/>
            <w:right w:val="none" w:sz="0" w:space="0" w:color="auto"/>
          </w:divBdr>
        </w:div>
        <w:div w:id="990252135">
          <w:marLeft w:val="480"/>
          <w:marRight w:val="0"/>
          <w:marTop w:val="0"/>
          <w:marBottom w:val="0"/>
          <w:divBdr>
            <w:top w:val="none" w:sz="0" w:space="0" w:color="auto"/>
            <w:left w:val="none" w:sz="0" w:space="0" w:color="auto"/>
            <w:bottom w:val="none" w:sz="0" w:space="0" w:color="auto"/>
            <w:right w:val="none" w:sz="0" w:space="0" w:color="auto"/>
          </w:divBdr>
        </w:div>
        <w:div w:id="1075936872">
          <w:marLeft w:val="480"/>
          <w:marRight w:val="0"/>
          <w:marTop w:val="0"/>
          <w:marBottom w:val="0"/>
          <w:divBdr>
            <w:top w:val="none" w:sz="0" w:space="0" w:color="auto"/>
            <w:left w:val="none" w:sz="0" w:space="0" w:color="auto"/>
            <w:bottom w:val="none" w:sz="0" w:space="0" w:color="auto"/>
            <w:right w:val="none" w:sz="0" w:space="0" w:color="auto"/>
          </w:divBdr>
        </w:div>
        <w:div w:id="1902054115">
          <w:marLeft w:val="480"/>
          <w:marRight w:val="0"/>
          <w:marTop w:val="0"/>
          <w:marBottom w:val="0"/>
          <w:divBdr>
            <w:top w:val="none" w:sz="0" w:space="0" w:color="auto"/>
            <w:left w:val="none" w:sz="0" w:space="0" w:color="auto"/>
            <w:bottom w:val="none" w:sz="0" w:space="0" w:color="auto"/>
            <w:right w:val="none" w:sz="0" w:space="0" w:color="auto"/>
          </w:divBdr>
        </w:div>
        <w:div w:id="2123499184">
          <w:marLeft w:val="480"/>
          <w:marRight w:val="0"/>
          <w:marTop w:val="0"/>
          <w:marBottom w:val="0"/>
          <w:divBdr>
            <w:top w:val="none" w:sz="0" w:space="0" w:color="auto"/>
            <w:left w:val="none" w:sz="0" w:space="0" w:color="auto"/>
            <w:bottom w:val="none" w:sz="0" w:space="0" w:color="auto"/>
            <w:right w:val="none" w:sz="0" w:space="0" w:color="auto"/>
          </w:divBdr>
        </w:div>
        <w:div w:id="2078088339">
          <w:marLeft w:val="480"/>
          <w:marRight w:val="0"/>
          <w:marTop w:val="0"/>
          <w:marBottom w:val="0"/>
          <w:divBdr>
            <w:top w:val="none" w:sz="0" w:space="0" w:color="auto"/>
            <w:left w:val="none" w:sz="0" w:space="0" w:color="auto"/>
            <w:bottom w:val="none" w:sz="0" w:space="0" w:color="auto"/>
            <w:right w:val="none" w:sz="0" w:space="0" w:color="auto"/>
          </w:divBdr>
        </w:div>
        <w:div w:id="1749500472">
          <w:marLeft w:val="480"/>
          <w:marRight w:val="0"/>
          <w:marTop w:val="0"/>
          <w:marBottom w:val="0"/>
          <w:divBdr>
            <w:top w:val="none" w:sz="0" w:space="0" w:color="auto"/>
            <w:left w:val="none" w:sz="0" w:space="0" w:color="auto"/>
            <w:bottom w:val="none" w:sz="0" w:space="0" w:color="auto"/>
            <w:right w:val="none" w:sz="0" w:space="0" w:color="auto"/>
          </w:divBdr>
        </w:div>
        <w:div w:id="136146177">
          <w:marLeft w:val="480"/>
          <w:marRight w:val="0"/>
          <w:marTop w:val="0"/>
          <w:marBottom w:val="0"/>
          <w:divBdr>
            <w:top w:val="none" w:sz="0" w:space="0" w:color="auto"/>
            <w:left w:val="none" w:sz="0" w:space="0" w:color="auto"/>
            <w:bottom w:val="none" w:sz="0" w:space="0" w:color="auto"/>
            <w:right w:val="none" w:sz="0" w:space="0" w:color="auto"/>
          </w:divBdr>
        </w:div>
        <w:div w:id="1326130761">
          <w:marLeft w:val="480"/>
          <w:marRight w:val="0"/>
          <w:marTop w:val="0"/>
          <w:marBottom w:val="0"/>
          <w:divBdr>
            <w:top w:val="none" w:sz="0" w:space="0" w:color="auto"/>
            <w:left w:val="none" w:sz="0" w:space="0" w:color="auto"/>
            <w:bottom w:val="none" w:sz="0" w:space="0" w:color="auto"/>
            <w:right w:val="none" w:sz="0" w:space="0" w:color="auto"/>
          </w:divBdr>
        </w:div>
        <w:div w:id="183327311">
          <w:marLeft w:val="480"/>
          <w:marRight w:val="0"/>
          <w:marTop w:val="0"/>
          <w:marBottom w:val="0"/>
          <w:divBdr>
            <w:top w:val="none" w:sz="0" w:space="0" w:color="auto"/>
            <w:left w:val="none" w:sz="0" w:space="0" w:color="auto"/>
            <w:bottom w:val="none" w:sz="0" w:space="0" w:color="auto"/>
            <w:right w:val="none" w:sz="0" w:space="0" w:color="auto"/>
          </w:divBdr>
        </w:div>
        <w:div w:id="803935271">
          <w:marLeft w:val="480"/>
          <w:marRight w:val="0"/>
          <w:marTop w:val="0"/>
          <w:marBottom w:val="0"/>
          <w:divBdr>
            <w:top w:val="none" w:sz="0" w:space="0" w:color="auto"/>
            <w:left w:val="none" w:sz="0" w:space="0" w:color="auto"/>
            <w:bottom w:val="none" w:sz="0" w:space="0" w:color="auto"/>
            <w:right w:val="none" w:sz="0" w:space="0" w:color="auto"/>
          </w:divBdr>
        </w:div>
        <w:div w:id="1974942279">
          <w:marLeft w:val="480"/>
          <w:marRight w:val="0"/>
          <w:marTop w:val="0"/>
          <w:marBottom w:val="0"/>
          <w:divBdr>
            <w:top w:val="none" w:sz="0" w:space="0" w:color="auto"/>
            <w:left w:val="none" w:sz="0" w:space="0" w:color="auto"/>
            <w:bottom w:val="none" w:sz="0" w:space="0" w:color="auto"/>
            <w:right w:val="none" w:sz="0" w:space="0" w:color="auto"/>
          </w:divBdr>
        </w:div>
        <w:div w:id="751127322">
          <w:marLeft w:val="480"/>
          <w:marRight w:val="0"/>
          <w:marTop w:val="0"/>
          <w:marBottom w:val="0"/>
          <w:divBdr>
            <w:top w:val="none" w:sz="0" w:space="0" w:color="auto"/>
            <w:left w:val="none" w:sz="0" w:space="0" w:color="auto"/>
            <w:bottom w:val="none" w:sz="0" w:space="0" w:color="auto"/>
            <w:right w:val="none" w:sz="0" w:space="0" w:color="auto"/>
          </w:divBdr>
        </w:div>
        <w:div w:id="587155599">
          <w:marLeft w:val="480"/>
          <w:marRight w:val="0"/>
          <w:marTop w:val="0"/>
          <w:marBottom w:val="0"/>
          <w:divBdr>
            <w:top w:val="none" w:sz="0" w:space="0" w:color="auto"/>
            <w:left w:val="none" w:sz="0" w:space="0" w:color="auto"/>
            <w:bottom w:val="none" w:sz="0" w:space="0" w:color="auto"/>
            <w:right w:val="none" w:sz="0" w:space="0" w:color="auto"/>
          </w:divBdr>
        </w:div>
        <w:div w:id="1527064870">
          <w:marLeft w:val="480"/>
          <w:marRight w:val="0"/>
          <w:marTop w:val="0"/>
          <w:marBottom w:val="0"/>
          <w:divBdr>
            <w:top w:val="none" w:sz="0" w:space="0" w:color="auto"/>
            <w:left w:val="none" w:sz="0" w:space="0" w:color="auto"/>
            <w:bottom w:val="none" w:sz="0" w:space="0" w:color="auto"/>
            <w:right w:val="none" w:sz="0" w:space="0" w:color="auto"/>
          </w:divBdr>
        </w:div>
        <w:div w:id="1649482140">
          <w:marLeft w:val="480"/>
          <w:marRight w:val="0"/>
          <w:marTop w:val="0"/>
          <w:marBottom w:val="0"/>
          <w:divBdr>
            <w:top w:val="none" w:sz="0" w:space="0" w:color="auto"/>
            <w:left w:val="none" w:sz="0" w:space="0" w:color="auto"/>
            <w:bottom w:val="none" w:sz="0" w:space="0" w:color="auto"/>
            <w:right w:val="none" w:sz="0" w:space="0" w:color="auto"/>
          </w:divBdr>
        </w:div>
        <w:div w:id="1052315463">
          <w:marLeft w:val="480"/>
          <w:marRight w:val="0"/>
          <w:marTop w:val="0"/>
          <w:marBottom w:val="0"/>
          <w:divBdr>
            <w:top w:val="none" w:sz="0" w:space="0" w:color="auto"/>
            <w:left w:val="none" w:sz="0" w:space="0" w:color="auto"/>
            <w:bottom w:val="none" w:sz="0" w:space="0" w:color="auto"/>
            <w:right w:val="none" w:sz="0" w:space="0" w:color="auto"/>
          </w:divBdr>
        </w:div>
        <w:div w:id="702023643">
          <w:marLeft w:val="480"/>
          <w:marRight w:val="0"/>
          <w:marTop w:val="0"/>
          <w:marBottom w:val="0"/>
          <w:divBdr>
            <w:top w:val="none" w:sz="0" w:space="0" w:color="auto"/>
            <w:left w:val="none" w:sz="0" w:space="0" w:color="auto"/>
            <w:bottom w:val="none" w:sz="0" w:space="0" w:color="auto"/>
            <w:right w:val="none" w:sz="0" w:space="0" w:color="auto"/>
          </w:divBdr>
        </w:div>
        <w:div w:id="140656431">
          <w:marLeft w:val="480"/>
          <w:marRight w:val="0"/>
          <w:marTop w:val="0"/>
          <w:marBottom w:val="0"/>
          <w:divBdr>
            <w:top w:val="none" w:sz="0" w:space="0" w:color="auto"/>
            <w:left w:val="none" w:sz="0" w:space="0" w:color="auto"/>
            <w:bottom w:val="none" w:sz="0" w:space="0" w:color="auto"/>
            <w:right w:val="none" w:sz="0" w:space="0" w:color="auto"/>
          </w:divBdr>
        </w:div>
        <w:div w:id="1710372845">
          <w:marLeft w:val="480"/>
          <w:marRight w:val="0"/>
          <w:marTop w:val="0"/>
          <w:marBottom w:val="0"/>
          <w:divBdr>
            <w:top w:val="none" w:sz="0" w:space="0" w:color="auto"/>
            <w:left w:val="none" w:sz="0" w:space="0" w:color="auto"/>
            <w:bottom w:val="none" w:sz="0" w:space="0" w:color="auto"/>
            <w:right w:val="none" w:sz="0" w:space="0" w:color="auto"/>
          </w:divBdr>
        </w:div>
        <w:div w:id="1071150821">
          <w:marLeft w:val="480"/>
          <w:marRight w:val="0"/>
          <w:marTop w:val="0"/>
          <w:marBottom w:val="0"/>
          <w:divBdr>
            <w:top w:val="none" w:sz="0" w:space="0" w:color="auto"/>
            <w:left w:val="none" w:sz="0" w:space="0" w:color="auto"/>
            <w:bottom w:val="none" w:sz="0" w:space="0" w:color="auto"/>
            <w:right w:val="none" w:sz="0" w:space="0" w:color="auto"/>
          </w:divBdr>
        </w:div>
        <w:div w:id="585577606">
          <w:marLeft w:val="480"/>
          <w:marRight w:val="0"/>
          <w:marTop w:val="0"/>
          <w:marBottom w:val="0"/>
          <w:divBdr>
            <w:top w:val="none" w:sz="0" w:space="0" w:color="auto"/>
            <w:left w:val="none" w:sz="0" w:space="0" w:color="auto"/>
            <w:bottom w:val="none" w:sz="0" w:space="0" w:color="auto"/>
            <w:right w:val="none" w:sz="0" w:space="0" w:color="auto"/>
          </w:divBdr>
        </w:div>
        <w:div w:id="1092318362">
          <w:marLeft w:val="480"/>
          <w:marRight w:val="0"/>
          <w:marTop w:val="0"/>
          <w:marBottom w:val="0"/>
          <w:divBdr>
            <w:top w:val="none" w:sz="0" w:space="0" w:color="auto"/>
            <w:left w:val="none" w:sz="0" w:space="0" w:color="auto"/>
            <w:bottom w:val="none" w:sz="0" w:space="0" w:color="auto"/>
            <w:right w:val="none" w:sz="0" w:space="0" w:color="auto"/>
          </w:divBdr>
        </w:div>
        <w:div w:id="1844586766">
          <w:marLeft w:val="480"/>
          <w:marRight w:val="0"/>
          <w:marTop w:val="0"/>
          <w:marBottom w:val="0"/>
          <w:divBdr>
            <w:top w:val="none" w:sz="0" w:space="0" w:color="auto"/>
            <w:left w:val="none" w:sz="0" w:space="0" w:color="auto"/>
            <w:bottom w:val="none" w:sz="0" w:space="0" w:color="auto"/>
            <w:right w:val="none" w:sz="0" w:space="0" w:color="auto"/>
          </w:divBdr>
        </w:div>
        <w:div w:id="1904172256">
          <w:marLeft w:val="480"/>
          <w:marRight w:val="0"/>
          <w:marTop w:val="0"/>
          <w:marBottom w:val="0"/>
          <w:divBdr>
            <w:top w:val="none" w:sz="0" w:space="0" w:color="auto"/>
            <w:left w:val="none" w:sz="0" w:space="0" w:color="auto"/>
            <w:bottom w:val="none" w:sz="0" w:space="0" w:color="auto"/>
            <w:right w:val="none" w:sz="0" w:space="0" w:color="auto"/>
          </w:divBdr>
        </w:div>
        <w:div w:id="1440561526">
          <w:marLeft w:val="480"/>
          <w:marRight w:val="0"/>
          <w:marTop w:val="0"/>
          <w:marBottom w:val="0"/>
          <w:divBdr>
            <w:top w:val="none" w:sz="0" w:space="0" w:color="auto"/>
            <w:left w:val="none" w:sz="0" w:space="0" w:color="auto"/>
            <w:bottom w:val="none" w:sz="0" w:space="0" w:color="auto"/>
            <w:right w:val="none" w:sz="0" w:space="0" w:color="auto"/>
          </w:divBdr>
        </w:div>
        <w:div w:id="970552016">
          <w:marLeft w:val="480"/>
          <w:marRight w:val="0"/>
          <w:marTop w:val="0"/>
          <w:marBottom w:val="0"/>
          <w:divBdr>
            <w:top w:val="none" w:sz="0" w:space="0" w:color="auto"/>
            <w:left w:val="none" w:sz="0" w:space="0" w:color="auto"/>
            <w:bottom w:val="none" w:sz="0" w:space="0" w:color="auto"/>
            <w:right w:val="none" w:sz="0" w:space="0" w:color="auto"/>
          </w:divBdr>
        </w:div>
      </w:divsChild>
    </w:div>
    <w:div w:id="558058251">
      <w:bodyDiv w:val="1"/>
      <w:marLeft w:val="0"/>
      <w:marRight w:val="0"/>
      <w:marTop w:val="0"/>
      <w:marBottom w:val="0"/>
      <w:divBdr>
        <w:top w:val="none" w:sz="0" w:space="0" w:color="auto"/>
        <w:left w:val="none" w:sz="0" w:space="0" w:color="auto"/>
        <w:bottom w:val="none" w:sz="0" w:space="0" w:color="auto"/>
        <w:right w:val="none" w:sz="0" w:space="0" w:color="auto"/>
      </w:divBdr>
    </w:div>
    <w:div w:id="571282080">
      <w:bodyDiv w:val="1"/>
      <w:marLeft w:val="0"/>
      <w:marRight w:val="0"/>
      <w:marTop w:val="0"/>
      <w:marBottom w:val="0"/>
      <w:divBdr>
        <w:top w:val="none" w:sz="0" w:space="0" w:color="auto"/>
        <w:left w:val="none" w:sz="0" w:space="0" w:color="auto"/>
        <w:bottom w:val="none" w:sz="0" w:space="0" w:color="auto"/>
        <w:right w:val="none" w:sz="0" w:space="0" w:color="auto"/>
      </w:divBdr>
    </w:div>
    <w:div w:id="582449100">
      <w:bodyDiv w:val="1"/>
      <w:marLeft w:val="0"/>
      <w:marRight w:val="0"/>
      <w:marTop w:val="0"/>
      <w:marBottom w:val="0"/>
      <w:divBdr>
        <w:top w:val="none" w:sz="0" w:space="0" w:color="auto"/>
        <w:left w:val="none" w:sz="0" w:space="0" w:color="auto"/>
        <w:bottom w:val="none" w:sz="0" w:space="0" w:color="auto"/>
        <w:right w:val="none" w:sz="0" w:space="0" w:color="auto"/>
      </w:divBdr>
    </w:div>
    <w:div w:id="585386889">
      <w:bodyDiv w:val="1"/>
      <w:marLeft w:val="0"/>
      <w:marRight w:val="0"/>
      <w:marTop w:val="0"/>
      <w:marBottom w:val="0"/>
      <w:divBdr>
        <w:top w:val="none" w:sz="0" w:space="0" w:color="auto"/>
        <w:left w:val="none" w:sz="0" w:space="0" w:color="auto"/>
        <w:bottom w:val="none" w:sz="0" w:space="0" w:color="auto"/>
        <w:right w:val="none" w:sz="0" w:space="0" w:color="auto"/>
      </w:divBdr>
    </w:div>
    <w:div w:id="588852671">
      <w:bodyDiv w:val="1"/>
      <w:marLeft w:val="0"/>
      <w:marRight w:val="0"/>
      <w:marTop w:val="0"/>
      <w:marBottom w:val="0"/>
      <w:divBdr>
        <w:top w:val="none" w:sz="0" w:space="0" w:color="auto"/>
        <w:left w:val="none" w:sz="0" w:space="0" w:color="auto"/>
        <w:bottom w:val="none" w:sz="0" w:space="0" w:color="auto"/>
        <w:right w:val="none" w:sz="0" w:space="0" w:color="auto"/>
      </w:divBdr>
    </w:div>
    <w:div w:id="598298751">
      <w:bodyDiv w:val="1"/>
      <w:marLeft w:val="0"/>
      <w:marRight w:val="0"/>
      <w:marTop w:val="0"/>
      <w:marBottom w:val="0"/>
      <w:divBdr>
        <w:top w:val="none" w:sz="0" w:space="0" w:color="auto"/>
        <w:left w:val="none" w:sz="0" w:space="0" w:color="auto"/>
        <w:bottom w:val="none" w:sz="0" w:space="0" w:color="auto"/>
        <w:right w:val="none" w:sz="0" w:space="0" w:color="auto"/>
      </w:divBdr>
    </w:div>
    <w:div w:id="615409290">
      <w:bodyDiv w:val="1"/>
      <w:marLeft w:val="0"/>
      <w:marRight w:val="0"/>
      <w:marTop w:val="0"/>
      <w:marBottom w:val="0"/>
      <w:divBdr>
        <w:top w:val="none" w:sz="0" w:space="0" w:color="auto"/>
        <w:left w:val="none" w:sz="0" w:space="0" w:color="auto"/>
        <w:bottom w:val="none" w:sz="0" w:space="0" w:color="auto"/>
        <w:right w:val="none" w:sz="0" w:space="0" w:color="auto"/>
      </w:divBdr>
    </w:div>
    <w:div w:id="626011433">
      <w:bodyDiv w:val="1"/>
      <w:marLeft w:val="0"/>
      <w:marRight w:val="0"/>
      <w:marTop w:val="0"/>
      <w:marBottom w:val="0"/>
      <w:divBdr>
        <w:top w:val="none" w:sz="0" w:space="0" w:color="auto"/>
        <w:left w:val="none" w:sz="0" w:space="0" w:color="auto"/>
        <w:bottom w:val="none" w:sz="0" w:space="0" w:color="auto"/>
        <w:right w:val="none" w:sz="0" w:space="0" w:color="auto"/>
      </w:divBdr>
    </w:div>
    <w:div w:id="637683766">
      <w:bodyDiv w:val="1"/>
      <w:marLeft w:val="0"/>
      <w:marRight w:val="0"/>
      <w:marTop w:val="0"/>
      <w:marBottom w:val="0"/>
      <w:divBdr>
        <w:top w:val="none" w:sz="0" w:space="0" w:color="auto"/>
        <w:left w:val="none" w:sz="0" w:space="0" w:color="auto"/>
        <w:bottom w:val="none" w:sz="0" w:space="0" w:color="auto"/>
        <w:right w:val="none" w:sz="0" w:space="0" w:color="auto"/>
      </w:divBdr>
      <w:divsChild>
        <w:div w:id="1794398413">
          <w:marLeft w:val="480"/>
          <w:marRight w:val="0"/>
          <w:marTop w:val="0"/>
          <w:marBottom w:val="0"/>
          <w:divBdr>
            <w:top w:val="none" w:sz="0" w:space="0" w:color="auto"/>
            <w:left w:val="none" w:sz="0" w:space="0" w:color="auto"/>
            <w:bottom w:val="none" w:sz="0" w:space="0" w:color="auto"/>
            <w:right w:val="none" w:sz="0" w:space="0" w:color="auto"/>
          </w:divBdr>
        </w:div>
        <w:div w:id="1002128258">
          <w:marLeft w:val="480"/>
          <w:marRight w:val="0"/>
          <w:marTop w:val="0"/>
          <w:marBottom w:val="0"/>
          <w:divBdr>
            <w:top w:val="none" w:sz="0" w:space="0" w:color="auto"/>
            <w:left w:val="none" w:sz="0" w:space="0" w:color="auto"/>
            <w:bottom w:val="none" w:sz="0" w:space="0" w:color="auto"/>
            <w:right w:val="none" w:sz="0" w:space="0" w:color="auto"/>
          </w:divBdr>
        </w:div>
        <w:div w:id="1191918903">
          <w:marLeft w:val="480"/>
          <w:marRight w:val="0"/>
          <w:marTop w:val="0"/>
          <w:marBottom w:val="0"/>
          <w:divBdr>
            <w:top w:val="none" w:sz="0" w:space="0" w:color="auto"/>
            <w:left w:val="none" w:sz="0" w:space="0" w:color="auto"/>
            <w:bottom w:val="none" w:sz="0" w:space="0" w:color="auto"/>
            <w:right w:val="none" w:sz="0" w:space="0" w:color="auto"/>
          </w:divBdr>
        </w:div>
        <w:div w:id="206643973">
          <w:marLeft w:val="480"/>
          <w:marRight w:val="0"/>
          <w:marTop w:val="0"/>
          <w:marBottom w:val="0"/>
          <w:divBdr>
            <w:top w:val="none" w:sz="0" w:space="0" w:color="auto"/>
            <w:left w:val="none" w:sz="0" w:space="0" w:color="auto"/>
            <w:bottom w:val="none" w:sz="0" w:space="0" w:color="auto"/>
            <w:right w:val="none" w:sz="0" w:space="0" w:color="auto"/>
          </w:divBdr>
        </w:div>
        <w:div w:id="1355887757">
          <w:marLeft w:val="480"/>
          <w:marRight w:val="0"/>
          <w:marTop w:val="0"/>
          <w:marBottom w:val="0"/>
          <w:divBdr>
            <w:top w:val="none" w:sz="0" w:space="0" w:color="auto"/>
            <w:left w:val="none" w:sz="0" w:space="0" w:color="auto"/>
            <w:bottom w:val="none" w:sz="0" w:space="0" w:color="auto"/>
            <w:right w:val="none" w:sz="0" w:space="0" w:color="auto"/>
          </w:divBdr>
        </w:div>
        <w:div w:id="1044527239">
          <w:marLeft w:val="480"/>
          <w:marRight w:val="0"/>
          <w:marTop w:val="0"/>
          <w:marBottom w:val="0"/>
          <w:divBdr>
            <w:top w:val="none" w:sz="0" w:space="0" w:color="auto"/>
            <w:left w:val="none" w:sz="0" w:space="0" w:color="auto"/>
            <w:bottom w:val="none" w:sz="0" w:space="0" w:color="auto"/>
            <w:right w:val="none" w:sz="0" w:space="0" w:color="auto"/>
          </w:divBdr>
        </w:div>
        <w:div w:id="2077508265">
          <w:marLeft w:val="480"/>
          <w:marRight w:val="0"/>
          <w:marTop w:val="0"/>
          <w:marBottom w:val="0"/>
          <w:divBdr>
            <w:top w:val="none" w:sz="0" w:space="0" w:color="auto"/>
            <w:left w:val="none" w:sz="0" w:space="0" w:color="auto"/>
            <w:bottom w:val="none" w:sz="0" w:space="0" w:color="auto"/>
            <w:right w:val="none" w:sz="0" w:space="0" w:color="auto"/>
          </w:divBdr>
        </w:div>
        <w:div w:id="594175302">
          <w:marLeft w:val="480"/>
          <w:marRight w:val="0"/>
          <w:marTop w:val="0"/>
          <w:marBottom w:val="0"/>
          <w:divBdr>
            <w:top w:val="none" w:sz="0" w:space="0" w:color="auto"/>
            <w:left w:val="none" w:sz="0" w:space="0" w:color="auto"/>
            <w:bottom w:val="none" w:sz="0" w:space="0" w:color="auto"/>
            <w:right w:val="none" w:sz="0" w:space="0" w:color="auto"/>
          </w:divBdr>
        </w:div>
        <w:div w:id="232936804">
          <w:marLeft w:val="480"/>
          <w:marRight w:val="0"/>
          <w:marTop w:val="0"/>
          <w:marBottom w:val="0"/>
          <w:divBdr>
            <w:top w:val="none" w:sz="0" w:space="0" w:color="auto"/>
            <w:left w:val="none" w:sz="0" w:space="0" w:color="auto"/>
            <w:bottom w:val="none" w:sz="0" w:space="0" w:color="auto"/>
            <w:right w:val="none" w:sz="0" w:space="0" w:color="auto"/>
          </w:divBdr>
        </w:div>
        <w:div w:id="1622607496">
          <w:marLeft w:val="480"/>
          <w:marRight w:val="0"/>
          <w:marTop w:val="0"/>
          <w:marBottom w:val="0"/>
          <w:divBdr>
            <w:top w:val="none" w:sz="0" w:space="0" w:color="auto"/>
            <w:left w:val="none" w:sz="0" w:space="0" w:color="auto"/>
            <w:bottom w:val="none" w:sz="0" w:space="0" w:color="auto"/>
            <w:right w:val="none" w:sz="0" w:space="0" w:color="auto"/>
          </w:divBdr>
        </w:div>
        <w:div w:id="1957102290">
          <w:marLeft w:val="480"/>
          <w:marRight w:val="0"/>
          <w:marTop w:val="0"/>
          <w:marBottom w:val="0"/>
          <w:divBdr>
            <w:top w:val="none" w:sz="0" w:space="0" w:color="auto"/>
            <w:left w:val="none" w:sz="0" w:space="0" w:color="auto"/>
            <w:bottom w:val="none" w:sz="0" w:space="0" w:color="auto"/>
            <w:right w:val="none" w:sz="0" w:space="0" w:color="auto"/>
          </w:divBdr>
        </w:div>
        <w:div w:id="1920673611">
          <w:marLeft w:val="480"/>
          <w:marRight w:val="0"/>
          <w:marTop w:val="0"/>
          <w:marBottom w:val="0"/>
          <w:divBdr>
            <w:top w:val="none" w:sz="0" w:space="0" w:color="auto"/>
            <w:left w:val="none" w:sz="0" w:space="0" w:color="auto"/>
            <w:bottom w:val="none" w:sz="0" w:space="0" w:color="auto"/>
            <w:right w:val="none" w:sz="0" w:space="0" w:color="auto"/>
          </w:divBdr>
        </w:div>
        <w:div w:id="1741366164">
          <w:marLeft w:val="480"/>
          <w:marRight w:val="0"/>
          <w:marTop w:val="0"/>
          <w:marBottom w:val="0"/>
          <w:divBdr>
            <w:top w:val="none" w:sz="0" w:space="0" w:color="auto"/>
            <w:left w:val="none" w:sz="0" w:space="0" w:color="auto"/>
            <w:bottom w:val="none" w:sz="0" w:space="0" w:color="auto"/>
            <w:right w:val="none" w:sz="0" w:space="0" w:color="auto"/>
          </w:divBdr>
        </w:div>
        <w:div w:id="1046486971">
          <w:marLeft w:val="480"/>
          <w:marRight w:val="0"/>
          <w:marTop w:val="0"/>
          <w:marBottom w:val="0"/>
          <w:divBdr>
            <w:top w:val="none" w:sz="0" w:space="0" w:color="auto"/>
            <w:left w:val="none" w:sz="0" w:space="0" w:color="auto"/>
            <w:bottom w:val="none" w:sz="0" w:space="0" w:color="auto"/>
            <w:right w:val="none" w:sz="0" w:space="0" w:color="auto"/>
          </w:divBdr>
        </w:div>
        <w:div w:id="1016348094">
          <w:marLeft w:val="480"/>
          <w:marRight w:val="0"/>
          <w:marTop w:val="0"/>
          <w:marBottom w:val="0"/>
          <w:divBdr>
            <w:top w:val="none" w:sz="0" w:space="0" w:color="auto"/>
            <w:left w:val="none" w:sz="0" w:space="0" w:color="auto"/>
            <w:bottom w:val="none" w:sz="0" w:space="0" w:color="auto"/>
            <w:right w:val="none" w:sz="0" w:space="0" w:color="auto"/>
          </w:divBdr>
        </w:div>
        <w:div w:id="595554495">
          <w:marLeft w:val="480"/>
          <w:marRight w:val="0"/>
          <w:marTop w:val="0"/>
          <w:marBottom w:val="0"/>
          <w:divBdr>
            <w:top w:val="none" w:sz="0" w:space="0" w:color="auto"/>
            <w:left w:val="none" w:sz="0" w:space="0" w:color="auto"/>
            <w:bottom w:val="none" w:sz="0" w:space="0" w:color="auto"/>
            <w:right w:val="none" w:sz="0" w:space="0" w:color="auto"/>
          </w:divBdr>
        </w:div>
        <w:div w:id="878126337">
          <w:marLeft w:val="480"/>
          <w:marRight w:val="0"/>
          <w:marTop w:val="0"/>
          <w:marBottom w:val="0"/>
          <w:divBdr>
            <w:top w:val="none" w:sz="0" w:space="0" w:color="auto"/>
            <w:left w:val="none" w:sz="0" w:space="0" w:color="auto"/>
            <w:bottom w:val="none" w:sz="0" w:space="0" w:color="auto"/>
            <w:right w:val="none" w:sz="0" w:space="0" w:color="auto"/>
          </w:divBdr>
        </w:div>
        <w:div w:id="1344093435">
          <w:marLeft w:val="480"/>
          <w:marRight w:val="0"/>
          <w:marTop w:val="0"/>
          <w:marBottom w:val="0"/>
          <w:divBdr>
            <w:top w:val="none" w:sz="0" w:space="0" w:color="auto"/>
            <w:left w:val="none" w:sz="0" w:space="0" w:color="auto"/>
            <w:bottom w:val="none" w:sz="0" w:space="0" w:color="auto"/>
            <w:right w:val="none" w:sz="0" w:space="0" w:color="auto"/>
          </w:divBdr>
        </w:div>
        <w:div w:id="1060786486">
          <w:marLeft w:val="480"/>
          <w:marRight w:val="0"/>
          <w:marTop w:val="0"/>
          <w:marBottom w:val="0"/>
          <w:divBdr>
            <w:top w:val="none" w:sz="0" w:space="0" w:color="auto"/>
            <w:left w:val="none" w:sz="0" w:space="0" w:color="auto"/>
            <w:bottom w:val="none" w:sz="0" w:space="0" w:color="auto"/>
            <w:right w:val="none" w:sz="0" w:space="0" w:color="auto"/>
          </w:divBdr>
        </w:div>
        <w:div w:id="780958442">
          <w:marLeft w:val="480"/>
          <w:marRight w:val="0"/>
          <w:marTop w:val="0"/>
          <w:marBottom w:val="0"/>
          <w:divBdr>
            <w:top w:val="none" w:sz="0" w:space="0" w:color="auto"/>
            <w:left w:val="none" w:sz="0" w:space="0" w:color="auto"/>
            <w:bottom w:val="none" w:sz="0" w:space="0" w:color="auto"/>
            <w:right w:val="none" w:sz="0" w:space="0" w:color="auto"/>
          </w:divBdr>
        </w:div>
        <w:div w:id="1844279240">
          <w:marLeft w:val="480"/>
          <w:marRight w:val="0"/>
          <w:marTop w:val="0"/>
          <w:marBottom w:val="0"/>
          <w:divBdr>
            <w:top w:val="none" w:sz="0" w:space="0" w:color="auto"/>
            <w:left w:val="none" w:sz="0" w:space="0" w:color="auto"/>
            <w:bottom w:val="none" w:sz="0" w:space="0" w:color="auto"/>
            <w:right w:val="none" w:sz="0" w:space="0" w:color="auto"/>
          </w:divBdr>
        </w:div>
        <w:div w:id="1731995869">
          <w:marLeft w:val="480"/>
          <w:marRight w:val="0"/>
          <w:marTop w:val="0"/>
          <w:marBottom w:val="0"/>
          <w:divBdr>
            <w:top w:val="none" w:sz="0" w:space="0" w:color="auto"/>
            <w:left w:val="none" w:sz="0" w:space="0" w:color="auto"/>
            <w:bottom w:val="none" w:sz="0" w:space="0" w:color="auto"/>
            <w:right w:val="none" w:sz="0" w:space="0" w:color="auto"/>
          </w:divBdr>
        </w:div>
        <w:div w:id="1620792813">
          <w:marLeft w:val="480"/>
          <w:marRight w:val="0"/>
          <w:marTop w:val="0"/>
          <w:marBottom w:val="0"/>
          <w:divBdr>
            <w:top w:val="none" w:sz="0" w:space="0" w:color="auto"/>
            <w:left w:val="none" w:sz="0" w:space="0" w:color="auto"/>
            <w:bottom w:val="none" w:sz="0" w:space="0" w:color="auto"/>
            <w:right w:val="none" w:sz="0" w:space="0" w:color="auto"/>
          </w:divBdr>
        </w:div>
        <w:div w:id="906301162">
          <w:marLeft w:val="480"/>
          <w:marRight w:val="0"/>
          <w:marTop w:val="0"/>
          <w:marBottom w:val="0"/>
          <w:divBdr>
            <w:top w:val="none" w:sz="0" w:space="0" w:color="auto"/>
            <w:left w:val="none" w:sz="0" w:space="0" w:color="auto"/>
            <w:bottom w:val="none" w:sz="0" w:space="0" w:color="auto"/>
            <w:right w:val="none" w:sz="0" w:space="0" w:color="auto"/>
          </w:divBdr>
        </w:div>
        <w:div w:id="822159252">
          <w:marLeft w:val="480"/>
          <w:marRight w:val="0"/>
          <w:marTop w:val="0"/>
          <w:marBottom w:val="0"/>
          <w:divBdr>
            <w:top w:val="none" w:sz="0" w:space="0" w:color="auto"/>
            <w:left w:val="none" w:sz="0" w:space="0" w:color="auto"/>
            <w:bottom w:val="none" w:sz="0" w:space="0" w:color="auto"/>
            <w:right w:val="none" w:sz="0" w:space="0" w:color="auto"/>
          </w:divBdr>
        </w:div>
        <w:div w:id="2043901747">
          <w:marLeft w:val="480"/>
          <w:marRight w:val="0"/>
          <w:marTop w:val="0"/>
          <w:marBottom w:val="0"/>
          <w:divBdr>
            <w:top w:val="none" w:sz="0" w:space="0" w:color="auto"/>
            <w:left w:val="none" w:sz="0" w:space="0" w:color="auto"/>
            <w:bottom w:val="none" w:sz="0" w:space="0" w:color="auto"/>
            <w:right w:val="none" w:sz="0" w:space="0" w:color="auto"/>
          </w:divBdr>
        </w:div>
        <w:div w:id="1494908723">
          <w:marLeft w:val="480"/>
          <w:marRight w:val="0"/>
          <w:marTop w:val="0"/>
          <w:marBottom w:val="0"/>
          <w:divBdr>
            <w:top w:val="none" w:sz="0" w:space="0" w:color="auto"/>
            <w:left w:val="none" w:sz="0" w:space="0" w:color="auto"/>
            <w:bottom w:val="none" w:sz="0" w:space="0" w:color="auto"/>
            <w:right w:val="none" w:sz="0" w:space="0" w:color="auto"/>
          </w:divBdr>
        </w:div>
        <w:div w:id="542180712">
          <w:marLeft w:val="480"/>
          <w:marRight w:val="0"/>
          <w:marTop w:val="0"/>
          <w:marBottom w:val="0"/>
          <w:divBdr>
            <w:top w:val="none" w:sz="0" w:space="0" w:color="auto"/>
            <w:left w:val="none" w:sz="0" w:space="0" w:color="auto"/>
            <w:bottom w:val="none" w:sz="0" w:space="0" w:color="auto"/>
            <w:right w:val="none" w:sz="0" w:space="0" w:color="auto"/>
          </w:divBdr>
        </w:div>
        <w:div w:id="1894734494">
          <w:marLeft w:val="480"/>
          <w:marRight w:val="0"/>
          <w:marTop w:val="0"/>
          <w:marBottom w:val="0"/>
          <w:divBdr>
            <w:top w:val="none" w:sz="0" w:space="0" w:color="auto"/>
            <w:left w:val="none" w:sz="0" w:space="0" w:color="auto"/>
            <w:bottom w:val="none" w:sz="0" w:space="0" w:color="auto"/>
            <w:right w:val="none" w:sz="0" w:space="0" w:color="auto"/>
          </w:divBdr>
        </w:div>
        <w:div w:id="443774101">
          <w:marLeft w:val="480"/>
          <w:marRight w:val="0"/>
          <w:marTop w:val="0"/>
          <w:marBottom w:val="0"/>
          <w:divBdr>
            <w:top w:val="none" w:sz="0" w:space="0" w:color="auto"/>
            <w:left w:val="none" w:sz="0" w:space="0" w:color="auto"/>
            <w:bottom w:val="none" w:sz="0" w:space="0" w:color="auto"/>
            <w:right w:val="none" w:sz="0" w:space="0" w:color="auto"/>
          </w:divBdr>
        </w:div>
        <w:div w:id="489254500">
          <w:marLeft w:val="480"/>
          <w:marRight w:val="0"/>
          <w:marTop w:val="0"/>
          <w:marBottom w:val="0"/>
          <w:divBdr>
            <w:top w:val="none" w:sz="0" w:space="0" w:color="auto"/>
            <w:left w:val="none" w:sz="0" w:space="0" w:color="auto"/>
            <w:bottom w:val="none" w:sz="0" w:space="0" w:color="auto"/>
            <w:right w:val="none" w:sz="0" w:space="0" w:color="auto"/>
          </w:divBdr>
        </w:div>
        <w:div w:id="1510367314">
          <w:marLeft w:val="480"/>
          <w:marRight w:val="0"/>
          <w:marTop w:val="0"/>
          <w:marBottom w:val="0"/>
          <w:divBdr>
            <w:top w:val="none" w:sz="0" w:space="0" w:color="auto"/>
            <w:left w:val="none" w:sz="0" w:space="0" w:color="auto"/>
            <w:bottom w:val="none" w:sz="0" w:space="0" w:color="auto"/>
            <w:right w:val="none" w:sz="0" w:space="0" w:color="auto"/>
          </w:divBdr>
        </w:div>
        <w:div w:id="569119863">
          <w:marLeft w:val="480"/>
          <w:marRight w:val="0"/>
          <w:marTop w:val="0"/>
          <w:marBottom w:val="0"/>
          <w:divBdr>
            <w:top w:val="none" w:sz="0" w:space="0" w:color="auto"/>
            <w:left w:val="none" w:sz="0" w:space="0" w:color="auto"/>
            <w:bottom w:val="none" w:sz="0" w:space="0" w:color="auto"/>
            <w:right w:val="none" w:sz="0" w:space="0" w:color="auto"/>
          </w:divBdr>
        </w:div>
        <w:div w:id="992216633">
          <w:marLeft w:val="480"/>
          <w:marRight w:val="0"/>
          <w:marTop w:val="0"/>
          <w:marBottom w:val="0"/>
          <w:divBdr>
            <w:top w:val="none" w:sz="0" w:space="0" w:color="auto"/>
            <w:left w:val="none" w:sz="0" w:space="0" w:color="auto"/>
            <w:bottom w:val="none" w:sz="0" w:space="0" w:color="auto"/>
            <w:right w:val="none" w:sz="0" w:space="0" w:color="auto"/>
          </w:divBdr>
        </w:div>
        <w:div w:id="1356688458">
          <w:marLeft w:val="480"/>
          <w:marRight w:val="0"/>
          <w:marTop w:val="0"/>
          <w:marBottom w:val="0"/>
          <w:divBdr>
            <w:top w:val="none" w:sz="0" w:space="0" w:color="auto"/>
            <w:left w:val="none" w:sz="0" w:space="0" w:color="auto"/>
            <w:bottom w:val="none" w:sz="0" w:space="0" w:color="auto"/>
            <w:right w:val="none" w:sz="0" w:space="0" w:color="auto"/>
          </w:divBdr>
        </w:div>
        <w:div w:id="1862089443">
          <w:marLeft w:val="480"/>
          <w:marRight w:val="0"/>
          <w:marTop w:val="0"/>
          <w:marBottom w:val="0"/>
          <w:divBdr>
            <w:top w:val="none" w:sz="0" w:space="0" w:color="auto"/>
            <w:left w:val="none" w:sz="0" w:space="0" w:color="auto"/>
            <w:bottom w:val="none" w:sz="0" w:space="0" w:color="auto"/>
            <w:right w:val="none" w:sz="0" w:space="0" w:color="auto"/>
          </w:divBdr>
        </w:div>
        <w:div w:id="1537549446">
          <w:marLeft w:val="480"/>
          <w:marRight w:val="0"/>
          <w:marTop w:val="0"/>
          <w:marBottom w:val="0"/>
          <w:divBdr>
            <w:top w:val="none" w:sz="0" w:space="0" w:color="auto"/>
            <w:left w:val="none" w:sz="0" w:space="0" w:color="auto"/>
            <w:bottom w:val="none" w:sz="0" w:space="0" w:color="auto"/>
            <w:right w:val="none" w:sz="0" w:space="0" w:color="auto"/>
          </w:divBdr>
        </w:div>
      </w:divsChild>
    </w:div>
    <w:div w:id="639920666">
      <w:bodyDiv w:val="1"/>
      <w:marLeft w:val="0"/>
      <w:marRight w:val="0"/>
      <w:marTop w:val="0"/>
      <w:marBottom w:val="0"/>
      <w:divBdr>
        <w:top w:val="none" w:sz="0" w:space="0" w:color="auto"/>
        <w:left w:val="none" w:sz="0" w:space="0" w:color="auto"/>
        <w:bottom w:val="none" w:sz="0" w:space="0" w:color="auto"/>
        <w:right w:val="none" w:sz="0" w:space="0" w:color="auto"/>
      </w:divBdr>
    </w:div>
    <w:div w:id="642273404">
      <w:bodyDiv w:val="1"/>
      <w:marLeft w:val="0"/>
      <w:marRight w:val="0"/>
      <w:marTop w:val="0"/>
      <w:marBottom w:val="0"/>
      <w:divBdr>
        <w:top w:val="none" w:sz="0" w:space="0" w:color="auto"/>
        <w:left w:val="none" w:sz="0" w:space="0" w:color="auto"/>
        <w:bottom w:val="none" w:sz="0" w:space="0" w:color="auto"/>
        <w:right w:val="none" w:sz="0" w:space="0" w:color="auto"/>
      </w:divBdr>
    </w:div>
    <w:div w:id="645624294">
      <w:bodyDiv w:val="1"/>
      <w:marLeft w:val="0"/>
      <w:marRight w:val="0"/>
      <w:marTop w:val="0"/>
      <w:marBottom w:val="0"/>
      <w:divBdr>
        <w:top w:val="none" w:sz="0" w:space="0" w:color="auto"/>
        <w:left w:val="none" w:sz="0" w:space="0" w:color="auto"/>
        <w:bottom w:val="none" w:sz="0" w:space="0" w:color="auto"/>
        <w:right w:val="none" w:sz="0" w:space="0" w:color="auto"/>
      </w:divBdr>
    </w:div>
    <w:div w:id="651446362">
      <w:bodyDiv w:val="1"/>
      <w:marLeft w:val="0"/>
      <w:marRight w:val="0"/>
      <w:marTop w:val="0"/>
      <w:marBottom w:val="0"/>
      <w:divBdr>
        <w:top w:val="none" w:sz="0" w:space="0" w:color="auto"/>
        <w:left w:val="none" w:sz="0" w:space="0" w:color="auto"/>
        <w:bottom w:val="none" w:sz="0" w:space="0" w:color="auto"/>
        <w:right w:val="none" w:sz="0" w:space="0" w:color="auto"/>
      </w:divBdr>
    </w:div>
    <w:div w:id="656150920">
      <w:bodyDiv w:val="1"/>
      <w:marLeft w:val="0"/>
      <w:marRight w:val="0"/>
      <w:marTop w:val="0"/>
      <w:marBottom w:val="0"/>
      <w:divBdr>
        <w:top w:val="none" w:sz="0" w:space="0" w:color="auto"/>
        <w:left w:val="none" w:sz="0" w:space="0" w:color="auto"/>
        <w:bottom w:val="none" w:sz="0" w:space="0" w:color="auto"/>
        <w:right w:val="none" w:sz="0" w:space="0" w:color="auto"/>
      </w:divBdr>
    </w:div>
    <w:div w:id="670911715">
      <w:bodyDiv w:val="1"/>
      <w:marLeft w:val="0"/>
      <w:marRight w:val="0"/>
      <w:marTop w:val="0"/>
      <w:marBottom w:val="0"/>
      <w:divBdr>
        <w:top w:val="none" w:sz="0" w:space="0" w:color="auto"/>
        <w:left w:val="none" w:sz="0" w:space="0" w:color="auto"/>
        <w:bottom w:val="none" w:sz="0" w:space="0" w:color="auto"/>
        <w:right w:val="none" w:sz="0" w:space="0" w:color="auto"/>
      </w:divBdr>
    </w:div>
    <w:div w:id="683482875">
      <w:bodyDiv w:val="1"/>
      <w:marLeft w:val="0"/>
      <w:marRight w:val="0"/>
      <w:marTop w:val="0"/>
      <w:marBottom w:val="0"/>
      <w:divBdr>
        <w:top w:val="none" w:sz="0" w:space="0" w:color="auto"/>
        <w:left w:val="none" w:sz="0" w:space="0" w:color="auto"/>
        <w:bottom w:val="none" w:sz="0" w:space="0" w:color="auto"/>
        <w:right w:val="none" w:sz="0" w:space="0" w:color="auto"/>
      </w:divBdr>
    </w:div>
    <w:div w:id="723602368">
      <w:bodyDiv w:val="1"/>
      <w:marLeft w:val="0"/>
      <w:marRight w:val="0"/>
      <w:marTop w:val="0"/>
      <w:marBottom w:val="0"/>
      <w:divBdr>
        <w:top w:val="none" w:sz="0" w:space="0" w:color="auto"/>
        <w:left w:val="none" w:sz="0" w:space="0" w:color="auto"/>
        <w:bottom w:val="none" w:sz="0" w:space="0" w:color="auto"/>
        <w:right w:val="none" w:sz="0" w:space="0" w:color="auto"/>
      </w:divBdr>
    </w:div>
    <w:div w:id="733238020">
      <w:bodyDiv w:val="1"/>
      <w:marLeft w:val="0"/>
      <w:marRight w:val="0"/>
      <w:marTop w:val="0"/>
      <w:marBottom w:val="0"/>
      <w:divBdr>
        <w:top w:val="none" w:sz="0" w:space="0" w:color="auto"/>
        <w:left w:val="none" w:sz="0" w:space="0" w:color="auto"/>
        <w:bottom w:val="none" w:sz="0" w:space="0" w:color="auto"/>
        <w:right w:val="none" w:sz="0" w:space="0" w:color="auto"/>
      </w:divBdr>
    </w:div>
    <w:div w:id="751970001">
      <w:bodyDiv w:val="1"/>
      <w:marLeft w:val="0"/>
      <w:marRight w:val="0"/>
      <w:marTop w:val="0"/>
      <w:marBottom w:val="0"/>
      <w:divBdr>
        <w:top w:val="none" w:sz="0" w:space="0" w:color="auto"/>
        <w:left w:val="none" w:sz="0" w:space="0" w:color="auto"/>
        <w:bottom w:val="none" w:sz="0" w:space="0" w:color="auto"/>
        <w:right w:val="none" w:sz="0" w:space="0" w:color="auto"/>
      </w:divBdr>
    </w:div>
    <w:div w:id="754667133">
      <w:bodyDiv w:val="1"/>
      <w:marLeft w:val="0"/>
      <w:marRight w:val="0"/>
      <w:marTop w:val="0"/>
      <w:marBottom w:val="0"/>
      <w:divBdr>
        <w:top w:val="none" w:sz="0" w:space="0" w:color="auto"/>
        <w:left w:val="none" w:sz="0" w:space="0" w:color="auto"/>
        <w:bottom w:val="none" w:sz="0" w:space="0" w:color="auto"/>
        <w:right w:val="none" w:sz="0" w:space="0" w:color="auto"/>
      </w:divBdr>
    </w:div>
    <w:div w:id="759762672">
      <w:bodyDiv w:val="1"/>
      <w:marLeft w:val="0"/>
      <w:marRight w:val="0"/>
      <w:marTop w:val="0"/>
      <w:marBottom w:val="0"/>
      <w:divBdr>
        <w:top w:val="none" w:sz="0" w:space="0" w:color="auto"/>
        <w:left w:val="none" w:sz="0" w:space="0" w:color="auto"/>
        <w:bottom w:val="none" w:sz="0" w:space="0" w:color="auto"/>
        <w:right w:val="none" w:sz="0" w:space="0" w:color="auto"/>
      </w:divBdr>
    </w:div>
    <w:div w:id="760681868">
      <w:bodyDiv w:val="1"/>
      <w:marLeft w:val="0"/>
      <w:marRight w:val="0"/>
      <w:marTop w:val="0"/>
      <w:marBottom w:val="0"/>
      <w:divBdr>
        <w:top w:val="none" w:sz="0" w:space="0" w:color="auto"/>
        <w:left w:val="none" w:sz="0" w:space="0" w:color="auto"/>
        <w:bottom w:val="none" w:sz="0" w:space="0" w:color="auto"/>
        <w:right w:val="none" w:sz="0" w:space="0" w:color="auto"/>
      </w:divBdr>
    </w:div>
    <w:div w:id="800078533">
      <w:bodyDiv w:val="1"/>
      <w:marLeft w:val="0"/>
      <w:marRight w:val="0"/>
      <w:marTop w:val="0"/>
      <w:marBottom w:val="0"/>
      <w:divBdr>
        <w:top w:val="none" w:sz="0" w:space="0" w:color="auto"/>
        <w:left w:val="none" w:sz="0" w:space="0" w:color="auto"/>
        <w:bottom w:val="none" w:sz="0" w:space="0" w:color="auto"/>
        <w:right w:val="none" w:sz="0" w:space="0" w:color="auto"/>
      </w:divBdr>
    </w:div>
    <w:div w:id="808478864">
      <w:bodyDiv w:val="1"/>
      <w:marLeft w:val="0"/>
      <w:marRight w:val="0"/>
      <w:marTop w:val="0"/>
      <w:marBottom w:val="0"/>
      <w:divBdr>
        <w:top w:val="none" w:sz="0" w:space="0" w:color="auto"/>
        <w:left w:val="none" w:sz="0" w:space="0" w:color="auto"/>
        <w:bottom w:val="none" w:sz="0" w:space="0" w:color="auto"/>
        <w:right w:val="none" w:sz="0" w:space="0" w:color="auto"/>
      </w:divBdr>
    </w:div>
    <w:div w:id="815411210">
      <w:bodyDiv w:val="1"/>
      <w:marLeft w:val="0"/>
      <w:marRight w:val="0"/>
      <w:marTop w:val="0"/>
      <w:marBottom w:val="0"/>
      <w:divBdr>
        <w:top w:val="none" w:sz="0" w:space="0" w:color="auto"/>
        <w:left w:val="none" w:sz="0" w:space="0" w:color="auto"/>
        <w:bottom w:val="none" w:sz="0" w:space="0" w:color="auto"/>
        <w:right w:val="none" w:sz="0" w:space="0" w:color="auto"/>
      </w:divBdr>
    </w:div>
    <w:div w:id="821196736">
      <w:bodyDiv w:val="1"/>
      <w:marLeft w:val="0"/>
      <w:marRight w:val="0"/>
      <w:marTop w:val="0"/>
      <w:marBottom w:val="0"/>
      <w:divBdr>
        <w:top w:val="none" w:sz="0" w:space="0" w:color="auto"/>
        <w:left w:val="none" w:sz="0" w:space="0" w:color="auto"/>
        <w:bottom w:val="none" w:sz="0" w:space="0" w:color="auto"/>
        <w:right w:val="none" w:sz="0" w:space="0" w:color="auto"/>
      </w:divBdr>
    </w:div>
    <w:div w:id="821848802">
      <w:bodyDiv w:val="1"/>
      <w:marLeft w:val="0"/>
      <w:marRight w:val="0"/>
      <w:marTop w:val="0"/>
      <w:marBottom w:val="0"/>
      <w:divBdr>
        <w:top w:val="none" w:sz="0" w:space="0" w:color="auto"/>
        <w:left w:val="none" w:sz="0" w:space="0" w:color="auto"/>
        <w:bottom w:val="none" w:sz="0" w:space="0" w:color="auto"/>
        <w:right w:val="none" w:sz="0" w:space="0" w:color="auto"/>
      </w:divBdr>
    </w:div>
    <w:div w:id="830800924">
      <w:bodyDiv w:val="1"/>
      <w:marLeft w:val="0"/>
      <w:marRight w:val="0"/>
      <w:marTop w:val="0"/>
      <w:marBottom w:val="0"/>
      <w:divBdr>
        <w:top w:val="none" w:sz="0" w:space="0" w:color="auto"/>
        <w:left w:val="none" w:sz="0" w:space="0" w:color="auto"/>
        <w:bottom w:val="none" w:sz="0" w:space="0" w:color="auto"/>
        <w:right w:val="none" w:sz="0" w:space="0" w:color="auto"/>
      </w:divBdr>
    </w:div>
    <w:div w:id="833030871">
      <w:bodyDiv w:val="1"/>
      <w:marLeft w:val="0"/>
      <w:marRight w:val="0"/>
      <w:marTop w:val="0"/>
      <w:marBottom w:val="0"/>
      <w:divBdr>
        <w:top w:val="none" w:sz="0" w:space="0" w:color="auto"/>
        <w:left w:val="none" w:sz="0" w:space="0" w:color="auto"/>
        <w:bottom w:val="none" w:sz="0" w:space="0" w:color="auto"/>
        <w:right w:val="none" w:sz="0" w:space="0" w:color="auto"/>
      </w:divBdr>
    </w:div>
    <w:div w:id="834421226">
      <w:bodyDiv w:val="1"/>
      <w:marLeft w:val="0"/>
      <w:marRight w:val="0"/>
      <w:marTop w:val="0"/>
      <w:marBottom w:val="0"/>
      <w:divBdr>
        <w:top w:val="none" w:sz="0" w:space="0" w:color="auto"/>
        <w:left w:val="none" w:sz="0" w:space="0" w:color="auto"/>
        <w:bottom w:val="none" w:sz="0" w:space="0" w:color="auto"/>
        <w:right w:val="none" w:sz="0" w:space="0" w:color="auto"/>
      </w:divBdr>
    </w:div>
    <w:div w:id="852377573">
      <w:bodyDiv w:val="1"/>
      <w:marLeft w:val="0"/>
      <w:marRight w:val="0"/>
      <w:marTop w:val="0"/>
      <w:marBottom w:val="0"/>
      <w:divBdr>
        <w:top w:val="none" w:sz="0" w:space="0" w:color="auto"/>
        <w:left w:val="none" w:sz="0" w:space="0" w:color="auto"/>
        <w:bottom w:val="none" w:sz="0" w:space="0" w:color="auto"/>
        <w:right w:val="none" w:sz="0" w:space="0" w:color="auto"/>
      </w:divBdr>
    </w:div>
    <w:div w:id="852572832">
      <w:bodyDiv w:val="1"/>
      <w:marLeft w:val="0"/>
      <w:marRight w:val="0"/>
      <w:marTop w:val="0"/>
      <w:marBottom w:val="0"/>
      <w:divBdr>
        <w:top w:val="none" w:sz="0" w:space="0" w:color="auto"/>
        <w:left w:val="none" w:sz="0" w:space="0" w:color="auto"/>
        <w:bottom w:val="none" w:sz="0" w:space="0" w:color="auto"/>
        <w:right w:val="none" w:sz="0" w:space="0" w:color="auto"/>
      </w:divBdr>
    </w:div>
    <w:div w:id="871919721">
      <w:bodyDiv w:val="1"/>
      <w:marLeft w:val="0"/>
      <w:marRight w:val="0"/>
      <w:marTop w:val="0"/>
      <w:marBottom w:val="0"/>
      <w:divBdr>
        <w:top w:val="none" w:sz="0" w:space="0" w:color="auto"/>
        <w:left w:val="none" w:sz="0" w:space="0" w:color="auto"/>
        <w:bottom w:val="none" w:sz="0" w:space="0" w:color="auto"/>
        <w:right w:val="none" w:sz="0" w:space="0" w:color="auto"/>
      </w:divBdr>
    </w:div>
    <w:div w:id="896472608">
      <w:bodyDiv w:val="1"/>
      <w:marLeft w:val="0"/>
      <w:marRight w:val="0"/>
      <w:marTop w:val="0"/>
      <w:marBottom w:val="0"/>
      <w:divBdr>
        <w:top w:val="none" w:sz="0" w:space="0" w:color="auto"/>
        <w:left w:val="none" w:sz="0" w:space="0" w:color="auto"/>
        <w:bottom w:val="none" w:sz="0" w:space="0" w:color="auto"/>
        <w:right w:val="none" w:sz="0" w:space="0" w:color="auto"/>
      </w:divBdr>
    </w:div>
    <w:div w:id="897671880">
      <w:bodyDiv w:val="1"/>
      <w:marLeft w:val="0"/>
      <w:marRight w:val="0"/>
      <w:marTop w:val="0"/>
      <w:marBottom w:val="0"/>
      <w:divBdr>
        <w:top w:val="none" w:sz="0" w:space="0" w:color="auto"/>
        <w:left w:val="none" w:sz="0" w:space="0" w:color="auto"/>
        <w:bottom w:val="none" w:sz="0" w:space="0" w:color="auto"/>
        <w:right w:val="none" w:sz="0" w:space="0" w:color="auto"/>
      </w:divBdr>
    </w:div>
    <w:div w:id="923490579">
      <w:bodyDiv w:val="1"/>
      <w:marLeft w:val="0"/>
      <w:marRight w:val="0"/>
      <w:marTop w:val="0"/>
      <w:marBottom w:val="0"/>
      <w:divBdr>
        <w:top w:val="none" w:sz="0" w:space="0" w:color="auto"/>
        <w:left w:val="none" w:sz="0" w:space="0" w:color="auto"/>
        <w:bottom w:val="none" w:sz="0" w:space="0" w:color="auto"/>
        <w:right w:val="none" w:sz="0" w:space="0" w:color="auto"/>
      </w:divBdr>
    </w:div>
    <w:div w:id="937639879">
      <w:bodyDiv w:val="1"/>
      <w:marLeft w:val="0"/>
      <w:marRight w:val="0"/>
      <w:marTop w:val="0"/>
      <w:marBottom w:val="0"/>
      <w:divBdr>
        <w:top w:val="none" w:sz="0" w:space="0" w:color="auto"/>
        <w:left w:val="none" w:sz="0" w:space="0" w:color="auto"/>
        <w:bottom w:val="none" w:sz="0" w:space="0" w:color="auto"/>
        <w:right w:val="none" w:sz="0" w:space="0" w:color="auto"/>
      </w:divBdr>
    </w:div>
    <w:div w:id="943029140">
      <w:bodyDiv w:val="1"/>
      <w:marLeft w:val="0"/>
      <w:marRight w:val="0"/>
      <w:marTop w:val="0"/>
      <w:marBottom w:val="0"/>
      <w:divBdr>
        <w:top w:val="none" w:sz="0" w:space="0" w:color="auto"/>
        <w:left w:val="none" w:sz="0" w:space="0" w:color="auto"/>
        <w:bottom w:val="none" w:sz="0" w:space="0" w:color="auto"/>
        <w:right w:val="none" w:sz="0" w:space="0" w:color="auto"/>
      </w:divBdr>
    </w:div>
    <w:div w:id="958806032">
      <w:bodyDiv w:val="1"/>
      <w:marLeft w:val="0"/>
      <w:marRight w:val="0"/>
      <w:marTop w:val="0"/>
      <w:marBottom w:val="0"/>
      <w:divBdr>
        <w:top w:val="none" w:sz="0" w:space="0" w:color="auto"/>
        <w:left w:val="none" w:sz="0" w:space="0" w:color="auto"/>
        <w:bottom w:val="none" w:sz="0" w:space="0" w:color="auto"/>
        <w:right w:val="none" w:sz="0" w:space="0" w:color="auto"/>
      </w:divBdr>
      <w:divsChild>
        <w:div w:id="1325165541">
          <w:marLeft w:val="480"/>
          <w:marRight w:val="0"/>
          <w:marTop w:val="0"/>
          <w:marBottom w:val="0"/>
          <w:divBdr>
            <w:top w:val="none" w:sz="0" w:space="0" w:color="auto"/>
            <w:left w:val="none" w:sz="0" w:space="0" w:color="auto"/>
            <w:bottom w:val="none" w:sz="0" w:space="0" w:color="auto"/>
            <w:right w:val="none" w:sz="0" w:space="0" w:color="auto"/>
          </w:divBdr>
        </w:div>
        <w:div w:id="1753890584">
          <w:marLeft w:val="480"/>
          <w:marRight w:val="0"/>
          <w:marTop w:val="0"/>
          <w:marBottom w:val="0"/>
          <w:divBdr>
            <w:top w:val="none" w:sz="0" w:space="0" w:color="auto"/>
            <w:left w:val="none" w:sz="0" w:space="0" w:color="auto"/>
            <w:bottom w:val="none" w:sz="0" w:space="0" w:color="auto"/>
            <w:right w:val="none" w:sz="0" w:space="0" w:color="auto"/>
          </w:divBdr>
        </w:div>
        <w:div w:id="372310834">
          <w:marLeft w:val="480"/>
          <w:marRight w:val="0"/>
          <w:marTop w:val="0"/>
          <w:marBottom w:val="0"/>
          <w:divBdr>
            <w:top w:val="none" w:sz="0" w:space="0" w:color="auto"/>
            <w:left w:val="none" w:sz="0" w:space="0" w:color="auto"/>
            <w:bottom w:val="none" w:sz="0" w:space="0" w:color="auto"/>
            <w:right w:val="none" w:sz="0" w:space="0" w:color="auto"/>
          </w:divBdr>
        </w:div>
        <w:div w:id="25377100">
          <w:marLeft w:val="480"/>
          <w:marRight w:val="0"/>
          <w:marTop w:val="0"/>
          <w:marBottom w:val="0"/>
          <w:divBdr>
            <w:top w:val="none" w:sz="0" w:space="0" w:color="auto"/>
            <w:left w:val="none" w:sz="0" w:space="0" w:color="auto"/>
            <w:bottom w:val="none" w:sz="0" w:space="0" w:color="auto"/>
            <w:right w:val="none" w:sz="0" w:space="0" w:color="auto"/>
          </w:divBdr>
        </w:div>
        <w:div w:id="236526106">
          <w:marLeft w:val="480"/>
          <w:marRight w:val="0"/>
          <w:marTop w:val="0"/>
          <w:marBottom w:val="0"/>
          <w:divBdr>
            <w:top w:val="none" w:sz="0" w:space="0" w:color="auto"/>
            <w:left w:val="none" w:sz="0" w:space="0" w:color="auto"/>
            <w:bottom w:val="none" w:sz="0" w:space="0" w:color="auto"/>
            <w:right w:val="none" w:sz="0" w:space="0" w:color="auto"/>
          </w:divBdr>
        </w:div>
        <w:div w:id="1240016937">
          <w:marLeft w:val="480"/>
          <w:marRight w:val="0"/>
          <w:marTop w:val="0"/>
          <w:marBottom w:val="0"/>
          <w:divBdr>
            <w:top w:val="none" w:sz="0" w:space="0" w:color="auto"/>
            <w:left w:val="none" w:sz="0" w:space="0" w:color="auto"/>
            <w:bottom w:val="none" w:sz="0" w:space="0" w:color="auto"/>
            <w:right w:val="none" w:sz="0" w:space="0" w:color="auto"/>
          </w:divBdr>
        </w:div>
        <w:div w:id="1373458058">
          <w:marLeft w:val="480"/>
          <w:marRight w:val="0"/>
          <w:marTop w:val="0"/>
          <w:marBottom w:val="0"/>
          <w:divBdr>
            <w:top w:val="none" w:sz="0" w:space="0" w:color="auto"/>
            <w:left w:val="none" w:sz="0" w:space="0" w:color="auto"/>
            <w:bottom w:val="none" w:sz="0" w:space="0" w:color="auto"/>
            <w:right w:val="none" w:sz="0" w:space="0" w:color="auto"/>
          </w:divBdr>
        </w:div>
        <w:div w:id="670721638">
          <w:marLeft w:val="480"/>
          <w:marRight w:val="0"/>
          <w:marTop w:val="0"/>
          <w:marBottom w:val="0"/>
          <w:divBdr>
            <w:top w:val="none" w:sz="0" w:space="0" w:color="auto"/>
            <w:left w:val="none" w:sz="0" w:space="0" w:color="auto"/>
            <w:bottom w:val="none" w:sz="0" w:space="0" w:color="auto"/>
            <w:right w:val="none" w:sz="0" w:space="0" w:color="auto"/>
          </w:divBdr>
        </w:div>
        <w:div w:id="1423530784">
          <w:marLeft w:val="480"/>
          <w:marRight w:val="0"/>
          <w:marTop w:val="0"/>
          <w:marBottom w:val="0"/>
          <w:divBdr>
            <w:top w:val="none" w:sz="0" w:space="0" w:color="auto"/>
            <w:left w:val="none" w:sz="0" w:space="0" w:color="auto"/>
            <w:bottom w:val="none" w:sz="0" w:space="0" w:color="auto"/>
            <w:right w:val="none" w:sz="0" w:space="0" w:color="auto"/>
          </w:divBdr>
        </w:div>
        <w:div w:id="1166553258">
          <w:marLeft w:val="480"/>
          <w:marRight w:val="0"/>
          <w:marTop w:val="0"/>
          <w:marBottom w:val="0"/>
          <w:divBdr>
            <w:top w:val="none" w:sz="0" w:space="0" w:color="auto"/>
            <w:left w:val="none" w:sz="0" w:space="0" w:color="auto"/>
            <w:bottom w:val="none" w:sz="0" w:space="0" w:color="auto"/>
            <w:right w:val="none" w:sz="0" w:space="0" w:color="auto"/>
          </w:divBdr>
        </w:div>
        <w:div w:id="1475872118">
          <w:marLeft w:val="480"/>
          <w:marRight w:val="0"/>
          <w:marTop w:val="0"/>
          <w:marBottom w:val="0"/>
          <w:divBdr>
            <w:top w:val="none" w:sz="0" w:space="0" w:color="auto"/>
            <w:left w:val="none" w:sz="0" w:space="0" w:color="auto"/>
            <w:bottom w:val="none" w:sz="0" w:space="0" w:color="auto"/>
            <w:right w:val="none" w:sz="0" w:space="0" w:color="auto"/>
          </w:divBdr>
        </w:div>
        <w:div w:id="1311641842">
          <w:marLeft w:val="480"/>
          <w:marRight w:val="0"/>
          <w:marTop w:val="0"/>
          <w:marBottom w:val="0"/>
          <w:divBdr>
            <w:top w:val="none" w:sz="0" w:space="0" w:color="auto"/>
            <w:left w:val="none" w:sz="0" w:space="0" w:color="auto"/>
            <w:bottom w:val="none" w:sz="0" w:space="0" w:color="auto"/>
            <w:right w:val="none" w:sz="0" w:space="0" w:color="auto"/>
          </w:divBdr>
        </w:div>
        <w:div w:id="1508979647">
          <w:marLeft w:val="480"/>
          <w:marRight w:val="0"/>
          <w:marTop w:val="0"/>
          <w:marBottom w:val="0"/>
          <w:divBdr>
            <w:top w:val="none" w:sz="0" w:space="0" w:color="auto"/>
            <w:left w:val="none" w:sz="0" w:space="0" w:color="auto"/>
            <w:bottom w:val="none" w:sz="0" w:space="0" w:color="auto"/>
            <w:right w:val="none" w:sz="0" w:space="0" w:color="auto"/>
          </w:divBdr>
        </w:div>
        <w:div w:id="1427069840">
          <w:marLeft w:val="480"/>
          <w:marRight w:val="0"/>
          <w:marTop w:val="0"/>
          <w:marBottom w:val="0"/>
          <w:divBdr>
            <w:top w:val="none" w:sz="0" w:space="0" w:color="auto"/>
            <w:left w:val="none" w:sz="0" w:space="0" w:color="auto"/>
            <w:bottom w:val="none" w:sz="0" w:space="0" w:color="auto"/>
            <w:right w:val="none" w:sz="0" w:space="0" w:color="auto"/>
          </w:divBdr>
        </w:div>
        <w:div w:id="1614556183">
          <w:marLeft w:val="480"/>
          <w:marRight w:val="0"/>
          <w:marTop w:val="0"/>
          <w:marBottom w:val="0"/>
          <w:divBdr>
            <w:top w:val="none" w:sz="0" w:space="0" w:color="auto"/>
            <w:left w:val="none" w:sz="0" w:space="0" w:color="auto"/>
            <w:bottom w:val="none" w:sz="0" w:space="0" w:color="auto"/>
            <w:right w:val="none" w:sz="0" w:space="0" w:color="auto"/>
          </w:divBdr>
        </w:div>
        <w:div w:id="1077362687">
          <w:marLeft w:val="480"/>
          <w:marRight w:val="0"/>
          <w:marTop w:val="0"/>
          <w:marBottom w:val="0"/>
          <w:divBdr>
            <w:top w:val="none" w:sz="0" w:space="0" w:color="auto"/>
            <w:left w:val="none" w:sz="0" w:space="0" w:color="auto"/>
            <w:bottom w:val="none" w:sz="0" w:space="0" w:color="auto"/>
            <w:right w:val="none" w:sz="0" w:space="0" w:color="auto"/>
          </w:divBdr>
        </w:div>
        <w:div w:id="536746181">
          <w:marLeft w:val="480"/>
          <w:marRight w:val="0"/>
          <w:marTop w:val="0"/>
          <w:marBottom w:val="0"/>
          <w:divBdr>
            <w:top w:val="none" w:sz="0" w:space="0" w:color="auto"/>
            <w:left w:val="none" w:sz="0" w:space="0" w:color="auto"/>
            <w:bottom w:val="none" w:sz="0" w:space="0" w:color="auto"/>
            <w:right w:val="none" w:sz="0" w:space="0" w:color="auto"/>
          </w:divBdr>
        </w:div>
        <w:div w:id="319776532">
          <w:marLeft w:val="480"/>
          <w:marRight w:val="0"/>
          <w:marTop w:val="0"/>
          <w:marBottom w:val="0"/>
          <w:divBdr>
            <w:top w:val="none" w:sz="0" w:space="0" w:color="auto"/>
            <w:left w:val="none" w:sz="0" w:space="0" w:color="auto"/>
            <w:bottom w:val="none" w:sz="0" w:space="0" w:color="auto"/>
            <w:right w:val="none" w:sz="0" w:space="0" w:color="auto"/>
          </w:divBdr>
        </w:div>
        <w:div w:id="165370256">
          <w:marLeft w:val="480"/>
          <w:marRight w:val="0"/>
          <w:marTop w:val="0"/>
          <w:marBottom w:val="0"/>
          <w:divBdr>
            <w:top w:val="none" w:sz="0" w:space="0" w:color="auto"/>
            <w:left w:val="none" w:sz="0" w:space="0" w:color="auto"/>
            <w:bottom w:val="none" w:sz="0" w:space="0" w:color="auto"/>
            <w:right w:val="none" w:sz="0" w:space="0" w:color="auto"/>
          </w:divBdr>
        </w:div>
        <w:div w:id="600839574">
          <w:marLeft w:val="480"/>
          <w:marRight w:val="0"/>
          <w:marTop w:val="0"/>
          <w:marBottom w:val="0"/>
          <w:divBdr>
            <w:top w:val="none" w:sz="0" w:space="0" w:color="auto"/>
            <w:left w:val="none" w:sz="0" w:space="0" w:color="auto"/>
            <w:bottom w:val="none" w:sz="0" w:space="0" w:color="auto"/>
            <w:right w:val="none" w:sz="0" w:space="0" w:color="auto"/>
          </w:divBdr>
        </w:div>
        <w:div w:id="1298532409">
          <w:marLeft w:val="480"/>
          <w:marRight w:val="0"/>
          <w:marTop w:val="0"/>
          <w:marBottom w:val="0"/>
          <w:divBdr>
            <w:top w:val="none" w:sz="0" w:space="0" w:color="auto"/>
            <w:left w:val="none" w:sz="0" w:space="0" w:color="auto"/>
            <w:bottom w:val="none" w:sz="0" w:space="0" w:color="auto"/>
            <w:right w:val="none" w:sz="0" w:space="0" w:color="auto"/>
          </w:divBdr>
        </w:div>
        <w:div w:id="1453017800">
          <w:marLeft w:val="480"/>
          <w:marRight w:val="0"/>
          <w:marTop w:val="0"/>
          <w:marBottom w:val="0"/>
          <w:divBdr>
            <w:top w:val="none" w:sz="0" w:space="0" w:color="auto"/>
            <w:left w:val="none" w:sz="0" w:space="0" w:color="auto"/>
            <w:bottom w:val="none" w:sz="0" w:space="0" w:color="auto"/>
            <w:right w:val="none" w:sz="0" w:space="0" w:color="auto"/>
          </w:divBdr>
        </w:div>
        <w:div w:id="150104991">
          <w:marLeft w:val="480"/>
          <w:marRight w:val="0"/>
          <w:marTop w:val="0"/>
          <w:marBottom w:val="0"/>
          <w:divBdr>
            <w:top w:val="none" w:sz="0" w:space="0" w:color="auto"/>
            <w:left w:val="none" w:sz="0" w:space="0" w:color="auto"/>
            <w:bottom w:val="none" w:sz="0" w:space="0" w:color="auto"/>
            <w:right w:val="none" w:sz="0" w:space="0" w:color="auto"/>
          </w:divBdr>
        </w:div>
        <w:div w:id="53048284">
          <w:marLeft w:val="480"/>
          <w:marRight w:val="0"/>
          <w:marTop w:val="0"/>
          <w:marBottom w:val="0"/>
          <w:divBdr>
            <w:top w:val="none" w:sz="0" w:space="0" w:color="auto"/>
            <w:left w:val="none" w:sz="0" w:space="0" w:color="auto"/>
            <w:bottom w:val="none" w:sz="0" w:space="0" w:color="auto"/>
            <w:right w:val="none" w:sz="0" w:space="0" w:color="auto"/>
          </w:divBdr>
        </w:div>
        <w:div w:id="921260042">
          <w:marLeft w:val="480"/>
          <w:marRight w:val="0"/>
          <w:marTop w:val="0"/>
          <w:marBottom w:val="0"/>
          <w:divBdr>
            <w:top w:val="none" w:sz="0" w:space="0" w:color="auto"/>
            <w:left w:val="none" w:sz="0" w:space="0" w:color="auto"/>
            <w:bottom w:val="none" w:sz="0" w:space="0" w:color="auto"/>
            <w:right w:val="none" w:sz="0" w:space="0" w:color="auto"/>
          </w:divBdr>
        </w:div>
        <w:div w:id="479033575">
          <w:marLeft w:val="480"/>
          <w:marRight w:val="0"/>
          <w:marTop w:val="0"/>
          <w:marBottom w:val="0"/>
          <w:divBdr>
            <w:top w:val="none" w:sz="0" w:space="0" w:color="auto"/>
            <w:left w:val="none" w:sz="0" w:space="0" w:color="auto"/>
            <w:bottom w:val="none" w:sz="0" w:space="0" w:color="auto"/>
            <w:right w:val="none" w:sz="0" w:space="0" w:color="auto"/>
          </w:divBdr>
        </w:div>
        <w:div w:id="703479381">
          <w:marLeft w:val="480"/>
          <w:marRight w:val="0"/>
          <w:marTop w:val="0"/>
          <w:marBottom w:val="0"/>
          <w:divBdr>
            <w:top w:val="none" w:sz="0" w:space="0" w:color="auto"/>
            <w:left w:val="none" w:sz="0" w:space="0" w:color="auto"/>
            <w:bottom w:val="none" w:sz="0" w:space="0" w:color="auto"/>
            <w:right w:val="none" w:sz="0" w:space="0" w:color="auto"/>
          </w:divBdr>
        </w:div>
        <w:div w:id="1867207988">
          <w:marLeft w:val="480"/>
          <w:marRight w:val="0"/>
          <w:marTop w:val="0"/>
          <w:marBottom w:val="0"/>
          <w:divBdr>
            <w:top w:val="none" w:sz="0" w:space="0" w:color="auto"/>
            <w:left w:val="none" w:sz="0" w:space="0" w:color="auto"/>
            <w:bottom w:val="none" w:sz="0" w:space="0" w:color="auto"/>
            <w:right w:val="none" w:sz="0" w:space="0" w:color="auto"/>
          </w:divBdr>
        </w:div>
        <w:div w:id="246498072">
          <w:marLeft w:val="480"/>
          <w:marRight w:val="0"/>
          <w:marTop w:val="0"/>
          <w:marBottom w:val="0"/>
          <w:divBdr>
            <w:top w:val="none" w:sz="0" w:space="0" w:color="auto"/>
            <w:left w:val="none" w:sz="0" w:space="0" w:color="auto"/>
            <w:bottom w:val="none" w:sz="0" w:space="0" w:color="auto"/>
            <w:right w:val="none" w:sz="0" w:space="0" w:color="auto"/>
          </w:divBdr>
        </w:div>
        <w:div w:id="112329258">
          <w:marLeft w:val="480"/>
          <w:marRight w:val="0"/>
          <w:marTop w:val="0"/>
          <w:marBottom w:val="0"/>
          <w:divBdr>
            <w:top w:val="none" w:sz="0" w:space="0" w:color="auto"/>
            <w:left w:val="none" w:sz="0" w:space="0" w:color="auto"/>
            <w:bottom w:val="none" w:sz="0" w:space="0" w:color="auto"/>
            <w:right w:val="none" w:sz="0" w:space="0" w:color="auto"/>
          </w:divBdr>
        </w:div>
        <w:div w:id="1456020005">
          <w:marLeft w:val="480"/>
          <w:marRight w:val="0"/>
          <w:marTop w:val="0"/>
          <w:marBottom w:val="0"/>
          <w:divBdr>
            <w:top w:val="none" w:sz="0" w:space="0" w:color="auto"/>
            <w:left w:val="none" w:sz="0" w:space="0" w:color="auto"/>
            <w:bottom w:val="none" w:sz="0" w:space="0" w:color="auto"/>
            <w:right w:val="none" w:sz="0" w:space="0" w:color="auto"/>
          </w:divBdr>
        </w:div>
        <w:div w:id="1584798701">
          <w:marLeft w:val="480"/>
          <w:marRight w:val="0"/>
          <w:marTop w:val="0"/>
          <w:marBottom w:val="0"/>
          <w:divBdr>
            <w:top w:val="none" w:sz="0" w:space="0" w:color="auto"/>
            <w:left w:val="none" w:sz="0" w:space="0" w:color="auto"/>
            <w:bottom w:val="none" w:sz="0" w:space="0" w:color="auto"/>
            <w:right w:val="none" w:sz="0" w:space="0" w:color="auto"/>
          </w:divBdr>
        </w:div>
        <w:div w:id="1374884511">
          <w:marLeft w:val="480"/>
          <w:marRight w:val="0"/>
          <w:marTop w:val="0"/>
          <w:marBottom w:val="0"/>
          <w:divBdr>
            <w:top w:val="none" w:sz="0" w:space="0" w:color="auto"/>
            <w:left w:val="none" w:sz="0" w:space="0" w:color="auto"/>
            <w:bottom w:val="none" w:sz="0" w:space="0" w:color="auto"/>
            <w:right w:val="none" w:sz="0" w:space="0" w:color="auto"/>
          </w:divBdr>
        </w:div>
        <w:div w:id="109276929">
          <w:marLeft w:val="480"/>
          <w:marRight w:val="0"/>
          <w:marTop w:val="0"/>
          <w:marBottom w:val="0"/>
          <w:divBdr>
            <w:top w:val="none" w:sz="0" w:space="0" w:color="auto"/>
            <w:left w:val="none" w:sz="0" w:space="0" w:color="auto"/>
            <w:bottom w:val="none" w:sz="0" w:space="0" w:color="auto"/>
            <w:right w:val="none" w:sz="0" w:space="0" w:color="auto"/>
          </w:divBdr>
        </w:div>
        <w:div w:id="944462406">
          <w:marLeft w:val="480"/>
          <w:marRight w:val="0"/>
          <w:marTop w:val="0"/>
          <w:marBottom w:val="0"/>
          <w:divBdr>
            <w:top w:val="none" w:sz="0" w:space="0" w:color="auto"/>
            <w:left w:val="none" w:sz="0" w:space="0" w:color="auto"/>
            <w:bottom w:val="none" w:sz="0" w:space="0" w:color="auto"/>
            <w:right w:val="none" w:sz="0" w:space="0" w:color="auto"/>
          </w:divBdr>
        </w:div>
        <w:div w:id="1044598727">
          <w:marLeft w:val="480"/>
          <w:marRight w:val="0"/>
          <w:marTop w:val="0"/>
          <w:marBottom w:val="0"/>
          <w:divBdr>
            <w:top w:val="none" w:sz="0" w:space="0" w:color="auto"/>
            <w:left w:val="none" w:sz="0" w:space="0" w:color="auto"/>
            <w:bottom w:val="none" w:sz="0" w:space="0" w:color="auto"/>
            <w:right w:val="none" w:sz="0" w:space="0" w:color="auto"/>
          </w:divBdr>
        </w:div>
      </w:divsChild>
    </w:div>
    <w:div w:id="960573184">
      <w:bodyDiv w:val="1"/>
      <w:marLeft w:val="0"/>
      <w:marRight w:val="0"/>
      <w:marTop w:val="0"/>
      <w:marBottom w:val="0"/>
      <w:divBdr>
        <w:top w:val="none" w:sz="0" w:space="0" w:color="auto"/>
        <w:left w:val="none" w:sz="0" w:space="0" w:color="auto"/>
        <w:bottom w:val="none" w:sz="0" w:space="0" w:color="auto"/>
        <w:right w:val="none" w:sz="0" w:space="0" w:color="auto"/>
      </w:divBdr>
    </w:div>
    <w:div w:id="975797658">
      <w:bodyDiv w:val="1"/>
      <w:marLeft w:val="0"/>
      <w:marRight w:val="0"/>
      <w:marTop w:val="0"/>
      <w:marBottom w:val="0"/>
      <w:divBdr>
        <w:top w:val="none" w:sz="0" w:space="0" w:color="auto"/>
        <w:left w:val="none" w:sz="0" w:space="0" w:color="auto"/>
        <w:bottom w:val="none" w:sz="0" w:space="0" w:color="auto"/>
        <w:right w:val="none" w:sz="0" w:space="0" w:color="auto"/>
      </w:divBdr>
    </w:div>
    <w:div w:id="986015020">
      <w:bodyDiv w:val="1"/>
      <w:marLeft w:val="0"/>
      <w:marRight w:val="0"/>
      <w:marTop w:val="0"/>
      <w:marBottom w:val="0"/>
      <w:divBdr>
        <w:top w:val="none" w:sz="0" w:space="0" w:color="auto"/>
        <w:left w:val="none" w:sz="0" w:space="0" w:color="auto"/>
        <w:bottom w:val="none" w:sz="0" w:space="0" w:color="auto"/>
        <w:right w:val="none" w:sz="0" w:space="0" w:color="auto"/>
      </w:divBdr>
    </w:div>
    <w:div w:id="999889009">
      <w:bodyDiv w:val="1"/>
      <w:marLeft w:val="0"/>
      <w:marRight w:val="0"/>
      <w:marTop w:val="0"/>
      <w:marBottom w:val="0"/>
      <w:divBdr>
        <w:top w:val="none" w:sz="0" w:space="0" w:color="auto"/>
        <w:left w:val="none" w:sz="0" w:space="0" w:color="auto"/>
        <w:bottom w:val="none" w:sz="0" w:space="0" w:color="auto"/>
        <w:right w:val="none" w:sz="0" w:space="0" w:color="auto"/>
      </w:divBdr>
    </w:div>
    <w:div w:id="1000349959">
      <w:bodyDiv w:val="1"/>
      <w:marLeft w:val="0"/>
      <w:marRight w:val="0"/>
      <w:marTop w:val="0"/>
      <w:marBottom w:val="0"/>
      <w:divBdr>
        <w:top w:val="none" w:sz="0" w:space="0" w:color="auto"/>
        <w:left w:val="none" w:sz="0" w:space="0" w:color="auto"/>
        <w:bottom w:val="none" w:sz="0" w:space="0" w:color="auto"/>
        <w:right w:val="none" w:sz="0" w:space="0" w:color="auto"/>
      </w:divBdr>
    </w:div>
    <w:div w:id="1045447955">
      <w:bodyDiv w:val="1"/>
      <w:marLeft w:val="0"/>
      <w:marRight w:val="0"/>
      <w:marTop w:val="0"/>
      <w:marBottom w:val="0"/>
      <w:divBdr>
        <w:top w:val="none" w:sz="0" w:space="0" w:color="auto"/>
        <w:left w:val="none" w:sz="0" w:space="0" w:color="auto"/>
        <w:bottom w:val="none" w:sz="0" w:space="0" w:color="auto"/>
        <w:right w:val="none" w:sz="0" w:space="0" w:color="auto"/>
      </w:divBdr>
    </w:div>
    <w:div w:id="1067604529">
      <w:bodyDiv w:val="1"/>
      <w:marLeft w:val="0"/>
      <w:marRight w:val="0"/>
      <w:marTop w:val="0"/>
      <w:marBottom w:val="0"/>
      <w:divBdr>
        <w:top w:val="none" w:sz="0" w:space="0" w:color="auto"/>
        <w:left w:val="none" w:sz="0" w:space="0" w:color="auto"/>
        <w:bottom w:val="none" w:sz="0" w:space="0" w:color="auto"/>
        <w:right w:val="none" w:sz="0" w:space="0" w:color="auto"/>
      </w:divBdr>
    </w:div>
    <w:div w:id="1069232734">
      <w:bodyDiv w:val="1"/>
      <w:marLeft w:val="0"/>
      <w:marRight w:val="0"/>
      <w:marTop w:val="0"/>
      <w:marBottom w:val="0"/>
      <w:divBdr>
        <w:top w:val="none" w:sz="0" w:space="0" w:color="auto"/>
        <w:left w:val="none" w:sz="0" w:space="0" w:color="auto"/>
        <w:bottom w:val="none" w:sz="0" w:space="0" w:color="auto"/>
        <w:right w:val="none" w:sz="0" w:space="0" w:color="auto"/>
      </w:divBdr>
    </w:div>
    <w:div w:id="1075976738">
      <w:bodyDiv w:val="1"/>
      <w:marLeft w:val="0"/>
      <w:marRight w:val="0"/>
      <w:marTop w:val="0"/>
      <w:marBottom w:val="0"/>
      <w:divBdr>
        <w:top w:val="none" w:sz="0" w:space="0" w:color="auto"/>
        <w:left w:val="none" w:sz="0" w:space="0" w:color="auto"/>
        <w:bottom w:val="none" w:sz="0" w:space="0" w:color="auto"/>
        <w:right w:val="none" w:sz="0" w:space="0" w:color="auto"/>
      </w:divBdr>
    </w:div>
    <w:div w:id="1098868252">
      <w:bodyDiv w:val="1"/>
      <w:marLeft w:val="0"/>
      <w:marRight w:val="0"/>
      <w:marTop w:val="0"/>
      <w:marBottom w:val="0"/>
      <w:divBdr>
        <w:top w:val="none" w:sz="0" w:space="0" w:color="auto"/>
        <w:left w:val="none" w:sz="0" w:space="0" w:color="auto"/>
        <w:bottom w:val="none" w:sz="0" w:space="0" w:color="auto"/>
        <w:right w:val="none" w:sz="0" w:space="0" w:color="auto"/>
      </w:divBdr>
    </w:div>
    <w:div w:id="1110012596">
      <w:bodyDiv w:val="1"/>
      <w:marLeft w:val="0"/>
      <w:marRight w:val="0"/>
      <w:marTop w:val="0"/>
      <w:marBottom w:val="0"/>
      <w:divBdr>
        <w:top w:val="none" w:sz="0" w:space="0" w:color="auto"/>
        <w:left w:val="none" w:sz="0" w:space="0" w:color="auto"/>
        <w:bottom w:val="none" w:sz="0" w:space="0" w:color="auto"/>
        <w:right w:val="none" w:sz="0" w:space="0" w:color="auto"/>
      </w:divBdr>
    </w:div>
    <w:div w:id="1161313608">
      <w:bodyDiv w:val="1"/>
      <w:marLeft w:val="0"/>
      <w:marRight w:val="0"/>
      <w:marTop w:val="0"/>
      <w:marBottom w:val="0"/>
      <w:divBdr>
        <w:top w:val="none" w:sz="0" w:space="0" w:color="auto"/>
        <w:left w:val="none" w:sz="0" w:space="0" w:color="auto"/>
        <w:bottom w:val="none" w:sz="0" w:space="0" w:color="auto"/>
        <w:right w:val="none" w:sz="0" w:space="0" w:color="auto"/>
      </w:divBdr>
    </w:div>
    <w:div w:id="1204516364">
      <w:bodyDiv w:val="1"/>
      <w:marLeft w:val="0"/>
      <w:marRight w:val="0"/>
      <w:marTop w:val="0"/>
      <w:marBottom w:val="0"/>
      <w:divBdr>
        <w:top w:val="none" w:sz="0" w:space="0" w:color="auto"/>
        <w:left w:val="none" w:sz="0" w:space="0" w:color="auto"/>
        <w:bottom w:val="none" w:sz="0" w:space="0" w:color="auto"/>
        <w:right w:val="none" w:sz="0" w:space="0" w:color="auto"/>
      </w:divBdr>
    </w:div>
    <w:div w:id="1207839786">
      <w:bodyDiv w:val="1"/>
      <w:marLeft w:val="0"/>
      <w:marRight w:val="0"/>
      <w:marTop w:val="0"/>
      <w:marBottom w:val="0"/>
      <w:divBdr>
        <w:top w:val="none" w:sz="0" w:space="0" w:color="auto"/>
        <w:left w:val="none" w:sz="0" w:space="0" w:color="auto"/>
        <w:bottom w:val="none" w:sz="0" w:space="0" w:color="auto"/>
        <w:right w:val="none" w:sz="0" w:space="0" w:color="auto"/>
      </w:divBdr>
    </w:div>
    <w:div w:id="1209760376">
      <w:bodyDiv w:val="1"/>
      <w:marLeft w:val="0"/>
      <w:marRight w:val="0"/>
      <w:marTop w:val="0"/>
      <w:marBottom w:val="0"/>
      <w:divBdr>
        <w:top w:val="none" w:sz="0" w:space="0" w:color="auto"/>
        <w:left w:val="none" w:sz="0" w:space="0" w:color="auto"/>
        <w:bottom w:val="none" w:sz="0" w:space="0" w:color="auto"/>
        <w:right w:val="none" w:sz="0" w:space="0" w:color="auto"/>
      </w:divBdr>
    </w:div>
    <w:div w:id="1218129057">
      <w:bodyDiv w:val="1"/>
      <w:marLeft w:val="0"/>
      <w:marRight w:val="0"/>
      <w:marTop w:val="0"/>
      <w:marBottom w:val="0"/>
      <w:divBdr>
        <w:top w:val="none" w:sz="0" w:space="0" w:color="auto"/>
        <w:left w:val="none" w:sz="0" w:space="0" w:color="auto"/>
        <w:bottom w:val="none" w:sz="0" w:space="0" w:color="auto"/>
        <w:right w:val="none" w:sz="0" w:space="0" w:color="auto"/>
      </w:divBdr>
    </w:div>
    <w:div w:id="1230387751">
      <w:bodyDiv w:val="1"/>
      <w:marLeft w:val="0"/>
      <w:marRight w:val="0"/>
      <w:marTop w:val="0"/>
      <w:marBottom w:val="0"/>
      <w:divBdr>
        <w:top w:val="none" w:sz="0" w:space="0" w:color="auto"/>
        <w:left w:val="none" w:sz="0" w:space="0" w:color="auto"/>
        <w:bottom w:val="none" w:sz="0" w:space="0" w:color="auto"/>
        <w:right w:val="none" w:sz="0" w:space="0" w:color="auto"/>
      </w:divBdr>
    </w:div>
    <w:div w:id="1231118412">
      <w:bodyDiv w:val="1"/>
      <w:marLeft w:val="0"/>
      <w:marRight w:val="0"/>
      <w:marTop w:val="0"/>
      <w:marBottom w:val="0"/>
      <w:divBdr>
        <w:top w:val="none" w:sz="0" w:space="0" w:color="auto"/>
        <w:left w:val="none" w:sz="0" w:space="0" w:color="auto"/>
        <w:bottom w:val="none" w:sz="0" w:space="0" w:color="auto"/>
        <w:right w:val="none" w:sz="0" w:space="0" w:color="auto"/>
      </w:divBdr>
    </w:div>
    <w:div w:id="1259559103">
      <w:bodyDiv w:val="1"/>
      <w:marLeft w:val="0"/>
      <w:marRight w:val="0"/>
      <w:marTop w:val="0"/>
      <w:marBottom w:val="0"/>
      <w:divBdr>
        <w:top w:val="none" w:sz="0" w:space="0" w:color="auto"/>
        <w:left w:val="none" w:sz="0" w:space="0" w:color="auto"/>
        <w:bottom w:val="none" w:sz="0" w:space="0" w:color="auto"/>
        <w:right w:val="none" w:sz="0" w:space="0" w:color="auto"/>
      </w:divBdr>
    </w:div>
    <w:div w:id="1264262744">
      <w:bodyDiv w:val="1"/>
      <w:marLeft w:val="0"/>
      <w:marRight w:val="0"/>
      <w:marTop w:val="0"/>
      <w:marBottom w:val="0"/>
      <w:divBdr>
        <w:top w:val="none" w:sz="0" w:space="0" w:color="auto"/>
        <w:left w:val="none" w:sz="0" w:space="0" w:color="auto"/>
        <w:bottom w:val="none" w:sz="0" w:space="0" w:color="auto"/>
        <w:right w:val="none" w:sz="0" w:space="0" w:color="auto"/>
      </w:divBdr>
    </w:div>
    <w:div w:id="1275210150">
      <w:bodyDiv w:val="1"/>
      <w:marLeft w:val="0"/>
      <w:marRight w:val="0"/>
      <w:marTop w:val="0"/>
      <w:marBottom w:val="0"/>
      <w:divBdr>
        <w:top w:val="none" w:sz="0" w:space="0" w:color="auto"/>
        <w:left w:val="none" w:sz="0" w:space="0" w:color="auto"/>
        <w:bottom w:val="none" w:sz="0" w:space="0" w:color="auto"/>
        <w:right w:val="none" w:sz="0" w:space="0" w:color="auto"/>
      </w:divBdr>
    </w:div>
    <w:div w:id="1305698459">
      <w:bodyDiv w:val="1"/>
      <w:marLeft w:val="0"/>
      <w:marRight w:val="0"/>
      <w:marTop w:val="0"/>
      <w:marBottom w:val="0"/>
      <w:divBdr>
        <w:top w:val="none" w:sz="0" w:space="0" w:color="auto"/>
        <w:left w:val="none" w:sz="0" w:space="0" w:color="auto"/>
        <w:bottom w:val="none" w:sz="0" w:space="0" w:color="auto"/>
        <w:right w:val="none" w:sz="0" w:space="0" w:color="auto"/>
      </w:divBdr>
    </w:div>
    <w:div w:id="1347825217">
      <w:bodyDiv w:val="1"/>
      <w:marLeft w:val="0"/>
      <w:marRight w:val="0"/>
      <w:marTop w:val="0"/>
      <w:marBottom w:val="0"/>
      <w:divBdr>
        <w:top w:val="none" w:sz="0" w:space="0" w:color="auto"/>
        <w:left w:val="none" w:sz="0" w:space="0" w:color="auto"/>
        <w:bottom w:val="none" w:sz="0" w:space="0" w:color="auto"/>
        <w:right w:val="none" w:sz="0" w:space="0" w:color="auto"/>
      </w:divBdr>
    </w:div>
    <w:div w:id="1349604468">
      <w:bodyDiv w:val="1"/>
      <w:marLeft w:val="0"/>
      <w:marRight w:val="0"/>
      <w:marTop w:val="0"/>
      <w:marBottom w:val="0"/>
      <w:divBdr>
        <w:top w:val="none" w:sz="0" w:space="0" w:color="auto"/>
        <w:left w:val="none" w:sz="0" w:space="0" w:color="auto"/>
        <w:bottom w:val="none" w:sz="0" w:space="0" w:color="auto"/>
        <w:right w:val="none" w:sz="0" w:space="0" w:color="auto"/>
      </w:divBdr>
    </w:div>
    <w:div w:id="1355230904">
      <w:bodyDiv w:val="1"/>
      <w:marLeft w:val="0"/>
      <w:marRight w:val="0"/>
      <w:marTop w:val="0"/>
      <w:marBottom w:val="0"/>
      <w:divBdr>
        <w:top w:val="none" w:sz="0" w:space="0" w:color="auto"/>
        <w:left w:val="none" w:sz="0" w:space="0" w:color="auto"/>
        <w:bottom w:val="none" w:sz="0" w:space="0" w:color="auto"/>
        <w:right w:val="none" w:sz="0" w:space="0" w:color="auto"/>
      </w:divBdr>
    </w:div>
    <w:div w:id="1355838620">
      <w:bodyDiv w:val="1"/>
      <w:marLeft w:val="0"/>
      <w:marRight w:val="0"/>
      <w:marTop w:val="0"/>
      <w:marBottom w:val="0"/>
      <w:divBdr>
        <w:top w:val="none" w:sz="0" w:space="0" w:color="auto"/>
        <w:left w:val="none" w:sz="0" w:space="0" w:color="auto"/>
        <w:bottom w:val="none" w:sz="0" w:space="0" w:color="auto"/>
        <w:right w:val="none" w:sz="0" w:space="0" w:color="auto"/>
      </w:divBdr>
    </w:div>
    <w:div w:id="1356232985">
      <w:bodyDiv w:val="1"/>
      <w:marLeft w:val="0"/>
      <w:marRight w:val="0"/>
      <w:marTop w:val="0"/>
      <w:marBottom w:val="0"/>
      <w:divBdr>
        <w:top w:val="none" w:sz="0" w:space="0" w:color="auto"/>
        <w:left w:val="none" w:sz="0" w:space="0" w:color="auto"/>
        <w:bottom w:val="none" w:sz="0" w:space="0" w:color="auto"/>
        <w:right w:val="none" w:sz="0" w:space="0" w:color="auto"/>
      </w:divBdr>
    </w:div>
    <w:div w:id="1362392036">
      <w:bodyDiv w:val="1"/>
      <w:marLeft w:val="0"/>
      <w:marRight w:val="0"/>
      <w:marTop w:val="0"/>
      <w:marBottom w:val="0"/>
      <w:divBdr>
        <w:top w:val="none" w:sz="0" w:space="0" w:color="auto"/>
        <w:left w:val="none" w:sz="0" w:space="0" w:color="auto"/>
        <w:bottom w:val="none" w:sz="0" w:space="0" w:color="auto"/>
        <w:right w:val="none" w:sz="0" w:space="0" w:color="auto"/>
      </w:divBdr>
    </w:div>
    <w:div w:id="1381636485">
      <w:bodyDiv w:val="1"/>
      <w:marLeft w:val="0"/>
      <w:marRight w:val="0"/>
      <w:marTop w:val="0"/>
      <w:marBottom w:val="0"/>
      <w:divBdr>
        <w:top w:val="none" w:sz="0" w:space="0" w:color="auto"/>
        <w:left w:val="none" w:sz="0" w:space="0" w:color="auto"/>
        <w:bottom w:val="none" w:sz="0" w:space="0" w:color="auto"/>
        <w:right w:val="none" w:sz="0" w:space="0" w:color="auto"/>
      </w:divBdr>
      <w:divsChild>
        <w:div w:id="299041907">
          <w:marLeft w:val="480"/>
          <w:marRight w:val="0"/>
          <w:marTop w:val="0"/>
          <w:marBottom w:val="0"/>
          <w:divBdr>
            <w:top w:val="none" w:sz="0" w:space="0" w:color="auto"/>
            <w:left w:val="none" w:sz="0" w:space="0" w:color="auto"/>
            <w:bottom w:val="none" w:sz="0" w:space="0" w:color="auto"/>
            <w:right w:val="none" w:sz="0" w:space="0" w:color="auto"/>
          </w:divBdr>
        </w:div>
        <w:div w:id="1977560296">
          <w:marLeft w:val="480"/>
          <w:marRight w:val="0"/>
          <w:marTop w:val="0"/>
          <w:marBottom w:val="0"/>
          <w:divBdr>
            <w:top w:val="none" w:sz="0" w:space="0" w:color="auto"/>
            <w:left w:val="none" w:sz="0" w:space="0" w:color="auto"/>
            <w:bottom w:val="none" w:sz="0" w:space="0" w:color="auto"/>
            <w:right w:val="none" w:sz="0" w:space="0" w:color="auto"/>
          </w:divBdr>
        </w:div>
        <w:div w:id="1850296338">
          <w:marLeft w:val="480"/>
          <w:marRight w:val="0"/>
          <w:marTop w:val="0"/>
          <w:marBottom w:val="0"/>
          <w:divBdr>
            <w:top w:val="none" w:sz="0" w:space="0" w:color="auto"/>
            <w:left w:val="none" w:sz="0" w:space="0" w:color="auto"/>
            <w:bottom w:val="none" w:sz="0" w:space="0" w:color="auto"/>
            <w:right w:val="none" w:sz="0" w:space="0" w:color="auto"/>
          </w:divBdr>
        </w:div>
        <w:div w:id="1074818802">
          <w:marLeft w:val="480"/>
          <w:marRight w:val="0"/>
          <w:marTop w:val="0"/>
          <w:marBottom w:val="0"/>
          <w:divBdr>
            <w:top w:val="none" w:sz="0" w:space="0" w:color="auto"/>
            <w:left w:val="none" w:sz="0" w:space="0" w:color="auto"/>
            <w:bottom w:val="none" w:sz="0" w:space="0" w:color="auto"/>
            <w:right w:val="none" w:sz="0" w:space="0" w:color="auto"/>
          </w:divBdr>
        </w:div>
        <w:div w:id="376009087">
          <w:marLeft w:val="480"/>
          <w:marRight w:val="0"/>
          <w:marTop w:val="0"/>
          <w:marBottom w:val="0"/>
          <w:divBdr>
            <w:top w:val="none" w:sz="0" w:space="0" w:color="auto"/>
            <w:left w:val="none" w:sz="0" w:space="0" w:color="auto"/>
            <w:bottom w:val="none" w:sz="0" w:space="0" w:color="auto"/>
            <w:right w:val="none" w:sz="0" w:space="0" w:color="auto"/>
          </w:divBdr>
        </w:div>
        <w:div w:id="38558357">
          <w:marLeft w:val="480"/>
          <w:marRight w:val="0"/>
          <w:marTop w:val="0"/>
          <w:marBottom w:val="0"/>
          <w:divBdr>
            <w:top w:val="none" w:sz="0" w:space="0" w:color="auto"/>
            <w:left w:val="none" w:sz="0" w:space="0" w:color="auto"/>
            <w:bottom w:val="none" w:sz="0" w:space="0" w:color="auto"/>
            <w:right w:val="none" w:sz="0" w:space="0" w:color="auto"/>
          </w:divBdr>
        </w:div>
        <w:div w:id="816145528">
          <w:marLeft w:val="480"/>
          <w:marRight w:val="0"/>
          <w:marTop w:val="0"/>
          <w:marBottom w:val="0"/>
          <w:divBdr>
            <w:top w:val="none" w:sz="0" w:space="0" w:color="auto"/>
            <w:left w:val="none" w:sz="0" w:space="0" w:color="auto"/>
            <w:bottom w:val="none" w:sz="0" w:space="0" w:color="auto"/>
            <w:right w:val="none" w:sz="0" w:space="0" w:color="auto"/>
          </w:divBdr>
        </w:div>
        <w:div w:id="63912684">
          <w:marLeft w:val="480"/>
          <w:marRight w:val="0"/>
          <w:marTop w:val="0"/>
          <w:marBottom w:val="0"/>
          <w:divBdr>
            <w:top w:val="none" w:sz="0" w:space="0" w:color="auto"/>
            <w:left w:val="none" w:sz="0" w:space="0" w:color="auto"/>
            <w:bottom w:val="none" w:sz="0" w:space="0" w:color="auto"/>
            <w:right w:val="none" w:sz="0" w:space="0" w:color="auto"/>
          </w:divBdr>
        </w:div>
        <w:div w:id="917132914">
          <w:marLeft w:val="480"/>
          <w:marRight w:val="0"/>
          <w:marTop w:val="0"/>
          <w:marBottom w:val="0"/>
          <w:divBdr>
            <w:top w:val="none" w:sz="0" w:space="0" w:color="auto"/>
            <w:left w:val="none" w:sz="0" w:space="0" w:color="auto"/>
            <w:bottom w:val="none" w:sz="0" w:space="0" w:color="auto"/>
            <w:right w:val="none" w:sz="0" w:space="0" w:color="auto"/>
          </w:divBdr>
        </w:div>
        <w:div w:id="1372877566">
          <w:marLeft w:val="480"/>
          <w:marRight w:val="0"/>
          <w:marTop w:val="0"/>
          <w:marBottom w:val="0"/>
          <w:divBdr>
            <w:top w:val="none" w:sz="0" w:space="0" w:color="auto"/>
            <w:left w:val="none" w:sz="0" w:space="0" w:color="auto"/>
            <w:bottom w:val="none" w:sz="0" w:space="0" w:color="auto"/>
            <w:right w:val="none" w:sz="0" w:space="0" w:color="auto"/>
          </w:divBdr>
        </w:div>
        <w:div w:id="754211018">
          <w:marLeft w:val="480"/>
          <w:marRight w:val="0"/>
          <w:marTop w:val="0"/>
          <w:marBottom w:val="0"/>
          <w:divBdr>
            <w:top w:val="none" w:sz="0" w:space="0" w:color="auto"/>
            <w:left w:val="none" w:sz="0" w:space="0" w:color="auto"/>
            <w:bottom w:val="none" w:sz="0" w:space="0" w:color="auto"/>
            <w:right w:val="none" w:sz="0" w:space="0" w:color="auto"/>
          </w:divBdr>
        </w:div>
        <w:div w:id="1745450466">
          <w:marLeft w:val="480"/>
          <w:marRight w:val="0"/>
          <w:marTop w:val="0"/>
          <w:marBottom w:val="0"/>
          <w:divBdr>
            <w:top w:val="none" w:sz="0" w:space="0" w:color="auto"/>
            <w:left w:val="none" w:sz="0" w:space="0" w:color="auto"/>
            <w:bottom w:val="none" w:sz="0" w:space="0" w:color="auto"/>
            <w:right w:val="none" w:sz="0" w:space="0" w:color="auto"/>
          </w:divBdr>
        </w:div>
        <w:div w:id="282662556">
          <w:marLeft w:val="480"/>
          <w:marRight w:val="0"/>
          <w:marTop w:val="0"/>
          <w:marBottom w:val="0"/>
          <w:divBdr>
            <w:top w:val="none" w:sz="0" w:space="0" w:color="auto"/>
            <w:left w:val="none" w:sz="0" w:space="0" w:color="auto"/>
            <w:bottom w:val="none" w:sz="0" w:space="0" w:color="auto"/>
            <w:right w:val="none" w:sz="0" w:space="0" w:color="auto"/>
          </w:divBdr>
        </w:div>
        <w:div w:id="1176311021">
          <w:marLeft w:val="480"/>
          <w:marRight w:val="0"/>
          <w:marTop w:val="0"/>
          <w:marBottom w:val="0"/>
          <w:divBdr>
            <w:top w:val="none" w:sz="0" w:space="0" w:color="auto"/>
            <w:left w:val="none" w:sz="0" w:space="0" w:color="auto"/>
            <w:bottom w:val="none" w:sz="0" w:space="0" w:color="auto"/>
            <w:right w:val="none" w:sz="0" w:space="0" w:color="auto"/>
          </w:divBdr>
        </w:div>
        <w:div w:id="665980216">
          <w:marLeft w:val="480"/>
          <w:marRight w:val="0"/>
          <w:marTop w:val="0"/>
          <w:marBottom w:val="0"/>
          <w:divBdr>
            <w:top w:val="none" w:sz="0" w:space="0" w:color="auto"/>
            <w:left w:val="none" w:sz="0" w:space="0" w:color="auto"/>
            <w:bottom w:val="none" w:sz="0" w:space="0" w:color="auto"/>
            <w:right w:val="none" w:sz="0" w:space="0" w:color="auto"/>
          </w:divBdr>
        </w:div>
        <w:div w:id="1899589302">
          <w:marLeft w:val="480"/>
          <w:marRight w:val="0"/>
          <w:marTop w:val="0"/>
          <w:marBottom w:val="0"/>
          <w:divBdr>
            <w:top w:val="none" w:sz="0" w:space="0" w:color="auto"/>
            <w:left w:val="none" w:sz="0" w:space="0" w:color="auto"/>
            <w:bottom w:val="none" w:sz="0" w:space="0" w:color="auto"/>
            <w:right w:val="none" w:sz="0" w:space="0" w:color="auto"/>
          </w:divBdr>
        </w:div>
        <w:div w:id="542326417">
          <w:marLeft w:val="480"/>
          <w:marRight w:val="0"/>
          <w:marTop w:val="0"/>
          <w:marBottom w:val="0"/>
          <w:divBdr>
            <w:top w:val="none" w:sz="0" w:space="0" w:color="auto"/>
            <w:left w:val="none" w:sz="0" w:space="0" w:color="auto"/>
            <w:bottom w:val="none" w:sz="0" w:space="0" w:color="auto"/>
            <w:right w:val="none" w:sz="0" w:space="0" w:color="auto"/>
          </w:divBdr>
        </w:div>
        <w:div w:id="739063772">
          <w:marLeft w:val="480"/>
          <w:marRight w:val="0"/>
          <w:marTop w:val="0"/>
          <w:marBottom w:val="0"/>
          <w:divBdr>
            <w:top w:val="none" w:sz="0" w:space="0" w:color="auto"/>
            <w:left w:val="none" w:sz="0" w:space="0" w:color="auto"/>
            <w:bottom w:val="none" w:sz="0" w:space="0" w:color="auto"/>
            <w:right w:val="none" w:sz="0" w:space="0" w:color="auto"/>
          </w:divBdr>
        </w:div>
        <w:div w:id="680084717">
          <w:marLeft w:val="480"/>
          <w:marRight w:val="0"/>
          <w:marTop w:val="0"/>
          <w:marBottom w:val="0"/>
          <w:divBdr>
            <w:top w:val="none" w:sz="0" w:space="0" w:color="auto"/>
            <w:left w:val="none" w:sz="0" w:space="0" w:color="auto"/>
            <w:bottom w:val="none" w:sz="0" w:space="0" w:color="auto"/>
            <w:right w:val="none" w:sz="0" w:space="0" w:color="auto"/>
          </w:divBdr>
        </w:div>
        <w:div w:id="604458013">
          <w:marLeft w:val="480"/>
          <w:marRight w:val="0"/>
          <w:marTop w:val="0"/>
          <w:marBottom w:val="0"/>
          <w:divBdr>
            <w:top w:val="none" w:sz="0" w:space="0" w:color="auto"/>
            <w:left w:val="none" w:sz="0" w:space="0" w:color="auto"/>
            <w:bottom w:val="none" w:sz="0" w:space="0" w:color="auto"/>
            <w:right w:val="none" w:sz="0" w:space="0" w:color="auto"/>
          </w:divBdr>
        </w:div>
        <w:div w:id="21520093">
          <w:marLeft w:val="480"/>
          <w:marRight w:val="0"/>
          <w:marTop w:val="0"/>
          <w:marBottom w:val="0"/>
          <w:divBdr>
            <w:top w:val="none" w:sz="0" w:space="0" w:color="auto"/>
            <w:left w:val="none" w:sz="0" w:space="0" w:color="auto"/>
            <w:bottom w:val="none" w:sz="0" w:space="0" w:color="auto"/>
            <w:right w:val="none" w:sz="0" w:space="0" w:color="auto"/>
          </w:divBdr>
        </w:div>
        <w:div w:id="653990683">
          <w:marLeft w:val="480"/>
          <w:marRight w:val="0"/>
          <w:marTop w:val="0"/>
          <w:marBottom w:val="0"/>
          <w:divBdr>
            <w:top w:val="none" w:sz="0" w:space="0" w:color="auto"/>
            <w:left w:val="none" w:sz="0" w:space="0" w:color="auto"/>
            <w:bottom w:val="none" w:sz="0" w:space="0" w:color="auto"/>
            <w:right w:val="none" w:sz="0" w:space="0" w:color="auto"/>
          </w:divBdr>
        </w:div>
        <w:div w:id="986982087">
          <w:marLeft w:val="480"/>
          <w:marRight w:val="0"/>
          <w:marTop w:val="0"/>
          <w:marBottom w:val="0"/>
          <w:divBdr>
            <w:top w:val="none" w:sz="0" w:space="0" w:color="auto"/>
            <w:left w:val="none" w:sz="0" w:space="0" w:color="auto"/>
            <w:bottom w:val="none" w:sz="0" w:space="0" w:color="auto"/>
            <w:right w:val="none" w:sz="0" w:space="0" w:color="auto"/>
          </w:divBdr>
        </w:div>
        <w:div w:id="1245066828">
          <w:marLeft w:val="480"/>
          <w:marRight w:val="0"/>
          <w:marTop w:val="0"/>
          <w:marBottom w:val="0"/>
          <w:divBdr>
            <w:top w:val="none" w:sz="0" w:space="0" w:color="auto"/>
            <w:left w:val="none" w:sz="0" w:space="0" w:color="auto"/>
            <w:bottom w:val="none" w:sz="0" w:space="0" w:color="auto"/>
            <w:right w:val="none" w:sz="0" w:space="0" w:color="auto"/>
          </w:divBdr>
        </w:div>
        <w:div w:id="1209685688">
          <w:marLeft w:val="480"/>
          <w:marRight w:val="0"/>
          <w:marTop w:val="0"/>
          <w:marBottom w:val="0"/>
          <w:divBdr>
            <w:top w:val="none" w:sz="0" w:space="0" w:color="auto"/>
            <w:left w:val="none" w:sz="0" w:space="0" w:color="auto"/>
            <w:bottom w:val="none" w:sz="0" w:space="0" w:color="auto"/>
            <w:right w:val="none" w:sz="0" w:space="0" w:color="auto"/>
          </w:divBdr>
        </w:div>
        <w:div w:id="895049364">
          <w:marLeft w:val="480"/>
          <w:marRight w:val="0"/>
          <w:marTop w:val="0"/>
          <w:marBottom w:val="0"/>
          <w:divBdr>
            <w:top w:val="none" w:sz="0" w:space="0" w:color="auto"/>
            <w:left w:val="none" w:sz="0" w:space="0" w:color="auto"/>
            <w:bottom w:val="none" w:sz="0" w:space="0" w:color="auto"/>
            <w:right w:val="none" w:sz="0" w:space="0" w:color="auto"/>
          </w:divBdr>
        </w:div>
        <w:div w:id="40711091">
          <w:marLeft w:val="480"/>
          <w:marRight w:val="0"/>
          <w:marTop w:val="0"/>
          <w:marBottom w:val="0"/>
          <w:divBdr>
            <w:top w:val="none" w:sz="0" w:space="0" w:color="auto"/>
            <w:left w:val="none" w:sz="0" w:space="0" w:color="auto"/>
            <w:bottom w:val="none" w:sz="0" w:space="0" w:color="auto"/>
            <w:right w:val="none" w:sz="0" w:space="0" w:color="auto"/>
          </w:divBdr>
        </w:div>
        <w:div w:id="1116950313">
          <w:marLeft w:val="480"/>
          <w:marRight w:val="0"/>
          <w:marTop w:val="0"/>
          <w:marBottom w:val="0"/>
          <w:divBdr>
            <w:top w:val="none" w:sz="0" w:space="0" w:color="auto"/>
            <w:left w:val="none" w:sz="0" w:space="0" w:color="auto"/>
            <w:bottom w:val="none" w:sz="0" w:space="0" w:color="auto"/>
            <w:right w:val="none" w:sz="0" w:space="0" w:color="auto"/>
          </w:divBdr>
        </w:div>
        <w:div w:id="1342707848">
          <w:marLeft w:val="480"/>
          <w:marRight w:val="0"/>
          <w:marTop w:val="0"/>
          <w:marBottom w:val="0"/>
          <w:divBdr>
            <w:top w:val="none" w:sz="0" w:space="0" w:color="auto"/>
            <w:left w:val="none" w:sz="0" w:space="0" w:color="auto"/>
            <w:bottom w:val="none" w:sz="0" w:space="0" w:color="auto"/>
            <w:right w:val="none" w:sz="0" w:space="0" w:color="auto"/>
          </w:divBdr>
        </w:div>
        <w:div w:id="597639265">
          <w:marLeft w:val="480"/>
          <w:marRight w:val="0"/>
          <w:marTop w:val="0"/>
          <w:marBottom w:val="0"/>
          <w:divBdr>
            <w:top w:val="none" w:sz="0" w:space="0" w:color="auto"/>
            <w:left w:val="none" w:sz="0" w:space="0" w:color="auto"/>
            <w:bottom w:val="none" w:sz="0" w:space="0" w:color="auto"/>
            <w:right w:val="none" w:sz="0" w:space="0" w:color="auto"/>
          </w:divBdr>
        </w:div>
        <w:div w:id="502210060">
          <w:marLeft w:val="480"/>
          <w:marRight w:val="0"/>
          <w:marTop w:val="0"/>
          <w:marBottom w:val="0"/>
          <w:divBdr>
            <w:top w:val="none" w:sz="0" w:space="0" w:color="auto"/>
            <w:left w:val="none" w:sz="0" w:space="0" w:color="auto"/>
            <w:bottom w:val="none" w:sz="0" w:space="0" w:color="auto"/>
            <w:right w:val="none" w:sz="0" w:space="0" w:color="auto"/>
          </w:divBdr>
        </w:div>
        <w:div w:id="1161501236">
          <w:marLeft w:val="480"/>
          <w:marRight w:val="0"/>
          <w:marTop w:val="0"/>
          <w:marBottom w:val="0"/>
          <w:divBdr>
            <w:top w:val="none" w:sz="0" w:space="0" w:color="auto"/>
            <w:left w:val="none" w:sz="0" w:space="0" w:color="auto"/>
            <w:bottom w:val="none" w:sz="0" w:space="0" w:color="auto"/>
            <w:right w:val="none" w:sz="0" w:space="0" w:color="auto"/>
          </w:divBdr>
        </w:div>
        <w:div w:id="227690275">
          <w:marLeft w:val="480"/>
          <w:marRight w:val="0"/>
          <w:marTop w:val="0"/>
          <w:marBottom w:val="0"/>
          <w:divBdr>
            <w:top w:val="none" w:sz="0" w:space="0" w:color="auto"/>
            <w:left w:val="none" w:sz="0" w:space="0" w:color="auto"/>
            <w:bottom w:val="none" w:sz="0" w:space="0" w:color="auto"/>
            <w:right w:val="none" w:sz="0" w:space="0" w:color="auto"/>
          </w:divBdr>
        </w:div>
        <w:div w:id="1947695010">
          <w:marLeft w:val="480"/>
          <w:marRight w:val="0"/>
          <w:marTop w:val="0"/>
          <w:marBottom w:val="0"/>
          <w:divBdr>
            <w:top w:val="none" w:sz="0" w:space="0" w:color="auto"/>
            <w:left w:val="none" w:sz="0" w:space="0" w:color="auto"/>
            <w:bottom w:val="none" w:sz="0" w:space="0" w:color="auto"/>
            <w:right w:val="none" w:sz="0" w:space="0" w:color="auto"/>
          </w:divBdr>
        </w:div>
        <w:div w:id="1048457720">
          <w:marLeft w:val="480"/>
          <w:marRight w:val="0"/>
          <w:marTop w:val="0"/>
          <w:marBottom w:val="0"/>
          <w:divBdr>
            <w:top w:val="none" w:sz="0" w:space="0" w:color="auto"/>
            <w:left w:val="none" w:sz="0" w:space="0" w:color="auto"/>
            <w:bottom w:val="none" w:sz="0" w:space="0" w:color="auto"/>
            <w:right w:val="none" w:sz="0" w:space="0" w:color="auto"/>
          </w:divBdr>
        </w:div>
        <w:div w:id="517893780">
          <w:marLeft w:val="480"/>
          <w:marRight w:val="0"/>
          <w:marTop w:val="0"/>
          <w:marBottom w:val="0"/>
          <w:divBdr>
            <w:top w:val="none" w:sz="0" w:space="0" w:color="auto"/>
            <w:left w:val="none" w:sz="0" w:space="0" w:color="auto"/>
            <w:bottom w:val="none" w:sz="0" w:space="0" w:color="auto"/>
            <w:right w:val="none" w:sz="0" w:space="0" w:color="auto"/>
          </w:divBdr>
        </w:div>
      </w:divsChild>
    </w:div>
    <w:div w:id="1395660991">
      <w:bodyDiv w:val="1"/>
      <w:marLeft w:val="0"/>
      <w:marRight w:val="0"/>
      <w:marTop w:val="0"/>
      <w:marBottom w:val="0"/>
      <w:divBdr>
        <w:top w:val="none" w:sz="0" w:space="0" w:color="auto"/>
        <w:left w:val="none" w:sz="0" w:space="0" w:color="auto"/>
        <w:bottom w:val="none" w:sz="0" w:space="0" w:color="auto"/>
        <w:right w:val="none" w:sz="0" w:space="0" w:color="auto"/>
      </w:divBdr>
    </w:div>
    <w:div w:id="1428573170">
      <w:bodyDiv w:val="1"/>
      <w:marLeft w:val="0"/>
      <w:marRight w:val="0"/>
      <w:marTop w:val="0"/>
      <w:marBottom w:val="0"/>
      <w:divBdr>
        <w:top w:val="none" w:sz="0" w:space="0" w:color="auto"/>
        <w:left w:val="none" w:sz="0" w:space="0" w:color="auto"/>
        <w:bottom w:val="none" w:sz="0" w:space="0" w:color="auto"/>
        <w:right w:val="none" w:sz="0" w:space="0" w:color="auto"/>
      </w:divBdr>
    </w:div>
    <w:div w:id="1447769946">
      <w:bodyDiv w:val="1"/>
      <w:marLeft w:val="0"/>
      <w:marRight w:val="0"/>
      <w:marTop w:val="0"/>
      <w:marBottom w:val="0"/>
      <w:divBdr>
        <w:top w:val="none" w:sz="0" w:space="0" w:color="auto"/>
        <w:left w:val="none" w:sz="0" w:space="0" w:color="auto"/>
        <w:bottom w:val="none" w:sz="0" w:space="0" w:color="auto"/>
        <w:right w:val="none" w:sz="0" w:space="0" w:color="auto"/>
      </w:divBdr>
    </w:div>
    <w:div w:id="1448427236">
      <w:bodyDiv w:val="1"/>
      <w:marLeft w:val="0"/>
      <w:marRight w:val="0"/>
      <w:marTop w:val="0"/>
      <w:marBottom w:val="0"/>
      <w:divBdr>
        <w:top w:val="none" w:sz="0" w:space="0" w:color="auto"/>
        <w:left w:val="none" w:sz="0" w:space="0" w:color="auto"/>
        <w:bottom w:val="none" w:sz="0" w:space="0" w:color="auto"/>
        <w:right w:val="none" w:sz="0" w:space="0" w:color="auto"/>
      </w:divBdr>
    </w:div>
    <w:div w:id="1451893126">
      <w:bodyDiv w:val="1"/>
      <w:marLeft w:val="0"/>
      <w:marRight w:val="0"/>
      <w:marTop w:val="0"/>
      <w:marBottom w:val="0"/>
      <w:divBdr>
        <w:top w:val="none" w:sz="0" w:space="0" w:color="auto"/>
        <w:left w:val="none" w:sz="0" w:space="0" w:color="auto"/>
        <w:bottom w:val="none" w:sz="0" w:space="0" w:color="auto"/>
        <w:right w:val="none" w:sz="0" w:space="0" w:color="auto"/>
      </w:divBdr>
    </w:div>
    <w:div w:id="1453741705">
      <w:bodyDiv w:val="1"/>
      <w:marLeft w:val="0"/>
      <w:marRight w:val="0"/>
      <w:marTop w:val="0"/>
      <w:marBottom w:val="0"/>
      <w:divBdr>
        <w:top w:val="none" w:sz="0" w:space="0" w:color="auto"/>
        <w:left w:val="none" w:sz="0" w:space="0" w:color="auto"/>
        <w:bottom w:val="none" w:sz="0" w:space="0" w:color="auto"/>
        <w:right w:val="none" w:sz="0" w:space="0" w:color="auto"/>
      </w:divBdr>
    </w:div>
    <w:div w:id="1478036734">
      <w:bodyDiv w:val="1"/>
      <w:marLeft w:val="0"/>
      <w:marRight w:val="0"/>
      <w:marTop w:val="0"/>
      <w:marBottom w:val="0"/>
      <w:divBdr>
        <w:top w:val="none" w:sz="0" w:space="0" w:color="auto"/>
        <w:left w:val="none" w:sz="0" w:space="0" w:color="auto"/>
        <w:bottom w:val="none" w:sz="0" w:space="0" w:color="auto"/>
        <w:right w:val="none" w:sz="0" w:space="0" w:color="auto"/>
      </w:divBdr>
    </w:div>
    <w:div w:id="1488936955">
      <w:bodyDiv w:val="1"/>
      <w:marLeft w:val="0"/>
      <w:marRight w:val="0"/>
      <w:marTop w:val="0"/>
      <w:marBottom w:val="0"/>
      <w:divBdr>
        <w:top w:val="none" w:sz="0" w:space="0" w:color="auto"/>
        <w:left w:val="none" w:sz="0" w:space="0" w:color="auto"/>
        <w:bottom w:val="none" w:sz="0" w:space="0" w:color="auto"/>
        <w:right w:val="none" w:sz="0" w:space="0" w:color="auto"/>
      </w:divBdr>
    </w:div>
    <w:div w:id="1491209932">
      <w:bodyDiv w:val="1"/>
      <w:marLeft w:val="0"/>
      <w:marRight w:val="0"/>
      <w:marTop w:val="0"/>
      <w:marBottom w:val="0"/>
      <w:divBdr>
        <w:top w:val="none" w:sz="0" w:space="0" w:color="auto"/>
        <w:left w:val="none" w:sz="0" w:space="0" w:color="auto"/>
        <w:bottom w:val="none" w:sz="0" w:space="0" w:color="auto"/>
        <w:right w:val="none" w:sz="0" w:space="0" w:color="auto"/>
      </w:divBdr>
    </w:div>
    <w:div w:id="1491364255">
      <w:bodyDiv w:val="1"/>
      <w:marLeft w:val="0"/>
      <w:marRight w:val="0"/>
      <w:marTop w:val="0"/>
      <w:marBottom w:val="0"/>
      <w:divBdr>
        <w:top w:val="none" w:sz="0" w:space="0" w:color="auto"/>
        <w:left w:val="none" w:sz="0" w:space="0" w:color="auto"/>
        <w:bottom w:val="none" w:sz="0" w:space="0" w:color="auto"/>
        <w:right w:val="none" w:sz="0" w:space="0" w:color="auto"/>
      </w:divBdr>
      <w:divsChild>
        <w:div w:id="465899667">
          <w:marLeft w:val="480"/>
          <w:marRight w:val="0"/>
          <w:marTop w:val="0"/>
          <w:marBottom w:val="0"/>
          <w:divBdr>
            <w:top w:val="none" w:sz="0" w:space="0" w:color="auto"/>
            <w:left w:val="none" w:sz="0" w:space="0" w:color="auto"/>
            <w:bottom w:val="none" w:sz="0" w:space="0" w:color="auto"/>
            <w:right w:val="none" w:sz="0" w:space="0" w:color="auto"/>
          </w:divBdr>
        </w:div>
        <w:div w:id="1739981906">
          <w:marLeft w:val="480"/>
          <w:marRight w:val="0"/>
          <w:marTop w:val="0"/>
          <w:marBottom w:val="0"/>
          <w:divBdr>
            <w:top w:val="none" w:sz="0" w:space="0" w:color="auto"/>
            <w:left w:val="none" w:sz="0" w:space="0" w:color="auto"/>
            <w:bottom w:val="none" w:sz="0" w:space="0" w:color="auto"/>
            <w:right w:val="none" w:sz="0" w:space="0" w:color="auto"/>
          </w:divBdr>
        </w:div>
        <w:div w:id="1472752286">
          <w:marLeft w:val="480"/>
          <w:marRight w:val="0"/>
          <w:marTop w:val="0"/>
          <w:marBottom w:val="0"/>
          <w:divBdr>
            <w:top w:val="none" w:sz="0" w:space="0" w:color="auto"/>
            <w:left w:val="none" w:sz="0" w:space="0" w:color="auto"/>
            <w:bottom w:val="none" w:sz="0" w:space="0" w:color="auto"/>
            <w:right w:val="none" w:sz="0" w:space="0" w:color="auto"/>
          </w:divBdr>
        </w:div>
        <w:div w:id="624194811">
          <w:marLeft w:val="480"/>
          <w:marRight w:val="0"/>
          <w:marTop w:val="0"/>
          <w:marBottom w:val="0"/>
          <w:divBdr>
            <w:top w:val="none" w:sz="0" w:space="0" w:color="auto"/>
            <w:left w:val="none" w:sz="0" w:space="0" w:color="auto"/>
            <w:bottom w:val="none" w:sz="0" w:space="0" w:color="auto"/>
            <w:right w:val="none" w:sz="0" w:space="0" w:color="auto"/>
          </w:divBdr>
        </w:div>
        <w:div w:id="1091046678">
          <w:marLeft w:val="480"/>
          <w:marRight w:val="0"/>
          <w:marTop w:val="0"/>
          <w:marBottom w:val="0"/>
          <w:divBdr>
            <w:top w:val="none" w:sz="0" w:space="0" w:color="auto"/>
            <w:left w:val="none" w:sz="0" w:space="0" w:color="auto"/>
            <w:bottom w:val="none" w:sz="0" w:space="0" w:color="auto"/>
            <w:right w:val="none" w:sz="0" w:space="0" w:color="auto"/>
          </w:divBdr>
        </w:div>
        <w:div w:id="100034550">
          <w:marLeft w:val="480"/>
          <w:marRight w:val="0"/>
          <w:marTop w:val="0"/>
          <w:marBottom w:val="0"/>
          <w:divBdr>
            <w:top w:val="none" w:sz="0" w:space="0" w:color="auto"/>
            <w:left w:val="none" w:sz="0" w:space="0" w:color="auto"/>
            <w:bottom w:val="none" w:sz="0" w:space="0" w:color="auto"/>
            <w:right w:val="none" w:sz="0" w:space="0" w:color="auto"/>
          </w:divBdr>
        </w:div>
        <w:div w:id="449014832">
          <w:marLeft w:val="480"/>
          <w:marRight w:val="0"/>
          <w:marTop w:val="0"/>
          <w:marBottom w:val="0"/>
          <w:divBdr>
            <w:top w:val="none" w:sz="0" w:space="0" w:color="auto"/>
            <w:left w:val="none" w:sz="0" w:space="0" w:color="auto"/>
            <w:bottom w:val="none" w:sz="0" w:space="0" w:color="auto"/>
            <w:right w:val="none" w:sz="0" w:space="0" w:color="auto"/>
          </w:divBdr>
        </w:div>
        <w:div w:id="965627327">
          <w:marLeft w:val="480"/>
          <w:marRight w:val="0"/>
          <w:marTop w:val="0"/>
          <w:marBottom w:val="0"/>
          <w:divBdr>
            <w:top w:val="none" w:sz="0" w:space="0" w:color="auto"/>
            <w:left w:val="none" w:sz="0" w:space="0" w:color="auto"/>
            <w:bottom w:val="none" w:sz="0" w:space="0" w:color="auto"/>
            <w:right w:val="none" w:sz="0" w:space="0" w:color="auto"/>
          </w:divBdr>
        </w:div>
        <w:div w:id="1514144479">
          <w:marLeft w:val="480"/>
          <w:marRight w:val="0"/>
          <w:marTop w:val="0"/>
          <w:marBottom w:val="0"/>
          <w:divBdr>
            <w:top w:val="none" w:sz="0" w:space="0" w:color="auto"/>
            <w:left w:val="none" w:sz="0" w:space="0" w:color="auto"/>
            <w:bottom w:val="none" w:sz="0" w:space="0" w:color="auto"/>
            <w:right w:val="none" w:sz="0" w:space="0" w:color="auto"/>
          </w:divBdr>
        </w:div>
        <w:div w:id="859780077">
          <w:marLeft w:val="480"/>
          <w:marRight w:val="0"/>
          <w:marTop w:val="0"/>
          <w:marBottom w:val="0"/>
          <w:divBdr>
            <w:top w:val="none" w:sz="0" w:space="0" w:color="auto"/>
            <w:left w:val="none" w:sz="0" w:space="0" w:color="auto"/>
            <w:bottom w:val="none" w:sz="0" w:space="0" w:color="auto"/>
            <w:right w:val="none" w:sz="0" w:space="0" w:color="auto"/>
          </w:divBdr>
        </w:div>
        <w:div w:id="260919424">
          <w:marLeft w:val="480"/>
          <w:marRight w:val="0"/>
          <w:marTop w:val="0"/>
          <w:marBottom w:val="0"/>
          <w:divBdr>
            <w:top w:val="none" w:sz="0" w:space="0" w:color="auto"/>
            <w:left w:val="none" w:sz="0" w:space="0" w:color="auto"/>
            <w:bottom w:val="none" w:sz="0" w:space="0" w:color="auto"/>
            <w:right w:val="none" w:sz="0" w:space="0" w:color="auto"/>
          </w:divBdr>
        </w:div>
        <w:div w:id="931860842">
          <w:marLeft w:val="480"/>
          <w:marRight w:val="0"/>
          <w:marTop w:val="0"/>
          <w:marBottom w:val="0"/>
          <w:divBdr>
            <w:top w:val="none" w:sz="0" w:space="0" w:color="auto"/>
            <w:left w:val="none" w:sz="0" w:space="0" w:color="auto"/>
            <w:bottom w:val="none" w:sz="0" w:space="0" w:color="auto"/>
            <w:right w:val="none" w:sz="0" w:space="0" w:color="auto"/>
          </w:divBdr>
        </w:div>
        <w:div w:id="755127720">
          <w:marLeft w:val="480"/>
          <w:marRight w:val="0"/>
          <w:marTop w:val="0"/>
          <w:marBottom w:val="0"/>
          <w:divBdr>
            <w:top w:val="none" w:sz="0" w:space="0" w:color="auto"/>
            <w:left w:val="none" w:sz="0" w:space="0" w:color="auto"/>
            <w:bottom w:val="none" w:sz="0" w:space="0" w:color="auto"/>
            <w:right w:val="none" w:sz="0" w:space="0" w:color="auto"/>
          </w:divBdr>
        </w:div>
        <w:div w:id="670596261">
          <w:marLeft w:val="480"/>
          <w:marRight w:val="0"/>
          <w:marTop w:val="0"/>
          <w:marBottom w:val="0"/>
          <w:divBdr>
            <w:top w:val="none" w:sz="0" w:space="0" w:color="auto"/>
            <w:left w:val="none" w:sz="0" w:space="0" w:color="auto"/>
            <w:bottom w:val="none" w:sz="0" w:space="0" w:color="auto"/>
            <w:right w:val="none" w:sz="0" w:space="0" w:color="auto"/>
          </w:divBdr>
        </w:div>
        <w:div w:id="1866599406">
          <w:marLeft w:val="480"/>
          <w:marRight w:val="0"/>
          <w:marTop w:val="0"/>
          <w:marBottom w:val="0"/>
          <w:divBdr>
            <w:top w:val="none" w:sz="0" w:space="0" w:color="auto"/>
            <w:left w:val="none" w:sz="0" w:space="0" w:color="auto"/>
            <w:bottom w:val="none" w:sz="0" w:space="0" w:color="auto"/>
            <w:right w:val="none" w:sz="0" w:space="0" w:color="auto"/>
          </w:divBdr>
        </w:div>
        <w:div w:id="24840997">
          <w:marLeft w:val="480"/>
          <w:marRight w:val="0"/>
          <w:marTop w:val="0"/>
          <w:marBottom w:val="0"/>
          <w:divBdr>
            <w:top w:val="none" w:sz="0" w:space="0" w:color="auto"/>
            <w:left w:val="none" w:sz="0" w:space="0" w:color="auto"/>
            <w:bottom w:val="none" w:sz="0" w:space="0" w:color="auto"/>
            <w:right w:val="none" w:sz="0" w:space="0" w:color="auto"/>
          </w:divBdr>
        </w:div>
        <w:div w:id="700319789">
          <w:marLeft w:val="480"/>
          <w:marRight w:val="0"/>
          <w:marTop w:val="0"/>
          <w:marBottom w:val="0"/>
          <w:divBdr>
            <w:top w:val="none" w:sz="0" w:space="0" w:color="auto"/>
            <w:left w:val="none" w:sz="0" w:space="0" w:color="auto"/>
            <w:bottom w:val="none" w:sz="0" w:space="0" w:color="auto"/>
            <w:right w:val="none" w:sz="0" w:space="0" w:color="auto"/>
          </w:divBdr>
        </w:div>
        <w:div w:id="1979216786">
          <w:marLeft w:val="480"/>
          <w:marRight w:val="0"/>
          <w:marTop w:val="0"/>
          <w:marBottom w:val="0"/>
          <w:divBdr>
            <w:top w:val="none" w:sz="0" w:space="0" w:color="auto"/>
            <w:left w:val="none" w:sz="0" w:space="0" w:color="auto"/>
            <w:bottom w:val="none" w:sz="0" w:space="0" w:color="auto"/>
            <w:right w:val="none" w:sz="0" w:space="0" w:color="auto"/>
          </w:divBdr>
        </w:div>
        <w:div w:id="2095857254">
          <w:marLeft w:val="480"/>
          <w:marRight w:val="0"/>
          <w:marTop w:val="0"/>
          <w:marBottom w:val="0"/>
          <w:divBdr>
            <w:top w:val="none" w:sz="0" w:space="0" w:color="auto"/>
            <w:left w:val="none" w:sz="0" w:space="0" w:color="auto"/>
            <w:bottom w:val="none" w:sz="0" w:space="0" w:color="auto"/>
            <w:right w:val="none" w:sz="0" w:space="0" w:color="auto"/>
          </w:divBdr>
        </w:div>
        <w:div w:id="1212767229">
          <w:marLeft w:val="480"/>
          <w:marRight w:val="0"/>
          <w:marTop w:val="0"/>
          <w:marBottom w:val="0"/>
          <w:divBdr>
            <w:top w:val="none" w:sz="0" w:space="0" w:color="auto"/>
            <w:left w:val="none" w:sz="0" w:space="0" w:color="auto"/>
            <w:bottom w:val="none" w:sz="0" w:space="0" w:color="auto"/>
            <w:right w:val="none" w:sz="0" w:space="0" w:color="auto"/>
          </w:divBdr>
        </w:div>
        <w:div w:id="474838223">
          <w:marLeft w:val="480"/>
          <w:marRight w:val="0"/>
          <w:marTop w:val="0"/>
          <w:marBottom w:val="0"/>
          <w:divBdr>
            <w:top w:val="none" w:sz="0" w:space="0" w:color="auto"/>
            <w:left w:val="none" w:sz="0" w:space="0" w:color="auto"/>
            <w:bottom w:val="none" w:sz="0" w:space="0" w:color="auto"/>
            <w:right w:val="none" w:sz="0" w:space="0" w:color="auto"/>
          </w:divBdr>
        </w:div>
        <w:div w:id="778253557">
          <w:marLeft w:val="480"/>
          <w:marRight w:val="0"/>
          <w:marTop w:val="0"/>
          <w:marBottom w:val="0"/>
          <w:divBdr>
            <w:top w:val="none" w:sz="0" w:space="0" w:color="auto"/>
            <w:left w:val="none" w:sz="0" w:space="0" w:color="auto"/>
            <w:bottom w:val="none" w:sz="0" w:space="0" w:color="auto"/>
            <w:right w:val="none" w:sz="0" w:space="0" w:color="auto"/>
          </w:divBdr>
        </w:div>
        <w:div w:id="1583903972">
          <w:marLeft w:val="480"/>
          <w:marRight w:val="0"/>
          <w:marTop w:val="0"/>
          <w:marBottom w:val="0"/>
          <w:divBdr>
            <w:top w:val="none" w:sz="0" w:space="0" w:color="auto"/>
            <w:left w:val="none" w:sz="0" w:space="0" w:color="auto"/>
            <w:bottom w:val="none" w:sz="0" w:space="0" w:color="auto"/>
            <w:right w:val="none" w:sz="0" w:space="0" w:color="auto"/>
          </w:divBdr>
        </w:div>
        <w:div w:id="374355198">
          <w:marLeft w:val="480"/>
          <w:marRight w:val="0"/>
          <w:marTop w:val="0"/>
          <w:marBottom w:val="0"/>
          <w:divBdr>
            <w:top w:val="none" w:sz="0" w:space="0" w:color="auto"/>
            <w:left w:val="none" w:sz="0" w:space="0" w:color="auto"/>
            <w:bottom w:val="none" w:sz="0" w:space="0" w:color="auto"/>
            <w:right w:val="none" w:sz="0" w:space="0" w:color="auto"/>
          </w:divBdr>
        </w:div>
        <w:div w:id="563764316">
          <w:marLeft w:val="480"/>
          <w:marRight w:val="0"/>
          <w:marTop w:val="0"/>
          <w:marBottom w:val="0"/>
          <w:divBdr>
            <w:top w:val="none" w:sz="0" w:space="0" w:color="auto"/>
            <w:left w:val="none" w:sz="0" w:space="0" w:color="auto"/>
            <w:bottom w:val="none" w:sz="0" w:space="0" w:color="auto"/>
            <w:right w:val="none" w:sz="0" w:space="0" w:color="auto"/>
          </w:divBdr>
        </w:div>
        <w:div w:id="421032012">
          <w:marLeft w:val="480"/>
          <w:marRight w:val="0"/>
          <w:marTop w:val="0"/>
          <w:marBottom w:val="0"/>
          <w:divBdr>
            <w:top w:val="none" w:sz="0" w:space="0" w:color="auto"/>
            <w:left w:val="none" w:sz="0" w:space="0" w:color="auto"/>
            <w:bottom w:val="none" w:sz="0" w:space="0" w:color="auto"/>
            <w:right w:val="none" w:sz="0" w:space="0" w:color="auto"/>
          </w:divBdr>
        </w:div>
        <w:div w:id="1530677367">
          <w:marLeft w:val="480"/>
          <w:marRight w:val="0"/>
          <w:marTop w:val="0"/>
          <w:marBottom w:val="0"/>
          <w:divBdr>
            <w:top w:val="none" w:sz="0" w:space="0" w:color="auto"/>
            <w:left w:val="none" w:sz="0" w:space="0" w:color="auto"/>
            <w:bottom w:val="none" w:sz="0" w:space="0" w:color="auto"/>
            <w:right w:val="none" w:sz="0" w:space="0" w:color="auto"/>
          </w:divBdr>
        </w:div>
        <w:div w:id="603193444">
          <w:marLeft w:val="480"/>
          <w:marRight w:val="0"/>
          <w:marTop w:val="0"/>
          <w:marBottom w:val="0"/>
          <w:divBdr>
            <w:top w:val="none" w:sz="0" w:space="0" w:color="auto"/>
            <w:left w:val="none" w:sz="0" w:space="0" w:color="auto"/>
            <w:bottom w:val="none" w:sz="0" w:space="0" w:color="auto"/>
            <w:right w:val="none" w:sz="0" w:space="0" w:color="auto"/>
          </w:divBdr>
        </w:div>
        <w:div w:id="138308981">
          <w:marLeft w:val="480"/>
          <w:marRight w:val="0"/>
          <w:marTop w:val="0"/>
          <w:marBottom w:val="0"/>
          <w:divBdr>
            <w:top w:val="none" w:sz="0" w:space="0" w:color="auto"/>
            <w:left w:val="none" w:sz="0" w:space="0" w:color="auto"/>
            <w:bottom w:val="none" w:sz="0" w:space="0" w:color="auto"/>
            <w:right w:val="none" w:sz="0" w:space="0" w:color="auto"/>
          </w:divBdr>
        </w:div>
        <w:div w:id="1166554090">
          <w:marLeft w:val="480"/>
          <w:marRight w:val="0"/>
          <w:marTop w:val="0"/>
          <w:marBottom w:val="0"/>
          <w:divBdr>
            <w:top w:val="none" w:sz="0" w:space="0" w:color="auto"/>
            <w:left w:val="none" w:sz="0" w:space="0" w:color="auto"/>
            <w:bottom w:val="none" w:sz="0" w:space="0" w:color="auto"/>
            <w:right w:val="none" w:sz="0" w:space="0" w:color="auto"/>
          </w:divBdr>
        </w:div>
        <w:div w:id="1174414270">
          <w:marLeft w:val="480"/>
          <w:marRight w:val="0"/>
          <w:marTop w:val="0"/>
          <w:marBottom w:val="0"/>
          <w:divBdr>
            <w:top w:val="none" w:sz="0" w:space="0" w:color="auto"/>
            <w:left w:val="none" w:sz="0" w:space="0" w:color="auto"/>
            <w:bottom w:val="none" w:sz="0" w:space="0" w:color="auto"/>
            <w:right w:val="none" w:sz="0" w:space="0" w:color="auto"/>
          </w:divBdr>
        </w:div>
        <w:div w:id="653804289">
          <w:marLeft w:val="480"/>
          <w:marRight w:val="0"/>
          <w:marTop w:val="0"/>
          <w:marBottom w:val="0"/>
          <w:divBdr>
            <w:top w:val="none" w:sz="0" w:space="0" w:color="auto"/>
            <w:left w:val="none" w:sz="0" w:space="0" w:color="auto"/>
            <w:bottom w:val="none" w:sz="0" w:space="0" w:color="auto"/>
            <w:right w:val="none" w:sz="0" w:space="0" w:color="auto"/>
          </w:divBdr>
        </w:div>
        <w:div w:id="846364239">
          <w:marLeft w:val="480"/>
          <w:marRight w:val="0"/>
          <w:marTop w:val="0"/>
          <w:marBottom w:val="0"/>
          <w:divBdr>
            <w:top w:val="none" w:sz="0" w:space="0" w:color="auto"/>
            <w:left w:val="none" w:sz="0" w:space="0" w:color="auto"/>
            <w:bottom w:val="none" w:sz="0" w:space="0" w:color="auto"/>
            <w:right w:val="none" w:sz="0" w:space="0" w:color="auto"/>
          </w:divBdr>
        </w:div>
        <w:div w:id="847326082">
          <w:marLeft w:val="480"/>
          <w:marRight w:val="0"/>
          <w:marTop w:val="0"/>
          <w:marBottom w:val="0"/>
          <w:divBdr>
            <w:top w:val="none" w:sz="0" w:space="0" w:color="auto"/>
            <w:left w:val="none" w:sz="0" w:space="0" w:color="auto"/>
            <w:bottom w:val="none" w:sz="0" w:space="0" w:color="auto"/>
            <w:right w:val="none" w:sz="0" w:space="0" w:color="auto"/>
          </w:divBdr>
        </w:div>
        <w:div w:id="608053745">
          <w:marLeft w:val="480"/>
          <w:marRight w:val="0"/>
          <w:marTop w:val="0"/>
          <w:marBottom w:val="0"/>
          <w:divBdr>
            <w:top w:val="none" w:sz="0" w:space="0" w:color="auto"/>
            <w:left w:val="none" w:sz="0" w:space="0" w:color="auto"/>
            <w:bottom w:val="none" w:sz="0" w:space="0" w:color="auto"/>
            <w:right w:val="none" w:sz="0" w:space="0" w:color="auto"/>
          </w:divBdr>
        </w:div>
        <w:div w:id="1684161205">
          <w:marLeft w:val="480"/>
          <w:marRight w:val="0"/>
          <w:marTop w:val="0"/>
          <w:marBottom w:val="0"/>
          <w:divBdr>
            <w:top w:val="none" w:sz="0" w:space="0" w:color="auto"/>
            <w:left w:val="none" w:sz="0" w:space="0" w:color="auto"/>
            <w:bottom w:val="none" w:sz="0" w:space="0" w:color="auto"/>
            <w:right w:val="none" w:sz="0" w:space="0" w:color="auto"/>
          </w:divBdr>
        </w:div>
      </w:divsChild>
    </w:div>
    <w:div w:id="1500851337">
      <w:bodyDiv w:val="1"/>
      <w:marLeft w:val="0"/>
      <w:marRight w:val="0"/>
      <w:marTop w:val="0"/>
      <w:marBottom w:val="0"/>
      <w:divBdr>
        <w:top w:val="none" w:sz="0" w:space="0" w:color="auto"/>
        <w:left w:val="none" w:sz="0" w:space="0" w:color="auto"/>
        <w:bottom w:val="none" w:sz="0" w:space="0" w:color="auto"/>
        <w:right w:val="none" w:sz="0" w:space="0" w:color="auto"/>
      </w:divBdr>
    </w:div>
    <w:div w:id="1516111150">
      <w:bodyDiv w:val="1"/>
      <w:marLeft w:val="0"/>
      <w:marRight w:val="0"/>
      <w:marTop w:val="0"/>
      <w:marBottom w:val="0"/>
      <w:divBdr>
        <w:top w:val="none" w:sz="0" w:space="0" w:color="auto"/>
        <w:left w:val="none" w:sz="0" w:space="0" w:color="auto"/>
        <w:bottom w:val="none" w:sz="0" w:space="0" w:color="auto"/>
        <w:right w:val="none" w:sz="0" w:space="0" w:color="auto"/>
      </w:divBdr>
    </w:div>
    <w:div w:id="1526283137">
      <w:bodyDiv w:val="1"/>
      <w:marLeft w:val="0"/>
      <w:marRight w:val="0"/>
      <w:marTop w:val="0"/>
      <w:marBottom w:val="0"/>
      <w:divBdr>
        <w:top w:val="none" w:sz="0" w:space="0" w:color="auto"/>
        <w:left w:val="none" w:sz="0" w:space="0" w:color="auto"/>
        <w:bottom w:val="none" w:sz="0" w:space="0" w:color="auto"/>
        <w:right w:val="none" w:sz="0" w:space="0" w:color="auto"/>
      </w:divBdr>
    </w:div>
    <w:div w:id="1547568231">
      <w:bodyDiv w:val="1"/>
      <w:marLeft w:val="0"/>
      <w:marRight w:val="0"/>
      <w:marTop w:val="0"/>
      <w:marBottom w:val="0"/>
      <w:divBdr>
        <w:top w:val="none" w:sz="0" w:space="0" w:color="auto"/>
        <w:left w:val="none" w:sz="0" w:space="0" w:color="auto"/>
        <w:bottom w:val="none" w:sz="0" w:space="0" w:color="auto"/>
        <w:right w:val="none" w:sz="0" w:space="0" w:color="auto"/>
      </w:divBdr>
    </w:div>
    <w:div w:id="1548567597">
      <w:bodyDiv w:val="1"/>
      <w:marLeft w:val="0"/>
      <w:marRight w:val="0"/>
      <w:marTop w:val="0"/>
      <w:marBottom w:val="0"/>
      <w:divBdr>
        <w:top w:val="none" w:sz="0" w:space="0" w:color="auto"/>
        <w:left w:val="none" w:sz="0" w:space="0" w:color="auto"/>
        <w:bottom w:val="none" w:sz="0" w:space="0" w:color="auto"/>
        <w:right w:val="none" w:sz="0" w:space="0" w:color="auto"/>
      </w:divBdr>
    </w:div>
    <w:div w:id="1557739946">
      <w:bodyDiv w:val="1"/>
      <w:marLeft w:val="0"/>
      <w:marRight w:val="0"/>
      <w:marTop w:val="0"/>
      <w:marBottom w:val="0"/>
      <w:divBdr>
        <w:top w:val="none" w:sz="0" w:space="0" w:color="auto"/>
        <w:left w:val="none" w:sz="0" w:space="0" w:color="auto"/>
        <w:bottom w:val="none" w:sz="0" w:space="0" w:color="auto"/>
        <w:right w:val="none" w:sz="0" w:space="0" w:color="auto"/>
      </w:divBdr>
    </w:div>
    <w:div w:id="1557743829">
      <w:bodyDiv w:val="1"/>
      <w:marLeft w:val="0"/>
      <w:marRight w:val="0"/>
      <w:marTop w:val="0"/>
      <w:marBottom w:val="0"/>
      <w:divBdr>
        <w:top w:val="none" w:sz="0" w:space="0" w:color="auto"/>
        <w:left w:val="none" w:sz="0" w:space="0" w:color="auto"/>
        <w:bottom w:val="none" w:sz="0" w:space="0" w:color="auto"/>
        <w:right w:val="none" w:sz="0" w:space="0" w:color="auto"/>
      </w:divBdr>
    </w:div>
    <w:div w:id="1577205718">
      <w:bodyDiv w:val="1"/>
      <w:marLeft w:val="0"/>
      <w:marRight w:val="0"/>
      <w:marTop w:val="0"/>
      <w:marBottom w:val="0"/>
      <w:divBdr>
        <w:top w:val="none" w:sz="0" w:space="0" w:color="auto"/>
        <w:left w:val="none" w:sz="0" w:space="0" w:color="auto"/>
        <w:bottom w:val="none" w:sz="0" w:space="0" w:color="auto"/>
        <w:right w:val="none" w:sz="0" w:space="0" w:color="auto"/>
      </w:divBdr>
    </w:div>
    <w:div w:id="1579822737">
      <w:bodyDiv w:val="1"/>
      <w:marLeft w:val="0"/>
      <w:marRight w:val="0"/>
      <w:marTop w:val="0"/>
      <w:marBottom w:val="0"/>
      <w:divBdr>
        <w:top w:val="none" w:sz="0" w:space="0" w:color="auto"/>
        <w:left w:val="none" w:sz="0" w:space="0" w:color="auto"/>
        <w:bottom w:val="none" w:sz="0" w:space="0" w:color="auto"/>
        <w:right w:val="none" w:sz="0" w:space="0" w:color="auto"/>
      </w:divBdr>
    </w:div>
    <w:div w:id="1584102574">
      <w:bodyDiv w:val="1"/>
      <w:marLeft w:val="0"/>
      <w:marRight w:val="0"/>
      <w:marTop w:val="0"/>
      <w:marBottom w:val="0"/>
      <w:divBdr>
        <w:top w:val="none" w:sz="0" w:space="0" w:color="auto"/>
        <w:left w:val="none" w:sz="0" w:space="0" w:color="auto"/>
        <w:bottom w:val="none" w:sz="0" w:space="0" w:color="auto"/>
        <w:right w:val="none" w:sz="0" w:space="0" w:color="auto"/>
      </w:divBdr>
    </w:div>
    <w:div w:id="1584410382">
      <w:bodyDiv w:val="1"/>
      <w:marLeft w:val="0"/>
      <w:marRight w:val="0"/>
      <w:marTop w:val="0"/>
      <w:marBottom w:val="0"/>
      <w:divBdr>
        <w:top w:val="none" w:sz="0" w:space="0" w:color="auto"/>
        <w:left w:val="none" w:sz="0" w:space="0" w:color="auto"/>
        <w:bottom w:val="none" w:sz="0" w:space="0" w:color="auto"/>
        <w:right w:val="none" w:sz="0" w:space="0" w:color="auto"/>
      </w:divBdr>
    </w:div>
    <w:div w:id="1585533579">
      <w:bodyDiv w:val="1"/>
      <w:marLeft w:val="0"/>
      <w:marRight w:val="0"/>
      <w:marTop w:val="0"/>
      <w:marBottom w:val="0"/>
      <w:divBdr>
        <w:top w:val="none" w:sz="0" w:space="0" w:color="auto"/>
        <w:left w:val="none" w:sz="0" w:space="0" w:color="auto"/>
        <w:bottom w:val="none" w:sz="0" w:space="0" w:color="auto"/>
        <w:right w:val="none" w:sz="0" w:space="0" w:color="auto"/>
      </w:divBdr>
    </w:div>
    <w:div w:id="1600217786">
      <w:bodyDiv w:val="1"/>
      <w:marLeft w:val="0"/>
      <w:marRight w:val="0"/>
      <w:marTop w:val="0"/>
      <w:marBottom w:val="0"/>
      <w:divBdr>
        <w:top w:val="none" w:sz="0" w:space="0" w:color="auto"/>
        <w:left w:val="none" w:sz="0" w:space="0" w:color="auto"/>
        <w:bottom w:val="none" w:sz="0" w:space="0" w:color="auto"/>
        <w:right w:val="none" w:sz="0" w:space="0" w:color="auto"/>
      </w:divBdr>
    </w:div>
    <w:div w:id="1628045591">
      <w:bodyDiv w:val="1"/>
      <w:marLeft w:val="0"/>
      <w:marRight w:val="0"/>
      <w:marTop w:val="0"/>
      <w:marBottom w:val="0"/>
      <w:divBdr>
        <w:top w:val="none" w:sz="0" w:space="0" w:color="auto"/>
        <w:left w:val="none" w:sz="0" w:space="0" w:color="auto"/>
        <w:bottom w:val="none" w:sz="0" w:space="0" w:color="auto"/>
        <w:right w:val="none" w:sz="0" w:space="0" w:color="auto"/>
      </w:divBdr>
    </w:div>
    <w:div w:id="1634945747">
      <w:bodyDiv w:val="1"/>
      <w:marLeft w:val="0"/>
      <w:marRight w:val="0"/>
      <w:marTop w:val="0"/>
      <w:marBottom w:val="0"/>
      <w:divBdr>
        <w:top w:val="none" w:sz="0" w:space="0" w:color="auto"/>
        <w:left w:val="none" w:sz="0" w:space="0" w:color="auto"/>
        <w:bottom w:val="none" w:sz="0" w:space="0" w:color="auto"/>
        <w:right w:val="none" w:sz="0" w:space="0" w:color="auto"/>
      </w:divBdr>
    </w:div>
    <w:div w:id="1639645298">
      <w:bodyDiv w:val="1"/>
      <w:marLeft w:val="0"/>
      <w:marRight w:val="0"/>
      <w:marTop w:val="0"/>
      <w:marBottom w:val="0"/>
      <w:divBdr>
        <w:top w:val="none" w:sz="0" w:space="0" w:color="auto"/>
        <w:left w:val="none" w:sz="0" w:space="0" w:color="auto"/>
        <w:bottom w:val="none" w:sz="0" w:space="0" w:color="auto"/>
        <w:right w:val="none" w:sz="0" w:space="0" w:color="auto"/>
      </w:divBdr>
    </w:div>
    <w:div w:id="1640068787">
      <w:bodyDiv w:val="1"/>
      <w:marLeft w:val="0"/>
      <w:marRight w:val="0"/>
      <w:marTop w:val="0"/>
      <w:marBottom w:val="0"/>
      <w:divBdr>
        <w:top w:val="none" w:sz="0" w:space="0" w:color="auto"/>
        <w:left w:val="none" w:sz="0" w:space="0" w:color="auto"/>
        <w:bottom w:val="none" w:sz="0" w:space="0" w:color="auto"/>
        <w:right w:val="none" w:sz="0" w:space="0" w:color="auto"/>
      </w:divBdr>
    </w:div>
    <w:div w:id="1641422154">
      <w:bodyDiv w:val="1"/>
      <w:marLeft w:val="0"/>
      <w:marRight w:val="0"/>
      <w:marTop w:val="0"/>
      <w:marBottom w:val="0"/>
      <w:divBdr>
        <w:top w:val="none" w:sz="0" w:space="0" w:color="auto"/>
        <w:left w:val="none" w:sz="0" w:space="0" w:color="auto"/>
        <w:bottom w:val="none" w:sz="0" w:space="0" w:color="auto"/>
        <w:right w:val="none" w:sz="0" w:space="0" w:color="auto"/>
      </w:divBdr>
    </w:div>
    <w:div w:id="1669796160">
      <w:bodyDiv w:val="1"/>
      <w:marLeft w:val="0"/>
      <w:marRight w:val="0"/>
      <w:marTop w:val="0"/>
      <w:marBottom w:val="0"/>
      <w:divBdr>
        <w:top w:val="none" w:sz="0" w:space="0" w:color="auto"/>
        <w:left w:val="none" w:sz="0" w:space="0" w:color="auto"/>
        <w:bottom w:val="none" w:sz="0" w:space="0" w:color="auto"/>
        <w:right w:val="none" w:sz="0" w:space="0" w:color="auto"/>
      </w:divBdr>
    </w:div>
    <w:div w:id="1685088320">
      <w:bodyDiv w:val="1"/>
      <w:marLeft w:val="0"/>
      <w:marRight w:val="0"/>
      <w:marTop w:val="0"/>
      <w:marBottom w:val="0"/>
      <w:divBdr>
        <w:top w:val="none" w:sz="0" w:space="0" w:color="auto"/>
        <w:left w:val="none" w:sz="0" w:space="0" w:color="auto"/>
        <w:bottom w:val="none" w:sz="0" w:space="0" w:color="auto"/>
        <w:right w:val="none" w:sz="0" w:space="0" w:color="auto"/>
      </w:divBdr>
    </w:div>
    <w:div w:id="1689140208">
      <w:bodyDiv w:val="1"/>
      <w:marLeft w:val="0"/>
      <w:marRight w:val="0"/>
      <w:marTop w:val="0"/>
      <w:marBottom w:val="0"/>
      <w:divBdr>
        <w:top w:val="none" w:sz="0" w:space="0" w:color="auto"/>
        <w:left w:val="none" w:sz="0" w:space="0" w:color="auto"/>
        <w:bottom w:val="none" w:sz="0" w:space="0" w:color="auto"/>
        <w:right w:val="none" w:sz="0" w:space="0" w:color="auto"/>
      </w:divBdr>
    </w:div>
    <w:div w:id="1691301309">
      <w:bodyDiv w:val="1"/>
      <w:marLeft w:val="0"/>
      <w:marRight w:val="0"/>
      <w:marTop w:val="0"/>
      <w:marBottom w:val="0"/>
      <w:divBdr>
        <w:top w:val="none" w:sz="0" w:space="0" w:color="auto"/>
        <w:left w:val="none" w:sz="0" w:space="0" w:color="auto"/>
        <w:bottom w:val="none" w:sz="0" w:space="0" w:color="auto"/>
        <w:right w:val="none" w:sz="0" w:space="0" w:color="auto"/>
      </w:divBdr>
    </w:div>
    <w:div w:id="1695110788">
      <w:bodyDiv w:val="1"/>
      <w:marLeft w:val="0"/>
      <w:marRight w:val="0"/>
      <w:marTop w:val="0"/>
      <w:marBottom w:val="0"/>
      <w:divBdr>
        <w:top w:val="none" w:sz="0" w:space="0" w:color="auto"/>
        <w:left w:val="none" w:sz="0" w:space="0" w:color="auto"/>
        <w:bottom w:val="none" w:sz="0" w:space="0" w:color="auto"/>
        <w:right w:val="none" w:sz="0" w:space="0" w:color="auto"/>
      </w:divBdr>
    </w:div>
    <w:div w:id="1702247920">
      <w:bodyDiv w:val="1"/>
      <w:marLeft w:val="0"/>
      <w:marRight w:val="0"/>
      <w:marTop w:val="0"/>
      <w:marBottom w:val="0"/>
      <w:divBdr>
        <w:top w:val="none" w:sz="0" w:space="0" w:color="auto"/>
        <w:left w:val="none" w:sz="0" w:space="0" w:color="auto"/>
        <w:bottom w:val="none" w:sz="0" w:space="0" w:color="auto"/>
        <w:right w:val="none" w:sz="0" w:space="0" w:color="auto"/>
      </w:divBdr>
    </w:div>
    <w:div w:id="1702633812">
      <w:bodyDiv w:val="1"/>
      <w:marLeft w:val="0"/>
      <w:marRight w:val="0"/>
      <w:marTop w:val="0"/>
      <w:marBottom w:val="0"/>
      <w:divBdr>
        <w:top w:val="none" w:sz="0" w:space="0" w:color="auto"/>
        <w:left w:val="none" w:sz="0" w:space="0" w:color="auto"/>
        <w:bottom w:val="none" w:sz="0" w:space="0" w:color="auto"/>
        <w:right w:val="none" w:sz="0" w:space="0" w:color="auto"/>
      </w:divBdr>
    </w:div>
    <w:div w:id="1726373889">
      <w:bodyDiv w:val="1"/>
      <w:marLeft w:val="0"/>
      <w:marRight w:val="0"/>
      <w:marTop w:val="0"/>
      <w:marBottom w:val="0"/>
      <w:divBdr>
        <w:top w:val="none" w:sz="0" w:space="0" w:color="auto"/>
        <w:left w:val="none" w:sz="0" w:space="0" w:color="auto"/>
        <w:bottom w:val="none" w:sz="0" w:space="0" w:color="auto"/>
        <w:right w:val="none" w:sz="0" w:space="0" w:color="auto"/>
      </w:divBdr>
    </w:div>
    <w:div w:id="1744140888">
      <w:bodyDiv w:val="1"/>
      <w:marLeft w:val="0"/>
      <w:marRight w:val="0"/>
      <w:marTop w:val="0"/>
      <w:marBottom w:val="0"/>
      <w:divBdr>
        <w:top w:val="none" w:sz="0" w:space="0" w:color="auto"/>
        <w:left w:val="none" w:sz="0" w:space="0" w:color="auto"/>
        <w:bottom w:val="none" w:sz="0" w:space="0" w:color="auto"/>
        <w:right w:val="none" w:sz="0" w:space="0" w:color="auto"/>
      </w:divBdr>
    </w:div>
    <w:div w:id="1748766910">
      <w:bodyDiv w:val="1"/>
      <w:marLeft w:val="0"/>
      <w:marRight w:val="0"/>
      <w:marTop w:val="0"/>
      <w:marBottom w:val="0"/>
      <w:divBdr>
        <w:top w:val="none" w:sz="0" w:space="0" w:color="auto"/>
        <w:left w:val="none" w:sz="0" w:space="0" w:color="auto"/>
        <w:bottom w:val="none" w:sz="0" w:space="0" w:color="auto"/>
        <w:right w:val="none" w:sz="0" w:space="0" w:color="auto"/>
      </w:divBdr>
    </w:div>
    <w:div w:id="1766724947">
      <w:bodyDiv w:val="1"/>
      <w:marLeft w:val="0"/>
      <w:marRight w:val="0"/>
      <w:marTop w:val="0"/>
      <w:marBottom w:val="0"/>
      <w:divBdr>
        <w:top w:val="none" w:sz="0" w:space="0" w:color="auto"/>
        <w:left w:val="none" w:sz="0" w:space="0" w:color="auto"/>
        <w:bottom w:val="none" w:sz="0" w:space="0" w:color="auto"/>
        <w:right w:val="none" w:sz="0" w:space="0" w:color="auto"/>
      </w:divBdr>
    </w:div>
    <w:div w:id="1788743597">
      <w:bodyDiv w:val="1"/>
      <w:marLeft w:val="0"/>
      <w:marRight w:val="0"/>
      <w:marTop w:val="0"/>
      <w:marBottom w:val="0"/>
      <w:divBdr>
        <w:top w:val="none" w:sz="0" w:space="0" w:color="auto"/>
        <w:left w:val="none" w:sz="0" w:space="0" w:color="auto"/>
        <w:bottom w:val="none" w:sz="0" w:space="0" w:color="auto"/>
        <w:right w:val="none" w:sz="0" w:space="0" w:color="auto"/>
      </w:divBdr>
    </w:div>
    <w:div w:id="1797261079">
      <w:bodyDiv w:val="1"/>
      <w:marLeft w:val="0"/>
      <w:marRight w:val="0"/>
      <w:marTop w:val="0"/>
      <w:marBottom w:val="0"/>
      <w:divBdr>
        <w:top w:val="none" w:sz="0" w:space="0" w:color="auto"/>
        <w:left w:val="none" w:sz="0" w:space="0" w:color="auto"/>
        <w:bottom w:val="none" w:sz="0" w:space="0" w:color="auto"/>
        <w:right w:val="none" w:sz="0" w:space="0" w:color="auto"/>
      </w:divBdr>
    </w:div>
    <w:div w:id="1805393069">
      <w:bodyDiv w:val="1"/>
      <w:marLeft w:val="0"/>
      <w:marRight w:val="0"/>
      <w:marTop w:val="0"/>
      <w:marBottom w:val="0"/>
      <w:divBdr>
        <w:top w:val="none" w:sz="0" w:space="0" w:color="auto"/>
        <w:left w:val="none" w:sz="0" w:space="0" w:color="auto"/>
        <w:bottom w:val="none" w:sz="0" w:space="0" w:color="auto"/>
        <w:right w:val="none" w:sz="0" w:space="0" w:color="auto"/>
      </w:divBdr>
    </w:div>
    <w:div w:id="1808627531">
      <w:bodyDiv w:val="1"/>
      <w:marLeft w:val="0"/>
      <w:marRight w:val="0"/>
      <w:marTop w:val="0"/>
      <w:marBottom w:val="0"/>
      <w:divBdr>
        <w:top w:val="none" w:sz="0" w:space="0" w:color="auto"/>
        <w:left w:val="none" w:sz="0" w:space="0" w:color="auto"/>
        <w:bottom w:val="none" w:sz="0" w:space="0" w:color="auto"/>
        <w:right w:val="none" w:sz="0" w:space="0" w:color="auto"/>
      </w:divBdr>
    </w:div>
    <w:div w:id="1812943367">
      <w:bodyDiv w:val="1"/>
      <w:marLeft w:val="0"/>
      <w:marRight w:val="0"/>
      <w:marTop w:val="0"/>
      <w:marBottom w:val="0"/>
      <w:divBdr>
        <w:top w:val="none" w:sz="0" w:space="0" w:color="auto"/>
        <w:left w:val="none" w:sz="0" w:space="0" w:color="auto"/>
        <w:bottom w:val="none" w:sz="0" w:space="0" w:color="auto"/>
        <w:right w:val="none" w:sz="0" w:space="0" w:color="auto"/>
      </w:divBdr>
    </w:div>
    <w:div w:id="1830904612">
      <w:bodyDiv w:val="1"/>
      <w:marLeft w:val="0"/>
      <w:marRight w:val="0"/>
      <w:marTop w:val="0"/>
      <w:marBottom w:val="0"/>
      <w:divBdr>
        <w:top w:val="none" w:sz="0" w:space="0" w:color="auto"/>
        <w:left w:val="none" w:sz="0" w:space="0" w:color="auto"/>
        <w:bottom w:val="none" w:sz="0" w:space="0" w:color="auto"/>
        <w:right w:val="none" w:sz="0" w:space="0" w:color="auto"/>
      </w:divBdr>
    </w:div>
    <w:div w:id="1832719521">
      <w:bodyDiv w:val="1"/>
      <w:marLeft w:val="0"/>
      <w:marRight w:val="0"/>
      <w:marTop w:val="0"/>
      <w:marBottom w:val="0"/>
      <w:divBdr>
        <w:top w:val="none" w:sz="0" w:space="0" w:color="auto"/>
        <w:left w:val="none" w:sz="0" w:space="0" w:color="auto"/>
        <w:bottom w:val="none" w:sz="0" w:space="0" w:color="auto"/>
        <w:right w:val="none" w:sz="0" w:space="0" w:color="auto"/>
      </w:divBdr>
    </w:div>
    <w:div w:id="1836149075">
      <w:bodyDiv w:val="1"/>
      <w:marLeft w:val="0"/>
      <w:marRight w:val="0"/>
      <w:marTop w:val="0"/>
      <w:marBottom w:val="0"/>
      <w:divBdr>
        <w:top w:val="none" w:sz="0" w:space="0" w:color="auto"/>
        <w:left w:val="none" w:sz="0" w:space="0" w:color="auto"/>
        <w:bottom w:val="none" w:sz="0" w:space="0" w:color="auto"/>
        <w:right w:val="none" w:sz="0" w:space="0" w:color="auto"/>
      </w:divBdr>
    </w:div>
    <w:div w:id="1840733835">
      <w:bodyDiv w:val="1"/>
      <w:marLeft w:val="0"/>
      <w:marRight w:val="0"/>
      <w:marTop w:val="0"/>
      <w:marBottom w:val="0"/>
      <w:divBdr>
        <w:top w:val="none" w:sz="0" w:space="0" w:color="auto"/>
        <w:left w:val="none" w:sz="0" w:space="0" w:color="auto"/>
        <w:bottom w:val="none" w:sz="0" w:space="0" w:color="auto"/>
        <w:right w:val="none" w:sz="0" w:space="0" w:color="auto"/>
      </w:divBdr>
    </w:div>
    <w:div w:id="1864317277">
      <w:bodyDiv w:val="1"/>
      <w:marLeft w:val="0"/>
      <w:marRight w:val="0"/>
      <w:marTop w:val="0"/>
      <w:marBottom w:val="0"/>
      <w:divBdr>
        <w:top w:val="none" w:sz="0" w:space="0" w:color="auto"/>
        <w:left w:val="none" w:sz="0" w:space="0" w:color="auto"/>
        <w:bottom w:val="none" w:sz="0" w:space="0" w:color="auto"/>
        <w:right w:val="none" w:sz="0" w:space="0" w:color="auto"/>
      </w:divBdr>
    </w:div>
    <w:div w:id="1874683238">
      <w:bodyDiv w:val="1"/>
      <w:marLeft w:val="0"/>
      <w:marRight w:val="0"/>
      <w:marTop w:val="0"/>
      <w:marBottom w:val="0"/>
      <w:divBdr>
        <w:top w:val="none" w:sz="0" w:space="0" w:color="auto"/>
        <w:left w:val="none" w:sz="0" w:space="0" w:color="auto"/>
        <w:bottom w:val="none" w:sz="0" w:space="0" w:color="auto"/>
        <w:right w:val="none" w:sz="0" w:space="0" w:color="auto"/>
      </w:divBdr>
    </w:div>
    <w:div w:id="1885478857">
      <w:bodyDiv w:val="1"/>
      <w:marLeft w:val="0"/>
      <w:marRight w:val="0"/>
      <w:marTop w:val="0"/>
      <w:marBottom w:val="0"/>
      <w:divBdr>
        <w:top w:val="none" w:sz="0" w:space="0" w:color="auto"/>
        <w:left w:val="none" w:sz="0" w:space="0" w:color="auto"/>
        <w:bottom w:val="none" w:sz="0" w:space="0" w:color="auto"/>
        <w:right w:val="none" w:sz="0" w:space="0" w:color="auto"/>
      </w:divBdr>
    </w:div>
    <w:div w:id="1940523893">
      <w:bodyDiv w:val="1"/>
      <w:marLeft w:val="0"/>
      <w:marRight w:val="0"/>
      <w:marTop w:val="0"/>
      <w:marBottom w:val="0"/>
      <w:divBdr>
        <w:top w:val="none" w:sz="0" w:space="0" w:color="auto"/>
        <w:left w:val="none" w:sz="0" w:space="0" w:color="auto"/>
        <w:bottom w:val="none" w:sz="0" w:space="0" w:color="auto"/>
        <w:right w:val="none" w:sz="0" w:space="0" w:color="auto"/>
      </w:divBdr>
    </w:div>
    <w:div w:id="1950619748">
      <w:bodyDiv w:val="1"/>
      <w:marLeft w:val="0"/>
      <w:marRight w:val="0"/>
      <w:marTop w:val="0"/>
      <w:marBottom w:val="0"/>
      <w:divBdr>
        <w:top w:val="none" w:sz="0" w:space="0" w:color="auto"/>
        <w:left w:val="none" w:sz="0" w:space="0" w:color="auto"/>
        <w:bottom w:val="none" w:sz="0" w:space="0" w:color="auto"/>
        <w:right w:val="none" w:sz="0" w:space="0" w:color="auto"/>
      </w:divBdr>
    </w:div>
    <w:div w:id="1956133883">
      <w:bodyDiv w:val="1"/>
      <w:marLeft w:val="0"/>
      <w:marRight w:val="0"/>
      <w:marTop w:val="0"/>
      <w:marBottom w:val="0"/>
      <w:divBdr>
        <w:top w:val="none" w:sz="0" w:space="0" w:color="auto"/>
        <w:left w:val="none" w:sz="0" w:space="0" w:color="auto"/>
        <w:bottom w:val="none" w:sz="0" w:space="0" w:color="auto"/>
        <w:right w:val="none" w:sz="0" w:space="0" w:color="auto"/>
      </w:divBdr>
    </w:div>
    <w:div w:id="1966154199">
      <w:bodyDiv w:val="1"/>
      <w:marLeft w:val="0"/>
      <w:marRight w:val="0"/>
      <w:marTop w:val="0"/>
      <w:marBottom w:val="0"/>
      <w:divBdr>
        <w:top w:val="none" w:sz="0" w:space="0" w:color="auto"/>
        <w:left w:val="none" w:sz="0" w:space="0" w:color="auto"/>
        <w:bottom w:val="none" w:sz="0" w:space="0" w:color="auto"/>
        <w:right w:val="none" w:sz="0" w:space="0" w:color="auto"/>
      </w:divBdr>
    </w:div>
    <w:div w:id="1966539711">
      <w:bodyDiv w:val="1"/>
      <w:marLeft w:val="0"/>
      <w:marRight w:val="0"/>
      <w:marTop w:val="0"/>
      <w:marBottom w:val="0"/>
      <w:divBdr>
        <w:top w:val="none" w:sz="0" w:space="0" w:color="auto"/>
        <w:left w:val="none" w:sz="0" w:space="0" w:color="auto"/>
        <w:bottom w:val="none" w:sz="0" w:space="0" w:color="auto"/>
        <w:right w:val="none" w:sz="0" w:space="0" w:color="auto"/>
      </w:divBdr>
    </w:div>
    <w:div w:id="1967152753">
      <w:bodyDiv w:val="1"/>
      <w:marLeft w:val="0"/>
      <w:marRight w:val="0"/>
      <w:marTop w:val="0"/>
      <w:marBottom w:val="0"/>
      <w:divBdr>
        <w:top w:val="none" w:sz="0" w:space="0" w:color="auto"/>
        <w:left w:val="none" w:sz="0" w:space="0" w:color="auto"/>
        <w:bottom w:val="none" w:sz="0" w:space="0" w:color="auto"/>
        <w:right w:val="none" w:sz="0" w:space="0" w:color="auto"/>
      </w:divBdr>
    </w:div>
    <w:div w:id="1969358638">
      <w:bodyDiv w:val="1"/>
      <w:marLeft w:val="0"/>
      <w:marRight w:val="0"/>
      <w:marTop w:val="0"/>
      <w:marBottom w:val="0"/>
      <w:divBdr>
        <w:top w:val="none" w:sz="0" w:space="0" w:color="auto"/>
        <w:left w:val="none" w:sz="0" w:space="0" w:color="auto"/>
        <w:bottom w:val="none" w:sz="0" w:space="0" w:color="auto"/>
        <w:right w:val="none" w:sz="0" w:space="0" w:color="auto"/>
      </w:divBdr>
    </w:div>
    <w:div w:id="1970430106">
      <w:bodyDiv w:val="1"/>
      <w:marLeft w:val="0"/>
      <w:marRight w:val="0"/>
      <w:marTop w:val="0"/>
      <w:marBottom w:val="0"/>
      <w:divBdr>
        <w:top w:val="none" w:sz="0" w:space="0" w:color="auto"/>
        <w:left w:val="none" w:sz="0" w:space="0" w:color="auto"/>
        <w:bottom w:val="none" w:sz="0" w:space="0" w:color="auto"/>
        <w:right w:val="none" w:sz="0" w:space="0" w:color="auto"/>
      </w:divBdr>
    </w:div>
    <w:div w:id="1981112831">
      <w:bodyDiv w:val="1"/>
      <w:marLeft w:val="0"/>
      <w:marRight w:val="0"/>
      <w:marTop w:val="0"/>
      <w:marBottom w:val="0"/>
      <w:divBdr>
        <w:top w:val="none" w:sz="0" w:space="0" w:color="auto"/>
        <w:left w:val="none" w:sz="0" w:space="0" w:color="auto"/>
        <w:bottom w:val="none" w:sz="0" w:space="0" w:color="auto"/>
        <w:right w:val="none" w:sz="0" w:space="0" w:color="auto"/>
      </w:divBdr>
    </w:div>
    <w:div w:id="1984692805">
      <w:bodyDiv w:val="1"/>
      <w:marLeft w:val="0"/>
      <w:marRight w:val="0"/>
      <w:marTop w:val="0"/>
      <w:marBottom w:val="0"/>
      <w:divBdr>
        <w:top w:val="none" w:sz="0" w:space="0" w:color="auto"/>
        <w:left w:val="none" w:sz="0" w:space="0" w:color="auto"/>
        <w:bottom w:val="none" w:sz="0" w:space="0" w:color="auto"/>
        <w:right w:val="none" w:sz="0" w:space="0" w:color="auto"/>
      </w:divBdr>
    </w:div>
    <w:div w:id="1984961789">
      <w:bodyDiv w:val="1"/>
      <w:marLeft w:val="0"/>
      <w:marRight w:val="0"/>
      <w:marTop w:val="0"/>
      <w:marBottom w:val="0"/>
      <w:divBdr>
        <w:top w:val="none" w:sz="0" w:space="0" w:color="auto"/>
        <w:left w:val="none" w:sz="0" w:space="0" w:color="auto"/>
        <w:bottom w:val="none" w:sz="0" w:space="0" w:color="auto"/>
        <w:right w:val="none" w:sz="0" w:space="0" w:color="auto"/>
      </w:divBdr>
    </w:div>
    <w:div w:id="1998073243">
      <w:bodyDiv w:val="1"/>
      <w:marLeft w:val="0"/>
      <w:marRight w:val="0"/>
      <w:marTop w:val="0"/>
      <w:marBottom w:val="0"/>
      <w:divBdr>
        <w:top w:val="none" w:sz="0" w:space="0" w:color="auto"/>
        <w:left w:val="none" w:sz="0" w:space="0" w:color="auto"/>
        <w:bottom w:val="none" w:sz="0" w:space="0" w:color="auto"/>
        <w:right w:val="none" w:sz="0" w:space="0" w:color="auto"/>
      </w:divBdr>
    </w:div>
    <w:div w:id="2013337735">
      <w:bodyDiv w:val="1"/>
      <w:marLeft w:val="0"/>
      <w:marRight w:val="0"/>
      <w:marTop w:val="0"/>
      <w:marBottom w:val="0"/>
      <w:divBdr>
        <w:top w:val="none" w:sz="0" w:space="0" w:color="auto"/>
        <w:left w:val="none" w:sz="0" w:space="0" w:color="auto"/>
        <w:bottom w:val="none" w:sz="0" w:space="0" w:color="auto"/>
        <w:right w:val="none" w:sz="0" w:space="0" w:color="auto"/>
      </w:divBdr>
    </w:div>
    <w:div w:id="2029944218">
      <w:bodyDiv w:val="1"/>
      <w:marLeft w:val="0"/>
      <w:marRight w:val="0"/>
      <w:marTop w:val="0"/>
      <w:marBottom w:val="0"/>
      <w:divBdr>
        <w:top w:val="none" w:sz="0" w:space="0" w:color="auto"/>
        <w:left w:val="none" w:sz="0" w:space="0" w:color="auto"/>
        <w:bottom w:val="none" w:sz="0" w:space="0" w:color="auto"/>
        <w:right w:val="none" w:sz="0" w:space="0" w:color="auto"/>
      </w:divBdr>
    </w:div>
    <w:div w:id="2045208139">
      <w:bodyDiv w:val="1"/>
      <w:marLeft w:val="0"/>
      <w:marRight w:val="0"/>
      <w:marTop w:val="0"/>
      <w:marBottom w:val="0"/>
      <w:divBdr>
        <w:top w:val="none" w:sz="0" w:space="0" w:color="auto"/>
        <w:left w:val="none" w:sz="0" w:space="0" w:color="auto"/>
        <w:bottom w:val="none" w:sz="0" w:space="0" w:color="auto"/>
        <w:right w:val="none" w:sz="0" w:space="0" w:color="auto"/>
      </w:divBdr>
    </w:div>
    <w:div w:id="2052486831">
      <w:bodyDiv w:val="1"/>
      <w:marLeft w:val="0"/>
      <w:marRight w:val="0"/>
      <w:marTop w:val="0"/>
      <w:marBottom w:val="0"/>
      <w:divBdr>
        <w:top w:val="none" w:sz="0" w:space="0" w:color="auto"/>
        <w:left w:val="none" w:sz="0" w:space="0" w:color="auto"/>
        <w:bottom w:val="none" w:sz="0" w:space="0" w:color="auto"/>
        <w:right w:val="none" w:sz="0" w:space="0" w:color="auto"/>
      </w:divBdr>
    </w:div>
    <w:div w:id="2052801651">
      <w:bodyDiv w:val="1"/>
      <w:marLeft w:val="0"/>
      <w:marRight w:val="0"/>
      <w:marTop w:val="0"/>
      <w:marBottom w:val="0"/>
      <w:divBdr>
        <w:top w:val="none" w:sz="0" w:space="0" w:color="auto"/>
        <w:left w:val="none" w:sz="0" w:space="0" w:color="auto"/>
        <w:bottom w:val="none" w:sz="0" w:space="0" w:color="auto"/>
        <w:right w:val="none" w:sz="0" w:space="0" w:color="auto"/>
      </w:divBdr>
    </w:div>
    <w:div w:id="2060476256">
      <w:bodyDiv w:val="1"/>
      <w:marLeft w:val="0"/>
      <w:marRight w:val="0"/>
      <w:marTop w:val="0"/>
      <w:marBottom w:val="0"/>
      <w:divBdr>
        <w:top w:val="none" w:sz="0" w:space="0" w:color="auto"/>
        <w:left w:val="none" w:sz="0" w:space="0" w:color="auto"/>
        <w:bottom w:val="none" w:sz="0" w:space="0" w:color="auto"/>
        <w:right w:val="none" w:sz="0" w:space="0" w:color="auto"/>
      </w:divBdr>
      <w:divsChild>
        <w:div w:id="569459692">
          <w:marLeft w:val="480"/>
          <w:marRight w:val="0"/>
          <w:marTop w:val="0"/>
          <w:marBottom w:val="0"/>
          <w:divBdr>
            <w:top w:val="none" w:sz="0" w:space="0" w:color="auto"/>
            <w:left w:val="none" w:sz="0" w:space="0" w:color="auto"/>
            <w:bottom w:val="none" w:sz="0" w:space="0" w:color="auto"/>
            <w:right w:val="none" w:sz="0" w:space="0" w:color="auto"/>
          </w:divBdr>
        </w:div>
        <w:div w:id="1559366069">
          <w:marLeft w:val="480"/>
          <w:marRight w:val="0"/>
          <w:marTop w:val="0"/>
          <w:marBottom w:val="0"/>
          <w:divBdr>
            <w:top w:val="none" w:sz="0" w:space="0" w:color="auto"/>
            <w:left w:val="none" w:sz="0" w:space="0" w:color="auto"/>
            <w:bottom w:val="none" w:sz="0" w:space="0" w:color="auto"/>
            <w:right w:val="none" w:sz="0" w:space="0" w:color="auto"/>
          </w:divBdr>
        </w:div>
        <w:div w:id="1873376399">
          <w:marLeft w:val="480"/>
          <w:marRight w:val="0"/>
          <w:marTop w:val="0"/>
          <w:marBottom w:val="0"/>
          <w:divBdr>
            <w:top w:val="none" w:sz="0" w:space="0" w:color="auto"/>
            <w:left w:val="none" w:sz="0" w:space="0" w:color="auto"/>
            <w:bottom w:val="none" w:sz="0" w:space="0" w:color="auto"/>
            <w:right w:val="none" w:sz="0" w:space="0" w:color="auto"/>
          </w:divBdr>
        </w:div>
        <w:div w:id="736826073">
          <w:marLeft w:val="480"/>
          <w:marRight w:val="0"/>
          <w:marTop w:val="0"/>
          <w:marBottom w:val="0"/>
          <w:divBdr>
            <w:top w:val="none" w:sz="0" w:space="0" w:color="auto"/>
            <w:left w:val="none" w:sz="0" w:space="0" w:color="auto"/>
            <w:bottom w:val="none" w:sz="0" w:space="0" w:color="auto"/>
            <w:right w:val="none" w:sz="0" w:space="0" w:color="auto"/>
          </w:divBdr>
        </w:div>
        <w:div w:id="412698994">
          <w:marLeft w:val="480"/>
          <w:marRight w:val="0"/>
          <w:marTop w:val="0"/>
          <w:marBottom w:val="0"/>
          <w:divBdr>
            <w:top w:val="none" w:sz="0" w:space="0" w:color="auto"/>
            <w:left w:val="none" w:sz="0" w:space="0" w:color="auto"/>
            <w:bottom w:val="none" w:sz="0" w:space="0" w:color="auto"/>
            <w:right w:val="none" w:sz="0" w:space="0" w:color="auto"/>
          </w:divBdr>
        </w:div>
        <w:div w:id="46029076">
          <w:marLeft w:val="480"/>
          <w:marRight w:val="0"/>
          <w:marTop w:val="0"/>
          <w:marBottom w:val="0"/>
          <w:divBdr>
            <w:top w:val="none" w:sz="0" w:space="0" w:color="auto"/>
            <w:left w:val="none" w:sz="0" w:space="0" w:color="auto"/>
            <w:bottom w:val="none" w:sz="0" w:space="0" w:color="auto"/>
            <w:right w:val="none" w:sz="0" w:space="0" w:color="auto"/>
          </w:divBdr>
        </w:div>
        <w:div w:id="1975716965">
          <w:marLeft w:val="480"/>
          <w:marRight w:val="0"/>
          <w:marTop w:val="0"/>
          <w:marBottom w:val="0"/>
          <w:divBdr>
            <w:top w:val="none" w:sz="0" w:space="0" w:color="auto"/>
            <w:left w:val="none" w:sz="0" w:space="0" w:color="auto"/>
            <w:bottom w:val="none" w:sz="0" w:space="0" w:color="auto"/>
            <w:right w:val="none" w:sz="0" w:space="0" w:color="auto"/>
          </w:divBdr>
        </w:div>
        <w:div w:id="49574063">
          <w:marLeft w:val="480"/>
          <w:marRight w:val="0"/>
          <w:marTop w:val="0"/>
          <w:marBottom w:val="0"/>
          <w:divBdr>
            <w:top w:val="none" w:sz="0" w:space="0" w:color="auto"/>
            <w:left w:val="none" w:sz="0" w:space="0" w:color="auto"/>
            <w:bottom w:val="none" w:sz="0" w:space="0" w:color="auto"/>
            <w:right w:val="none" w:sz="0" w:space="0" w:color="auto"/>
          </w:divBdr>
        </w:div>
        <w:div w:id="1638870973">
          <w:marLeft w:val="480"/>
          <w:marRight w:val="0"/>
          <w:marTop w:val="0"/>
          <w:marBottom w:val="0"/>
          <w:divBdr>
            <w:top w:val="none" w:sz="0" w:space="0" w:color="auto"/>
            <w:left w:val="none" w:sz="0" w:space="0" w:color="auto"/>
            <w:bottom w:val="none" w:sz="0" w:space="0" w:color="auto"/>
            <w:right w:val="none" w:sz="0" w:space="0" w:color="auto"/>
          </w:divBdr>
        </w:div>
        <w:div w:id="56435555">
          <w:marLeft w:val="480"/>
          <w:marRight w:val="0"/>
          <w:marTop w:val="0"/>
          <w:marBottom w:val="0"/>
          <w:divBdr>
            <w:top w:val="none" w:sz="0" w:space="0" w:color="auto"/>
            <w:left w:val="none" w:sz="0" w:space="0" w:color="auto"/>
            <w:bottom w:val="none" w:sz="0" w:space="0" w:color="auto"/>
            <w:right w:val="none" w:sz="0" w:space="0" w:color="auto"/>
          </w:divBdr>
        </w:div>
        <w:div w:id="1325208647">
          <w:marLeft w:val="480"/>
          <w:marRight w:val="0"/>
          <w:marTop w:val="0"/>
          <w:marBottom w:val="0"/>
          <w:divBdr>
            <w:top w:val="none" w:sz="0" w:space="0" w:color="auto"/>
            <w:left w:val="none" w:sz="0" w:space="0" w:color="auto"/>
            <w:bottom w:val="none" w:sz="0" w:space="0" w:color="auto"/>
            <w:right w:val="none" w:sz="0" w:space="0" w:color="auto"/>
          </w:divBdr>
        </w:div>
        <w:div w:id="874122341">
          <w:marLeft w:val="480"/>
          <w:marRight w:val="0"/>
          <w:marTop w:val="0"/>
          <w:marBottom w:val="0"/>
          <w:divBdr>
            <w:top w:val="none" w:sz="0" w:space="0" w:color="auto"/>
            <w:left w:val="none" w:sz="0" w:space="0" w:color="auto"/>
            <w:bottom w:val="none" w:sz="0" w:space="0" w:color="auto"/>
            <w:right w:val="none" w:sz="0" w:space="0" w:color="auto"/>
          </w:divBdr>
        </w:div>
        <w:div w:id="1247375489">
          <w:marLeft w:val="480"/>
          <w:marRight w:val="0"/>
          <w:marTop w:val="0"/>
          <w:marBottom w:val="0"/>
          <w:divBdr>
            <w:top w:val="none" w:sz="0" w:space="0" w:color="auto"/>
            <w:left w:val="none" w:sz="0" w:space="0" w:color="auto"/>
            <w:bottom w:val="none" w:sz="0" w:space="0" w:color="auto"/>
            <w:right w:val="none" w:sz="0" w:space="0" w:color="auto"/>
          </w:divBdr>
        </w:div>
        <w:div w:id="932513193">
          <w:marLeft w:val="480"/>
          <w:marRight w:val="0"/>
          <w:marTop w:val="0"/>
          <w:marBottom w:val="0"/>
          <w:divBdr>
            <w:top w:val="none" w:sz="0" w:space="0" w:color="auto"/>
            <w:left w:val="none" w:sz="0" w:space="0" w:color="auto"/>
            <w:bottom w:val="none" w:sz="0" w:space="0" w:color="auto"/>
            <w:right w:val="none" w:sz="0" w:space="0" w:color="auto"/>
          </w:divBdr>
        </w:div>
        <w:div w:id="1709529320">
          <w:marLeft w:val="480"/>
          <w:marRight w:val="0"/>
          <w:marTop w:val="0"/>
          <w:marBottom w:val="0"/>
          <w:divBdr>
            <w:top w:val="none" w:sz="0" w:space="0" w:color="auto"/>
            <w:left w:val="none" w:sz="0" w:space="0" w:color="auto"/>
            <w:bottom w:val="none" w:sz="0" w:space="0" w:color="auto"/>
            <w:right w:val="none" w:sz="0" w:space="0" w:color="auto"/>
          </w:divBdr>
        </w:div>
        <w:div w:id="943224804">
          <w:marLeft w:val="480"/>
          <w:marRight w:val="0"/>
          <w:marTop w:val="0"/>
          <w:marBottom w:val="0"/>
          <w:divBdr>
            <w:top w:val="none" w:sz="0" w:space="0" w:color="auto"/>
            <w:left w:val="none" w:sz="0" w:space="0" w:color="auto"/>
            <w:bottom w:val="none" w:sz="0" w:space="0" w:color="auto"/>
            <w:right w:val="none" w:sz="0" w:space="0" w:color="auto"/>
          </w:divBdr>
        </w:div>
        <w:div w:id="1079597549">
          <w:marLeft w:val="480"/>
          <w:marRight w:val="0"/>
          <w:marTop w:val="0"/>
          <w:marBottom w:val="0"/>
          <w:divBdr>
            <w:top w:val="none" w:sz="0" w:space="0" w:color="auto"/>
            <w:left w:val="none" w:sz="0" w:space="0" w:color="auto"/>
            <w:bottom w:val="none" w:sz="0" w:space="0" w:color="auto"/>
            <w:right w:val="none" w:sz="0" w:space="0" w:color="auto"/>
          </w:divBdr>
        </w:div>
        <w:div w:id="1219054723">
          <w:marLeft w:val="480"/>
          <w:marRight w:val="0"/>
          <w:marTop w:val="0"/>
          <w:marBottom w:val="0"/>
          <w:divBdr>
            <w:top w:val="none" w:sz="0" w:space="0" w:color="auto"/>
            <w:left w:val="none" w:sz="0" w:space="0" w:color="auto"/>
            <w:bottom w:val="none" w:sz="0" w:space="0" w:color="auto"/>
            <w:right w:val="none" w:sz="0" w:space="0" w:color="auto"/>
          </w:divBdr>
        </w:div>
        <w:div w:id="1804230372">
          <w:marLeft w:val="480"/>
          <w:marRight w:val="0"/>
          <w:marTop w:val="0"/>
          <w:marBottom w:val="0"/>
          <w:divBdr>
            <w:top w:val="none" w:sz="0" w:space="0" w:color="auto"/>
            <w:left w:val="none" w:sz="0" w:space="0" w:color="auto"/>
            <w:bottom w:val="none" w:sz="0" w:space="0" w:color="auto"/>
            <w:right w:val="none" w:sz="0" w:space="0" w:color="auto"/>
          </w:divBdr>
        </w:div>
        <w:div w:id="1253004250">
          <w:marLeft w:val="480"/>
          <w:marRight w:val="0"/>
          <w:marTop w:val="0"/>
          <w:marBottom w:val="0"/>
          <w:divBdr>
            <w:top w:val="none" w:sz="0" w:space="0" w:color="auto"/>
            <w:left w:val="none" w:sz="0" w:space="0" w:color="auto"/>
            <w:bottom w:val="none" w:sz="0" w:space="0" w:color="auto"/>
            <w:right w:val="none" w:sz="0" w:space="0" w:color="auto"/>
          </w:divBdr>
        </w:div>
        <w:div w:id="2143887609">
          <w:marLeft w:val="480"/>
          <w:marRight w:val="0"/>
          <w:marTop w:val="0"/>
          <w:marBottom w:val="0"/>
          <w:divBdr>
            <w:top w:val="none" w:sz="0" w:space="0" w:color="auto"/>
            <w:left w:val="none" w:sz="0" w:space="0" w:color="auto"/>
            <w:bottom w:val="none" w:sz="0" w:space="0" w:color="auto"/>
            <w:right w:val="none" w:sz="0" w:space="0" w:color="auto"/>
          </w:divBdr>
        </w:div>
        <w:div w:id="757942413">
          <w:marLeft w:val="480"/>
          <w:marRight w:val="0"/>
          <w:marTop w:val="0"/>
          <w:marBottom w:val="0"/>
          <w:divBdr>
            <w:top w:val="none" w:sz="0" w:space="0" w:color="auto"/>
            <w:left w:val="none" w:sz="0" w:space="0" w:color="auto"/>
            <w:bottom w:val="none" w:sz="0" w:space="0" w:color="auto"/>
            <w:right w:val="none" w:sz="0" w:space="0" w:color="auto"/>
          </w:divBdr>
        </w:div>
        <w:div w:id="1418093512">
          <w:marLeft w:val="480"/>
          <w:marRight w:val="0"/>
          <w:marTop w:val="0"/>
          <w:marBottom w:val="0"/>
          <w:divBdr>
            <w:top w:val="none" w:sz="0" w:space="0" w:color="auto"/>
            <w:left w:val="none" w:sz="0" w:space="0" w:color="auto"/>
            <w:bottom w:val="none" w:sz="0" w:space="0" w:color="auto"/>
            <w:right w:val="none" w:sz="0" w:space="0" w:color="auto"/>
          </w:divBdr>
        </w:div>
        <w:div w:id="2013485307">
          <w:marLeft w:val="480"/>
          <w:marRight w:val="0"/>
          <w:marTop w:val="0"/>
          <w:marBottom w:val="0"/>
          <w:divBdr>
            <w:top w:val="none" w:sz="0" w:space="0" w:color="auto"/>
            <w:left w:val="none" w:sz="0" w:space="0" w:color="auto"/>
            <w:bottom w:val="none" w:sz="0" w:space="0" w:color="auto"/>
            <w:right w:val="none" w:sz="0" w:space="0" w:color="auto"/>
          </w:divBdr>
        </w:div>
        <w:div w:id="57948821">
          <w:marLeft w:val="480"/>
          <w:marRight w:val="0"/>
          <w:marTop w:val="0"/>
          <w:marBottom w:val="0"/>
          <w:divBdr>
            <w:top w:val="none" w:sz="0" w:space="0" w:color="auto"/>
            <w:left w:val="none" w:sz="0" w:space="0" w:color="auto"/>
            <w:bottom w:val="none" w:sz="0" w:space="0" w:color="auto"/>
            <w:right w:val="none" w:sz="0" w:space="0" w:color="auto"/>
          </w:divBdr>
        </w:div>
        <w:div w:id="474954958">
          <w:marLeft w:val="480"/>
          <w:marRight w:val="0"/>
          <w:marTop w:val="0"/>
          <w:marBottom w:val="0"/>
          <w:divBdr>
            <w:top w:val="none" w:sz="0" w:space="0" w:color="auto"/>
            <w:left w:val="none" w:sz="0" w:space="0" w:color="auto"/>
            <w:bottom w:val="none" w:sz="0" w:space="0" w:color="auto"/>
            <w:right w:val="none" w:sz="0" w:space="0" w:color="auto"/>
          </w:divBdr>
        </w:div>
        <w:div w:id="277638259">
          <w:marLeft w:val="480"/>
          <w:marRight w:val="0"/>
          <w:marTop w:val="0"/>
          <w:marBottom w:val="0"/>
          <w:divBdr>
            <w:top w:val="none" w:sz="0" w:space="0" w:color="auto"/>
            <w:left w:val="none" w:sz="0" w:space="0" w:color="auto"/>
            <w:bottom w:val="none" w:sz="0" w:space="0" w:color="auto"/>
            <w:right w:val="none" w:sz="0" w:space="0" w:color="auto"/>
          </w:divBdr>
        </w:div>
        <w:div w:id="1811092054">
          <w:marLeft w:val="480"/>
          <w:marRight w:val="0"/>
          <w:marTop w:val="0"/>
          <w:marBottom w:val="0"/>
          <w:divBdr>
            <w:top w:val="none" w:sz="0" w:space="0" w:color="auto"/>
            <w:left w:val="none" w:sz="0" w:space="0" w:color="auto"/>
            <w:bottom w:val="none" w:sz="0" w:space="0" w:color="auto"/>
            <w:right w:val="none" w:sz="0" w:space="0" w:color="auto"/>
          </w:divBdr>
        </w:div>
        <w:div w:id="2049989682">
          <w:marLeft w:val="480"/>
          <w:marRight w:val="0"/>
          <w:marTop w:val="0"/>
          <w:marBottom w:val="0"/>
          <w:divBdr>
            <w:top w:val="none" w:sz="0" w:space="0" w:color="auto"/>
            <w:left w:val="none" w:sz="0" w:space="0" w:color="auto"/>
            <w:bottom w:val="none" w:sz="0" w:space="0" w:color="auto"/>
            <w:right w:val="none" w:sz="0" w:space="0" w:color="auto"/>
          </w:divBdr>
        </w:div>
        <w:div w:id="1924415358">
          <w:marLeft w:val="480"/>
          <w:marRight w:val="0"/>
          <w:marTop w:val="0"/>
          <w:marBottom w:val="0"/>
          <w:divBdr>
            <w:top w:val="none" w:sz="0" w:space="0" w:color="auto"/>
            <w:left w:val="none" w:sz="0" w:space="0" w:color="auto"/>
            <w:bottom w:val="none" w:sz="0" w:space="0" w:color="auto"/>
            <w:right w:val="none" w:sz="0" w:space="0" w:color="auto"/>
          </w:divBdr>
        </w:div>
        <w:div w:id="540098950">
          <w:marLeft w:val="480"/>
          <w:marRight w:val="0"/>
          <w:marTop w:val="0"/>
          <w:marBottom w:val="0"/>
          <w:divBdr>
            <w:top w:val="none" w:sz="0" w:space="0" w:color="auto"/>
            <w:left w:val="none" w:sz="0" w:space="0" w:color="auto"/>
            <w:bottom w:val="none" w:sz="0" w:space="0" w:color="auto"/>
            <w:right w:val="none" w:sz="0" w:space="0" w:color="auto"/>
          </w:divBdr>
        </w:div>
        <w:div w:id="714892047">
          <w:marLeft w:val="480"/>
          <w:marRight w:val="0"/>
          <w:marTop w:val="0"/>
          <w:marBottom w:val="0"/>
          <w:divBdr>
            <w:top w:val="none" w:sz="0" w:space="0" w:color="auto"/>
            <w:left w:val="none" w:sz="0" w:space="0" w:color="auto"/>
            <w:bottom w:val="none" w:sz="0" w:space="0" w:color="auto"/>
            <w:right w:val="none" w:sz="0" w:space="0" w:color="auto"/>
          </w:divBdr>
        </w:div>
        <w:div w:id="1368488904">
          <w:marLeft w:val="480"/>
          <w:marRight w:val="0"/>
          <w:marTop w:val="0"/>
          <w:marBottom w:val="0"/>
          <w:divBdr>
            <w:top w:val="none" w:sz="0" w:space="0" w:color="auto"/>
            <w:left w:val="none" w:sz="0" w:space="0" w:color="auto"/>
            <w:bottom w:val="none" w:sz="0" w:space="0" w:color="auto"/>
            <w:right w:val="none" w:sz="0" w:space="0" w:color="auto"/>
          </w:divBdr>
        </w:div>
        <w:div w:id="1131821758">
          <w:marLeft w:val="480"/>
          <w:marRight w:val="0"/>
          <w:marTop w:val="0"/>
          <w:marBottom w:val="0"/>
          <w:divBdr>
            <w:top w:val="none" w:sz="0" w:space="0" w:color="auto"/>
            <w:left w:val="none" w:sz="0" w:space="0" w:color="auto"/>
            <w:bottom w:val="none" w:sz="0" w:space="0" w:color="auto"/>
            <w:right w:val="none" w:sz="0" w:space="0" w:color="auto"/>
          </w:divBdr>
        </w:div>
        <w:div w:id="588465675">
          <w:marLeft w:val="480"/>
          <w:marRight w:val="0"/>
          <w:marTop w:val="0"/>
          <w:marBottom w:val="0"/>
          <w:divBdr>
            <w:top w:val="none" w:sz="0" w:space="0" w:color="auto"/>
            <w:left w:val="none" w:sz="0" w:space="0" w:color="auto"/>
            <w:bottom w:val="none" w:sz="0" w:space="0" w:color="auto"/>
            <w:right w:val="none" w:sz="0" w:space="0" w:color="auto"/>
          </w:divBdr>
        </w:div>
        <w:div w:id="81225790">
          <w:marLeft w:val="480"/>
          <w:marRight w:val="0"/>
          <w:marTop w:val="0"/>
          <w:marBottom w:val="0"/>
          <w:divBdr>
            <w:top w:val="none" w:sz="0" w:space="0" w:color="auto"/>
            <w:left w:val="none" w:sz="0" w:space="0" w:color="auto"/>
            <w:bottom w:val="none" w:sz="0" w:space="0" w:color="auto"/>
            <w:right w:val="none" w:sz="0" w:space="0" w:color="auto"/>
          </w:divBdr>
        </w:div>
        <w:div w:id="750977419">
          <w:marLeft w:val="480"/>
          <w:marRight w:val="0"/>
          <w:marTop w:val="0"/>
          <w:marBottom w:val="0"/>
          <w:divBdr>
            <w:top w:val="none" w:sz="0" w:space="0" w:color="auto"/>
            <w:left w:val="none" w:sz="0" w:space="0" w:color="auto"/>
            <w:bottom w:val="none" w:sz="0" w:space="0" w:color="auto"/>
            <w:right w:val="none" w:sz="0" w:space="0" w:color="auto"/>
          </w:divBdr>
          <w:divsChild>
            <w:div w:id="309944632">
              <w:marLeft w:val="480"/>
              <w:marRight w:val="0"/>
              <w:marTop w:val="0"/>
              <w:marBottom w:val="0"/>
              <w:divBdr>
                <w:top w:val="none" w:sz="0" w:space="0" w:color="auto"/>
                <w:left w:val="none" w:sz="0" w:space="0" w:color="auto"/>
                <w:bottom w:val="none" w:sz="0" w:space="0" w:color="auto"/>
                <w:right w:val="none" w:sz="0" w:space="0" w:color="auto"/>
              </w:divBdr>
            </w:div>
            <w:div w:id="873998967">
              <w:marLeft w:val="480"/>
              <w:marRight w:val="0"/>
              <w:marTop w:val="0"/>
              <w:marBottom w:val="0"/>
              <w:divBdr>
                <w:top w:val="none" w:sz="0" w:space="0" w:color="auto"/>
                <w:left w:val="none" w:sz="0" w:space="0" w:color="auto"/>
                <w:bottom w:val="none" w:sz="0" w:space="0" w:color="auto"/>
                <w:right w:val="none" w:sz="0" w:space="0" w:color="auto"/>
              </w:divBdr>
            </w:div>
            <w:div w:id="2125077405">
              <w:marLeft w:val="480"/>
              <w:marRight w:val="0"/>
              <w:marTop w:val="0"/>
              <w:marBottom w:val="0"/>
              <w:divBdr>
                <w:top w:val="none" w:sz="0" w:space="0" w:color="auto"/>
                <w:left w:val="none" w:sz="0" w:space="0" w:color="auto"/>
                <w:bottom w:val="none" w:sz="0" w:space="0" w:color="auto"/>
                <w:right w:val="none" w:sz="0" w:space="0" w:color="auto"/>
              </w:divBdr>
            </w:div>
            <w:div w:id="53507283">
              <w:marLeft w:val="480"/>
              <w:marRight w:val="0"/>
              <w:marTop w:val="0"/>
              <w:marBottom w:val="0"/>
              <w:divBdr>
                <w:top w:val="none" w:sz="0" w:space="0" w:color="auto"/>
                <w:left w:val="none" w:sz="0" w:space="0" w:color="auto"/>
                <w:bottom w:val="none" w:sz="0" w:space="0" w:color="auto"/>
                <w:right w:val="none" w:sz="0" w:space="0" w:color="auto"/>
              </w:divBdr>
            </w:div>
            <w:div w:id="1592932603">
              <w:marLeft w:val="480"/>
              <w:marRight w:val="0"/>
              <w:marTop w:val="0"/>
              <w:marBottom w:val="0"/>
              <w:divBdr>
                <w:top w:val="none" w:sz="0" w:space="0" w:color="auto"/>
                <w:left w:val="none" w:sz="0" w:space="0" w:color="auto"/>
                <w:bottom w:val="none" w:sz="0" w:space="0" w:color="auto"/>
                <w:right w:val="none" w:sz="0" w:space="0" w:color="auto"/>
              </w:divBdr>
            </w:div>
            <w:div w:id="117114289">
              <w:marLeft w:val="480"/>
              <w:marRight w:val="0"/>
              <w:marTop w:val="0"/>
              <w:marBottom w:val="0"/>
              <w:divBdr>
                <w:top w:val="none" w:sz="0" w:space="0" w:color="auto"/>
                <w:left w:val="none" w:sz="0" w:space="0" w:color="auto"/>
                <w:bottom w:val="none" w:sz="0" w:space="0" w:color="auto"/>
                <w:right w:val="none" w:sz="0" w:space="0" w:color="auto"/>
              </w:divBdr>
            </w:div>
            <w:div w:id="57672905">
              <w:marLeft w:val="480"/>
              <w:marRight w:val="0"/>
              <w:marTop w:val="0"/>
              <w:marBottom w:val="0"/>
              <w:divBdr>
                <w:top w:val="none" w:sz="0" w:space="0" w:color="auto"/>
                <w:left w:val="none" w:sz="0" w:space="0" w:color="auto"/>
                <w:bottom w:val="none" w:sz="0" w:space="0" w:color="auto"/>
                <w:right w:val="none" w:sz="0" w:space="0" w:color="auto"/>
              </w:divBdr>
            </w:div>
            <w:div w:id="66005077">
              <w:marLeft w:val="480"/>
              <w:marRight w:val="0"/>
              <w:marTop w:val="0"/>
              <w:marBottom w:val="0"/>
              <w:divBdr>
                <w:top w:val="none" w:sz="0" w:space="0" w:color="auto"/>
                <w:left w:val="none" w:sz="0" w:space="0" w:color="auto"/>
                <w:bottom w:val="none" w:sz="0" w:space="0" w:color="auto"/>
                <w:right w:val="none" w:sz="0" w:space="0" w:color="auto"/>
              </w:divBdr>
            </w:div>
            <w:div w:id="457995232">
              <w:marLeft w:val="480"/>
              <w:marRight w:val="0"/>
              <w:marTop w:val="0"/>
              <w:marBottom w:val="0"/>
              <w:divBdr>
                <w:top w:val="none" w:sz="0" w:space="0" w:color="auto"/>
                <w:left w:val="none" w:sz="0" w:space="0" w:color="auto"/>
                <w:bottom w:val="none" w:sz="0" w:space="0" w:color="auto"/>
                <w:right w:val="none" w:sz="0" w:space="0" w:color="auto"/>
              </w:divBdr>
            </w:div>
            <w:div w:id="143399055">
              <w:marLeft w:val="480"/>
              <w:marRight w:val="0"/>
              <w:marTop w:val="0"/>
              <w:marBottom w:val="0"/>
              <w:divBdr>
                <w:top w:val="none" w:sz="0" w:space="0" w:color="auto"/>
                <w:left w:val="none" w:sz="0" w:space="0" w:color="auto"/>
                <w:bottom w:val="none" w:sz="0" w:space="0" w:color="auto"/>
                <w:right w:val="none" w:sz="0" w:space="0" w:color="auto"/>
              </w:divBdr>
            </w:div>
            <w:div w:id="1284144188">
              <w:marLeft w:val="480"/>
              <w:marRight w:val="0"/>
              <w:marTop w:val="0"/>
              <w:marBottom w:val="0"/>
              <w:divBdr>
                <w:top w:val="none" w:sz="0" w:space="0" w:color="auto"/>
                <w:left w:val="none" w:sz="0" w:space="0" w:color="auto"/>
                <w:bottom w:val="none" w:sz="0" w:space="0" w:color="auto"/>
                <w:right w:val="none" w:sz="0" w:space="0" w:color="auto"/>
              </w:divBdr>
            </w:div>
            <w:div w:id="1980262715">
              <w:marLeft w:val="480"/>
              <w:marRight w:val="0"/>
              <w:marTop w:val="0"/>
              <w:marBottom w:val="0"/>
              <w:divBdr>
                <w:top w:val="none" w:sz="0" w:space="0" w:color="auto"/>
                <w:left w:val="none" w:sz="0" w:space="0" w:color="auto"/>
                <w:bottom w:val="none" w:sz="0" w:space="0" w:color="auto"/>
                <w:right w:val="none" w:sz="0" w:space="0" w:color="auto"/>
              </w:divBdr>
            </w:div>
            <w:div w:id="666439787">
              <w:marLeft w:val="480"/>
              <w:marRight w:val="0"/>
              <w:marTop w:val="0"/>
              <w:marBottom w:val="0"/>
              <w:divBdr>
                <w:top w:val="none" w:sz="0" w:space="0" w:color="auto"/>
                <w:left w:val="none" w:sz="0" w:space="0" w:color="auto"/>
                <w:bottom w:val="none" w:sz="0" w:space="0" w:color="auto"/>
                <w:right w:val="none" w:sz="0" w:space="0" w:color="auto"/>
              </w:divBdr>
            </w:div>
            <w:div w:id="1508403871">
              <w:marLeft w:val="480"/>
              <w:marRight w:val="0"/>
              <w:marTop w:val="0"/>
              <w:marBottom w:val="0"/>
              <w:divBdr>
                <w:top w:val="none" w:sz="0" w:space="0" w:color="auto"/>
                <w:left w:val="none" w:sz="0" w:space="0" w:color="auto"/>
                <w:bottom w:val="none" w:sz="0" w:space="0" w:color="auto"/>
                <w:right w:val="none" w:sz="0" w:space="0" w:color="auto"/>
              </w:divBdr>
            </w:div>
            <w:div w:id="1934632151">
              <w:marLeft w:val="480"/>
              <w:marRight w:val="0"/>
              <w:marTop w:val="0"/>
              <w:marBottom w:val="0"/>
              <w:divBdr>
                <w:top w:val="none" w:sz="0" w:space="0" w:color="auto"/>
                <w:left w:val="none" w:sz="0" w:space="0" w:color="auto"/>
                <w:bottom w:val="none" w:sz="0" w:space="0" w:color="auto"/>
                <w:right w:val="none" w:sz="0" w:space="0" w:color="auto"/>
              </w:divBdr>
            </w:div>
            <w:div w:id="1326081418">
              <w:marLeft w:val="480"/>
              <w:marRight w:val="0"/>
              <w:marTop w:val="0"/>
              <w:marBottom w:val="0"/>
              <w:divBdr>
                <w:top w:val="none" w:sz="0" w:space="0" w:color="auto"/>
                <w:left w:val="none" w:sz="0" w:space="0" w:color="auto"/>
                <w:bottom w:val="none" w:sz="0" w:space="0" w:color="auto"/>
                <w:right w:val="none" w:sz="0" w:space="0" w:color="auto"/>
              </w:divBdr>
            </w:div>
            <w:div w:id="1839271236">
              <w:marLeft w:val="480"/>
              <w:marRight w:val="0"/>
              <w:marTop w:val="0"/>
              <w:marBottom w:val="0"/>
              <w:divBdr>
                <w:top w:val="none" w:sz="0" w:space="0" w:color="auto"/>
                <w:left w:val="none" w:sz="0" w:space="0" w:color="auto"/>
                <w:bottom w:val="none" w:sz="0" w:space="0" w:color="auto"/>
                <w:right w:val="none" w:sz="0" w:space="0" w:color="auto"/>
              </w:divBdr>
            </w:div>
            <w:div w:id="1766148170">
              <w:marLeft w:val="480"/>
              <w:marRight w:val="0"/>
              <w:marTop w:val="0"/>
              <w:marBottom w:val="0"/>
              <w:divBdr>
                <w:top w:val="none" w:sz="0" w:space="0" w:color="auto"/>
                <w:left w:val="none" w:sz="0" w:space="0" w:color="auto"/>
                <w:bottom w:val="none" w:sz="0" w:space="0" w:color="auto"/>
                <w:right w:val="none" w:sz="0" w:space="0" w:color="auto"/>
              </w:divBdr>
            </w:div>
            <w:div w:id="478500862">
              <w:marLeft w:val="480"/>
              <w:marRight w:val="0"/>
              <w:marTop w:val="0"/>
              <w:marBottom w:val="0"/>
              <w:divBdr>
                <w:top w:val="none" w:sz="0" w:space="0" w:color="auto"/>
                <w:left w:val="none" w:sz="0" w:space="0" w:color="auto"/>
                <w:bottom w:val="none" w:sz="0" w:space="0" w:color="auto"/>
                <w:right w:val="none" w:sz="0" w:space="0" w:color="auto"/>
              </w:divBdr>
            </w:div>
            <w:div w:id="1043823653">
              <w:marLeft w:val="480"/>
              <w:marRight w:val="0"/>
              <w:marTop w:val="0"/>
              <w:marBottom w:val="0"/>
              <w:divBdr>
                <w:top w:val="none" w:sz="0" w:space="0" w:color="auto"/>
                <w:left w:val="none" w:sz="0" w:space="0" w:color="auto"/>
                <w:bottom w:val="none" w:sz="0" w:space="0" w:color="auto"/>
                <w:right w:val="none" w:sz="0" w:space="0" w:color="auto"/>
              </w:divBdr>
            </w:div>
            <w:div w:id="457380280">
              <w:marLeft w:val="480"/>
              <w:marRight w:val="0"/>
              <w:marTop w:val="0"/>
              <w:marBottom w:val="0"/>
              <w:divBdr>
                <w:top w:val="none" w:sz="0" w:space="0" w:color="auto"/>
                <w:left w:val="none" w:sz="0" w:space="0" w:color="auto"/>
                <w:bottom w:val="none" w:sz="0" w:space="0" w:color="auto"/>
                <w:right w:val="none" w:sz="0" w:space="0" w:color="auto"/>
              </w:divBdr>
            </w:div>
            <w:div w:id="1493643820">
              <w:marLeft w:val="480"/>
              <w:marRight w:val="0"/>
              <w:marTop w:val="0"/>
              <w:marBottom w:val="0"/>
              <w:divBdr>
                <w:top w:val="none" w:sz="0" w:space="0" w:color="auto"/>
                <w:left w:val="none" w:sz="0" w:space="0" w:color="auto"/>
                <w:bottom w:val="none" w:sz="0" w:space="0" w:color="auto"/>
                <w:right w:val="none" w:sz="0" w:space="0" w:color="auto"/>
              </w:divBdr>
            </w:div>
            <w:div w:id="682587218">
              <w:marLeft w:val="480"/>
              <w:marRight w:val="0"/>
              <w:marTop w:val="0"/>
              <w:marBottom w:val="0"/>
              <w:divBdr>
                <w:top w:val="none" w:sz="0" w:space="0" w:color="auto"/>
                <w:left w:val="none" w:sz="0" w:space="0" w:color="auto"/>
                <w:bottom w:val="none" w:sz="0" w:space="0" w:color="auto"/>
                <w:right w:val="none" w:sz="0" w:space="0" w:color="auto"/>
              </w:divBdr>
            </w:div>
            <w:div w:id="492375986">
              <w:marLeft w:val="480"/>
              <w:marRight w:val="0"/>
              <w:marTop w:val="0"/>
              <w:marBottom w:val="0"/>
              <w:divBdr>
                <w:top w:val="none" w:sz="0" w:space="0" w:color="auto"/>
                <w:left w:val="none" w:sz="0" w:space="0" w:color="auto"/>
                <w:bottom w:val="none" w:sz="0" w:space="0" w:color="auto"/>
                <w:right w:val="none" w:sz="0" w:space="0" w:color="auto"/>
              </w:divBdr>
            </w:div>
            <w:div w:id="214782518">
              <w:marLeft w:val="480"/>
              <w:marRight w:val="0"/>
              <w:marTop w:val="0"/>
              <w:marBottom w:val="0"/>
              <w:divBdr>
                <w:top w:val="none" w:sz="0" w:space="0" w:color="auto"/>
                <w:left w:val="none" w:sz="0" w:space="0" w:color="auto"/>
                <w:bottom w:val="none" w:sz="0" w:space="0" w:color="auto"/>
                <w:right w:val="none" w:sz="0" w:space="0" w:color="auto"/>
              </w:divBdr>
            </w:div>
            <w:div w:id="1372144875">
              <w:marLeft w:val="480"/>
              <w:marRight w:val="0"/>
              <w:marTop w:val="0"/>
              <w:marBottom w:val="0"/>
              <w:divBdr>
                <w:top w:val="none" w:sz="0" w:space="0" w:color="auto"/>
                <w:left w:val="none" w:sz="0" w:space="0" w:color="auto"/>
                <w:bottom w:val="none" w:sz="0" w:space="0" w:color="auto"/>
                <w:right w:val="none" w:sz="0" w:space="0" w:color="auto"/>
              </w:divBdr>
            </w:div>
            <w:div w:id="2094936984">
              <w:marLeft w:val="480"/>
              <w:marRight w:val="0"/>
              <w:marTop w:val="0"/>
              <w:marBottom w:val="0"/>
              <w:divBdr>
                <w:top w:val="none" w:sz="0" w:space="0" w:color="auto"/>
                <w:left w:val="none" w:sz="0" w:space="0" w:color="auto"/>
                <w:bottom w:val="none" w:sz="0" w:space="0" w:color="auto"/>
                <w:right w:val="none" w:sz="0" w:space="0" w:color="auto"/>
              </w:divBdr>
            </w:div>
            <w:div w:id="637343550">
              <w:marLeft w:val="480"/>
              <w:marRight w:val="0"/>
              <w:marTop w:val="0"/>
              <w:marBottom w:val="0"/>
              <w:divBdr>
                <w:top w:val="none" w:sz="0" w:space="0" w:color="auto"/>
                <w:left w:val="none" w:sz="0" w:space="0" w:color="auto"/>
                <w:bottom w:val="none" w:sz="0" w:space="0" w:color="auto"/>
                <w:right w:val="none" w:sz="0" w:space="0" w:color="auto"/>
              </w:divBdr>
            </w:div>
            <w:div w:id="287905881">
              <w:marLeft w:val="480"/>
              <w:marRight w:val="0"/>
              <w:marTop w:val="0"/>
              <w:marBottom w:val="0"/>
              <w:divBdr>
                <w:top w:val="none" w:sz="0" w:space="0" w:color="auto"/>
                <w:left w:val="none" w:sz="0" w:space="0" w:color="auto"/>
                <w:bottom w:val="none" w:sz="0" w:space="0" w:color="auto"/>
                <w:right w:val="none" w:sz="0" w:space="0" w:color="auto"/>
              </w:divBdr>
            </w:div>
            <w:div w:id="774130664">
              <w:marLeft w:val="480"/>
              <w:marRight w:val="0"/>
              <w:marTop w:val="0"/>
              <w:marBottom w:val="0"/>
              <w:divBdr>
                <w:top w:val="none" w:sz="0" w:space="0" w:color="auto"/>
                <w:left w:val="none" w:sz="0" w:space="0" w:color="auto"/>
                <w:bottom w:val="none" w:sz="0" w:space="0" w:color="auto"/>
                <w:right w:val="none" w:sz="0" w:space="0" w:color="auto"/>
              </w:divBdr>
            </w:div>
            <w:div w:id="121852414">
              <w:marLeft w:val="480"/>
              <w:marRight w:val="0"/>
              <w:marTop w:val="0"/>
              <w:marBottom w:val="0"/>
              <w:divBdr>
                <w:top w:val="none" w:sz="0" w:space="0" w:color="auto"/>
                <w:left w:val="none" w:sz="0" w:space="0" w:color="auto"/>
                <w:bottom w:val="none" w:sz="0" w:space="0" w:color="auto"/>
                <w:right w:val="none" w:sz="0" w:space="0" w:color="auto"/>
              </w:divBdr>
            </w:div>
            <w:div w:id="1973515476">
              <w:marLeft w:val="480"/>
              <w:marRight w:val="0"/>
              <w:marTop w:val="0"/>
              <w:marBottom w:val="0"/>
              <w:divBdr>
                <w:top w:val="none" w:sz="0" w:space="0" w:color="auto"/>
                <w:left w:val="none" w:sz="0" w:space="0" w:color="auto"/>
                <w:bottom w:val="none" w:sz="0" w:space="0" w:color="auto"/>
                <w:right w:val="none" w:sz="0" w:space="0" w:color="auto"/>
              </w:divBdr>
            </w:div>
            <w:div w:id="384649325">
              <w:marLeft w:val="480"/>
              <w:marRight w:val="0"/>
              <w:marTop w:val="0"/>
              <w:marBottom w:val="0"/>
              <w:divBdr>
                <w:top w:val="none" w:sz="0" w:space="0" w:color="auto"/>
                <w:left w:val="none" w:sz="0" w:space="0" w:color="auto"/>
                <w:bottom w:val="none" w:sz="0" w:space="0" w:color="auto"/>
                <w:right w:val="none" w:sz="0" w:space="0" w:color="auto"/>
              </w:divBdr>
            </w:div>
            <w:div w:id="164445870">
              <w:marLeft w:val="480"/>
              <w:marRight w:val="0"/>
              <w:marTop w:val="0"/>
              <w:marBottom w:val="0"/>
              <w:divBdr>
                <w:top w:val="none" w:sz="0" w:space="0" w:color="auto"/>
                <w:left w:val="none" w:sz="0" w:space="0" w:color="auto"/>
                <w:bottom w:val="none" w:sz="0" w:space="0" w:color="auto"/>
                <w:right w:val="none" w:sz="0" w:space="0" w:color="auto"/>
              </w:divBdr>
            </w:div>
            <w:div w:id="1190490434">
              <w:marLeft w:val="480"/>
              <w:marRight w:val="0"/>
              <w:marTop w:val="0"/>
              <w:marBottom w:val="0"/>
              <w:divBdr>
                <w:top w:val="none" w:sz="0" w:space="0" w:color="auto"/>
                <w:left w:val="none" w:sz="0" w:space="0" w:color="auto"/>
                <w:bottom w:val="none" w:sz="0" w:space="0" w:color="auto"/>
                <w:right w:val="none" w:sz="0" w:space="0" w:color="auto"/>
              </w:divBdr>
            </w:div>
            <w:div w:id="531311530">
              <w:marLeft w:val="480"/>
              <w:marRight w:val="0"/>
              <w:marTop w:val="0"/>
              <w:marBottom w:val="0"/>
              <w:divBdr>
                <w:top w:val="none" w:sz="0" w:space="0" w:color="auto"/>
                <w:left w:val="none" w:sz="0" w:space="0" w:color="auto"/>
                <w:bottom w:val="none" w:sz="0" w:space="0" w:color="auto"/>
                <w:right w:val="none" w:sz="0" w:space="0" w:color="auto"/>
              </w:divBdr>
            </w:div>
            <w:div w:id="1951037988">
              <w:marLeft w:val="480"/>
              <w:marRight w:val="0"/>
              <w:marTop w:val="0"/>
              <w:marBottom w:val="0"/>
              <w:divBdr>
                <w:top w:val="none" w:sz="0" w:space="0" w:color="auto"/>
                <w:left w:val="none" w:sz="0" w:space="0" w:color="auto"/>
                <w:bottom w:val="none" w:sz="0" w:space="0" w:color="auto"/>
                <w:right w:val="none" w:sz="0" w:space="0" w:color="auto"/>
              </w:divBdr>
            </w:div>
            <w:div w:id="1396128387">
              <w:marLeft w:val="480"/>
              <w:marRight w:val="0"/>
              <w:marTop w:val="0"/>
              <w:marBottom w:val="0"/>
              <w:divBdr>
                <w:top w:val="none" w:sz="0" w:space="0" w:color="auto"/>
                <w:left w:val="none" w:sz="0" w:space="0" w:color="auto"/>
                <w:bottom w:val="none" w:sz="0" w:space="0" w:color="auto"/>
                <w:right w:val="none" w:sz="0" w:space="0" w:color="auto"/>
              </w:divBdr>
            </w:div>
            <w:div w:id="43910677">
              <w:marLeft w:val="480"/>
              <w:marRight w:val="0"/>
              <w:marTop w:val="0"/>
              <w:marBottom w:val="0"/>
              <w:divBdr>
                <w:top w:val="none" w:sz="0" w:space="0" w:color="auto"/>
                <w:left w:val="none" w:sz="0" w:space="0" w:color="auto"/>
                <w:bottom w:val="none" w:sz="0" w:space="0" w:color="auto"/>
                <w:right w:val="none" w:sz="0" w:space="0" w:color="auto"/>
              </w:divBdr>
            </w:div>
            <w:div w:id="1853372410">
              <w:marLeft w:val="480"/>
              <w:marRight w:val="0"/>
              <w:marTop w:val="0"/>
              <w:marBottom w:val="0"/>
              <w:divBdr>
                <w:top w:val="none" w:sz="0" w:space="0" w:color="auto"/>
                <w:left w:val="none" w:sz="0" w:space="0" w:color="auto"/>
                <w:bottom w:val="none" w:sz="0" w:space="0" w:color="auto"/>
                <w:right w:val="none" w:sz="0" w:space="0" w:color="auto"/>
              </w:divBdr>
            </w:div>
            <w:div w:id="684594560">
              <w:marLeft w:val="480"/>
              <w:marRight w:val="0"/>
              <w:marTop w:val="0"/>
              <w:marBottom w:val="0"/>
              <w:divBdr>
                <w:top w:val="none" w:sz="0" w:space="0" w:color="auto"/>
                <w:left w:val="none" w:sz="0" w:space="0" w:color="auto"/>
                <w:bottom w:val="none" w:sz="0" w:space="0" w:color="auto"/>
                <w:right w:val="none" w:sz="0" w:space="0" w:color="auto"/>
              </w:divBdr>
            </w:div>
            <w:div w:id="1950549124">
              <w:marLeft w:val="480"/>
              <w:marRight w:val="0"/>
              <w:marTop w:val="0"/>
              <w:marBottom w:val="0"/>
              <w:divBdr>
                <w:top w:val="none" w:sz="0" w:space="0" w:color="auto"/>
                <w:left w:val="none" w:sz="0" w:space="0" w:color="auto"/>
                <w:bottom w:val="none" w:sz="0" w:space="0" w:color="auto"/>
                <w:right w:val="none" w:sz="0" w:space="0" w:color="auto"/>
              </w:divBdr>
            </w:div>
            <w:div w:id="1157769155">
              <w:marLeft w:val="480"/>
              <w:marRight w:val="0"/>
              <w:marTop w:val="0"/>
              <w:marBottom w:val="0"/>
              <w:divBdr>
                <w:top w:val="none" w:sz="0" w:space="0" w:color="auto"/>
                <w:left w:val="none" w:sz="0" w:space="0" w:color="auto"/>
                <w:bottom w:val="none" w:sz="0" w:space="0" w:color="auto"/>
                <w:right w:val="none" w:sz="0" w:space="0" w:color="auto"/>
              </w:divBdr>
            </w:div>
            <w:div w:id="163211472">
              <w:marLeft w:val="480"/>
              <w:marRight w:val="0"/>
              <w:marTop w:val="0"/>
              <w:marBottom w:val="0"/>
              <w:divBdr>
                <w:top w:val="none" w:sz="0" w:space="0" w:color="auto"/>
                <w:left w:val="none" w:sz="0" w:space="0" w:color="auto"/>
                <w:bottom w:val="none" w:sz="0" w:space="0" w:color="auto"/>
                <w:right w:val="none" w:sz="0" w:space="0" w:color="auto"/>
              </w:divBdr>
            </w:div>
            <w:div w:id="1859810555">
              <w:marLeft w:val="480"/>
              <w:marRight w:val="0"/>
              <w:marTop w:val="0"/>
              <w:marBottom w:val="0"/>
              <w:divBdr>
                <w:top w:val="none" w:sz="0" w:space="0" w:color="auto"/>
                <w:left w:val="none" w:sz="0" w:space="0" w:color="auto"/>
                <w:bottom w:val="none" w:sz="0" w:space="0" w:color="auto"/>
                <w:right w:val="none" w:sz="0" w:space="0" w:color="auto"/>
              </w:divBdr>
            </w:div>
            <w:div w:id="1604797340">
              <w:marLeft w:val="480"/>
              <w:marRight w:val="0"/>
              <w:marTop w:val="0"/>
              <w:marBottom w:val="0"/>
              <w:divBdr>
                <w:top w:val="none" w:sz="0" w:space="0" w:color="auto"/>
                <w:left w:val="none" w:sz="0" w:space="0" w:color="auto"/>
                <w:bottom w:val="none" w:sz="0" w:space="0" w:color="auto"/>
                <w:right w:val="none" w:sz="0" w:space="0" w:color="auto"/>
              </w:divBdr>
            </w:div>
            <w:div w:id="1619412565">
              <w:marLeft w:val="480"/>
              <w:marRight w:val="0"/>
              <w:marTop w:val="0"/>
              <w:marBottom w:val="0"/>
              <w:divBdr>
                <w:top w:val="none" w:sz="0" w:space="0" w:color="auto"/>
                <w:left w:val="none" w:sz="0" w:space="0" w:color="auto"/>
                <w:bottom w:val="none" w:sz="0" w:space="0" w:color="auto"/>
                <w:right w:val="none" w:sz="0" w:space="0" w:color="auto"/>
              </w:divBdr>
            </w:div>
            <w:div w:id="95713529">
              <w:marLeft w:val="480"/>
              <w:marRight w:val="0"/>
              <w:marTop w:val="0"/>
              <w:marBottom w:val="0"/>
              <w:divBdr>
                <w:top w:val="none" w:sz="0" w:space="0" w:color="auto"/>
                <w:left w:val="none" w:sz="0" w:space="0" w:color="auto"/>
                <w:bottom w:val="none" w:sz="0" w:space="0" w:color="auto"/>
                <w:right w:val="none" w:sz="0" w:space="0" w:color="auto"/>
              </w:divBdr>
            </w:div>
            <w:div w:id="812134814">
              <w:marLeft w:val="480"/>
              <w:marRight w:val="0"/>
              <w:marTop w:val="0"/>
              <w:marBottom w:val="0"/>
              <w:divBdr>
                <w:top w:val="none" w:sz="0" w:space="0" w:color="auto"/>
                <w:left w:val="none" w:sz="0" w:space="0" w:color="auto"/>
                <w:bottom w:val="none" w:sz="0" w:space="0" w:color="auto"/>
                <w:right w:val="none" w:sz="0" w:space="0" w:color="auto"/>
              </w:divBdr>
            </w:div>
            <w:div w:id="1300107581">
              <w:marLeft w:val="480"/>
              <w:marRight w:val="0"/>
              <w:marTop w:val="0"/>
              <w:marBottom w:val="0"/>
              <w:divBdr>
                <w:top w:val="none" w:sz="0" w:space="0" w:color="auto"/>
                <w:left w:val="none" w:sz="0" w:space="0" w:color="auto"/>
                <w:bottom w:val="none" w:sz="0" w:space="0" w:color="auto"/>
                <w:right w:val="none" w:sz="0" w:space="0" w:color="auto"/>
              </w:divBdr>
            </w:div>
            <w:div w:id="842550286">
              <w:marLeft w:val="480"/>
              <w:marRight w:val="0"/>
              <w:marTop w:val="0"/>
              <w:marBottom w:val="0"/>
              <w:divBdr>
                <w:top w:val="none" w:sz="0" w:space="0" w:color="auto"/>
                <w:left w:val="none" w:sz="0" w:space="0" w:color="auto"/>
                <w:bottom w:val="none" w:sz="0" w:space="0" w:color="auto"/>
                <w:right w:val="none" w:sz="0" w:space="0" w:color="auto"/>
              </w:divBdr>
            </w:div>
            <w:div w:id="1930117679">
              <w:marLeft w:val="480"/>
              <w:marRight w:val="0"/>
              <w:marTop w:val="0"/>
              <w:marBottom w:val="0"/>
              <w:divBdr>
                <w:top w:val="none" w:sz="0" w:space="0" w:color="auto"/>
                <w:left w:val="none" w:sz="0" w:space="0" w:color="auto"/>
                <w:bottom w:val="none" w:sz="0" w:space="0" w:color="auto"/>
                <w:right w:val="none" w:sz="0" w:space="0" w:color="auto"/>
              </w:divBdr>
            </w:div>
            <w:div w:id="1967731724">
              <w:marLeft w:val="480"/>
              <w:marRight w:val="0"/>
              <w:marTop w:val="0"/>
              <w:marBottom w:val="0"/>
              <w:divBdr>
                <w:top w:val="none" w:sz="0" w:space="0" w:color="auto"/>
                <w:left w:val="none" w:sz="0" w:space="0" w:color="auto"/>
                <w:bottom w:val="none" w:sz="0" w:space="0" w:color="auto"/>
                <w:right w:val="none" w:sz="0" w:space="0" w:color="auto"/>
              </w:divBdr>
            </w:div>
            <w:div w:id="1837527567">
              <w:marLeft w:val="480"/>
              <w:marRight w:val="0"/>
              <w:marTop w:val="0"/>
              <w:marBottom w:val="0"/>
              <w:divBdr>
                <w:top w:val="none" w:sz="0" w:space="0" w:color="auto"/>
                <w:left w:val="none" w:sz="0" w:space="0" w:color="auto"/>
                <w:bottom w:val="none" w:sz="0" w:space="0" w:color="auto"/>
                <w:right w:val="none" w:sz="0" w:space="0" w:color="auto"/>
              </w:divBdr>
            </w:div>
            <w:div w:id="2009013186">
              <w:marLeft w:val="480"/>
              <w:marRight w:val="0"/>
              <w:marTop w:val="0"/>
              <w:marBottom w:val="0"/>
              <w:divBdr>
                <w:top w:val="none" w:sz="0" w:space="0" w:color="auto"/>
                <w:left w:val="none" w:sz="0" w:space="0" w:color="auto"/>
                <w:bottom w:val="none" w:sz="0" w:space="0" w:color="auto"/>
                <w:right w:val="none" w:sz="0" w:space="0" w:color="auto"/>
              </w:divBdr>
            </w:div>
            <w:div w:id="11499717">
              <w:marLeft w:val="480"/>
              <w:marRight w:val="0"/>
              <w:marTop w:val="0"/>
              <w:marBottom w:val="0"/>
              <w:divBdr>
                <w:top w:val="none" w:sz="0" w:space="0" w:color="auto"/>
                <w:left w:val="none" w:sz="0" w:space="0" w:color="auto"/>
                <w:bottom w:val="none" w:sz="0" w:space="0" w:color="auto"/>
                <w:right w:val="none" w:sz="0" w:space="0" w:color="auto"/>
              </w:divBdr>
            </w:div>
            <w:div w:id="1344013648">
              <w:marLeft w:val="480"/>
              <w:marRight w:val="0"/>
              <w:marTop w:val="0"/>
              <w:marBottom w:val="0"/>
              <w:divBdr>
                <w:top w:val="none" w:sz="0" w:space="0" w:color="auto"/>
                <w:left w:val="none" w:sz="0" w:space="0" w:color="auto"/>
                <w:bottom w:val="none" w:sz="0" w:space="0" w:color="auto"/>
                <w:right w:val="none" w:sz="0" w:space="0" w:color="auto"/>
              </w:divBdr>
            </w:div>
            <w:div w:id="1696421568">
              <w:marLeft w:val="480"/>
              <w:marRight w:val="0"/>
              <w:marTop w:val="0"/>
              <w:marBottom w:val="0"/>
              <w:divBdr>
                <w:top w:val="none" w:sz="0" w:space="0" w:color="auto"/>
                <w:left w:val="none" w:sz="0" w:space="0" w:color="auto"/>
                <w:bottom w:val="none" w:sz="0" w:space="0" w:color="auto"/>
                <w:right w:val="none" w:sz="0" w:space="0" w:color="auto"/>
              </w:divBdr>
            </w:div>
            <w:div w:id="2046520761">
              <w:marLeft w:val="480"/>
              <w:marRight w:val="0"/>
              <w:marTop w:val="0"/>
              <w:marBottom w:val="0"/>
              <w:divBdr>
                <w:top w:val="none" w:sz="0" w:space="0" w:color="auto"/>
                <w:left w:val="none" w:sz="0" w:space="0" w:color="auto"/>
                <w:bottom w:val="none" w:sz="0" w:space="0" w:color="auto"/>
                <w:right w:val="none" w:sz="0" w:space="0" w:color="auto"/>
              </w:divBdr>
            </w:div>
            <w:div w:id="346517068">
              <w:marLeft w:val="480"/>
              <w:marRight w:val="0"/>
              <w:marTop w:val="0"/>
              <w:marBottom w:val="0"/>
              <w:divBdr>
                <w:top w:val="none" w:sz="0" w:space="0" w:color="auto"/>
                <w:left w:val="none" w:sz="0" w:space="0" w:color="auto"/>
                <w:bottom w:val="none" w:sz="0" w:space="0" w:color="auto"/>
                <w:right w:val="none" w:sz="0" w:space="0" w:color="auto"/>
              </w:divBdr>
            </w:div>
            <w:div w:id="245725709">
              <w:marLeft w:val="480"/>
              <w:marRight w:val="0"/>
              <w:marTop w:val="0"/>
              <w:marBottom w:val="0"/>
              <w:divBdr>
                <w:top w:val="none" w:sz="0" w:space="0" w:color="auto"/>
                <w:left w:val="none" w:sz="0" w:space="0" w:color="auto"/>
                <w:bottom w:val="none" w:sz="0" w:space="0" w:color="auto"/>
                <w:right w:val="none" w:sz="0" w:space="0" w:color="auto"/>
              </w:divBdr>
            </w:div>
            <w:div w:id="632057833">
              <w:marLeft w:val="480"/>
              <w:marRight w:val="0"/>
              <w:marTop w:val="0"/>
              <w:marBottom w:val="0"/>
              <w:divBdr>
                <w:top w:val="none" w:sz="0" w:space="0" w:color="auto"/>
                <w:left w:val="none" w:sz="0" w:space="0" w:color="auto"/>
                <w:bottom w:val="none" w:sz="0" w:space="0" w:color="auto"/>
                <w:right w:val="none" w:sz="0" w:space="0" w:color="auto"/>
              </w:divBdr>
            </w:div>
            <w:div w:id="423720336">
              <w:marLeft w:val="480"/>
              <w:marRight w:val="0"/>
              <w:marTop w:val="0"/>
              <w:marBottom w:val="0"/>
              <w:divBdr>
                <w:top w:val="none" w:sz="0" w:space="0" w:color="auto"/>
                <w:left w:val="none" w:sz="0" w:space="0" w:color="auto"/>
                <w:bottom w:val="none" w:sz="0" w:space="0" w:color="auto"/>
                <w:right w:val="none" w:sz="0" w:space="0" w:color="auto"/>
              </w:divBdr>
            </w:div>
            <w:div w:id="1318070527">
              <w:marLeft w:val="480"/>
              <w:marRight w:val="0"/>
              <w:marTop w:val="0"/>
              <w:marBottom w:val="0"/>
              <w:divBdr>
                <w:top w:val="none" w:sz="0" w:space="0" w:color="auto"/>
                <w:left w:val="none" w:sz="0" w:space="0" w:color="auto"/>
                <w:bottom w:val="none" w:sz="0" w:space="0" w:color="auto"/>
                <w:right w:val="none" w:sz="0" w:space="0" w:color="auto"/>
              </w:divBdr>
            </w:div>
            <w:div w:id="347878933">
              <w:marLeft w:val="480"/>
              <w:marRight w:val="0"/>
              <w:marTop w:val="0"/>
              <w:marBottom w:val="0"/>
              <w:divBdr>
                <w:top w:val="none" w:sz="0" w:space="0" w:color="auto"/>
                <w:left w:val="none" w:sz="0" w:space="0" w:color="auto"/>
                <w:bottom w:val="none" w:sz="0" w:space="0" w:color="auto"/>
                <w:right w:val="none" w:sz="0" w:space="0" w:color="auto"/>
              </w:divBdr>
            </w:div>
            <w:div w:id="754129900">
              <w:marLeft w:val="480"/>
              <w:marRight w:val="0"/>
              <w:marTop w:val="0"/>
              <w:marBottom w:val="0"/>
              <w:divBdr>
                <w:top w:val="none" w:sz="0" w:space="0" w:color="auto"/>
                <w:left w:val="none" w:sz="0" w:space="0" w:color="auto"/>
                <w:bottom w:val="none" w:sz="0" w:space="0" w:color="auto"/>
                <w:right w:val="none" w:sz="0" w:space="0" w:color="auto"/>
              </w:divBdr>
            </w:div>
            <w:div w:id="759376705">
              <w:marLeft w:val="480"/>
              <w:marRight w:val="0"/>
              <w:marTop w:val="0"/>
              <w:marBottom w:val="0"/>
              <w:divBdr>
                <w:top w:val="none" w:sz="0" w:space="0" w:color="auto"/>
                <w:left w:val="none" w:sz="0" w:space="0" w:color="auto"/>
                <w:bottom w:val="none" w:sz="0" w:space="0" w:color="auto"/>
                <w:right w:val="none" w:sz="0" w:space="0" w:color="auto"/>
              </w:divBdr>
            </w:div>
            <w:div w:id="1826505627">
              <w:marLeft w:val="480"/>
              <w:marRight w:val="0"/>
              <w:marTop w:val="0"/>
              <w:marBottom w:val="0"/>
              <w:divBdr>
                <w:top w:val="none" w:sz="0" w:space="0" w:color="auto"/>
                <w:left w:val="none" w:sz="0" w:space="0" w:color="auto"/>
                <w:bottom w:val="none" w:sz="0" w:space="0" w:color="auto"/>
                <w:right w:val="none" w:sz="0" w:space="0" w:color="auto"/>
              </w:divBdr>
            </w:div>
            <w:div w:id="848758640">
              <w:marLeft w:val="480"/>
              <w:marRight w:val="0"/>
              <w:marTop w:val="0"/>
              <w:marBottom w:val="0"/>
              <w:divBdr>
                <w:top w:val="none" w:sz="0" w:space="0" w:color="auto"/>
                <w:left w:val="none" w:sz="0" w:space="0" w:color="auto"/>
                <w:bottom w:val="none" w:sz="0" w:space="0" w:color="auto"/>
                <w:right w:val="none" w:sz="0" w:space="0" w:color="auto"/>
              </w:divBdr>
            </w:div>
            <w:div w:id="292448668">
              <w:marLeft w:val="480"/>
              <w:marRight w:val="0"/>
              <w:marTop w:val="0"/>
              <w:marBottom w:val="0"/>
              <w:divBdr>
                <w:top w:val="none" w:sz="0" w:space="0" w:color="auto"/>
                <w:left w:val="none" w:sz="0" w:space="0" w:color="auto"/>
                <w:bottom w:val="none" w:sz="0" w:space="0" w:color="auto"/>
                <w:right w:val="none" w:sz="0" w:space="0" w:color="auto"/>
              </w:divBdr>
            </w:div>
            <w:div w:id="597252443">
              <w:marLeft w:val="480"/>
              <w:marRight w:val="0"/>
              <w:marTop w:val="0"/>
              <w:marBottom w:val="0"/>
              <w:divBdr>
                <w:top w:val="none" w:sz="0" w:space="0" w:color="auto"/>
                <w:left w:val="none" w:sz="0" w:space="0" w:color="auto"/>
                <w:bottom w:val="none" w:sz="0" w:space="0" w:color="auto"/>
                <w:right w:val="none" w:sz="0" w:space="0" w:color="auto"/>
              </w:divBdr>
            </w:div>
            <w:div w:id="1681273862">
              <w:marLeft w:val="480"/>
              <w:marRight w:val="0"/>
              <w:marTop w:val="0"/>
              <w:marBottom w:val="0"/>
              <w:divBdr>
                <w:top w:val="none" w:sz="0" w:space="0" w:color="auto"/>
                <w:left w:val="none" w:sz="0" w:space="0" w:color="auto"/>
                <w:bottom w:val="none" w:sz="0" w:space="0" w:color="auto"/>
                <w:right w:val="none" w:sz="0" w:space="0" w:color="auto"/>
              </w:divBdr>
            </w:div>
            <w:div w:id="533735613">
              <w:marLeft w:val="480"/>
              <w:marRight w:val="0"/>
              <w:marTop w:val="0"/>
              <w:marBottom w:val="0"/>
              <w:divBdr>
                <w:top w:val="none" w:sz="0" w:space="0" w:color="auto"/>
                <w:left w:val="none" w:sz="0" w:space="0" w:color="auto"/>
                <w:bottom w:val="none" w:sz="0" w:space="0" w:color="auto"/>
                <w:right w:val="none" w:sz="0" w:space="0" w:color="auto"/>
              </w:divBdr>
            </w:div>
            <w:div w:id="1829781071">
              <w:marLeft w:val="480"/>
              <w:marRight w:val="0"/>
              <w:marTop w:val="0"/>
              <w:marBottom w:val="0"/>
              <w:divBdr>
                <w:top w:val="none" w:sz="0" w:space="0" w:color="auto"/>
                <w:left w:val="none" w:sz="0" w:space="0" w:color="auto"/>
                <w:bottom w:val="none" w:sz="0" w:space="0" w:color="auto"/>
                <w:right w:val="none" w:sz="0" w:space="0" w:color="auto"/>
              </w:divBdr>
            </w:div>
            <w:div w:id="351683585">
              <w:marLeft w:val="480"/>
              <w:marRight w:val="0"/>
              <w:marTop w:val="0"/>
              <w:marBottom w:val="0"/>
              <w:divBdr>
                <w:top w:val="none" w:sz="0" w:space="0" w:color="auto"/>
                <w:left w:val="none" w:sz="0" w:space="0" w:color="auto"/>
                <w:bottom w:val="none" w:sz="0" w:space="0" w:color="auto"/>
                <w:right w:val="none" w:sz="0" w:space="0" w:color="auto"/>
              </w:divBdr>
            </w:div>
            <w:div w:id="617299578">
              <w:marLeft w:val="480"/>
              <w:marRight w:val="0"/>
              <w:marTop w:val="0"/>
              <w:marBottom w:val="0"/>
              <w:divBdr>
                <w:top w:val="none" w:sz="0" w:space="0" w:color="auto"/>
                <w:left w:val="none" w:sz="0" w:space="0" w:color="auto"/>
                <w:bottom w:val="none" w:sz="0" w:space="0" w:color="auto"/>
                <w:right w:val="none" w:sz="0" w:space="0" w:color="auto"/>
              </w:divBdr>
            </w:div>
            <w:div w:id="1539585383">
              <w:marLeft w:val="480"/>
              <w:marRight w:val="0"/>
              <w:marTop w:val="0"/>
              <w:marBottom w:val="0"/>
              <w:divBdr>
                <w:top w:val="none" w:sz="0" w:space="0" w:color="auto"/>
                <w:left w:val="none" w:sz="0" w:space="0" w:color="auto"/>
                <w:bottom w:val="none" w:sz="0" w:space="0" w:color="auto"/>
                <w:right w:val="none" w:sz="0" w:space="0" w:color="auto"/>
              </w:divBdr>
            </w:div>
            <w:div w:id="692878841">
              <w:marLeft w:val="480"/>
              <w:marRight w:val="0"/>
              <w:marTop w:val="0"/>
              <w:marBottom w:val="0"/>
              <w:divBdr>
                <w:top w:val="none" w:sz="0" w:space="0" w:color="auto"/>
                <w:left w:val="none" w:sz="0" w:space="0" w:color="auto"/>
                <w:bottom w:val="none" w:sz="0" w:space="0" w:color="auto"/>
                <w:right w:val="none" w:sz="0" w:space="0" w:color="auto"/>
              </w:divBdr>
            </w:div>
            <w:div w:id="6448715">
              <w:marLeft w:val="480"/>
              <w:marRight w:val="0"/>
              <w:marTop w:val="0"/>
              <w:marBottom w:val="0"/>
              <w:divBdr>
                <w:top w:val="none" w:sz="0" w:space="0" w:color="auto"/>
                <w:left w:val="none" w:sz="0" w:space="0" w:color="auto"/>
                <w:bottom w:val="none" w:sz="0" w:space="0" w:color="auto"/>
                <w:right w:val="none" w:sz="0" w:space="0" w:color="auto"/>
              </w:divBdr>
            </w:div>
            <w:div w:id="32389380">
              <w:marLeft w:val="480"/>
              <w:marRight w:val="0"/>
              <w:marTop w:val="0"/>
              <w:marBottom w:val="0"/>
              <w:divBdr>
                <w:top w:val="none" w:sz="0" w:space="0" w:color="auto"/>
                <w:left w:val="none" w:sz="0" w:space="0" w:color="auto"/>
                <w:bottom w:val="none" w:sz="0" w:space="0" w:color="auto"/>
                <w:right w:val="none" w:sz="0" w:space="0" w:color="auto"/>
              </w:divBdr>
            </w:div>
            <w:div w:id="325059562">
              <w:marLeft w:val="480"/>
              <w:marRight w:val="0"/>
              <w:marTop w:val="0"/>
              <w:marBottom w:val="0"/>
              <w:divBdr>
                <w:top w:val="none" w:sz="0" w:space="0" w:color="auto"/>
                <w:left w:val="none" w:sz="0" w:space="0" w:color="auto"/>
                <w:bottom w:val="none" w:sz="0" w:space="0" w:color="auto"/>
                <w:right w:val="none" w:sz="0" w:space="0" w:color="auto"/>
              </w:divBdr>
            </w:div>
            <w:div w:id="518736786">
              <w:marLeft w:val="480"/>
              <w:marRight w:val="0"/>
              <w:marTop w:val="0"/>
              <w:marBottom w:val="0"/>
              <w:divBdr>
                <w:top w:val="none" w:sz="0" w:space="0" w:color="auto"/>
                <w:left w:val="none" w:sz="0" w:space="0" w:color="auto"/>
                <w:bottom w:val="none" w:sz="0" w:space="0" w:color="auto"/>
                <w:right w:val="none" w:sz="0" w:space="0" w:color="auto"/>
              </w:divBdr>
            </w:div>
            <w:div w:id="951743523">
              <w:marLeft w:val="480"/>
              <w:marRight w:val="0"/>
              <w:marTop w:val="0"/>
              <w:marBottom w:val="0"/>
              <w:divBdr>
                <w:top w:val="none" w:sz="0" w:space="0" w:color="auto"/>
                <w:left w:val="none" w:sz="0" w:space="0" w:color="auto"/>
                <w:bottom w:val="none" w:sz="0" w:space="0" w:color="auto"/>
                <w:right w:val="none" w:sz="0" w:space="0" w:color="auto"/>
              </w:divBdr>
            </w:div>
            <w:div w:id="1430738059">
              <w:marLeft w:val="480"/>
              <w:marRight w:val="0"/>
              <w:marTop w:val="0"/>
              <w:marBottom w:val="0"/>
              <w:divBdr>
                <w:top w:val="none" w:sz="0" w:space="0" w:color="auto"/>
                <w:left w:val="none" w:sz="0" w:space="0" w:color="auto"/>
                <w:bottom w:val="none" w:sz="0" w:space="0" w:color="auto"/>
                <w:right w:val="none" w:sz="0" w:space="0" w:color="auto"/>
              </w:divBdr>
            </w:div>
            <w:div w:id="1467888554">
              <w:marLeft w:val="480"/>
              <w:marRight w:val="0"/>
              <w:marTop w:val="0"/>
              <w:marBottom w:val="0"/>
              <w:divBdr>
                <w:top w:val="none" w:sz="0" w:space="0" w:color="auto"/>
                <w:left w:val="none" w:sz="0" w:space="0" w:color="auto"/>
                <w:bottom w:val="none" w:sz="0" w:space="0" w:color="auto"/>
                <w:right w:val="none" w:sz="0" w:space="0" w:color="auto"/>
              </w:divBdr>
            </w:div>
            <w:div w:id="591667053">
              <w:marLeft w:val="480"/>
              <w:marRight w:val="0"/>
              <w:marTop w:val="0"/>
              <w:marBottom w:val="0"/>
              <w:divBdr>
                <w:top w:val="none" w:sz="0" w:space="0" w:color="auto"/>
                <w:left w:val="none" w:sz="0" w:space="0" w:color="auto"/>
                <w:bottom w:val="none" w:sz="0" w:space="0" w:color="auto"/>
                <w:right w:val="none" w:sz="0" w:space="0" w:color="auto"/>
              </w:divBdr>
            </w:div>
            <w:div w:id="74061838">
              <w:marLeft w:val="480"/>
              <w:marRight w:val="0"/>
              <w:marTop w:val="0"/>
              <w:marBottom w:val="0"/>
              <w:divBdr>
                <w:top w:val="none" w:sz="0" w:space="0" w:color="auto"/>
                <w:left w:val="none" w:sz="0" w:space="0" w:color="auto"/>
                <w:bottom w:val="none" w:sz="0" w:space="0" w:color="auto"/>
                <w:right w:val="none" w:sz="0" w:space="0" w:color="auto"/>
              </w:divBdr>
            </w:div>
            <w:div w:id="245696885">
              <w:marLeft w:val="480"/>
              <w:marRight w:val="0"/>
              <w:marTop w:val="0"/>
              <w:marBottom w:val="0"/>
              <w:divBdr>
                <w:top w:val="none" w:sz="0" w:space="0" w:color="auto"/>
                <w:left w:val="none" w:sz="0" w:space="0" w:color="auto"/>
                <w:bottom w:val="none" w:sz="0" w:space="0" w:color="auto"/>
                <w:right w:val="none" w:sz="0" w:space="0" w:color="auto"/>
              </w:divBdr>
            </w:div>
            <w:div w:id="951976238">
              <w:marLeft w:val="480"/>
              <w:marRight w:val="0"/>
              <w:marTop w:val="0"/>
              <w:marBottom w:val="0"/>
              <w:divBdr>
                <w:top w:val="none" w:sz="0" w:space="0" w:color="auto"/>
                <w:left w:val="none" w:sz="0" w:space="0" w:color="auto"/>
                <w:bottom w:val="none" w:sz="0" w:space="0" w:color="auto"/>
                <w:right w:val="none" w:sz="0" w:space="0" w:color="auto"/>
              </w:divBdr>
            </w:div>
            <w:div w:id="1466313637">
              <w:marLeft w:val="480"/>
              <w:marRight w:val="0"/>
              <w:marTop w:val="0"/>
              <w:marBottom w:val="0"/>
              <w:divBdr>
                <w:top w:val="none" w:sz="0" w:space="0" w:color="auto"/>
                <w:left w:val="none" w:sz="0" w:space="0" w:color="auto"/>
                <w:bottom w:val="none" w:sz="0" w:space="0" w:color="auto"/>
                <w:right w:val="none" w:sz="0" w:space="0" w:color="auto"/>
              </w:divBdr>
            </w:div>
            <w:div w:id="1903980308">
              <w:marLeft w:val="480"/>
              <w:marRight w:val="0"/>
              <w:marTop w:val="0"/>
              <w:marBottom w:val="0"/>
              <w:divBdr>
                <w:top w:val="none" w:sz="0" w:space="0" w:color="auto"/>
                <w:left w:val="none" w:sz="0" w:space="0" w:color="auto"/>
                <w:bottom w:val="none" w:sz="0" w:space="0" w:color="auto"/>
                <w:right w:val="none" w:sz="0" w:space="0" w:color="auto"/>
              </w:divBdr>
            </w:div>
            <w:div w:id="749428485">
              <w:marLeft w:val="480"/>
              <w:marRight w:val="0"/>
              <w:marTop w:val="0"/>
              <w:marBottom w:val="0"/>
              <w:divBdr>
                <w:top w:val="none" w:sz="0" w:space="0" w:color="auto"/>
                <w:left w:val="none" w:sz="0" w:space="0" w:color="auto"/>
                <w:bottom w:val="none" w:sz="0" w:space="0" w:color="auto"/>
                <w:right w:val="none" w:sz="0" w:space="0" w:color="auto"/>
              </w:divBdr>
            </w:div>
            <w:div w:id="1082071151">
              <w:marLeft w:val="480"/>
              <w:marRight w:val="0"/>
              <w:marTop w:val="0"/>
              <w:marBottom w:val="0"/>
              <w:divBdr>
                <w:top w:val="none" w:sz="0" w:space="0" w:color="auto"/>
                <w:left w:val="none" w:sz="0" w:space="0" w:color="auto"/>
                <w:bottom w:val="none" w:sz="0" w:space="0" w:color="auto"/>
                <w:right w:val="none" w:sz="0" w:space="0" w:color="auto"/>
              </w:divBdr>
            </w:div>
            <w:div w:id="1202547768">
              <w:marLeft w:val="480"/>
              <w:marRight w:val="0"/>
              <w:marTop w:val="0"/>
              <w:marBottom w:val="0"/>
              <w:divBdr>
                <w:top w:val="none" w:sz="0" w:space="0" w:color="auto"/>
                <w:left w:val="none" w:sz="0" w:space="0" w:color="auto"/>
                <w:bottom w:val="none" w:sz="0" w:space="0" w:color="auto"/>
                <w:right w:val="none" w:sz="0" w:space="0" w:color="auto"/>
              </w:divBdr>
            </w:div>
            <w:div w:id="1744522493">
              <w:marLeft w:val="480"/>
              <w:marRight w:val="0"/>
              <w:marTop w:val="0"/>
              <w:marBottom w:val="0"/>
              <w:divBdr>
                <w:top w:val="none" w:sz="0" w:space="0" w:color="auto"/>
                <w:left w:val="none" w:sz="0" w:space="0" w:color="auto"/>
                <w:bottom w:val="none" w:sz="0" w:space="0" w:color="auto"/>
                <w:right w:val="none" w:sz="0" w:space="0" w:color="auto"/>
              </w:divBdr>
            </w:div>
            <w:div w:id="1067847275">
              <w:marLeft w:val="480"/>
              <w:marRight w:val="0"/>
              <w:marTop w:val="0"/>
              <w:marBottom w:val="0"/>
              <w:divBdr>
                <w:top w:val="none" w:sz="0" w:space="0" w:color="auto"/>
                <w:left w:val="none" w:sz="0" w:space="0" w:color="auto"/>
                <w:bottom w:val="none" w:sz="0" w:space="0" w:color="auto"/>
                <w:right w:val="none" w:sz="0" w:space="0" w:color="auto"/>
              </w:divBdr>
            </w:div>
            <w:div w:id="1282147267">
              <w:marLeft w:val="480"/>
              <w:marRight w:val="0"/>
              <w:marTop w:val="0"/>
              <w:marBottom w:val="0"/>
              <w:divBdr>
                <w:top w:val="none" w:sz="0" w:space="0" w:color="auto"/>
                <w:left w:val="none" w:sz="0" w:space="0" w:color="auto"/>
                <w:bottom w:val="none" w:sz="0" w:space="0" w:color="auto"/>
                <w:right w:val="none" w:sz="0" w:space="0" w:color="auto"/>
              </w:divBdr>
            </w:div>
            <w:div w:id="2133135201">
              <w:marLeft w:val="480"/>
              <w:marRight w:val="0"/>
              <w:marTop w:val="0"/>
              <w:marBottom w:val="0"/>
              <w:divBdr>
                <w:top w:val="none" w:sz="0" w:space="0" w:color="auto"/>
                <w:left w:val="none" w:sz="0" w:space="0" w:color="auto"/>
                <w:bottom w:val="none" w:sz="0" w:space="0" w:color="auto"/>
                <w:right w:val="none" w:sz="0" w:space="0" w:color="auto"/>
              </w:divBdr>
            </w:div>
            <w:div w:id="1688481481">
              <w:marLeft w:val="480"/>
              <w:marRight w:val="0"/>
              <w:marTop w:val="0"/>
              <w:marBottom w:val="0"/>
              <w:divBdr>
                <w:top w:val="none" w:sz="0" w:space="0" w:color="auto"/>
                <w:left w:val="none" w:sz="0" w:space="0" w:color="auto"/>
                <w:bottom w:val="none" w:sz="0" w:space="0" w:color="auto"/>
                <w:right w:val="none" w:sz="0" w:space="0" w:color="auto"/>
              </w:divBdr>
            </w:div>
            <w:div w:id="1415319410">
              <w:marLeft w:val="480"/>
              <w:marRight w:val="0"/>
              <w:marTop w:val="0"/>
              <w:marBottom w:val="0"/>
              <w:divBdr>
                <w:top w:val="none" w:sz="0" w:space="0" w:color="auto"/>
                <w:left w:val="none" w:sz="0" w:space="0" w:color="auto"/>
                <w:bottom w:val="none" w:sz="0" w:space="0" w:color="auto"/>
                <w:right w:val="none" w:sz="0" w:space="0" w:color="auto"/>
              </w:divBdr>
            </w:div>
            <w:div w:id="1988898237">
              <w:marLeft w:val="480"/>
              <w:marRight w:val="0"/>
              <w:marTop w:val="0"/>
              <w:marBottom w:val="0"/>
              <w:divBdr>
                <w:top w:val="none" w:sz="0" w:space="0" w:color="auto"/>
                <w:left w:val="none" w:sz="0" w:space="0" w:color="auto"/>
                <w:bottom w:val="none" w:sz="0" w:space="0" w:color="auto"/>
                <w:right w:val="none" w:sz="0" w:space="0" w:color="auto"/>
              </w:divBdr>
            </w:div>
            <w:div w:id="1000811804">
              <w:marLeft w:val="480"/>
              <w:marRight w:val="0"/>
              <w:marTop w:val="0"/>
              <w:marBottom w:val="0"/>
              <w:divBdr>
                <w:top w:val="none" w:sz="0" w:space="0" w:color="auto"/>
                <w:left w:val="none" w:sz="0" w:space="0" w:color="auto"/>
                <w:bottom w:val="none" w:sz="0" w:space="0" w:color="auto"/>
                <w:right w:val="none" w:sz="0" w:space="0" w:color="auto"/>
              </w:divBdr>
            </w:div>
            <w:div w:id="1253706013">
              <w:marLeft w:val="480"/>
              <w:marRight w:val="0"/>
              <w:marTop w:val="0"/>
              <w:marBottom w:val="0"/>
              <w:divBdr>
                <w:top w:val="none" w:sz="0" w:space="0" w:color="auto"/>
                <w:left w:val="none" w:sz="0" w:space="0" w:color="auto"/>
                <w:bottom w:val="none" w:sz="0" w:space="0" w:color="auto"/>
                <w:right w:val="none" w:sz="0" w:space="0" w:color="auto"/>
              </w:divBdr>
            </w:div>
            <w:div w:id="1375345322">
              <w:marLeft w:val="480"/>
              <w:marRight w:val="0"/>
              <w:marTop w:val="0"/>
              <w:marBottom w:val="0"/>
              <w:divBdr>
                <w:top w:val="none" w:sz="0" w:space="0" w:color="auto"/>
                <w:left w:val="none" w:sz="0" w:space="0" w:color="auto"/>
                <w:bottom w:val="none" w:sz="0" w:space="0" w:color="auto"/>
                <w:right w:val="none" w:sz="0" w:space="0" w:color="auto"/>
              </w:divBdr>
            </w:div>
            <w:div w:id="169101485">
              <w:marLeft w:val="480"/>
              <w:marRight w:val="0"/>
              <w:marTop w:val="0"/>
              <w:marBottom w:val="0"/>
              <w:divBdr>
                <w:top w:val="none" w:sz="0" w:space="0" w:color="auto"/>
                <w:left w:val="none" w:sz="0" w:space="0" w:color="auto"/>
                <w:bottom w:val="none" w:sz="0" w:space="0" w:color="auto"/>
                <w:right w:val="none" w:sz="0" w:space="0" w:color="auto"/>
              </w:divBdr>
            </w:div>
            <w:div w:id="154732769">
              <w:marLeft w:val="480"/>
              <w:marRight w:val="0"/>
              <w:marTop w:val="0"/>
              <w:marBottom w:val="0"/>
              <w:divBdr>
                <w:top w:val="none" w:sz="0" w:space="0" w:color="auto"/>
                <w:left w:val="none" w:sz="0" w:space="0" w:color="auto"/>
                <w:bottom w:val="none" w:sz="0" w:space="0" w:color="auto"/>
                <w:right w:val="none" w:sz="0" w:space="0" w:color="auto"/>
              </w:divBdr>
            </w:div>
            <w:div w:id="1134328358">
              <w:marLeft w:val="480"/>
              <w:marRight w:val="0"/>
              <w:marTop w:val="0"/>
              <w:marBottom w:val="0"/>
              <w:divBdr>
                <w:top w:val="none" w:sz="0" w:space="0" w:color="auto"/>
                <w:left w:val="none" w:sz="0" w:space="0" w:color="auto"/>
                <w:bottom w:val="none" w:sz="0" w:space="0" w:color="auto"/>
                <w:right w:val="none" w:sz="0" w:space="0" w:color="auto"/>
              </w:divBdr>
            </w:div>
            <w:div w:id="1201436892">
              <w:marLeft w:val="480"/>
              <w:marRight w:val="0"/>
              <w:marTop w:val="0"/>
              <w:marBottom w:val="0"/>
              <w:divBdr>
                <w:top w:val="none" w:sz="0" w:space="0" w:color="auto"/>
                <w:left w:val="none" w:sz="0" w:space="0" w:color="auto"/>
                <w:bottom w:val="none" w:sz="0" w:space="0" w:color="auto"/>
                <w:right w:val="none" w:sz="0" w:space="0" w:color="auto"/>
              </w:divBdr>
            </w:div>
            <w:div w:id="369109346">
              <w:marLeft w:val="480"/>
              <w:marRight w:val="0"/>
              <w:marTop w:val="0"/>
              <w:marBottom w:val="0"/>
              <w:divBdr>
                <w:top w:val="none" w:sz="0" w:space="0" w:color="auto"/>
                <w:left w:val="none" w:sz="0" w:space="0" w:color="auto"/>
                <w:bottom w:val="none" w:sz="0" w:space="0" w:color="auto"/>
                <w:right w:val="none" w:sz="0" w:space="0" w:color="auto"/>
              </w:divBdr>
            </w:div>
            <w:div w:id="860627446">
              <w:marLeft w:val="480"/>
              <w:marRight w:val="0"/>
              <w:marTop w:val="0"/>
              <w:marBottom w:val="0"/>
              <w:divBdr>
                <w:top w:val="none" w:sz="0" w:space="0" w:color="auto"/>
                <w:left w:val="none" w:sz="0" w:space="0" w:color="auto"/>
                <w:bottom w:val="none" w:sz="0" w:space="0" w:color="auto"/>
                <w:right w:val="none" w:sz="0" w:space="0" w:color="auto"/>
              </w:divBdr>
            </w:div>
            <w:div w:id="302126829">
              <w:marLeft w:val="480"/>
              <w:marRight w:val="0"/>
              <w:marTop w:val="0"/>
              <w:marBottom w:val="0"/>
              <w:divBdr>
                <w:top w:val="none" w:sz="0" w:space="0" w:color="auto"/>
                <w:left w:val="none" w:sz="0" w:space="0" w:color="auto"/>
                <w:bottom w:val="none" w:sz="0" w:space="0" w:color="auto"/>
                <w:right w:val="none" w:sz="0" w:space="0" w:color="auto"/>
              </w:divBdr>
            </w:div>
            <w:div w:id="1224633740">
              <w:marLeft w:val="480"/>
              <w:marRight w:val="0"/>
              <w:marTop w:val="0"/>
              <w:marBottom w:val="0"/>
              <w:divBdr>
                <w:top w:val="none" w:sz="0" w:space="0" w:color="auto"/>
                <w:left w:val="none" w:sz="0" w:space="0" w:color="auto"/>
                <w:bottom w:val="none" w:sz="0" w:space="0" w:color="auto"/>
                <w:right w:val="none" w:sz="0" w:space="0" w:color="auto"/>
              </w:divBdr>
            </w:div>
            <w:div w:id="339435034">
              <w:marLeft w:val="480"/>
              <w:marRight w:val="0"/>
              <w:marTop w:val="0"/>
              <w:marBottom w:val="0"/>
              <w:divBdr>
                <w:top w:val="none" w:sz="0" w:space="0" w:color="auto"/>
                <w:left w:val="none" w:sz="0" w:space="0" w:color="auto"/>
                <w:bottom w:val="none" w:sz="0" w:space="0" w:color="auto"/>
                <w:right w:val="none" w:sz="0" w:space="0" w:color="auto"/>
              </w:divBdr>
            </w:div>
            <w:div w:id="845632571">
              <w:marLeft w:val="480"/>
              <w:marRight w:val="0"/>
              <w:marTop w:val="0"/>
              <w:marBottom w:val="0"/>
              <w:divBdr>
                <w:top w:val="none" w:sz="0" w:space="0" w:color="auto"/>
                <w:left w:val="none" w:sz="0" w:space="0" w:color="auto"/>
                <w:bottom w:val="none" w:sz="0" w:space="0" w:color="auto"/>
                <w:right w:val="none" w:sz="0" w:space="0" w:color="auto"/>
              </w:divBdr>
            </w:div>
            <w:div w:id="118620247">
              <w:marLeft w:val="480"/>
              <w:marRight w:val="0"/>
              <w:marTop w:val="0"/>
              <w:marBottom w:val="0"/>
              <w:divBdr>
                <w:top w:val="none" w:sz="0" w:space="0" w:color="auto"/>
                <w:left w:val="none" w:sz="0" w:space="0" w:color="auto"/>
                <w:bottom w:val="none" w:sz="0" w:space="0" w:color="auto"/>
                <w:right w:val="none" w:sz="0" w:space="0" w:color="auto"/>
              </w:divBdr>
            </w:div>
            <w:div w:id="497816886">
              <w:marLeft w:val="480"/>
              <w:marRight w:val="0"/>
              <w:marTop w:val="0"/>
              <w:marBottom w:val="0"/>
              <w:divBdr>
                <w:top w:val="none" w:sz="0" w:space="0" w:color="auto"/>
                <w:left w:val="none" w:sz="0" w:space="0" w:color="auto"/>
                <w:bottom w:val="none" w:sz="0" w:space="0" w:color="auto"/>
                <w:right w:val="none" w:sz="0" w:space="0" w:color="auto"/>
              </w:divBdr>
            </w:div>
            <w:div w:id="1632974158">
              <w:marLeft w:val="480"/>
              <w:marRight w:val="0"/>
              <w:marTop w:val="0"/>
              <w:marBottom w:val="0"/>
              <w:divBdr>
                <w:top w:val="none" w:sz="0" w:space="0" w:color="auto"/>
                <w:left w:val="none" w:sz="0" w:space="0" w:color="auto"/>
                <w:bottom w:val="none" w:sz="0" w:space="0" w:color="auto"/>
                <w:right w:val="none" w:sz="0" w:space="0" w:color="auto"/>
              </w:divBdr>
            </w:div>
            <w:div w:id="884368462">
              <w:marLeft w:val="480"/>
              <w:marRight w:val="0"/>
              <w:marTop w:val="0"/>
              <w:marBottom w:val="0"/>
              <w:divBdr>
                <w:top w:val="none" w:sz="0" w:space="0" w:color="auto"/>
                <w:left w:val="none" w:sz="0" w:space="0" w:color="auto"/>
                <w:bottom w:val="none" w:sz="0" w:space="0" w:color="auto"/>
                <w:right w:val="none" w:sz="0" w:space="0" w:color="auto"/>
              </w:divBdr>
            </w:div>
            <w:div w:id="926230069">
              <w:marLeft w:val="480"/>
              <w:marRight w:val="0"/>
              <w:marTop w:val="0"/>
              <w:marBottom w:val="0"/>
              <w:divBdr>
                <w:top w:val="none" w:sz="0" w:space="0" w:color="auto"/>
                <w:left w:val="none" w:sz="0" w:space="0" w:color="auto"/>
                <w:bottom w:val="none" w:sz="0" w:space="0" w:color="auto"/>
                <w:right w:val="none" w:sz="0" w:space="0" w:color="auto"/>
              </w:divBdr>
            </w:div>
            <w:div w:id="2028557852">
              <w:marLeft w:val="480"/>
              <w:marRight w:val="0"/>
              <w:marTop w:val="0"/>
              <w:marBottom w:val="0"/>
              <w:divBdr>
                <w:top w:val="none" w:sz="0" w:space="0" w:color="auto"/>
                <w:left w:val="none" w:sz="0" w:space="0" w:color="auto"/>
                <w:bottom w:val="none" w:sz="0" w:space="0" w:color="auto"/>
                <w:right w:val="none" w:sz="0" w:space="0" w:color="auto"/>
              </w:divBdr>
            </w:div>
            <w:div w:id="2027250916">
              <w:marLeft w:val="480"/>
              <w:marRight w:val="0"/>
              <w:marTop w:val="0"/>
              <w:marBottom w:val="0"/>
              <w:divBdr>
                <w:top w:val="none" w:sz="0" w:space="0" w:color="auto"/>
                <w:left w:val="none" w:sz="0" w:space="0" w:color="auto"/>
                <w:bottom w:val="none" w:sz="0" w:space="0" w:color="auto"/>
                <w:right w:val="none" w:sz="0" w:space="0" w:color="auto"/>
              </w:divBdr>
            </w:div>
            <w:div w:id="931619498">
              <w:marLeft w:val="480"/>
              <w:marRight w:val="0"/>
              <w:marTop w:val="0"/>
              <w:marBottom w:val="0"/>
              <w:divBdr>
                <w:top w:val="none" w:sz="0" w:space="0" w:color="auto"/>
                <w:left w:val="none" w:sz="0" w:space="0" w:color="auto"/>
                <w:bottom w:val="none" w:sz="0" w:space="0" w:color="auto"/>
                <w:right w:val="none" w:sz="0" w:space="0" w:color="auto"/>
              </w:divBdr>
            </w:div>
            <w:div w:id="1435129477">
              <w:marLeft w:val="480"/>
              <w:marRight w:val="0"/>
              <w:marTop w:val="0"/>
              <w:marBottom w:val="0"/>
              <w:divBdr>
                <w:top w:val="none" w:sz="0" w:space="0" w:color="auto"/>
                <w:left w:val="none" w:sz="0" w:space="0" w:color="auto"/>
                <w:bottom w:val="none" w:sz="0" w:space="0" w:color="auto"/>
                <w:right w:val="none" w:sz="0" w:space="0" w:color="auto"/>
              </w:divBdr>
            </w:div>
            <w:div w:id="1285192499">
              <w:marLeft w:val="480"/>
              <w:marRight w:val="0"/>
              <w:marTop w:val="0"/>
              <w:marBottom w:val="0"/>
              <w:divBdr>
                <w:top w:val="none" w:sz="0" w:space="0" w:color="auto"/>
                <w:left w:val="none" w:sz="0" w:space="0" w:color="auto"/>
                <w:bottom w:val="none" w:sz="0" w:space="0" w:color="auto"/>
                <w:right w:val="none" w:sz="0" w:space="0" w:color="auto"/>
              </w:divBdr>
            </w:div>
            <w:div w:id="451752131">
              <w:marLeft w:val="480"/>
              <w:marRight w:val="0"/>
              <w:marTop w:val="0"/>
              <w:marBottom w:val="0"/>
              <w:divBdr>
                <w:top w:val="none" w:sz="0" w:space="0" w:color="auto"/>
                <w:left w:val="none" w:sz="0" w:space="0" w:color="auto"/>
                <w:bottom w:val="none" w:sz="0" w:space="0" w:color="auto"/>
                <w:right w:val="none" w:sz="0" w:space="0" w:color="auto"/>
              </w:divBdr>
            </w:div>
            <w:div w:id="1213496885">
              <w:marLeft w:val="480"/>
              <w:marRight w:val="0"/>
              <w:marTop w:val="0"/>
              <w:marBottom w:val="0"/>
              <w:divBdr>
                <w:top w:val="none" w:sz="0" w:space="0" w:color="auto"/>
                <w:left w:val="none" w:sz="0" w:space="0" w:color="auto"/>
                <w:bottom w:val="none" w:sz="0" w:space="0" w:color="auto"/>
                <w:right w:val="none" w:sz="0" w:space="0" w:color="auto"/>
              </w:divBdr>
            </w:div>
            <w:div w:id="580525115">
              <w:marLeft w:val="480"/>
              <w:marRight w:val="0"/>
              <w:marTop w:val="0"/>
              <w:marBottom w:val="0"/>
              <w:divBdr>
                <w:top w:val="none" w:sz="0" w:space="0" w:color="auto"/>
                <w:left w:val="none" w:sz="0" w:space="0" w:color="auto"/>
                <w:bottom w:val="none" w:sz="0" w:space="0" w:color="auto"/>
                <w:right w:val="none" w:sz="0" w:space="0" w:color="auto"/>
              </w:divBdr>
            </w:div>
            <w:div w:id="1309283451">
              <w:marLeft w:val="480"/>
              <w:marRight w:val="0"/>
              <w:marTop w:val="0"/>
              <w:marBottom w:val="0"/>
              <w:divBdr>
                <w:top w:val="none" w:sz="0" w:space="0" w:color="auto"/>
                <w:left w:val="none" w:sz="0" w:space="0" w:color="auto"/>
                <w:bottom w:val="none" w:sz="0" w:space="0" w:color="auto"/>
                <w:right w:val="none" w:sz="0" w:space="0" w:color="auto"/>
              </w:divBdr>
            </w:div>
            <w:div w:id="1207135356">
              <w:marLeft w:val="480"/>
              <w:marRight w:val="0"/>
              <w:marTop w:val="0"/>
              <w:marBottom w:val="0"/>
              <w:divBdr>
                <w:top w:val="none" w:sz="0" w:space="0" w:color="auto"/>
                <w:left w:val="none" w:sz="0" w:space="0" w:color="auto"/>
                <w:bottom w:val="none" w:sz="0" w:space="0" w:color="auto"/>
                <w:right w:val="none" w:sz="0" w:space="0" w:color="auto"/>
              </w:divBdr>
            </w:div>
            <w:div w:id="561334198">
              <w:marLeft w:val="480"/>
              <w:marRight w:val="0"/>
              <w:marTop w:val="0"/>
              <w:marBottom w:val="0"/>
              <w:divBdr>
                <w:top w:val="none" w:sz="0" w:space="0" w:color="auto"/>
                <w:left w:val="none" w:sz="0" w:space="0" w:color="auto"/>
                <w:bottom w:val="none" w:sz="0" w:space="0" w:color="auto"/>
                <w:right w:val="none" w:sz="0" w:space="0" w:color="auto"/>
              </w:divBdr>
            </w:div>
            <w:div w:id="1853228729">
              <w:marLeft w:val="480"/>
              <w:marRight w:val="0"/>
              <w:marTop w:val="0"/>
              <w:marBottom w:val="0"/>
              <w:divBdr>
                <w:top w:val="none" w:sz="0" w:space="0" w:color="auto"/>
                <w:left w:val="none" w:sz="0" w:space="0" w:color="auto"/>
                <w:bottom w:val="none" w:sz="0" w:space="0" w:color="auto"/>
                <w:right w:val="none" w:sz="0" w:space="0" w:color="auto"/>
              </w:divBdr>
            </w:div>
            <w:div w:id="1600599783">
              <w:marLeft w:val="480"/>
              <w:marRight w:val="0"/>
              <w:marTop w:val="0"/>
              <w:marBottom w:val="0"/>
              <w:divBdr>
                <w:top w:val="none" w:sz="0" w:space="0" w:color="auto"/>
                <w:left w:val="none" w:sz="0" w:space="0" w:color="auto"/>
                <w:bottom w:val="none" w:sz="0" w:space="0" w:color="auto"/>
                <w:right w:val="none" w:sz="0" w:space="0" w:color="auto"/>
              </w:divBdr>
            </w:div>
            <w:div w:id="1035500401">
              <w:marLeft w:val="480"/>
              <w:marRight w:val="0"/>
              <w:marTop w:val="0"/>
              <w:marBottom w:val="0"/>
              <w:divBdr>
                <w:top w:val="none" w:sz="0" w:space="0" w:color="auto"/>
                <w:left w:val="none" w:sz="0" w:space="0" w:color="auto"/>
                <w:bottom w:val="none" w:sz="0" w:space="0" w:color="auto"/>
                <w:right w:val="none" w:sz="0" w:space="0" w:color="auto"/>
              </w:divBdr>
            </w:div>
            <w:div w:id="137458985">
              <w:marLeft w:val="480"/>
              <w:marRight w:val="0"/>
              <w:marTop w:val="0"/>
              <w:marBottom w:val="0"/>
              <w:divBdr>
                <w:top w:val="none" w:sz="0" w:space="0" w:color="auto"/>
                <w:left w:val="none" w:sz="0" w:space="0" w:color="auto"/>
                <w:bottom w:val="none" w:sz="0" w:space="0" w:color="auto"/>
                <w:right w:val="none" w:sz="0" w:space="0" w:color="auto"/>
              </w:divBdr>
            </w:div>
            <w:div w:id="69162788">
              <w:marLeft w:val="480"/>
              <w:marRight w:val="0"/>
              <w:marTop w:val="0"/>
              <w:marBottom w:val="0"/>
              <w:divBdr>
                <w:top w:val="none" w:sz="0" w:space="0" w:color="auto"/>
                <w:left w:val="none" w:sz="0" w:space="0" w:color="auto"/>
                <w:bottom w:val="none" w:sz="0" w:space="0" w:color="auto"/>
                <w:right w:val="none" w:sz="0" w:space="0" w:color="auto"/>
              </w:divBdr>
            </w:div>
            <w:div w:id="1841920475">
              <w:marLeft w:val="480"/>
              <w:marRight w:val="0"/>
              <w:marTop w:val="0"/>
              <w:marBottom w:val="0"/>
              <w:divBdr>
                <w:top w:val="none" w:sz="0" w:space="0" w:color="auto"/>
                <w:left w:val="none" w:sz="0" w:space="0" w:color="auto"/>
                <w:bottom w:val="none" w:sz="0" w:space="0" w:color="auto"/>
                <w:right w:val="none" w:sz="0" w:space="0" w:color="auto"/>
              </w:divBdr>
            </w:div>
            <w:div w:id="1239829465">
              <w:marLeft w:val="480"/>
              <w:marRight w:val="0"/>
              <w:marTop w:val="0"/>
              <w:marBottom w:val="0"/>
              <w:divBdr>
                <w:top w:val="none" w:sz="0" w:space="0" w:color="auto"/>
                <w:left w:val="none" w:sz="0" w:space="0" w:color="auto"/>
                <w:bottom w:val="none" w:sz="0" w:space="0" w:color="auto"/>
                <w:right w:val="none" w:sz="0" w:space="0" w:color="auto"/>
              </w:divBdr>
            </w:div>
            <w:div w:id="1823932639">
              <w:marLeft w:val="480"/>
              <w:marRight w:val="0"/>
              <w:marTop w:val="0"/>
              <w:marBottom w:val="0"/>
              <w:divBdr>
                <w:top w:val="none" w:sz="0" w:space="0" w:color="auto"/>
                <w:left w:val="none" w:sz="0" w:space="0" w:color="auto"/>
                <w:bottom w:val="none" w:sz="0" w:space="0" w:color="auto"/>
                <w:right w:val="none" w:sz="0" w:space="0" w:color="auto"/>
              </w:divBdr>
            </w:div>
            <w:div w:id="1900044620">
              <w:marLeft w:val="480"/>
              <w:marRight w:val="0"/>
              <w:marTop w:val="0"/>
              <w:marBottom w:val="0"/>
              <w:divBdr>
                <w:top w:val="none" w:sz="0" w:space="0" w:color="auto"/>
                <w:left w:val="none" w:sz="0" w:space="0" w:color="auto"/>
                <w:bottom w:val="none" w:sz="0" w:space="0" w:color="auto"/>
                <w:right w:val="none" w:sz="0" w:space="0" w:color="auto"/>
              </w:divBdr>
            </w:div>
            <w:div w:id="817040221">
              <w:marLeft w:val="480"/>
              <w:marRight w:val="0"/>
              <w:marTop w:val="0"/>
              <w:marBottom w:val="0"/>
              <w:divBdr>
                <w:top w:val="none" w:sz="0" w:space="0" w:color="auto"/>
                <w:left w:val="none" w:sz="0" w:space="0" w:color="auto"/>
                <w:bottom w:val="none" w:sz="0" w:space="0" w:color="auto"/>
                <w:right w:val="none" w:sz="0" w:space="0" w:color="auto"/>
              </w:divBdr>
            </w:div>
            <w:div w:id="1721054140">
              <w:marLeft w:val="480"/>
              <w:marRight w:val="0"/>
              <w:marTop w:val="0"/>
              <w:marBottom w:val="0"/>
              <w:divBdr>
                <w:top w:val="none" w:sz="0" w:space="0" w:color="auto"/>
                <w:left w:val="none" w:sz="0" w:space="0" w:color="auto"/>
                <w:bottom w:val="none" w:sz="0" w:space="0" w:color="auto"/>
                <w:right w:val="none" w:sz="0" w:space="0" w:color="auto"/>
              </w:divBdr>
            </w:div>
            <w:div w:id="2101028527">
              <w:marLeft w:val="480"/>
              <w:marRight w:val="0"/>
              <w:marTop w:val="0"/>
              <w:marBottom w:val="0"/>
              <w:divBdr>
                <w:top w:val="none" w:sz="0" w:space="0" w:color="auto"/>
                <w:left w:val="none" w:sz="0" w:space="0" w:color="auto"/>
                <w:bottom w:val="none" w:sz="0" w:space="0" w:color="auto"/>
                <w:right w:val="none" w:sz="0" w:space="0" w:color="auto"/>
              </w:divBdr>
            </w:div>
            <w:div w:id="65274285">
              <w:marLeft w:val="480"/>
              <w:marRight w:val="0"/>
              <w:marTop w:val="0"/>
              <w:marBottom w:val="0"/>
              <w:divBdr>
                <w:top w:val="none" w:sz="0" w:space="0" w:color="auto"/>
                <w:left w:val="none" w:sz="0" w:space="0" w:color="auto"/>
                <w:bottom w:val="none" w:sz="0" w:space="0" w:color="auto"/>
                <w:right w:val="none" w:sz="0" w:space="0" w:color="auto"/>
              </w:divBdr>
            </w:div>
            <w:div w:id="393965321">
              <w:marLeft w:val="480"/>
              <w:marRight w:val="0"/>
              <w:marTop w:val="0"/>
              <w:marBottom w:val="0"/>
              <w:divBdr>
                <w:top w:val="none" w:sz="0" w:space="0" w:color="auto"/>
                <w:left w:val="none" w:sz="0" w:space="0" w:color="auto"/>
                <w:bottom w:val="none" w:sz="0" w:space="0" w:color="auto"/>
                <w:right w:val="none" w:sz="0" w:space="0" w:color="auto"/>
              </w:divBdr>
            </w:div>
            <w:div w:id="2105877225">
              <w:marLeft w:val="480"/>
              <w:marRight w:val="0"/>
              <w:marTop w:val="0"/>
              <w:marBottom w:val="0"/>
              <w:divBdr>
                <w:top w:val="none" w:sz="0" w:space="0" w:color="auto"/>
                <w:left w:val="none" w:sz="0" w:space="0" w:color="auto"/>
                <w:bottom w:val="none" w:sz="0" w:space="0" w:color="auto"/>
                <w:right w:val="none" w:sz="0" w:space="0" w:color="auto"/>
              </w:divBdr>
            </w:div>
            <w:div w:id="1576936477">
              <w:marLeft w:val="480"/>
              <w:marRight w:val="0"/>
              <w:marTop w:val="0"/>
              <w:marBottom w:val="0"/>
              <w:divBdr>
                <w:top w:val="none" w:sz="0" w:space="0" w:color="auto"/>
                <w:left w:val="none" w:sz="0" w:space="0" w:color="auto"/>
                <w:bottom w:val="none" w:sz="0" w:space="0" w:color="auto"/>
                <w:right w:val="none" w:sz="0" w:space="0" w:color="auto"/>
              </w:divBdr>
            </w:div>
            <w:div w:id="1479495280">
              <w:marLeft w:val="480"/>
              <w:marRight w:val="0"/>
              <w:marTop w:val="0"/>
              <w:marBottom w:val="0"/>
              <w:divBdr>
                <w:top w:val="none" w:sz="0" w:space="0" w:color="auto"/>
                <w:left w:val="none" w:sz="0" w:space="0" w:color="auto"/>
                <w:bottom w:val="none" w:sz="0" w:space="0" w:color="auto"/>
                <w:right w:val="none" w:sz="0" w:space="0" w:color="auto"/>
              </w:divBdr>
            </w:div>
            <w:div w:id="2099056234">
              <w:marLeft w:val="480"/>
              <w:marRight w:val="0"/>
              <w:marTop w:val="0"/>
              <w:marBottom w:val="0"/>
              <w:divBdr>
                <w:top w:val="none" w:sz="0" w:space="0" w:color="auto"/>
                <w:left w:val="none" w:sz="0" w:space="0" w:color="auto"/>
                <w:bottom w:val="none" w:sz="0" w:space="0" w:color="auto"/>
                <w:right w:val="none" w:sz="0" w:space="0" w:color="auto"/>
              </w:divBdr>
            </w:div>
            <w:div w:id="1910068869">
              <w:marLeft w:val="480"/>
              <w:marRight w:val="0"/>
              <w:marTop w:val="0"/>
              <w:marBottom w:val="0"/>
              <w:divBdr>
                <w:top w:val="none" w:sz="0" w:space="0" w:color="auto"/>
                <w:left w:val="none" w:sz="0" w:space="0" w:color="auto"/>
                <w:bottom w:val="none" w:sz="0" w:space="0" w:color="auto"/>
                <w:right w:val="none" w:sz="0" w:space="0" w:color="auto"/>
              </w:divBdr>
            </w:div>
            <w:div w:id="732771667">
              <w:marLeft w:val="480"/>
              <w:marRight w:val="0"/>
              <w:marTop w:val="0"/>
              <w:marBottom w:val="0"/>
              <w:divBdr>
                <w:top w:val="none" w:sz="0" w:space="0" w:color="auto"/>
                <w:left w:val="none" w:sz="0" w:space="0" w:color="auto"/>
                <w:bottom w:val="none" w:sz="0" w:space="0" w:color="auto"/>
                <w:right w:val="none" w:sz="0" w:space="0" w:color="auto"/>
              </w:divBdr>
            </w:div>
            <w:div w:id="630089790">
              <w:marLeft w:val="480"/>
              <w:marRight w:val="0"/>
              <w:marTop w:val="0"/>
              <w:marBottom w:val="0"/>
              <w:divBdr>
                <w:top w:val="none" w:sz="0" w:space="0" w:color="auto"/>
                <w:left w:val="none" w:sz="0" w:space="0" w:color="auto"/>
                <w:bottom w:val="none" w:sz="0" w:space="0" w:color="auto"/>
                <w:right w:val="none" w:sz="0" w:space="0" w:color="auto"/>
              </w:divBdr>
            </w:div>
            <w:div w:id="1945723778">
              <w:marLeft w:val="480"/>
              <w:marRight w:val="0"/>
              <w:marTop w:val="0"/>
              <w:marBottom w:val="0"/>
              <w:divBdr>
                <w:top w:val="none" w:sz="0" w:space="0" w:color="auto"/>
                <w:left w:val="none" w:sz="0" w:space="0" w:color="auto"/>
                <w:bottom w:val="none" w:sz="0" w:space="0" w:color="auto"/>
                <w:right w:val="none" w:sz="0" w:space="0" w:color="auto"/>
              </w:divBdr>
            </w:div>
            <w:div w:id="1168592189">
              <w:marLeft w:val="480"/>
              <w:marRight w:val="0"/>
              <w:marTop w:val="0"/>
              <w:marBottom w:val="0"/>
              <w:divBdr>
                <w:top w:val="none" w:sz="0" w:space="0" w:color="auto"/>
                <w:left w:val="none" w:sz="0" w:space="0" w:color="auto"/>
                <w:bottom w:val="none" w:sz="0" w:space="0" w:color="auto"/>
                <w:right w:val="none" w:sz="0" w:space="0" w:color="auto"/>
              </w:divBdr>
            </w:div>
            <w:div w:id="140123820">
              <w:marLeft w:val="480"/>
              <w:marRight w:val="0"/>
              <w:marTop w:val="0"/>
              <w:marBottom w:val="0"/>
              <w:divBdr>
                <w:top w:val="none" w:sz="0" w:space="0" w:color="auto"/>
                <w:left w:val="none" w:sz="0" w:space="0" w:color="auto"/>
                <w:bottom w:val="none" w:sz="0" w:space="0" w:color="auto"/>
                <w:right w:val="none" w:sz="0" w:space="0" w:color="auto"/>
              </w:divBdr>
            </w:div>
            <w:div w:id="316804980">
              <w:marLeft w:val="480"/>
              <w:marRight w:val="0"/>
              <w:marTop w:val="0"/>
              <w:marBottom w:val="0"/>
              <w:divBdr>
                <w:top w:val="none" w:sz="0" w:space="0" w:color="auto"/>
                <w:left w:val="none" w:sz="0" w:space="0" w:color="auto"/>
                <w:bottom w:val="none" w:sz="0" w:space="0" w:color="auto"/>
                <w:right w:val="none" w:sz="0" w:space="0" w:color="auto"/>
              </w:divBdr>
            </w:div>
            <w:div w:id="1855075967">
              <w:marLeft w:val="480"/>
              <w:marRight w:val="0"/>
              <w:marTop w:val="0"/>
              <w:marBottom w:val="0"/>
              <w:divBdr>
                <w:top w:val="none" w:sz="0" w:space="0" w:color="auto"/>
                <w:left w:val="none" w:sz="0" w:space="0" w:color="auto"/>
                <w:bottom w:val="none" w:sz="0" w:space="0" w:color="auto"/>
                <w:right w:val="none" w:sz="0" w:space="0" w:color="auto"/>
              </w:divBdr>
            </w:div>
            <w:div w:id="8530950">
              <w:marLeft w:val="480"/>
              <w:marRight w:val="0"/>
              <w:marTop w:val="0"/>
              <w:marBottom w:val="0"/>
              <w:divBdr>
                <w:top w:val="none" w:sz="0" w:space="0" w:color="auto"/>
                <w:left w:val="none" w:sz="0" w:space="0" w:color="auto"/>
                <w:bottom w:val="none" w:sz="0" w:space="0" w:color="auto"/>
                <w:right w:val="none" w:sz="0" w:space="0" w:color="auto"/>
              </w:divBdr>
            </w:div>
            <w:div w:id="675959528">
              <w:marLeft w:val="480"/>
              <w:marRight w:val="0"/>
              <w:marTop w:val="0"/>
              <w:marBottom w:val="0"/>
              <w:divBdr>
                <w:top w:val="none" w:sz="0" w:space="0" w:color="auto"/>
                <w:left w:val="none" w:sz="0" w:space="0" w:color="auto"/>
                <w:bottom w:val="none" w:sz="0" w:space="0" w:color="auto"/>
                <w:right w:val="none" w:sz="0" w:space="0" w:color="auto"/>
              </w:divBdr>
            </w:div>
            <w:div w:id="1704288731">
              <w:marLeft w:val="480"/>
              <w:marRight w:val="0"/>
              <w:marTop w:val="0"/>
              <w:marBottom w:val="0"/>
              <w:divBdr>
                <w:top w:val="none" w:sz="0" w:space="0" w:color="auto"/>
                <w:left w:val="none" w:sz="0" w:space="0" w:color="auto"/>
                <w:bottom w:val="none" w:sz="0" w:space="0" w:color="auto"/>
                <w:right w:val="none" w:sz="0" w:space="0" w:color="auto"/>
              </w:divBdr>
            </w:div>
            <w:div w:id="1546335167">
              <w:marLeft w:val="480"/>
              <w:marRight w:val="0"/>
              <w:marTop w:val="0"/>
              <w:marBottom w:val="0"/>
              <w:divBdr>
                <w:top w:val="none" w:sz="0" w:space="0" w:color="auto"/>
                <w:left w:val="none" w:sz="0" w:space="0" w:color="auto"/>
                <w:bottom w:val="none" w:sz="0" w:space="0" w:color="auto"/>
                <w:right w:val="none" w:sz="0" w:space="0" w:color="auto"/>
              </w:divBdr>
            </w:div>
            <w:div w:id="218900074">
              <w:marLeft w:val="480"/>
              <w:marRight w:val="0"/>
              <w:marTop w:val="0"/>
              <w:marBottom w:val="0"/>
              <w:divBdr>
                <w:top w:val="none" w:sz="0" w:space="0" w:color="auto"/>
                <w:left w:val="none" w:sz="0" w:space="0" w:color="auto"/>
                <w:bottom w:val="none" w:sz="0" w:space="0" w:color="auto"/>
                <w:right w:val="none" w:sz="0" w:space="0" w:color="auto"/>
              </w:divBdr>
            </w:div>
            <w:div w:id="34163562">
              <w:marLeft w:val="480"/>
              <w:marRight w:val="0"/>
              <w:marTop w:val="0"/>
              <w:marBottom w:val="0"/>
              <w:divBdr>
                <w:top w:val="none" w:sz="0" w:space="0" w:color="auto"/>
                <w:left w:val="none" w:sz="0" w:space="0" w:color="auto"/>
                <w:bottom w:val="none" w:sz="0" w:space="0" w:color="auto"/>
                <w:right w:val="none" w:sz="0" w:space="0" w:color="auto"/>
              </w:divBdr>
            </w:div>
            <w:div w:id="528492232">
              <w:marLeft w:val="480"/>
              <w:marRight w:val="0"/>
              <w:marTop w:val="0"/>
              <w:marBottom w:val="0"/>
              <w:divBdr>
                <w:top w:val="none" w:sz="0" w:space="0" w:color="auto"/>
                <w:left w:val="none" w:sz="0" w:space="0" w:color="auto"/>
                <w:bottom w:val="none" w:sz="0" w:space="0" w:color="auto"/>
                <w:right w:val="none" w:sz="0" w:space="0" w:color="auto"/>
              </w:divBdr>
            </w:div>
            <w:div w:id="1037706776">
              <w:marLeft w:val="480"/>
              <w:marRight w:val="0"/>
              <w:marTop w:val="0"/>
              <w:marBottom w:val="0"/>
              <w:divBdr>
                <w:top w:val="none" w:sz="0" w:space="0" w:color="auto"/>
                <w:left w:val="none" w:sz="0" w:space="0" w:color="auto"/>
                <w:bottom w:val="none" w:sz="0" w:space="0" w:color="auto"/>
                <w:right w:val="none" w:sz="0" w:space="0" w:color="auto"/>
              </w:divBdr>
            </w:div>
            <w:div w:id="1573739126">
              <w:marLeft w:val="480"/>
              <w:marRight w:val="0"/>
              <w:marTop w:val="0"/>
              <w:marBottom w:val="0"/>
              <w:divBdr>
                <w:top w:val="none" w:sz="0" w:space="0" w:color="auto"/>
                <w:left w:val="none" w:sz="0" w:space="0" w:color="auto"/>
                <w:bottom w:val="none" w:sz="0" w:space="0" w:color="auto"/>
                <w:right w:val="none" w:sz="0" w:space="0" w:color="auto"/>
              </w:divBdr>
            </w:div>
            <w:div w:id="912660186">
              <w:marLeft w:val="480"/>
              <w:marRight w:val="0"/>
              <w:marTop w:val="0"/>
              <w:marBottom w:val="0"/>
              <w:divBdr>
                <w:top w:val="none" w:sz="0" w:space="0" w:color="auto"/>
                <w:left w:val="none" w:sz="0" w:space="0" w:color="auto"/>
                <w:bottom w:val="none" w:sz="0" w:space="0" w:color="auto"/>
                <w:right w:val="none" w:sz="0" w:space="0" w:color="auto"/>
              </w:divBdr>
            </w:div>
            <w:div w:id="1384334252">
              <w:marLeft w:val="480"/>
              <w:marRight w:val="0"/>
              <w:marTop w:val="0"/>
              <w:marBottom w:val="0"/>
              <w:divBdr>
                <w:top w:val="none" w:sz="0" w:space="0" w:color="auto"/>
                <w:left w:val="none" w:sz="0" w:space="0" w:color="auto"/>
                <w:bottom w:val="none" w:sz="0" w:space="0" w:color="auto"/>
                <w:right w:val="none" w:sz="0" w:space="0" w:color="auto"/>
              </w:divBdr>
            </w:div>
            <w:div w:id="844633373">
              <w:marLeft w:val="480"/>
              <w:marRight w:val="0"/>
              <w:marTop w:val="0"/>
              <w:marBottom w:val="0"/>
              <w:divBdr>
                <w:top w:val="none" w:sz="0" w:space="0" w:color="auto"/>
                <w:left w:val="none" w:sz="0" w:space="0" w:color="auto"/>
                <w:bottom w:val="none" w:sz="0" w:space="0" w:color="auto"/>
                <w:right w:val="none" w:sz="0" w:space="0" w:color="auto"/>
              </w:divBdr>
            </w:div>
            <w:div w:id="1365668039">
              <w:marLeft w:val="480"/>
              <w:marRight w:val="0"/>
              <w:marTop w:val="0"/>
              <w:marBottom w:val="0"/>
              <w:divBdr>
                <w:top w:val="none" w:sz="0" w:space="0" w:color="auto"/>
                <w:left w:val="none" w:sz="0" w:space="0" w:color="auto"/>
                <w:bottom w:val="none" w:sz="0" w:space="0" w:color="auto"/>
                <w:right w:val="none" w:sz="0" w:space="0" w:color="auto"/>
              </w:divBdr>
            </w:div>
            <w:div w:id="65344130">
              <w:marLeft w:val="480"/>
              <w:marRight w:val="0"/>
              <w:marTop w:val="0"/>
              <w:marBottom w:val="0"/>
              <w:divBdr>
                <w:top w:val="none" w:sz="0" w:space="0" w:color="auto"/>
                <w:left w:val="none" w:sz="0" w:space="0" w:color="auto"/>
                <w:bottom w:val="none" w:sz="0" w:space="0" w:color="auto"/>
                <w:right w:val="none" w:sz="0" w:space="0" w:color="auto"/>
              </w:divBdr>
            </w:div>
            <w:div w:id="441804381">
              <w:marLeft w:val="480"/>
              <w:marRight w:val="0"/>
              <w:marTop w:val="0"/>
              <w:marBottom w:val="0"/>
              <w:divBdr>
                <w:top w:val="none" w:sz="0" w:space="0" w:color="auto"/>
                <w:left w:val="none" w:sz="0" w:space="0" w:color="auto"/>
                <w:bottom w:val="none" w:sz="0" w:space="0" w:color="auto"/>
                <w:right w:val="none" w:sz="0" w:space="0" w:color="auto"/>
              </w:divBdr>
            </w:div>
            <w:div w:id="1609194007">
              <w:marLeft w:val="480"/>
              <w:marRight w:val="0"/>
              <w:marTop w:val="0"/>
              <w:marBottom w:val="0"/>
              <w:divBdr>
                <w:top w:val="none" w:sz="0" w:space="0" w:color="auto"/>
                <w:left w:val="none" w:sz="0" w:space="0" w:color="auto"/>
                <w:bottom w:val="none" w:sz="0" w:space="0" w:color="auto"/>
                <w:right w:val="none" w:sz="0" w:space="0" w:color="auto"/>
              </w:divBdr>
            </w:div>
            <w:div w:id="1414863598">
              <w:marLeft w:val="480"/>
              <w:marRight w:val="0"/>
              <w:marTop w:val="0"/>
              <w:marBottom w:val="0"/>
              <w:divBdr>
                <w:top w:val="none" w:sz="0" w:space="0" w:color="auto"/>
                <w:left w:val="none" w:sz="0" w:space="0" w:color="auto"/>
                <w:bottom w:val="none" w:sz="0" w:space="0" w:color="auto"/>
                <w:right w:val="none" w:sz="0" w:space="0" w:color="auto"/>
              </w:divBdr>
            </w:div>
            <w:div w:id="869805359">
              <w:marLeft w:val="480"/>
              <w:marRight w:val="0"/>
              <w:marTop w:val="0"/>
              <w:marBottom w:val="0"/>
              <w:divBdr>
                <w:top w:val="none" w:sz="0" w:space="0" w:color="auto"/>
                <w:left w:val="none" w:sz="0" w:space="0" w:color="auto"/>
                <w:bottom w:val="none" w:sz="0" w:space="0" w:color="auto"/>
                <w:right w:val="none" w:sz="0" w:space="0" w:color="auto"/>
              </w:divBdr>
            </w:div>
            <w:div w:id="589703751">
              <w:marLeft w:val="480"/>
              <w:marRight w:val="0"/>
              <w:marTop w:val="0"/>
              <w:marBottom w:val="0"/>
              <w:divBdr>
                <w:top w:val="none" w:sz="0" w:space="0" w:color="auto"/>
                <w:left w:val="none" w:sz="0" w:space="0" w:color="auto"/>
                <w:bottom w:val="none" w:sz="0" w:space="0" w:color="auto"/>
                <w:right w:val="none" w:sz="0" w:space="0" w:color="auto"/>
              </w:divBdr>
            </w:div>
            <w:div w:id="2118405301">
              <w:marLeft w:val="480"/>
              <w:marRight w:val="0"/>
              <w:marTop w:val="0"/>
              <w:marBottom w:val="0"/>
              <w:divBdr>
                <w:top w:val="none" w:sz="0" w:space="0" w:color="auto"/>
                <w:left w:val="none" w:sz="0" w:space="0" w:color="auto"/>
                <w:bottom w:val="none" w:sz="0" w:space="0" w:color="auto"/>
                <w:right w:val="none" w:sz="0" w:space="0" w:color="auto"/>
              </w:divBdr>
            </w:div>
            <w:div w:id="535898172">
              <w:marLeft w:val="480"/>
              <w:marRight w:val="0"/>
              <w:marTop w:val="0"/>
              <w:marBottom w:val="0"/>
              <w:divBdr>
                <w:top w:val="none" w:sz="0" w:space="0" w:color="auto"/>
                <w:left w:val="none" w:sz="0" w:space="0" w:color="auto"/>
                <w:bottom w:val="none" w:sz="0" w:space="0" w:color="auto"/>
                <w:right w:val="none" w:sz="0" w:space="0" w:color="auto"/>
              </w:divBdr>
            </w:div>
            <w:div w:id="1352338185">
              <w:marLeft w:val="480"/>
              <w:marRight w:val="0"/>
              <w:marTop w:val="0"/>
              <w:marBottom w:val="0"/>
              <w:divBdr>
                <w:top w:val="none" w:sz="0" w:space="0" w:color="auto"/>
                <w:left w:val="none" w:sz="0" w:space="0" w:color="auto"/>
                <w:bottom w:val="none" w:sz="0" w:space="0" w:color="auto"/>
                <w:right w:val="none" w:sz="0" w:space="0" w:color="auto"/>
              </w:divBdr>
            </w:div>
            <w:div w:id="1499274532">
              <w:marLeft w:val="480"/>
              <w:marRight w:val="0"/>
              <w:marTop w:val="0"/>
              <w:marBottom w:val="0"/>
              <w:divBdr>
                <w:top w:val="none" w:sz="0" w:space="0" w:color="auto"/>
                <w:left w:val="none" w:sz="0" w:space="0" w:color="auto"/>
                <w:bottom w:val="none" w:sz="0" w:space="0" w:color="auto"/>
                <w:right w:val="none" w:sz="0" w:space="0" w:color="auto"/>
              </w:divBdr>
            </w:div>
            <w:div w:id="778647790">
              <w:marLeft w:val="480"/>
              <w:marRight w:val="0"/>
              <w:marTop w:val="0"/>
              <w:marBottom w:val="0"/>
              <w:divBdr>
                <w:top w:val="none" w:sz="0" w:space="0" w:color="auto"/>
                <w:left w:val="none" w:sz="0" w:space="0" w:color="auto"/>
                <w:bottom w:val="none" w:sz="0" w:space="0" w:color="auto"/>
                <w:right w:val="none" w:sz="0" w:space="0" w:color="auto"/>
              </w:divBdr>
            </w:div>
            <w:div w:id="450125849">
              <w:marLeft w:val="480"/>
              <w:marRight w:val="0"/>
              <w:marTop w:val="0"/>
              <w:marBottom w:val="0"/>
              <w:divBdr>
                <w:top w:val="none" w:sz="0" w:space="0" w:color="auto"/>
                <w:left w:val="none" w:sz="0" w:space="0" w:color="auto"/>
                <w:bottom w:val="none" w:sz="0" w:space="0" w:color="auto"/>
                <w:right w:val="none" w:sz="0" w:space="0" w:color="auto"/>
              </w:divBdr>
            </w:div>
            <w:div w:id="1688093794">
              <w:marLeft w:val="480"/>
              <w:marRight w:val="0"/>
              <w:marTop w:val="0"/>
              <w:marBottom w:val="0"/>
              <w:divBdr>
                <w:top w:val="none" w:sz="0" w:space="0" w:color="auto"/>
                <w:left w:val="none" w:sz="0" w:space="0" w:color="auto"/>
                <w:bottom w:val="none" w:sz="0" w:space="0" w:color="auto"/>
                <w:right w:val="none" w:sz="0" w:space="0" w:color="auto"/>
              </w:divBdr>
            </w:div>
            <w:div w:id="315768115">
              <w:marLeft w:val="480"/>
              <w:marRight w:val="0"/>
              <w:marTop w:val="0"/>
              <w:marBottom w:val="0"/>
              <w:divBdr>
                <w:top w:val="none" w:sz="0" w:space="0" w:color="auto"/>
                <w:left w:val="none" w:sz="0" w:space="0" w:color="auto"/>
                <w:bottom w:val="none" w:sz="0" w:space="0" w:color="auto"/>
                <w:right w:val="none" w:sz="0" w:space="0" w:color="auto"/>
              </w:divBdr>
            </w:div>
            <w:div w:id="466245473">
              <w:marLeft w:val="480"/>
              <w:marRight w:val="0"/>
              <w:marTop w:val="0"/>
              <w:marBottom w:val="0"/>
              <w:divBdr>
                <w:top w:val="none" w:sz="0" w:space="0" w:color="auto"/>
                <w:left w:val="none" w:sz="0" w:space="0" w:color="auto"/>
                <w:bottom w:val="none" w:sz="0" w:space="0" w:color="auto"/>
                <w:right w:val="none" w:sz="0" w:space="0" w:color="auto"/>
              </w:divBdr>
            </w:div>
            <w:div w:id="655718740">
              <w:marLeft w:val="480"/>
              <w:marRight w:val="0"/>
              <w:marTop w:val="0"/>
              <w:marBottom w:val="0"/>
              <w:divBdr>
                <w:top w:val="none" w:sz="0" w:space="0" w:color="auto"/>
                <w:left w:val="none" w:sz="0" w:space="0" w:color="auto"/>
                <w:bottom w:val="none" w:sz="0" w:space="0" w:color="auto"/>
                <w:right w:val="none" w:sz="0" w:space="0" w:color="auto"/>
              </w:divBdr>
            </w:div>
            <w:div w:id="452939438">
              <w:marLeft w:val="480"/>
              <w:marRight w:val="0"/>
              <w:marTop w:val="0"/>
              <w:marBottom w:val="0"/>
              <w:divBdr>
                <w:top w:val="none" w:sz="0" w:space="0" w:color="auto"/>
                <w:left w:val="none" w:sz="0" w:space="0" w:color="auto"/>
                <w:bottom w:val="none" w:sz="0" w:space="0" w:color="auto"/>
                <w:right w:val="none" w:sz="0" w:space="0" w:color="auto"/>
              </w:divBdr>
            </w:div>
            <w:div w:id="814294257">
              <w:marLeft w:val="480"/>
              <w:marRight w:val="0"/>
              <w:marTop w:val="0"/>
              <w:marBottom w:val="0"/>
              <w:divBdr>
                <w:top w:val="none" w:sz="0" w:space="0" w:color="auto"/>
                <w:left w:val="none" w:sz="0" w:space="0" w:color="auto"/>
                <w:bottom w:val="none" w:sz="0" w:space="0" w:color="auto"/>
                <w:right w:val="none" w:sz="0" w:space="0" w:color="auto"/>
              </w:divBdr>
            </w:div>
            <w:div w:id="1211305489">
              <w:marLeft w:val="480"/>
              <w:marRight w:val="0"/>
              <w:marTop w:val="0"/>
              <w:marBottom w:val="0"/>
              <w:divBdr>
                <w:top w:val="none" w:sz="0" w:space="0" w:color="auto"/>
                <w:left w:val="none" w:sz="0" w:space="0" w:color="auto"/>
                <w:bottom w:val="none" w:sz="0" w:space="0" w:color="auto"/>
                <w:right w:val="none" w:sz="0" w:space="0" w:color="auto"/>
              </w:divBdr>
            </w:div>
            <w:div w:id="359162975">
              <w:marLeft w:val="480"/>
              <w:marRight w:val="0"/>
              <w:marTop w:val="0"/>
              <w:marBottom w:val="0"/>
              <w:divBdr>
                <w:top w:val="none" w:sz="0" w:space="0" w:color="auto"/>
                <w:left w:val="none" w:sz="0" w:space="0" w:color="auto"/>
                <w:bottom w:val="none" w:sz="0" w:space="0" w:color="auto"/>
                <w:right w:val="none" w:sz="0" w:space="0" w:color="auto"/>
              </w:divBdr>
            </w:div>
            <w:div w:id="1630819875">
              <w:marLeft w:val="480"/>
              <w:marRight w:val="0"/>
              <w:marTop w:val="0"/>
              <w:marBottom w:val="0"/>
              <w:divBdr>
                <w:top w:val="none" w:sz="0" w:space="0" w:color="auto"/>
                <w:left w:val="none" w:sz="0" w:space="0" w:color="auto"/>
                <w:bottom w:val="none" w:sz="0" w:space="0" w:color="auto"/>
                <w:right w:val="none" w:sz="0" w:space="0" w:color="auto"/>
              </w:divBdr>
            </w:div>
            <w:div w:id="2052145645">
              <w:marLeft w:val="480"/>
              <w:marRight w:val="0"/>
              <w:marTop w:val="0"/>
              <w:marBottom w:val="0"/>
              <w:divBdr>
                <w:top w:val="none" w:sz="0" w:space="0" w:color="auto"/>
                <w:left w:val="none" w:sz="0" w:space="0" w:color="auto"/>
                <w:bottom w:val="none" w:sz="0" w:space="0" w:color="auto"/>
                <w:right w:val="none" w:sz="0" w:space="0" w:color="auto"/>
              </w:divBdr>
            </w:div>
            <w:div w:id="389575679">
              <w:marLeft w:val="480"/>
              <w:marRight w:val="0"/>
              <w:marTop w:val="0"/>
              <w:marBottom w:val="0"/>
              <w:divBdr>
                <w:top w:val="none" w:sz="0" w:space="0" w:color="auto"/>
                <w:left w:val="none" w:sz="0" w:space="0" w:color="auto"/>
                <w:bottom w:val="none" w:sz="0" w:space="0" w:color="auto"/>
                <w:right w:val="none" w:sz="0" w:space="0" w:color="auto"/>
              </w:divBdr>
            </w:div>
            <w:div w:id="66999358">
              <w:marLeft w:val="480"/>
              <w:marRight w:val="0"/>
              <w:marTop w:val="0"/>
              <w:marBottom w:val="0"/>
              <w:divBdr>
                <w:top w:val="none" w:sz="0" w:space="0" w:color="auto"/>
                <w:left w:val="none" w:sz="0" w:space="0" w:color="auto"/>
                <w:bottom w:val="none" w:sz="0" w:space="0" w:color="auto"/>
                <w:right w:val="none" w:sz="0" w:space="0" w:color="auto"/>
              </w:divBdr>
            </w:div>
            <w:div w:id="1687900014">
              <w:marLeft w:val="480"/>
              <w:marRight w:val="0"/>
              <w:marTop w:val="0"/>
              <w:marBottom w:val="0"/>
              <w:divBdr>
                <w:top w:val="none" w:sz="0" w:space="0" w:color="auto"/>
                <w:left w:val="none" w:sz="0" w:space="0" w:color="auto"/>
                <w:bottom w:val="none" w:sz="0" w:space="0" w:color="auto"/>
                <w:right w:val="none" w:sz="0" w:space="0" w:color="auto"/>
              </w:divBdr>
            </w:div>
            <w:div w:id="1464929890">
              <w:marLeft w:val="480"/>
              <w:marRight w:val="0"/>
              <w:marTop w:val="0"/>
              <w:marBottom w:val="0"/>
              <w:divBdr>
                <w:top w:val="none" w:sz="0" w:space="0" w:color="auto"/>
                <w:left w:val="none" w:sz="0" w:space="0" w:color="auto"/>
                <w:bottom w:val="none" w:sz="0" w:space="0" w:color="auto"/>
                <w:right w:val="none" w:sz="0" w:space="0" w:color="auto"/>
              </w:divBdr>
            </w:div>
            <w:div w:id="1672878276">
              <w:marLeft w:val="480"/>
              <w:marRight w:val="0"/>
              <w:marTop w:val="0"/>
              <w:marBottom w:val="0"/>
              <w:divBdr>
                <w:top w:val="none" w:sz="0" w:space="0" w:color="auto"/>
                <w:left w:val="none" w:sz="0" w:space="0" w:color="auto"/>
                <w:bottom w:val="none" w:sz="0" w:space="0" w:color="auto"/>
                <w:right w:val="none" w:sz="0" w:space="0" w:color="auto"/>
              </w:divBdr>
            </w:div>
            <w:div w:id="561061116">
              <w:marLeft w:val="480"/>
              <w:marRight w:val="0"/>
              <w:marTop w:val="0"/>
              <w:marBottom w:val="0"/>
              <w:divBdr>
                <w:top w:val="none" w:sz="0" w:space="0" w:color="auto"/>
                <w:left w:val="none" w:sz="0" w:space="0" w:color="auto"/>
                <w:bottom w:val="none" w:sz="0" w:space="0" w:color="auto"/>
                <w:right w:val="none" w:sz="0" w:space="0" w:color="auto"/>
              </w:divBdr>
            </w:div>
            <w:div w:id="996542957">
              <w:marLeft w:val="480"/>
              <w:marRight w:val="0"/>
              <w:marTop w:val="0"/>
              <w:marBottom w:val="0"/>
              <w:divBdr>
                <w:top w:val="none" w:sz="0" w:space="0" w:color="auto"/>
                <w:left w:val="none" w:sz="0" w:space="0" w:color="auto"/>
                <w:bottom w:val="none" w:sz="0" w:space="0" w:color="auto"/>
                <w:right w:val="none" w:sz="0" w:space="0" w:color="auto"/>
              </w:divBdr>
            </w:div>
            <w:div w:id="703823628">
              <w:marLeft w:val="480"/>
              <w:marRight w:val="0"/>
              <w:marTop w:val="0"/>
              <w:marBottom w:val="0"/>
              <w:divBdr>
                <w:top w:val="none" w:sz="0" w:space="0" w:color="auto"/>
                <w:left w:val="none" w:sz="0" w:space="0" w:color="auto"/>
                <w:bottom w:val="none" w:sz="0" w:space="0" w:color="auto"/>
                <w:right w:val="none" w:sz="0" w:space="0" w:color="auto"/>
              </w:divBdr>
            </w:div>
            <w:div w:id="440228807">
              <w:marLeft w:val="480"/>
              <w:marRight w:val="0"/>
              <w:marTop w:val="0"/>
              <w:marBottom w:val="0"/>
              <w:divBdr>
                <w:top w:val="none" w:sz="0" w:space="0" w:color="auto"/>
                <w:left w:val="none" w:sz="0" w:space="0" w:color="auto"/>
                <w:bottom w:val="none" w:sz="0" w:space="0" w:color="auto"/>
                <w:right w:val="none" w:sz="0" w:space="0" w:color="auto"/>
              </w:divBdr>
            </w:div>
            <w:div w:id="1628394142">
              <w:marLeft w:val="480"/>
              <w:marRight w:val="0"/>
              <w:marTop w:val="0"/>
              <w:marBottom w:val="0"/>
              <w:divBdr>
                <w:top w:val="none" w:sz="0" w:space="0" w:color="auto"/>
                <w:left w:val="none" w:sz="0" w:space="0" w:color="auto"/>
                <w:bottom w:val="none" w:sz="0" w:space="0" w:color="auto"/>
                <w:right w:val="none" w:sz="0" w:space="0" w:color="auto"/>
              </w:divBdr>
            </w:div>
            <w:div w:id="1921475189">
              <w:marLeft w:val="480"/>
              <w:marRight w:val="0"/>
              <w:marTop w:val="0"/>
              <w:marBottom w:val="0"/>
              <w:divBdr>
                <w:top w:val="none" w:sz="0" w:space="0" w:color="auto"/>
                <w:left w:val="none" w:sz="0" w:space="0" w:color="auto"/>
                <w:bottom w:val="none" w:sz="0" w:space="0" w:color="auto"/>
                <w:right w:val="none" w:sz="0" w:space="0" w:color="auto"/>
              </w:divBdr>
            </w:div>
            <w:div w:id="1914465782">
              <w:marLeft w:val="480"/>
              <w:marRight w:val="0"/>
              <w:marTop w:val="0"/>
              <w:marBottom w:val="0"/>
              <w:divBdr>
                <w:top w:val="none" w:sz="0" w:space="0" w:color="auto"/>
                <w:left w:val="none" w:sz="0" w:space="0" w:color="auto"/>
                <w:bottom w:val="none" w:sz="0" w:space="0" w:color="auto"/>
                <w:right w:val="none" w:sz="0" w:space="0" w:color="auto"/>
              </w:divBdr>
            </w:div>
            <w:div w:id="1091468439">
              <w:marLeft w:val="480"/>
              <w:marRight w:val="0"/>
              <w:marTop w:val="0"/>
              <w:marBottom w:val="0"/>
              <w:divBdr>
                <w:top w:val="none" w:sz="0" w:space="0" w:color="auto"/>
                <w:left w:val="none" w:sz="0" w:space="0" w:color="auto"/>
                <w:bottom w:val="none" w:sz="0" w:space="0" w:color="auto"/>
                <w:right w:val="none" w:sz="0" w:space="0" w:color="auto"/>
              </w:divBdr>
            </w:div>
            <w:div w:id="1774091469">
              <w:marLeft w:val="480"/>
              <w:marRight w:val="0"/>
              <w:marTop w:val="0"/>
              <w:marBottom w:val="0"/>
              <w:divBdr>
                <w:top w:val="none" w:sz="0" w:space="0" w:color="auto"/>
                <w:left w:val="none" w:sz="0" w:space="0" w:color="auto"/>
                <w:bottom w:val="none" w:sz="0" w:space="0" w:color="auto"/>
                <w:right w:val="none" w:sz="0" w:space="0" w:color="auto"/>
              </w:divBdr>
            </w:div>
            <w:div w:id="857819116">
              <w:marLeft w:val="480"/>
              <w:marRight w:val="0"/>
              <w:marTop w:val="0"/>
              <w:marBottom w:val="0"/>
              <w:divBdr>
                <w:top w:val="none" w:sz="0" w:space="0" w:color="auto"/>
                <w:left w:val="none" w:sz="0" w:space="0" w:color="auto"/>
                <w:bottom w:val="none" w:sz="0" w:space="0" w:color="auto"/>
                <w:right w:val="none" w:sz="0" w:space="0" w:color="auto"/>
              </w:divBdr>
            </w:div>
            <w:div w:id="710884840">
              <w:marLeft w:val="480"/>
              <w:marRight w:val="0"/>
              <w:marTop w:val="0"/>
              <w:marBottom w:val="0"/>
              <w:divBdr>
                <w:top w:val="none" w:sz="0" w:space="0" w:color="auto"/>
                <w:left w:val="none" w:sz="0" w:space="0" w:color="auto"/>
                <w:bottom w:val="none" w:sz="0" w:space="0" w:color="auto"/>
                <w:right w:val="none" w:sz="0" w:space="0" w:color="auto"/>
              </w:divBdr>
            </w:div>
            <w:div w:id="1532297852">
              <w:marLeft w:val="480"/>
              <w:marRight w:val="0"/>
              <w:marTop w:val="0"/>
              <w:marBottom w:val="0"/>
              <w:divBdr>
                <w:top w:val="none" w:sz="0" w:space="0" w:color="auto"/>
                <w:left w:val="none" w:sz="0" w:space="0" w:color="auto"/>
                <w:bottom w:val="none" w:sz="0" w:space="0" w:color="auto"/>
                <w:right w:val="none" w:sz="0" w:space="0" w:color="auto"/>
              </w:divBdr>
            </w:div>
            <w:div w:id="1181357696">
              <w:marLeft w:val="480"/>
              <w:marRight w:val="0"/>
              <w:marTop w:val="0"/>
              <w:marBottom w:val="0"/>
              <w:divBdr>
                <w:top w:val="none" w:sz="0" w:space="0" w:color="auto"/>
                <w:left w:val="none" w:sz="0" w:space="0" w:color="auto"/>
                <w:bottom w:val="none" w:sz="0" w:space="0" w:color="auto"/>
                <w:right w:val="none" w:sz="0" w:space="0" w:color="auto"/>
              </w:divBdr>
            </w:div>
            <w:div w:id="1644504936">
              <w:marLeft w:val="480"/>
              <w:marRight w:val="0"/>
              <w:marTop w:val="0"/>
              <w:marBottom w:val="0"/>
              <w:divBdr>
                <w:top w:val="none" w:sz="0" w:space="0" w:color="auto"/>
                <w:left w:val="none" w:sz="0" w:space="0" w:color="auto"/>
                <w:bottom w:val="none" w:sz="0" w:space="0" w:color="auto"/>
                <w:right w:val="none" w:sz="0" w:space="0" w:color="auto"/>
              </w:divBdr>
            </w:div>
            <w:div w:id="1505633523">
              <w:marLeft w:val="480"/>
              <w:marRight w:val="0"/>
              <w:marTop w:val="0"/>
              <w:marBottom w:val="0"/>
              <w:divBdr>
                <w:top w:val="none" w:sz="0" w:space="0" w:color="auto"/>
                <w:left w:val="none" w:sz="0" w:space="0" w:color="auto"/>
                <w:bottom w:val="none" w:sz="0" w:space="0" w:color="auto"/>
                <w:right w:val="none" w:sz="0" w:space="0" w:color="auto"/>
              </w:divBdr>
            </w:div>
            <w:div w:id="1526097634">
              <w:marLeft w:val="480"/>
              <w:marRight w:val="0"/>
              <w:marTop w:val="0"/>
              <w:marBottom w:val="0"/>
              <w:divBdr>
                <w:top w:val="none" w:sz="0" w:space="0" w:color="auto"/>
                <w:left w:val="none" w:sz="0" w:space="0" w:color="auto"/>
                <w:bottom w:val="none" w:sz="0" w:space="0" w:color="auto"/>
                <w:right w:val="none" w:sz="0" w:space="0" w:color="auto"/>
              </w:divBdr>
            </w:div>
            <w:div w:id="1531914745">
              <w:marLeft w:val="480"/>
              <w:marRight w:val="0"/>
              <w:marTop w:val="0"/>
              <w:marBottom w:val="0"/>
              <w:divBdr>
                <w:top w:val="none" w:sz="0" w:space="0" w:color="auto"/>
                <w:left w:val="none" w:sz="0" w:space="0" w:color="auto"/>
                <w:bottom w:val="none" w:sz="0" w:space="0" w:color="auto"/>
                <w:right w:val="none" w:sz="0" w:space="0" w:color="auto"/>
              </w:divBdr>
            </w:div>
            <w:div w:id="1874146262">
              <w:marLeft w:val="480"/>
              <w:marRight w:val="0"/>
              <w:marTop w:val="0"/>
              <w:marBottom w:val="0"/>
              <w:divBdr>
                <w:top w:val="none" w:sz="0" w:space="0" w:color="auto"/>
                <w:left w:val="none" w:sz="0" w:space="0" w:color="auto"/>
                <w:bottom w:val="none" w:sz="0" w:space="0" w:color="auto"/>
                <w:right w:val="none" w:sz="0" w:space="0" w:color="auto"/>
              </w:divBdr>
            </w:div>
            <w:div w:id="2061173500">
              <w:marLeft w:val="480"/>
              <w:marRight w:val="0"/>
              <w:marTop w:val="0"/>
              <w:marBottom w:val="0"/>
              <w:divBdr>
                <w:top w:val="none" w:sz="0" w:space="0" w:color="auto"/>
                <w:left w:val="none" w:sz="0" w:space="0" w:color="auto"/>
                <w:bottom w:val="none" w:sz="0" w:space="0" w:color="auto"/>
                <w:right w:val="none" w:sz="0" w:space="0" w:color="auto"/>
              </w:divBdr>
            </w:div>
            <w:div w:id="325324138">
              <w:marLeft w:val="480"/>
              <w:marRight w:val="0"/>
              <w:marTop w:val="0"/>
              <w:marBottom w:val="0"/>
              <w:divBdr>
                <w:top w:val="none" w:sz="0" w:space="0" w:color="auto"/>
                <w:left w:val="none" w:sz="0" w:space="0" w:color="auto"/>
                <w:bottom w:val="none" w:sz="0" w:space="0" w:color="auto"/>
                <w:right w:val="none" w:sz="0" w:space="0" w:color="auto"/>
              </w:divBdr>
            </w:div>
            <w:div w:id="1631396829">
              <w:marLeft w:val="480"/>
              <w:marRight w:val="0"/>
              <w:marTop w:val="0"/>
              <w:marBottom w:val="0"/>
              <w:divBdr>
                <w:top w:val="none" w:sz="0" w:space="0" w:color="auto"/>
                <w:left w:val="none" w:sz="0" w:space="0" w:color="auto"/>
                <w:bottom w:val="none" w:sz="0" w:space="0" w:color="auto"/>
                <w:right w:val="none" w:sz="0" w:space="0" w:color="auto"/>
              </w:divBdr>
            </w:div>
            <w:div w:id="700280778">
              <w:marLeft w:val="480"/>
              <w:marRight w:val="0"/>
              <w:marTop w:val="0"/>
              <w:marBottom w:val="0"/>
              <w:divBdr>
                <w:top w:val="none" w:sz="0" w:space="0" w:color="auto"/>
                <w:left w:val="none" w:sz="0" w:space="0" w:color="auto"/>
                <w:bottom w:val="none" w:sz="0" w:space="0" w:color="auto"/>
                <w:right w:val="none" w:sz="0" w:space="0" w:color="auto"/>
              </w:divBdr>
            </w:div>
            <w:div w:id="2122144280">
              <w:marLeft w:val="480"/>
              <w:marRight w:val="0"/>
              <w:marTop w:val="0"/>
              <w:marBottom w:val="0"/>
              <w:divBdr>
                <w:top w:val="none" w:sz="0" w:space="0" w:color="auto"/>
                <w:left w:val="none" w:sz="0" w:space="0" w:color="auto"/>
                <w:bottom w:val="none" w:sz="0" w:space="0" w:color="auto"/>
                <w:right w:val="none" w:sz="0" w:space="0" w:color="auto"/>
              </w:divBdr>
            </w:div>
            <w:div w:id="403722563">
              <w:marLeft w:val="480"/>
              <w:marRight w:val="0"/>
              <w:marTop w:val="0"/>
              <w:marBottom w:val="0"/>
              <w:divBdr>
                <w:top w:val="none" w:sz="0" w:space="0" w:color="auto"/>
                <w:left w:val="none" w:sz="0" w:space="0" w:color="auto"/>
                <w:bottom w:val="none" w:sz="0" w:space="0" w:color="auto"/>
                <w:right w:val="none" w:sz="0" w:space="0" w:color="auto"/>
              </w:divBdr>
            </w:div>
            <w:div w:id="2000846228">
              <w:marLeft w:val="480"/>
              <w:marRight w:val="0"/>
              <w:marTop w:val="0"/>
              <w:marBottom w:val="0"/>
              <w:divBdr>
                <w:top w:val="none" w:sz="0" w:space="0" w:color="auto"/>
                <w:left w:val="none" w:sz="0" w:space="0" w:color="auto"/>
                <w:bottom w:val="none" w:sz="0" w:space="0" w:color="auto"/>
                <w:right w:val="none" w:sz="0" w:space="0" w:color="auto"/>
              </w:divBdr>
            </w:div>
            <w:div w:id="367336411">
              <w:marLeft w:val="480"/>
              <w:marRight w:val="0"/>
              <w:marTop w:val="0"/>
              <w:marBottom w:val="0"/>
              <w:divBdr>
                <w:top w:val="none" w:sz="0" w:space="0" w:color="auto"/>
                <w:left w:val="none" w:sz="0" w:space="0" w:color="auto"/>
                <w:bottom w:val="none" w:sz="0" w:space="0" w:color="auto"/>
                <w:right w:val="none" w:sz="0" w:space="0" w:color="auto"/>
              </w:divBdr>
            </w:div>
            <w:div w:id="1075123945">
              <w:marLeft w:val="480"/>
              <w:marRight w:val="0"/>
              <w:marTop w:val="0"/>
              <w:marBottom w:val="0"/>
              <w:divBdr>
                <w:top w:val="none" w:sz="0" w:space="0" w:color="auto"/>
                <w:left w:val="none" w:sz="0" w:space="0" w:color="auto"/>
                <w:bottom w:val="none" w:sz="0" w:space="0" w:color="auto"/>
                <w:right w:val="none" w:sz="0" w:space="0" w:color="auto"/>
              </w:divBdr>
            </w:div>
            <w:div w:id="185682133">
              <w:marLeft w:val="480"/>
              <w:marRight w:val="0"/>
              <w:marTop w:val="0"/>
              <w:marBottom w:val="0"/>
              <w:divBdr>
                <w:top w:val="none" w:sz="0" w:space="0" w:color="auto"/>
                <w:left w:val="none" w:sz="0" w:space="0" w:color="auto"/>
                <w:bottom w:val="none" w:sz="0" w:space="0" w:color="auto"/>
                <w:right w:val="none" w:sz="0" w:space="0" w:color="auto"/>
              </w:divBdr>
            </w:div>
            <w:div w:id="487526780">
              <w:marLeft w:val="480"/>
              <w:marRight w:val="0"/>
              <w:marTop w:val="0"/>
              <w:marBottom w:val="0"/>
              <w:divBdr>
                <w:top w:val="none" w:sz="0" w:space="0" w:color="auto"/>
                <w:left w:val="none" w:sz="0" w:space="0" w:color="auto"/>
                <w:bottom w:val="none" w:sz="0" w:space="0" w:color="auto"/>
                <w:right w:val="none" w:sz="0" w:space="0" w:color="auto"/>
              </w:divBdr>
            </w:div>
            <w:div w:id="1147211037">
              <w:marLeft w:val="480"/>
              <w:marRight w:val="0"/>
              <w:marTop w:val="0"/>
              <w:marBottom w:val="0"/>
              <w:divBdr>
                <w:top w:val="none" w:sz="0" w:space="0" w:color="auto"/>
                <w:left w:val="none" w:sz="0" w:space="0" w:color="auto"/>
                <w:bottom w:val="none" w:sz="0" w:space="0" w:color="auto"/>
                <w:right w:val="none" w:sz="0" w:space="0" w:color="auto"/>
              </w:divBdr>
            </w:div>
            <w:div w:id="2023047404">
              <w:marLeft w:val="480"/>
              <w:marRight w:val="0"/>
              <w:marTop w:val="0"/>
              <w:marBottom w:val="0"/>
              <w:divBdr>
                <w:top w:val="none" w:sz="0" w:space="0" w:color="auto"/>
                <w:left w:val="none" w:sz="0" w:space="0" w:color="auto"/>
                <w:bottom w:val="none" w:sz="0" w:space="0" w:color="auto"/>
                <w:right w:val="none" w:sz="0" w:space="0" w:color="auto"/>
              </w:divBdr>
            </w:div>
            <w:div w:id="971910449">
              <w:marLeft w:val="480"/>
              <w:marRight w:val="0"/>
              <w:marTop w:val="0"/>
              <w:marBottom w:val="0"/>
              <w:divBdr>
                <w:top w:val="none" w:sz="0" w:space="0" w:color="auto"/>
                <w:left w:val="none" w:sz="0" w:space="0" w:color="auto"/>
                <w:bottom w:val="none" w:sz="0" w:space="0" w:color="auto"/>
                <w:right w:val="none" w:sz="0" w:space="0" w:color="auto"/>
              </w:divBdr>
            </w:div>
            <w:div w:id="1959288714">
              <w:marLeft w:val="480"/>
              <w:marRight w:val="0"/>
              <w:marTop w:val="0"/>
              <w:marBottom w:val="0"/>
              <w:divBdr>
                <w:top w:val="none" w:sz="0" w:space="0" w:color="auto"/>
                <w:left w:val="none" w:sz="0" w:space="0" w:color="auto"/>
                <w:bottom w:val="none" w:sz="0" w:space="0" w:color="auto"/>
                <w:right w:val="none" w:sz="0" w:space="0" w:color="auto"/>
              </w:divBdr>
            </w:div>
            <w:div w:id="2087603137">
              <w:marLeft w:val="480"/>
              <w:marRight w:val="0"/>
              <w:marTop w:val="0"/>
              <w:marBottom w:val="0"/>
              <w:divBdr>
                <w:top w:val="none" w:sz="0" w:space="0" w:color="auto"/>
                <w:left w:val="none" w:sz="0" w:space="0" w:color="auto"/>
                <w:bottom w:val="none" w:sz="0" w:space="0" w:color="auto"/>
                <w:right w:val="none" w:sz="0" w:space="0" w:color="auto"/>
              </w:divBdr>
            </w:div>
            <w:div w:id="1464544668">
              <w:marLeft w:val="480"/>
              <w:marRight w:val="0"/>
              <w:marTop w:val="0"/>
              <w:marBottom w:val="0"/>
              <w:divBdr>
                <w:top w:val="none" w:sz="0" w:space="0" w:color="auto"/>
                <w:left w:val="none" w:sz="0" w:space="0" w:color="auto"/>
                <w:bottom w:val="none" w:sz="0" w:space="0" w:color="auto"/>
                <w:right w:val="none" w:sz="0" w:space="0" w:color="auto"/>
              </w:divBdr>
            </w:div>
            <w:div w:id="491876902">
              <w:marLeft w:val="480"/>
              <w:marRight w:val="0"/>
              <w:marTop w:val="0"/>
              <w:marBottom w:val="0"/>
              <w:divBdr>
                <w:top w:val="none" w:sz="0" w:space="0" w:color="auto"/>
                <w:left w:val="none" w:sz="0" w:space="0" w:color="auto"/>
                <w:bottom w:val="none" w:sz="0" w:space="0" w:color="auto"/>
                <w:right w:val="none" w:sz="0" w:space="0" w:color="auto"/>
              </w:divBdr>
            </w:div>
            <w:div w:id="914818493">
              <w:marLeft w:val="480"/>
              <w:marRight w:val="0"/>
              <w:marTop w:val="0"/>
              <w:marBottom w:val="0"/>
              <w:divBdr>
                <w:top w:val="none" w:sz="0" w:space="0" w:color="auto"/>
                <w:left w:val="none" w:sz="0" w:space="0" w:color="auto"/>
                <w:bottom w:val="none" w:sz="0" w:space="0" w:color="auto"/>
                <w:right w:val="none" w:sz="0" w:space="0" w:color="auto"/>
              </w:divBdr>
            </w:div>
            <w:div w:id="992416615">
              <w:marLeft w:val="480"/>
              <w:marRight w:val="0"/>
              <w:marTop w:val="0"/>
              <w:marBottom w:val="0"/>
              <w:divBdr>
                <w:top w:val="none" w:sz="0" w:space="0" w:color="auto"/>
                <w:left w:val="none" w:sz="0" w:space="0" w:color="auto"/>
                <w:bottom w:val="none" w:sz="0" w:space="0" w:color="auto"/>
                <w:right w:val="none" w:sz="0" w:space="0" w:color="auto"/>
              </w:divBdr>
            </w:div>
            <w:div w:id="1970281799">
              <w:marLeft w:val="480"/>
              <w:marRight w:val="0"/>
              <w:marTop w:val="0"/>
              <w:marBottom w:val="0"/>
              <w:divBdr>
                <w:top w:val="none" w:sz="0" w:space="0" w:color="auto"/>
                <w:left w:val="none" w:sz="0" w:space="0" w:color="auto"/>
                <w:bottom w:val="none" w:sz="0" w:space="0" w:color="auto"/>
                <w:right w:val="none" w:sz="0" w:space="0" w:color="auto"/>
              </w:divBdr>
            </w:div>
            <w:div w:id="558590137">
              <w:marLeft w:val="480"/>
              <w:marRight w:val="0"/>
              <w:marTop w:val="0"/>
              <w:marBottom w:val="0"/>
              <w:divBdr>
                <w:top w:val="none" w:sz="0" w:space="0" w:color="auto"/>
                <w:left w:val="none" w:sz="0" w:space="0" w:color="auto"/>
                <w:bottom w:val="none" w:sz="0" w:space="0" w:color="auto"/>
                <w:right w:val="none" w:sz="0" w:space="0" w:color="auto"/>
              </w:divBdr>
            </w:div>
            <w:div w:id="1940016441">
              <w:marLeft w:val="480"/>
              <w:marRight w:val="0"/>
              <w:marTop w:val="0"/>
              <w:marBottom w:val="0"/>
              <w:divBdr>
                <w:top w:val="none" w:sz="0" w:space="0" w:color="auto"/>
                <w:left w:val="none" w:sz="0" w:space="0" w:color="auto"/>
                <w:bottom w:val="none" w:sz="0" w:space="0" w:color="auto"/>
                <w:right w:val="none" w:sz="0" w:space="0" w:color="auto"/>
              </w:divBdr>
            </w:div>
            <w:div w:id="1281453797">
              <w:marLeft w:val="480"/>
              <w:marRight w:val="0"/>
              <w:marTop w:val="0"/>
              <w:marBottom w:val="0"/>
              <w:divBdr>
                <w:top w:val="none" w:sz="0" w:space="0" w:color="auto"/>
                <w:left w:val="none" w:sz="0" w:space="0" w:color="auto"/>
                <w:bottom w:val="none" w:sz="0" w:space="0" w:color="auto"/>
                <w:right w:val="none" w:sz="0" w:space="0" w:color="auto"/>
              </w:divBdr>
            </w:div>
            <w:div w:id="396124715">
              <w:marLeft w:val="480"/>
              <w:marRight w:val="0"/>
              <w:marTop w:val="0"/>
              <w:marBottom w:val="0"/>
              <w:divBdr>
                <w:top w:val="none" w:sz="0" w:space="0" w:color="auto"/>
                <w:left w:val="none" w:sz="0" w:space="0" w:color="auto"/>
                <w:bottom w:val="none" w:sz="0" w:space="0" w:color="auto"/>
                <w:right w:val="none" w:sz="0" w:space="0" w:color="auto"/>
              </w:divBdr>
            </w:div>
            <w:div w:id="1891727591">
              <w:marLeft w:val="480"/>
              <w:marRight w:val="0"/>
              <w:marTop w:val="0"/>
              <w:marBottom w:val="0"/>
              <w:divBdr>
                <w:top w:val="none" w:sz="0" w:space="0" w:color="auto"/>
                <w:left w:val="none" w:sz="0" w:space="0" w:color="auto"/>
                <w:bottom w:val="none" w:sz="0" w:space="0" w:color="auto"/>
                <w:right w:val="none" w:sz="0" w:space="0" w:color="auto"/>
              </w:divBdr>
            </w:div>
            <w:div w:id="1729264636">
              <w:marLeft w:val="480"/>
              <w:marRight w:val="0"/>
              <w:marTop w:val="0"/>
              <w:marBottom w:val="0"/>
              <w:divBdr>
                <w:top w:val="none" w:sz="0" w:space="0" w:color="auto"/>
                <w:left w:val="none" w:sz="0" w:space="0" w:color="auto"/>
                <w:bottom w:val="none" w:sz="0" w:space="0" w:color="auto"/>
                <w:right w:val="none" w:sz="0" w:space="0" w:color="auto"/>
              </w:divBdr>
            </w:div>
            <w:div w:id="548034083">
              <w:marLeft w:val="480"/>
              <w:marRight w:val="0"/>
              <w:marTop w:val="0"/>
              <w:marBottom w:val="0"/>
              <w:divBdr>
                <w:top w:val="none" w:sz="0" w:space="0" w:color="auto"/>
                <w:left w:val="none" w:sz="0" w:space="0" w:color="auto"/>
                <w:bottom w:val="none" w:sz="0" w:space="0" w:color="auto"/>
                <w:right w:val="none" w:sz="0" w:space="0" w:color="auto"/>
              </w:divBdr>
            </w:div>
            <w:div w:id="1897887480">
              <w:marLeft w:val="480"/>
              <w:marRight w:val="0"/>
              <w:marTop w:val="0"/>
              <w:marBottom w:val="0"/>
              <w:divBdr>
                <w:top w:val="none" w:sz="0" w:space="0" w:color="auto"/>
                <w:left w:val="none" w:sz="0" w:space="0" w:color="auto"/>
                <w:bottom w:val="none" w:sz="0" w:space="0" w:color="auto"/>
                <w:right w:val="none" w:sz="0" w:space="0" w:color="auto"/>
              </w:divBdr>
            </w:div>
            <w:div w:id="1967542340">
              <w:marLeft w:val="480"/>
              <w:marRight w:val="0"/>
              <w:marTop w:val="0"/>
              <w:marBottom w:val="0"/>
              <w:divBdr>
                <w:top w:val="none" w:sz="0" w:space="0" w:color="auto"/>
                <w:left w:val="none" w:sz="0" w:space="0" w:color="auto"/>
                <w:bottom w:val="none" w:sz="0" w:space="0" w:color="auto"/>
                <w:right w:val="none" w:sz="0" w:space="0" w:color="auto"/>
              </w:divBdr>
            </w:div>
            <w:div w:id="1992708469">
              <w:marLeft w:val="480"/>
              <w:marRight w:val="0"/>
              <w:marTop w:val="0"/>
              <w:marBottom w:val="0"/>
              <w:divBdr>
                <w:top w:val="none" w:sz="0" w:space="0" w:color="auto"/>
                <w:left w:val="none" w:sz="0" w:space="0" w:color="auto"/>
                <w:bottom w:val="none" w:sz="0" w:space="0" w:color="auto"/>
                <w:right w:val="none" w:sz="0" w:space="0" w:color="auto"/>
              </w:divBdr>
            </w:div>
            <w:div w:id="2019696921">
              <w:marLeft w:val="480"/>
              <w:marRight w:val="0"/>
              <w:marTop w:val="0"/>
              <w:marBottom w:val="0"/>
              <w:divBdr>
                <w:top w:val="none" w:sz="0" w:space="0" w:color="auto"/>
                <w:left w:val="none" w:sz="0" w:space="0" w:color="auto"/>
                <w:bottom w:val="none" w:sz="0" w:space="0" w:color="auto"/>
                <w:right w:val="none" w:sz="0" w:space="0" w:color="auto"/>
              </w:divBdr>
            </w:div>
            <w:div w:id="867447685">
              <w:marLeft w:val="480"/>
              <w:marRight w:val="0"/>
              <w:marTop w:val="0"/>
              <w:marBottom w:val="0"/>
              <w:divBdr>
                <w:top w:val="none" w:sz="0" w:space="0" w:color="auto"/>
                <w:left w:val="none" w:sz="0" w:space="0" w:color="auto"/>
                <w:bottom w:val="none" w:sz="0" w:space="0" w:color="auto"/>
                <w:right w:val="none" w:sz="0" w:space="0" w:color="auto"/>
              </w:divBdr>
            </w:div>
            <w:div w:id="890312184">
              <w:marLeft w:val="480"/>
              <w:marRight w:val="0"/>
              <w:marTop w:val="0"/>
              <w:marBottom w:val="0"/>
              <w:divBdr>
                <w:top w:val="none" w:sz="0" w:space="0" w:color="auto"/>
                <w:left w:val="none" w:sz="0" w:space="0" w:color="auto"/>
                <w:bottom w:val="none" w:sz="0" w:space="0" w:color="auto"/>
                <w:right w:val="none" w:sz="0" w:space="0" w:color="auto"/>
              </w:divBdr>
            </w:div>
            <w:div w:id="1927765929">
              <w:marLeft w:val="480"/>
              <w:marRight w:val="0"/>
              <w:marTop w:val="0"/>
              <w:marBottom w:val="0"/>
              <w:divBdr>
                <w:top w:val="none" w:sz="0" w:space="0" w:color="auto"/>
                <w:left w:val="none" w:sz="0" w:space="0" w:color="auto"/>
                <w:bottom w:val="none" w:sz="0" w:space="0" w:color="auto"/>
                <w:right w:val="none" w:sz="0" w:space="0" w:color="auto"/>
              </w:divBdr>
            </w:div>
            <w:div w:id="1870409477">
              <w:marLeft w:val="480"/>
              <w:marRight w:val="0"/>
              <w:marTop w:val="0"/>
              <w:marBottom w:val="0"/>
              <w:divBdr>
                <w:top w:val="none" w:sz="0" w:space="0" w:color="auto"/>
                <w:left w:val="none" w:sz="0" w:space="0" w:color="auto"/>
                <w:bottom w:val="none" w:sz="0" w:space="0" w:color="auto"/>
                <w:right w:val="none" w:sz="0" w:space="0" w:color="auto"/>
              </w:divBdr>
            </w:div>
            <w:div w:id="1935745880">
              <w:marLeft w:val="480"/>
              <w:marRight w:val="0"/>
              <w:marTop w:val="0"/>
              <w:marBottom w:val="0"/>
              <w:divBdr>
                <w:top w:val="none" w:sz="0" w:space="0" w:color="auto"/>
                <w:left w:val="none" w:sz="0" w:space="0" w:color="auto"/>
                <w:bottom w:val="none" w:sz="0" w:space="0" w:color="auto"/>
                <w:right w:val="none" w:sz="0" w:space="0" w:color="auto"/>
              </w:divBdr>
            </w:div>
            <w:div w:id="970940962">
              <w:marLeft w:val="480"/>
              <w:marRight w:val="0"/>
              <w:marTop w:val="0"/>
              <w:marBottom w:val="0"/>
              <w:divBdr>
                <w:top w:val="none" w:sz="0" w:space="0" w:color="auto"/>
                <w:left w:val="none" w:sz="0" w:space="0" w:color="auto"/>
                <w:bottom w:val="none" w:sz="0" w:space="0" w:color="auto"/>
                <w:right w:val="none" w:sz="0" w:space="0" w:color="auto"/>
              </w:divBdr>
            </w:div>
            <w:div w:id="460803521">
              <w:marLeft w:val="480"/>
              <w:marRight w:val="0"/>
              <w:marTop w:val="0"/>
              <w:marBottom w:val="0"/>
              <w:divBdr>
                <w:top w:val="none" w:sz="0" w:space="0" w:color="auto"/>
                <w:left w:val="none" w:sz="0" w:space="0" w:color="auto"/>
                <w:bottom w:val="none" w:sz="0" w:space="0" w:color="auto"/>
                <w:right w:val="none" w:sz="0" w:space="0" w:color="auto"/>
              </w:divBdr>
            </w:div>
            <w:div w:id="374428743">
              <w:marLeft w:val="480"/>
              <w:marRight w:val="0"/>
              <w:marTop w:val="0"/>
              <w:marBottom w:val="0"/>
              <w:divBdr>
                <w:top w:val="none" w:sz="0" w:space="0" w:color="auto"/>
                <w:left w:val="none" w:sz="0" w:space="0" w:color="auto"/>
                <w:bottom w:val="none" w:sz="0" w:space="0" w:color="auto"/>
                <w:right w:val="none" w:sz="0" w:space="0" w:color="auto"/>
              </w:divBdr>
            </w:div>
            <w:div w:id="1022509048">
              <w:marLeft w:val="480"/>
              <w:marRight w:val="0"/>
              <w:marTop w:val="0"/>
              <w:marBottom w:val="0"/>
              <w:divBdr>
                <w:top w:val="none" w:sz="0" w:space="0" w:color="auto"/>
                <w:left w:val="none" w:sz="0" w:space="0" w:color="auto"/>
                <w:bottom w:val="none" w:sz="0" w:space="0" w:color="auto"/>
                <w:right w:val="none" w:sz="0" w:space="0" w:color="auto"/>
              </w:divBdr>
            </w:div>
            <w:div w:id="2063406090">
              <w:marLeft w:val="480"/>
              <w:marRight w:val="0"/>
              <w:marTop w:val="0"/>
              <w:marBottom w:val="0"/>
              <w:divBdr>
                <w:top w:val="none" w:sz="0" w:space="0" w:color="auto"/>
                <w:left w:val="none" w:sz="0" w:space="0" w:color="auto"/>
                <w:bottom w:val="none" w:sz="0" w:space="0" w:color="auto"/>
                <w:right w:val="none" w:sz="0" w:space="0" w:color="auto"/>
              </w:divBdr>
            </w:div>
            <w:div w:id="1318991870">
              <w:marLeft w:val="480"/>
              <w:marRight w:val="0"/>
              <w:marTop w:val="0"/>
              <w:marBottom w:val="0"/>
              <w:divBdr>
                <w:top w:val="none" w:sz="0" w:space="0" w:color="auto"/>
                <w:left w:val="none" w:sz="0" w:space="0" w:color="auto"/>
                <w:bottom w:val="none" w:sz="0" w:space="0" w:color="auto"/>
                <w:right w:val="none" w:sz="0" w:space="0" w:color="auto"/>
              </w:divBdr>
            </w:div>
            <w:div w:id="573050991">
              <w:marLeft w:val="480"/>
              <w:marRight w:val="0"/>
              <w:marTop w:val="0"/>
              <w:marBottom w:val="0"/>
              <w:divBdr>
                <w:top w:val="none" w:sz="0" w:space="0" w:color="auto"/>
                <w:left w:val="none" w:sz="0" w:space="0" w:color="auto"/>
                <w:bottom w:val="none" w:sz="0" w:space="0" w:color="auto"/>
                <w:right w:val="none" w:sz="0" w:space="0" w:color="auto"/>
              </w:divBdr>
            </w:div>
            <w:div w:id="1029796390">
              <w:marLeft w:val="480"/>
              <w:marRight w:val="0"/>
              <w:marTop w:val="0"/>
              <w:marBottom w:val="0"/>
              <w:divBdr>
                <w:top w:val="none" w:sz="0" w:space="0" w:color="auto"/>
                <w:left w:val="none" w:sz="0" w:space="0" w:color="auto"/>
                <w:bottom w:val="none" w:sz="0" w:space="0" w:color="auto"/>
                <w:right w:val="none" w:sz="0" w:space="0" w:color="auto"/>
              </w:divBdr>
            </w:div>
            <w:div w:id="763646520">
              <w:marLeft w:val="480"/>
              <w:marRight w:val="0"/>
              <w:marTop w:val="0"/>
              <w:marBottom w:val="0"/>
              <w:divBdr>
                <w:top w:val="none" w:sz="0" w:space="0" w:color="auto"/>
                <w:left w:val="none" w:sz="0" w:space="0" w:color="auto"/>
                <w:bottom w:val="none" w:sz="0" w:space="0" w:color="auto"/>
                <w:right w:val="none" w:sz="0" w:space="0" w:color="auto"/>
              </w:divBdr>
            </w:div>
            <w:div w:id="633757695">
              <w:marLeft w:val="480"/>
              <w:marRight w:val="0"/>
              <w:marTop w:val="0"/>
              <w:marBottom w:val="0"/>
              <w:divBdr>
                <w:top w:val="none" w:sz="0" w:space="0" w:color="auto"/>
                <w:left w:val="none" w:sz="0" w:space="0" w:color="auto"/>
                <w:bottom w:val="none" w:sz="0" w:space="0" w:color="auto"/>
                <w:right w:val="none" w:sz="0" w:space="0" w:color="auto"/>
              </w:divBdr>
            </w:div>
            <w:div w:id="2019455636">
              <w:marLeft w:val="480"/>
              <w:marRight w:val="0"/>
              <w:marTop w:val="0"/>
              <w:marBottom w:val="0"/>
              <w:divBdr>
                <w:top w:val="none" w:sz="0" w:space="0" w:color="auto"/>
                <w:left w:val="none" w:sz="0" w:space="0" w:color="auto"/>
                <w:bottom w:val="none" w:sz="0" w:space="0" w:color="auto"/>
                <w:right w:val="none" w:sz="0" w:space="0" w:color="auto"/>
              </w:divBdr>
            </w:div>
            <w:div w:id="145318396">
              <w:marLeft w:val="480"/>
              <w:marRight w:val="0"/>
              <w:marTop w:val="0"/>
              <w:marBottom w:val="0"/>
              <w:divBdr>
                <w:top w:val="none" w:sz="0" w:space="0" w:color="auto"/>
                <w:left w:val="none" w:sz="0" w:space="0" w:color="auto"/>
                <w:bottom w:val="none" w:sz="0" w:space="0" w:color="auto"/>
                <w:right w:val="none" w:sz="0" w:space="0" w:color="auto"/>
              </w:divBdr>
            </w:div>
            <w:div w:id="513349864">
              <w:marLeft w:val="480"/>
              <w:marRight w:val="0"/>
              <w:marTop w:val="0"/>
              <w:marBottom w:val="0"/>
              <w:divBdr>
                <w:top w:val="none" w:sz="0" w:space="0" w:color="auto"/>
                <w:left w:val="none" w:sz="0" w:space="0" w:color="auto"/>
                <w:bottom w:val="none" w:sz="0" w:space="0" w:color="auto"/>
                <w:right w:val="none" w:sz="0" w:space="0" w:color="auto"/>
              </w:divBdr>
            </w:div>
            <w:div w:id="1028678525">
              <w:marLeft w:val="480"/>
              <w:marRight w:val="0"/>
              <w:marTop w:val="0"/>
              <w:marBottom w:val="0"/>
              <w:divBdr>
                <w:top w:val="none" w:sz="0" w:space="0" w:color="auto"/>
                <w:left w:val="none" w:sz="0" w:space="0" w:color="auto"/>
                <w:bottom w:val="none" w:sz="0" w:space="0" w:color="auto"/>
                <w:right w:val="none" w:sz="0" w:space="0" w:color="auto"/>
              </w:divBdr>
            </w:div>
            <w:div w:id="2130541542">
              <w:marLeft w:val="480"/>
              <w:marRight w:val="0"/>
              <w:marTop w:val="0"/>
              <w:marBottom w:val="0"/>
              <w:divBdr>
                <w:top w:val="none" w:sz="0" w:space="0" w:color="auto"/>
                <w:left w:val="none" w:sz="0" w:space="0" w:color="auto"/>
                <w:bottom w:val="none" w:sz="0" w:space="0" w:color="auto"/>
                <w:right w:val="none" w:sz="0" w:space="0" w:color="auto"/>
              </w:divBdr>
            </w:div>
            <w:div w:id="613633833">
              <w:marLeft w:val="480"/>
              <w:marRight w:val="0"/>
              <w:marTop w:val="0"/>
              <w:marBottom w:val="0"/>
              <w:divBdr>
                <w:top w:val="none" w:sz="0" w:space="0" w:color="auto"/>
                <w:left w:val="none" w:sz="0" w:space="0" w:color="auto"/>
                <w:bottom w:val="none" w:sz="0" w:space="0" w:color="auto"/>
                <w:right w:val="none" w:sz="0" w:space="0" w:color="auto"/>
              </w:divBdr>
            </w:div>
            <w:div w:id="5059598">
              <w:marLeft w:val="480"/>
              <w:marRight w:val="0"/>
              <w:marTop w:val="0"/>
              <w:marBottom w:val="0"/>
              <w:divBdr>
                <w:top w:val="none" w:sz="0" w:space="0" w:color="auto"/>
                <w:left w:val="none" w:sz="0" w:space="0" w:color="auto"/>
                <w:bottom w:val="none" w:sz="0" w:space="0" w:color="auto"/>
                <w:right w:val="none" w:sz="0" w:space="0" w:color="auto"/>
              </w:divBdr>
            </w:div>
            <w:div w:id="1808090005">
              <w:marLeft w:val="480"/>
              <w:marRight w:val="0"/>
              <w:marTop w:val="0"/>
              <w:marBottom w:val="0"/>
              <w:divBdr>
                <w:top w:val="none" w:sz="0" w:space="0" w:color="auto"/>
                <w:left w:val="none" w:sz="0" w:space="0" w:color="auto"/>
                <w:bottom w:val="none" w:sz="0" w:space="0" w:color="auto"/>
                <w:right w:val="none" w:sz="0" w:space="0" w:color="auto"/>
              </w:divBdr>
            </w:div>
            <w:div w:id="1131898221">
              <w:marLeft w:val="480"/>
              <w:marRight w:val="0"/>
              <w:marTop w:val="0"/>
              <w:marBottom w:val="0"/>
              <w:divBdr>
                <w:top w:val="none" w:sz="0" w:space="0" w:color="auto"/>
                <w:left w:val="none" w:sz="0" w:space="0" w:color="auto"/>
                <w:bottom w:val="none" w:sz="0" w:space="0" w:color="auto"/>
                <w:right w:val="none" w:sz="0" w:space="0" w:color="auto"/>
              </w:divBdr>
            </w:div>
            <w:div w:id="1426224527">
              <w:marLeft w:val="480"/>
              <w:marRight w:val="0"/>
              <w:marTop w:val="0"/>
              <w:marBottom w:val="0"/>
              <w:divBdr>
                <w:top w:val="none" w:sz="0" w:space="0" w:color="auto"/>
                <w:left w:val="none" w:sz="0" w:space="0" w:color="auto"/>
                <w:bottom w:val="none" w:sz="0" w:space="0" w:color="auto"/>
                <w:right w:val="none" w:sz="0" w:space="0" w:color="auto"/>
              </w:divBdr>
            </w:div>
            <w:div w:id="234366678">
              <w:marLeft w:val="480"/>
              <w:marRight w:val="0"/>
              <w:marTop w:val="0"/>
              <w:marBottom w:val="0"/>
              <w:divBdr>
                <w:top w:val="none" w:sz="0" w:space="0" w:color="auto"/>
                <w:left w:val="none" w:sz="0" w:space="0" w:color="auto"/>
                <w:bottom w:val="none" w:sz="0" w:space="0" w:color="auto"/>
                <w:right w:val="none" w:sz="0" w:space="0" w:color="auto"/>
              </w:divBdr>
            </w:div>
            <w:div w:id="593823768">
              <w:marLeft w:val="480"/>
              <w:marRight w:val="0"/>
              <w:marTop w:val="0"/>
              <w:marBottom w:val="0"/>
              <w:divBdr>
                <w:top w:val="none" w:sz="0" w:space="0" w:color="auto"/>
                <w:left w:val="none" w:sz="0" w:space="0" w:color="auto"/>
                <w:bottom w:val="none" w:sz="0" w:space="0" w:color="auto"/>
                <w:right w:val="none" w:sz="0" w:space="0" w:color="auto"/>
              </w:divBdr>
            </w:div>
            <w:div w:id="1662807512">
              <w:marLeft w:val="480"/>
              <w:marRight w:val="0"/>
              <w:marTop w:val="0"/>
              <w:marBottom w:val="0"/>
              <w:divBdr>
                <w:top w:val="none" w:sz="0" w:space="0" w:color="auto"/>
                <w:left w:val="none" w:sz="0" w:space="0" w:color="auto"/>
                <w:bottom w:val="none" w:sz="0" w:space="0" w:color="auto"/>
                <w:right w:val="none" w:sz="0" w:space="0" w:color="auto"/>
              </w:divBdr>
            </w:div>
            <w:div w:id="650141581">
              <w:marLeft w:val="480"/>
              <w:marRight w:val="0"/>
              <w:marTop w:val="0"/>
              <w:marBottom w:val="0"/>
              <w:divBdr>
                <w:top w:val="none" w:sz="0" w:space="0" w:color="auto"/>
                <w:left w:val="none" w:sz="0" w:space="0" w:color="auto"/>
                <w:bottom w:val="none" w:sz="0" w:space="0" w:color="auto"/>
                <w:right w:val="none" w:sz="0" w:space="0" w:color="auto"/>
              </w:divBdr>
            </w:div>
            <w:div w:id="1981424264">
              <w:marLeft w:val="480"/>
              <w:marRight w:val="0"/>
              <w:marTop w:val="0"/>
              <w:marBottom w:val="0"/>
              <w:divBdr>
                <w:top w:val="none" w:sz="0" w:space="0" w:color="auto"/>
                <w:left w:val="none" w:sz="0" w:space="0" w:color="auto"/>
                <w:bottom w:val="none" w:sz="0" w:space="0" w:color="auto"/>
                <w:right w:val="none" w:sz="0" w:space="0" w:color="auto"/>
              </w:divBdr>
            </w:div>
            <w:div w:id="1240093523">
              <w:marLeft w:val="480"/>
              <w:marRight w:val="0"/>
              <w:marTop w:val="0"/>
              <w:marBottom w:val="0"/>
              <w:divBdr>
                <w:top w:val="none" w:sz="0" w:space="0" w:color="auto"/>
                <w:left w:val="none" w:sz="0" w:space="0" w:color="auto"/>
                <w:bottom w:val="none" w:sz="0" w:space="0" w:color="auto"/>
                <w:right w:val="none" w:sz="0" w:space="0" w:color="auto"/>
              </w:divBdr>
            </w:div>
            <w:div w:id="1294948930">
              <w:marLeft w:val="480"/>
              <w:marRight w:val="0"/>
              <w:marTop w:val="0"/>
              <w:marBottom w:val="0"/>
              <w:divBdr>
                <w:top w:val="none" w:sz="0" w:space="0" w:color="auto"/>
                <w:left w:val="none" w:sz="0" w:space="0" w:color="auto"/>
                <w:bottom w:val="none" w:sz="0" w:space="0" w:color="auto"/>
                <w:right w:val="none" w:sz="0" w:space="0" w:color="auto"/>
              </w:divBdr>
            </w:div>
            <w:div w:id="1204755274">
              <w:marLeft w:val="480"/>
              <w:marRight w:val="0"/>
              <w:marTop w:val="0"/>
              <w:marBottom w:val="0"/>
              <w:divBdr>
                <w:top w:val="none" w:sz="0" w:space="0" w:color="auto"/>
                <w:left w:val="none" w:sz="0" w:space="0" w:color="auto"/>
                <w:bottom w:val="none" w:sz="0" w:space="0" w:color="auto"/>
                <w:right w:val="none" w:sz="0" w:space="0" w:color="auto"/>
              </w:divBdr>
            </w:div>
            <w:div w:id="913587383">
              <w:marLeft w:val="480"/>
              <w:marRight w:val="0"/>
              <w:marTop w:val="0"/>
              <w:marBottom w:val="0"/>
              <w:divBdr>
                <w:top w:val="none" w:sz="0" w:space="0" w:color="auto"/>
                <w:left w:val="none" w:sz="0" w:space="0" w:color="auto"/>
                <w:bottom w:val="none" w:sz="0" w:space="0" w:color="auto"/>
                <w:right w:val="none" w:sz="0" w:space="0" w:color="auto"/>
              </w:divBdr>
            </w:div>
            <w:div w:id="712969696">
              <w:marLeft w:val="480"/>
              <w:marRight w:val="0"/>
              <w:marTop w:val="0"/>
              <w:marBottom w:val="0"/>
              <w:divBdr>
                <w:top w:val="none" w:sz="0" w:space="0" w:color="auto"/>
                <w:left w:val="none" w:sz="0" w:space="0" w:color="auto"/>
                <w:bottom w:val="none" w:sz="0" w:space="0" w:color="auto"/>
                <w:right w:val="none" w:sz="0" w:space="0" w:color="auto"/>
              </w:divBdr>
            </w:div>
            <w:div w:id="1734499979">
              <w:marLeft w:val="480"/>
              <w:marRight w:val="0"/>
              <w:marTop w:val="0"/>
              <w:marBottom w:val="0"/>
              <w:divBdr>
                <w:top w:val="none" w:sz="0" w:space="0" w:color="auto"/>
                <w:left w:val="none" w:sz="0" w:space="0" w:color="auto"/>
                <w:bottom w:val="none" w:sz="0" w:space="0" w:color="auto"/>
                <w:right w:val="none" w:sz="0" w:space="0" w:color="auto"/>
              </w:divBdr>
            </w:div>
            <w:div w:id="444228548">
              <w:marLeft w:val="480"/>
              <w:marRight w:val="0"/>
              <w:marTop w:val="0"/>
              <w:marBottom w:val="0"/>
              <w:divBdr>
                <w:top w:val="none" w:sz="0" w:space="0" w:color="auto"/>
                <w:left w:val="none" w:sz="0" w:space="0" w:color="auto"/>
                <w:bottom w:val="none" w:sz="0" w:space="0" w:color="auto"/>
                <w:right w:val="none" w:sz="0" w:space="0" w:color="auto"/>
              </w:divBdr>
            </w:div>
            <w:div w:id="1177116456">
              <w:marLeft w:val="480"/>
              <w:marRight w:val="0"/>
              <w:marTop w:val="0"/>
              <w:marBottom w:val="0"/>
              <w:divBdr>
                <w:top w:val="none" w:sz="0" w:space="0" w:color="auto"/>
                <w:left w:val="none" w:sz="0" w:space="0" w:color="auto"/>
                <w:bottom w:val="none" w:sz="0" w:space="0" w:color="auto"/>
                <w:right w:val="none" w:sz="0" w:space="0" w:color="auto"/>
              </w:divBdr>
            </w:div>
            <w:div w:id="371150857">
              <w:marLeft w:val="480"/>
              <w:marRight w:val="0"/>
              <w:marTop w:val="0"/>
              <w:marBottom w:val="0"/>
              <w:divBdr>
                <w:top w:val="none" w:sz="0" w:space="0" w:color="auto"/>
                <w:left w:val="none" w:sz="0" w:space="0" w:color="auto"/>
                <w:bottom w:val="none" w:sz="0" w:space="0" w:color="auto"/>
                <w:right w:val="none" w:sz="0" w:space="0" w:color="auto"/>
              </w:divBdr>
            </w:div>
            <w:div w:id="2138444653">
              <w:marLeft w:val="480"/>
              <w:marRight w:val="0"/>
              <w:marTop w:val="0"/>
              <w:marBottom w:val="0"/>
              <w:divBdr>
                <w:top w:val="none" w:sz="0" w:space="0" w:color="auto"/>
                <w:left w:val="none" w:sz="0" w:space="0" w:color="auto"/>
                <w:bottom w:val="none" w:sz="0" w:space="0" w:color="auto"/>
                <w:right w:val="none" w:sz="0" w:space="0" w:color="auto"/>
              </w:divBdr>
            </w:div>
            <w:div w:id="665520496">
              <w:marLeft w:val="480"/>
              <w:marRight w:val="0"/>
              <w:marTop w:val="0"/>
              <w:marBottom w:val="0"/>
              <w:divBdr>
                <w:top w:val="none" w:sz="0" w:space="0" w:color="auto"/>
                <w:left w:val="none" w:sz="0" w:space="0" w:color="auto"/>
                <w:bottom w:val="none" w:sz="0" w:space="0" w:color="auto"/>
                <w:right w:val="none" w:sz="0" w:space="0" w:color="auto"/>
              </w:divBdr>
            </w:div>
            <w:div w:id="47342502">
              <w:marLeft w:val="480"/>
              <w:marRight w:val="0"/>
              <w:marTop w:val="0"/>
              <w:marBottom w:val="0"/>
              <w:divBdr>
                <w:top w:val="none" w:sz="0" w:space="0" w:color="auto"/>
                <w:left w:val="none" w:sz="0" w:space="0" w:color="auto"/>
                <w:bottom w:val="none" w:sz="0" w:space="0" w:color="auto"/>
                <w:right w:val="none" w:sz="0" w:space="0" w:color="auto"/>
              </w:divBdr>
            </w:div>
            <w:div w:id="976959811">
              <w:marLeft w:val="480"/>
              <w:marRight w:val="0"/>
              <w:marTop w:val="0"/>
              <w:marBottom w:val="0"/>
              <w:divBdr>
                <w:top w:val="none" w:sz="0" w:space="0" w:color="auto"/>
                <w:left w:val="none" w:sz="0" w:space="0" w:color="auto"/>
                <w:bottom w:val="none" w:sz="0" w:space="0" w:color="auto"/>
                <w:right w:val="none" w:sz="0" w:space="0" w:color="auto"/>
              </w:divBdr>
            </w:div>
            <w:div w:id="969476092">
              <w:marLeft w:val="480"/>
              <w:marRight w:val="0"/>
              <w:marTop w:val="0"/>
              <w:marBottom w:val="0"/>
              <w:divBdr>
                <w:top w:val="none" w:sz="0" w:space="0" w:color="auto"/>
                <w:left w:val="none" w:sz="0" w:space="0" w:color="auto"/>
                <w:bottom w:val="none" w:sz="0" w:space="0" w:color="auto"/>
                <w:right w:val="none" w:sz="0" w:space="0" w:color="auto"/>
              </w:divBdr>
            </w:div>
            <w:div w:id="470756034">
              <w:marLeft w:val="480"/>
              <w:marRight w:val="0"/>
              <w:marTop w:val="0"/>
              <w:marBottom w:val="0"/>
              <w:divBdr>
                <w:top w:val="none" w:sz="0" w:space="0" w:color="auto"/>
                <w:left w:val="none" w:sz="0" w:space="0" w:color="auto"/>
                <w:bottom w:val="none" w:sz="0" w:space="0" w:color="auto"/>
                <w:right w:val="none" w:sz="0" w:space="0" w:color="auto"/>
              </w:divBdr>
            </w:div>
            <w:div w:id="309284713">
              <w:marLeft w:val="480"/>
              <w:marRight w:val="0"/>
              <w:marTop w:val="0"/>
              <w:marBottom w:val="0"/>
              <w:divBdr>
                <w:top w:val="none" w:sz="0" w:space="0" w:color="auto"/>
                <w:left w:val="none" w:sz="0" w:space="0" w:color="auto"/>
                <w:bottom w:val="none" w:sz="0" w:space="0" w:color="auto"/>
                <w:right w:val="none" w:sz="0" w:space="0" w:color="auto"/>
              </w:divBdr>
            </w:div>
            <w:div w:id="590358134">
              <w:marLeft w:val="480"/>
              <w:marRight w:val="0"/>
              <w:marTop w:val="0"/>
              <w:marBottom w:val="0"/>
              <w:divBdr>
                <w:top w:val="none" w:sz="0" w:space="0" w:color="auto"/>
                <w:left w:val="none" w:sz="0" w:space="0" w:color="auto"/>
                <w:bottom w:val="none" w:sz="0" w:space="0" w:color="auto"/>
                <w:right w:val="none" w:sz="0" w:space="0" w:color="auto"/>
              </w:divBdr>
            </w:div>
            <w:div w:id="1788697559">
              <w:marLeft w:val="480"/>
              <w:marRight w:val="0"/>
              <w:marTop w:val="0"/>
              <w:marBottom w:val="0"/>
              <w:divBdr>
                <w:top w:val="none" w:sz="0" w:space="0" w:color="auto"/>
                <w:left w:val="none" w:sz="0" w:space="0" w:color="auto"/>
                <w:bottom w:val="none" w:sz="0" w:space="0" w:color="auto"/>
                <w:right w:val="none" w:sz="0" w:space="0" w:color="auto"/>
              </w:divBdr>
            </w:div>
            <w:div w:id="908536566">
              <w:marLeft w:val="480"/>
              <w:marRight w:val="0"/>
              <w:marTop w:val="0"/>
              <w:marBottom w:val="0"/>
              <w:divBdr>
                <w:top w:val="none" w:sz="0" w:space="0" w:color="auto"/>
                <w:left w:val="none" w:sz="0" w:space="0" w:color="auto"/>
                <w:bottom w:val="none" w:sz="0" w:space="0" w:color="auto"/>
                <w:right w:val="none" w:sz="0" w:space="0" w:color="auto"/>
              </w:divBdr>
            </w:div>
            <w:div w:id="693461868">
              <w:marLeft w:val="480"/>
              <w:marRight w:val="0"/>
              <w:marTop w:val="0"/>
              <w:marBottom w:val="0"/>
              <w:divBdr>
                <w:top w:val="none" w:sz="0" w:space="0" w:color="auto"/>
                <w:left w:val="none" w:sz="0" w:space="0" w:color="auto"/>
                <w:bottom w:val="none" w:sz="0" w:space="0" w:color="auto"/>
                <w:right w:val="none" w:sz="0" w:space="0" w:color="auto"/>
              </w:divBdr>
            </w:div>
            <w:div w:id="1346127708">
              <w:marLeft w:val="480"/>
              <w:marRight w:val="0"/>
              <w:marTop w:val="0"/>
              <w:marBottom w:val="0"/>
              <w:divBdr>
                <w:top w:val="none" w:sz="0" w:space="0" w:color="auto"/>
                <w:left w:val="none" w:sz="0" w:space="0" w:color="auto"/>
                <w:bottom w:val="none" w:sz="0" w:space="0" w:color="auto"/>
                <w:right w:val="none" w:sz="0" w:space="0" w:color="auto"/>
              </w:divBdr>
            </w:div>
            <w:div w:id="967663317">
              <w:marLeft w:val="480"/>
              <w:marRight w:val="0"/>
              <w:marTop w:val="0"/>
              <w:marBottom w:val="0"/>
              <w:divBdr>
                <w:top w:val="none" w:sz="0" w:space="0" w:color="auto"/>
                <w:left w:val="none" w:sz="0" w:space="0" w:color="auto"/>
                <w:bottom w:val="none" w:sz="0" w:space="0" w:color="auto"/>
                <w:right w:val="none" w:sz="0" w:space="0" w:color="auto"/>
              </w:divBdr>
            </w:div>
            <w:div w:id="1793861183">
              <w:marLeft w:val="480"/>
              <w:marRight w:val="0"/>
              <w:marTop w:val="0"/>
              <w:marBottom w:val="0"/>
              <w:divBdr>
                <w:top w:val="none" w:sz="0" w:space="0" w:color="auto"/>
                <w:left w:val="none" w:sz="0" w:space="0" w:color="auto"/>
                <w:bottom w:val="none" w:sz="0" w:space="0" w:color="auto"/>
                <w:right w:val="none" w:sz="0" w:space="0" w:color="auto"/>
              </w:divBdr>
            </w:div>
            <w:div w:id="426922139">
              <w:marLeft w:val="480"/>
              <w:marRight w:val="0"/>
              <w:marTop w:val="0"/>
              <w:marBottom w:val="0"/>
              <w:divBdr>
                <w:top w:val="none" w:sz="0" w:space="0" w:color="auto"/>
                <w:left w:val="none" w:sz="0" w:space="0" w:color="auto"/>
                <w:bottom w:val="none" w:sz="0" w:space="0" w:color="auto"/>
                <w:right w:val="none" w:sz="0" w:space="0" w:color="auto"/>
              </w:divBdr>
            </w:div>
            <w:div w:id="970668517">
              <w:marLeft w:val="480"/>
              <w:marRight w:val="0"/>
              <w:marTop w:val="0"/>
              <w:marBottom w:val="0"/>
              <w:divBdr>
                <w:top w:val="none" w:sz="0" w:space="0" w:color="auto"/>
                <w:left w:val="none" w:sz="0" w:space="0" w:color="auto"/>
                <w:bottom w:val="none" w:sz="0" w:space="0" w:color="auto"/>
                <w:right w:val="none" w:sz="0" w:space="0" w:color="auto"/>
              </w:divBdr>
            </w:div>
            <w:div w:id="886337525">
              <w:marLeft w:val="480"/>
              <w:marRight w:val="0"/>
              <w:marTop w:val="0"/>
              <w:marBottom w:val="0"/>
              <w:divBdr>
                <w:top w:val="none" w:sz="0" w:space="0" w:color="auto"/>
                <w:left w:val="none" w:sz="0" w:space="0" w:color="auto"/>
                <w:bottom w:val="none" w:sz="0" w:space="0" w:color="auto"/>
                <w:right w:val="none" w:sz="0" w:space="0" w:color="auto"/>
              </w:divBdr>
            </w:div>
            <w:div w:id="1784381067">
              <w:marLeft w:val="480"/>
              <w:marRight w:val="0"/>
              <w:marTop w:val="0"/>
              <w:marBottom w:val="0"/>
              <w:divBdr>
                <w:top w:val="none" w:sz="0" w:space="0" w:color="auto"/>
                <w:left w:val="none" w:sz="0" w:space="0" w:color="auto"/>
                <w:bottom w:val="none" w:sz="0" w:space="0" w:color="auto"/>
                <w:right w:val="none" w:sz="0" w:space="0" w:color="auto"/>
              </w:divBdr>
            </w:div>
            <w:div w:id="208879795">
              <w:marLeft w:val="480"/>
              <w:marRight w:val="0"/>
              <w:marTop w:val="0"/>
              <w:marBottom w:val="0"/>
              <w:divBdr>
                <w:top w:val="none" w:sz="0" w:space="0" w:color="auto"/>
                <w:left w:val="none" w:sz="0" w:space="0" w:color="auto"/>
                <w:bottom w:val="none" w:sz="0" w:space="0" w:color="auto"/>
                <w:right w:val="none" w:sz="0" w:space="0" w:color="auto"/>
              </w:divBdr>
            </w:div>
            <w:div w:id="1981038369">
              <w:marLeft w:val="480"/>
              <w:marRight w:val="0"/>
              <w:marTop w:val="0"/>
              <w:marBottom w:val="0"/>
              <w:divBdr>
                <w:top w:val="none" w:sz="0" w:space="0" w:color="auto"/>
                <w:left w:val="none" w:sz="0" w:space="0" w:color="auto"/>
                <w:bottom w:val="none" w:sz="0" w:space="0" w:color="auto"/>
                <w:right w:val="none" w:sz="0" w:space="0" w:color="auto"/>
              </w:divBdr>
            </w:div>
            <w:div w:id="925266902">
              <w:marLeft w:val="480"/>
              <w:marRight w:val="0"/>
              <w:marTop w:val="0"/>
              <w:marBottom w:val="0"/>
              <w:divBdr>
                <w:top w:val="none" w:sz="0" w:space="0" w:color="auto"/>
                <w:left w:val="none" w:sz="0" w:space="0" w:color="auto"/>
                <w:bottom w:val="none" w:sz="0" w:space="0" w:color="auto"/>
                <w:right w:val="none" w:sz="0" w:space="0" w:color="auto"/>
              </w:divBdr>
            </w:div>
            <w:div w:id="1886061445">
              <w:marLeft w:val="480"/>
              <w:marRight w:val="0"/>
              <w:marTop w:val="0"/>
              <w:marBottom w:val="0"/>
              <w:divBdr>
                <w:top w:val="none" w:sz="0" w:space="0" w:color="auto"/>
                <w:left w:val="none" w:sz="0" w:space="0" w:color="auto"/>
                <w:bottom w:val="none" w:sz="0" w:space="0" w:color="auto"/>
                <w:right w:val="none" w:sz="0" w:space="0" w:color="auto"/>
              </w:divBdr>
            </w:div>
            <w:div w:id="1266352522">
              <w:marLeft w:val="480"/>
              <w:marRight w:val="0"/>
              <w:marTop w:val="0"/>
              <w:marBottom w:val="0"/>
              <w:divBdr>
                <w:top w:val="none" w:sz="0" w:space="0" w:color="auto"/>
                <w:left w:val="none" w:sz="0" w:space="0" w:color="auto"/>
                <w:bottom w:val="none" w:sz="0" w:space="0" w:color="auto"/>
                <w:right w:val="none" w:sz="0" w:space="0" w:color="auto"/>
              </w:divBdr>
            </w:div>
            <w:div w:id="1757088054">
              <w:marLeft w:val="480"/>
              <w:marRight w:val="0"/>
              <w:marTop w:val="0"/>
              <w:marBottom w:val="0"/>
              <w:divBdr>
                <w:top w:val="none" w:sz="0" w:space="0" w:color="auto"/>
                <w:left w:val="none" w:sz="0" w:space="0" w:color="auto"/>
                <w:bottom w:val="none" w:sz="0" w:space="0" w:color="auto"/>
                <w:right w:val="none" w:sz="0" w:space="0" w:color="auto"/>
              </w:divBdr>
            </w:div>
            <w:div w:id="276982940">
              <w:marLeft w:val="480"/>
              <w:marRight w:val="0"/>
              <w:marTop w:val="0"/>
              <w:marBottom w:val="0"/>
              <w:divBdr>
                <w:top w:val="none" w:sz="0" w:space="0" w:color="auto"/>
                <w:left w:val="none" w:sz="0" w:space="0" w:color="auto"/>
                <w:bottom w:val="none" w:sz="0" w:space="0" w:color="auto"/>
                <w:right w:val="none" w:sz="0" w:space="0" w:color="auto"/>
              </w:divBdr>
            </w:div>
            <w:div w:id="987123955">
              <w:marLeft w:val="480"/>
              <w:marRight w:val="0"/>
              <w:marTop w:val="0"/>
              <w:marBottom w:val="0"/>
              <w:divBdr>
                <w:top w:val="none" w:sz="0" w:space="0" w:color="auto"/>
                <w:left w:val="none" w:sz="0" w:space="0" w:color="auto"/>
                <w:bottom w:val="none" w:sz="0" w:space="0" w:color="auto"/>
                <w:right w:val="none" w:sz="0" w:space="0" w:color="auto"/>
              </w:divBdr>
            </w:div>
            <w:div w:id="1918245404">
              <w:marLeft w:val="480"/>
              <w:marRight w:val="0"/>
              <w:marTop w:val="0"/>
              <w:marBottom w:val="0"/>
              <w:divBdr>
                <w:top w:val="none" w:sz="0" w:space="0" w:color="auto"/>
                <w:left w:val="none" w:sz="0" w:space="0" w:color="auto"/>
                <w:bottom w:val="none" w:sz="0" w:space="0" w:color="auto"/>
                <w:right w:val="none" w:sz="0" w:space="0" w:color="auto"/>
              </w:divBdr>
            </w:div>
            <w:div w:id="933171982">
              <w:marLeft w:val="480"/>
              <w:marRight w:val="0"/>
              <w:marTop w:val="0"/>
              <w:marBottom w:val="0"/>
              <w:divBdr>
                <w:top w:val="none" w:sz="0" w:space="0" w:color="auto"/>
                <w:left w:val="none" w:sz="0" w:space="0" w:color="auto"/>
                <w:bottom w:val="none" w:sz="0" w:space="0" w:color="auto"/>
                <w:right w:val="none" w:sz="0" w:space="0" w:color="auto"/>
              </w:divBdr>
            </w:div>
            <w:div w:id="1618491197">
              <w:marLeft w:val="480"/>
              <w:marRight w:val="0"/>
              <w:marTop w:val="0"/>
              <w:marBottom w:val="0"/>
              <w:divBdr>
                <w:top w:val="none" w:sz="0" w:space="0" w:color="auto"/>
                <w:left w:val="none" w:sz="0" w:space="0" w:color="auto"/>
                <w:bottom w:val="none" w:sz="0" w:space="0" w:color="auto"/>
                <w:right w:val="none" w:sz="0" w:space="0" w:color="auto"/>
              </w:divBdr>
            </w:div>
            <w:div w:id="1591739336">
              <w:marLeft w:val="480"/>
              <w:marRight w:val="0"/>
              <w:marTop w:val="0"/>
              <w:marBottom w:val="0"/>
              <w:divBdr>
                <w:top w:val="none" w:sz="0" w:space="0" w:color="auto"/>
                <w:left w:val="none" w:sz="0" w:space="0" w:color="auto"/>
                <w:bottom w:val="none" w:sz="0" w:space="0" w:color="auto"/>
                <w:right w:val="none" w:sz="0" w:space="0" w:color="auto"/>
              </w:divBdr>
            </w:div>
            <w:div w:id="518852483">
              <w:marLeft w:val="480"/>
              <w:marRight w:val="0"/>
              <w:marTop w:val="0"/>
              <w:marBottom w:val="0"/>
              <w:divBdr>
                <w:top w:val="none" w:sz="0" w:space="0" w:color="auto"/>
                <w:left w:val="none" w:sz="0" w:space="0" w:color="auto"/>
                <w:bottom w:val="none" w:sz="0" w:space="0" w:color="auto"/>
                <w:right w:val="none" w:sz="0" w:space="0" w:color="auto"/>
              </w:divBdr>
            </w:div>
            <w:div w:id="813528713">
              <w:marLeft w:val="480"/>
              <w:marRight w:val="0"/>
              <w:marTop w:val="0"/>
              <w:marBottom w:val="0"/>
              <w:divBdr>
                <w:top w:val="none" w:sz="0" w:space="0" w:color="auto"/>
                <w:left w:val="none" w:sz="0" w:space="0" w:color="auto"/>
                <w:bottom w:val="none" w:sz="0" w:space="0" w:color="auto"/>
                <w:right w:val="none" w:sz="0" w:space="0" w:color="auto"/>
              </w:divBdr>
            </w:div>
            <w:div w:id="409156997">
              <w:marLeft w:val="480"/>
              <w:marRight w:val="0"/>
              <w:marTop w:val="0"/>
              <w:marBottom w:val="0"/>
              <w:divBdr>
                <w:top w:val="none" w:sz="0" w:space="0" w:color="auto"/>
                <w:left w:val="none" w:sz="0" w:space="0" w:color="auto"/>
                <w:bottom w:val="none" w:sz="0" w:space="0" w:color="auto"/>
                <w:right w:val="none" w:sz="0" w:space="0" w:color="auto"/>
              </w:divBdr>
            </w:div>
            <w:div w:id="378895838">
              <w:marLeft w:val="480"/>
              <w:marRight w:val="0"/>
              <w:marTop w:val="0"/>
              <w:marBottom w:val="0"/>
              <w:divBdr>
                <w:top w:val="none" w:sz="0" w:space="0" w:color="auto"/>
                <w:left w:val="none" w:sz="0" w:space="0" w:color="auto"/>
                <w:bottom w:val="none" w:sz="0" w:space="0" w:color="auto"/>
                <w:right w:val="none" w:sz="0" w:space="0" w:color="auto"/>
              </w:divBdr>
            </w:div>
            <w:div w:id="889069856">
              <w:marLeft w:val="480"/>
              <w:marRight w:val="0"/>
              <w:marTop w:val="0"/>
              <w:marBottom w:val="0"/>
              <w:divBdr>
                <w:top w:val="none" w:sz="0" w:space="0" w:color="auto"/>
                <w:left w:val="none" w:sz="0" w:space="0" w:color="auto"/>
                <w:bottom w:val="none" w:sz="0" w:space="0" w:color="auto"/>
                <w:right w:val="none" w:sz="0" w:space="0" w:color="auto"/>
              </w:divBdr>
            </w:div>
            <w:div w:id="150560848">
              <w:marLeft w:val="480"/>
              <w:marRight w:val="0"/>
              <w:marTop w:val="0"/>
              <w:marBottom w:val="0"/>
              <w:divBdr>
                <w:top w:val="none" w:sz="0" w:space="0" w:color="auto"/>
                <w:left w:val="none" w:sz="0" w:space="0" w:color="auto"/>
                <w:bottom w:val="none" w:sz="0" w:space="0" w:color="auto"/>
                <w:right w:val="none" w:sz="0" w:space="0" w:color="auto"/>
              </w:divBdr>
            </w:div>
            <w:div w:id="450902634">
              <w:marLeft w:val="480"/>
              <w:marRight w:val="0"/>
              <w:marTop w:val="0"/>
              <w:marBottom w:val="0"/>
              <w:divBdr>
                <w:top w:val="none" w:sz="0" w:space="0" w:color="auto"/>
                <w:left w:val="none" w:sz="0" w:space="0" w:color="auto"/>
                <w:bottom w:val="none" w:sz="0" w:space="0" w:color="auto"/>
                <w:right w:val="none" w:sz="0" w:space="0" w:color="auto"/>
              </w:divBdr>
            </w:div>
            <w:div w:id="271934723">
              <w:marLeft w:val="480"/>
              <w:marRight w:val="0"/>
              <w:marTop w:val="0"/>
              <w:marBottom w:val="0"/>
              <w:divBdr>
                <w:top w:val="none" w:sz="0" w:space="0" w:color="auto"/>
                <w:left w:val="none" w:sz="0" w:space="0" w:color="auto"/>
                <w:bottom w:val="none" w:sz="0" w:space="0" w:color="auto"/>
                <w:right w:val="none" w:sz="0" w:space="0" w:color="auto"/>
              </w:divBdr>
            </w:div>
            <w:div w:id="1916624045">
              <w:marLeft w:val="480"/>
              <w:marRight w:val="0"/>
              <w:marTop w:val="0"/>
              <w:marBottom w:val="0"/>
              <w:divBdr>
                <w:top w:val="none" w:sz="0" w:space="0" w:color="auto"/>
                <w:left w:val="none" w:sz="0" w:space="0" w:color="auto"/>
                <w:bottom w:val="none" w:sz="0" w:space="0" w:color="auto"/>
                <w:right w:val="none" w:sz="0" w:space="0" w:color="auto"/>
              </w:divBdr>
            </w:div>
            <w:div w:id="1271282673">
              <w:marLeft w:val="480"/>
              <w:marRight w:val="0"/>
              <w:marTop w:val="0"/>
              <w:marBottom w:val="0"/>
              <w:divBdr>
                <w:top w:val="none" w:sz="0" w:space="0" w:color="auto"/>
                <w:left w:val="none" w:sz="0" w:space="0" w:color="auto"/>
                <w:bottom w:val="none" w:sz="0" w:space="0" w:color="auto"/>
                <w:right w:val="none" w:sz="0" w:space="0" w:color="auto"/>
              </w:divBdr>
            </w:div>
            <w:div w:id="1935744826">
              <w:marLeft w:val="480"/>
              <w:marRight w:val="0"/>
              <w:marTop w:val="0"/>
              <w:marBottom w:val="0"/>
              <w:divBdr>
                <w:top w:val="none" w:sz="0" w:space="0" w:color="auto"/>
                <w:left w:val="none" w:sz="0" w:space="0" w:color="auto"/>
                <w:bottom w:val="none" w:sz="0" w:space="0" w:color="auto"/>
                <w:right w:val="none" w:sz="0" w:space="0" w:color="auto"/>
              </w:divBdr>
            </w:div>
            <w:div w:id="173617368">
              <w:marLeft w:val="480"/>
              <w:marRight w:val="0"/>
              <w:marTop w:val="0"/>
              <w:marBottom w:val="0"/>
              <w:divBdr>
                <w:top w:val="none" w:sz="0" w:space="0" w:color="auto"/>
                <w:left w:val="none" w:sz="0" w:space="0" w:color="auto"/>
                <w:bottom w:val="none" w:sz="0" w:space="0" w:color="auto"/>
                <w:right w:val="none" w:sz="0" w:space="0" w:color="auto"/>
              </w:divBdr>
            </w:div>
            <w:div w:id="1308316348">
              <w:marLeft w:val="480"/>
              <w:marRight w:val="0"/>
              <w:marTop w:val="0"/>
              <w:marBottom w:val="0"/>
              <w:divBdr>
                <w:top w:val="none" w:sz="0" w:space="0" w:color="auto"/>
                <w:left w:val="none" w:sz="0" w:space="0" w:color="auto"/>
                <w:bottom w:val="none" w:sz="0" w:space="0" w:color="auto"/>
                <w:right w:val="none" w:sz="0" w:space="0" w:color="auto"/>
              </w:divBdr>
            </w:div>
            <w:div w:id="297998258">
              <w:marLeft w:val="480"/>
              <w:marRight w:val="0"/>
              <w:marTop w:val="0"/>
              <w:marBottom w:val="0"/>
              <w:divBdr>
                <w:top w:val="none" w:sz="0" w:space="0" w:color="auto"/>
                <w:left w:val="none" w:sz="0" w:space="0" w:color="auto"/>
                <w:bottom w:val="none" w:sz="0" w:space="0" w:color="auto"/>
                <w:right w:val="none" w:sz="0" w:space="0" w:color="auto"/>
              </w:divBdr>
            </w:div>
            <w:div w:id="103622942">
              <w:marLeft w:val="480"/>
              <w:marRight w:val="0"/>
              <w:marTop w:val="0"/>
              <w:marBottom w:val="0"/>
              <w:divBdr>
                <w:top w:val="none" w:sz="0" w:space="0" w:color="auto"/>
                <w:left w:val="none" w:sz="0" w:space="0" w:color="auto"/>
                <w:bottom w:val="none" w:sz="0" w:space="0" w:color="auto"/>
                <w:right w:val="none" w:sz="0" w:space="0" w:color="auto"/>
              </w:divBdr>
            </w:div>
            <w:div w:id="2083410730">
              <w:marLeft w:val="480"/>
              <w:marRight w:val="0"/>
              <w:marTop w:val="0"/>
              <w:marBottom w:val="0"/>
              <w:divBdr>
                <w:top w:val="none" w:sz="0" w:space="0" w:color="auto"/>
                <w:left w:val="none" w:sz="0" w:space="0" w:color="auto"/>
                <w:bottom w:val="none" w:sz="0" w:space="0" w:color="auto"/>
                <w:right w:val="none" w:sz="0" w:space="0" w:color="auto"/>
              </w:divBdr>
            </w:div>
            <w:div w:id="1140656081">
              <w:marLeft w:val="480"/>
              <w:marRight w:val="0"/>
              <w:marTop w:val="0"/>
              <w:marBottom w:val="0"/>
              <w:divBdr>
                <w:top w:val="none" w:sz="0" w:space="0" w:color="auto"/>
                <w:left w:val="none" w:sz="0" w:space="0" w:color="auto"/>
                <w:bottom w:val="none" w:sz="0" w:space="0" w:color="auto"/>
                <w:right w:val="none" w:sz="0" w:space="0" w:color="auto"/>
              </w:divBdr>
            </w:div>
            <w:div w:id="410080359">
              <w:marLeft w:val="480"/>
              <w:marRight w:val="0"/>
              <w:marTop w:val="0"/>
              <w:marBottom w:val="0"/>
              <w:divBdr>
                <w:top w:val="none" w:sz="0" w:space="0" w:color="auto"/>
                <w:left w:val="none" w:sz="0" w:space="0" w:color="auto"/>
                <w:bottom w:val="none" w:sz="0" w:space="0" w:color="auto"/>
                <w:right w:val="none" w:sz="0" w:space="0" w:color="auto"/>
              </w:divBdr>
            </w:div>
            <w:div w:id="108746189">
              <w:marLeft w:val="480"/>
              <w:marRight w:val="0"/>
              <w:marTop w:val="0"/>
              <w:marBottom w:val="0"/>
              <w:divBdr>
                <w:top w:val="none" w:sz="0" w:space="0" w:color="auto"/>
                <w:left w:val="none" w:sz="0" w:space="0" w:color="auto"/>
                <w:bottom w:val="none" w:sz="0" w:space="0" w:color="auto"/>
                <w:right w:val="none" w:sz="0" w:space="0" w:color="auto"/>
              </w:divBdr>
            </w:div>
            <w:div w:id="1377005177">
              <w:marLeft w:val="480"/>
              <w:marRight w:val="0"/>
              <w:marTop w:val="0"/>
              <w:marBottom w:val="0"/>
              <w:divBdr>
                <w:top w:val="none" w:sz="0" w:space="0" w:color="auto"/>
                <w:left w:val="none" w:sz="0" w:space="0" w:color="auto"/>
                <w:bottom w:val="none" w:sz="0" w:space="0" w:color="auto"/>
                <w:right w:val="none" w:sz="0" w:space="0" w:color="auto"/>
              </w:divBdr>
            </w:div>
            <w:div w:id="996541033">
              <w:marLeft w:val="480"/>
              <w:marRight w:val="0"/>
              <w:marTop w:val="0"/>
              <w:marBottom w:val="0"/>
              <w:divBdr>
                <w:top w:val="none" w:sz="0" w:space="0" w:color="auto"/>
                <w:left w:val="none" w:sz="0" w:space="0" w:color="auto"/>
                <w:bottom w:val="none" w:sz="0" w:space="0" w:color="auto"/>
                <w:right w:val="none" w:sz="0" w:space="0" w:color="auto"/>
              </w:divBdr>
            </w:div>
            <w:div w:id="19208714">
              <w:marLeft w:val="480"/>
              <w:marRight w:val="0"/>
              <w:marTop w:val="0"/>
              <w:marBottom w:val="0"/>
              <w:divBdr>
                <w:top w:val="none" w:sz="0" w:space="0" w:color="auto"/>
                <w:left w:val="none" w:sz="0" w:space="0" w:color="auto"/>
                <w:bottom w:val="none" w:sz="0" w:space="0" w:color="auto"/>
                <w:right w:val="none" w:sz="0" w:space="0" w:color="auto"/>
              </w:divBdr>
            </w:div>
            <w:div w:id="444616843">
              <w:marLeft w:val="480"/>
              <w:marRight w:val="0"/>
              <w:marTop w:val="0"/>
              <w:marBottom w:val="0"/>
              <w:divBdr>
                <w:top w:val="none" w:sz="0" w:space="0" w:color="auto"/>
                <w:left w:val="none" w:sz="0" w:space="0" w:color="auto"/>
                <w:bottom w:val="none" w:sz="0" w:space="0" w:color="auto"/>
                <w:right w:val="none" w:sz="0" w:space="0" w:color="auto"/>
              </w:divBdr>
            </w:div>
            <w:div w:id="959461443">
              <w:marLeft w:val="480"/>
              <w:marRight w:val="0"/>
              <w:marTop w:val="0"/>
              <w:marBottom w:val="0"/>
              <w:divBdr>
                <w:top w:val="none" w:sz="0" w:space="0" w:color="auto"/>
                <w:left w:val="none" w:sz="0" w:space="0" w:color="auto"/>
                <w:bottom w:val="none" w:sz="0" w:space="0" w:color="auto"/>
                <w:right w:val="none" w:sz="0" w:space="0" w:color="auto"/>
              </w:divBdr>
            </w:div>
            <w:div w:id="368921900">
              <w:marLeft w:val="480"/>
              <w:marRight w:val="0"/>
              <w:marTop w:val="0"/>
              <w:marBottom w:val="0"/>
              <w:divBdr>
                <w:top w:val="none" w:sz="0" w:space="0" w:color="auto"/>
                <w:left w:val="none" w:sz="0" w:space="0" w:color="auto"/>
                <w:bottom w:val="none" w:sz="0" w:space="0" w:color="auto"/>
                <w:right w:val="none" w:sz="0" w:space="0" w:color="auto"/>
              </w:divBdr>
            </w:div>
            <w:div w:id="1578243948">
              <w:marLeft w:val="480"/>
              <w:marRight w:val="0"/>
              <w:marTop w:val="0"/>
              <w:marBottom w:val="0"/>
              <w:divBdr>
                <w:top w:val="none" w:sz="0" w:space="0" w:color="auto"/>
                <w:left w:val="none" w:sz="0" w:space="0" w:color="auto"/>
                <w:bottom w:val="none" w:sz="0" w:space="0" w:color="auto"/>
                <w:right w:val="none" w:sz="0" w:space="0" w:color="auto"/>
              </w:divBdr>
            </w:div>
            <w:div w:id="1148402706">
              <w:marLeft w:val="480"/>
              <w:marRight w:val="0"/>
              <w:marTop w:val="0"/>
              <w:marBottom w:val="0"/>
              <w:divBdr>
                <w:top w:val="none" w:sz="0" w:space="0" w:color="auto"/>
                <w:left w:val="none" w:sz="0" w:space="0" w:color="auto"/>
                <w:bottom w:val="none" w:sz="0" w:space="0" w:color="auto"/>
                <w:right w:val="none" w:sz="0" w:space="0" w:color="auto"/>
              </w:divBdr>
            </w:div>
            <w:div w:id="928270925">
              <w:marLeft w:val="480"/>
              <w:marRight w:val="0"/>
              <w:marTop w:val="0"/>
              <w:marBottom w:val="0"/>
              <w:divBdr>
                <w:top w:val="none" w:sz="0" w:space="0" w:color="auto"/>
                <w:left w:val="none" w:sz="0" w:space="0" w:color="auto"/>
                <w:bottom w:val="none" w:sz="0" w:space="0" w:color="auto"/>
                <w:right w:val="none" w:sz="0" w:space="0" w:color="auto"/>
              </w:divBdr>
            </w:div>
            <w:div w:id="1944990238">
              <w:marLeft w:val="480"/>
              <w:marRight w:val="0"/>
              <w:marTop w:val="0"/>
              <w:marBottom w:val="0"/>
              <w:divBdr>
                <w:top w:val="none" w:sz="0" w:space="0" w:color="auto"/>
                <w:left w:val="none" w:sz="0" w:space="0" w:color="auto"/>
                <w:bottom w:val="none" w:sz="0" w:space="0" w:color="auto"/>
                <w:right w:val="none" w:sz="0" w:space="0" w:color="auto"/>
              </w:divBdr>
            </w:div>
            <w:div w:id="770321860">
              <w:marLeft w:val="480"/>
              <w:marRight w:val="0"/>
              <w:marTop w:val="0"/>
              <w:marBottom w:val="0"/>
              <w:divBdr>
                <w:top w:val="none" w:sz="0" w:space="0" w:color="auto"/>
                <w:left w:val="none" w:sz="0" w:space="0" w:color="auto"/>
                <w:bottom w:val="none" w:sz="0" w:space="0" w:color="auto"/>
                <w:right w:val="none" w:sz="0" w:space="0" w:color="auto"/>
              </w:divBdr>
            </w:div>
            <w:div w:id="2087339712">
              <w:marLeft w:val="480"/>
              <w:marRight w:val="0"/>
              <w:marTop w:val="0"/>
              <w:marBottom w:val="0"/>
              <w:divBdr>
                <w:top w:val="none" w:sz="0" w:space="0" w:color="auto"/>
                <w:left w:val="none" w:sz="0" w:space="0" w:color="auto"/>
                <w:bottom w:val="none" w:sz="0" w:space="0" w:color="auto"/>
                <w:right w:val="none" w:sz="0" w:space="0" w:color="auto"/>
              </w:divBdr>
            </w:div>
            <w:div w:id="146367274">
              <w:marLeft w:val="480"/>
              <w:marRight w:val="0"/>
              <w:marTop w:val="0"/>
              <w:marBottom w:val="0"/>
              <w:divBdr>
                <w:top w:val="none" w:sz="0" w:space="0" w:color="auto"/>
                <w:left w:val="none" w:sz="0" w:space="0" w:color="auto"/>
                <w:bottom w:val="none" w:sz="0" w:space="0" w:color="auto"/>
                <w:right w:val="none" w:sz="0" w:space="0" w:color="auto"/>
              </w:divBdr>
            </w:div>
            <w:div w:id="1314870439">
              <w:marLeft w:val="480"/>
              <w:marRight w:val="0"/>
              <w:marTop w:val="0"/>
              <w:marBottom w:val="0"/>
              <w:divBdr>
                <w:top w:val="none" w:sz="0" w:space="0" w:color="auto"/>
                <w:left w:val="none" w:sz="0" w:space="0" w:color="auto"/>
                <w:bottom w:val="none" w:sz="0" w:space="0" w:color="auto"/>
                <w:right w:val="none" w:sz="0" w:space="0" w:color="auto"/>
              </w:divBdr>
            </w:div>
            <w:div w:id="2052486846">
              <w:marLeft w:val="480"/>
              <w:marRight w:val="0"/>
              <w:marTop w:val="0"/>
              <w:marBottom w:val="0"/>
              <w:divBdr>
                <w:top w:val="none" w:sz="0" w:space="0" w:color="auto"/>
                <w:left w:val="none" w:sz="0" w:space="0" w:color="auto"/>
                <w:bottom w:val="none" w:sz="0" w:space="0" w:color="auto"/>
                <w:right w:val="none" w:sz="0" w:space="0" w:color="auto"/>
              </w:divBdr>
            </w:div>
            <w:div w:id="857238">
              <w:marLeft w:val="480"/>
              <w:marRight w:val="0"/>
              <w:marTop w:val="0"/>
              <w:marBottom w:val="0"/>
              <w:divBdr>
                <w:top w:val="none" w:sz="0" w:space="0" w:color="auto"/>
                <w:left w:val="none" w:sz="0" w:space="0" w:color="auto"/>
                <w:bottom w:val="none" w:sz="0" w:space="0" w:color="auto"/>
                <w:right w:val="none" w:sz="0" w:space="0" w:color="auto"/>
              </w:divBdr>
            </w:div>
            <w:div w:id="1727489212">
              <w:marLeft w:val="480"/>
              <w:marRight w:val="0"/>
              <w:marTop w:val="0"/>
              <w:marBottom w:val="0"/>
              <w:divBdr>
                <w:top w:val="none" w:sz="0" w:space="0" w:color="auto"/>
                <w:left w:val="none" w:sz="0" w:space="0" w:color="auto"/>
                <w:bottom w:val="none" w:sz="0" w:space="0" w:color="auto"/>
                <w:right w:val="none" w:sz="0" w:space="0" w:color="auto"/>
              </w:divBdr>
            </w:div>
            <w:div w:id="2098551664">
              <w:marLeft w:val="480"/>
              <w:marRight w:val="0"/>
              <w:marTop w:val="0"/>
              <w:marBottom w:val="0"/>
              <w:divBdr>
                <w:top w:val="none" w:sz="0" w:space="0" w:color="auto"/>
                <w:left w:val="none" w:sz="0" w:space="0" w:color="auto"/>
                <w:bottom w:val="none" w:sz="0" w:space="0" w:color="auto"/>
                <w:right w:val="none" w:sz="0" w:space="0" w:color="auto"/>
              </w:divBdr>
            </w:div>
            <w:div w:id="1469470952">
              <w:marLeft w:val="480"/>
              <w:marRight w:val="0"/>
              <w:marTop w:val="0"/>
              <w:marBottom w:val="0"/>
              <w:divBdr>
                <w:top w:val="none" w:sz="0" w:space="0" w:color="auto"/>
                <w:left w:val="none" w:sz="0" w:space="0" w:color="auto"/>
                <w:bottom w:val="none" w:sz="0" w:space="0" w:color="auto"/>
                <w:right w:val="none" w:sz="0" w:space="0" w:color="auto"/>
              </w:divBdr>
            </w:div>
            <w:div w:id="2128814884">
              <w:marLeft w:val="480"/>
              <w:marRight w:val="0"/>
              <w:marTop w:val="0"/>
              <w:marBottom w:val="0"/>
              <w:divBdr>
                <w:top w:val="none" w:sz="0" w:space="0" w:color="auto"/>
                <w:left w:val="none" w:sz="0" w:space="0" w:color="auto"/>
                <w:bottom w:val="none" w:sz="0" w:space="0" w:color="auto"/>
                <w:right w:val="none" w:sz="0" w:space="0" w:color="auto"/>
              </w:divBdr>
            </w:div>
            <w:div w:id="2134403719">
              <w:marLeft w:val="480"/>
              <w:marRight w:val="0"/>
              <w:marTop w:val="0"/>
              <w:marBottom w:val="0"/>
              <w:divBdr>
                <w:top w:val="none" w:sz="0" w:space="0" w:color="auto"/>
                <w:left w:val="none" w:sz="0" w:space="0" w:color="auto"/>
                <w:bottom w:val="none" w:sz="0" w:space="0" w:color="auto"/>
                <w:right w:val="none" w:sz="0" w:space="0" w:color="auto"/>
              </w:divBdr>
            </w:div>
            <w:div w:id="1174538711">
              <w:marLeft w:val="480"/>
              <w:marRight w:val="0"/>
              <w:marTop w:val="0"/>
              <w:marBottom w:val="0"/>
              <w:divBdr>
                <w:top w:val="none" w:sz="0" w:space="0" w:color="auto"/>
                <w:left w:val="none" w:sz="0" w:space="0" w:color="auto"/>
                <w:bottom w:val="none" w:sz="0" w:space="0" w:color="auto"/>
                <w:right w:val="none" w:sz="0" w:space="0" w:color="auto"/>
              </w:divBdr>
            </w:div>
            <w:div w:id="488179870">
              <w:marLeft w:val="480"/>
              <w:marRight w:val="0"/>
              <w:marTop w:val="0"/>
              <w:marBottom w:val="0"/>
              <w:divBdr>
                <w:top w:val="none" w:sz="0" w:space="0" w:color="auto"/>
                <w:left w:val="none" w:sz="0" w:space="0" w:color="auto"/>
                <w:bottom w:val="none" w:sz="0" w:space="0" w:color="auto"/>
                <w:right w:val="none" w:sz="0" w:space="0" w:color="auto"/>
              </w:divBdr>
            </w:div>
            <w:div w:id="961226761">
              <w:marLeft w:val="480"/>
              <w:marRight w:val="0"/>
              <w:marTop w:val="0"/>
              <w:marBottom w:val="0"/>
              <w:divBdr>
                <w:top w:val="none" w:sz="0" w:space="0" w:color="auto"/>
                <w:left w:val="none" w:sz="0" w:space="0" w:color="auto"/>
                <w:bottom w:val="none" w:sz="0" w:space="0" w:color="auto"/>
                <w:right w:val="none" w:sz="0" w:space="0" w:color="auto"/>
              </w:divBdr>
            </w:div>
            <w:div w:id="366031159">
              <w:marLeft w:val="480"/>
              <w:marRight w:val="0"/>
              <w:marTop w:val="0"/>
              <w:marBottom w:val="0"/>
              <w:divBdr>
                <w:top w:val="none" w:sz="0" w:space="0" w:color="auto"/>
                <w:left w:val="none" w:sz="0" w:space="0" w:color="auto"/>
                <w:bottom w:val="none" w:sz="0" w:space="0" w:color="auto"/>
                <w:right w:val="none" w:sz="0" w:space="0" w:color="auto"/>
              </w:divBdr>
            </w:div>
            <w:div w:id="894970221">
              <w:marLeft w:val="480"/>
              <w:marRight w:val="0"/>
              <w:marTop w:val="0"/>
              <w:marBottom w:val="0"/>
              <w:divBdr>
                <w:top w:val="none" w:sz="0" w:space="0" w:color="auto"/>
                <w:left w:val="none" w:sz="0" w:space="0" w:color="auto"/>
                <w:bottom w:val="none" w:sz="0" w:space="0" w:color="auto"/>
                <w:right w:val="none" w:sz="0" w:space="0" w:color="auto"/>
              </w:divBdr>
            </w:div>
            <w:div w:id="981471984">
              <w:marLeft w:val="480"/>
              <w:marRight w:val="0"/>
              <w:marTop w:val="0"/>
              <w:marBottom w:val="0"/>
              <w:divBdr>
                <w:top w:val="none" w:sz="0" w:space="0" w:color="auto"/>
                <w:left w:val="none" w:sz="0" w:space="0" w:color="auto"/>
                <w:bottom w:val="none" w:sz="0" w:space="0" w:color="auto"/>
                <w:right w:val="none" w:sz="0" w:space="0" w:color="auto"/>
              </w:divBdr>
            </w:div>
            <w:div w:id="761143124">
              <w:marLeft w:val="480"/>
              <w:marRight w:val="0"/>
              <w:marTop w:val="0"/>
              <w:marBottom w:val="0"/>
              <w:divBdr>
                <w:top w:val="none" w:sz="0" w:space="0" w:color="auto"/>
                <w:left w:val="none" w:sz="0" w:space="0" w:color="auto"/>
                <w:bottom w:val="none" w:sz="0" w:space="0" w:color="auto"/>
                <w:right w:val="none" w:sz="0" w:space="0" w:color="auto"/>
              </w:divBdr>
            </w:div>
            <w:div w:id="1554344356">
              <w:marLeft w:val="480"/>
              <w:marRight w:val="0"/>
              <w:marTop w:val="0"/>
              <w:marBottom w:val="0"/>
              <w:divBdr>
                <w:top w:val="none" w:sz="0" w:space="0" w:color="auto"/>
                <w:left w:val="none" w:sz="0" w:space="0" w:color="auto"/>
                <w:bottom w:val="none" w:sz="0" w:space="0" w:color="auto"/>
                <w:right w:val="none" w:sz="0" w:space="0" w:color="auto"/>
              </w:divBdr>
            </w:div>
            <w:div w:id="927882296">
              <w:marLeft w:val="480"/>
              <w:marRight w:val="0"/>
              <w:marTop w:val="0"/>
              <w:marBottom w:val="0"/>
              <w:divBdr>
                <w:top w:val="none" w:sz="0" w:space="0" w:color="auto"/>
                <w:left w:val="none" w:sz="0" w:space="0" w:color="auto"/>
                <w:bottom w:val="none" w:sz="0" w:space="0" w:color="auto"/>
                <w:right w:val="none" w:sz="0" w:space="0" w:color="auto"/>
              </w:divBdr>
            </w:div>
            <w:div w:id="2096705058">
              <w:marLeft w:val="480"/>
              <w:marRight w:val="0"/>
              <w:marTop w:val="0"/>
              <w:marBottom w:val="0"/>
              <w:divBdr>
                <w:top w:val="none" w:sz="0" w:space="0" w:color="auto"/>
                <w:left w:val="none" w:sz="0" w:space="0" w:color="auto"/>
                <w:bottom w:val="none" w:sz="0" w:space="0" w:color="auto"/>
                <w:right w:val="none" w:sz="0" w:space="0" w:color="auto"/>
              </w:divBdr>
            </w:div>
            <w:div w:id="642081612">
              <w:marLeft w:val="480"/>
              <w:marRight w:val="0"/>
              <w:marTop w:val="0"/>
              <w:marBottom w:val="0"/>
              <w:divBdr>
                <w:top w:val="none" w:sz="0" w:space="0" w:color="auto"/>
                <w:left w:val="none" w:sz="0" w:space="0" w:color="auto"/>
                <w:bottom w:val="none" w:sz="0" w:space="0" w:color="auto"/>
                <w:right w:val="none" w:sz="0" w:space="0" w:color="auto"/>
              </w:divBdr>
            </w:div>
            <w:div w:id="603347500">
              <w:marLeft w:val="480"/>
              <w:marRight w:val="0"/>
              <w:marTop w:val="0"/>
              <w:marBottom w:val="0"/>
              <w:divBdr>
                <w:top w:val="none" w:sz="0" w:space="0" w:color="auto"/>
                <w:left w:val="none" w:sz="0" w:space="0" w:color="auto"/>
                <w:bottom w:val="none" w:sz="0" w:space="0" w:color="auto"/>
                <w:right w:val="none" w:sz="0" w:space="0" w:color="auto"/>
              </w:divBdr>
            </w:div>
            <w:div w:id="1497841637">
              <w:marLeft w:val="480"/>
              <w:marRight w:val="0"/>
              <w:marTop w:val="0"/>
              <w:marBottom w:val="0"/>
              <w:divBdr>
                <w:top w:val="none" w:sz="0" w:space="0" w:color="auto"/>
                <w:left w:val="none" w:sz="0" w:space="0" w:color="auto"/>
                <w:bottom w:val="none" w:sz="0" w:space="0" w:color="auto"/>
                <w:right w:val="none" w:sz="0" w:space="0" w:color="auto"/>
              </w:divBdr>
            </w:div>
            <w:div w:id="1911302463">
              <w:marLeft w:val="480"/>
              <w:marRight w:val="0"/>
              <w:marTop w:val="0"/>
              <w:marBottom w:val="0"/>
              <w:divBdr>
                <w:top w:val="none" w:sz="0" w:space="0" w:color="auto"/>
                <w:left w:val="none" w:sz="0" w:space="0" w:color="auto"/>
                <w:bottom w:val="none" w:sz="0" w:space="0" w:color="auto"/>
                <w:right w:val="none" w:sz="0" w:space="0" w:color="auto"/>
              </w:divBdr>
            </w:div>
            <w:div w:id="1977829011">
              <w:marLeft w:val="480"/>
              <w:marRight w:val="0"/>
              <w:marTop w:val="0"/>
              <w:marBottom w:val="0"/>
              <w:divBdr>
                <w:top w:val="none" w:sz="0" w:space="0" w:color="auto"/>
                <w:left w:val="none" w:sz="0" w:space="0" w:color="auto"/>
                <w:bottom w:val="none" w:sz="0" w:space="0" w:color="auto"/>
                <w:right w:val="none" w:sz="0" w:space="0" w:color="auto"/>
              </w:divBdr>
            </w:div>
            <w:div w:id="1124890072">
              <w:marLeft w:val="480"/>
              <w:marRight w:val="0"/>
              <w:marTop w:val="0"/>
              <w:marBottom w:val="0"/>
              <w:divBdr>
                <w:top w:val="none" w:sz="0" w:space="0" w:color="auto"/>
                <w:left w:val="none" w:sz="0" w:space="0" w:color="auto"/>
                <w:bottom w:val="none" w:sz="0" w:space="0" w:color="auto"/>
                <w:right w:val="none" w:sz="0" w:space="0" w:color="auto"/>
              </w:divBdr>
            </w:div>
            <w:div w:id="425809975">
              <w:marLeft w:val="480"/>
              <w:marRight w:val="0"/>
              <w:marTop w:val="0"/>
              <w:marBottom w:val="0"/>
              <w:divBdr>
                <w:top w:val="none" w:sz="0" w:space="0" w:color="auto"/>
                <w:left w:val="none" w:sz="0" w:space="0" w:color="auto"/>
                <w:bottom w:val="none" w:sz="0" w:space="0" w:color="auto"/>
                <w:right w:val="none" w:sz="0" w:space="0" w:color="auto"/>
              </w:divBdr>
            </w:div>
            <w:div w:id="1635790958">
              <w:marLeft w:val="480"/>
              <w:marRight w:val="0"/>
              <w:marTop w:val="0"/>
              <w:marBottom w:val="0"/>
              <w:divBdr>
                <w:top w:val="none" w:sz="0" w:space="0" w:color="auto"/>
                <w:left w:val="none" w:sz="0" w:space="0" w:color="auto"/>
                <w:bottom w:val="none" w:sz="0" w:space="0" w:color="auto"/>
                <w:right w:val="none" w:sz="0" w:space="0" w:color="auto"/>
              </w:divBdr>
            </w:div>
            <w:div w:id="1132867324">
              <w:marLeft w:val="480"/>
              <w:marRight w:val="0"/>
              <w:marTop w:val="0"/>
              <w:marBottom w:val="0"/>
              <w:divBdr>
                <w:top w:val="none" w:sz="0" w:space="0" w:color="auto"/>
                <w:left w:val="none" w:sz="0" w:space="0" w:color="auto"/>
                <w:bottom w:val="none" w:sz="0" w:space="0" w:color="auto"/>
                <w:right w:val="none" w:sz="0" w:space="0" w:color="auto"/>
              </w:divBdr>
            </w:div>
            <w:div w:id="67582595">
              <w:marLeft w:val="480"/>
              <w:marRight w:val="0"/>
              <w:marTop w:val="0"/>
              <w:marBottom w:val="0"/>
              <w:divBdr>
                <w:top w:val="none" w:sz="0" w:space="0" w:color="auto"/>
                <w:left w:val="none" w:sz="0" w:space="0" w:color="auto"/>
                <w:bottom w:val="none" w:sz="0" w:space="0" w:color="auto"/>
                <w:right w:val="none" w:sz="0" w:space="0" w:color="auto"/>
              </w:divBdr>
            </w:div>
            <w:div w:id="1531725265">
              <w:marLeft w:val="480"/>
              <w:marRight w:val="0"/>
              <w:marTop w:val="0"/>
              <w:marBottom w:val="0"/>
              <w:divBdr>
                <w:top w:val="none" w:sz="0" w:space="0" w:color="auto"/>
                <w:left w:val="none" w:sz="0" w:space="0" w:color="auto"/>
                <w:bottom w:val="none" w:sz="0" w:space="0" w:color="auto"/>
                <w:right w:val="none" w:sz="0" w:space="0" w:color="auto"/>
              </w:divBdr>
            </w:div>
            <w:div w:id="1753042931">
              <w:marLeft w:val="480"/>
              <w:marRight w:val="0"/>
              <w:marTop w:val="0"/>
              <w:marBottom w:val="0"/>
              <w:divBdr>
                <w:top w:val="none" w:sz="0" w:space="0" w:color="auto"/>
                <w:left w:val="none" w:sz="0" w:space="0" w:color="auto"/>
                <w:bottom w:val="none" w:sz="0" w:space="0" w:color="auto"/>
                <w:right w:val="none" w:sz="0" w:space="0" w:color="auto"/>
              </w:divBdr>
            </w:div>
            <w:div w:id="1452935269">
              <w:marLeft w:val="480"/>
              <w:marRight w:val="0"/>
              <w:marTop w:val="0"/>
              <w:marBottom w:val="0"/>
              <w:divBdr>
                <w:top w:val="none" w:sz="0" w:space="0" w:color="auto"/>
                <w:left w:val="none" w:sz="0" w:space="0" w:color="auto"/>
                <w:bottom w:val="none" w:sz="0" w:space="0" w:color="auto"/>
                <w:right w:val="none" w:sz="0" w:space="0" w:color="auto"/>
              </w:divBdr>
            </w:div>
            <w:div w:id="1241211975">
              <w:marLeft w:val="480"/>
              <w:marRight w:val="0"/>
              <w:marTop w:val="0"/>
              <w:marBottom w:val="0"/>
              <w:divBdr>
                <w:top w:val="none" w:sz="0" w:space="0" w:color="auto"/>
                <w:left w:val="none" w:sz="0" w:space="0" w:color="auto"/>
                <w:bottom w:val="none" w:sz="0" w:space="0" w:color="auto"/>
                <w:right w:val="none" w:sz="0" w:space="0" w:color="auto"/>
              </w:divBdr>
            </w:div>
            <w:div w:id="165948398">
              <w:marLeft w:val="480"/>
              <w:marRight w:val="0"/>
              <w:marTop w:val="0"/>
              <w:marBottom w:val="0"/>
              <w:divBdr>
                <w:top w:val="none" w:sz="0" w:space="0" w:color="auto"/>
                <w:left w:val="none" w:sz="0" w:space="0" w:color="auto"/>
                <w:bottom w:val="none" w:sz="0" w:space="0" w:color="auto"/>
                <w:right w:val="none" w:sz="0" w:space="0" w:color="auto"/>
              </w:divBdr>
            </w:div>
            <w:div w:id="1809859892">
              <w:marLeft w:val="480"/>
              <w:marRight w:val="0"/>
              <w:marTop w:val="0"/>
              <w:marBottom w:val="0"/>
              <w:divBdr>
                <w:top w:val="none" w:sz="0" w:space="0" w:color="auto"/>
                <w:left w:val="none" w:sz="0" w:space="0" w:color="auto"/>
                <w:bottom w:val="none" w:sz="0" w:space="0" w:color="auto"/>
                <w:right w:val="none" w:sz="0" w:space="0" w:color="auto"/>
              </w:divBdr>
            </w:div>
            <w:div w:id="976639812">
              <w:marLeft w:val="480"/>
              <w:marRight w:val="0"/>
              <w:marTop w:val="0"/>
              <w:marBottom w:val="0"/>
              <w:divBdr>
                <w:top w:val="none" w:sz="0" w:space="0" w:color="auto"/>
                <w:left w:val="none" w:sz="0" w:space="0" w:color="auto"/>
                <w:bottom w:val="none" w:sz="0" w:space="0" w:color="auto"/>
                <w:right w:val="none" w:sz="0" w:space="0" w:color="auto"/>
              </w:divBdr>
            </w:div>
            <w:div w:id="562108969">
              <w:marLeft w:val="480"/>
              <w:marRight w:val="0"/>
              <w:marTop w:val="0"/>
              <w:marBottom w:val="0"/>
              <w:divBdr>
                <w:top w:val="none" w:sz="0" w:space="0" w:color="auto"/>
                <w:left w:val="none" w:sz="0" w:space="0" w:color="auto"/>
                <w:bottom w:val="none" w:sz="0" w:space="0" w:color="auto"/>
                <w:right w:val="none" w:sz="0" w:space="0" w:color="auto"/>
              </w:divBdr>
            </w:div>
            <w:div w:id="471335709">
              <w:marLeft w:val="480"/>
              <w:marRight w:val="0"/>
              <w:marTop w:val="0"/>
              <w:marBottom w:val="0"/>
              <w:divBdr>
                <w:top w:val="none" w:sz="0" w:space="0" w:color="auto"/>
                <w:left w:val="none" w:sz="0" w:space="0" w:color="auto"/>
                <w:bottom w:val="none" w:sz="0" w:space="0" w:color="auto"/>
                <w:right w:val="none" w:sz="0" w:space="0" w:color="auto"/>
              </w:divBdr>
            </w:div>
            <w:div w:id="788476366">
              <w:marLeft w:val="480"/>
              <w:marRight w:val="0"/>
              <w:marTop w:val="0"/>
              <w:marBottom w:val="0"/>
              <w:divBdr>
                <w:top w:val="none" w:sz="0" w:space="0" w:color="auto"/>
                <w:left w:val="none" w:sz="0" w:space="0" w:color="auto"/>
                <w:bottom w:val="none" w:sz="0" w:space="0" w:color="auto"/>
                <w:right w:val="none" w:sz="0" w:space="0" w:color="auto"/>
              </w:divBdr>
            </w:div>
            <w:div w:id="2081754299">
              <w:marLeft w:val="480"/>
              <w:marRight w:val="0"/>
              <w:marTop w:val="0"/>
              <w:marBottom w:val="0"/>
              <w:divBdr>
                <w:top w:val="none" w:sz="0" w:space="0" w:color="auto"/>
                <w:left w:val="none" w:sz="0" w:space="0" w:color="auto"/>
                <w:bottom w:val="none" w:sz="0" w:space="0" w:color="auto"/>
                <w:right w:val="none" w:sz="0" w:space="0" w:color="auto"/>
              </w:divBdr>
            </w:div>
            <w:div w:id="632056126">
              <w:marLeft w:val="480"/>
              <w:marRight w:val="0"/>
              <w:marTop w:val="0"/>
              <w:marBottom w:val="0"/>
              <w:divBdr>
                <w:top w:val="none" w:sz="0" w:space="0" w:color="auto"/>
                <w:left w:val="none" w:sz="0" w:space="0" w:color="auto"/>
                <w:bottom w:val="none" w:sz="0" w:space="0" w:color="auto"/>
                <w:right w:val="none" w:sz="0" w:space="0" w:color="auto"/>
              </w:divBdr>
            </w:div>
            <w:div w:id="919409280">
              <w:marLeft w:val="480"/>
              <w:marRight w:val="0"/>
              <w:marTop w:val="0"/>
              <w:marBottom w:val="0"/>
              <w:divBdr>
                <w:top w:val="none" w:sz="0" w:space="0" w:color="auto"/>
                <w:left w:val="none" w:sz="0" w:space="0" w:color="auto"/>
                <w:bottom w:val="none" w:sz="0" w:space="0" w:color="auto"/>
                <w:right w:val="none" w:sz="0" w:space="0" w:color="auto"/>
              </w:divBdr>
            </w:div>
            <w:div w:id="1306424302">
              <w:marLeft w:val="480"/>
              <w:marRight w:val="0"/>
              <w:marTop w:val="0"/>
              <w:marBottom w:val="0"/>
              <w:divBdr>
                <w:top w:val="none" w:sz="0" w:space="0" w:color="auto"/>
                <w:left w:val="none" w:sz="0" w:space="0" w:color="auto"/>
                <w:bottom w:val="none" w:sz="0" w:space="0" w:color="auto"/>
                <w:right w:val="none" w:sz="0" w:space="0" w:color="auto"/>
              </w:divBdr>
            </w:div>
            <w:div w:id="1892879649">
              <w:marLeft w:val="480"/>
              <w:marRight w:val="0"/>
              <w:marTop w:val="0"/>
              <w:marBottom w:val="0"/>
              <w:divBdr>
                <w:top w:val="none" w:sz="0" w:space="0" w:color="auto"/>
                <w:left w:val="none" w:sz="0" w:space="0" w:color="auto"/>
                <w:bottom w:val="none" w:sz="0" w:space="0" w:color="auto"/>
                <w:right w:val="none" w:sz="0" w:space="0" w:color="auto"/>
              </w:divBdr>
            </w:div>
            <w:div w:id="1087658113">
              <w:marLeft w:val="480"/>
              <w:marRight w:val="0"/>
              <w:marTop w:val="0"/>
              <w:marBottom w:val="0"/>
              <w:divBdr>
                <w:top w:val="none" w:sz="0" w:space="0" w:color="auto"/>
                <w:left w:val="none" w:sz="0" w:space="0" w:color="auto"/>
                <w:bottom w:val="none" w:sz="0" w:space="0" w:color="auto"/>
                <w:right w:val="none" w:sz="0" w:space="0" w:color="auto"/>
              </w:divBdr>
            </w:div>
            <w:div w:id="1194226425">
              <w:marLeft w:val="480"/>
              <w:marRight w:val="0"/>
              <w:marTop w:val="0"/>
              <w:marBottom w:val="0"/>
              <w:divBdr>
                <w:top w:val="none" w:sz="0" w:space="0" w:color="auto"/>
                <w:left w:val="none" w:sz="0" w:space="0" w:color="auto"/>
                <w:bottom w:val="none" w:sz="0" w:space="0" w:color="auto"/>
                <w:right w:val="none" w:sz="0" w:space="0" w:color="auto"/>
              </w:divBdr>
            </w:div>
            <w:div w:id="1850830058">
              <w:marLeft w:val="480"/>
              <w:marRight w:val="0"/>
              <w:marTop w:val="0"/>
              <w:marBottom w:val="0"/>
              <w:divBdr>
                <w:top w:val="none" w:sz="0" w:space="0" w:color="auto"/>
                <w:left w:val="none" w:sz="0" w:space="0" w:color="auto"/>
                <w:bottom w:val="none" w:sz="0" w:space="0" w:color="auto"/>
                <w:right w:val="none" w:sz="0" w:space="0" w:color="auto"/>
              </w:divBdr>
            </w:div>
            <w:div w:id="1574972397">
              <w:marLeft w:val="480"/>
              <w:marRight w:val="0"/>
              <w:marTop w:val="0"/>
              <w:marBottom w:val="0"/>
              <w:divBdr>
                <w:top w:val="none" w:sz="0" w:space="0" w:color="auto"/>
                <w:left w:val="none" w:sz="0" w:space="0" w:color="auto"/>
                <w:bottom w:val="none" w:sz="0" w:space="0" w:color="auto"/>
                <w:right w:val="none" w:sz="0" w:space="0" w:color="auto"/>
              </w:divBdr>
            </w:div>
            <w:div w:id="1490825367">
              <w:marLeft w:val="480"/>
              <w:marRight w:val="0"/>
              <w:marTop w:val="0"/>
              <w:marBottom w:val="0"/>
              <w:divBdr>
                <w:top w:val="none" w:sz="0" w:space="0" w:color="auto"/>
                <w:left w:val="none" w:sz="0" w:space="0" w:color="auto"/>
                <w:bottom w:val="none" w:sz="0" w:space="0" w:color="auto"/>
                <w:right w:val="none" w:sz="0" w:space="0" w:color="auto"/>
              </w:divBdr>
            </w:div>
            <w:div w:id="2109034402">
              <w:marLeft w:val="480"/>
              <w:marRight w:val="0"/>
              <w:marTop w:val="0"/>
              <w:marBottom w:val="0"/>
              <w:divBdr>
                <w:top w:val="none" w:sz="0" w:space="0" w:color="auto"/>
                <w:left w:val="none" w:sz="0" w:space="0" w:color="auto"/>
                <w:bottom w:val="none" w:sz="0" w:space="0" w:color="auto"/>
                <w:right w:val="none" w:sz="0" w:space="0" w:color="auto"/>
              </w:divBdr>
            </w:div>
            <w:div w:id="726563884">
              <w:marLeft w:val="480"/>
              <w:marRight w:val="0"/>
              <w:marTop w:val="0"/>
              <w:marBottom w:val="0"/>
              <w:divBdr>
                <w:top w:val="none" w:sz="0" w:space="0" w:color="auto"/>
                <w:left w:val="none" w:sz="0" w:space="0" w:color="auto"/>
                <w:bottom w:val="none" w:sz="0" w:space="0" w:color="auto"/>
                <w:right w:val="none" w:sz="0" w:space="0" w:color="auto"/>
              </w:divBdr>
            </w:div>
            <w:div w:id="1653291406">
              <w:marLeft w:val="480"/>
              <w:marRight w:val="0"/>
              <w:marTop w:val="0"/>
              <w:marBottom w:val="0"/>
              <w:divBdr>
                <w:top w:val="none" w:sz="0" w:space="0" w:color="auto"/>
                <w:left w:val="none" w:sz="0" w:space="0" w:color="auto"/>
                <w:bottom w:val="none" w:sz="0" w:space="0" w:color="auto"/>
                <w:right w:val="none" w:sz="0" w:space="0" w:color="auto"/>
              </w:divBdr>
            </w:div>
            <w:div w:id="533271169">
              <w:marLeft w:val="480"/>
              <w:marRight w:val="0"/>
              <w:marTop w:val="0"/>
              <w:marBottom w:val="0"/>
              <w:divBdr>
                <w:top w:val="none" w:sz="0" w:space="0" w:color="auto"/>
                <w:left w:val="none" w:sz="0" w:space="0" w:color="auto"/>
                <w:bottom w:val="none" w:sz="0" w:space="0" w:color="auto"/>
                <w:right w:val="none" w:sz="0" w:space="0" w:color="auto"/>
              </w:divBdr>
            </w:div>
            <w:div w:id="152883227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2062097908">
      <w:bodyDiv w:val="1"/>
      <w:marLeft w:val="0"/>
      <w:marRight w:val="0"/>
      <w:marTop w:val="0"/>
      <w:marBottom w:val="0"/>
      <w:divBdr>
        <w:top w:val="none" w:sz="0" w:space="0" w:color="auto"/>
        <w:left w:val="none" w:sz="0" w:space="0" w:color="auto"/>
        <w:bottom w:val="none" w:sz="0" w:space="0" w:color="auto"/>
        <w:right w:val="none" w:sz="0" w:space="0" w:color="auto"/>
      </w:divBdr>
    </w:div>
    <w:div w:id="2074963776">
      <w:bodyDiv w:val="1"/>
      <w:marLeft w:val="0"/>
      <w:marRight w:val="0"/>
      <w:marTop w:val="0"/>
      <w:marBottom w:val="0"/>
      <w:divBdr>
        <w:top w:val="none" w:sz="0" w:space="0" w:color="auto"/>
        <w:left w:val="none" w:sz="0" w:space="0" w:color="auto"/>
        <w:bottom w:val="none" w:sz="0" w:space="0" w:color="auto"/>
        <w:right w:val="none" w:sz="0" w:space="0" w:color="auto"/>
      </w:divBdr>
    </w:div>
    <w:div w:id="2076736361">
      <w:bodyDiv w:val="1"/>
      <w:marLeft w:val="0"/>
      <w:marRight w:val="0"/>
      <w:marTop w:val="0"/>
      <w:marBottom w:val="0"/>
      <w:divBdr>
        <w:top w:val="none" w:sz="0" w:space="0" w:color="auto"/>
        <w:left w:val="none" w:sz="0" w:space="0" w:color="auto"/>
        <w:bottom w:val="none" w:sz="0" w:space="0" w:color="auto"/>
        <w:right w:val="none" w:sz="0" w:space="0" w:color="auto"/>
      </w:divBdr>
      <w:divsChild>
        <w:div w:id="1583180916">
          <w:marLeft w:val="480"/>
          <w:marRight w:val="0"/>
          <w:marTop w:val="0"/>
          <w:marBottom w:val="0"/>
          <w:divBdr>
            <w:top w:val="none" w:sz="0" w:space="0" w:color="auto"/>
            <w:left w:val="none" w:sz="0" w:space="0" w:color="auto"/>
            <w:bottom w:val="none" w:sz="0" w:space="0" w:color="auto"/>
            <w:right w:val="none" w:sz="0" w:space="0" w:color="auto"/>
          </w:divBdr>
        </w:div>
        <w:div w:id="1669748962">
          <w:marLeft w:val="480"/>
          <w:marRight w:val="0"/>
          <w:marTop w:val="0"/>
          <w:marBottom w:val="0"/>
          <w:divBdr>
            <w:top w:val="none" w:sz="0" w:space="0" w:color="auto"/>
            <w:left w:val="none" w:sz="0" w:space="0" w:color="auto"/>
            <w:bottom w:val="none" w:sz="0" w:space="0" w:color="auto"/>
            <w:right w:val="none" w:sz="0" w:space="0" w:color="auto"/>
          </w:divBdr>
        </w:div>
        <w:div w:id="1888564461">
          <w:marLeft w:val="480"/>
          <w:marRight w:val="0"/>
          <w:marTop w:val="0"/>
          <w:marBottom w:val="0"/>
          <w:divBdr>
            <w:top w:val="none" w:sz="0" w:space="0" w:color="auto"/>
            <w:left w:val="none" w:sz="0" w:space="0" w:color="auto"/>
            <w:bottom w:val="none" w:sz="0" w:space="0" w:color="auto"/>
            <w:right w:val="none" w:sz="0" w:space="0" w:color="auto"/>
          </w:divBdr>
        </w:div>
        <w:div w:id="793641728">
          <w:marLeft w:val="480"/>
          <w:marRight w:val="0"/>
          <w:marTop w:val="0"/>
          <w:marBottom w:val="0"/>
          <w:divBdr>
            <w:top w:val="none" w:sz="0" w:space="0" w:color="auto"/>
            <w:left w:val="none" w:sz="0" w:space="0" w:color="auto"/>
            <w:bottom w:val="none" w:sz="0" w:space="0" w:color="auto"/>
            <w:right w:val="none" w:sz="0" w:space="0" w:color="auto"/>
          </w:divBdr>
        </w:div>
        <w:div w:id="147209297">
          <w:marLeft w:val="480"/>
          <w:marRight w:val="0"/>
          <w:marTop w:val="0"/>
          <w:marBottom w:val="0"/>
          <w:divBdr>
            <w:top w:val="none" w:sz="0" w:space="0" w:color="auto"/>
            <w:left w:val="none" w:sz="0" w:space="0" w:color="auto"/>
            <w:bottom w:val="none" w:sz="0" w:space="0" w:color="auto"/>
            <w:right w:val="none" w:sz="0" w:space="0" w:color="auto"/>
          </w:divBdr>
        </w:div>
        <w:div w:id="602882301">
          <w:marLeft w:val="480"/>
          <w:marRight w:val="0"/>
          <w:marTop w:val="0"/>
          <w:marBottom w:val="0"/>
          <w:divBdr>
            <w:top w:val="none" w:sz="0" w:space="0" w:color="auto"/>
            <w:left w:val="none" w:sz="0" w:space="0" w:color="auto"/>
            <w:bottom w:val="none" w:sz="0" w:space="0" w:color="auto"/>
            <w:right w:val="none" w:sz="0" w:space="0" w:color="auto"/>
          </w:divBdr>
        </w:div>
        <w:div w:id="2096241595">
          <w:marLeft w:val="480"/>
          <w:marRight w:val="0"/>
          <w:marTop w:val="0"/>
          <w:marBottom w:val="0"/>
          <w:divBdr>
            <w:top w:val="none" w:sz="0" w:space="0" w:color="auto"/>
            <w:left w:val="none" w:sz="0" w:space="0" w:color="auto"/>
            <w:bottom w:val="none" w:sz="0" w:space="0" w:color="auto"/>
            <w:right w:val="none" w:sz="0" w:space="0" w:color="auto"/>
          </w:divBdr>
        </w:div>
        <w:div w:id="1539010200">
          <w:marLeft w:val="480"/>
          <w:marRight w:val="0"/>
          <w:marTop w:val="0"/>
          <w:marBottom w:val="0"/>
          <w:divBdr>
            <w:top w:val="none" w:sz="0" w:space="0" w:color="auto"/>
            <w:left w:val="none" w:sz="0" w:space="0" w:color="auto"/>
            <w:bottom w:val="none" w:sz="0" w:space="0" w:color="auto"/>
            <w:right w:val="none" w:sz="0" w:space="0" w:color="auto"/>
          </w:divBdr>
        </w:div>
        <w:div w:id="1463376987">
          <w:marLeft w:val="480"/>
          <w:marRight w:val="0"/>
          <w:marTop w:val="0"/>
          <w:marBottom w:val="0"/>
          <w:divBdr>
            <w:top w:val="none" w:sz="0" w:space="0" w:color="auto"/>
            <w:left w:val="none" w:sz="0" w:space="0" w:color="auto"/>
            <w:bottom w:val="none" w:sz="0" w:space="0" w:color="auto"/>
            <w:right w:val="none" w:sz="0" w:space="0" w:color="auto"/>
          </w:divBdr>
        </w:div>
        <w:div w:id="2126651819">
          <w:marLeft w:val="480"/>
          <w:marRight w:val="0"/>
          <w:marTop w:val="0"/>
          <w:marBottom w:val="0"/>
          <w:divBdr>
            <w:top w:val="none" w:sz="0" w:space="0" w:color="auto"/>
            <w:left w:val="none" w:sz="0" w:space="0" w:color="auto"/>
            <w:bottom w:val="none" w:sz="0" w:space="0" w:color="auto"/>
            <w:right w:val="none" w:sz="0" w:space="0" w:color="auto"/>
          </w:divBdr>
        </w:div>
        <w:div w:id="1068580218">
          <w:marLeft w:val="480"/>
          <w:marRight w:val="0"/>
          <w:marTop w:val="0"/>
          <w:marBottom w:val="0"/>
          <w:divBdr>
            <w:top w:val="none" w:sz="0" w:space="0" w:color="auto"/>
            <w:left w:val="none" w:sz="0" w:space="0" w:color="auto"/>
            <w:bottom w:val="none" w:sz="0" w:space="0" w:color="auto"/>
            <w:right w:val="none" w:sz="0" w:space="0" w:color="auto"/>
          </w:divBdr>
        </w:div>
        <w:div w:id="1880043423">
          <w:marLeft w:val="480"/>
          <w:marRight w:val="0"/>
          <w:marTop w:val="0"/>
          <w:marBottom w:val="0"/>
          <w:divBdr>
            <w:top w:val="none" w:sz="0" w:space="0" w:color="auto"/>
            <w:left w:val="none" w:sz="0" w:space="0" w:color="auto"/>
            <w:bottom w:val="none" w:sz="0" w:space="0" w:color="auto"/>
            <w:right w:val="none" w:sz="0" w:space="0" w:color="auto"/>
          </w:divBdr>
        </w:div>
        <w:div w:id="1473326351">
          <w:marLeft w:val="480"/>
          <w:marRight w:val="0"/>
          <w:marTop w:val="0"/>
          <w:marBottom w:val="0"/>
          <w:divBdr>
            <w:top w:val="none" w:sz="0" w:space="0" w:color="auto"/>
            <w:left w:val="none" w:sz="0" w:space="0" w:color="auto"/>
            <w:bottom w:val="none" w:sz="0" w:space="0" w:color="auto"/>
            <w:right w:val="none" w:sz="0" w:space="0" w:color="auto"/>
          </w:divBdr>
        </w:div>
        <w:div w:id="1359700252">
          <w:marLeft w:val="480"/>
          <w:marRight w:val="0"/>
          <w:marTop w:val="0"/>
          <w:marBottom w:val="0"/>
          <w:divBdr>
            <w:top w:val="none" w:sz="0" w:space="0" w:color="auto"/>
            <w:left w:val="none" w:sz="0" w:space="0" w:color="auto"/>
            <w:bottom w:val="none" w:sz="0" w:space="0" w:color="auto"/>
            <w:right w:val="none" w:sz="0" w:space="0" w:color="auto"/>
          </w:divBdr>
        </w:div>
        <w:div w:id="664818470">
          <w:marLeft w:val="480"/>
          <w:marRight w:val="0"/>
          <w:marTop w:val="0"/>
          <w:marBottom w:val="0"/>
          <w:divBdr>
            <w:top w:val="none" w:sz="0" w:space="0" w:color="auto"/>
            <w:left w:val="none" w:sz="0" w:space="0" w:color="auto"/>
            <w:bottom w:val="none" w:sz="0" w:space="0" w:color="auto"/>
            <w:right w:val="none" w:sz="0" w:space="0" w:color="auto"/>
          </w:divBdr>
        </w:div>
        <w:div w:id="1762527022">
          <w:marLeft w:val="480"/>
          <w:marRight w:val="0"/>
          <w:marTop w:val="0"/>
          <w:marBottom w:val="0"/>
          <w:divBdr>
            <w:top w:val="none" w:sz="0" w:space="0" w:color="auto"/>
            <w:left w:val="none" w:sz="0" w:space="0" w:color="auto"/>
            <w:bottom w:val="none" w:sz="0" w:space="0" w:color="auto"/>
            <w:right w:val="none" w:sz="0" w:space="0" w:color="auto"/>
          </w:divBdr>
        </w:div>
        <w:div w:id="549420511">
          <w:marLeft w:val="480"/>
          <w:marRight w:val="0"/>
          <w:marTop w:val="0"/>
          <w:marBottom w:val="0"/>
          <w:divBdr>
            <w:top w:val="none" w:sz="0" w:space="0" w:color="auto"/>
            <w:left w:val="none" w:sz="0" w:space="0" w:color="auto"/>
            <w:bottom w:val="none" w:sz="0" w:space="0" w:color="auto"/>
            <w:right w:val="none" w:sz="0" w:space="0" w:color="auto"/>
          </w:divBdr>
        </w:div>
        <w:div w:id="1031301425">
          <w:marLeft w:val="480"/>
          <w:marRight w:val="0"/>
          <w:marTop w:val="0"/>
          <w:marBottom w:val="0"/>
          <w:divBdr>
            <w:top w:val="none" w:sz="0" w:space="0" w:color="auto"/>
            <w:left w:val="none" w:sz="0" w:space="0" w:color="auto"/>
            <w:bottom w:val="none" w:sz="0" w:space="0" w:color="auto"/>
            <w:right w:val="none" w:sz="0" w:space="0" w:color="auto"/>
          </w:divBdr>
        </w:div>
        <w:div w:id="433063438">
          <w:marLeft w:val="480"/>
          <w:marRight w:val="0"/>
          <w:marTop w:val="0"/>
          <w:marBottom w:val="0"/>
          <w:divBdr>
            <w:top w:val="none" w:sz="0" w:space="0" w:color="auto"/>
            <w:left w:val="none" w:sz="0" w:space="0" w:color="auto"/>
            <w:bottom w:val="none" w:sz="0" w:space="0" w:color="auto"/>
            <w:right w:val="none" w:sz="0" w:space="0" w:color="auto"/>
          </w:divBdr>
        </w:div>
        <w:div w:id="1752510418">
          <w:marLeft w:val="480"/>
          <w:marRight w:val="0"/>
          <w:marTop w:val="0"/>
          <w:marBottom w:val="0"/>
          <w:divBdr>
            <w:top w:val="none" w:sz="0" w:space="0" w:color="auto"/>
            <w:left w:val="none" w:sz="0" w:space="0" w:color="auto"/>
            <w:bottom w:val="none" w:sz="0" w:space="0" w:color="auto"/>
            <w:right w:val="none" w:sz="0" w:space="0" w:color="auto"/>
          </w:divBdr>
        </w:div>
        <w:div w:id="1375932165">
          <w:marLeft w:val="480"/>
          <w:marRight w:val="0"/>
          <w:marTop w:val="0"/>
          <w:marBottom w:val="0"/>
          <w:divBdr>
            <w:top w:val="none" w:sz="0" w:space="0" w:color="auto"/>
            <w:left w:val="none" w:sz="0" w:space="0" w:color="auto"/>
            <w:bottom w:val="none" w:sz="0" w:space="0" w:color="auto"/>
            <w:right w:val="none" w:sz="0" w:space="0" w:color="auto"/>
          </w:divBdr>
        </w:div>
        <w:div w:id="550456224">
          <w:marLeft w:val="480"/>
          <w:marRight w:val="0"/>
          <w:marTop w:val="0"/>
          <w:marBottom w:val="0"/>
          <w:divBdr>
            <w:top w:val="none" w:sz="0" w:space="0" w:color="auto"/>
            <w:left w:val="none" w:sz="0" w:space="0" w:color="auto"/>
            <w:bottom w:val="none" w:sz="0" w:space="0" w:color="auto"/>
            <w:right w:val="none" w:sz="0" w:space="0" w:color="auto"/>
          </w:divBdr>
        </w:div>
        <w:div w:id="1572738040">
          <w:marLeft w:val="480"/>
          <w:marRight w:val="0"/>
          <w:marTop w:val="0"/>
          <w:marBottom w:val="0"/>
          <w:divBdr>
            <w:top w:val="none" w:sz="0" w:space="0" w:color="auto"/>
            <w:left w:val="none" w:sz="0" w:space="0" w:color="auto"/>
            <w:bottom w:val="none" w:sz="0" w:space="0" w:color="auto"/>
            <w:right w:val="none" w:sz="0" w:space="0" w:color="auto"/>
          </w:divBdr>
        </w:div>
        <w:div w:id="1201750386">
          <w:marLeft w:val="480"/>
          <w:marRight w:val="0"/>
          <w:marTop w:val="0"/>
          <w:marBottom w:val="0"/>
          <w:divBdr>
            <w:top w:val="none" w:sz="0" w:space="0" w:color="auto"/>
            <w:left w:val="none" w:sz="0" w:space="0" w:color="auto"/>
            <w:bottom w:val="none" w:sz="0" w:space="0" w:color="auto"/>
            <w:right w:val="none" w:sz="0" w:space="0" w:color="auto"/>
          </w:divBdr>
        </w:div>
        <w:div w:id="390811147">
          <w:marLeft w:val="480"/>
          <w:marRight w:val="0"/>
          <w:marTop w:val="0"/>
          <w:marBottom w:val="0"/>
          <w:divBdr>
            <w:top w:val="none" w:sz="0" w:space="0" w:color="auto"/>
            <w:left w:val="none" w:sz="0" w:space="0" w:color="auto"/>
            <w:bottom w:val="none" w:sz="0" w:space="0" w:color="auto"/>
            <w:right w:val="none" w:sz="0" w:space="0" w:color="auto"/>
          </w:divBdr>
        </w:div>
        <w:div w:id="790520049">
          <w:marLeft w:val="480"/>
          <w:marRight w:val="0"/>
          <w:marTop w:val="0"/>
          <w:marBottom w:val="0"/>
          <w:divBdr>
            <w:top w:val="none" w:sz="0" w:space="0" w:color="auto"/>
            <w:left w:val="none" w:sz="0" w:space="0" w:color="auto"/>
            <w:bottom w:val="none" w:sz="0" w:space="0" w:color="auto"/>
            <w:right w:val="none" w:sz="0" w:space="0" w:color="auto"/>
          </w:divBdr>
        </w:div>
        <w:div w:id="187375129">
          <w:marLeft w:val="480"/>
          <w:marRight w:val="0"/>
          <w:marTop w:val="0"/>
          <w:marBottom w:val="0"/>
          <w:divBdr>
            <w:top w:val="none" w:sz="0" w:space="0" w:color="auto"/>
            <w:left w:val="none" w:sz="0" w:space="0" w:color="auto"/>
            <w:bottom w:val="none" w:sz="0" w:space="0" w:color="auto"/>
            <w:right w:val="none" w:sz="0" w:space="0" w:color="auto"/>
          </w:divBdr>
        </w:div>
        <w:div w:id="2710594">
          <w:marLeft w:val="480"/>
          <w:marRight w:val="0"/>
          <w:marTop w:val="0"/>
          <w:marBottom w:val="0"/>
          <w:divBdr>
            <w:top w:val="none" w:sz="0" w:space="0" w:color="auto"/>
            <w:left w:val="none" w:sz="0" w:space="0" w:color="auto"/>
            <w:bottom w:val="none" w:sz="0" w:space="0" w:color="auto"/>
            <w:right w:val="none" w:sz="0" w:space="0" w:color="auto"/>
          </w:divBdr>
        </w:div>
        <w:div w:id="1051729769">
          <w:marLeft w:val="480"/>
          <w:marRight w:val="0"/>
          <w:marTop w:val="0"/>
          <w:marBottom w:val="0"/>
          <w:divBdr>
            <w:top w:val="none" w:sz="0" w:space="0" w:color="auto"/>
            <w:left w:val="none" w:sz="0" w:space="0" w:color="auto"/>
            <w:bottom w:val="none" w:sz="0" w:space="0" w:color="auto"/>
            <w:right w:val="none" w:sz="0" w:space="0" w:color="auto"/>
          </w:divBdr>
        </w:div>
        <w:div w:id="1838887626">
          <w:marLeft w:val="480"/>
          <w:marRight w:val="0"/>
          <w:marTop w:val="0"/>
          <w:marBottom w:val="0"/>
          <w:divBdr>
            <w:top w:val="none" w:sz="0" w:space="0" w:color="auto"/>
            <w:left w:val="none" w:sz="0" w:space="0" w:color="auto"/>
            <w:bottom w:val="none" w:sz="0" w:space="0" w:color="auto"/>
            <w:right w:val="none" w:sz="0" w:space="0" w:color="auto"/>
          </w:divBdr>
        </w:div>
        <w:div w:id="1483547265">
          <w:marLeft w:val="480"/>
          <w:marRight w:val="0"/>
          <w:marTop w:val="0"/>
          <w:marBottom w:val="0"/>
          <w:divBdr>
            <w:top w:val="none" w:sz="0" w:space="0" w:color="auto"/>
            <w:left w:val="none" w:sz="0" w:space="0" w:color="auto"/>
            <w:bottom w:val="none" w:sz="0" w:space="0" w:color="auto"/>
            <w:right w:val="none" w:sz="0" w:space="0" w:color="auto"/>
          </w:divBdr>
        </w:div>
        <w:div w:id="1310473184">
          <w:marLeft w:val="480"/>
          <w:marRight w:val="0"/>
          <w:marTop w:val="0"/>
          <w:marBottom w:val="0"/>
          <w:divBdr>
            <w:top w:val="none" w:sz="0" w:space="0" w:color="auto"/>
            <w:left w:val="none" w:sz="0" w:space="0" w:color="auto"/>
            <w:bottom w:val="none" w:sz="0" w:space="0" w:color="auto"/>
            <w:right w:val="none" w:sz="0" w:space="0" w:color="auto"/>
          </w:divBdr>
        </w:div>
        <w:div w:id="2098135845">
          <w:marLeft w:val="480"/>
          <w:marRight w:val="0"/>
          <w:marTop w:val="0"/>
          <w:marBottom w:val="0"/>
          <w:divBdr>
            <w:top w:val="none" w:sz="0" w:space="0" w:color="auto"/>
            <w:left w:val="none" w:sz="0" w:space="0" w:color="auto"/>
            <w:bottom w:val="none" w:sz="0" w:space="0" w:color="auto"/>
            <w:right w:val="none" w:sz="0" w:space="0" w:color="auto"/>
          </w:divBdr>
        </w:div>
        <w:div w:id="905147065">
          <w:marLeft w:val="480"/>
          <w:marRight w:val="0"/>
          <w:marTop w:val="0"/>
          <w:marBottom w:val="0"/>
          <w:divBdr>
            <w:top w:val="none" w:sz="0" w:space="0" w:color="auto"/>
            <w:left w:val="none" w:sz="0" w:space="0" w:color="auto"/>
            <w:bottom w:val="none" w:sz="0" w:space="0" w:color="auto"/>
            <w:right w:val="none" w:sz="0" w:space="0" w:color="auto"/>
          </w:divBdr>
        </w:div>
        <w:div w:id="705830500">
          <w:marLeft w:val="480"/>
          <w:marRight w:val="0"/>
          <w:marTop w:val="0"/>
          <w:marBottom w:val="0"/>
          <w:divBdr>
            <w:top w:val="none" w:sz="0" w:space="0" w:color="auto"/>
            <w:left w:val="none" w:sz="0" w:space="0" w:color="auto"/>
            <w:bottom w:val="none" w:sz="0" w:space="0" w:color="auto"/>
            <w:right w:val="none" w:sz="0" w:space="0" w:color="auto"/>
          </w:divBdr>
        </w:div>
        <w:div w:id="2101367417">
          <w:marLeft w:val="480"/>
          <w:marRight w:val="0"/>
          <w:marTop w:val="0"/>
          <w:marBottom w:val="0"/>
          <w:divBdr>
            <w:top w:val="none" w:sz="0" w:space="0" w:color="auto"/>
            <w:left w:val="none" w:sz="0" w:space="0" w:color="auto"/>
            <w:bottom w:val="none" w:sz="0" w:space="0" w:color="auto"/>
            <w:right w:val="none" w:sz="0" w:space="0" w:color="auto"/>
          </w:divBdr>
        </w:div>
      </w:divsChild>
    </w:div>
    <w:div w:id="2086224322">
      <w:bodyDiv w:val="1"/>
      <w:marLeft w:val="0"/>
      <w:marRight w:val="0"/>
      <w:marTop w:val="0"/>
      <w:marBottom w:val="0"/>
      <w:divBdr>
        <w:top w:val="none" w:sz="0" w:space="0" w:color="auto"/>
        <w:left w:val="none" w:sz="0" w:space="0" w:color="auto"/>
        <w:bottom w:val="none" w:sz="0" w:space="0" w:color="auto"/>
        <w:right w:val="none" w:sz="0" w:space="0" w:color="auto"/>
      </w:divBdr>
      <w:divsChild>
        <w:div w:id="1572471976">
          <w:marLeft w:val="2160"/>
          <w:marRight w:val="0"/>
          <w:marTop w:val="0"/>
          <w:marBottom w:val="0"/>
          <w:divBdr>
            <w:top w:val="none" w:sz="0" w:space="0" w:color="auto"/>
            <w:left w:val="none" w:sz="0" w:space="0" w:color="auto"/>
            <w:bottom w:val="none" w:sz="0" w:space="0" w:color="auto"/>
            <w:right w:val="none" w:sz="0" w:space="0" w:color="auto"/>
          </w:divBdr>
        </w:div>
        <w:div w:id="546453221">
          <w:marLeft w:val="2160"/>
          <w:marRight w:val="0"/>
          <w:marTop w:val="0"/>
          <w:marBottom w:val="0"/>
          <w:divBdr>
            <w:top w:val="none" w:sz="0" w:space="0" w:color="auto"/>
            <w:left w:val="none" w:sz="0" w:space="0" w:color="auto"/>
            <w:bottom w:val="none" w:sz="0" w:space="0" w:color="auto"/>
            <w:right w:val="none" w:sz="0" w:space="0" w:color="auto"/>
          </w:divBdr>
        </w:div>
        <w:div w:id="467865986">
          <w:marLeft w:val="2160"/>
          <w:marRight w:val="0"/>
          <w:marTop w:val="0"/>
          <w:marBottom w:val="0"/>
          <w:divBdr>
            <w:top w:val="none" w:sz="0" w:space="0" w:color="auto"/>
            <w:left w:val="none" w:sz="0" w:space="0" w:color="auto"/>
            <w:bottom w:val="none" w:sz="0" w:space="0" w:color="auto"/>
            <w:right w:val="none" w:sz="0" w:space="0" w:color="auto"/>
          </w:divBdr>
        </w:div>
        <w:div w:id="2074963374">
          <w:marLeft w:val="2160"/>
          <w:marRight w:val="0"/>
          <w:marTop w:val="0"/>
          <w:marBottom w:val="0"/>
          <w:divBdr>
            <w:top w:val="none" w:sz="0" w:space="0" w:color="auto"/>
            <w:left w:val="none" w:sz="0" w:space="0" w:color="auto"/>
            <w:bottom w:val="none" w:sz="0" w:space="0" w:color="auto"/>
            <w:right w:val="none" w:sz="0" w:space="0" w:color="auto"/>
          </w:divBdr>
        </w:div>
        <w:div w:id="1774469948">
          <w:marLeft w:val="2160"/>
          <w:marRight w:val="0"/>
          <w:marTop w:val="0"/>
          <w:marBottom w:val="0"/>
          <w:divBdr>
            <w:top w:val="none" w:sz="0" w:space="0" w:color="auto"/>
            <w:left w:val="none" w:sz="0" w:space="0" w:color="auto"/>
            <w:bottom w:val="none" w:sz="0" w:space="0" w:color="auto"/>
            <w:right w:val="none" w:sz="0" w:space="0" w:color="auto"/>
          </w:divBdr>
        </w:div>
      </w:divsChild>
    </w:div>
    <w:div w:id="2132895455">
      <w:bodyDiv w:val="1"/>
      <w:marLeft w:val="0"/>
      <w:marRight w:val="0"/>
      <w:marTop w:val="0"/>
      <w:marBottom w:val="0"/>
      <w:divBdr>
        <w:top w:val="none" w:sz="0" w:space="0" w:color="auto"/>
        <w:left w:val="none" w:sz="0" w:space="0" w:color="auto"/>
        <w:bottom w:val="none" w:sz="0" w:space="0" w:color="auto"/>
        <w:right w:val="none" w:sz="0" w:space="0" w:color="auto"/>
      </w:divBdr>
    </w:div>
    <w:div w:id="2134474106">
      <w:bodyDiv w:val="1"/>
      <w:marLeft w:val="0"/>
      <w:marRight w:val="0"/>
      <w:marTop w:val="0"/>
      <w:marBottom w:val="0"/>
      <w:divBdr>
        <w:top w:val="none" w:sz="0" w:space="0" w:color="auto"/>
        <w:left w:val="none" w:sz="0" w:space="0" w:color="auto"/>
        <w:bottom w:val="none" w:sz="0" w:space="0" w:color="auto"/>
        <w:right w:val="none" w:sz="0" w:space="0" w:color="auto"/>
      </w:divBdr>
    </w:div>
    <w:div w:id="214342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jpeg"/><Relationship Id="rId26" Type="http://schemas.openxmlformats.org/officeDocument/2006/relationships/image" Target="media/image13.jpeg"/><Relationship Id="rId21" Type="http://schemas.openxmlformats.org/officeDocument/2006/relationships/image" Target="media/image8.jpeg"/><Relationship Id="rId34" Type="http://schemas.openxmlformats.org/officeDocument/2006/relationships/image" Target="media/image21.jpe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2.png"/><Relationship Id="rId33" Type="http://schemas.openxmlformats.org/officeDocument/2006/relationships/image" Target="media/image20.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7.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0.jpeg"/><Relationship Id="rId28" Type="http://schemas.openxmlformats.org/officeDocument/2006/relationships/image" Target="media/image15.jpeg"/><Relationship Id="rId36" Type="http://schemas.microsoft.com/office/2011/relationships/people" Target="people.xml"/><Relationship Id="rId10" Type="http://schemas.openxmlformats.org/officeDocument/2006/relationships/hyperlink" Target="https://orcid.org/0009-0009-6146-1920" TargetMode="External"/><Relationship Id="rId19" Type="http://schemas.openxmlformats.org/officeDocument/2006/relationships/image" Target="media/image6.jpe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mailto:geovacf@gmail.com" TargetMode="External"/><Relationship Id="rId14" Type="http://schemas.openxmlformats.org/officeDocument/2006/relationships/image" Target="media/image4.png"/><Relationship Id="rId22" Type="http://schemas.openxmlformats.org/officeDocument/2006/relationships/image" Target="media/image9.jpeg"/><Relationship Id="rId27" Type="http://schemas.openxmlformats.org/officeDocument/2006/relationships/image" Target="media/image14.pn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hyperlink" Target="mailto:edgar.chulde@gestionderiesgos.gob.ec" TargetMode="External"/><Relationship Id="rId3"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B56EACEE-6491-4BE2-9947-1CE79112CDA7}"/>
      </w:docPartPr>
      <w:docPartBody>
        <w:p w:rsidR="007A27D3" w:rsidRDefault="00772D10">
          <w:r w:rsidRPr="00114AC8">
            <w:rPr>
              <w:rStyle w:val="Textodelmarcadordeposicin"/>
            </w:rPr>
            <w:t>Haga clic o pulse aquí para escribir texto.</w:t>
          </w:r>
        </w:p>
      </w:docPartBody>
    </w:docPart>
    <w:docPart>
      <w:docPartPr>
        <w:name w:val="72D6AA32BD1F4E8A8B2027147E3E2B5C"/>
        <w:category>
          <w:name w:val="General"/>
          <w:gallery w:val="placeholder"/>
        </w:category>
        <w:types>
          <w:type w:val="bbPlcHdr"/>
        </w:types>
        <w:behaviors>
          <w:behavior w:val="content"/>
        </w:behaviors>
        <w:guid w:val="{AAA4FEB2-AB7F-44FB-B60B-845714DB87AC}"/>
      </w:docPartPr>
      <w:docPartBody>
        <w:p w:rsidR="00C763A2" w:rsidRDefault="00777E2A" w:rsidP="00777E2A">
          <w:pPr>
            <w:pStyle w:val="72D6AA32BD1F4E8A8B2027147E3E2B5C"/>
          </w:pPr>
          <w:r w:rsidRPr="00114AC8">
            <w:rPr>
              <w:rStyle w:val="Textodelmarcadordeposicin"/>
            </w:rPr>
            <w:t>Haga clic o pulse aquí para escribir texto.</w:t>
          </w:r>
        </w:p>
      </w:docPartBody>
    </w:docPart>
    <w:docPart>
      <w:docPartPr>
        <w:name w:val="EBA4C03FD02045C1BD60DF258AEC891A"/>
        <w:category>
          <w:name w:val="General"/>
          <w:gallery w:val="placeholder"/>
        </w:category>
        <w:types>
          <w:type w:val="bbPlcHdr"/>
        </w:types>
        <w:behaviors>
          <w:behavior w:val="content"/>
        </w:behaviors>
        <w:guid w:val="{F1F860AA-3F44-4DF6-9B4E-56480850C67C}"/>
      </w:docPartPr>
      <w:docPartBody>
        <w:p w:rsidR="006E2C15" w:rsidRDefault="006E2096" w:rsidP="006E2096">
          <w:pPr>
            <w:pStyle w:val="EBA4C03FD02045C1BD60DF258AEC891A"/>
          </w:pPr>
          <w:r w:rsidRPr="00114AC8">
            <w:rPr>
              <w:rStyle w:val="Textodelmarcadordeposicin"/>
            </w:rPr>
            <w:t>Haga clic o pulse aquí para escribir texto.</w:t>
          </w:r>
        </w:p>
      </w:docPartBody>
    </w:docPart>
    <w:docPart>
      <w:docPartPr>
        <w:name w:val="5C25BB34F9994AFCB7EDDD3BD4DBCB90"/>
        <w:category>
          <w:name w:val="General"/>
          <w:gallery w:val="placeholder"/>
        </w:category>
        <w:types>
          <w:type w:val="bbPlcHdr"/>
        </w:types>
        <w:behaviors>
          <w:behavior w:val="content"/>
        </w:behaviors>
        <w:guid w:val="{9AA37CCF-5E80-4DBD-8D3A-F3EA4F730A28}"/>
      </w:docPartPr>
      <w:docPartBody>
        <w:p w:rsidR="00C94916" w:rsidRDefault="00ED661C" w:rsidP="00ED661C">
          <w:pPr>
            <w:pStyle w:val="5C25BB34F9994AFCB7EDDD3BD4DBCB90"/>
          </w:pPr>
          <w:r w:rsidRPr="00114AC8">
            <w:rPr>
              <w:rStyle w:val="Textodelmarcadordeposicin"/>
            </w:rPr>
            <w:t>Haga clic o pulse aquí para escribir texto.</w:t>
          </w:r>
        </w:p>
      </w:docPartBody>
    </w:docPart>
    <w:docPart>
      <w:docPartPr>
        <w:name w:val="87BBFA20B33D4F67A7E5AC118405F83D"/>
        <w:category>
          <w:name w:val="General"/>
          <w:gallery w:val="placeholder"/>
        </w:category>
        <w:types>
          <w:type w:val="bbPlcHdr"/>
        </w:types>
        <w:behaviors>
          <w:behavior w:val="content"/>
        </w:behaviors>
        <w:guid w:val="{94E88FAB-E535-4432-86CC-EC96286A5CD8}"/>
      </w:docPartPr>
      <w:docPartBody>
        <w:p w:rsidR="00791B56" w:rsidRDefault="0071050A" w:rsidP="0071050A">
          <w:pPr>
            <w:pStyle w:val="87BBFA20B33D4F67A7E5AC118405F83D"/>
          </w:pPr>
          <w:r w:rsidRPr="00114AC8">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D10"/>
    <w:rsid w:val="000057DE"/>
    <w:rsid w:val="00066CB4"/>
    <w:rsid w:val="00071A26"/>
    <w:rsid w:val="000D014B"/>
    <w:rsid w:val="00107591"/>
    <w:rsid w:val="00111AEB"/>
    <w:rsid w:val="00120E4A"/>
    <w:rsid w:val="001C3D2B"/>
    <w:rsid w:val="001F19B2"/>
    <w:rsid w:val="001F3198"/>
    <w:rsid w:val="0021377E"/>
    <w:rsid w:val="00256AE2"/>
    <w:rsid w:val="002572F7"/>
    <w:rsid w:val="0025734B"/>
    <w:rsid w:val="002744D2"/>
    <w:rsid w:val="002D23C2"/>
    <w:rsid w:val="002E7BDE"/>
    <w:rsid w:val="002F2EC3"/>
    <w:rsid w:val="002F5BAB"/>
    <w:rsid w:val="00307BBC"/>
    <w:rsid w:val="00334E84"/>
    <w:rsid w:val="00336736"/>
    <w:rsid w:val="003C4E0A"/>
    <w:rsid w:val="003C6C2B"/>
    <w:rsid w:val="003E3568"/>
    <w:rsid w:val="003E65F1"/>
    <w:rsid w:val="003F24DA"/>
    <w:rsid w:val="00441638"/>
    <w:rsid w:val="0046764C"/>
    <w:rsid w:val="004721F1"/>
    <w:rsid w:val="004A0074"/>
    <w:rsid w:val="004D61C6"/>
    <w:rsid w:val="00521BD9"/>
    <w:rsid w:val="00532B7F"/>
    <w:rsid w:val="00534138"/>
    <w:rsid w:val="00565E33"/>
    <w:rsid w:val="005B693C"/>
    <w:rsid w:val="00620BFD"/>
    <w:rsid w:val="006376DE"/>
    <w:rsid w:val="006435C9"/>
    <w:rsid w:val="006B7EBA"/>
    <w:rsid w:val="006E2096"/>
    <w:rsid w:val="006E21AD"/>
    <w:rsid w:val="006E2A34"/>
    <w:rsid w:val="006E2C15"/>
    <w:rsid w:val="006F1220"/>
    <w:rsid w:val="0071050A"/>
    <w:rsid w:val="00747FFD"/>
    <w:rsid w:val="0076072A"/>
    <w:rsid w:val="00764009"/>
    <w:rsid w:val="00764AF2"/>
    <w:rsid w:val="00772D10"/>
    <w:rsid w:val="00777E2A"/>
    <w:rsid w:val="00791B56"/>
    <w:rsid w:val="007A27D3"/>
    <w:rsid w:val="007C3BB9"/>
    <w:rsid w:val="007F3328"/>
    <w:rsid w:val="008065C4"/>
    <w:rsid w:val="00822BC8"/>
    <w:rsid w:val="00827A05"/>
    <w:rsid w:val="00831E6C"/>
    <w:rsid w:val="00871A7C"/>
    <w:rsid w:val="008A6E9C"/>
    <w:rsid w:val="008C1CB8"/>
    <w:rsid w:val="008D0230"/>
    <w:rsid w:val="008D79E2"/>
    <w:rsid w:val="009103E6"/>
    <w:rsid w:val="0096495D"/>
    <w:rsid w:val="00975D0B"/>
    <w:rsid w:val="00982821"/>
    <w:rsid w:val="009A318D"/>
    <w:rsid w:val="009F6B1D"/>
    <w:rsid w:val="00A36C0D"/>
    <w:rsid w:val="00A514F6"/>
    <w:rsid w:val="00A52681"/>
    <w:rsid w:val="00A6324A"/>
    <w:rsid w:val="00A74CA3"/>
    <w:rsid w:val="00A76793"/>
    <w:rsid w:val="00A8313B"/>
    <w:rsid w:val="00AA5BBC"/>
    <w:rsid w:val="00B327E3"/>
    <w:rsid w:val="00B64083"/>
    <w:rsid w:val="00C00FB3"/>
    <w:rsid w:val="00C21046"/>
    <w:rsid w:val="00C370BC"/>
    <w:rsid w:val="00C51389"/>
    <w:rsid w:val="00C763A2"/>
    <w:rsid w:val="00C94916"/>
    <w:rsid w:val="00C97979"/>
    <w:rsid w:val="00CA5DF4"/>
    <w:rsid w:val="00D03D5F"/>
    <w:rsid w:val="00D119F2"/>
    <w:rsid w:val="00D12251"/>
    <w:rsid w:val="00D71F19"/>
    <w:rsid w:val="00D94DF5"/>
    <w:rsid w:val="00D97CF4"/>
    <w:rsid w:val="00DF151D"/>
    <w:rsid w:val="00E16298"/>
    <w:rsid w:val="00EC1BEA"/>
    <w:rsid w:val="00ED55C9"/>
    <w:rsid w:val="00ED661C"/>
    <w:rsid w:val="00F06186"/>
    <w:rsid w:val="00F079C6"/>
    <w:rsid w:val="00FF75D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C" w:eastAsia="es-EC"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1050A"/>
    <w:rPr>
      <w:color w:val="808080"/>
    </w:rPr>
  </w:style>
  <w:style w:type="paragraph" w:customStyle="1" w:styleId="87BBFA20B33D4F67A7E5AC118405F83D">
    <w:name w:val="87BBFA20B33D4F67A7E5AC118405F83D"/>
    <w:rsid w:val="0071050A"/>
  </w:style>
  <w:style w:type="paragraph" w:customStyle="1" w:styleId="72D6AA32BD1F4E8A8B2027147E3E2B5C">
    <w:name w:val="72D6AA32BD1F4E8A8B2027147E3E2B5C"/>
    <w:rsid w:val="00777E2A"/>
  </w:style>
  <w:style w:type="paragraph" w:customStyle="1" w:styleId="EBA4C03FD02045C1BD60DF258AEC891A">
    <w:name w:val="EBA4C03FD02045C1BD60DF258AEC891A"/>
    <w:rsid w:val="006E2096"/>
  </w:style>
  <w:style w:type="paragraph" w:customStyle="1" w:styleId="B750373A7D92425985A72764CFAFE662">
    <w:name w:val="B750373A7D92425985A72764CFAFE662"/>
    <w:rsid w:val="008065C4"/>
  </w:style>
  <w:style w:type="paragraph" w:customStyle="1" w:styleId="5C25BB34F9994AFCB7EDDD3BD4DBCB90">
    <w:name w:val="5C25BB34F9994AFCB7EDDD3BD4DBCB90"/>
    <w:rsid w:val="00ED66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9BCE4AD-8CF7-407B-8900-2798B2C70FB3}">
  <we:reference id="wa104382081" version="1.55.1.0" store="es-AR" storeType="OMEX"/>
  <we:alternateReferences>
    <we:reference id="wa104382081" version="1.55.1.0" store="es-AR" storeType="OMEX"/>
  </we:alternateReferences>
  <we:properties>
    <we:property name="MENDELEY_BIBLIOGRAPHY_IS_DIRTY" value="true"/>
    <we:property name="MENDELEY_BIBLIOGRAPHY_LAST_MODIFIED" value="1759317685409"/>
    <we:property name="MENDELEY_CITATIONS" value="[{&quot;citationID&quot;:&quot;MENDELEY_CITATION_5d8f95cc-7d9c-40ee-b0a6-660287de230d&quot;,&quot;properties&quot;:{&quot;noteIndex&quot;:0},&quot;isEdited&quot;:false,&quot;manualOverride&quot;:{&quot;isManuallyOverridden&quot;:true,&quot;citeprocText&quot;:&quot;(Kellogg et al., 1995)&quot;,&quot;manualOverrideText&quot;:&quot;Kellogg et al., 1995&quot;},&quot;citationTag&quot;:&quot;MENDELEY_CITATION_v3_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&quot;,&quot;citationItems&quot;:[{&quot;id&quot;:&quot;4f8390a1-150f-31f9-b8fc-b84ea874290c&quot;,&quot;itemData&quot;:{&quot;type&quot;:&quot;article-journal&quot;,&quot;id&quot;:&quot;4f8390a1-150f-31f9-b8fc-b84ea874290c&quot;,&quot;title&quot;:&quot;Tectonic development of Panama, Costa Rica, and the Colombian Andes: Constraints from Global Positioning System geodetic studies and gravity&quot;,&quot;author&quot;:[{&quot;family&quot;:&quot;Kellogg&quot;,&quot;given&quot;:&quot;James N&quot;,&quot;parse-names&quot;:false,&quot;dropping-particle&quot;:&quot;&quot;,&quot;non-dropping-particle&quot;:&quot;&quot;},{&quot;family&quot;:&quot;Vega&quot;,&quot;given&quot;:&quot;Victor&quot;,&quot;parse-names&quot;:false,&quot;dropping-particle&quot;:&quot;&quot;,&quot;non-dropping-particle&quot;:&quot;&quot;},{&quot;family&quot;:&quot;Stailings&quot;,&quot;given&quot;:&quot;T C&quot;,&quot;parse-names&quot;:false,&quot;dropping-particle&quot;:&quot;&quot;,&quot;non-dropping-particle&quot;:&quot;&quot;},{&quot;family&quot;:&quot;Aiken&quot;,&quot;given&quot;:&quot;Carlos L&quot;,&quot;parse-names&quot;:false,&quot;dropping-particle&quot;:&quot;V&quot;,&quot;non-dropping-particle&quot;:&quot;&quot;}],&quot;container-title&quot;:&quot;Geological Society of America&quot;,&quot;DOI&quot;:&quot;http://dx.doi.org/10.1130/SPE295-p75&quot;,&quot;issued&quot;:{&quot;date-parts&quot;:[[1995]]},&quot;page&quot;:&quot;75-90&quot;,&quot;language&quot;:&quot;English&quot;,&quot;abstract&quot;:&quot;Global Positioning System (GPS) measurements suggest the existence of a rigid Panama-Costa Rica microplate that is moving northward relative to the stable Caribbean plate. Northward motion of Central America relative to the Caribbean plate is independently suggested by the April 1991 Costa Rica earthquake, active folding in the North Panama deformed belt, and a south-dipping Wadati-Benioff zone beneath Panama. Panama may also be continuing to collide eastward with the northern Andes. Rapid subduction is occurring at the Middle America (72 mm/yr), Ecuador (70 mm/yr), and Colombia (50 mm/yr) trenches. The northern Andes are moving northeastward relative to stable South America. Preliminary GPS results also suggest Caribbean-North Andean convergence and an independent North Nazca plate. About 6 Ma the Panama-Choco island arc collided with the northwestern margin of South America, eventually forming a land bridge between the Americas; closed the Pacific-Caribbean seaway, changing ocean circulation patterns and perhaps the world's climate; folded the East Panama deformed belt; and uplifted the Eastern Cordillera of Colombia. An interpretation of the paleo-Romeral suture in southern Colombia as a low-angle fault dipping to the west into the lower crust under the Cordillera Occidental is compatible with seismic velocity and gravity data. During the Late Cretaceous the Western Cordillera oceanic terrane was ob-ducted eastward on the fault system over continental crust.&quot;,&quot;volume&quot;:&quot;Special Paper 295&quot;,&quot;container-title-short&quot;:&quot;&quot;},&quot;isTemporary&quot;:false,&quot;suppress-author&quot;:false,&quot;composite&quot;:false,&quot;author-only&quot;:false}]},{&quot;citationID&quot;:&quot;MENDELEY_CITATION_1307ed78-d065-497f-809c-526af95a653d&quot;,&quot;properties&quot;:{&quot;noteIndex&quot;:0},&quot;isEdited&quot;:false,&quot;manualOverride&quot;:{&quot;isManuallyOverridden&quot;:true,&quot;citeprocText&quot;:&quot;(Trenkamp et al., 2002)&quot;,&quot;manualOverrideText&quot;:&quot;Trenkamp et al., 2002&quot;},&quot;citationTag&quot;:&quot;MENDELEY_CITATION_v3_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&quot;,&quot;citationItems&quot;:[{&quot;id&quot;:&quot;8e5ce2b2-0d2c-3a7d-8ca6-254904a44bc5&quot;,&quot;itemData&quot;:{&quot;type&quot;:&quot;article-journal&quot;,&quot;id&quot;:&quot;8e5ce2b2-0d2c-3a7d-8ca6-254904a44bc5&quot;,&quot;title&quot;:&quot;Wide plate margin deformation, southern Central America and northwestern South America, CASA GPS observations&quot;,&quot;author&quot;:[{&quot;family&quot;:&quot;Trenkamp&quot;,&quot;given&quot;:&quot;Robert&quot;,&quot;parse-names&quot;:false,&quot;dropping-particle&quot;:&quot;&quot;,&quot;non-dropping-particle&quot;:&quot;&quot;},{&quot;family&quot;:&quot;Kellogg&quot;,&quot;given&quot;:&quot;James N&quot;,&quot;parse-names&quot;:false,&quot;dropping-particle&quot;:&quot;&quot;,&quot;non-dropping-particle&quot;:&quot;&quot;},{&quot;family&quot;:&quot;Freymueller&quot;,&quot;given&quot;:&quot;Jeffrey T&quot;,&quot;parse-names&quot;:false,&quot;dropping-particle&quot;:&quot;&quot;,&quot;non-dropping-particle&quot;:&quot;&quot;},{&quot;family&quot;:&quot;Mora&quot;,&quot;given&quot;:&quot;Hector P&quot;,&quot;parse-names&quot;:false,&quot;dropping-particle&quot;:&quot;&quot;,&quot;non-dropping-particle&quot;:&quot;&quot;}],&quot;container-title&quot;:&quot;Journal of South American Earth Sciences&quot;,&quot;URL&quot;:&quot;www.elsevier.com/locate/jsames&quot;,&quot;issued&quot;:{&quot;date-parts&quot;:[[2002]]},&quot;page&quot;:&quot;157-171&quot;,&quot;language&quot;:&quot;English&quot;,&quot;abstract&quot;:&quot;Global positioning system data from southern Central America and northwestern South America were collected during 1991, 1994, 1996, and 1998 in Costa Rica, Panama, Ecuador, Colombia, and Venezuela. These data reveal wide plate boundary deformation and escape tectonics occurring along an approximately 1400 km length of the North Andes, locking of the subducting Nazca plate and strain accumulation in the Ecuador±Colombia forearc, ongoing collision of the Panama arc and Colombia, and convergence of the Caribbean plate with Panama and South America. Elastic modeling of observed horizontal displacements in the Ecuador forearc is consistent with partial locking (50%) in the subduction zone and partial transfer of motion to the overriding South American plate. The deformation is hypothesized to re¯ect elastic recoverable strain accumulation associated with the historic seismicity of the area and active faulting associated with permanent shortening of 6 mm/a. Deformation associated with the Panama±Colombia collision is consistent with elastic strain accumulation on a fully locked Atrato±Uraba Fault Zone suture. q&quot;,&quot;volume&quot;:&quot;15&quot;,&quot;container-title-short&quot;:&quot;J South Am Earth Sci&quot;},&quot;isTemporary&quot;:false,&quot;suppress-author&quot;:false,&quot;composite&quot;:false,&quot;author-only&quot;:false}]},{&quot;citationID&quot;:&quot;MENDELEY_CITATION_53c9fe3c-ba51-49a2-ba46-a254aa31dfbc&quot;,&quot;properties&quot;:{&quot;noteIndex&quot;:0},&quot;isEdited&quot;:false,&quot;manualOverride&quot;:{&quot;isManuallyOverridden&quot;:true,&quot;citeprocText&quot;:&quot;(Barberi et al., 1988)&quot;,&quot;manualOverrideText&quot;:&quot;Barberi et al., 1988&quot;},&quot;citationTag&quot;:&quot;MENDELEY_CITATION_v3_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&quot;,&quot;citationItems&quot;:[{&quot;id&quot;:&quot;787e1a4a-d75c-3d91-9b59-21baeb13d333&quot;,&quot;itemData&quot;:{&quot;type&quot;:&quot;report&quot;,&quot;id&quot;:&quot;787e1a4a-d75c-3d91-9b59-21baeb13d333&quot;,&quot;title&quot;:&quot;Plio-Quaternary volcanism in Ecuador&quot;,&quot;author&quot;:[{&quot;family&quot;:&quot;Barberi&quot;,&quot;given&quot;:&quot;F&quot;,&quot;parse-names&quot;:false,&quot;dropping-particle&quot;:&quot;&quot;,&quot;non-dropping-particle&quot;:&quot;&quot;},{&quot;family&quot;:&quot;Coltelli&quot;,&quot;given&quot;:&quot;M&quot;,&quot;parse-names&quot;:false,&quot;dropping-particle&quot;:&quot;&quot;,&quot;non-dropping-particle&quot;:&quot;&quot;},{&quot;family&quot;:&quot;Ferrara&quot;,&quot;given&quot;:&quot;G&quot;,&quot;parse-names&quot;:false,&quot;dropping-particle&quot;:&quot;&quot;,&quot;non-dropping-particle&quot;:&quot;&quot;},{&quot;family&quot;:&quot;Innocenti&quot;,&quot;given&quot;:&quot;F&quot;,&quot;parse-names&quot;:false,&quot;dropping-particle&quot;:&quot;&quot;,&quot;non-dropping-particle&quot;:&quot;&quot;},{&quot;family&quot;:&quot;Navarro&quot;,&quot;given&quot;:&quot;J M&quot;,&quot;parse-names&quot;:false,&quot;dropping-particle&quot;:&quot;&quot;,&quot;non-dropping-particle&quot;:&quot;&quot;},{&quot;family&quot;:&quot;Santacroce&quot;,&quot;given&quot;:&quot;&amp;r&quot;,&quot;parse-names&quot;:false,&quot;dropping-particle&quot;:&quot;&quot;,&quot;non-dropping-particle&quot;:&quot;&quot;}],&quot;container-title&quot;:&quot;Geol. Mag&quot;,&quot;URL&quot;:&quot;http://journals.cambridge.org&quot;,&quot;issued&quot;:{&quot;date-parts&quot;:[[1988]]},&quot;number-of-pages&quot;:&quot;1-14&quot;,&quot;abstract&quot;:&quot;Extensive sampling, major element chemistry on over 300 samples and K-Ar radiometric dating have been carried out on the Ecuadorian Upper Tertiary-Quaternary volcanoes. The results show important space-time variations of the volcanic activity, between Late Miocene time and the present. In Late Miocene time a continuous volcanic belt, located approximately along the present volcanic front (VF), affected the whole country from the Cuenca basin to the south, up to Colombia to the north. Major changes occurred at about 5 Ma: volcanic activity stopped south of the Guayaquil fault belt and never resumed; to the north the active volcanic axis shifted eastward to the Cordillera Real (CR) area with a simultaneous relative decrease in intensity. Since Early Quaternary time the volcanic belt widened westward to the Western Cordillera where the volcanism resumed at about 1.5-1.0 Ma, giving rise to the very wide active volcanic zone of Ecuador. The Plio-Quaternary products show significant longitudinal and latitudinal chemical and mineralogical changes. Volcanics of the VF and Interandean Depression contain amphibole and define a calc-alkaline trend with a K 2 O content lower than that of the CR products, which are characterized by a mostly anhydrous phenocryst assemblage. In both areas andesites dominate, but extreme compositions (basaltic andesites and rhyolites) are more diffuse in the CR than the VF. No significant transverse zoning has been detected in the northern region (north of the Chota-Mira transverse tectonic line). The observed temporal and spatial variations are interpreted as a result of the subduction of the Carnegie Ridge anomalous oceanic crust, underthrusting of which began approximately 6 Ma ago.&quot;,&quot;volume&quot;:&quot;125&quot;,&quot;container-title-short&quot;:&quot;&quot;},&quot;isTemporary&quot;:false,&quot;suppress-author&quot;:false,&quot;composite&quot;:false,&quot;author-only&quot;:false}]},{&quot;citationID&quot;:&quot;MENDELEY_CITATION_28497719-eca2-417f-9f9f-306cda6198ef&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&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199eba3c-c881-4cd8-b49c-ded27493a7bb&quot;,&quot;properties&quot;:{&quot;noteIndex&quot;:0},&quot;isEdited&quot;:false,&quot;manualOverride&quot;:{&quot;isManuallyOverridden&quot;:true,&quot;citeprocText&quot;:&quot;(Andrade Santiago, 2009)&quot;,&quot;manualOverrideText&quot;:&quot;Andrade, 2009&quot;},&quot;citationTag&quot;:&quot;MENDELEY_CITATION_v3_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&quot;,&quot;citationItems&quot;:[{&quot;id&quot;:&quot;70e716bb-3018-3eea-bfb0-0edb84d87921&quot;,&quot;itemData&quot;:{&quot;type&quot;:&quot;thesis&quot;,&quot;id&quot;:&quot;70e716bb-3018-3eea-bfb0-0edb84d87921&quot;,&quot;title&quot;:&quot;The influence of active tectonics on the structural development and flank collapse of ecuadorian arc volcanoes&quot;,&quot;author&quot;:[{&quot;family&quot;:&quot;Andrade Santiago&quot;,&quot;given&quot;:&quot;&quot;,&quot;parse-names&quot;:false,&quot;dropping-particle&quot;:&quot;&quot;,&quot;non-dropping-particle&quot;:&quot;&quot;}],&quot;issued&quot;:{&quot;date-parts&quot;:[[2009,9,9]]},&quot;number-of-pages&quot;:&quot;1-251&quot;,&quot;language&quot;:&quot;English&quot;,&quot;genre&quot;:&quot;N° d'ordre : D.U. 1957&quot;,&quot;publisher&quot;:&quot;Université Blaise Pascal&quot;,&quot;container-title-short&quot;:&quot;&quot;},&quot;isTemporary&quot;:false,&quot;suppress-author&quot;:false,&quot;composite&quot;:false,&quot;author-only&quot;:false}]},{&quot;citationID&quot;:&quot;MENDELEY_CITATION_4707b94f-4592-4afa-aecb-88d863a0a96a&quot;,&quot;properties&quot;:{&quot;noteIndex&quot;:0},&quot;isEdited&quot;:false,&quot;manualOverride&quot;:{&quot;isManuallyOverridden&quot;:true,&quot;citeprocText&quot;:&quot;(Santamaría et al., 2023)&quot;,&quot;manualOverrideText&quot;:&quot;Santamaría et al., 2023&quot;},&quot;citationTag&quot;:&quot;MENDELEY_CITATION_v3_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&quot;,&quot;citationItems&quot;:[{&quot;id&quot;:&quot;b368532d-491b-349a-88d7-495aafd071e2&quot;,&quot;itemData&quot;:{&quot;type&quot;:&quot;article-journal&quot;,&quot;id&quot;:&quot;b368532d-491b-349a-88d7-495aafd071e2&quot;,&quot;title&quot;:&quot;Geocronología y evolución del arco volcánico Cuaternario del Ecuador: nuevos avances por el método K-Ar (técnica Cassignol-Gillot)&quot;,&quot;author&quot;:[{&quot;family&quot;:&quot;Santamaría&quot;,&quot;given&quot;:&quot;Santiago David&quot;,&quot;parse-names&quot;:false,&quot;dropping-particle&quot;:&quot;&quot;,&quot;non-dropping-particle&quot;:&quot;&quot;},{&quot;family&quot;:&quot;Bablon&quot;,&quot;given&quot;:&quot;Mathilde&quot;,&quot;parse-names&quot;:false,&quot;dropping-particle&quot;:&quot;&quot;,&quot;non-dropping-particle&quot;:&quot;&quot;},{&quot;family&quot;:&quot;Quidelleur&quot;,&quot;given&quot;:&quot;Xavier&quot;,&quot;parse-names&quot;:false,&quot;dropping-particle&quot;:&quot;&quot;,&quot;non-dropping-particle&quot;:&quot;&quot;},{&quot;family&quot;:&quot;Hidalgo&quot;,&quot;given&quot;:&quot;Silvana&quot;,&quot;parse-names&quot;:false,&quot;dropping-particle&quot;:&quot;&quot;,&quot;non-dropping-particle&quot;:&quot;&quot;}],&quot;container-title&quot;:&quot;XI Congreso Ecuatoriano de Geología, Minas, Petróleo y Ambiental&quot;,&quot;URL&quot;:&quot;https://www.researchgate.net/publication/371853684&quot;,&quot;issued&quot;:{&quot;date-parts&quot;:[[2023,6]]},&quot;language&quot;:&quot;Español&quot;,&quot;abstract&quot;:&quot;Pese a los Múltiples esfuerzos por comprender la evolución temporal del Arco Volcánico Ecuatoriano, la historia evolutiva de los edificios volcánicos más antiguos permaneció poco estudiada. La Universidad Paris-Saclay, el Instituto Geofísico de la Escuela Politécnica Nacional y el Instituto de Investigación para el Desarrollo de Francia llevaron a cavo un proyecto de investigación ambicioso donde más de 140 datos K-Ar fueron obtenidos para más de 30 volcanes del arco. Estas edades de alta calidad demostraron que la mayoría de los volcanes son más jóvenes de lo antes pensado, con edades de formación menores a 600 ka. Este trabajo resume la técnica de datación K-Ar empleada, las estrategias de muestreo y procesos de laboratorio que aseguran la calidad de los resultados, además de los hallazgos geocronológicos principales de la última década.&quot;,&quot;container-title-short&quot;:&quot;&quot;},&quot;isTemporary&quot;:false,&quot;suppress-author&quot;:false,&quot;composite&quot;:false,&quot;author-only&quot;:false}]},{&quot;citationID&quot;:&quot;MENDELEY_CITATION_d3727a64-b5ff-43dc-8774-cf05e9ecc81b&quot;,&quot;properties&quot;:{&quot;noteIndex&quot;:0},&quot;isEdited&quot;:false,&quot;manualOverride&quot;:{&quot;isManuallyOverridden&quot;:true,&quot;citeprocText&quot;:&quot;(Vallance &amp;#38; Iverson, 2015)&quot;,&quot;manualOverrideText&quot;:&quot;(Pierson, 2007; Vallance &amp; Iverson, 2015)&quot;},&quot;citationTag&quot;:&quot;MENDELEY_CITATION_v3_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&quot;,&quot;citationItems&quot;:[{&quot;id&quot;:&quot;ae6514d8-2e25-382b-9182-507da9a6d9da&quot;,&quot;itemData&quot;:{&quot;type&quot;:&quot;chapter&quot;,&quot;id&quot;:&quot;ae6514d8-2e25-382b-9182-507da9a6d9da&quot;,&quot;title&quot;:&quot;Lahars and Their Deposits&quot;,&quot;author&quot;:[{&quot;family&quot;:&quot;Vallance&quot;,&quot;given&quot;:&quot;James W.&quot;,&quot;parse-names&quot;:false,&quot;dropping-particle&quot;:&quot;&quot;,&quot;non-dropping-particle&quot;:&quot;&quot;},{&quot;family&quot;:&quot;Iverson&quot;,&quot;given&quot;:&quot;Richard M.&quot;,&quot;parse-names&quot;:false,&quot;dropping-particle&quot;:&quot;&quot;,&quot;non-dropping-particle&quot;:&quot;&quot;}],&quot;container-title&quot;:&quot;The Encyclopedia of Volcanoes&quot;,&quot;DOI&quot;:&quot;10.1016/B978-0-12-385938-9.00037-7&quot;,&quot;ISBN&quot;:&quot;9780123859389&quot;,&quot;issued&quot;:{&quot;date-parts&quot;:[[2015,1,1]]},&quot;page&quot;:&quot;649-664&quot;,&quot;abstract&quot;:&quot;Lahars occur during volcanic eruptions—or, less predictably, through other processes on steep volcanic terrain—when large masses of water mixed with sediment sweep down and off volcano slopes and commonly incorporate additional sediment and water. Because lahars are water-saturated, both liquid and solid interactions influence their behavior and distinguish them from other related phenomena common to volcanoes, such as debris avalanches and floods. The rock fragments carried by lahars make them especially destructive; the abundant liquid contained in them allows them to flow over gentle gradients and inundate areas far away from their sources. People in such distal areas commonly neither expect the danger nor anticipate the destructive power of lahars.&quot;,&quot;publisher&quot;:&quot;Elsevier&quot;,&quot;container-title-short&quot;:&quot;&quot;},&quot;isTemporary&quot;:false,&quot;suppress-author&quot;:false,&quot;composite&quot;:false,&quot;author-only&quot;:false}]},{&quot;citationID&quot;:&quot;MENDELEY_CITATION_87266952-6675-4683-a05a-9daf4922b664&quot;,&quot;properties&quot;:{&quot;noteIndex&quot;:0},&quot;isEdited&quot;:false,&quot;manualOverride&quot;:{&quot;isManuallyOverridden&quot;:false,&quot;citeprocText&quot;:&quot;(Pierson, 2007)&quot;,&quot;manualOverrideText&quot;:&quot;&quot;},&quot;citationTag&quot;:&quot;MENDELEY_CITATION_v3_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&quot;,&quot;citationItems&quot;:[{&quot;id&quot;:&quot;e8f4bedf-2d93-3cb9-af22-a5c050ba1d17&quot;,&quot;itemData&quot;:{&quot;type&quot;:&quot;chapter&quot;,&quot;id&quot;:&quot;e8f4bedf-2d93-3cb9-af22-a5c050ba1d17&quot;,&quot;title&quot;:&quot;Hyperconcentrated flow — transitional process between water flow and debris flow&quot;,&quot;author&quot;:[{&quot;family&quot;:&quot;Pierson&quot;,&quot;given&quot;:&quot;Thomas C.&quot;,&quot;parse-names&quot;:false,&quot;dropping-particle&quot;:&quot;&quot;,&quot;non-dropping-particle&quot;:&quot;&quot;}],&quot;container-title&quot;:&quot;Debris-flow Hazards and Related Phenomena&quot;,&quot;DOI&quot;:&quot;10.1007/3-540-27129-5_8&quot;,&quot;issued&quot;:{&quot;date-parts&quot;:[[2007,12,26]]},&quot;page&quot;:&quot;159-202&quot;,&quot;abstract&quot;:&quot;Naturally occurring high-discharge ows of water and sediment in open channels (ie,``oods''), vary over a wide and continuous spectrum of sediment concentration and particle-size …&quot;,&quot;publisher&quot;:&quot;Springer Berlin Heidelberg&quot;,&quot;container-title-short&quot;:&quot;&quot;},&quot;isTemporary&quot;:false,&quot;suppress-author&quot;:false,&quot;composite&quot;:false,&quot;author-only&quot;:false}]},{&quot;citationID&quot;:&quot;MENDELEY_CITATION_83ade55b-c01c-49bc-bac1-46f32d029cf7&quot;,&quot;properties&quot;:{&quot;noteIndex&quot;:0},&quot;isEdited&quot;:false,&quot;manualOverride&quot;:{&quot;isManuallyOverridden&quot;:true,&quot;citeprocText&quot;:&quot;(P. Mothes et al., 2004)&quot;,&quot;manualOverrideText&quot;:&quot;Mothes et al., 2004&quot;},&quot;citationTag&quot;:&quot;MENDELEY_CITATION_v3_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&quot;,&quot;citationItems&quot;:[{&quot;id&quot;:&quot;c8a88b4f-32ca-3255-8dd5-891831d85a20&quot;,&quot;itemData&quot;:{&quot;type&quot;:&quot;article-journal&quot;,&quot;id&quot;:&quot;c8a88b4f-32ca-3255-8dd5-891831d85a20&quot;,&quot;title&quot;:&quot;Character, stratigraphy and magnitude of historical lahars of Cotopaxi Volcano (Ecuador)&quot;,&quot;author&quot;:[{&quot;family&quot;:&quot;Mothes&quot;,&quot;given&quot;:&quot;Patricia&quot;,&quot;parse-names&quot;:false,&quot;dropping-particle&quot;:&quot;&quot;,&quot;non-dropping-particle&quot;:&quot;&quot;},{&quot;family&quot;:&quot;Minard&quot;,&quot;given&quot;:&quot;·&quot;,&quot;parse-names&quot;:false,&quot;dropping-particle&quot;:&quot;&quot;,&quot;non-dropping-particle&quot;:&quot;&quot;},{&quot;family&quot;:&quot;Hall&quot;,&quot;given&quot;:&quot;L&quot;,&quot;parse-names&quot;:false,&quot;dropping-particle&quot;:&quot;&quot;,&quot;non-dropping-particle&quot;:&quot;&quot;},{&quot;family&quot;:&quot;Andrade&quot;,&quot;given&quot;:&quot;Daniel&quot;,&quot;parse-names&quot;:false,&quot;dropping-particle&quot;:&quot;&quot;,&quot;non-dropping-particle&quot;:&quot;&quot;},{&quot;family&quot;:&quot;Samaniego&quot;,&quot;given&quot;:&quot;Pablo&quot;,&quot;parse-names&quot;:false,&quot;dropping-particle&quot;:&quot;&quot;,&quot;non-dropping-particle&quot;:&quot;&quot;},{&quot;family&quot;:&quot;Pierson&quot;,&quot;given&quot;:&quot;Thomas C&quot;,&quot;parse-names&quot;:false,&quot;dropping-particle&quot;:&quot;&quot;,&quot;non-dropping-particle&quot;:&quot;&quot;},{&quot;family&quot;:&quot;Gorki Ruiz&quot;,&quot;given&quot;:&quot;· A&quot;,&quot;parse-names&quot;:false,&quot;dropping-particle&quot;:&quot;&quot;,&quot;non-dropping-particle&quot;:&quot;&quot;},{&quot;family&quot;:&quot;Yepes&quot;,&quot;given&quot;:&quot;Hugo&quot;,&quot;parse-names&quot;:false,&quot;dropping-particle&quot;:&quot;&quot;,&quot;non-dropping-particle&quot;:&quot;&quot;}],&quot;container-title&quot;:&quot;Acta Vulcanológica&quot;,&quot;issued&quot;:{&quot;date-parts&quot;:[[2004]]},&quot;page&quot;:&quot;85-108&quot;,&quot;abstract&quot;:&quot;Since 1534, Cotopaxi Volcano, Ecuador has produced fi ve eruptive periods with numerous vei 3-4 eruptions, all of andesitic affi nity. Due to melting of the glacier cap by pyroclastic fl ows, voluminous lahars formed and fl owed for hundreds of kilometers, passing through the Chillos and the Latacunga Valleys via major drainages. The most distinctive lahar deposit is that of the June 26 th 1877 eruption. This lahar was characterized by carrying numerous scoria blocks, a factor which greatly facilitated its mapping. Granulometric analysis of the 1877 and the earlier 18 th century deposits show that lahars begin as clast-rich, granular debris fl ows that were non-cohesive (&lt;5% clay-size particles) near the source and were in the process of transforming to hyperconcentrated fl ow at distal points. Indirect velocity computation for lahars based on run-ups ranged from 5-23 m/s. Results of mapping 83 stream profi les, in which lahar limits were defi ned, yielded peak discharges that ranged from 50,000 m 3 /s in the proximal zones to 2,000 m 3 /s in distal zones. Wetted perimeters averaged 2,000 m 2 for the 1877 lahar and 3,500 m 2 for the 18 th century lahars. Cotopaxi's present glacial cap of ~14 km 2 and ~0.7 km 3 is still of suffi cient area and volume, if partially melted by future eruptive processes, to produce lahars similar to those of the 1877 event, which had a combined total volume for both the N and S drainages of ~200 × 10 6 m 3. In the present day, about 100,000 people live in the 1877 lahar fl owpath and are potentially threatened by future Cotopaxi lahars. This fact qualifi es Cotopaxi as one of the most dangerous volcanoes in the Americas.&quot;,&quot;volume&quot;:&quot;16 (1-2)&quot;,&quot;container-title-short&quot;:&quot;&quot;},&quot;isTemporary&quot;:false,&quot;suppress-author&quot;:false,&quot;composite&quot;:false,&quot;author-only&quot;:false}]},{&quot;citationID&quot;:&quot;MENDELEY_CITATION_ae6dc81a-6af0-4dab-90e4-4410c7694ba5&quot;,&quot;properties&quot;:{&quot;noteIndex&quot;:0},&quot;isEdited&quot;:false,&quot;manualOverride&quot;:{&quot;isManuallyOverridden&quot;:true,&quot;citeprocText&quot;:&quot;(M. Hall &amp;#38; Mothes, 2008)&quot;,&quot;manualOverrideText&quot;:&quot;Hall &amp; Mothes, 2008&quot;},&quot;citationTag&quot;:&quot;MENDELEY_CITATION_v3_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&quot;,&quot;citationItems&quot;:[{&quot;id&quot;:&quot;c4fae48c-4d13-389a-af2e-a6498967bc51&quot;,&quot;itemData&quot;:{&quot;type&quot;:&quot;article-journal&quot;,&quot;id&quot;:&quot;c4fae48c-4d13-389a-af2e-a6498967bc51&quot;,&quot;title&quot;:&quot;The rhyolitic-andesitic eruptive history of Cotopaxi volcano, Ecuador&quot;,&quot;author&quot;:[{&quot;family&quot;:&quot;Hall&quot;,&quot;given&quot;:&quot;Minard&quot;,&quot;parse-names&quot;:false,&quot;dropping-particle&quot;:&quot;&quot;,&quot;non-dropping-particle&quot;:&quot;&quot;},{&quot;family&quot;:&quot;Mothes&quot;,&quot;given&quot;:&quot;Patricia&quot;,&quot;parse-names&quot;:false,&quot;dropping-particle&quot;:&quot;&quot;,&quot;non-dropping-particle&quot;:&quot;&quot;}],&quot;container-title&quot;:&quot;Bulletin of Volcanology&quot;,&quot;DOI&quot;:&quot;10.1007/s00445-007-0161-2&quot;,&quot;ISSN&quot;:&quot;02588900&quot;,&quot;issued&quot;:{&quot;date-parts&quot;:[[2008,4]]},&quot;page&quot;:&quot;675-702&quot;,&quot;abstract&quot;:&quot;At Cotopaxi volcano, Ecuador, rhyolitic and andesitic bimodal magmatism has occurred periodically during the past 0.5 Ma. The sequential eruption of rhyolitic (70-75% SiO2) and andesitic (56-62% SiO2) magmas from the same volcanic vent over short time spans and without significant intermingling is characteristic of Cotopaxi's Holocene behavior. This study documents the eruptive history of Cotopaxi volcano, presenting its stratigraphy and geologic field relations, along with the relevant mineralogical and chemical nature of the eruptive products, in order to determine the temporal and spatial relations of this bimodal alternation. Cotopaxi's history begins with the Barrancas rhyolite series, dominated by pumiceous ash flows and regional ash falls between 0.4 and 0.5 Ma, which was followed by occasional andesitic activity, the most important being the ample andesitic lava flows (∼4.1 km3) that descended the N and NW sides of the edifice. Following a ∼400 ka long repose without silicic activity, Cotopaxi began a new eruptive phase about 13 ka ago that consisted of seven rhyolitic episodes belonging to the Holocene F and Colorado Canyon series; the onset of each episode occurred at intervals of 300-3,600 years and each produced ash flows and regional tephra falls with DRE volumes of 0.2-3.6 km3. Andesitic tephras and lavas are interbedded in the rhyolite sequence. The Colorado Canyon episode (4,500 years BP) also witnessed dome and sector collapses on Cotopaxi's NE flank which, with associated ash flows, generated one of the largest cohesive debris flows on record, the Chillos Valley lahar. A thin pumice lapilli fall represents the final rhyolitic outburst which occurred at 2,100 years BP. The pumices of these Holocene rhyolitic eruptions are chemically similar to those of older rhyolites of the Barrancas series, with the exception of the initial eruptive products of the Colorado Canyon series whose chemistry is similar to that of the 211 ka ignimbrite of neighboring Chalupas volcano. Since the Colorado Canyon episode, andesitic magmatism has dominated Cotopaxi's last 4,400 years, characterized by scoria bomb and lithic-rich pyroclastic flows, infrequent lava flows that reached the base of the cone, andesitic lapilli and ash falls that were carried chiefly to the W, and large debris flows. Andesitic magma emission rates are estimated at 1.65 km3 (DRE)/ka for the period from 4,200 to 2,100 years BP and 1.85 km3 (DRE)/ka for the past 2,100 years, resulting in the present large stratocone. © Springer-Verlag 2007.&quot;,&quot;issue&quot;:&quot;6&quot;,&quot;volume&quot;:&quot;70&quot;,&quot;container-title-short&quot;:&quot;Bull Volcanol&quot;},&quot;isTemporary&quot;:false,&quot;suppress-author&quot;:false,&quot;composite&quot;:false,&quot;author-only&quot;:false}]},{&quot;citationID&quot;:&quot;MENDELEY_CITATION_285b789e-6a4e-4000-a3ef-4ecc901e8e77&quot;,&quot;properties&quot;:{&quot;noteIndex&quot;:0},&quot;isEdited&quot;:false,&quot;manualOverride&quot;:{&quot;isManuallyOverridden&quot;:true,&quot;citeprocText&quot;:&quot;(P. A. Mothes &amp;#38; Vallance, 2015)&quot;,&quot;manualOverrideText&quot;:&quot;(Mothes &amp; Vallance, 2015)&quot;},&quot;citationTag&quot;:&quot;MENDELEY_CITATION_v3_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&quot;,&quot;citationItems&quot;:[{&quot;id&quot;:&quot;8b543969-b91c-340c-84be-cef1f5d1cea6&quot;,&quot;itemData&quot;:{&quot;type&quot;:&quot;chapter&quot;,&quot;id&quot;:&quot;8b543969-b91c-340c-84be-cef1f5d1cea6&quot;,&quot;title&quot;:&quot;Lahars at Cotopaxi and Tungurahua Volcanoes, Ecuador: Highlights from Stratigraphy and Observational Records and Related Downstream Hazards&quot;,&quot;author&quot;:[{&quot;family&quot;:&quot;Mothes&quot;,&quot;given&quot;:&quot;Patricia A.&quot;,&quot;parse-names&quot;:false,&quot;dropping-particle&quot;:&quot;&quot;,&quot;non-dropping-particle&quot;:&quot;&quot;},{&quot;family&quot;:&quot;Vallance&quot;,&quot;given&quot;:&quot;James W.&quot;,&quot;parse-names&quot;:false,&quot;dropping-particle&quot;:&quot;&quot;,&quot;non-dropping-particle&quot;:&quot;&quot;}],&quot;container-title&quot;:&quot;Volcanic Hazards, Risks and Disasters&quot;,&quot;DOI&quot;:&quot;10.1016/B978-0-12-396453-3.00006-X&quot;,&quot;ISBN&quot;:&quot;9780123964762&quot;,&quot;issued&quot;:{&quot;date-parts&quot;:[[2015]]},&quot;page&quot;:&quot;141-168&quot;,&quot;abstract&quot;:&quot;Lahars are volcanic debris flows that are dubbed primary when triggered by eruptive activity or secondary when triggered by other factors such as heavy rainfall after eruptive activity has waned. Variation in time and space of the proportion of sediment to water within a lahar dictates lahar flow phase and the resultant sedimentary character of deposits. Characteristics of source material and of debris eroded and incorporated during flow downstream may strongly affect the grain-size composition of flowing lahars and their deposits. Lahars borne on the flanks of two steep-sided stratocones in Ecuador exemplify two important lahar types. Glacier-clad Cotopaxi volcano has been a producer of primary lahars that flow great distances downstream. Such primary lahars include those of both clast-rich and matrix-rich composition-some of which have flowed as far as 325. km to the Pacific Ocean. Cotopaxi's last important eruption in 1877 generated formidable syneruptive lahars comparable in size to those that buried Armero, Colombia, following the 1985 eruption of Nevado del Ruiz volcano. In contrast, ash-producing eruptive activity during the past 15. years at Tungurahua volcano has generated a continual supply of fresh volcaniclastic debris that is regularly remobilized by precipitation. Between 2000 and 2011, 886 rain-generated lahars were registered at Tungurahua. These two volcanoes pose dramatically different hazards to nearby populations. At Tungurahua, the frequency and small sizes of lahars have resulted in effective mitigation measures. At Cotopaxi 137. years have passed since the last important lahar-producing eruption, and there is now a high-risk situation for more than 100,000 people living in downstream valleys.&quot;,&quot;publisher&quot;:&quot;Elsevier Inc.&quot;,&quot;container-title-short&quot;:&quot;&quot;},&quot;isTemporary&quot;:false,&quot;suppress-author&quot;:false,&quot;composite&quot;:false,&quot;author-only&quot;:false}]},{&quot;citationID&quot;:&quot;MENDELEY_CITATION_aa04b087-d86b-450e-8d93-6890718cbc54&quot;,&quot;properties&quot;:{&quot;noteIndex&quot;:0},&quot;isEdited&quot;:false,&quot;manualOverride&quot;:{&quot;isManuallyOverridden&quot;:true,&quot;citeprocText&quot;:&quot;(Barberi et al., 1988)&quot;,&quot;manualOverrideText&quot;:&quot;Barberi et al. 1988&quot;},&quot;citationTag&quot;:&quot;MENDELEY_CITATION_v3_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&quot;,&quot;citationItems&quot;:[{&quot;id&quot;:&quot;787e1a4a-d75c-3d91-9b59-21baeb13d333&quot;,&quot;itemData&quot;:{&quot;type&quot;:&quot;report&quot;,&quot;id&quot;:&quot;787e1a4a-d75c-3d91-9b59-21baeb13d333&quot;,&quot;title&quot;:&quot;Plio-Quaternary volcanism in Ecuador&quot;,&quot;author&quot;:[{&quot;family&quot;:&quot;Barberi&quot;,&quot;given&quot;:&quot;F&quot;,&quot;parse-names&quot;:false,&quot;dropping-particle&quot;:&quot;&quot;,&quot;non-dropping-particle&quot;:&quot;&quot;},{&quot;family&quot;:&quot;Coltelli&quot;,&quot;given&quot;:&quot;M&quot;,&quot;parse-names&quot;:false,&quot;dropping-particle&quot;:&quot;&quot;,&quot;non-dropping-particle&quot;:&quot;&quot;},{&quot;family&quot;:&quot;Ferrara&quot;,&quot;given&quot;:&quot;G&quot;,&quot;parse-names&quot;:false,&quot;dropping-particle&quot;:&quot;&quot;,&quot;non-dropping-particle&quot;:&quot;&quot;},{&quot;family&quot;:&quot;Innocenti&quot;,&quot;given&quot;:&quot;F&quot;,&quot;parse-names&quot;:false,&quot;dropping-particle&quot;:&quot;&quot;,&quot;non-dropping-particle&quot;:&quot;&quot;},{&quot;family&quot;:&quot;Navarro&quot;,&quot;given&quot;:&quot;J M&quot;,&quot;parse-names&quot;:false,&quot;dropping-particle&quot;:&quot;&quot;,&quot;non-dropping-particle&quot;:&quot;&quot;},{&quot;family&quot;:&quot;Santacroce&quot;,&quot;given&quot;:&quot;&amp;r&quot;,&quot;parse-names&quot;:false,&quot;dropping-particle&quot;:&quot;&quot;,&quot;non-dropping-particle&quot;:&quot;&quot;}],&quot;container-title&quot;:&quot;Geol. Mag&quot;,&quot;URL&quot;:&quot;http://journals.cambridge.org&quot;,&quot;issued&quot;:{&quot;date-parts&quot;:[[1988]]},&quot;number-of-pages&quot;:&quot;1-14&quot;,&quot;abstract&quot;:&quot;Extensive sampling, major element chemistry on over 300 samples and K-Ar radiometric dating have been carried out on the Ecuadorian Upper Tertiary-Quaternary volcanoes. The results show important space-time variations of the volcanic activity, between Late Miocene time and the present. In Late Miocene time a continuous volcanic belt, located approximately along the present volcanic front (VF), affected the whole country from the Cuenca basin to the south, up to Colombia to the north. Major changes occurred at about 5 Ma: volcanic activity stopped south of the Guayaquil fault belt and never resumed; to the north the active volcanic axis shifted eastward to the Cordillera Real (CR) area with a simultaneous relative decrease in intensity. Since Early Quaternary time the volcanic belt widened westward to the Western Cordillera where the volcanism resumed at about 1.5-1.0 Ma, giving rise to the very wide active volcanic zone of Ecuador. The Plio-Quaternary products show significant longitudinal and latitudinal chemical and mineralogical changes. Volcanics of the VF and Interandean Depression contain amphibole and define a calc-alkaline trend with a K 2 O content lower than that of the CR products, which are characterized by a mostly anhydrous phenocryst assemblage. In both areas andesites dominate, but extreme compositions (basaltic andesites and rhyolites) are more diffuse in the CR than the VF. No significant transverse zoning has been detected in the northern region (north of the Chota-Mira transverse tectonic line). The observed temporal and spatial variations are interpreted as a result of the subduction of the Carnegie Ridge anomalous oceanic crust, underthrusting of which began approximately 6 Ma ago.&quot;,&quot;volume&quot;:&quot;125&quot;,&quot;container-title-short&quot;:&quot;&quot;},&quot;isTemporary&quot;:false,&quot;suppress-author&quot;:false,&quot;composite&quot;:false,&quot;author-only&quot;:false}]},{&quot;citationID&quot;:&quot;MENDELEY_CITATION_ac2a94e9-4548-420a-a0cb-57aa7efa271c&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&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c1ff4f10-5581-48be-b7eb-8f853f27f53d&quot;,&quot;properties&quot;:{&quot;noteIndex&quot;:0},&quot;isEdited&quot;:false,&quot;manualOverride&quot;:{&quot;isManuallyOverridden&quot;:true,&quot;citeprocText&quot;:&quot;(Bernard B &amp;#38; Andrade S, 2011)&quot;,&quot;manualOverrideText&quot;:&quot;Bernard &amp; Andrade, 2011&quot;},&quot;citationTag&quot;:&quot;MENDELEY_CITATION_v3_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&quot;,&quot;citationItems&quot;:[{&quot;id&quot;:&quot;5d1a0e1d-091f-34da-a49b-3a26ccff754c&quot;,&quot;itemData&quot;:{&quot;type&quot;:&quot;report&quot;,&quot;id&quot;:&quot;5d1a0e1d-091f-34da-a49b-3a26ccff754c&quot;,&quot;title&quot;:&quot;Volcanes Cuaternarios del Ecuador Continental&quot;,&quot;author&quot;:[{&quot;family&quot;:&quot;Bernard B&quot;,&quot;given&quot;:&quot;&quot;,&quot;parse-names&quot;:false,&quot;dropping-particle&quot;:&quot;&quot;,&quot;non-dropping-particle&quot;:&quot;&quot;},{&quot;family&quot;:&quot;Andrade S&quot;,&quot;given&quot;:&quot;&quot;,&quot;parse-names&quot;:false,&quot;dropping-particle&quot;:&quot;&quot;,&quot;non-dropping-particle&quot;:&quot;&quot;}],&quot;DOI&quot;:&quot;http://dx.doi.org/10.13140/RG.2.1.3851.3683&quot;,&quot;issued&quot;:{&quot;date-parts&quot;:[[2011]]},&quot;publisher-place&quot;:&quot;Quito&quot;,&quot;number-of-pages&quot;:&quot;1&quot;,&quot;language&quot;:&quot;Español&quot;,&quot;container-title-short&quot;:&quot;&quot;},&quot;isTemporary&quot;:false,&quot;suppress-author&quot;:false,&quot;composite&quot;:false,&quot;author-only&quot;:false}]},{&quot;citationID&quot;:&quot;MENDELEY_CITATION_de172864-9587-4a1f-81b1-6dde02a14a3b&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ZGUxNzI4NjQtOTU4Ny00YTFmLTgxYjEtNmRkZTAyYTE0YTNi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085797f7-6f34-4265-acda-b4e98f07bac0&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MDg1Nzk3ZjctNmYzNC00MjY1LWFjZGEtYjRlOThmMDdiYWMw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b9a2b12d-f996-4eb4-a134-e080cbf04c32&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YjlhMmIxMmQtZjk5Ni00ZWI0LWExMzQtZTA4MGNiZjA0YzMy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fd0c2ae4-44f6-4d83-a950-24f5ec9510c9&quot;,&quot;properties&quot;:{&quot;noteIndex&quot;:0},&quot;isEdited&quot;:false,&quot;manualOverride&quot;:{&quot;isManuallyOverridden&quot;:true,&quot;citeprocText&quot;:&quot;(Bernard B &amp;#38; Andrade S, 2011)&quot;,&quot;manualOverrideText&quot;:&quot;(Bernard &amp; Andrade, 2011)&quot;},&quot;citationTag&quot;:&quot;MENDELEY_CITATION_v3_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&quot;,&quot;citationItems&quot;:[{&quot;id&quot;:&quot;5d1a0e1d-091f-34da-a49b-3a26ccff754c&quot;,&quot;itemData&quot;:{&quot;type&quot;:&quot;report&quot;,&quot;id&quot;:&quot;5d1a0e1d-091f-34da-a49b-3a26ccff754c&quot;,&quot;title&quot;:&quot;Volcanes Cuaternarios del Ecuador Continental&quot;,&quot;author&quot;:[{&quot;family&quot;:&quot;Bernard B&quot;,&quot;given&quot;:&quot;&quot;,&quot;parse-names&quot;:false,&quot;dropping-particle&quot;:&quot;&quot;,&quot;non-dropping-particle&quot;:&quot;&quot;},{&quot;family&quot;:&quot;Andrade S&quot;,&quot;given&quot;:&quot;&quot;,&quot;parse-names&quot;:false,&quot;dropping-particle&quot;:&quot;&quot;,&quot;non-dropping-particle&quot;:&quot;&quot;}],&quot;DOI&quot;:&quot;http://dx.doi.org/10.13140/RG.2.1.3851.3683&quot;,&quot;issued&quot;:{&quot;date-parts&quot;:[[2011]]},&quot;publisher-place&quot;:&quot;Quito&quot;,&quot;number-of-pages&quot;:&quot;1&quot;,&quot;language&quot;:&quot;Español&quot;,&quot;container-title-short&quot;:&quot;&quot;},&quot;isTemporary&quot;:false,&quot;suppress-author&quot;:false,&quot;composite&quot;:false,&quot;author-only&quot;:false}]},{&quot;citationID&quot;:&quot;MENDELEY_CITATION_d2a4d50a-5bda-48d0-8c98-f5d658dbaf8d&quot;,&quot;properties&quot;:{&quot;noteIndex&quot;:0},&quot;isEdited&quot;:false,&quot;manualOverride&quot;:{&quot;isManuallyOverridden&quot;:false,&quot;citeprocText&quot;:&quot;(Aspden et al., 1992)&quot;,&quot;manualOverrideText&quot;:&quot;&quot;},&quot;citationTag&quot;:&quot;MENDELEY_CITATION_v3_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&quot;,&quot;citationItems&quot;:[{&quot;id&quot;:&quot;0a092857-a439-3166-ba41-974ff99488f0&quot;,&quot;itemData&quot;:{&quot;type&quot;:&quot;article-journal&quot;,&quot;id&quot;:&quot;0a092857-a439-3166-ba41-974ff99488f0&quot;,&quot;title&quot;:&quot;The geology and Mesozoic collisional history of the Cordillera Real, Ecuador&quot;,&quot;author&quot;:[{&quot;family&quot;:&quot;Aspden&quot;,&quot;given&quot;:&quot;John A&quot;,&quot;parse-names&quot;:false,&quot;dropping-particle&quot;:&quot;&quot;,&quot;non-dropping-particle&quot;:&quot;&quot;},{&quot;family&quot;:&quot;Litherland&quot;,&quot;given&quot;:&quot;Martin&quot;,&quot;parse-names&quot;:false,&quot;dropping-particle&quot;:&quot;&quot;,&quot;non-dropping-particle&quot;:&quot;&quot;},{&quot;family&quot;:&quot;Oliver&quot;,&quot;given&quot;:&quot;R A&quot;,&quot;parse-names&quot;:false,&quot;dropping-particle&quot;:&quot;&quot;,&quot;non-dropping-particle&quot;:&quot;&quot;},{&quot;family&quot;:&quot;Vatin-Pcrignon&quot;,&quot;given&quot;:&quot;N&quot;,&quot;parse-names&quot;:false,&quot;dropping-particle&quot;:&quot;&quot;,&quot;non-dropping-particle&quot;:&quot;&quot;},{&quot;family&quot;:&quot;Laubacher&quot;,&quot;given&quot;:&quot;G&quot;,&quot;parse-names&quot;:false,&quot;dropping-particle&quot;:&quot;&quot;,&quot;non-dropping-particle&quot;:&quot;&quot;}],&quot;container-title&quot;:&quot;Andean Geodynamics Tectonophysics&quot;,&quot;issued&quot;:{&quot;date-parts&quot;:[[1992]]},&quot;page&quot;:&quot;187-204&quot;,&quot;abstract&quot;:&quot;Aspden, J.A. and Litherland, M., 1992. The geology and Mesozoic collisional history of the Cordillera Real, Ecuador. In:&quot;,&quot;volume&quot;:&quot;205&quot;,&quot;container-title-short&quot;:&quot;&quot;},&quot;isTemporary&quot;:false,&quot;suppress-author&quot;:false,&quot;composite&quot;:false,&quot;author-only&quot;:false}]},{&quot;citationID&quot;:&quot;MENDELEY_CITATION_1a1a14eb-bd41-41f8-b484-ac40675b9d29&quot;,&quot;properties&quot;:{&quot;noteIndex&quot;:0},&quot;isEdited&quot;:false,&quot;manualOverride&quot;:{&quot;isManuallyOverridden&quot;:false,&quot;citeprocText&quot;:&quot;(Hoffer et al., 2008)&quot;,&quot;manualOverrideText&quot;:&quot;&quot;},&quot;citationTag&quot;:&quot;MENDELEY_CITATION_v3_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&quot;,&quot;citationItems&quot;:[{&quot;id&quot;:&quot;e98758b1-6df7-35d8-8d7e-f3ca64cf7da9&quot;,&quot;itemData&quot;:{&quot;type&quot;:&quot;article-journal&quot;,&quot;id&quot;:&quot;e98758b1-6df7-35d8-8d7e-f3ca64cf7da9&quot;,&quot;title&quot;:&quot;Geochemical and petrological constraints on rear-arc magma genesis processes in Ecuador: The Puyo cones and Mera lavas volcanic formations&quot;,&quot;author&quot;:[{&quot;family&quot;:&quot;Hoffer&quot;,&quot;given&quot;:&quot;Géraldine&quot;,&quot;parse-names&quot;:false,&quot;dropping-particle&quot;:&quot;&quot;,&quot;non-dropping-particle&quot;:&quot;&quot;},{&quot;family&quot;:&quot;Eissen&quot;,&quot;given&quot;:&quot;Jean Philippe&quot;,&quot;parse-names&quot;:false,&quot;dropping-particle&quot;:&quot;&quot;,&quot;non-dropping-particle&quot;:&quot;&quot;},{&quot;family&quot;:&quot;Beate&quot;,&quot;given&quot;:&quot;Bernardo&quot;,&quot;parse-names&quot;:false,&quot;dropping-particle&quot;:&quot;&quot;,&quot;non-dropping-particle&quot;:&quot;&quot;},{&quot;family&quot;:&quot;Bourdon&quot;,&quot;given&quot;:&quot;Erwan&quot;,&quot;parse-names&quot;:false,&quot;dropping-particle&quot;:&quot;&quot;,&quot;non-dropping-particle&quot;:&quot;&quot;},{&quot;family&quot;:&quot;Fornari&quot;,&quot;given&quot;:&quot;Michel&quot;,&quot;parse-names&quot;:false,&quot;dropping-particle&quot;:&quot;&quot;,&quot;non-dropping-particle&quot;:&quot;&quot;},{&quot;family&quot;:&quot;Cotten&quot;,&quot;given&quot;:&quot;Jo&quot;,&quot;parse-names&quot;:false,&quot;dropping-particle&quot;:&quot;&quot;,&quot;non-dropping-particle&quot;:&quot;&quot;}],&quot;container-title&quot;:&quot;Journal of Volcanology and Geothermal Research&quot;,&quot;DOI&quot;:&quot;10.1016/j.jvolgeores.2008.05.023&quot;,&quot;ISSN&quot;:&quot;03770273&quot;,&quot;issued&quot;:{&quot;date-parts&quot;:[[2008,9,10]]},&quot;page&quot;:&quot;107-118&quot;,&quot;abstract&quot;:&quot;The Puyo scoria cones and the Mera lava flows, two newly recognized volcanic formations dated between Late Pliocene to Middle Pleistocene, extend the limits of the Ecuadorian rear-arc volcanic province some 100 km to the south. The Puyo scoria cones have erupted K-rich absarokites containing olivine, diopside and phlogopite, whereas the Mera lava flows display a basic andesite composition, with olivine and minor augite phenocrysts. In addition to high contents in LILE, LREE and HFSE, the Puyo absarokites exhibit many characteristics of primitive melts, namely high Cr (590-310 ppm) and Ni (330-154 ppm) contents, high Mg# (64-70) and they contain forsteritic olivine (Fo82-89). The composition of the most primary Puyo absarokite was used in petrogenetic models, in order to constrain the genesis of these high-K magmas. Major and trace elements models, as well as isotopic data, indicate that the source of Puyo magmas is a hydrated phlogopite- and garnet-bearing lherzolite. Phlogopite crystallization in the mantle wedge is triggered by the metasomatism by 3-5% of a SiO2-, H2O-rich liquid generated by slab melting. Partial melting of the subducted oceanic crust beneath Ecuador is allowed by the subduction of the young and warm Carnegie Ridge, which modifies the thermal regime of the Benioff zone. A low degree (1-4%) of partial melting of the metasomatized mantle wedge, leaving a variable garnet (4-7%) ± phlogopite (0-4%) lherzolitic residual assemblage, leads to the compositions of the entire Puyo absarokite series and is consistent with previous petrogenetic models developed for the Ecuadorian volcanic arc. Indeed, the homogeneity of isotopic data across the arc suggests a similar source for the whole Ecuadorian magmas. © 2008 Elsevier B.V. All rights reserved.&quot;,&quot;publisher&quot;:&quot;Elsevier&quot;,&quot;issue&quot;:&quot;1&quot;,&quot;volume&quot;:&quot;176&quot;,&quot;container-title-short&quot;:&quot;&quot;},&quot;isTemporary&quot;:false,&quot;suppress-author&quot;:false,&quot;composite&quot;:false,&quot;author-only&quot;:false}]},{&quot;citationID&quot;:&quot;MENDELEY_CITATION_f42e1fd4-69e7-448f-a5ad-e0bf9918942b&quot;,&quot;properties&quot;:{&quot;noteIndex&quot;:0},&quot;isEdited&quot;:false,&quot;manualOverride&quot;:{&quot;isManuallyOverridden&quot;:false,&quot;citeprocText&quot;:&quot;(Bourdon et al., 2003)&quot;,&quot;manualOverrideText&quot;:&quot;&quot;},&quot;citationTag&quot;:&quot;MENDELEY_CITATION_v3_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&quot;,&quot;citationItems&quot;:[{&quot;id&quot;:&quot;953d9e09-5883-369a-aaf0-535311136b2c&quot;,&quot;itemData&quot;:{&quot;type&quot;:&quot;article-journal&quot;,&quot;id&quot;:&quot;953d9e09-5883-369a-aaf0-535311136b2c&quot;,&quot;title&quot;:&quot;Magmatic response to early aseismic ridge subduction: the Ecuadorian margin case (South America)&quot;,&quot;author&quot;:[{&quot;family&quot;:&quot;Bourdon&quot;,&quot;given&quot;:&quot;Erwan&quot;,&quot;parse-names&quot;:false,&quot;dropping-particle&quot;:&quot;&quot;,&quot;non-dropping-particle&quot;:&quot;&quot;},{&quot;family&quot;:&quot;Eissen&quot;,&quot;given&quot;:&quot;Jean-Philippe&quot;,&quot;parse-names&quot;:false,&quot;dropping-particle&quot;:&quot;&quot;,&quot;non-dropping-particle&quot;:&quot;&quot;},{&quot;family&quot;:&quot;Gutscher&quot;,&quot;given&quot;:&quot;Marc-Andre ¤&quot;,&quot;parse-names&quot;:false,&quot;dropping-particle&quot;:&quot;&quot;,&quot;non-dropping-particle&quot;:&quot;&quot;},{&quot;family&quot;:&quot;Monzier&quot;,&quot;given&quot;:&quot;Michel&quot;,&quot;parse-names&quot;:false,&quot;dropping-particle&quot;:&quot;&quot;,&quot;non-dropping-particle&quot;:&quot;&quot;},{&quot;family&quot;:&quot;Hall&quot;,&quot;given&quot;:&quot;Minard L&quot;,&quot;parse-names&quot;:false,&quot;dropping-particle&quot;:&quot;&quot;,&quot;non-dropping-particle&quot;:&quot;&quot;},{&quot;family&quot;:&quot;Cotten&quot;,&quot;given&quot;:&quot;Joseph&quot;,&quot;parse-names&quot;:false,&quot;dropping-particle&quot;:&quot;&quot;,&quot;non-dropping-particle&quot;:&quot;&quot;}],&quot;container-title&quot;:&quot;Earth and Planetary Science Letters&quot;,&quot;URL&quot;:&quot;www.elsevier.com/locate/epsl&quot;,&quot;issued&quot;:{&quot;date-parts&quot;:[[2003]]},&quot;page&quot;:&quot;123-138&quot;,&quot;language&quot;:&quot;English&quot;,&quot;abstract&quot;:&quot;A geochemical and isotopic study of lavas from Pichincha, Antisana and Sumaco volcanoes in the Northern Volcanic Zone (NVZ) in Ecuador shows their magma genesis to be strongly influenced by slab melts. Pichincha lavas (in fore arc position) display all the characteristics of adakites (or slab melts) and were found in association with magnesian andesites. In the main arc, adakite-like lavas from Antisana volcano could be produced by the destabilization of pargasite in a garnet-rich mantle. In the back arc, high-niobium basalts found at Sumaco volcano could be produced in a phlogopite-rich mantle. The strikingly homogeneous isotopic signatures of all the lavas suggest that continental crust assimilation is limited and confirm that magmas from the three volcanic centers are closely related. The following magma genesis model is proposed in the NVZ in Ecuador: in fore arc position beneath Pichincha volcano, oceanic crust is able to melt and produces adakites. En route to the surface, part of these magmas metasomatize the mantle wedge inducing the crystallization of pargasite, phlogopite and garnet. In counterpart, they are enriched in magnesium and are placed at the surface as magnesian andesites. Dragged down by convection, the modified mantle undergoes a first partial melting event by the destabilization of pargasite and produces the adakite-like lavas from Antisana volcano. Lastly, dragged down deeper beneath the Sumaco volcano, the mantle melts a second time by the destabilization of phlogopite and produces high-niobium basalts. The obvious variation in spatial distribution (and geochemical characteristics) of the volcanism in the NVZ between Colombia and Ecuador clearly indicates that the subduction of the Carnegie Ridge beneath the Ecuadorian margin strongly influences the subduction-related volcanism. It is proposed that the flattening of the subducted slab induced by the recent subduction (6 5 Ma?) of the Carnegie Ridge has permitted the progressive warming of the oceanic crust and its partial melting since ca. 1.5 Ma. Since then, the production of adakites in fore arc position has deeply transformed the magma genesis in the overall arc changing from 'typical' calc-alkaline magmatism induced by hydrous fluid 0012-821X / 02 / $ ^ see front matter ß 2002 Elsevier Science B.V. All rights reserved. PII: S 0 0 1 2-8 2 1 X (0 2) 0 1 0 2 4-5 * Corresponding author. Present adress: Earth and Planetary Science Letters 205 (2003) 123^138 www.elsevier.com/locate/epsl metasomatism, to the space-and time-associated lithology adakite/high-Mg andesite/adakite-like andesite/high-Nb basalts characteristic of slab melt metasomatism.&quot;,&quot;volume&quot;:&quot;205&quot;,&quot;container-title-short&quot;:&quot;Earth Planet Sci Lett&quot;},&quot;isTemporary&quot;:false,&quot;suppress-author&quot;:false,&quot;composite&quot;:false,&quot;author-only&quot;:false}]},{&quot;citationID&quot;:&quot;MENDELEY_CITATION_1f973023-1e0d-4fd8-8115-b73558fdc57a&quot;,&quot;properties&quot;:{&quot;noteIndex&quot;:0},&quot;isEdited&quot;:false,&quot;manualOverride&quot;:{&quot;isManuallyOverridden&quot;:false,&quot;citeprocText&quot;:&quot;(Hoffer et al., 2008)&quot;,&quot;manualOverrideText&quot;:&quot;&quot;},&quot;citationTag&quot;:&quot;MENDELEY_CITATION_v3_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&quot;,&quot;citationItems&quot;:[{&quot;id&quot;:&quot;e98758b1-6df7-35d8-8d7e-f3ca64cf7da9&quot;,&quot;itemData&quot;:{&quot;type&quot;:&quot;article-journal&quot;,&quot;id&quot;:&quot;e98758b1-6df7-35d8-8d7e-f3ca64cf7da9&quot;,&quot;title&quot;:&quot;Geochemical and petrological constraints on rear-arc magma genesis processes in Ecuador: The Puyo cones and Mera lavas volcanic formations&quot;,&quot;author&quot;:[{&quot;family&quot;:&quot;Hoffer&quot;,&quot;given&quot;:&quot;Géraldine&quot;,&quot;parse-names&quot;:false,&quot;dropping-particle&quot;:&quot;&quot;,&quot;non-dropping-particle&quot;:&quot;&quot;},{&quot;family&quot;:&quot;Eissen&quot;,&quot;given&quot;:&quot;Jean Philippe&quot;,&quot;parse-names&quot;:false,&quot;dropping-particle&quot;:&quot;&quot;,&quot;non-dropping-particle&quot;:&quot;&quot;},{&quot;family&quot;:&quot;Beate&quot;,&quot;given&quot;:&quot;Bernardo&quot;,&quot;parse-names&quot;:false,&quot;dropping-particle&quot;:&quot;&quot;,&quot;non-dropping-particle&quot;:&quot;&quot;},{&quot;family&quot;:&quot;Bourdon&quot;,&quot;given&quot;:&quot;Erwan&quot;,&quot;parse-names&quot;:false,&quot;dropping-particle&quot;:&quot;&quot;,&quot;non-dropping-particle&quot;:&quot;&quot;},{&quot;family&quot;:&quot;Fornari&quot;,&quot;given&quot;:&quot;Michel&quot;,&quot;parse-names&quot;:false,&quot;dropping-particle&quot;:&quot;&quot;,&quot;non-dropping-particle&quot;:&quot;&quot;},{&quot;family&quot;:&quot;Cotten&quot;,&quot;given&quot;:&quot;Jo&quot;,&quot;parse-names&quot;:false,&quot;dropping-particle&quot;:&quot;&quot;,&quot;non-dropping-particle&quot;:&quot;&quot;}],&quot;container-title&quot;:&quot;Journal of Volcanology and Geothermal Research&quot;,&quot;DOI&quot;:&quot;10.1016/j.jvolgeores.2008.05.023&quot;,&quot;ISSN&quot;:&quot;03770273&quot;,&quot;issued&quot;:{&quot;date-parts&quot;:[[2008,9,10]]},&quot;page&quot;:&quot;107-118&quot;,&quot;abstract&quot;:&quot;The Puyo scoria cones and the Mera lava flows, two newly recognized volcanic formations dated between Late Pliocene to Middle Pleistocene, extend the limits of the Ecuadorian rear-arc volcanic province some 100 km to the south. The Puyo scoria cones have erupted K-rich absarokites containing olivine, diopside and phlogopite, whereas the Mera lava flows display a basic andesite composition, with olivine and minor augite phenocrysts. In addition to high contents in LILE, LREE and HFSE, the Puyo absarokites exhibit many characteristics of primitive melts, namely high Cr (590-310 ppm) and Ni (330-154 ppm) contents, high Mg# (64-70) and they contain forsteritic olivine (Fo82-89). The composition of the most primary Puyo absarokite was used in petrogenetic models, in order to constrain the genesis of these high-K magmas. Major and trace elements models, as well as isotopic data, indicate that the source of Puyo magmas is a hydrated phlogopite- and garnet-bearing lherzolite. Phlogopite crystallization in the mantle wedge is triggered by the metasomatism by 3-5% of a SiO2-, H2O-rich liquid generated by slab melting. Partial melting of the subducted oceanic crust beneath Ecuador is allowed by the subduction of the young and warm Carnegie Ridge, which modifies the thermal regime of the Benioff zone. A low degree (1-4%) of partial melting of the metasomatized mantle wedge, leaving a variable garnet (4-7%) ± phlogopite (0-4%) lherzolitic residual assemblage, leads to the compositions of the entire Puyo absarokite series and is consistent with previous petrogenetic models developed for the Ecuadorian volcanic arc. Indeed, the homogeneity of isotopic data across the arc suggests a similar source for the whole Ecuadorian magmas. © 2008 Elsevier B.V. All rights reserved.&quot;,&quot;publisher&quot;:&quot;Elsevier&quot;,&quot;issue&quot;:&quot;1&quot;,&quot;volume&quot;:&quot;176&quot;,&quot;container-title-short&quot;:&quot;&quot;},&quot;isTemporary&quot;:false,&quot;suppress-author&quot;:false,&quot;composite&quot;:false,&quot;author-only&quot;:false}]},{&quot;citationID&quot;:&quot;MENDELEY_CITATION_f7a33063-7cb4-4eb9-846a-650cdda5b868&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&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02086501-ee86-4b2a-a811-c6a2e1359c30&quot;,&quot;properties&quot;:{&quot;noteIndex&quot;:0},&quot;isEdited&quot;:false,&quot;manualOverride&quot;:{&quot;isManuallyOverridden&quot;:false,&quot;citeprocText&quot;:&quot;(Garrison et al., 2018)&quot;,&quot;manualOverrideText&quot;:&quot;&quot;},&quot;citationTag&quot;:&quot;MENDELEY_CITATION_v3_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&quot;,&quot;citationItems&quot;:[{&quot;id&quot;:&quot;3e49a2d2-2281-3b78-a4ef-d016287b16cf&quot;,&quot;itemData&quot;:{&quot;type&quot;:&quot;article-journal&quot;,&quot;id&quot;:&quot;3e49a2d2-2281-3b78-a4ef-d016287b16cf&quot;,&quot;title&quot;:&quot;Shallow-level differentiation of phonolitic lavas from Sumaco Volcano, Ecuador&quot;,&quot;author&quot;:[{&quot;family&quot;:&quot;Garrison&quot;,&quot;given&quot;:&quot;Jennifer M.&quot;,&quot;parse-names&quot;:false,&quot;dropping-particle&quot;:&quot;&quot;,&quot;non-dropping-particle&quot;:&quot;&quot;},{&quot;family&quot;:&quot;Sims&quot;,&quot;given&quot;:&quot;Kenneth W.W.&quot;,&quot;parse-names&quot;:false,&quot;dropping-particle&quot;:&quot;&quot;,&quot;non-dropping-particle&quot;:&quot;&quot;},{&quot;family&quot;:&quot;Yogodzinski&quot;,&quot;given&quot;:&quot;Gene M.&quot;,&quot;parse-names&quot;:false,&quot;dropping-particle&quot;:&quot;&quot;,&quot;non-dropping-particle&quot;:&quot;&quot;},{&quot;family&quot;:&quot;Escobar&quot;,&quot;given&quot;:&quot;Ricardo D.&quot;,&quot;parse-names&quot;:false,&quot;dropping-particle&quot;:&quot;&quot;,&quot;non-dropping-particle&quot;:&quot;&quot;},{&quot;family&quot;:&quot;Scott&quot;,&quot;given&quot;:&quot;Sean&quot;,&quot;parse-names&quot;:false,&quot;dropping-particle&quot;:&quot;&quot;,&quot;non-dropping-particle&quot;:&quot;&quot;},{&quot;family&quot;:&quot;Mothes&quot;,&quot;given&quot;:&quot;Patricia&quot;,&quot;parse-names&quot;:false,&quot;dropping-particle&quot;:&quot;&quot;,&quot;non-dropping-particle&quot;:&quot;&quot;},{&quot;family&quot;:&quot;Hall&quot;,&quot;given&quot;:&quot;Minard L.&quot;,&quot;parse-names&quot;:false,&quot;dropping-particle&quot;:&quot;&quot;,&quot;non-dropping-particle&quot;:&quot;&quot;},{&quot;family&quot;:&quot;Ramon&quot;,&quot;given&quot;:&quot;Patricio&quot;,&quot;parse-names&quot;:false,&quot;dropping-particle&quot;:&quot;&quot;,&quot;non-dropping-particle&quot;:&quot;&quot;}],&quot;container-title&quot;:&quot;Contributions to Mineralogy and Petrology&quot;,&quot;DOI&quot;:&quot;10.1007/s00410-017-1431-4&quot;,&quot;ISSN&quot;:&quot;00107999&quot;,&quot;issued&quot;:{&quot;date-parts&quot;:[[2018,1,1]]},&quot;abstract&quot;:&quot;Sumaco Volcano is located in the rear-arc of Ecuador and produces phonolitic alkaline lavas hosting a unique assemblage of minerals including haüyne and titanaugite. The most mafic lavas are picrobasalts that contain titanaugite as the primary mineral phase; the most evolved tephri-phonolite lavas contain titanaugite + anorthoclase + haüyne. Titanaugite forms at middle to deep crustal pressures, whereas haüyne is only stable at shallow depths in highly oxidizing conditions. The Sumaco mineral assemblages and geochemistry indicate that fractionation of the titanaugite- and haüyne-bearing assemblage took place over a range of pressures from 5 to 25 kbar (14–75 km), with at least 50% of differentiation taking place at shallow crustal levels. Minerals record multiple cycles of recharge and mixing accompanied by an increase in fO2 and sulfur concentration during differentiation. Mantle-like Sr and Nd isotope values (87Sr/86Sr = 0.70406–0.70423; 143Nd/144Nd = 0.512880–0.512913) indicate minimal crustal assimilation. Sumaco’s unique geochemical composition is not observed in the nearby volcanoes Antisana, Pan de Azucar or El Reventador suggesting that its unique magma source is confined to this volcano. The high temperature and sulfate-saturated conditions at shallow depths suggest that magma ascends rapidly to a shallow reservoir where the majority of crystallization and recharge takes place prior to eruption. An important conclusion of this research is that Sumaco does not represent typical rear-arc subduction processes, and caution should be used when using Sumaco as an end-member to evaluate across-arc processes in the Northern Volcanic Zone.&quot;,&quot;publisher&quot;:&quot;Springer Verlag&quot;,&quot;issue&quot;:&quot;1&quot;,&quot;volume&quot;:&quot;173&quot;,&quot;container-title-short&quot;:&quot;&quot;},&quot;isTemporary&quot;:false,&quot;suppress-author&quot;:false,&quot;composite&quot;:false,&quot;author-only&quot;:false}]},{&quot;citationID&quot;:&quot;MENDELEY_CITATION_5bd72e04-eeb2-4a66-a2d9-d9bc100a9180&quot;,&quot;properties&quot;:{&quot;noteIndex&quot;:0},&quot;isEdited&quot;:false,&quot;manualOverride&quot;:{&quot;isManuallyOverridden&quot;:true,&quot;citeprocText&quot;:&quot;(Salgado Josué, 2019)&quot;,&quot;manualOverrideText&quot;:&quot;(Salgado, (2019)&quot;},&quot;citationTag&quot;:&quot;MENDELEY_CITATION_v3_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&quot;,&quot;citationItems&quot;:[{&quot;id&quot;:&quot;f3f1653b-ee89-3997-96cc-45eccb1d62fd&quot;,&quot;itemData&quot;:{&quot;type&quot;:&quot;thesis&quot;,&quot;id&quot;:&quot;f3f1653b-ee89-3997-96cc-45eccb1d62fd&quot;,&quot;title&quot;:&quot;Estudio de los Depósitos Volcánicos desde el Pleistoceno superior del volcán Sumaco, provincias de Napo y Orellana&quot;,&quot;author&quot;:[{&quot;family&quot;:&quot;Salgado Josué&quot;,&quot;given&quot;:&quot;&quot;,&quot;parse-names&quot;:false,&quot;dropping-particle&quot;:&quot;&quot;,&quot;non-dropping-particle&quot;:&quot;&quot;}],&quot;issued&quot;:{&quot;date-parts&quot;:[[2019,1]]},&quot;publisher-place&quot;:&quot;Quito&quot;,&quot;number-of-pages&quot;:&quot;1-260&quot;,&quot;language&quot;:&quot;Español&quot;,&quot;publisher&quot;:&quot;Escuela Politécnica Nacional&quot;,&quot;container-title-short&quot;:&quot;&quot;},&quot;isTemporary&quot;:false,&quot;suppress-author&quot;:false,&quot;composite&quot;:false,&quot;author-only&quot;:false}]},{&quot;citationID&quot;:&quot;MENDELEY_CITATION_e4137cd7-5388-44fe-91bf-5e04471b632e&quot;,&quot;properties&quot;:{&quot;noteIndex&quot;:0},&quot;isEdited&quot;:false,&quot;manualOverride&quot;:{&quot;isManuallyOverridden&quot;:true,&quot;citeprocText&quot;:&quot;(Bernard B &amp;#38; Andrade S, 2011)&quot;,&quot;manualOverrideText&quot;:&quot;(Bernard &amp; Andrade,( 2011&quot;},&quot;citationTag&quot;:&quot;MENDELEY_CITATION_v3_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&quot;,&quot;citationItems&quot;:[{&quot;id&quot;:&quot;5d1a0e1d-091f-34da-a49b-3a26ccff754c&quot;,&quot;itemData&quot;:{&quot;type&quot;:&quot;report&quot;,&quot;id&quot;:&quot;5d1a0e1d-091f-34da-a49b-3a26ccff754c&quot;,&quot;title&quot;:&quot;Volcanes Cuaternarios del Ecuador Continental&quot;,&quot;author&quot;:[{&quot;family&quot;:&quot;Bernard B&quot;,&quot;given&quot;:&quot;&quot;,&quot;parse-names&quot;:false,&quot;dropping-particle&quot;:&quot;&quot;,&quot;non-dropping-particle&quot;:&quot;&quot;},{&quot;family&quot;:&quot;Andrade S&quot;,&quot;given&quot;:&quot;&quot;,&quot;parse-names&quot;:false,&quot;dropping-particle&quot;:&quot;&quot;,&quot;non-dropping-particle&quot;:&quot;&quot;}],&quot;DOI&quot;:&quot;http://dx.doi.org/10.13140/RG.2.1.3851.3683&quot;,&quot;issued&quot;:{&quot;date-parts&quot;:[[2011]]},&quot;publisher-place&quot;:&quot;Quito&quot;,&quot;number-of-pages&quot;:&quot;1&quot;,&quot;language&quot;:&quot;Español&quot;,&quot;container-title-short&quot;:&quot;&quot;},&quot;isTemporary&quot;:false,&quot;suppress-author&quot;:false,&quot;composite&quot;:false,&quot;author-only&quot;:false}]},{&quot;citationID&quot;:&quot;MENDELEY_CITATION_479367d6-cdcc-41e0-8a3c-832d258bf6a9&quot;,&quot;properties&quot;:{&quot;noteIndex&quot;:0},&quot;isEdited&quot;:false,&quot;manualOverride&quot;:{&quot;isManuallyOverridden&quot;:true,&quot;citeprocText&quot;:&quot;(Instituto Ecuatoriano de Minería (DGGM), 1982)&quot;,&quot;manualOverrideText&quot;:&quot;(Instituto Ecuatoriano de Minería, 1982)&quot;},&quot;citationTag&quot;:&quot;MENDELEY_CITATION_v3_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&quot;,&quot;citationItems&quot;:[{&quot;id&quot;:&quot;3cc8a0df-fb4d-3e9d-b7fb-5ac215baf412&quot;,&quot;itemData&quot;:{&quot;type&quot;:&quot;report&quot;,&quot;id&quot;:&quot;3cc8a0df-fb4d-3e9d-b7fb-5ac215baf412&quot;,&quot;title&quot;:&quot;Hoja geológica Tena - escala 1 100.000&quot;,&quot;author&quot;:[{&quot;family&quot;:&quot;Instituto Ecuatoriano de Minería (DGGM)&quot;,&quot;given&quot;:&quot;&quot;,&quot;parse-names&quot;:false,&quot;dropping-particle&quot;:&quot;&quot;,&quot;non-dropping-particle&quot;:&quot;&quot;}],&quot;issued&quot;:{&quot;date-parts&quot;:[[1982]]},&quot;language&quot;:&quot;Español&quot;,&quot;container-title-short&quot;:&quot;&quot;},&quot;isTemporary&quot;:false,&quot;suppress-author&quot;:false,&quot;composite&quot;:false,&quot;author-only&quot;:false}]},{&quot;citationID&quot;:&quot;MENDELEY_CITATION_bf063644-1982-4fa1-afe1-69a8eb3921ce&quot;,&quot;properties&quot;:{&quot;noteIndex&quot;:0},&quot;isEdited&quot;:false,&quot;manualOverride&quot;:{&quot;isManuallyOverridden&quot;:true,&quot;citeprocText&quot;:&quot;(Instituto Ecuatoriano de Minería (DGGM), 1986)&quot;,&quot;manualOverrideText&quot;:&quot;(Instituto Ecuatoriano de Minería, 1986)&quot;},&quot;citationTag&quot;:&quot;MENDELEY_CITATION_v3_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&quot;,&quot;citationItems&quot;:[{&quot;id&quot;:&quot;f937f595-3f14-304b-ac1d-7bbe43c02c24&quot;,&quot;itemData&quot;:{&quot;type&quot;:&quot;report&quot;,&quot;id&quot;:&quot;f937f595-3f14-304b-ac1d-7bbe43c02c24&quot;,&quot;title&quot;:&quot;Hoja geológica Puerto Napo - escala 1 100.000&quot;,&quot;author&quot;:[{&quot;family&quot;:&quot;Instituto Ecuatoriano de Minería (DGGM)&quot;,&quot;given&quot;:&quot;&quot;,&quot;parse-names&quot;:false,&quot;dropping-particle&quot;:&quot;&quot;,&quot;non-dropping-particle&quot;:&quot;&quot;}],&quot;issued&quot;:{&quot;date-parts&quot;:[[1986]]},&quot;language&quot;:&quot;Español&quot;,&quot;container-title-short&quot;:&quot;&quot;},&quot;isTemporary&quot;:false,&quot;suppress-author&quot;:false,&quot;composite&quot;:false,&quot;author-only&quot;:false}]},{&quot;citationID&quot;:&quot;MENDELEY_CITATION_b8699701-cea6-42df-9c04-6d84396897e6&quot;,&quot;properties&quot;:{&quot;noteIndex&quot;:0},&quot;isEdited&quot;:false,&quot;manualOverride&quot;:{&quot;isManuallyOverridden&quot;:true,&quot;citeprocText&quot;:&quot;(Hall Minard &amp;#38; Mothes Patricia A, 2011)&quot;,&quot;manualOverrideText&quot;:&quot;Hall &amp; Mothes (2011)&quot;},&quot;citationTag&quot;:&quot;MENDELEY_CITATION_v3_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&quot;,&quot;citationItems&quot;:[{&quot;id&quot;:&quot;6af44e9f-6ad5-3317-b510-a42fc85bc229&quot;,&quot;itemData&quot;:{&quot;type&quot;:&quot;article-journal&quot;,&quot;id&quot;:&quot;6af44e9f-6ad5-3317-b510-a42fc85bc229&quot;,&quot;title&quot;:&quot;Nuevos centros volcánicos al pie oriental de los Andes Ecuatorianos&quot;,&quot;author&quot;:[{&quot;family&quot;:&quot;Hall Minard&quot;,&quot;given&quot;:&quot;&quot;,&quot;parse-names&quot;:false,&quot;dropping-particle&quot;:&quot;&quot;,&quot;non-dropping-particle&quot;:&quot;&quot;},{&quot;family&quot;:&quot;Mothes Patricia A&quot;,&quot;given&quot;:&quot;&quot;,&quot;parse-names&quot;:false,&quot;dropping-particle&quot;:&quot;&quot;,&quot;non-dropping-particle&quot;:&quot;&quot;}],&quot;container-title&quot;:&quot;Séptimas jornadas en Ciencias de la Tierra y Primer encuentro sobre Riesgos y Desastres&quot;,&quot;issued&quot;:{&quot;date-parts&quot;:[[2011,11,25]]},&quot;publisher-place&quot;:&quot;Quito&quot;,&quot;page&quot;:&quot;151-153&quot;,&quot;language&quot;:&quot;Español&quot;,&quot;container-title-short&quot;:&quot;&quot;},&quot;isTemporary&quot;:false,&quot;suppress-author&quot;:false,&quot;composite&quot;:false,&quot;author-only&quot;:false}]},{&quot;citationID&quot;:&quot;MENDELEY_CITATION_66e5b932-3010-4b51-8b5d-677c1a9d5251&quot;,&quot;properties&quot;:{&quot;noteIndex&quot;:0},&quot;isEdited&quot;:false,&quot;manualOverride&quot;:{&quot;isManuallyOverridden&quot;:true,&quot;citeprocText&quot;:&quot;(Salgado Josué, 2019)&quot;,&quot;manualOverrideText&quot;:&quot;Salgado (2019)&quot;},&quot;citationTag&quot;:&quot;MENDELEY_CITATION_v3_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&quot;,&quot;citationItems&quot;:[{&quot;id&quot;:&quot;f3f1653b-ee89-3997-96cc-45eccb1d62fd&quot;,&quot;itemData&quot;:{&quot;type&quot;:&quot;thesis&quot;,&quot;id&quot;:&quot;f3f1653b-ee89-3997-96cc-45eccb1d62fd&quot;,&quot;title&quot;:&quot;Estudio de los Depósitos Volcánicos desde el Pleistoceno superior del volcán Sumaco, provincias de Napo y Orellana&quot;,&quot;author&quot;:[{&quot;family&quot;:&quot;Salgado Josué&quot;,&quot;given&quot;:&quot;&quot;,&quot;parse-names&quot;:false,&quot;dropping-particle&quot;:&quot;&quot;,&quot;non-dropping-particle&quot;:&quot;&quot;}],&quot;issued&quot;:{&quot;date-parts&quot;:[[2019,1]]},&quot;publisher-place&quot;:&quot;Quito&quot;,&quot;number-of-pages&quot;:&quot;1-260&quot;,&quot;language&quot;:&quot;Español&quot;,&quot;publisher&quot;:&quot;Escuela Politécnica Nacional&quot;,&quot;container-title-short&quot;:&quot;&quot;},&quot;isTemporary&quot;:false,&quot;suppress-author&quot;:false,&quot;composite&quot;:false,&quot;author-only&quot;:false}]},{&quot;citationID&quot;:&quot;MENDELEY_CITATION_48c6632e-e995-438f-8a98-a49c43ffff22&quot;,&quot;properties&quot;:{&quot;noteIndex&quot;:0},&quot;isEdited&quot;:false,&quot;manualOverride&quot;:{&quot;isManuallyOverridden&quot;:true,&quot;citeprocText&quot;:&quot;(Instituto Geofísico Escuela Politécnica Nacional et al., 2022)&quot;,&quot;manualOverrideText&quot;:&quot;Instituto Geofísico Escuela Politécnica Nacional et al. (2022)&quot;},&quot;citationTag&quot;:&quot;MENDELEY_CITATION_v3_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&quot;,&quot;citationItems&quot;:[{&quot;id&quot;:&quot;8d0dfcc4-4531-366d-91b9-c2849360be7e&quot;,&quot;itemData&quot;:{&quot;type&quot;:&quot;article&quot;,&quot;id&quot;:&quot;8d0dfcc4-4531-366d-91b9-c2849360be7e&quot;,&quot;title&quot;:&quot;Mapa de Peligros Volcánicos Potenciales del volcán Sumaco&quot;,&quot;author&quot;:[{&quot;family&quot;:&quot;Instituto Geofísico Escuela Politécnica Nacional&quot;,&quot;given&quot;:&quot;&quot;,&quot;parse-names&quot;:false,&quot;dropping-particle&quot;:&quot;&quot;,&quot;non-dropping-particle&quot;:&quot;&quot;},{&quot;family&quot;:&quot;Instituto Geográfico Militar&quot;,&quot;given&quot;:&quot;&quot;,&quot;parse-names&quot;:false,&quot;dropping-particle&quot;:&quot;&quot;,&quot;non-dropping-particle&quot;:&quot;&quot;},{&quot;family&quot;:&quot;Institut de Recherche pour le Développement&quot;,&quot;given&quot;:&quot;&quot;,&quot;parse-names&quot;:false,&quot;dropping-particle&quot;:&quot;&quot;,&quot;non-dropping-particle&quot;:&quot;&quot;}],&quot;issued&quot;:{&quot;date-parts&quot;:[[2022]]},&quot;publisher-place&quot;:&quot;Quito&quot;,&quot;language&quot;:&quot;Español&quot;,&quot;volume&quot;:&quot;1ra Edición&quot;,&quot;container-title-short&quot;:&quot;&quot;},&quot;isTemporary&quot;:false,&quot;suppress-author&quot;:false,&quot;composite&quot;:false,&quot;author-only&quot;:false}]},{&quot;citationID&quot;:&quot;MENDELEY_CITATION_66894643-034e-48f2-988c-02aea633de4f&quot;,&quot;properties&quot;:{&quot;noteIndex&quot;:0},&quot;isEdited&quot;:false,&quot;manualOverride&quot;:{&quot;isManuallyOverridden&quot;:true,&quot;citeprocText&quot;:&quot;(Suntaxi Chillogalli, 2023)&quot;,&quot;manualOverrideText&quot;:&quot;Suntaxi (2023)&quot;},&quot;citationTag&quot;:&quot;MENDELEY_CITATION_v3_eyJjaXRhdGlvbklEIjoiTUVOREVMRVlfQ0lUQVRJT05fNjY4OTQ2NDMtMDM0ZS00OGYyLTk4OGMtMDJhZWE2MzNkZTRm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quot;,&quot;citationItems&quot;:[{&quot;id&quot;:&quot;f737ba61-3dd3-3cbf-ad2b-67eb8f957aa8&quot;,&quot;itemData&quot;:{&quot;type&quot;:&quot;thesis&quot;,&quot;id&quot;:&quot;f737ba61-3dd3-3cbf-ad2b-67eb8f957aa8&quot;,&quot;title&quot;:&quot;Determinación del origen y las características del lahar \&quot;Tena\&quot;, provincia de Napo.&quot;,&quot;author&quot;:[{&quot;family&quot;:&quot;Suntaxi Chillogalli&quot;,&quot;given&quot;:&quot;Bryan&quot;,&quot;parse-names&quot;:false,&quot;dropping-particle&quot;:&quot;&quot;,&quot;non-dropping-particle&quot;:&quot;&quot;}],&quot;issued&quot;:{&quot;date-parts&quot;:[[2023,3]]},&quot;publisher-place&quot;:&quot;Quito&quot;,&quot;number-of-pages&quot;:&quot;1-80&quot;,&quot;language&quot;:&quot;Español&quot;,&quot;abstract&quot;:&quot;Los lahares son flujos densos que se movilizan por gravedad por los drenajes de un volcán y consisten en una mezcla de agua (fase líquida) y de materiales volcánicos sueltos (fase sólida) como grandes rocas, arena, ceniza e incluso troncos de árboles que pueden ser arrastrados por el flujo. Los materiales volcánicos pueden provenir de una erupción en curso y/o depósitos dejados por erupciones anteriores, mientras que el agua puede ser originada directamente de la fusión parcial del casquete glaciar durante la erupción o de lluvias intensas sobre el volcán. La magnitud y el potencial destructivo de estos flujos dependen del volumen contenido en las dos fases, así como del tamaño de las partículas sólidas que pueden variar entre arena fina y rocas de algunos metros de diámetro. En este documento se realizará el mapeo, las descripciones de la estratigrafía y litología del lahar “Tena” encontrado a lo largo del cauce de los ríos Misahualli, Pano y Tena, la comparación con la geoquímica tanto de elementos mayores como de elementos traza de las bombas juveniles extraídas del lahar con los datos de la geoquímica de posibles volcanes padres (volcán Sumaco y Sierra Azul), la determinación de la posible fuente volcánica del lahar, la determinación de la edad del lahar encontrado mediante análisis radiométricos del material orgánico extraído de la matriz del lahar y la realización del estudio de las láminas delgadas de las bombas y rocas volcánicas para conocer sus texturas y composiciones mineralógicas.&quot;,&quot;publisher&quot;:&quot;Escuela Politécnica Nacional&quot;,&quot;container-title-short&quot;:&quot;&quot;},&quot;isTemporary&quot;:false,&quot;suppress-author&quot;:false,&quot;composite&quot;:false,&quot;author-only&quot;:false}]},{&quot;citationID&quot;:&quot;MENDELEY_CITATION_0d7ad5f9-9189-4756-9dc3-43c274aa1337&quot;,&quot;properties&quot;:{&quot;noteIndex&quot;:0},&quot;isEdited&quot;:false,&quot;manualOverride&quot;:{&quot;isManuallyOverridden&quot;:true,&quot;citeprocText&quot;:&quot;(Barnes &amp;#38; Lisle, 2007)&quot;,&quot;manualOverrideText&quot;:&quot;Barnes &amp; Lisle (2007)&quot;},&quot;citationTag&quot;:&quot;MENDELEY_CITATION_v3_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&quot;,&quot;citationItems&quot;:[{&quot;id&quot;:&quot;1c595bca-9090-3d6e-9036-3ef7607834db&quot;,&quot;itemData&quot;:{&quot;type&quot;:&quot;book&quot;,&quot;id&quot;:&quot;1c595bca-9090-3d6e-9036-3ef7607834db&quot;,&quot;title&quot;:&quot;Basic geological mapping&quot;,&quot;author&quot;:[{&quot;family&quot;:&quot;Barnes&quot;,&quot;given&quot;:&quot;J. W..&quot;,&quot;parse-names&quot;:false,&quot;dropping-particle&quot;:&quot;&quot;,&quot;non-dropping-particle&quot;:&quot;&quot;},{&quot;family&quot;:&quot;Lisle&quot;,&quot;given&quot;:&quot;Richard J..&quot;,&quot;parse-names&quot;:false,&quot;dropping-particle&quot;:&quot;&quot;,&quot;non-dropping-particle&quot;:&quot;&quot;}],&quot;ISBN&quot;:&quot;047084986X&quot;,&quot;issued&quot;:{&quot;date-parts&quot;:[[2007]]},&quot;number-of-pages&quot;:&quot;184&quot;,&quot;edition&quot;:&quot;Fourth edition&quot;,&quot;publisher&quot;:&quot;Wiley&quot;,&quot;container-title-short&quot;:&quot;&quot;},&quot;isTemporary&quot;:false,&quot;suppress-author&quot;:false,&quot;composite&quot;:false,&quot;author-only&quot;:false}]},{&quot;citationID&quot;:&quot;MENDELEY_CITATION_5f0b3cae-0cd6-4478-9ab8-469bbad62cc6&quot;,&quot;properties&quot;:{&quot;noteIndex&quot;:0},&quot;isEdited&quot;:false,&quot;manualOverride&quot;:{&quot;isManuallyOverridden&quot;:true,&quot;citeprocText&quot;:&quot;(Pettijohn et al., 1987)&quot;,&quot;manualOverrideText&quot;:&quot;Pettijohn et al. (1987)&quot;},&quot;citationTag&quot;:&quot;MENDELEY_CITATION_v3_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&quot;,&quot;citationItems&quot;:[{&quot;id&quot;:&quot;77a0238a-0f3d-34fa-b5b2-3e765c2ac314&quot;,&quot;itemData&quot;:{&quot;type&quot;:&quot;book&quot;,&quot;id&quot;:&quot;77a0238a-0f3d-34fa-b5b2-3e765c2ac314&quot;,&quot;title&quot;:&quot;Sand and Sandstone&quot;,&quot;author&quot;:[{&quot;family&quot;:&quot;Pettijohn&quot;,&quot;given&quot;:&quot;F. J.&quot;,&quot;parse-names&quot;:false,&quot;dropping-particle&quot;:&quot;&quot;,&quot;non-dropping-particle&quot;:&quot;&quot;},{&quot;family&quot;:&quot;Potter&quot;,&quot;given&quot;:&quot;Paul Edwin&quot;,&quot;parse-names&quot;:false,&quot;dropping-particle&quot;:&quot;&quot;,&quot;non-dropping-particle&quot;:&quot;&quot;},{&quot;family&quot;:&quot;Siever&quot;,&quot;given&quot;:&quot;Raymond&quot;,&quot;parse-names&quot;:false,&quot;dropping-particle&quot;:&quot;&quot;,&quot;non-dropping-particle&quot;:&quot;&quot;}],&quot;container-title&quot;:&quot;Sand and Sandstone&quot;,&quot;DOI&quot;:&quot;10.1007/978-1-4612-1066-5&quot;,&quot;ISBN&quot;:&quot;978-0-387-96350-1&quot;,&quot;issued&quot;:{&quot;date-parts&quot;:[[1987]]},&quot;abstract&quot;:&quot;This study used a laboratory experiment with monetary incentives to test the impact of three personal factors (moral reasoning, value orientation and risk preference), and three situational factors (the presence/absence of audits, tax inequity, and peer reporting behavior), while controlling for the impact of other demographic characteristics, on tax compliance. Analysis of Covariance (ANCOVA) reveals that all the main effects analyzed are statistically significant and robustly influence tax compliance behavior. These results highlight the importance of obtaining a proper understanding of these factors for developing effective policies for increasing the level of compliance, and indicate that standard enforcement polices based on punishment alone should be supplemented by an information system that would acquaint tax payers with the compliance level of other tax payers; reinforce the concept of fairness of the tax system among tax payers; and develop programs that enhance and appeal to a taxpayer's moral conscience and reinforce social cohesion.&quot;,&quot;edition&quot;:&quot;Second Edition&quot;,&quot;publisher&quot;:&quot;Springer New York&quot;,&quot;container-title-short&quot;:&quot;&quot;},&quot;isTemporary&quot;:false,&quot;suppress-author&quot;:false,&quot;composite&quot;:false,&quot;author-only&quot;:false}]},{&quot;citationID&quot;:&quot;MENDELEY_CITATION_dad2f008-d84e-4312-95cb-0611cd0a7326&quot;,&quot;properties&quot;:{&quot;noteIndex&quot;:0},&quot;isEdited&quot;:false,&quot;manualOverride&quot;:{&quot;isManuallyOverridden&quot;:true,&quot;citeprocText&quot;:&quot;(United States Department of Agriculture, 1949)&quot;,&quot;manualOverrideText&quot;:&quot;United States Department of Agriculture (1949;)&quot;},&quot;citationTag&quot;:&quot;MENDELEY_CITATION_v3_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&quot;,&quot;citationItems&quot;:[{&quot;id&quot;:&quot;83a28753-ee61-3b84-8b50-dd080c0bfebb&quot;,&quot;itemData&quot;:{&quot;type&quot;:&quot;report&quot;,&quot;id&quot;:&quot;83a28753-ee61-3b84-8b50-dd080c0bfebb&quot;,&quot;title&quot;:&quot;Munsell Soil Color Charts&quot;,&quot;author&quot;:[{&quot;family&quot;:&quot;United States Department of Agriculture&quot;,&quot;given&quot;:&quot;&quot;,&quot;parse-names&quot;:false,&quot;dropping-particle&quot;:&quot;&quot;,&quot;non-dropping-particle&quot;:&quot;&quot;}],&quot;issued&quot;:{&quot;date-parts&quot;:[[1949]]},&quot;container-title-short&quot;:&quot;&quot;},&quot;isTemporary&quot;:false,&quot;suppress-author&quot;:false,&quot;composite&quot;:false,&quot;author-only&quot;:false}]},{&quot;citationID&quot;:&quot;MENDELEY_CITATION_deff7848-7143-435c-9c4b-d4c9db27ab75&quot;,&quot;properties&quot;:{&quot;noteIndex&quot;:0},&quot;isEdited&quot;:false,&quot;manualOverride&quot;:{&quot;isManuallyOverridden&quot;:true,&quot;citeprocText&quot;:&quot;(Miall, 2006)&quot;,&quot;manualOverrideText&quot;:&quot;Miall (2006)&quot;},&quot;citationTag&quot;:&quot;MENDELEY_CITATION_v3_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&quot;,&quot;citationItems&quot;:[{&quot;id&quot;:&quot;fd39396f-b2c6-3a43-9d97-960346ed56bd&quot;,&quot;itemData&quot;:{&quot;type&quot;:&quot;book&quot;,&quot;id&quot;:&quot;fd39396f-b2c6-3a43-9d97-960346ed56bd&quot;,&quot;title&quot;:&quot;The Geology of Fluvial Deposits. Sedimentary Facies, Basin Analysis, and Petroleum Geology 4th corrected printing&quot;,&quot;author&quot;:[{&quot;family&quot;:&quot;Miall&quot;,&quot;given&quot;:&quot;Andrew D&quot;,&quot;parse-names&quot;:false,&quot;dropping-particle&quot;:&quot;&quot;,&quot;non-dropping-particle&quot;:&quot;&quot;}],&quot;editor&quot;:[{&quot;family&quot;:&quot;Springer Berlin Heidelbereg&quot;,&quot;given&quot;:&quot;&quot;,&quot;parse-names&quot;:false,&quot;dropping-particle&quot;:&quot;&quot;,&quot;non-dropping-particle&quot;:&quot;&quot;}],&quot;ISBN&quot;:&quot;ISBN-10-3-540-59186-9&quot;,&quot;ISSN&quot;:&quot;ISBN-13-978-3-540-59186-3&quot;,&quot;issued&quot;:{&quot;date-parts&quot;:[[2006]]},&quot;number-of-pages&quot;:&quot;1-582&quot;,&quot;container-title-short&quot;:&quot;&quot;},&quot;isTemporary&quot;:false,&quot;suppress-author&quot;:false,&quot;composite&quot;:false,&quot;author-only&quot;:false}]},{&quot;citationID&quot;:&quot;MENDELEY_CITATION_681ca08a-57ef-461a-9f11-2956fdbf19e8&quot;,&quot;properties&quot;:{&quot;noteIndex&quot;:0},&quot;isEdited&quot;:false,&quot;manualOverride&quot;:{&quot;isManuallyOverridden&quot;:true,&quot;citeprocText&quot;:&quot;(Suntaxi Chillogalli, 2023)&quot;,&quot;manualOverrideText&quot;:&quot;Suntaxi (2023)&quot;},&quot;citationTag&quot;:&quot;MENDELEY_CITATION_v3_eyJjaXRhdGlvbklEIjoiTUVOREVMRVlfQ0lUQVRJT05fNjgxY2EwOGEtNTdlZi00NjFhLTlmMTEtMjk1NmZkYmYxOWU4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quot;,&quot;citationItems&quot;:[{&quot;id&quot;:&quot;f737ba61-3dd3-3cbf-ad2b-67eb8f957aa8&quot;,&quot;itemData&quot;:{&quot;type&quot;:&quot;thesis&quot;,&quot;id&quot;:&quot;f737ba61-3dd3-3cbf-ad2b-67eb8f957aa8&quot;,&quot;title&quot;:&quot;Determinación del origen y las características del lahar \&quot;Tena\&quot;, provincia de Napo.&quot;,&quot;author&quot;:[{&quot;family&quot;:&quot;Suntaxi Chillogalli&quot;,&quot;given&quot;:&quot;Bryan&quot;,&quot;parse-names&quot;:false,&quot;dropping-particle&quot;:&quot;&quot;,&quot;non-dropping-particle&quot;:&quot;&quot;}],&quot;issued&quot;:{&quot;date-parts&quot;:[[2023,3]]},&quot;publisher-place&quot;:&quot;Quito&quot;,&quot;number-of-pages&quot;:&quot;1-80&quot;,&quot;language&quot;:&quot;Español&quot;,&quot;abstract&quot;:&quot;Los lahares son flujos densos que se movilizan por gravedad por los drenajes de un volcán y consisten en una mezcla de agua (fase líquida) y de materiales volcánicos sueltos (fase sólida) como grandes rocas, arena, ceniza e incluso troncos de árboles que pueden ser arrastrados por el flujo. Los materiales volcánicos pueden provenir de una erupción en curso y/o depósitos dejados por erupciones anteriores, mientras que el agua puede ser originada directamente de la fusión parcial del casquete glaciar durante la erupción o de lluvias intensas sobre el volcán. La magnitud y el potencial destructivo de estos flujos dependen del volumen contenido en las dos fases, así como del tamaño de las partículas sólidas que pueden variar entre arena fina y rocas de algunos metros de diámetro. En este documento se realizará el mapeo, las descripciones de la estratigrafía y litología del lahar “Tena” encontrado a lo largo del cauce de los ríos Misahualli, Pano y Tena, la comparación con la geoquímica tanto de elementos mayores como de elementos traza de las bombas juveniles extraídas del lahar con los datos de la geoquímica de posibles volcanes padres (volcán Sumaco y Sierra Azul), la determinación de la posible fuente volcánica del lahar, la determinación de la edad del lahar encontrado mediante análisis radiométricos del material orgánico extraído de la matriz del lahar y la realización del estudio de las láminas delgadas de las bombas y rocas volcánicas para conocer sus texturas y composiciones mineralógicas.&quot;,&quot;publisher&quot;:&quot;Escuela Politécnica Nacional&quot;,&quot;container-title-short&quot;:&quot;&quot;},&quot;isTemporary&quot;:false,&quot;suppress-author&quot;:false,&quot;composite&quot;:false,&quot;author-only&quot;:false}]},{&quot;citationID&quot;:&quot;MENDELEY_CITATION_d2055376-83a3-4ec7-b569-53aec087e295&quot;,&quot;properties&quot;:{&quot;noteIndex&quot;:0},&quot;isEdited&quot;:false,&quot;manualOverride&quot;:{&quot;isManuallyOverridden&quot;:true,&quot;citeprocText&quot;:&quot;(Peccerillo &amp;#38; Taylor, 1976)&quot;,&quot;manualOverrideText&quot;:&quot;Peccerillo &amp; Taylor (1976)&quot;},&quot;citationTag&quot;:&quot;MENDELEY_CITATION_v3_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&quot;,&quot;citationItems&quot;:[{&quot;id&quot;:&quot;e18f19e7-5183-3620-baa3-ec56aad59d23&quot;,&quot;itemData&quot;:{&quot;type&quot;:&quot;report&quot;,&quot;id&quot;:&quot;e18f19e7-5183-3620-baa3-ec56aad59d23&quot;,&quot;title&quot;:&quot;Geochemistry of Eocene Calc-Alkaline Volcanic Rocks from the Kastamonu Area, Northern Turkey&quot;,&quot;author&quot;:[{&quot;family&quot;:&quot;Peccerillo&quot;,&quot;given&quot;:&quot;Angelo&quot;,&quot;parse-names&quot;:false,&quot;dropping-particle&quot;:&quot;&quot;,&quot;non-dropping-particle&quot;:&quot;&quot;},{&quot;family&quot;:&quot;Taylor&quot;,&quot;given&quot;:&quot;S R&quot;,&quot;parse-names&quot;:false,&quot;dropping-particle&quot;:&quot;&quot;,&quot;non-dropping-particle&quot;:&quot;&quot;}],&quot;container-title&quot;:&quot;Contrib. Mineral. Petrol&quot;,&quot;issued&quot;:{&quot;date-parts&quot;:[[1976]]},&quot;number-of-pages&quot;:&quot;63-81&quot;,&quot;abstract&quot;:&quot;Analytical data for Sr, Rb, Cs, Ba, Pb, rare earth elements, Y, Th, U, Zr, Hi', Sn, Nb, Mo, Ni, Co, V, Cr, Sc, Cu and major elements are reported for eocene volcanic rocks cropping out in the Kastamonu area, Pontic chain of Northern Turkey. SIO2% versus K20% relationship shows that the analyzed samples belong to two major groups: the basaltic andesitic and the andesitic ones. High-K basaltic andesites and low-K andesites occur too. Although emplaced on continental type basement (the North Anatolian Crystalline Swell), the Pontic eocene volcanics show elemental abundances closely comparable with typical island arc calc-alkaline suites, e.g. low SiO2 % range, low to moderate K20% and large cations (Cs, Rb, Sr, Ba, Pb) contents and REE patterns with fractionated light and almost fiat heavy REE patterns. Z REE and highly charged cations (Th, U, Hf, Sn, Zr) are slightly higher than typical calc-alkaline values. Ferromagnesian elements show variable values. Within the basaltic andesite group the increase of K%, large cations, ZREE, La/Yb ratio and high valency cations and the decrease of ferromagnesian element abundances with increasing SIO2% content indicate that the rock types making up this group developed by crystal-liquid fractionation of olivine and clinopyroxene from a basic parent magma. Trace element concentration suggest that the andesite group was not derived by crystal-liquid fractionation processes from the basaltic andesites, but could represent a distinct group of rocks derived from a different parent magma.&quot;,&quot;volume&quot;:&quot;58&quot;,&quot;container-title-short&quot;:&quot;&quot;},&quot;isTemporary&quot;:false,&quot;suppress-author&quot;:false,&quot;composite&quot;:false,&quot;author-only&quot;:false}]},{&quot;citationID&quot;:&quot;MENDELEY_CITATION_817d34c2-2a58-4cc7-8fa9-5d698401e4a4&quot;,&quot;properties&quot;:{&quot;noteIndex&quot;:0},&quot;isEdited&quot;:false,&quot;manualOverride&quot;:{&quot;isManuallyOverridden&quot;:true,&quot;citeprocText&quot;:&quot;(Le Bas et al., 1986)&quot;,&quot;manualOverrideText&quot;:&quot;Le Bas et al. (1986)&quot;},&quot;citationTag&quot;:&quot;MENDELEY_CITATION_v3_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&quot;,&quot;citationItems&quot;:[{&quot;id&quot;:&quot;cf2e4f46-54d1-36ce-bfbf-434aa623fd6c&quot;,&quot;itemData&quot;:{&quot;type&quot;:&quot;article-journal&quot;,&quot;id&quot;:&quot;cf2e4f46-54d1-36ce-bfbf-434aa623fd6c&quot;,&quot;title&quot;:&quot;A Chemical Classification of Volcanic Rocks Based on the Total Alkali-Silica Diagram&quot;,&quot;author&quot;:[{&quot;family&quot;:&quot;Bas&quot;,&quot;given&quot;:&quot;M J&quot;,&quot;parse-names&quot;:false,&quot;dropping-particle&quot;:&quot;&quot;,&quot;non-dropping-particle&quot;:&quot;Le&quot;},{&quot;family&quot;:&quot;Maitre&quot;,&quot;given&quot;:&quot;R W&quot;,&quot;parse-names&quot;:false,&quot;dropping-particle&quot;:&quot;&quot;,&quot;non-dropping-particle&quot;:&quot;Le&quot;},{&quot;family&quot;:&quot;Streckeisen&quot;,&quot;given&quot;:&quot;A&quot;,&quot;parse-names&quot;:false,&quot;dropping-particle&quot;:&quot;&quot;,&quot;non-dropping-particle&quot;:&quot;&quot;},{&quot;family&quot;:&quot;Zanettin&quot;,&quot;given&quot;:&quot;B&quot;,&quot;parse-names&quot;:false,&quot;dropping-particle&quot;:&quot;&quot;,&quot;non-dropping-particle&quot;:&quot;&quot;}],&quot;container-title&quot;:&quot;Journal of Petrology&quot;,&quot;URL&quot;:&quot;http://petrology.oxfordjournals.org/&quot;,&quot;issued&quot;:{&quot;date-parts&quot;:[[1986]]},&quot;page&quot;:&quot;745-750&quot;,&quot;language&quot;:&quot;English&quot;,&quot;abstract&quot;:&quot;This contribution summarizes and brings up to date the recommendations made by the IUGS Subcommission on the Systematics of Igneous Rocks for the classification of volcanic rocks when modal analyses are lacking. The classification is on a non-genetic basis using the total alkali-silica (TAS) diagram, and is as nearly consistent as possible with the QAPF modal classification. The diagram is divided into 15 fields, two of which contain two root names which are separated according to other chemical criteria, giving the following 17 root names: basalt, basaltic andesite, andesite, dacite, rhyolite, trachybasalt, basaltic trachyandesite, trachyandesite, trachyte, trachydacite, picrobasalt, basanite, tephrite, phonotephrite, tephriphonolite, phonolite and foidite. Using Na-K criteria, trachybasalt may be further divided into the sub-root names hawaiite and potassic trachybasalt, basaltic trachyandesite into the sub-root names mugearite and shoshonite, and trachyandesite into the sub-root names benmoreite and latite.&quot;,&quot;volume&quot;:&quot;27&quot;,&quot;container-title-short&quot;:&quot;&quot;},&quot;isTemporary&quot;:false,&quot;suppress-author&quot;:false,&quot;composite&quot;:false,&quot;author-only&quot;:false}]},{&quot;citationID&quot;:&quot;MENDELEY_CITATION_7e545f1e-a8ef-4af1-804a-aed2172b6240&quot;,&quot;properties&quot;:{&quot;noteIndex&quot;:0},&quot;isEdited&quot;:false,&quot;manualOverride&quot;:{&quot;isManuallyOverridden&quot;:true,&quot;citeprocText&quot;:&quot;(Sun &amp;#38; McDonough, 1989)&quot;,&quot;manualOverrideText&quot;:&quot;Sun &amp; McDonough (1989)&quot;},&quot;citationTag&quot;:&quot;MENDELEY_CITATION_v3_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iwiY29udGFpbmVyLXRpdGxlLXNob3J0IjoiR2VvbCBTb2MgU3BlYyBQdWJsIn0sImlzVGVtcG9yYXJ5IjpmYWxzZSwic3VwcHJlc3MtYXV0aG9yIjpmYWxzZSwiY29tcG9zaXRlIjpmYWxzZSwiYXV0aG9yLW9ubHkiOmZhbHNlfV19&quot;,&quot;citationItems&quot;:[{&quot;id&quot;:&quot;97bc0b59-e89d-3665-9960-87168345a5c1&quot;,&quot;itemData&quot;:{&quot;type&quot;:&quot;article-journal&quot;,&quot;id&quot;:&quot;97bc0b59-e89d-3665-9960-87168345a5c1&quot;,&quot;title&quot;:&quot;Chemical and isotopic systematics of oceanic basalts: Implications for mantle composition and processes&quot;,&quot;author&quot;:[{&quot;family&quot;:&quot;Sun&quot;,&quot;given&quot;:&quot;Shen Su&quot;,&quot;parse-names&quot;:false,&quot;dropping-particle&quot;:&quot;&quot;,&quot;non-dropping-particle&quot;:&quot;&quot;},{&quot;family&quot;:&quot;McDonough&quot;,&quot;given&quot;:&quot;William F.&quot;,&quot;parse-names&quot;:false,&quot;dropping-particle&quot;:&quot;&quot;,&quot;non-dropping-particle&quot;:&quot;&quot;}],&quot;container-title&quot;:&quot;Geological Society Special Publication&quot;,&quot;DOI&quot;:&quot;10.1144/GSL.SP.1989.042.01.19&quot;,&quot;ISSN&quot;:&quot;03058719&quot;,&quot;issued&quot;:{&quot;date-parts&quot;:[[1989]]},&quot;page&quot;:&quot;313-345&quot;,&quot;abstract&quot;:&quot;Trace-element data for mid-ocean ridge basalts (MORBs) and ocean island basalts (OIB) are used to formulate chemical systematics for oceanic basalts. The data suggest that the order of trace-element incompatibility in oceanic basalts is Cs ≈ Rb ≈ (≈ Tl) ≈ Ba(≈ W) &gt; Th &gt; U ≈ Nb = Ta ≈ K &gt; La &gt; Ce ≈ Pb &gt; Pr (≈ Mo) ≈ Sr &gt; P ≈ Nd (&gt; F) &gt; Zr = Hf ≈ Sm &gt; Eu ≈ Sn (≈ Sb) ≈ Ti &gt; Dy ≈ (Li) &gt; Ho = Y &gt; Yb. This rule works in general and suggests that the overall fractionation processes operating during magma generation and evolution are relatively simple, involving no significant change in the environment of formation for MORBs and OIBs. In detail, minor differences in element ratios correlate with the isotopic characteristics of different types of OIB components (HIMU, EM, MORB). These systematics are interpreted in terms of partial-melting conditions, variations in residual mineralogy, involvement of subducted sediment, recycling of oceanic lithosphere and processes within the low velocity zone. Niobium data indicate that the mantle sources of MORB and OIB are not exact complementary reservoirs to the continental crust. Subduction of oceanic crust or separation of refractory eclogite material from the former oceanic crust into the lower mantle appears to be required. The negative europium anomalies observed in some EM-type OIBs and the systematics of their key element ratios suggest the addition of a small amount (≤1% or less) of subducted sediment to their mantle sources. However, a general lack of a crustal signature in OIBs indicates that sediment recycling has not been an important process in the convecting mantle, at least not in more recent times (≤2 Ga). Upward migration of silica-undersaturated melts from the low velocity zone can generate an enriched reservoir in the continental and oceanic lithospheric mantle. We propose that the HIMU type (eg St Helena) OIB component can be generated in this way. This enriched mantle can be re-introduced into the convective mantle by thermal erosion of the continental lithosphere and by the recycling of the enriched oceanic lithosphere back into the mantle. © 1989 The Geological Society.&quot;,&quot;issue&quot;:&quot;1&quot;,&quot;volume&quot;:&quot;42&quot;,&quot;container-title-short&quot;:&quot;Geol Soc Spec Publ&quot;},&quot;isTemporary&quot;:false,&quot;suppress-author&quot;:false,&quot;composite&quot;:false,&quot;author-only&quot;:false}]},{&quot;citationID&quot;:&quot;MENDELEY_CITATION_c8fdb88c-0346-4982-af85-2e53354ffb9d&quot;,&quot;properties&quot;:{&quot;noteIndex&quot;:0},&quot;isEdited&quot;:false,&quot;manualOverride&quot;:{&quot;isManuallyOverridden&quot;:true,&quot;citeprocText&quot;:&quot;(Schiano et al., 2010)&quot;,&quot;manualOverrideText&quot;:&quot;Schiano et al. (2010)&quot;},&quot;citationTag&quot;:&quot;MENDELEY_CITATION_v3_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&quot;,&quot;citationItems&quot;:[{&quot;id&quot;:&quot;b5b97a70-23be-3734-a9f1-8c8be171852f&quot;,&quot;itemData&quot;:{&quot;type&quot;:&quot;article-journal&quot;,&quot;id&quot;:&quot;b5b97a70-23be-3734-a9f1-8c8be171852f&quot;,&quot;title&quot;:&quot;Simple mixing as the major control of the evolution of volcanic suites in the Ecuadorian Andes&quot;,&quot;author&quot;:[{&quot;family&quot;:&quot;Schiano&quot;,&quot;given&quot;:&quot;Pierre&quot;,&quot;parse-names&quot;:false,&quot;dropping-particle&quot;:&quot;&quot;,&quot;non-dropping-particle&quot;:&quot;&quot;},{&quot;family&quot;:&quot;Monzier&quot;,&quot;given&quot;:&quot;M.&quot;,&quot;parse-names&quot;:false,&quot;dropping-particle&quot;:&quot;&quot;,&quot;non-dropping-particle&quot;:&quot;&quot;},{&quot;family&quot;:&quot;Eissen&quot;,&quot;given&quot;:&quot;J. P.&quot;,&quot;parse-names&quot;:false,&quot;dropping-particle&quot;:&quot;&quot;,&quot;non-dropping-particle&quot;:&quot;&quot;},{&quot;family&quot;:&quot;Martin&quot;,&quot;given&quot;:&quot;H.&quot;,&quot;parse-names&quot;:false,&quot;dropping-particle&quot;:&quot;&quot;,&quot;non-dropping-particle&quot;:&quot;&quot;},{&quot;family&quot;:&quot;Koga&quot;,&quot;given&quot;:&quot;K. T.&quot;,&quot;parse-names&quot;:false,&quot;dropping-particle&quot;:&quot;&quot;,&quot;non-dropping-particle&quot;:&quot;&quot;}],&quot;container-title&quot;:&quot;Contributions to Mineralogy and Petrology&quot;,&quot;DOI&quot;:&quot;10.1007/s00410-009-0478-2&quot;,&quot;ISSN&quot;:&quot;00107999&quot;,&quot;issued&quot;:{&quot;date-parts&quot;:[[2010]]},&quot;page&quot;:&quot;297-312&quot;,&quot;abstract&quot;:&quot;Examination of an extensive major and trace element database for about 700 whole rocks from the Ecuadorian Andes reveals series of local trends typified by three volcanoes: Iliniza and Pichincha from the Western Cordillera and Tungurahua from the Eastern Cordillera. These local trends are included in a more scattered global trend that reflects typical across-arc chemical variations. The scatter of the global trend is attributed to greater crustal contributions or decreasing melt fractions. Trace element modelling shows that the local trends are consistent with mixing, and not with any fractional crystallization or progressive melting dominated processes. These local trends are extendable to include samples from other Ecuadorian volcanoes, suggesting that mixing processes are dominant throughout the region. Mixing model using trace and major element analyses identifies two end-members: low-silica, basaltic and high-silica, dacitic magmas. It also shows that mixing occurred between magmas after their segregation, rather than earlier mixing between the solid sources prior to melting. As a consequence, there must exist efficient magma-mixing processes that can overcome the obstacles to mixing magmas with contrasting physical properties, and can produce series of hybrid liquids over regional-scale. Model calculations show that estimated silicic end-members are primary magmas and are not co-magmatic derivatives of the corresponding mafic end-members. Lavas of Ecuadorian volcanoes are likely originated from magmas of contrasting origins, such as basaltic magmas generated by fluxed melting of peridotites in the mantle wedge and dacitic, adakite-type magmas originating from the slab or the mafic lower crust. © 2009 Springer-Verlag.&quot;,&quot;issue&quot;:&quot;2&quot;,&quot;volume&quot;:&quot;160&quot;,&quot;container-title-short&quot;:&quot;&quot;},&quot;isTemporary&quot;:false,&quot;suppress-author&quot;:false,&quot;composite&quot;:false,&quot;author-only&quot;:false}]},{&quot;citationID&quot;:&quot;MENDELEY_CITATION_958ac82c-158b-4634-b41b-3037dcf6854f&quot;,&quot;properties&quot;:{&quot;noteIndex&quot;:0},&quot;isEdited&quot;:false,&quot;manualOverride&quot;:{&quot;isManuallyOverridden&quot;:true,&quot;citeprocText&quot;:&quot;(Iverson et al., 1998)&quot;,&quot;manualOverrideText&quot;:&quot;Iverson et al. (1998)&quot;},&quot;citationTag&quot;:&quot;MENDELEY_CITATION_v3_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&quot;,&quot;citationItems&quot;:[{&quot;id&quot;:&quot;eb9273f2-b326-39c3-aebc-280085e4ca32&quot;,&quot;itemData&quot;:{&quot;type&quot;:&quot;article-journal&quot;,&quot;id&quot;:&quot;eb9273f2-b326-39c3-aebc-280085e4ca32&quot;,&quot;title&quot;:&quot;Objetive delineation of lahar inundation hazard zones&quot;,&quot;author&quot;:[{&quot;family&quot;:&quot;Iverson&quot;,&quot;given&quot;:&quot;Richard&quot;,&quot;parse-names&quot;:false,&quot;dropping-particle&quot;:&quot;&quot;,&quot;non-dropping-particle&quot;:&quot;&quot;},{&quot;family&quot;:&quot;Schilling&quot;,&quot;given&quot;:&quot;Steven&quot;,&quot;parse-names&quot;:false,&quot;dropping-particle&quot;:&quot;&quot;,&quot;non-dropping-particle&quot;:&quot;&quot;},{&quot;family&quot;:&quot;Vallance&quot;,&quot;given&quot;:&quot;James&quot;,&quot;parse-names&quot;:false,&quot;dropping-particle&quot;:&quot;&quot;,&quot;non-dropping-particle&quot;:&quot;&quot;}],&quot;container-title&quot;:&quot;Geological Society of America Bulletin&quot;,&quot;issued&quot;:{&quot;date-parts&quot;:[[1998,8]]},&quot;page&quot;:&quot;972-984&quot;,&quot;volume&quot;:&quot;110&quot;,&quot;container-title-short&quot;:&quot;Geol Soc Am Bull&quot;},&quot;isTemporary&quot;:false,&quot;suppress-author&quot;:false,&quot;composite&quot;:false,&quot;author-only&quot;:false}]},{&quot;citationID&quot;:&quot;MENDELEY_CITATION_13bbfcd9-b696-4374-86af-ac6fbe63781b&quot;,&quot;properties&quot;:{&quot;noteIndex&quot;:0},&quot;isEdited&quot;:false,&quot;manualOverride&quot;:{&quot;isManuallyOverridden&quot;:true,&quot;citeprocText&quot;:&quot;(Suntaxi Chillogalli, 2023)&quot;,&quot;manualOverrideText&quot;:&quot;Suntaxi (2023)&quot;},&quot;citationTag&quot;:&quot;MENDELEY_CITATION_v3_eyJjaXRhdGlvbklEIjoiTUVOREVMRVlfQ0lUQVRJT05fMTNiYmZjZDktYjY5Ni00Mzc0LTg2YWYtYWM2ZmJlNjM3ODFi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quot;,&quot;citationItems&quot;:[{&quot;id&quot;:&quot;f737ba61-3dd3-3cbf-ad2b-67eb8f957aa8&quot;,&quot;itemData&quot;:{&quot;type&quot;:&quot;thesis&quot;,&quot;id&quot;:&quot;f737ba61-3dd3-3cbf-ad2b-67eb8f957aa8&quot;,&quot;title&quot;:&quot;Determinación del origen y las características del lahar \&quot;Tena\&quot;, provincia de Napo.&quot;,&quot;author&quot;:[{&quot;family&quot;:&quot;Suntaxi Chillogalli&quot;,&quot;given&quot;:&quot;Bryan&quot;,&quot;parse-names&quot;:false,&quot;dropping-particle&quot;:&quot;&quot;,&quot;non-dropping-particle&quot;:&quot;&quot;}],&quot;issued&quot;:{&quot;date-parts&quot;:[[2023,3]]},&quot;publisher-place&quot;:&quot;Quito&quot;,&quot;number-of-pages&quot;:&quot;1-80&quot;,&quot;language&quot;:&quot;Español&quot;,&quot;abstract&quot;:&quot;Los lahares son flujos densos que se movilizan por gravedad por los drenajes de un volcán y consisten en una mezcla de agua (fase líquida) y de materiales volcánicos sueltos (fase sólida) como grandes rocas, arena, ceniza e incluso troncos de árboles que pueden ser arrastrados por el flujo. Los materiales volcánicos pueden provenir de una erupción en curso y/o depósitos dejados por erupciones anteriores, mientras que el agua puede ser originada directamente de la fusión parcial del casquete glaciar durante la erupción o de lluvias intensas sobre el volcán. La magnitud y el potencial destructivo de estos flujos dependen del volumen contenido en las dos fases, así como del tamaño de las partículas sólidas que pueden variar entre arena fina y rocas de algunos metros de diámetro. En este documento se realizará el mapeo, las descripciones de la estratigrafía y litología del lahar “Tena” encontrado a lo largo del cauce de los ríos Misahualli, Pano y Tena, la comparación con la geoquímica tanto de elementos mayores como de elementos traza de las bombas juveniles extraídas del lahar con los datos de la geoquímica de posibles volcanes padres (volcán Sumaco y Sierra Azul), la determinación de la posible fuente volcánica del lahar, la determinación de la edad del lahar encontrado mediante análisis radiométricos del material orgánico extraído de la matriz del lahar y la realización del estudio de las láminas delgadas de las bombas y rocas volcánicas para conocer sus texturas y composiciones mineralógicas.&quot;,&quot;publisher&quot;:&quot;Escuela Politécnica Nacional&quot;,&quot;container-title-short&quot;:&quot;&quot;},&quot;isTemporary&quot;:false,&quot;suppress-author&quot;:false,&quot;composite&quot;:false,&quot;author-only&quot;:false}]},{&quot;citationID&quot;:&quot;MENDELEY_CITATION_9de7ac74-a3bd-4745-9965-fbeff3984385&quot;,&quot;properties&quot;:{&quot;noteIndex&quot;:0},&quot;isEdited&quot;:false,&quot;manualOverride&quot;:{&quot;isManuallyOverridden&quot;:true,&quot;citeprocText&quot;:&quot;(Miall, 2006)&quot;,&quot;manualOverrideText&quot;:&quot;Miall,  (2006)&quot;},&quot;citationTag&quot;:&quot;MENDELEY_CITATION_v3_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&quot;,&quot;citationItems&quot;:[{&quot;id&quot;:&quot;fd39396f-b2c6-3a43-9d97-960346ed56bd&quot;,&quot;itemData&quot;:{&quot;type&quot;:&quot;book&quot;,&quot;id&quot;:&quot;fd39396f-b2c6-3a43-9d97-960346ed56bd&quot;,&quot;title&quot;:&quot;The Geology of Fluvial Deposits. Sedimentary Facies, Basin Analysis, and Petroleum Geology 4th corrected printing&quot;,&quot;author&quot;:[{&quot;family&quot;:&quot;Miall&quot;,&quot;given&quot;:&quot;Andrew D&quot;,&quot;parse-names&quot;:false,&quot;dropping-particle&quot;:&quot;&quot;,&quot;non-dropping-particle&quot;:&quot;&quot;}],&quot;editor&quot;:[{&quot;family&quot;:&quot;Springer Berlin Heidelbereg&quot;,&quot;given&quot;:&quot;&quot;,&quot;parse-names&quot;:false,&quot;dropping-particle&quot;:&quot;&quot;,&quot;non-dropping-particle&quot;:&quot;&quot;}],&quot;ISBN&quot;:&quot;ISBN-10-3-540-59186-9&quot;,&quot;ISSN&quot;:&quot;ISBN-13-978-3-540-59186-3&quot;,&quot;issued&quot;:{&quot;date-parts&quot;:[[2006]]},&quot;number-of-pages&quot;:&quot;1-582&quot;,&quot;container-title-short&quot;:&quot;&quot;},&quot;isTemporary&quot;:false,&quot;suppress-author&quot;:false,&quot;composite&quot;:false,&quot;author-only&quot;:false}]},{&quot;citationID&quot;:&quot;MENDELEY_CITATION_3b3159dc-92d2-4e90-beb8-868b32832474&quot;,&quot;properties&quot;:{&quot;noteIndex&quot;:0},&quot;isEdited&quot;:false,&quot;manualOverride&quot;:{&quot;isManuallyOverridden&quot;:true,&quot;citeprocText&quot;:&quot;(Salgado Josué, 2019)&quot;,&quot;manualOverrideText&quot;:&quot;Salgado (2019)&quot;},&quot;citationTag&quot;:&quot;MENDELEY_CITATION_v3_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&quot;,&quot;citationItems&quot;:[{&quot;id&quot;:&quot;f3f1653b-ee89-3997-96cc-45eccb1d62fd&quot;,&quot;itemData&quot;:{&quot;type&quot;:&quot;thesis&quot;,&quot;id&quot;:&quot;f3f1653b-ee89-3997-96cc-45eccb1d62fd&quot;,&quot;title&quot;:&quot;Estudio de los Depósitos Volcánicos desde el Pleistoceno superior del volcán Sumaco, provincias de Napo y Orellana&quot;,&quot;author&quot;:[{&quot;family&quot;:&quot;Salgado Josué&quot;,&quot;given&quot;:&quot;&quot;,&quot;parse-names&quot;:false,&quot;dropping-particle&quot;:&quot;&quot;,&quot;non-dropping-particle&quot;:&quot;&quot;}],&quot;issued&quot;:{&quot;date-parts&quot;:[[2019,1]]},&quot;publisher-place&quot;:&quot;Quito&quot;,&quot;number-of-pages&quot;:&quot;1-260&quot;,&quot;language&quot;:&quot;Español&quot;,&quot;publisher&quot;:&quot;Escuela Politécnica Nacional&quot;,&quot;container-title-short&quot;:&quot;&quot;},&quot;isTemporary&quot;:false,&quot;suppress-author&quot;:false,&quot;composite&quot;:false,&quot;author-only&quot;:false}]},{&quot;citationID&quot;:&quot;MENDELEY_CITATION_9572a7b2-f81c-4e90-8168-6aec4a7852c9&quot;,&quot;properties&quot;:{&quot;noteIndex&quot;:0},&quot;isEdited&quot;:false,&quot;manualOverride&quot;:{&quot;isManuallyOverridden&quot;:true,&quot;citeprocText&quot;:&quot;(Suntaxi Chillogalli, 2023)&quot;,&quot;manualOverrideText&quot;:&quot;Suntaxi (2023)&quot;},&quot;citationTag&quot;:&quot;MENDELEY_CITATION_v3_eyJjaXRhdGlvbklEIjoiTUVOREVMRVlfQ0lUQVRJT05fOTU3MmE3YjItZjgxYy00ZTkwLTgxNjgtNmFlYzRhNzg1MmM5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quot;,&quot;citationItems&quot;:[{&quot;id&quot;:&quot;f737ba61-3dd3-3cbf-ad2b-67eb8f957aa8&quot;,&quot;itemData&quot;:{&quot;type&quot;:&quot;thesis&quot;,&quot;id&quot;:&quot;f737ba61-3dd3-3cbf-ad2b-67eb8f957aa8&quot;,&quot;title&quot;:&quot;Determinación del origen y las características del lahar \&quot;Tena\&quot;, provincia de Napo.&quot;,&quot;author&quot;:[{&quot;family&quot;:&quot;Suntaxi Chillogalli&quot;,&quot;given&quot;:&quot;Bryan&quot;,&quot;parse-names&quot;:false,&quot;dropping-particle&quot;:&quot;&quot;,&quot;non-dropping-particle&quot;:&quot;&quot;}],&quot;issued&quot;:{&quot;date-parts&quot;:[[2023,3]]},&quot;publisher-place&quot;:&quot;Quito&quot;,&quot;number-of-pages&quot;:&quot;1-80&quot;,&quot;language&quot;:&quot;Español&quot;,&quot;abstract&quot;:&quot;Los lahares son flujos densos que se movilizan por gravedad por los drenajes de un volcán y consisten en una mezcla de agua (fase líquida) y de materiales volcánicos sueltos (fase sólida) como grandes rocas, arena, ceniza e incluso troncos de árboles que pueden ser arrastrados por el flujo. Los materiales volcánicos pueden provenir de una erupción en curso y/o depósitos dejados por erupciones anteriores, mientras que el agua puede ser originada directamente de la fusión parcial del casquete glaciar durante la erupción o de lluvias intensas sobre el volcán. La magnitud y el potencial destructivo de estos flujos dependen del volumen contenido en las dos fases, así como del tamaño de las partículas sólidas que pueden variar entre arena fina y rocas de algunos metros de diámetro. En este documento se realizará el mapeo, las descripciones de la estratigrafía y litología del lahar “Tena” encontrado a lo largo del cauce de los ríos Misahualli, Pano y Tena, la comparación con la geoquímica tanto de elementos mayores como de elementos traza de las bombas juveniles extraídas del lahar con los datos de la geoquímica de posibles volcanes padres (volcán Sumaco y Sierra Azul), la determinación de la posible fuente volcánica del lahar, la determinación de la edad del lahar encontrado mediante análisis radiométricos del material orgánico extraído de la matriz del lahar y la realización del estudio de las láminas delgadas de las bombas y rocas volcánicas para conocer sus texturas y composiciones mineralógicas.&quot;,&quot;publisher&quot;:&quot;Escuela Politécnica Nacional&quot;,&quot;container-title-short&quot;:&quot;&quot;},&quot;isTemporary&quot;:false,&quot;suppress-author&quot;:false,&quot;composite&quot;:false,&quot;author-only&quot;:false}]},{&quot;citationID&quot;:&quot;MENDELEY_CITATION_c1d60887-b839-4ba2-a756-504d62deebff&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YzFkNjA4ODctYjgzOS00YmEyLWE3NTYtNTA0ZDYyZGVlYmZm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c98ff479-803f-49a6-985d-92542909f964&quot;,&quot;properties&quot;:{&quot;noteIndex&quot;:0},&quot;isEdited&quot;:false,&quot;manualOverride&quot;:{&quot;isManuallyOverridden&quot;:false,&quot;citeprocText&quot;:&quot;(Le Bas et al., 1986)&quot;,&quot;manualOverrideText&quot;:&quot;&quot;},&quot;citationTag&quot;:&quot;MENDELEY_CITATION_v3_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&quot;,&quot;citationItems&quot;:[{&quot;id&quot;:&quot;cf2e4f46-54d1-36ce-bfbf-434aa623fd6c&quot;,&quot;itemData&quot;:{&quot;type&quot;:&quot;article-journal&quot;,&quot;id&quot;:&quot;cf2e4f46-54d1-36ce-bfbf-434aa623fd6c&quot;,&quot;title&quot;:&quot;A Chemical Classification of Volcanic Rocks Based on the Total Alkali-Silica Diagram&quot;,&quot;author&quot;:[{&quot;family&quot;:&quot;Bas&quot;,&quot;given&quot;:&quot;M J&quot;,&quot;parse-names&quot;:false,&quot;dropping-particle&quot;:&quot;&quot;,&quot;non-dropping-particle&quot;:&quot;Le&quot;},{&quot;family&quot;:&quot;Maitre&quot;,&quot;given&quot;:&quot;R W&quot;,&quot;parse-names&quot;:false,&quot;dropping-particle&quot;:&quot;&quot;,&quot;non-dropping-particle&quot;:&quot;Le&quot;},{&quot;family&quot;:&quot;Streckeisen&quot;,&quot;given&quot;:&quot;A&quot;,&quot;parse-names&quot;:false,&quot;dropping-particle&quot;:&quot;&quot;,&quot;non-dropping-particle&quot;:&quot;&quot;},{&quot;family&quot;:&quot;Zanettin&quot;,&quot;given&quot;:&quot;B&quot;,&quot;parse-names&quot;:false,&quot;dropping-particle&quot;:&quot;&quot;,&quot;non-dropping-particle&quot;:&quot;&quot;}],&quot;container-title&quot;:&quot;Journal of Petrology&quot;,&quot;URL&quot;:&quot;http://petrology.oxfordjournals.org/&quot;,&quot;issued&quot;:{&quot;date-parts&quot;:[[1986]]},&quot;page&quot;:&quot;745-750&quot;,&quot;language&quot;:&quot;English&quot;,&quot;abstract&quot;:&quot;This contribution summarizes and brings up to date the recommendations made by the IUGS Subcommission on the Systematics of Igneous Rocks for the classification of volcanic rocks when modal analyses are lacking. The classification is on a non-genetic basis using the total alkali-silica (TAS) diagram, and is as nearly consistent as possible with the QAPF modal classification. The diagram is divided into 15 fields, two of which contain two root names which are separated according to other chemical criteria, giving the following 17 root names: basalt, basaltic andesite, andesite, dacite, rhyolite, trachybasalt, basaltic trachyandesite, trachyandesite, trachyte, trachydacite, picrobasalt, basanite, tephrite, phonotephrite, tephriphonolite, phonolite and foidite. Using Na-K criteria, trachybasalt may be further divided into the sub-root names hawaiite and potassic trachybasalt, basaltic trachyandesite into the sub-root names mugearite and shoshonite, and trachyandesite into the sub-root names benmoreite and latite.&quot;,&quot;volume&quot;:&quot;27&quot;,&quot;container-title-short&quot;:&quot;&quot;},&quot;isTemporary&quot;:false,&quot;suppress-author&quot;:false,&quot;composite&quot;:false,&quot;author-only&quot;:false}]},{&quot;citationID&quot;:&quot;MENDELEY_CITATION_d908a64e-dac8-4236-a7a3-adf8a2c7e71c&quot;,&quot;properties&quot;:{&quot;noteIndex&quot;:0},&quot;isEdited&quot;:false,&quot;manualOverride&quot;:{&quot;isManuallyOverridden&quot;:false,&quot;citeprocText&quot;:&quot;(Peccerillo &amp;#38; Taylor, 1976)&quot;,&quot;manualOverrideText&quot;:&quot;&quot;},&quot;citationTag&quot;:&quot;MENDELEY_CITATION_v3_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&quot;,&quot;citationItems&quot;:[{&quot;id&quot;:&quot;e18f19e7-5183-3620-baa3-ec56aad59d23&quot;,&quot;itemData&quot;:{&quot;type&quot;:&quot;report&quot;,&quot;id&quot;:&quot;e18f19e7-5183-3620-baa3-ec56aad59d23&quot;,&quot;title&quot;:&quot;Geochemistry of Eocene Calc-Alkaline Volcanic Rocks from the Kastamonu Area, Northern Turkey&quot;,&quot;author&quot;:[{&quot;family&quot;:&quot;Peccerillo&quot;,&quot;given&quot;:&quot;Angelo&quot;,&quot;parse-names&quot;:false,&quot;dropping-particle&quot;:&quot;&quot;,&quot;non-dropping-particle&quot;:&quot;&quot;},{&quot;family&quot;:&quot;Taylor&quot;,&quot;given&quot;:&quot;S R&quot;,&quot;parse-names&quot;:false,&quot;dropping-particle&quot;:&quot;&quot;,&quot;non-dropping-particle&quot;:&quot;&quot;}],&quot;container-title&quot;:&quot;Contrib. Mineral. Petrol&quot;,&quot;issued&quot;:{&quot;date-parts&quot;:[[1976]]},&quot;number-of-pages&quot;:&quot;63-81&quot;,&quot;abstract&quot;:&quot;Analytical data for Sr, Rb, Cs, Ba, Pb, rare earth elements, Y, Th, U, Zr, Hi', Sn, Nb, Mo, Ni, Co, V, Cr, Sc, Cu and major elements are reported for eocene volcanic rocks cropping out in the Kastamonu area, Pontic chain of Northern Turkey. SIO2% versus K20% relationship shows that the analyzed samples belong to two major groups: the basaltic andesitic and the andesitic ones. High-K basaltic andesites and low-K andesites occur too. Although emplaced on continental type basement (the North Anatolian Crystalline Swell), the Pontic eocene volcanics show elemental abundances closely comparable with typical island arc calc-alkaline suites, e.g. low SiO2 % range, low to moderate K20% and large cations (Cs, Rb, Sr, Ba, Pb) contents and REE patterns with fractionated light and almost fiat heavy REE patterns. Z REE and highly charged cations (Th, U, Hf, Sn, Zr) are slightly higher than typical calc-alkaline values. Ferromagnesian elements show variable values. Within the basaltic andesite group the increase of K%, large cations, ZREE, La/Yb ratio and high valency cations and the decrease of ferromagnesian element abundances with increasing SIO2% content indicate that the rock types making up this group developed by crystal-liquid fractionation of olivine and clinopyroxene from a basic parent magma. Trace element concentration suggest that the andesite group was not derived by crystal-liquid fractionation processes from the basaltic andesites, but could represent a distinct group of rocks derived from a different parent magma.&quot;,&quot;volume&quot;:&quot;58&quot;,&quot;container-title-short&quot;:&quot;&quot;},&quot;isTemporary&quot;:false,&quot;suppress-author&quot;:false,&quot;composite&quot;:false,&quot;author-only&quot;:false}]},{&quot;citationID&quot;:&quot;MENDELEY_CITATION_d643ec9c-ffc7-4b41-8a69-48956b981613&quot;,&quot;properties&quot;:{&quot;noteIndex&quot;:0},&quot;isEdited&quot;:false,&quot;manualOverride&quot;:{&quot;isManuallyOverridden&quot;:true,&quot;citeprocText&quot;:&quot;(Sun &amp;#38; McDonough, 1989)&quot;,&quot;manualOverrideText&quot;:&quot;Sun &amp; McDonough (1989)&quot;},&quot;citationTag&quot;:&quot;MENDELEY_CITATION_v3_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&quot;,&quot;citationItems&quot;:[{&quot;id&quot;:&quot;97bc0b59-e89d-3665-9960-87168345a5c1&quot;,&quot;itemData&quot;:{&quot;type&quot;:&quot;article-journal&quot;,&quot;id&quot;:&quot;97bc0b59-e89d-3665-9960-87168345a5c1&quot;,&quot;title&quot;:&quot;Chemical and isotopic systematics of oceanic basalts: Implications for mantle composition and processes&quot;,&quot;author&quot;:[{&quot;family&quot;:&quot;Sun&quot;,&quot;given&quot;:&quot;Shen Su&quot;,&quot;parse-names&quot;:false,&quot;dropping-particle&quot;:&quot;&quot;,&quot;non-dropping-particle&quot;:&quot;&quot;},{&quot;family&quot;:&quot;McDonough&quot;,&quot;given&quot;:&quot;William F.&quot;,&quot;parse-names&quot;:false,&quot;dropping-particle&quot;:&quot;&quot;,&quot;non-dropping-particle&quot;:&quot;&quot;}],&quot;container-title&quot;:&quot;Geological Society Special Publication&quot;,&quot;DOI&quot;:&quot;10.1144/GSL.SP.1989.042.01.19&quot;,&quot;ISSN&quot;:&quot;03058719&quot;,&quot;issued&quot;:{&quot;date-parts&quot;:[[1989]]},&quot;page&quot;:&quot;313-345&quot;,&quot;abstract&quot;:&quot;Trace-element data for mid-ocean ridge basalts (MORBs) and ocean island basalts (OIB) are used to formulate chemical systematics for oceanic basalts. The data suggest that the order of trace-element incompatibility in oceanic basalts is Cs ≈ Rb ≈ (≈ Tl) ≈ Ba(≈ W) &gt; Th &gt; U ≈ Nb = Ta ≈ K &gt; La &gt; Ce ≈ Pb &gt; Pr (≈ Mo) ≈ Sr &gt; P ≈ Nd (&gt; F) &gt; Zr = Hf ≈ Sm &gt; Eu ≈ Sn (≈ Sb) ≈ Ti &gt; Dy ≈ (Li) &gt; Ho = Y &gt; Yb. This rule works in general and suggests that the overall fractionation processes operating during magma generation and evolution are relatively simple, involving no significant change in the environment of formation for MORBs and OIBs. In detail, minor differences in element ratios correlate with the isotopic characteristics of different types of OIB components (HIMU, EM, MORB). These systematics are interpreted in terms of partial-melting conditions, variations in residual mineralogy, involvement of subducted sediment, recycling of oceanic lithosphere and processes within the low velocity zone. Niobium data indicate that the mantle sources of MORB and OIB are not exact complementary reservoirs to the continental crust. Subduction of oceanic crust or separation of refractory eclogite material from the former oceanic crust into the lower mantle appears to be required. The negative europium anomalies observed in some EM-type OIBs and the systematics of their key element ratios suggest the addition of a small amount (≤1% or less) of subducted sediment to their mantle sources. However, a general lack of a crustal signature in OIBs indicates that sediment recycling has not been an important process in the convecting mantle, at least not in more recent times (≤2 Ga). Upward migration of silica-undersaturated melts from the low velocity zone can generate an enriched reservoir in the continental and oceanic lithospheric mantle. We propose that the HIMU type (eg St Helena) OIB component can be generated in this way. This enriched mantle can be re-introduced into the convective mantle by thermal erosion of the continental lithosphere and by the recycling of the enriched oceanic lithosphere back into the mantle. © 1989 The Geological Society.&quot;,&quot;issue&quot;:&quot;1&quot;,&quot;volume&quot;:&quot;42&quot;,&quot;container-title-short&quot;:&quot;Geol Soc Spec Publ&quot;},&quot;isTemporary&quot;:false,&quot;suppress-author&quot;:false,&quot;composite&quot;:false,&quot;author-only&quot;:false}]},{&quot;citationID&quot;:&quot;MENDELEY_CITATION_682a429d-beee-464f-a12f-48372c8f197f&quot;,&quot;properties&quot;:{&quot;noteIndex&quot;:0},&quot;isEdited&quot;:false,&quot;manualOverride&quot;:{&quot;isManuallyOverridden&quot;:false,&quot;citeprocText&quot;:&quot;(Wilson, 1989)&quot;,&quot;manualOverrideText&quot;:&quot;&quot;},&quot;citationTag&quot;:&quot;MENDELEY_CITATION_v3_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&quot;,&quot;citationItems&quot;:[{&quot;id&quot;:&quot;558693c6-b060-3e69-9bb1-ed332d37aed9&quot;,&quot;itemData&quot;:{&quot;type&quot;:&quot;book&quot;,&quot;id&quot;:&quot;558693c6-b060-3e69-9bb1-ed332d37aed9&quot;,&quot;title&quot;:&quot;Igneous Petrogenesis. A Global Tectonic Approach&quot;,&quot;author&quot;:[{&quot;family&quot;:&quot;Wilson&quot;,&quot;given&quot;:&quot;M&quot;,&quot;parse-names&quot;:false,&quot;dropping-particle&quot;:&quot;&quot;,&quot;non-dropping-particle&quot;:&quot;&quot;}],&quot;editor&quot;:[{&quot;family&quot;:&quot;Unwin Hyman&quot;,&quot;given&quot;:&quot;&quot;,&quot;parse-names&quot;:false,&quot;dropping-particle&quot;:&quot;&quot;,&quot;non-dropping-particle&quot;:&quot;&quot;}],&quot;DOI&quot;:&quot;https://doi.org/10.1007/978-1-4020-6788-4&quot;,&quot;ISBN&quot;:&quot;ISBN-100-412-53310-3(PB)&quot;,&quot;issued&quot;:{&quot;date-parts&quot;:[[1989]]},&quot;publisher-place&quot;:&quot;London&quot;,&quot;number-of-pages&quot;:&quot;1-466&quot;,&quot;language&quot;:&quot;English&quot;,&quot;abstract&quot;:&quot;Courses more petrogenesis-orientated are im­ My main objective in writing this book has been to mediately confronted with a basic problem; the review the processes involved in present-day mag­ ma generation and their relationship to global average student does not have a strong enough tectonic processes. Clearly, these are fundamental background in geochemistry to understand the to our understanding of the petrogenesis of ancient finer points of most of the relevant publications in volcanic and plutonic sequences, the original tec­ scientific journals. It is virtually impossible to fmd tonic setting of which may have been obscured by suitable reading material for such students, as most subsequent deformation and metamorphism. authors of igneous petrology textbooks have de­ Until fairly recently, undergraduate courses in liberately steered clear of potentially controversial igneous petrology tended to follow rather classical petrogenetic models. Even the most recent texts lines, based on the classification of igneous rocks, place very little emphasis on the geochemistry of descriptive petrography, volcanic landforms, types magmas erupted in different tectonic settings, of igneous intrusions and regional petrology . despite extensive discussions of the processes re­ However, the geologist of the late 1980s requires, in sponsible for the chemical diversity of magmas.&quot;,&quot;edition&quot;:&quot;First edition&quot;,&quot;publisher&quot;:&quot;Chapman &amp; Hall&quot;,&quot;container-title-short&quot;:&quot;&quot;},&quot;isTemporary&quot;:false,&quot;suppress-author&quot;:false,&quot;composite&quot;:false,&quot;author-only&quot;:false}]},{&quot;citationID&quot;:&quot;MENDELEY_CITATION_08abc27e-f859-4749-a48d-078ebc7ef611&quot;,&quot;properties&quot;:{&quot;noteIndex&quot;:0},&quot;isEdited&quot;:false,&quot;manualOverride&quot;:{&quot;isManuallyOverridden&quot;:true,&quot;citeprocText&quot;:&quot;(Rollinson, 1993)&quot;,&quot;manualOverrideText&quot;:&quot;Rollinson (1993)&quot;},&quot;citationTag&quot;:&quot;MENDELEY_CITATION_v3_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&quot;,&quot;citationItems&quot;:[{&quot;id&quot;:&quot;723fb604-fff2-381e-bdc4-7b29a71f6d74&quot;,&quot;itemData&quot;:{&quot;type&quot;:&quot;book&quot;,&quot;id&quot;:&quot;723fb604-fff2-381e-bdc4-7b29a71f6d74&quot;,&quot;title&quot;:&quot;Using Geochemical Data: Evaluation, presentation, interpretation&quot;,&quot;author&quot;:[{&quot;family&quot;:&quot;Rollinson&quot;,&quot;given&quot;:&quot;Hugh&quot;,&quot;parse-names&quot;:false,&quot;dropping-particle&quot;:&quot;&quot;,&quot;non-dropping-particle&quot;:&quot;&quot;}],&quot;editor&quot;:[{&quot;family&quot;:&quot;Cambridge University Press&quot;,&quot;given&quot;:&quot;&quot;,&quot;parse-names&quot;:false,&quot;dropping-particle&quot;:&quot;&quot;,&quot;non-dropping-particle&quot;:&quot;&quot;}],&quot;DOI&quot;:&quot;https://doi.org/10.4324/9781315845548&quot;,&quot;ISBN&quot;:&quot;978-0-582-06701-1&quot;,&quot;issued&quot;:{&quot;date-parts&quot;:[[1993]]},&quot;publisher-place&quot;:&quot;London&quot;,&quot;number-of-pages&quot;:&quot;1-384&quot;,&quot;language&quot;:&quot;English&quot;,&quot;abstract&quot;:&quot;This textbook is a complete rewrite, and expansion of Hugh Rollinson's highly successful 1993 book Using Geochemical Data: Evaluation, Presentation, Interpretation. Rollinson and Pease's new book covers the explosion in geochemical thinking over the past three decades, as new instruments and techniques have come online. It provides a comprehensive overview of how modern geochemical data are used in the understanding of geological and petrological processes. It covers major element, trace element, and radiogenic and stable isotope geochemistry. It explains the potential of many geochemical techniques, provides examples of their application, and emphasizes how to interpret the resulting data. Additional topics covered include the critical statistical analysis of geochemical data, current geochemical techniques, effective display of geochemical data, and the application of data in problem solving and identifying petrogenetic processes within a geological context. It will be invaluable for all graduate students, researchers, and professionals using geochemical techniques.&quot;,&quot;edition&quot;:&quot;1st Edition&quot;,&quot;publisher&quot;:&quot;Routledge&quot;,&quot;container-title-short&quot;:&quot;&quot;},&quot;isTemporary&quot;:false,&quot;suppress-author&quot;:false,&quot;composite&quot;:false,&quot;author-only&quot;:false}]},{&quot;citationID&quot;:&quot;MENDELEY_CITATION_5e78b520-37dd-4a75-b464-81c8b6385aaf&quot;,&quot;properties&quot;:{&quot;noteIndex&quot;:0},&quot;isEdited&quot;:false,&quot;manualOverride&quot;:{&quot;isManuallyOverridden&quot;:true,&quot;citeprocText&quot;:&quot;(M. L. Hall et al., 2008)&quot;,&quot;manualOverrideText&quot;:&quot;(Hall et al., 2008)&quot;},&quot;citationTag&quot;:&quot;MENDELEY_CITATION_v3_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&quot;,&quot;citationItems&quot;:[{&quot;id&quot;:&quot;67700843-1147-3bc0-ae32-8f5f2e30fdac&quot;,&quot;itemData&quot;:{&quot;type&quot;:&quot;article-journal&quot;,&quot;id&quot;:&quot;67700843-1147-3bc0-ae32-8f5f2e30fdac&quot;,&quot;title&quot;:&quot;Ecuadorian Andes volcanism: A review of Late Pliocene to present activity&quot;,&quot;author&quot;:[{&quot;family&quot;:&quot;Hall&quot;,&quot;given&quot;:&quot;M. L.&quot;,&quot;parse-names&quot;:false,&quot;dropping-particle&quot;:&quot;&quot;,&quot;non-dropping-particle&quot;:&quot;&quot;},{&quot;family&quot;:&quot;Samaniego&quot;,&quot;given&quot;:&quot;P.&quot;,&quot;parse-names&quot;:false,&quot;dropping-particle&quot;:&quot;&quot;,&quot;non-dropping-particle&quot;:&quot;&quot;},{&quot;family&quot;:&quot;Pennec&quot;,&quot;given&quot;:&quot;J. L.&quot;,&quot;parse-names&quot;:false,&quot;dropping-particle&quot;:&quot;&quot;,&quot;non-dropping-particle&quot;:&quot;Le&quot;},{&quot;family&quot;:&quot;Johnson&quot;,&quot;given&quot;:&quot;J. B.&quot;,&quot;parse-names&quot;:false,&quot;dropping-particle&quot;:&quot;&quot;,&quot;non-dropping-particle&quot;:&quot;&quot;}],&quot;container-title&quot;:&quot;Journal of Volcanology and Geothermal Research&quot;,&quot;DOI&quot;:&quot;10.1016/j.jvolgeores.2008.06.012&quot;,&quot;ISSN&quot;:&quot;03770273&quot;,&quot;issued&quot;:{&quot;date-parts&quot;:[[2008,9,10]]},&quot;page&quot;:&quot;1-6&quot;,&quot;abstract&quot;:&quot;This article provides background information about Ecuador's general volcanic setting, as an introduction to the numerous articles in this Special Issue of the Journal dealing with the many facets of Ecuadorian volcanism. It also provides a brief description of Ecuador's physiography, as well as its geodynamic setting. A comprehensive bibliography is included as a guide to further reading. The Ecuadorian Andes contain at least 20 volcanoes active during the Holocene. Several reach altitudes of 5000+ to 6000 m and are glacier-clad. Eleven have erupted in pre-Columbian and historic times and have greatly affected local populations and caused fatalities. © 2008.&quot;,&quot;issue&quot;:&quot;1&quot;,&quot;volume&quot;:&quot;176&quot;,&quot;container-title-short&quot;:&quot;&quot;},&quot;isTemporary&quot;:false,&quot;suppress-author&quot;:false,&quot;composite&quot;:false,&quot;author-only&quot;:false}]},{&quot;citationID&quot;:&quot;MENDELEY_CITATION_86a94aaf-aecc-48d3-b5b2-e3a631d9c805&quot;,&quot;properties&quot;:{&quot;noteIndex&quot;:0},&quot;isEdited&quot;:false,&quot;manualOverride&quot;:{&quot;isManuallyOverridden&quot;:true,&quot;citeprocText&quot;:&quot;(Schiano et al., 2010)&quot;,&quot;manualOverrideText&quot;:&quot;Schiano et al. (2010)&quot;},&quot;citationTag&quot;:&quot;MENDELEY_CITATION_v3_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&quot;,&quot;citationItems&quot;:[{&quot;id&quot;:&quot;b5b97a70-23be-3734-a9f1-8c8be171852f&quot;,&quot;itemData&quot;:{&quot;type&quot;:&quot;article-journal&quot;,&quot;id&quot;:&quot;b5b97a70-23be-3734-a9f1-8c8be171852f&quot;,&quot;title&quot;:&quot;Simple mixing as the major control of the evolution of volcanic suites in the Ecuadorian Andes&quot;,&quot;author&quot;:[{&quot;family&quot;:&quot;Schiano&quot;,&quot;given&quot;:&quot;Pierre&quot;,&quot;parse-names&quot;:false,&quot;dropping-particle&quot;:&quot;&quot;,&quot;non-dropping-particle&quot;:&quot;&quot;},{&quot;family&quot;:&quot;Monzier&quot;,&quot;given&quot;:&quot;M.&quot;,&quot;parse-names&quot;:false,&quot;dropping-particle&quot;:&quot;&quot;,&quot;non-dropping-particle&quot;:&quot;&quot;},{&quot;family&quot;:&quot;Eissen&quot;,&quot;given&quot;:&quot;J. P.&quot;,&quot;parse-names&quot;:false,&quot;dropping-particle&quot;:&quot;&quot;,&quot;non-dropping-particle&quot;:&quot;&quot;},{&quot;family&quot;:&quot;Martin&quot;,&quot;given&quot;:&quot;H.&quot;,&quot;parse-names&quot;:false,&quot;dropping-particle&quot;:&quot;&quot;,&quot;non-dropping-particle&quot;:&quot;&quot;},{&quot;family&quot;:&quot;Koga&quot;,&quot;given&quot;:&quot;K. T.&quot;,&quot;parse-names&quot;:false,&quot;dropping-particle&quot;:&quot;&quot;,&quot;non-dropping-particle&quot;:&quot;&quot;}],&quot;container-title&quot;:&quot;Contributions to Mineralogy and Petrology&quot;,&quot;DOI&quot;:&quot;10.1007/s00410-009-0478-2&quot;,&quot;ISSN&quot;:&quot;00107999&quot;,&quot;issued&quot;:{&quot;date-parts&quot;:[[2010]]},&quot;page&quot;:&quot;297-312&quot;,&quot;abstract&quot;:&quot;Examination of an extensive major and trace element database for about 700 whole rocks from the Ecuadorian Andes reveals series of local trends typified by three volcanoes: Iliniza and Pichincha from the Western Cordillera and Tungurahua from the Eastern Cordillera. These local trends are included in a more scattered global trend that reflects typical across-arc chemical variations. The scatter of the global trend is attributed to greater crustal contributions or decreasing melt fractions. Trace element modelling shows that the local trends are consistent with mixing, and not with any fractional crystallization or progressive melting dominated processes. These local trends are extendable to include samples from other Ecuadorian volcanoes, suggesting that mixing processes are dominant throughout the region. Mixing model using trace and major element analyses identifies two end-members: low-silica, basaltic and high-silica, dacitic magmas. It also shows that mixing occurred between magmas after their segregation, rather than earlier mixing between the solid sources prior to melting. As a consequence, there must exist efficient magma-mixing processes that can overcome the obstacles to mixing magmas with contrasting physical properties, and can produce series of hybrid liquids over regional-scale. Model calculations show that estimated silicic end-members are primary magmas and are not co-magmatic derivatives of the corresponding mafic end-members. Lavas of Ecuadorian volcanoes are likely originated from magmas of contrasting origins, such as basaltic magmas generated by fluxed melting of peridotites in the mantle wedge and dacitic, adakite-type magmas originating from the slab or the mafic lower crust. © 2009 Springer-Verlag.&quot;,&quot;issue&quot;:&quot;2&quot;,&quot;volume&quot;:&quot;160&quot;,&quot;container-title-short&quot;:&quot;&quot;},&quot;isTemporary&quot;:false,&quot;suppress-author&quot;:false,&quot;composite&quot;:false,&quot;author-only&quot;:false}]},{&quot;citationID&quot;:&quot;MENDELEY_CITATION_9a641ed4-bf28-4850-883f-4088724dd56e&quot;,&quot;properties&quot;:{&quot;noteIndex&quot;:0},&quot;isEdited&quot;:false,&quot;manualOverride&quot;:{&quot;isManuallyOverridden&quot;:true,&quot;citeprocText&quot;:&quot;(Suntaxi Chillogalli, 2023)&quot;,&quot;manualOverrideText&quot;:&quot;Suntaxi (2023)&quot;},&quot;citationTag&quot;:&quot;MENDELEY_CITATION_v3_eyJjaXRhdGlvbklEIjoiTUVOREVMRVlfQ0lUQVRJT05fOWE2NDFlZDQtYmYyOC00ODUwLTg4M2YtNDA4ODcyNGRkNTZl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quot;,&quot;citationItems&quot;:[{&quot;id&quot;:&quot;f737ba61-3dd3-3cbf-ad2b-67eb8f957aa8&quot;,&quot;itemData&quot;:{&quot;type&quot;:&quot;thesis&quot;,&quot;id&quot;:&quot;f737ba61-3dd3-3cbf-ad2b-67eb8f957aa8&quot;,&quot;title&quot;:&quot;Determinación del origen y las características del lahar \&quot;Tena\&quot;, provincia de Napo.&quot;,&quot;author&quot;:[{&quot;family&quot;:&quot;Suntaxi Chillogalli&quot;,&quot;given&quot;:&quot;Bryan&quot;,&quot;parse-names&quot;:false,&quot;dropping-particle&quot;:&quot;&quot;,&quot;non-dropping-particle&quot;:&quot;&quot;}],&quot;issued&quot;:{&quot;date-parts&quot;:[[2023,3]]},&quot;publisher-place&quot;:&quot;Quito&quot;,&quot;number-of-pages&quot;:&quot;1-80&quot;,&quot;language&quot;:&quot;Español&quot;,&quot;abstract&quot;:&quot;Los lahares son flujos densos que se movilizan por gravedad por los drenajes de un volcán y consisten en una mezcla de agua (fase líquida) y de materiales volcánicos sueltos (fase sólida) como grandes rocas, arena, ceniza e incluso troncos de árboles que pueden ser arrastrados por el flujo. Los materiales volcánicos pueden provenir de una erupción en curso y/o depósitos dejados por erupciones anteriores, mientras que el agua puede ser originada directamente de la fusión parcial del casquete glaciar durante la erupción o de lluvias intensas sobre el volcán. La magnitud y el potencial destructivo de estos flujos dependen del volumen contenido en las dos fases, así como del tamaño de las partículas sólidas que pueden variar entre arena fina y rocas de algunos metros de diámetro. En este documento se realizará el mapeo, las descripciones de la estratigrafía y litología del lahar “Tena” encontrado a lo largo del cauce de los ríos Misahualli, Pano y Tena, la comparación con la geoquímica tanto de elementos mayores como de elementos traza de las bombas juveniles extraídas del lahar con los datos de la geoquímica de posibles volcanes padres (volcán Sumaco y Sierra Azul), la determinación de la posible fuente volcánica del lahar, la determinación de la edad del lahar encontrado mediante análisis radiométricos del material orgánico extraído de la matriz del lahar y la realización del estudio de las láminas delgadas de las bombas y rocas volcánicas para conocer sus texturas y composiciones mineralógicas.&quot;,&quot;publisher&quot;:&quot;Escuela Politécnica Nacional&quot;,&quot;container-title-short&quot;:&quot;&quot;},&quot;isTemporary&quot;:false,&quot;suppress-author&quot;:false,&quot;composite&quot;:false,&quot;author-only&quot;:false}]},{&quot;citationID&quot;:&quot;MENDELEY_CITATION_20ff93f9-c023-41a0-9d5a-cf8bcfee8b7d&quot;,&quot;properties&quot;:{&quot;noteIndex&quot;:0},&quot;isEdited&quot;:false,&quot;manualOverride&quot;:{&quot;isManuallyOverridden&quot;:true,&quot;citeprocText&quot;:&quot;(Suntaxi Chillogalli, 2023)&quot;,&quot;manualOverrideText&quot;:&quot;Suntaxi (2023)&quot;},&quot;citationTag&quot;:&quot;MENDELEY_CITATION_v3_eyJjaXRhdGlvbklEIjoiTUVOREVMRVlfQ0lUQVRJT05fMjBmZjkzZjktYzAyMy00MWEwLTlkNWEtY2Y4YmNmZWU4Yjdk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quot;,&quot;citationItems&quot;:[{&quot;id&quot;:&quot;f737ba61-3dd3-3cbf-ad2b-67eb8f957aa8&quot;,&quot;itemData&quot;:{&quot;type&quot;:&quot;thesis&quot;,&quot;id&quot;:&quot;f737ba61-3dd3-3cbf-ad2b-67eb8f957aa8&quot;,&quot;title&quot;:&quot;Determinación del origen y las características del lahar \&quot;Tena\&quot;, provincia de Napo.&quot;,&quot;author&quot;:[{&quot;family&quot;:&quot;Suntaxi Chillogalli&quot;,&quot;given&quot;:&quot;Bryan&quot;,&quot;parse-names&quot;:false,&quot;dropping-particle&quot;:&quot;&quot;,&quot;non-dropping-particle&quot;:&quot;&quot;}],&quot;issued&quot;:{&quot;date-parts&quot;:[[2023,3]]},&quot;publisher-place&quot;:&quot;Quito&quot;,&quot;number-of-pages&quot;:&quot;1-80&quot;,&quot;language&quot;:&quot;Español&quot;,&quot;abstract&quot;:&quot;Los lahares son flujos densos que se movilizan por gravedad por los drenajes de un volcán y consisten en una mezcla de agua (fase líquida) y de materiales volcánicos sueltos (fase sólida) como grandes rocas, arena, ceniza e incluso troncos de árboles que pueden ser arrastrados por el flujo. Los materiales volcánicos pueden provenir de una erupción en curso y/o depósitos dejados por erupciones anteriores, mientras que el agua puede ser originada directamente de la fusión parcial del casquete glaciar durante la erupción o de lluvias intensas sobre el volcán. La magnitud y el potencial destructivo de estos flujos dependen del volumen contenido en las dos fases, así como del tamaño de las partículas sólidas que pueden variar entre arena fina y rocas de algunos metros de diámetro. En este documento se realizará el mapeo, las descripciones de la estratigrafía y litología del lahar “Tena” encontrado a lo largo del cauce de los ríos Misahualli, Pano y Tena, la comparación con la geoquímica tanto de elementos mayores como de elementos traza de las bombas juveniles extraídas del lahar con los datos de la geoquímica de posibles volcanes padres (volcán Sumaco y Sierra Azul), la determinación de la posible fuente volcánica del lahar, la determinación de la edad del lahar encontrado mediante análisis radiométricos del material orgánico extraído de la matriz del lahar y la realización del estudio de las láminas delgadas de las bombas y rocas volcánicas para conocer sus texturas y composiciones mineralógicas.&quot;,&quot;publisher&quot;:&quot;Escuela Politécnica Nacional&quot;,&quot;container-title-short&quot;:&quot;&quot;},&quot;isTemporary&quot;:false,&quot;suppress-author&quot;:false,&quot;composite&quot;:false,&quot;author-only&quot;:false}]},{&quot;citationID&quot;:&quot;MENDELEY_CITATION_cdf895ec-1e83-46a1-817c-fc2174dcbf95&quot;,&quot;properties&quot;:{&quot;noteIndex&quot;:0},&quot;isEdited&quot;:false,&quot;manualOverride&quot;:{&quot;isManuallyOverridden&quot;:true,&quot;citeprocText&quot;:&quot;(Instituto Ecuatoriano de Minería (DGGM), 1986)&quot;,&quot;manualOverrideText&quot;:&quot;Instituto Ecuatoriano de Minería, 1986&quot;},&quot;citationTag&quot;:&quot;MENDELEY_CITATION_v3_eyJjaXRhdGlvbklEIjoiTUVOREVMRVlfQ0lUQVRJT05fY2RmODk1ZWMtMWU4My00NmExLTgxN2MtZmMyMTc0ZGNiZjk1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&quot;,&quot;citationItems&quot;:[{&quot;id&quot;:&quot;f937f595-3f14-304b-ac1d-7bbe43c02c24&quot;,&quot;itemData&quot;:{&quot;type&quot;:&quot;report&quot;,&quot;id&quot;:&quot;f937f595-3f14-304b-ac1d-7bbe43c02c24&quot;,&quot;title&quot;:&quot;Hoja geológica Puerto Napo - escala 1 100.000&quot;,&quot;author&quot;:[{&quot;family&quot;:&quot;Instituto Ecuatoriano de Minería (DGGM)&quot;,&quot;given&quot;:&quot;&quot;,&quot;parse-names&quot;:false,&quot;dropping-particle&quot;:&quot;&quot;,&quot;non-dropping-particle&quot;:&quot;&quot;}],&quot;issued&quot;:{&quot;date-parts&quot;:[[1986]]},&quot;language&quot;:&quot;Español&quot;,&quot;container-title-short&quot;:&quot;&quot;},&quot;isTemporary&quot;:false,&quot;suppress-author&quot;:false,&quot;composite&quot;:false,&quot;author-only&quot;:false}]},{&quot;citationID&quot;:&quot;MENDELEY_CITATION_3c8e6620-7cc9-4f9c-8dc2-33ff0996eba8&quot;,&quot;properties&quot;:{&quot;noteIndex&quot;:0},&quot;isEdited&quot;:false,&quot;manualOverride&quot;:{&quot;isManuallyOverridden&quot;:true,&quot;citeprocText&quot;:&quot;(Litherland et al., 1994)&quot;,&quot;manualOverrideText&quot;:&quot;Litherland et al. 1994&quot;},&quot;citationTag&quot;:&quot;MENDELEY_CITATION_v3_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&quot;,&quot;citationItems&quot;:[{&quot;id&quot;:&quot;4e4c7ca2-d4c7-3bad-83d8-a842f5ebf16d&quot;,&quot;itemData&quot;:{&quot;type&quot;:&quot;chapter&quot;,&quot;id&quot;:&quot;4e4c7ca2-d4c7-3bad-83d8-a842f5ebf16d&quot;,&quot;title&quot;:&quot;The metamorphic belts of Ecuador&quot;,&quot;author&quot;:[{&quot;family&quot;:&quot;Litherland&quot;,&quot;given&quot;:&quot;M&quot;,&quot;parse-names&quot;:false,&quot;dropping-particle&quot;:&quot;&quot;,&quot;non-dropping-particle&quot;:&quot;&quot;},{&quot;family&quot;:&quot;Aspden&quot;,&quot;given&quot;:&quot;J&quot;,&quot;parse-names&quot;:false,&quot;dropping-particle&quot;:&quot;&quot;,&quot;non-dropping-particle&quot;:&quot;&quot;},{&quot;family&quot;:&quot;Jemielita&quot;,&quot;given&quot;:&quot;R&quot;,&quot;parse-names&quot;:false,&quot;dropping-particle&quot;:&quot;&quot;,&quot;non-dropping-particle&quot;:&quot;&quot;}],&quot;container-title&quot;:&quot;Overseas Memoir of the British Geological Survey&quot;,&quot;ISBN&quot;:&quot;0852722397&quot;,&quot;issued&quot;:{&quot;date-parts&quot;:[[1994]]},&quot;publisher-place&quot;:&quot;Nottingham&quot;,&quot;page&quot;:&quot;1-147&quot;,&quot;edition&quot;:&quot;11&quot;,&quot;container-title-short&quot;:&quot;&quot;},&quot;isTemporary&quot;:false,&quot;suppress-author&quot;:false,&quot;composite&quot;:false,&quot;author-only&quot;:false}]},{&quot;citationID&quot;:&quot;MENDELEY_CITATION_30ee8156-e098-404a-9950-d664821a9967&quot;,&quot;properties&quot;:{&quot;noteIndex&quot;:0},&quot;isEdited&quot;:false,&quot;manualOverride&quot;:{&quot;isManuallyOverridden&quot;:true,&quot;citeprocText&quot;:&quot;(Egüez et al., 2017)&quot;,&quot;manualOverrideText&quot;:&quot;Egüez et al. 2017&quot;},&quot;citationTag&quot;:&quot;MENDELEY_CITATION_v3_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&quot;,&quot;citationItems&quot;:[{&quot;id&quot;:&quot;a4627709-ec64-3cff-a2e1-b04da839ac3c&quot;,&quot;itemData&quot;:{&quot;type&quot;:&quot;report&quot;,&quot;id&quot;:&quot;a4627709-ec64-3cff-a2e1-b04da839ac3c&quot;,&quot;title&quot;:&quot;Mapa geológico de la República del Ecuador escala 1: 1 000 000&quot;,&quot;author&quot;:[{&quot;family&quot;:&quot;Egüez&quot;,&quot;given&quot;:&quot;Arturo&quot;,&quot;parse-names&quot;:false,&quot;dropping-particle&quot;:&quot;&quot;,&quot;non-dropping-particle&quot;:&quot;&quot;},{&quot;family&quot;:&quot;Gaona&quot;,&quot;given&quot;:&quot;Miguel&quot;,&quot;parse-names&quot;:false,&quot;dropping-particle&quot;:&quot;&quot;,&quot;non-dropping-particle&quot;:&quot;&quot;},{&quot;family&quot;:&quot;Albán Andrea&quot;,&quot;given&quot;:&quot;&quot;,&quot;parse-names&quot;:false,&quot;dropping-particle&quot;:&quot;&quot;,&quot;non-dropping-particle&quot;:&quot;&quot;}],&quot;issued&quot;:{&quot;date-parts&quot;:[[2017]]},&quot;language&quot;:&quot;Español&quot;,&quot;container-title-short&quot;:&quot;&quot;},&quot;isTemporary&quot;:false,&quot;suppress-author&quot;:false,&quot;composite&quot;:false,&quot;author-only&quot;:false}]},{&quot;citationID&quot;:&quot;MENDELEY_CITATION_365656cf-b7d4-4390-b804-761529260267&quot;,&quot;properties&quot;:{&quot;noteIndex&quot;:0},&quot;isEdited&quot;:false,&quot;manualOverride&quot;:{&quot;isManuallyOverridden&quot;:true,&quot;citeprocText&quot;:&quot;(Instituto Ecuatoriano de Minería (DGGM), 1986)&quot;,&quot;manualOverrideText&quot;:&quot;Instituto Ecuatoriano de Minería (1986)&quot;},&quot;citationTag&quot;:&quot;MENDELEY_CITATION_v3_eyJjaXRhdGlvbklEIjoiTUVOREVMRVlfQ0lUQVRJT05fMzY1NjU2Y2YtYjdkNC00MzkwLWI4MDQtNzYxNTI5MjYwMjY3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&quot;,&quot;citationItems&quot;:[{&quot;id&quot;:&quot;f937f595-3f14-304b-ac1d-7bbe43c02c24&quot;,&quot;itemData&quot;:{&quot;type&quot;:&quot;report&quot;,&quot;id&quot;:&quot;f937f595-3f14-304b-ac1d-7bbe43c02c24&quot;,&quot;title&quot;:&quot;Hoja geológica Puerto Napo - escala 1 100.000&quot;,&quot;author&quot;:[{&quot;family&quot;:&quot;Instituto Ecuatoriano de Minería (DGGM)&quot;,&quot;given&quot;:&quot;&quot;,&quot;parse-names&quot;:false,&quot;dropping-particle&quot;:&quot;&quot;,&quot;non-dropping-particle&quot;:&quot;&quot;}],&quot;issued&quot;:{&quot;date-parts&quot;:[[1986]]},&quot;language&quot;:&quot;Español&quot;,&quot;container-title-short&quot;:&quot;&quot;},&quot;isTemporary&quot;:false,&quot;suppress-author&quot;:false,&quot;composite&quot;:false,&quot;author-only&quot;:false}]},{&quot;citationID&quot;:&quot;MENDELEY_CITATION_a5c99d5f-14b0-44c2-8185-8cebfd8b22e8&quot;,&quot;properties&quot;:{&quot;noteIndex&quot;:0},&quot;isEdited&quot;:false,&quot;manualOverride&quot;:{&quot;isManuallyOverridden&quot;:true,&quot;citeprocText&quot;:&quot;(Bernard B &amp;#38; Andrade S, 2011)&quot;,&quot;manualOverrideText&quot;:&quot;Bernard &amp; Andrade (2011)&quot;},&quot;citationTag&quot;:&quot;MENDELEY_CITATION_v3_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&quot;,&quot;citationItems&quot;:[{&quot;id&quot;:&quot;5d1a0e1d-091f-34da-a49b-3a26ccff754c&quot;,&quot;itemData&quot;:{&quot;type&quot;:&quot;report&quot;,&quot;id&quot;:&quot;5d1a0e1d-091f-34da-a49b-3a26ccff754c&quot;,&quot;title&quot;:&quot;Volcanes Cuaternarios del Ecuador Continental&quot;,&quot;author&quot;:[{&quot;family&quot;:&quot;Bernard B&quot;,&quot;given&quot;:&quot;&quot;,&quot;parse-names&quot;:false,&quot;dropping-particle&quot;:&quot;&quot;,&quot;non-dropping-particle&quot;:&quot;&quot;},{&quot;family&quot;:&quot;Andrade S&quot;,&quot;given&quot;:&quot;&quot;,&quot;parse-names&quot;:false,&quot;dropping-particle&quot;:&quot;&quot;,&quot;non-dropping-particle&quot;:&quot;&quot;}],&quot;DOI&quot;:&quot;http://dx.doi.org/10.13140/RG.2.1.3851.3683&quot;,&quot;issued&quot;:{&quot;date-parts&quot;:[[2011]]},&quot;publisher-place&quot;:&quot;Quito&quot;,&quot;number-of-pages&quot;:&quot;1&quot;,&quot;language&quot;:&quot;Español&quot;,&quot;container-title-short&quot;:&quot;&quot;},&quot;isTemporary&quot;:false,&quot;suppress-author&quot;:false,&quot;composite&quot;:false,&quot;author-only&quot;:false}]},{&quot;citationID&quot;:&quot;MENDELEY_CITATION_42135f1e-7204-4306-b955-0bfa0e1dc432&quot;,&quot;properties&quot;:{&quot;noteIndex&quot;:0},&quot;isEdited&quot;:false,&quot;manualOverride&quot;:{&quot;isManuallyOverridden&quot;:true,&quot;citeprocText&quot;:&quot;(Instituto Ecuatoriano de Minería (DGGM), 1986)&quot;,&quot;manualOverrideText&quot;:&quot;Instituto Ecuatoriano de Minería (1986)&quot;},&quot;citationTag&quot;:&quot;MENDELEY_CITATION_v3_eyJjaXRhdGlvbklEIjoiTUVOREVMRVlfQ0lUQVRJT05fNDIxMzVmMWUtNzIwNC00MzA2LWI5NTUtMGJmYTBlMWRjNDMy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&quot;,&quot;citationItems&quot;:[{&quot;id&quot;:&quot;f937f595-3f14-304b-ac1d-7bbe43c02c24&quot;,&quot;itemData&quot;:{&quot;type&quot;:&quot;report&quot;,&quot;id&quot;:&quot;f937f595-3f14-304b-ac1d-7bbe43c02c24&quot;,&quot;title&quot;:&quot;Hoja geológica Puerto Napo - escala 1 100.000&quot;,&quot;author&quot;:[{&quot;family&quot;:&quot;Instituto Ecuatoriano de Minería (DGGM)&quot;,&quot;given&quot;:&quot;&quot;,&quot;parse-names&quot;:false,&quot;dropping-particle&quot;:&quot;&quot;,&quot;non-dropping-particle&quot;:&quot;&quot;}],&quot;issued&quot;:{&quot;date-parts&quot;:[[1986]]},&quot;language&quot;:&quot;Español&quot;,&quot;container-title-short&quot;:&quot;&quot;},&quot;isTemporary&quot;:false,&quot;suppress-author&quot;:false,&quot;composite&quot;:false,&quot;author-only&quot;:false}]},{&quot;citationID&quot;:&quot;MENDELEY_CITATION_926ea77b-7143-4848-b239-54cb8a4d7025&quot;,&quot;properties&quot;:{&quot;noteIndex&quot;:0},&quot;isEdited&quot;:false,&quot;manualOverride&quot;:{&quot;isManuallyOverridden&quot;:true,&quot;citeprocText&quot;:&quot;(Bernard B &amp;#38; Andrade S, 2011)&quot;,&quot;manualOverrideText&quot;:&quot;Bernard &amp; Andrade (2011)&quot;},&quot;citationTag&quot;:&quot;MENDELEY_CITATION_v3_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&quot;,&quot;citationItems&quot;:[{&quot;id&quot;:&quot;5d1a0e1d-091f-34da-a49b-3a26ccff754c&quot;,&quot;itemData&quot;:{&quot;type&quot;:&quot;report&quot;,&quot;id&quot;:&quot;5d1a0e1d-091f-34da-a49b-3a26ccff754c&quot;,&quot;title&quot;:&quot;Volcanes Cuaternarios del Ecuador Continental&quot;,&quot;author&quot;:[{&quot;family&quot;:&quot;Bernard B&quot;,&quot;given&quot;:&quot;&quot;,&quot;parse-names&quot;:false,&quot;dropping-particle&quot;:&quot;&quot;,&quot;non-dropping-particle&quot;:&quot;&quot;},{&quot;family&quot;:&quot;Andrade S&quot;,&quot;given&quot;:&quot;&quot;,&quot;parse-names&quot;:false,&quot;dropping-particle&quot;:&quot;&quot;,&quot;non-dropping-particle&quot;:&quot;&quot;}],&quot;DOI&quot;:&quot;http://dx.doi.org/10.13140/RG.2.1.3851.3683&quot;,&quot;issued&quot;:{&quot;date-parts&quot;:[[2011]]},&quot;publisher-place&quot;:&quot;Quito&quot;,&quot;number-of-pages&quot;:&quot;1&quot;,&quot;language&quot;:&quot;Español&quot;,&quot;container-title-short&quot;:&quot;&quot;},&quot;isTemporary&quot;:false,&quot;suppress-author&quot;:false,&quot;composite&quot;:false,&quot;author-only&quot;:false}]},{&quot;citationID&quot;:&quot;MENDELEY_CITATION_5e056158-4da1-4835-b5f4-6ca7841838fe&quot;,&quot;properties&quot;:{&quot;noteIndex&quot;:0},&quot;isEdited&quot;:false,&quot;manualOverride&quot;:{&quot;isManuallyOverridden&quot;:true,&quot;citeprocText&quot;:&quot;(Bernard B &amp;#38; Andrade S, 2011)&quot;,&quot;manualOverrideText&quot;:&quot;Bernard &amp; Andrade (2011)&quot;},&quot;citationTag&quot;:&quot;MENDELEY_CITATION_v3_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&quot;,&quot;citationItems&quot;:[{&quot;id&quot;:&quot;5d1a0e1d-091f-34da-a49b-3a26ccff754c&quot;,&quot;itemData&quot;:{&quot;type&quot;:&quot;report&quot;,&quot;id&quot;:&quot;5d1a0e1d-091f-34da-a49b-3a26ccff754c&quot;,&quot;title&quot;:&quot;Volcanes Cuaternarios del Ecuador Continental&quot;,&quot;author&quot;:[{&quot;family&quot;:&quot;Bernard B&quot;,&quot;given&quot;:&quot;&quot;,&quot;parse-names&quot;:false,&quot;dropping-particle&quot;:&quot;&quot;,&quot;non-dropping-particle&quot;:&quot;&quot;},{&quot;family&quot;:&quot;Andrade S&quot;,&quot;given&quot;:&quot;&quot;,&quot;parse-names&quot;:false,&quot;dropping-particle&quot;:&quot;&quot;,&quot;non-dropping-particle&quot;:&quot;&quot;}],&quot;DOI&quot;:&quot;http://dx.doi.org/10.13140/RG.2.1.3851.3683&quot;,&quot;issued&quot;:{&quot;date-parts&quot;:[[2011]]},&quot;publisher-place&quot;:&quot;Quito&quot;,&quot;number-of-pages&quot;:&quot;1&quot;,&quot;language&quot;:&quot;Español&quot;,&quot;container-title-short&quot;:&quot;&quot;},&quot;isTemporary&quot;:false,&quot;suppress-author&quot;:false,&quot;composite&quot;:false,&quot;author-only&quot;:false}]},{&quot;citationID&quot;:&quot;MENDELEY_CITATION_b6235e7f-aba2-4b19-be43-8cb13afe0824&quot;,&quot;properties&quot;:{&quot;noteIndex&quot;:0},&quot;isEdited&quot;:false,&quot;manualOverride&quot;:{&quot;isManuallyOverridden&quot;:true,&quot;citeprocText&quot;:&quot;(Instituto Ecuatoriano de Minería (DGGM), 1986)&quot;,&quot;manualOverrideText&quot;:&quot;Instituto Ecuatoriano de Minería, 1986&quot;},&quot;citationTag&quot;:&quot;MENDELEY_CITATION_v3_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&quot;,&quot;citationItems&quot;:[{&quot;id&quot;:&quot;f937f595-3f14-304b-ac1d-7bbe43c02c24&quot;,&quot;itemData&quot;:{&quot;type&quot;:&quot;report&quot;,&quot;id&quot;:&quot;f937f595-3f14-304b-ac1d-7bbe43c02c24&quot;,&quot;title&quot;:&quot;Hoja geológica Puerto Napo - escala 1 100.000&quot;,&quot;author&quot;:[{&quot;family&quot;:&quot;Instituto Ecuatoriano de Minería (DGGM)&quot;,&quot;given&quot;:&quot;&quot;,&quot;parse-names&quot;:false,&quot;dropping-particle&quot;:&quot;&quot;,&quot;non-dropping-particle&quot;:&quot;&quot;}],&quot;issued&quot;:{&quot;date-parts&quot;:[[1986]]},&quot;language&quot;:&quot;Español&quot;,&quot;container-title-short&quot;:&quot;&quot;},&quot;isTemporary&quot;:false,&quot;suppress-author&quot;:false,&quot;composite&quot;:false,&quot;author-only&quot;:false}]},{&quot;citationID&quot;:&quot;MENDELEY_CITATION_f96e549f-ca8e-4428-b835-4504b4069f63&quot;,&quot;properties&quot;:{&quot;noteIndex&quot;:0},&quot;isEdited&quot;:false,&quot;manualOverride&quot;:{&quot;isManuallyOverridden&quot;:true,&quot;citeprocText&quot;:&quot;(Egüez et al., 2017)&quot;,&quot;manualOverrideText&quot;:&quot;Egüez et al. 2017&quot;},&quot;citationTag&quot;:&quot;MENDELEY_CITATION_v3_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&quot;,&quot;citationItems&quot;:[{&quot;id&quot;:&quot;a4627709-ec64-3cff-a2e1-b04da839ac3c&quot;,&quot;itemData&quot;:{&quot;type&quot;:&quot;report&quot;,&quot;id&quot;:&quot;a4627709-ec64-3cff-a2e1-b04da839ac3c&quot;,&quot;title&quot;:&quot;Mapa geológico de la República del Ecuador escala 1: 1 000 000&quot;,&quot;author&quot;:[{&quot;family&quot;:&quot;Egüez&quot;,&quot;given&quot;:&quot;Arturo&quot;,&quot;parse-names&quot;:false,&quot;dropping-particle&quot;:&quot;&quot;,&quot;non-dropping-particle&quot;:&quot;&quot;},{&quot;family&quot;:&quot;Gaona&quot;,&quot;given&quot;:&quot;Miguel&quot;,&quot;parse-names&quot;:false,&quot;dropping-particle&quot;:&quot;&quot;,&quot;non-dropping-particle&quot;:&quot;&quot;},{&quot;family&quot;:&quot;Albán Andrea&quot;,&quot;given&quot;:&quot;&quot;,&quot;parse-names&quot;:false,&quot;dropping-particle&quot;:&quot;&quot;,&quot;non-dropping-particle&quot;:&quot;&quot;}],&quot;issued&quot;:{&quot;date-parts&quot;:[[2017]]},&quot;language&quot;:&quot;Español&quot;,&quot;container-title-short&quot;:&quot;&quot;},&quot;isTemporary&quot;:false,&quot;suppress-author&quot;:false,&quot;composite&quot;:false,&quot;author-only&quot;:false}]},{&quot;citationID&quot;:&quot;MENDELEY_CITATION_e1a5699f-95c6-4770-afaf-19cad21a0d93&quot;,&quot;properties&quot;:{&quot;noteIndex&quot;:0},&quot;isEdited&quot;:false,&quot;manualOverride&quot;:{&quot;isManuallyOverridden&quot;:true,&quot;citeprocText&quot;:&quot;(Suntaxi Chillogalli, 2023)&quot;,&quot;manualOverrideText&quot;:&quot;Suntaxi (2023)&quot;},&quot;citationTag&quot;:&quot;MENDELEY_CITATION_v3_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&quot;,&quot;citationItems&quot;:[{&quot;id&quot;:&quot;f737ba61-3dd3-3cbf-ad2b-67eb8f957aa8&quot;,&quot;itemData&quot;:{&quot;type&quot;:&quot;thesis&quot;,&quot;id&quot;:&quot;f737ba61-3dd3-3cbf-ad2b-67eb8f957aa8&quot;,&quot;title&quot;:&quot;Determinación del origen y las características del lahar \&quot;Tena\&quot;, provincia de Napo.&quot;,&quot;author&quot;:[{&quot;family&quot;:&quot;Suntaxi Chillogalli&quot;,&quot;given&quot;:&quot;Bryan&quot;,&quot;parse-names&quot;:false,&quot;dropping-particle&quot;:&quot;&quot;,&quot;non-dropping-particle&quot;:&quot;&quot;}],&quot;issued&quot;:{&quot;date-parts&quot;:[[2023,3]]},&quot;publisher-place&quot;:&quot;Quito&quot;,&quot;number-of-pages&quot;:&quot;1-80&quot;,&quot;language&quot;:&quot;Español&quot;,&quot;abstract&quot;:&quot;Los lahares son flujos densos que se movilizan por gravedad por los drenajes de un volcán y consisten en una mezcla de agua (fase líquida) y de materiales volcánicos sueltos (fase sólida) como grandes rocas, arena, ceniza e incluso troncos de árboles que pueden ser arrastrados por el flujo. Los materiales volcánicos pueden provenir de una erupción en curso y/o depósitos dejados por erupciones anteriores, mientras que el agua puede ser originada directamente de la fusión parcial del casquete glaciar durante la erupción o de lluvias intensas sobre el volcán. La magnitud y el potencial destructivo de estos flujos dependen del volumen contenido en las dos fases, así como del tamaño de las partículas sólidas que pueden variar entre arena fina y rocas de algunos metros de diámetro. En este documento se realizará el mapeo, las descripciones de la estratigrafía y litología del lahar “Tena” encontrado a lo largo del cauce de los ríos Misahualli, Pano y Tena, la comparación con la geoquímica tanto de elementos mayores como de elementos traza de las bombas juveniles extraídas del lahar con los datos de la geoquímica de posibles volcanes padres (volcán Sumaco y Sierra Azul), la determinación de la posible fuente volcánica del lahar, la determinación de la edad del lahar encontrado mediante análisis radiométricos del material orgánico extraído de la matriz del lahar y la realización del estudio de las láminas delgadas de las bombas y rocas volcánicas para conocer sus texturas y composiciones mineralógicas.&quot;,&quot;publisher&quot;:&quot;Escuela Politécnica Nacional&quot;,&quot;container-title-short&quot;:&quot;&quot;},&quot;isTemporary&quot;:false,&quot;suppress-author&quot;:false,&quot;composite&quot;:false,&quot;author-only&quot;:false}]},{&quot;citationID&quot;:&quot;MENDELEY_CITATION_657f1e1c-ea46-446a-868c-2a0f15737e2e&quot;,&quot;properties&quot;:{&quot;noteIndex&quot;:0},&quot;isEdited&quot;:false,&quot;manualOverride&quot;:{&quot;isManuallyOverridden&quot;:true,&quot;citeprocText&quot;:&quot;(Pierson, 1998)&quot;,&quot;manualOverrideText&quot;:&quot;Pierson (1998)&quot;},&quot;citationTag&quot;:&quot;MENDELEY_CITATION_v3_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&quot;,&quot;citationItems&quot;:[{&quot;id&quot;:&quot;abc4524e-5fb5-38ed-8573-1b0583bea32a&quot;,&quot;itemData&quot;:{&quot;type&quot;:&quot;article-journal&quot;,&quot;id&quot;:&quot;abc4524e-5fb5-38ed-8573-1b0583bea32a&quot;,&quot;title&quot;:&quot;An empirical method for estimating travel times for wet volcanic mass flows&quot;,&quot;author&quot;:[{&quot;family&quot;:&quot;Pierson&quot;,&quot;given&quot;:&quot;T. C.&quot;,&quot;parse-names&quot;:false,&quot;dropping-particle&quot;:&quot;&quot;,&quot;non-dropping-particle&quot;:&quot;&quot;}],&quot;container-title&quot;:&quot;Bulletin of Volcanology&quot;,&quot;DOI&quot;:&quot;10.1007/s004450050219&quot;,&quot;ISSN&quot;:&quot;02588900&quot;,&quot;issued&quot;:{&quot;date-parts&quot;:[[1998]]},&quot;page&quot;:&quot;98-109&quot;,&quot;abstract&quot;:&quot;Travel times for wet volcanic mass flows (debris avalanches and lahars) can be forecast as a function of distance from source when the approximate flow rate (peak discharge near the source) can be estimated beforehand. The near-source flow rate is primarily a function of initial flow volume, which should be possible to estimate to an order of magnitude on the basis of geologic, geomorphic, and hydrologic factors at a particular volcano. Least-squares best fits to plots of flow-front travel time as a function of distance from source provide predictive second-degree polynomial equations with high coefficients of determination for four broad size classes of flow based on near-source flow rate: extremely large flows (&gt;1000 000 m3/s), very large flows (10 000-1000 000 m3/s), large flows (1000-10 000 m3/s), and moderate flows (100-1000 m3/s). A strong nonlinear correlation that exists between initial total flow volume and flow rate for 'instantaneously' generated debris flows can be used to estimate near-source flow rates in advance. Differences in geomorphic controlling factors among different flows in the data sets have relatively little effect on the strong nonlinear correlations between travel time and distance from source. Differences in flow type may be important, especially for extremely large flows, but this could not be evaluated here. At a given distance away from a volcano, travel times can vary by approximately an order of magnitude depending on flow rate. The method can provide emergency-management officials a means for estimating time windows for evacuation of communities located in hazard zones downstream from potentially hazardous volcanoes.&quot;,&quot;issue&quot;:&quot;2&quot;,&quot;volume&quot;:&quot;60&quot;,&quot;container-title-short&quot;:&quot;Bull Volcanol&quot;},&quot;isTemporary&quot;:false,&quot;suppress-author&quot;:false,&quot;composite&quot;:false,&quot;author-only&quot;:false}]},{&quot;citationID&quot;:&quot;MENDELEY_CITATION_e6bccb52-e3dd-4897-b8ff-378e96add368&quot;,&quot;properties&quot;:{&quot;noteIndex&quot;:0},&quot;isEdited&quot;:false,&quot;manualOverride&quot;:{&quot;isManuallyOverridden&quot;:true,&quot;citeprocText&quot;:&quot;(Pierson, 1998)&quot;,&quot;manualOverrideText&quot;:&quot;Pierson (1998)&quot;},&quot;citationTag&quot;:&quot;MENDELEY_CITATION_v3_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&quot;,&quot;citationItems&quot;:[{&quot;id&quot;:&quot;abc4524e-5fb5-38ed-8573-1b0583bea32a&quot;,&quot;itemData&quot;:{&quot;type&quot;:&quot;article-journal&quot;,&quot;id&quot;:&quot;abc4524e-5fb5-38ed-8573-1b0583bea32a&quot;,&quot;title&quot;:&quot;An empirical method for estimating travel times for wet volcanic mass flows&quot;,&quot;author&quot;:[{&quot;family&quot;:&quot;Pierson&quot;,&quot;given&quot;:&quot;T. C.&quot;,&quot;parse-names&quot;:false,&quot;dropping-particle&quot;:&quot;&quot;,&quot;non-dropping-particle&quot;:&quot;&quot;}],&quot;container-title&quot;:&quot;Bulletin of Volcanology&quot;,&quot;container-title-short&quot;:&quot;Bull Volcanol&quot;,&quot;DOI&quot;:&quot;10.1007/s004450050219&quot;,&quot;ISSN&quot;:&quot;02588900&quot;,&quot;issued&quot;:{&quot;date-parts&quot;:[[1998]]},&quot;page&quot;:&quot;98-109&quot;,&quot;abstract&quot;:&quot;Travel times for wet volcanic mass flows (debris avalanches and lahars) can be forecast as a function of distance from source when the approximate flow rate (peak discharge near the source) can be estimated beforehand. The near-source flow rate is primarily a function of initial flow volume, which should be possible to estimate to an order of magnitude on the basis of geologic, geomorphic, and hydrologic factors at a particular volcano. Least-squares best fits to plots of flow-front travel time as a function of distance from source provide predictive second-degree polynomial equations with high coefficients of determination for four broad size classes of flow based on near-source flow rate: extremely large flows (&gt;1000 000 m3/s), very large flows (10 000-1000 000 m3/s), large flows (1000-10 000 m3/s), and moderate flows (100-1000 m3/s). A strong nonlinear correlation that exists between initial total flow volume and flow rate for 'instantaneously' generated debris flows can be used to estimate near-source flow rates in advance. Differences in geomorphic controlling factors among different flows in the data sets have relatively little effect on the strong nonlinear correlations between travel time and distance from source. Differences in flow type may be important, especially for extremely large flows, but this could not be evaluated here. At a given distance away from a volcano, travel times can vary by approximately an order of magnitude depending on flow rate. The method can provide emergency-management officials a means for estimating time windows for evacuation of communities located in hazard zones downstream from potentially hazardous volcanoes.&quot;,&quot;issue&quot;:&quot;2&quot;,&quot;volume&quot;:&quot;60&quot;},&quot;isTemporary&quot;:false,&quot;suppress-author&quot;:false,&quot;composite&quot;:false,&quot;author-only&quot;:false}]},{&quot;citationID&quot;:&quot;MENDELEY_CITATION_d2cf7fe0-ab7a-4bc4-b9ec-a91fa56b0660&quot;,&quot;properties&quot;:{&quot;noteIndex&quot;:0},&quot;isEdited&quot;:false,&quot;manualOverride&quot;:{&quot;isManuallyOverridden&quot;:true,&quot;citeprocText&quot;:&quot;(Pierson, 1998)&quot;,&quot;manualOverrideText&quot;:&quot;Pierson, 1998)&quot;},&quot;citationTag&quot;:&quot;MENDELEY_CITATION_v3_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&quot;,&quot;citationItems&quot;:[{&quot;id&quot;:&quot;abc4524e-5fb5-38ed-8573-1b0583bea32a&quot;,&quot;itemData&quot;:{&quot;type&quot;:&quot;article-journal&quot;,&quot;id&quot;:&quot;abc4524e-5fb5-38ed-8573-1b0583bea32a&quot;,&quot;title&quot;:&quot;An empirical method for estimating travel times for wet volcanic mass flows&quot;,&quot;author&quot;:[{&quot;family&quot;:&quot;Pierson&quot;,&quot;given&quot;:&quot;T. C.&quot;,&quot;parse-names&quot;:false,&quot;dropping-particle&quot;:&quot;&quot;,&quot;non-dropping-particle&quot;:&quot;&quot;}],&quot;container-title&quot;:&quot;Bulletin of Volcanology&quot;,&quot;container-title-short&quot;:&quot;Bull Volcanol&quot;,&quot;DOI&quot;:&quot;10.1007/s004450050219&quot;,&quot;ISSN&quot;:&quot;02588900&quot;,&quot;issued&quot;:{&quot;date-parts&quot;:[[1998]]},&quot;page&quot;:&quot;98-109&quot;,&quot;abstract&quot;:&quot;Travel times for wet volcanic mass flows (debris avalanches and lahars) can be forecast as a function of distance from source when the approximate flow rate (peak discharge near the source) can be estimated beforehand. The near-source flow rate is primarily a function of initial flow volume, which should be possible to estimate to an order of magnitude on the basis of geologic, geomorphic, and hydrologic factors at a particular volcano. Least-squares best fits to plots of flow-front travel time as a function of distance from source provide predictive second-degree polynomial equations with high coefficients of determination for four broad size classes of flow based on near-source flow rate: extremely large flows (&gt;1000 000 m3/s), very large flows (10 000-1000 000 m3/s), large flows (1000-10 000 m3/s), and moderate flows (100-1000 m3/s). A strong nonlinear correlation that exists between initial total flow volume and flow rate for 'instantaneously' generated debris flows can be used to estimate near-source flow rates in advance. Differences in geomorphic controlling factors among different flows in the data sets have relatively little effect on the strong nonlinear correlations between travel time and distance from source. Differences in flow type may be important, especially for extremely large flows, but this could not be evaluated here. At a given distance away from a volcano, travel times can vary by approximately an order of magnitude depending on flow rate. The method can provide emergency-management officials a means for estimating time windows for evacuation of communities located in hazard zones downstream from potentially hazardous volcanoes.&quot;,&quot;issue&quot;:&quot;2&quot;,&quot;volume&quot;:&quot;60&quot;},&quot;isTemporary&quot;:false,&quot;suppress-author&quot;:false,&quot;composite&quot;:false,&quot;author-only&quot;:false}]},{&quot;citationID&quot;:&quot;MENDELEY_CITATION_1ca7d921-510c-4f18-a961-b9e5cc730871&quot;,&quot;properties&quot;:{&quot;noteIndex&quot;:0},&quot;isEdited&quot;:false,&quot;manualOverride&quot;:{&quot;isManuallyOverridden&quot;:true,&quot;citeprocText&quot;:&quot;(Pierson, 1998)&quot;,&quot;manualOverrideText&quot;:&quot;Pierson (1998)&quot;},&quot;citationTag&quot;:&quot;MENDELEY_CITATION_v3_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&quot;,&quot;citationItems&quot;:[{&quot;id&quot;:&quot;abc4524e-5fb5-38ed-8573-1b0583bea32a&quot;,&quot;itemData&quot;:{&quot;type&quot;:&quot;article-journal&quot;,&quot;id&quot;:&quot;abc4524e-5fb5-38ed-8573-1b0583bea32a&quot;,&quot;title&quot;:&quot;An empirical method for estimating travel times for wet volcanic mass flows&quot;,&quot;author&quot;:[{&quot;family&quot;:&quot;Pierson&quot;,&quot;given&quot;:&quot;T. C.&quot;,&quot;parse-names&quot;:false,&quot;dropping-particle&quot;:&quot;&quot;,&quot;non-dropping-particle&quot;:&quot;&quot;}],&quot;container-title&quot;:&quot;Bulletin of Volcanology&quot;,&quot;container-title-short&quot;:&quot;Bull Volcanol&quot;,&quot;DOI&quot;:&quot;10.1007/s004450050219&quot;,&quot;ISSN&quot;:&quot;02588900&quot;,&quot;issued&quot;:{&quot;date-parts&quot;:[[1998]]},&quot;page&quot;:&quot;98-109&quot;,&quot;abstract&quot;:&quot;Travel times for wet volcanic mass flows (debris avalanches and lahars) can be forecast as a function of distance from source when the approximate flow rate (peak discharge near the source) can be estimated beforehand. The near-source flow rate is primarily a function of initial flow volume, which should be possible to estimate to an order of magnitude on the basis of geologic, geomorphic, and hydrologic factors at a particular volcano. Least-squares best fits to plots of flow-front travel time as a function of distance from source provide predictive second-degree polynomial equations with high coefficients of determination for four broad size classes of flow based on near-source flow rate: extremely large flows (&gt;1000 000 m3/s), very large flows (10 000-1000 000 m3/s), large flows (1000-10 000 m3/s), and moderate flows (100-1000 m3/s). A strong nonlinear correlation that exists between initial total flow volume and flow rate for 'instantaneously' generated debris flows can be used to estimate near-source flow rates in advance. Differences in geomorphic controlling factors among different flows in the data sets have relatively little effect on the strong nonlinear correlations between travel time and distance from source. Differences in flow type may be important, especially for extremely large flows, but this could not be evaluated here. At a given distance away from a volcano, travel times can vary by approximately an order of magnitude depending on flow rate. The method can provide emergency-management officials a means for estimating time windows for evacuation of communities located in hazard zones downstream from potentially hazardous volcanoes.&quot;,&quot;issue&quot;:&quot;2&quot;,&quot;volume&quot;:&quot;60&quot;},&quot;isTemporary&quot;:false,&quot;suppress-author&quot;:false,&quot;composite&quot;:false,&quot;author-only&quot;:false}]},{&quot;citationID&quot;:&quot;MENDELEY_CITATION_a4aa49e4-5ef1-441d-a756-37536f36a641&quot;,&quot;properties&quot;:{&quot;noteIndex&quot;:0},&quot;isEdited&quot;:false,&quot;manualOverride&quot;:{&quot;isManuallyOverridden&quot;:true,&quot;citeprocText&quot;:&quot;(P. Mothes et al., 2004)&quot;,&quot;manualOverrideText&quot;:&quot;Mothes et al., 2004&quot;},&quot;citationTag&quot;:&quot;MENDELEY_CITATION_v3_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&quot;,&quot;citationItems&quot;:[{&quot;id&quot;:&quot;c8a88b4f-32ca-3255-8dd5-891831d85a20&quot;,&quot;itemData&quot;:{&quot;type&quot;:&quot;article-journal&quot;,&quot;id&quot;:&quot;c8a88b4f-32ca-3255-8dd5-891831d85a20&quot;,&quot;title&quot;:&quot;Character, stratigraphy and magnitude of historical lahars of Cotopaxi Volcano (Ecuador)&quot;,&quot;author&quot;:[{&quot;family&quot;:&quot;Mothes&quot;,&quot;given&quot;:&quot;Patricia&quot;,&quot;parse-names&quot;:false,&quot;dropping-particle&quot;:&quot;&quot;,&quot;non-dropping-particle&quot;:&quot;&quot;},{&quot;family&quot;:&quot;Minard&quot;,&quot;given&quot;:&quot;·&quot;,&quot;parse-names&quot;:false,&quot;dropping-particle&quot;:&quot;&quot;,&quot;non-dropping-particle&quot;:&quot;&quot;},{&quot;family&quot;:&quot;Hall&quot;,&quot;given&quot;:&quot;L&quot;,&quot;parse-names&quot;:false,&quot;dropping-particle&quot;:&quot;&quot;,&quot;non-dropping-particle&quot;:&quot;&quot;},{&quot;family&quot;:&quot;Andrade&quot;,&quot;given&quot;:&quot;Daniel&quot;,&quot;parse-names&quot;:false,&quot;dropping-particle&quot;:&quot;&quot;,&quot;non-dropping-particle&quot;:&quot;&quot;},{&quot;family&quot;:&quot;Samaniego&quot;,&quot;given&quot;:&quot;Pablo&quot;,&quot;parse-names&quot;:false,&quot;dropping-particle&quot;:&quot;&quot;,&quot;non-dropping-particle&quot;:&quot;&quot;},{&quot;family&quot;:&quot;Pierson&quot;,&quot;given&quot;:&quot;Thomas C&quot;,&quot;parse-names&quot;:false,&quot;dropping-particle&quot;:&quot;&quot;,&quot;non-dropping-particle&quot;:&quot;&quot;},{&quot;family&quot;:&quot;Gorki Ruiz&quot;,&quot;given&quot;:&quot;· A&quot;,&quot;parse-names&quot;:false,&quot;dropping-particle&quot;:&quot;&quot;,&quot;non-dropping-particle&quot;:&quot;&quot;},{&quot;family&quot;:&quot;Yepes&quot;,&quot;given&quot;:&quot;Hugo&quot;,&quot;parse-names&quot;:false,&quot;dropping-particle&quot;:&quot;&quot;,&quot;non-dropping-particle&quot;:&quot;&quot;}],&quot;container-title&quot;:&quot;Acta Vulcanológica&quot;,&quot;issued&quot;:{&quot;date-parts&quot;:[[2004]]},&quot;page&quot;:&quot;85-108&quot;,&quot;abstract&quot;:&quot;Since 1534, Cotopaxi Volcano, Ecuador has produced fi ve eruptive periods with numerous vei 3-4 eruptions, all of andesitic affi nity. Due to melting of the glacier cap by pyroclastic fl ows, voluminous lahars formed and fl owed for hundreds of kilometers, passing through the Chillos and the Latacunga Valleys via major drainages. The most distinctive lahar deposit is that of the June 26 th 1877 eruption. This lahar was characterized by carrying numerous scoria blocks, a factor which greatly facilitated its mapping. Granulometric analysis of the 1877 and the earlier 18 th century deposits show that lahars begin as clast-rich, granular debris fl ows that were non-cohesive (&lt;5% clay-size particles) near the source and were in the process of transforming to hyperconcentrated fl ow at distal points. Indirect velocity computation for lahars based on run-ups ranged from 5-23 m/s. Results of mapping 83 stream profi les, in which lahar limits were defi ned, yielded peak discharges that ranged from 50,000 m 3 /s in the proximal zones to 2,000 m 3 /s in distal zones. Wetted perimeters averaged 2,000 m 2 for the 1877 lahar and 3,500 m 2 for the 18 th century lahars. Cotopaxi's present glacial cap of ~14 km 2 and ~0.7 km 3 is still of suffi cient area and volume, if partially melted by future eruptive processes, to produce lahars similar to those of the 1877 event, which had a combined total volume for both the N and S drainages of ~200 × 10 6 m 3. In the present day, about 100,000 people live in the 1877 lahar fl owpath and are potentially threatened by future Cotopaxi lahars. This fact qualifi es Cotopaxi as one of the most dangerous volcanoes in the Americas.&quot;,&quot;volume&quot;:&quot;16 (1-2)&quot;,&quot;container-title-short&quot;:&quot;&quot;},&quot;isTemporary&quot;:false,&quot;suppress-author&quot;:false,&quot;composite&quot;:false,&quot;author-onl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8113CF-E185-47D3-9AFC-5190A0C06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52</Pages>
  <Words>15627</Words>
  <Characters>85951</Characters>
  <Application>Microsoft Office Word</Application>
  <DocSecurity>0</DocSecurity>
  <Lines>716</Lines>
  <Paragraphs>202</Paragraphs>
  <ScaleCrop>false</ScaleCrop>
  <HeadingPairs>
    <vt:vector size="6" baseType="variant">
      <vt:variant>
        <vt:lpstr>Título</vt:lpstr>
      </vt:variant>
      <vt:variant>
        <vt:i4>1</vt:i4>
      </vt:variant>
      <vt:variant>
        <vt:lpstr>Titre</vt:lpstr>
      </vt:variant>
      <vt:variant>
        <vt:i4>1</vt:i4>
      </vt:variant>
      <vt:variant>
        <vt:lpstr>Titolo</vt:lpstr>
      </vt:variant>
      <vt:variant>
        <vt:i4>1</vt:i4>
      </vt:variant>
    </vt:vector>
  </HeadingPairs>
  <TitlesOfParts>
    <vt:vector size="3" baseType="lpstr">
      <vt:lpstr/>
      <vt:lpstr/>
      <vt:lpstr/>
    </vt:vector>
  </TitlesOfParts>
  <Company/>
  <LinksUpToDate>false</LinksUpToDate>
  <CharactersWithSpaces>101376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Pioli</dc:creator>
  <cp:keywords/>
  <dc:description/>
  <cp:lastModifiedBy>Edgar Chulde</cp:lastModifiedBy>
  <cp:revision>12</cp:revision>
  <cp:lastPrinted>2025-08-29T21:02:00Z</cp:lastPrinted>
  <dcterms:created xsi:type="dcterms:W3CDTF">2025-10-01T14:16:00Z</dcterms:created>
  <dcterms:modified xsi:type="dcterms:W3CDTF">2025-10-02T13:53:00Z</dcterms:modified>
</cp:coreProperties>
</file>