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BD871" w14:textId="4517FE41" w:rsidR="00436800" w:rsidRPr="001C6D23" w:rsidRDefault="00436800" w:rsidP="00436800">
      <w:pPr>
        <w:spacing w:line="480" w:lineRule="auto"/>
        <w:rPr>
          <w:rFonts w:ascii="Times" w:hAnsi="Times"/>
          <w:b/>
          <w:bCs/>
          <w:lang w:val="en-US"/>
        </w:rPr>
      </w:pPr>
      <w:r w:rsidRPr="001C6D23">
        <w:rPr>
          <w:rFonts w:ascii="Times" w:hAnsi="Times" w:cs="Segoe UI"/>
          <w:i/>
          <w:iCs/>
          <w:color w:val="333333"/>
          <w:shd w:val="clear" w:color="auto" w:fill="FCFCFC"/>
          <w:lang w:val="en-PH"/>
        </w:rPr>
        <w:t>Journal of Gastrointestinal Cancer</w:t>
      </w:r>
    </w:p>
    <w:p w14:paraId="03D212D7" w14:textId="5FA9BAB0" w:rsidR="00436800" w:rsidRPr="00B37C9C" w:rsidRDefault="00436800" w:rsidP="00436800">
      <w:pPr>
        <w:spacing w:line="480" w:lineRule="auto"/>
        <w:rPr>
          <w:b/>
          <w:bCs/>
          <w:sz w:val="20"/>
          <w:szCs w:val="20"/>
          <w:lang w:val="en-US"/>
        </w:rPr>
      </w:pPr>
      <w:r w:rsidRPr="00B37C9C">
        <w:rPr>
          <w:b/>
          <w:bCs/>
          <w:sz w:val="20"/>
          <w:szCs w:val="20"/>
          <w:lang w:val="en-US"/>
        </w:rPr>
        <w:t xml:space="preserve">Transabdominal ultrasonography for the preoperative diagnosis of </w:t>
      </w:r>
      <w:r>
        <w:rPr>
          <w:b/>
          <w:bCs/>
          <w:sz w:val="20"/>
          <w:szCs w:val="20"/>
          <w:lang w:val="en-US"/>
        </w:rPr>
        <w:t xml:space="preserve">advanced </w:t>
      </w:r>
      <w:r w:rsidRPr="00B37C9C">
        <w:rPr>
          <w:b/>
          <w:bCs/>
          <w:sz w:val="20"/>
          <w:szCs w:val="20"/>
          <w:lang w:val="en-US"/>
        </w:rPr>
        <w:t>lymph node metastasis in patients with colon cancer: A retrospective cohort study</w:t>
      </w:r>
    </w:p>
    <w:p w14:paraId="2D297309" w14:textId="77777777" w:rsidR="00436800" w:rsidRPr="00B37C9C" w:rsidRDefault="00436800" w:rsidP="00436800">
      <w:pPr>
        <w:spacing w:line="480" w:lineRule="auto"/>
        <w:rPr>
          <w:b/>
          <w:sz w:val="20"/>
          <w:lang w:val="en-US"/>
        </w:rPr>
      </w:pPr>
    </w:p>
    <w:p w14:paraId="2A2EEB33" w14:textId="77777777" w:rsidR="00436800" w:rsidRPr="00B37C9C" w:rsidRDefault="00436800" w:rsidP="00436800">
      <w:pPr>
        <w:spacing w:line="480" w:lineRule="auto"/>
        <w:rPr>
          <w:sz w:val="20"/>
          <w:lang w:val="en-US"/>
        </w:rPr>
      </w:pPr>
      <w:r w:rsidRPr="00B37C9C">
        <w:rPr>
          <w:b/>
          <w:sz w:val="20"/>
          <w:lang w:val="en-US"/>
        </w:rPr>
        <w:t>Running title:</w:t>
      </w:r>
      <w:r w:rsidRPr="00B37C9C">
        <w:rPr>
          <w:b/>
          <w:bCs/>
          <w:sz w:val="20"/>
          <w:szCs w:val="20"/>
          <w:lang w:val="en-US"/>
        </w:rPr>
        <w:t xml:space="preserve"> </w:t>
      </w:r>
      <w:r w:rsidRPr="00B37C9C">
        <w:rPr>
          <w:sz w:val="20"/>
          <w:szCs w:val="20"/>
          <w:lang w:val="en-US"/>
        </w:rPr>
        <w:t xml:space="preserve">Transabdominal US for </w:t>
      </w:r>
      <w:r>
        <w:rPr>
          <w:sz w:val="20"/>
          <w:szCs w:val="20"/>
          <w:lang w:val="en-US"/>
        </w:rPr>
        <w:t xml:space="preserve">advanced </w:t>
      </w:r>
      <w:r w:rsidRPr="00B37C9C">
        <w:rPr>
          <w:sz w:val="20"/>
          <w:szCs w:val="20"/>
          <w:lang w:val="en-US"/>
        </w:rPr>
        <w:t>LNM in colon cancer</w:t>
      </w:r>
    </w:p>
    <w:p w14:paraId="6501CF94" w14:textId="77777777" w:rsidR="00436800" w:rsidRPr="00B37C9C" w:rsidRDefault="00436800" w:rsidP="00436800">
      <w:pPr>
        <w:spacing w:line="480" w:lineRule="auto"/>
        <w:rPr>
          <w:sz w:val="20"/>
          <w:lang w:val="en-US"/>
        </w:rPr>
      </w:pPr>
    </w:p>
    <w:p w14:paraId="1185489F" w14:textId="77777777" w:rsidR="00436800" w:rsidRPr="00B37C9C" w:rsidRDefault="00436800" w:rsidP="00436800">
      <w:pPr>
        <w:spacing w:line="480" w:lineRule="auto"/>
        <w:rPr>
          <w:sz w:val="20"/>
          <w:vertAlign w:val="superscript"/>
          <w:lang w:val="en-US"/>
        </w:rPr>
      </w:pPr>
      <w:r w:rsidRPr="00B37C9C">
        <w:rPr>
          <w:sz w:val="20"/>
          <w:lang w:val="en-US"/>
        </w:rPr>
        <w:t>Ken Imaizumi, MD, PhD</w:t>
      </w:r>
      <w:r w:rsidRPr="00B37C9C">
        <w:rPr>
          <w:sz w:val="20"/>
          <w:vertAlign w:val="superscript"/>
          <w:lang w:val="en-US"/>
        </w:rPr>
        <w:t>1</w:t>
      </w:r>
      <w:r w:rsidRPr="00B37C9C">
        <w:rPr>
          <w:sz w:val="20"/>
          <w:lang w:val="en-US"/>
        </w:rPr>
        <w:t>, Shigenori Homma, MD, PhD</w:t>
      </w:r>
      <w:r w:rsidRPr="00B37C9C">
        <w:rPr>
          <w:sz w:val="20"/>
          <w:vertAlign w:val="superscript"/>
          <w:lang w:val="en-US"/>
        </w:rPr>
        <w:t>1</w:t>
      </w:r>
      <w:r w:rsidRPr="00B37C9C">
        <w:rPr>
          <w:sz w:val="20"/>
          <w:lang w:val="en-US"/>
        </w:rPr>
        <w:t>, Mutsumi Nishida, PhD</w:t>
      </w:r>
      <w:r w:rsidRPr="00B37C9C">
        <w:rPr>
          <w:sz w:val="20"/>
          <w:vertAlign w:val="superscript"/>
          <w:lang w:val="en-US"/>
        </w:rPr>
        <w:t>2</w:t>
      </w:r>
      <w:r w:rsidRPr="00B37C9C">
        <w:rPr>
          <w:sz w:val="20"/>
          <w:lang w:val="en-US"/>
        </w:rPr>
        <w:t xml:space="preserve">, Takeshi </w:t>
      </w:r>
      <w:proofErr w:type="spellStart"/>
      <w:r w:rsidRPr="00B37C9C">
        <w:rPr>
          <w:sz w:val="20"/>
          <w:lang w:val="en-US"/>
        </w:rPr>
        <w:t>Soyama</w:t>
      </w:r>
      <w:proofErr w:type="spellEnd"/>
      <w:r w:rsidRPr="00B37C9C">
        <w:rPr>
          <w:sz w:val="20"/>
          <w:lang w:val="en-US"/>
        </w:rPr>
        <w:t>, MD, PhD</w:t>
      </w:r>
      <w:r w:rsidRPr="00B37C9C">
        <w:rPr>
          <w:sz w:val="20"/>
          <w:vertAlign w:val="superscript"/>
          <w:lang w:val="en-US"/>
        </w:rPr>
        <w:t>3</w:t>
      </w:r>
      <w:r w:rsidRPr="00B37C9C">
        <w:rPr>
          <w:sz w:val="20"/>
          <w:lang w:val="en-US"/>
        </w:rPr>
        <w:t>, Ryosuke Shimura, MD</w:t>
      </w:r>
      <w:r w:rsidRPr="00B37C9C">
        <w:rPr>
          <w:sz w:val="20"/>
          <w:vertAlign w:val="superscript"/>
          <w:lang w:val="en-US"/>
        </w:rPr>
        <w:t>3</w:t>
      </w:r>
      <w:r w:rsidRPr="00B37C9C">
        <w:rPr>
          <w:sz w:val="20"/>
          <w:lang w:val="en-US"/>
        </w:rPr>
        <w:t>, Yusuke Kudo, PhD</w:t>
      </w:r>
      <w:r w:rsidRPr="00B37C9C">
        <w:rPr>
          <w:sz w:val="20"/>
          <w:vertAlign w:val="superscript"/>
          <w:lang w:val="en-US"/>
        </w:rPr>
        <w:t>2</w:t>
      </w:r>
      <w:r w:rsidRPr="00B37C9C">
        <w:rPr>
          <w:sz w:val="20"/>
          <w:lang w:val="en-US"/>
        </w:rPr>
        <w:t>, Satomi Omotehara</w:t>
      </w:r>
      <w:r w:rsidRPr="00B37C9C">
        <w:rPr>
          <w:sz w:val="20"/>
          <w:vertAlign w:val="superscript"/>
          <w:lang w:val="en-US"/>
        </w:rPr>
        <w:t>2</w:t>
      </w:r>
      <w:r w:rsidRPr="00B37C9C">
        <w:rPr>
          <w:sz w:val="20"/>
          <w:lang w:val="en-US"/>
        </w:rPr>
        <w:t>, Isao Yokota, PhD</w:t>
      </w:r>
      <w:r w:rsidRPr="00B37C9C">
        <w:rPr>
          <w:sz w:val="20"/>
          <w:vertAlign w:val="superscript"/>
          <w:lang w:val="en-US"/>
        </w:rPr>
        <w:t>4</w:t>
      </w:r>
      <w:r w:rsidRPr="00B37C9C">
        <w:rPr>
          <w:sz w:val="20"/>
          <w:lang w:val="en-US"/>
        </w:rPr>
        <w:t>, Ryo Takagi, PhD</w:t>
      </w:r>
      <w:r w:rsidRPr="00B37C9C">
        <w:rPr>
          <w:sz w:val="20"/>
          <w:vertAlign w:val="superscript"/>
          <w:lang w:val="en-US"/>
        </w:rPr>
        <w:t>4</w:t>
      </w:r>
      <w:r w:rsidRPr="00B37C9C">
        <w:rPr>
          <w:sz w:val="20"/>
          <w:lang w:val="en-US"/>
        </w:rPr>
        <w:t>, Hiroki Matsui, MD</w:t>
      </w:r>
      <w:r w:rsidRPr="00B37C9C">
        <w:rPr>
          <w:sz w:val="20"/>
          <w:vertAlign w:val="superscript"/>
          <w:lang w:val="en-US"/>
        </w:rPr>
        <w:t>1</w:t>
      </w:r>
      <w:r w:rsidRPr="00B37C9C">
        <w:rPr>
          <w:sz w:val="20"/>
          <w:lang w:val="en-US"/>
        </w:rPr>
        <w:t>, Yoichi Miyaoka, MD</w:t>
      </w:r>
      <w:r w:rsidRPr="00B37C9C">
        <w:rPr>
          <w:sz w:val="20"/>
          <w:vertAlign w:val="superscript"/>
          <w:lang w:val="en-US"/>
        </w:rPr>
        <w:t>1</w:t>
      </w:r>
      <w:r w:rsidRPr="00B37C9C">
        <w:rPr>
          <w:sz w:val="20"/>
          <w:lang w:val="en-US"/>
        </w:rPr>
        <w:t xml:space="preserve">, </w:t>
      </w:r>
      <w:proofErr w:type="spellStart"/>
      <w:r w:rsidRPr="00B37C9C">
        <w:rPr>
          <w:sz w:val="20"/>
          <w:lang w:val="en-US"/>
        </w:rPr>
        <w:t>Nobuki</w:t>
      </w:r>
      <w:proofErr w:type="spellEnd"/>
      <w:r w:rsidRPr="00B37C9C">
        <w:rPr>
          <w:sz w:val="20"/>
          <w:lang w:val="en-US"/>
        </w:rPr>
        <w:t xml:space="preserve"> Ichikawa, MD, PhD</w:t>
      </w:r>
      <w:r w:rsidRPr="00B37C9C">
        <w:rPr>
          <w:sz w:val="20"/>
          <w:vertAlign w:val="superscript"/>
          <w:lang w:val="en-US"/>
        </w:rPr>
        <w:t>1</w:t>
      </w:r>
      <w:r w:rsidRPr="00B37C9C">
        <w:rPr>
          <w:sz w:val="20"/>
          <w:lang w:val="en-US"/>
        </w:rPr>
        <w:t>, Tadashi Yoshida, MD, PhD</w:t>
      </w:r>
      <w:r w:rsidRPr="00B37C9C">
        <w:rPr>
          <w:sz w:val="20"/>
          <w:vertAlign w:val="superscript"/>
          <w:lang w:val="en-US"/>
        </w:rPr>
        <w:t>1</w:t>
      </w:r>
      <w:r w:rsidRPr="00B37C9C">
        <w:rPr>
          <w:sz w:val="20"/>
          <w:lang w:val="en-US"/>
        </w:rPr>
        <w:t>, Norihiko Takahashi, MD, PhD</w:t>
      </w:r>
      <w:r w:rsidRPr="00B37C9C">
        <w:rPr>
          <w:sz w:val="20"/>
          <w:vertAlign w:val="superscript"/>
          <w:lang w:val="en-US"/>
        </w:rPr>
        <w:t>1</w:t>
      </w:r>
      <w:r w:rsidRPr="00B37C9C">
        <w:rPr>
          <w:sz w:val="20"/>
          <w:lang w:val="en-US"/>
        </w:rPr>
        <w:t xml:space="preserve">, </w:t>
      </w:r>
      <w:proofErr w:type="spellStart"/>
      <w:r w:rsidRPr="00B37C9C">
        <w:rPr>
          <w:sz w:val="20"/>
          <w:lang w:val="en-US"/>
        </w:rPr>
        <w:t>Akinobu</w:t>
      </w:r>
      <w:proofErr w:type="spellEnd"/>
      <w:r w:rsidRPr="00B37C9C">
        <w:rPr>
          <w:sz w:val="20"/>
          <w:lang w:val="en-US"/>
        </w:rPr>
        <w:t xml:space="preserve"> </w:t>
      </w:r>
      <w:proofErr w:type="spellStart"/>
      <w:r w:rsidRPr="00B37C9C">
        <w:rPr>
          <w:sz w:val="20"/>
          <w:lang w:val="en-US"/>
        </w:rPr>
        <w:t>Taketomi</w:t>
      </w:r>
      <w:proofErr w:type="spellEnd"/>
      <w:r w:rsidRPr="00B37C9C">
        <w:rPr>
          <w:sz w:val="20"/>
          <w:lang w:val="en-US"/>
        </w:rPr>
        <w:t>, MD, PhD</w:t>
      </w:r>
      <w:r w:rsidRPr="00B37C9C">
        <w:rPr>
          <w:sz w:val="20"/>
          <w:vertAlign w:val="superscript"/>
          <w:lang w:val="en-US"/>
        </w:rPr>
        <w:t>1</w:t>
      </w:r>
    </w:p>
    <w:p w14:paraId="413FA5CC" w14:textId="77777777" w:rsidR="00436800" w:rsidRPr="00B37C9C" w:rsidRDefault="00436800" w:rsidP="00436800">
      <w:pPr>
        <w:spacing w:line="480" w:lineRule="auto"/>
        <w:rPr>
          <w:sz w:val="20"/>
          <w:vertAlign w:val="superscript"/>
          <w:lang w:val="en-US"/>
        </w:rPr>
      </w:pPr>
    </w:p>
    <w:p w14:paraId="41C85921" w14:textId="77777777" w:rsidR="00436800" w:rsidRPr="00B37C9C" w:rsidRDefault="00436800" w:rsidP="00436800">
      <w:pPr>
        <w:spacing w:line="480" w:lineRule="auto"/>
        <w:rPr>
          <w:sz w:val="20"/>
          <w:lang w:val="en-US"/>
        </w:rPr>
      </w:pPr>
      <w:r w:rsidRPr="00B37C9C">
        <w:rPr>
          <w:sz w:val="20"/>
          <w:vertAlign w:val="superscript"/>
          <w:lang w:val="en-US"/>
        </w:rPr>
        <w:t>1</w:t>
      </w:r>
      <w:r w:rsidRPr="00B37C9C">
        <w:rPr>
          <w:sz w:val="20"/>
          <w:lang w:val="en-US"/>
        </w:rPr>
        <w:t>Department of Gastroenterological Surgery I, Graduate School of Medicine, Hokkaido University, Sapporo, Hokkaido, Japan</w:t>
      </w:r>
    </w:p>
    <w:p w14:paraId="3E100E8C" w14:textId="77777777" w:rsidR="00436800" w:rsidRPr="00B37C9C" w:rsidRDefault="00436800" w:rsidP="00436800">
      <w:pPr>
        <w:spacing w:line="480" w:lineRule="auto"/>
        <w:rPr>
          <w:sz w:val="20"/>
          <w:lang w:val="en-US"/>
        </w:rPr>
      </w:pPr>
      <w:r w:rsidRPr="00B37C9C">
        <w:rPr>
          <w:sz w:val="20"/>
          <w:vertAlign w:val="superscript"/>
          <w:lang w:val="en-US"/>
        </w:rPr>
        <w:t>2</w:t>
      </w:r>
      <w:r w:rsidRPr="00B37C9C">
        <w:rPr>
          <w:sz w:val="20"/>
          <w:lang w:val="en-US"/>
        </w:rPr>
        <w:t>Division of Laboratory and Transfusion Medicine,</w:t>
      </w:r>
      <w:r w:rsidRPr="00B37C9C">
        <w:rPr>
          <w:sz w:val="20"/>
          <w:vertAlign w:val="superscript"/>
          <w:lang w:val="en-US"/>
        </w:rPr>
        <w:t xml:space="preserve"> </w:t>
      </w:r>
      <w:r w:rsidRPr="00B37C9C">
        <w:rPr>
          <w:sz w:val="20"/>
          <w:lang w:val="en-US"/>
        </w:rPr>
        <w:t>Diagnostic Center for Sonography, Hokkaido University Hospital, Sapporo, Hokkaido, Japan</w:t>
      </w:r>
    </w:p>
    <w:p w14:paraId="090AD63F" w14:textId="77777777" w:rsidR="00436800" w:rsidRPr="00B37C9C" w:rsidRDefault="00436800" w:rsidP="00436800">
      <w:pPr>
        <w:spacing w:line="480" w:lineRule="auto"/>
        <w:rPr>
          <w:sz w:val="20"/>
          <w:lang w:val="en-US"/>
        </w:rPr>
      </w:pPr>
      <w:r w:rsidRPr="00B37C9C">
        <w:rPr>
          <w:sz w:val="20"/>
          <w:vertAlign w:val="superscript"/>
          <w:lang w:val="en-US"/>
        </w:rPr>
        <w:t>3</w:t>
      </w:r>
      <w:r w:rsidRPr="00B37C9C">
        <w:rPr>
          <w:sz w:val="20"/>
          <w:lang w:val="en-US"/>
        </w:rPr>
        <w:t>Department of Diagnostic and Interventional Radiology, Hokkaido University Hospital, Sapporo, Hokkaido, Japan</w:t>
      </w:r>
    </w:p>
    <w:p w14:paraId="7FC9EA00" w14:textId="77777777" w:rsidR="00436800" w:rsidRPr="00B37C9C" w:rsidRDefault="00436800" w:rsidP="00436800">
      <w:pPr>
        <w:spacing w:line="480" w:lineRule="auto"/>
        <w:rPr>
          <w:sz w:val="20"/>
          <w:lang w:val="en-US"/>
        </w:rPr>
      </w:pPr>
      <w:r w:rsidRPr="00B37C9C">
        <w:rPr>
          <w:sz w:val="20"/>
          <w:vertAlign w:val="superscript"/>
          <w:lang w:val="en-US"/>
        </w:rPr>
        <w:t>4</w:t>
      </w:r>
      <w:r w:rsidRPr="00B37C9C">
        <w:rPr>
          <w:sz w:val="20"/>
          <w:lang w:val="en-US"/>
        </w:rPr>
        <w:t>Department of Biostatistics, Graduate School of Medicine, Hokkaido University, Sapporo, Hokkaido, Japan</w:t>
      </w:r>
    </w:p>
    <w:p w14:paraId="00230E45" w14:textId="77777777" w:rsidR="00436800" w:rsidRPr="00B37C9C" w:rsidRDefault="00436800" w:rsidP="00436800">
      <w:pPr>
        <w:spacing w:line="480" w:lineRule="auto"/>
        <w:rPr>
          <w:sz w:val="20"/>
          <w:lang w:val="en-US"/>
        </w:rPr>
      </w:pPr>
    </w:p>
    <w:p w14:paraId="5BE721BD" w14:textId="77777777" w:rsidR="00436800" w:rsidRPr="00B37C9C" w:rsidRDefault="00436800" w:rsidP="00436800">
      <w:pPr>
        <w:spacing w:line="480" w:lineRule="auto"/>
        <w:rPr>
          <w:sz w:val="20"/>
          <w:lang w:val="en-US"/>
        </w:rPr>
      </w:pPr>
      <w:r w:rsidRPr="00B37C9C">
        <w:rPr>
          <w:b/>
          <w:sz w:val="20"/>
          <w:lang w:val="en-US"/>
        </w:rPr>
        <w:t xml:space="preserve">Corresponding author: </w:t>
      </w:r>
      <w:bookmarkStart w:id="0" w:name="_Hlk55297914"/>
      <w:r w:rsidRPr="00B37C9C">
        <w:rPr>
          <w:sz w:val="20"/>
          <w:lang w:val="en-US"/>
        </w:rPr>
        <w:t>Shigenori Homma, MD, PhD</w:t>
      </w:r>
    </w:p>
    <w:bookmarkEnd w:id="0"/>
    <w:p w14:paraId="45FAAF23" w14:textId="77777777" w:rsidR="00436800" w:rsidRPr="00B37C9C" w:rsidRDefault="00436800" w:rsidP="00436800">
      <w:pPr>
        <w:spacing w:line="480" w:lineRule="auto"/>
        <w:rPr>
          <w:b/>
          <w:sz w:val="20"/>
          <w:lang w:val="en-US"/>
        </w:rPr>
      </w:pPr>
      <w:r w:rsidRPr="00B37C9C">
        <w:rPr>
          <w:sz w:val="20"/>
          <w:lang w:val="en-US"/>
        </w:rPr>
        <w:t xml:space="preserve">E-mail: </w:t>
      </w:r>
      <w:hyperlink r:id="rId6" w:history="1">
        <w:r w:rsidRPr="00B37C9C">
          <w:rPr>
            <w:rStyle w:val="Hyperlink"/>
            <w:sz w:val="20"/>
            <w:lang w:val="en-US"/>
          </w:rPr>
          <w:t>ho</w:t>
        </w:r>
        <w:r w:rsidRPr="00B37C9C">
          <w:rPr>
            <w:rStyle w:val="Hyperlink"/>
            <w:sz w:val="20"/>
            <w:lang w:val="en-US"/>
          </w:rPr>
          <w:t>m</w:t>
        </w:r>
        <w:r w:rsidRPr="00B37C9C">
          <w:rPr>
            <w:rStyle w:val="Hyperlink"/>
            <w:sz w:val="20"/>
            <w:lang w:val="en-US"/>
          </w:rPr>
          <w:t>ma.s@nifty.com</w:t>
        </w:r>
      </w:hyperlink>
    </w:p>
    <w:p w14:paraId="661D8EBF" w14:textId="77777777" w:rsidR="00436800" w:rsidRDefault="00436800" w:rsidP="00821564">
      <w:pPr>
        <w:spacing w:line="480" w:lineRule="auto"/>
        <w:jc w:val="both"/>
        <w:rPr>
          <w:sz w:val="20"/>
          <w:lang w:val="en-US"/>
        </w:rPr>
      </w:pPr>
    </w:p>
    <w:p w14:paraId="6D6F21FD" w14:textId="75425AD3" w:rsidR="00821564" w:rsidRDefault="00436800" w:rsidP="00821564">
      <w:pPr>
        <w:spacing w:line="480" w:lineRule="auto"/>
        <w:jc w:val="both"/>
        <w:rPr>
          <w:sz w:val="20"/>
          <w:lang w:val="en-US"/>
        </w:rPr>
      </w:pPr>
      <w:r>
        <w:rPr>
          <w:sz w:val="20"/>
          <w:lang w:val="en-US"/>
        </w:rPr>
        <w:t>Online Resource</w:t>
      </w:r>
      <w:r w:rsidR="00821564" w:rsidRPr="00E336DE">
        <w:rPr>
          <w:sz w:val="20"/>
          <w:lang w:val="en-US"/>
        </w:rPr>
        <w:t xml:space="preserve"> 1. Diagnostic capabilities for lymph node features by ultrasonography</w:t>
      </w:r>
    </w:p>
    <w:p w14:paraId="5B77E936" w14:textId="0C1A8145" w:rsidR="00821564" w:rsidRDefault="002635E6" w:rsidP="00821564">
      <w:pPr>
        <w:spacing w:line="480" w:lineRule="auto"/>
        <w:jc w:val="both"/>
        <w:rPr>
          <w:sz w:val="20"/>
          <w:lang w:val="en-US"/>
        </w:rPr>
      </w:pPr>
      <w:ins w:id="1" w:author="IMAIZUMI Ken" w:date="2021-07-22T01:34:00Z">
        <w:r>
          <w:rPr>
            <w:noProof/>
            <w:sz w:val="20"/>
            <w:lang w:val="en-US"/>
          </w:rPr>
          <w:object w:dxaOrig="11760" w:dyaOrig="3580" w14:anchorId="723886E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6" type="#_x0000_t75" alt="" style="width:377pt;height:114.55pt;mso-width-percent:0;mso-height-percent:0;mso-width-percent:0;mso-height-percent:0" o:ole="">
              <v:imagedata r:id="rId7" o:title=""/>
            </v:shape>
            <o:OLEObject Type="Embed" ProgID="Excel.Sheet.12" ShapeID="_x0000_i1026" DrawAspect="Content" ObjectID="_1688423001" r:id="rId8"/>
          </w:object>
        </w:r>
      </w:ins>
    </w:p>
    <w:p w14:paraId="223A91AA" w14:textId="77777777" w:rsidR="00821564" w:rsidRPr="00E336DE" w:rsidRDefault="00821564" w:rsidP="00821564">
      <w:pPr>
        <w:spacing w:line="480" w:lineRule="auto"/>
        <w:jc w:val="both"/>
        <w:rPr>
          <w:sz w:val="20"/>
          <w:lang w:val="en-US"/>
        </w:rPr>
      </w:pPr>
    </w:p>
    <w:p w14:paraId="3BF2E074" w14:textId="14B56B7A" w:rsidR="00821564" w:rsidRPr="00E336DE" w:rsidRDefault="00436800" w:rsidP="00821564">
      <w:pPr>
        <w:spacing w:line="480" w:lineRule="auto"/>
        <w:jc w:val="both"/>
        <w:rPr>
          <w:sz w:val="20"/>
          <w:lang w:val="en-US"/>
        </w:rPr>
      </w:pPr>
      <w:r>
        <w:rPr>
          <w:sz w:val="20"/>
          <w:lang w:val="en-US"/>
        </w:rPr>
        <w:lastRenderedPageBreak/>
        <w:t>Online Resource</w:t>
      </w:r>
      <w:r w:rsidR="00821564" w:rsidRPr="00E336DE">
        <w:rPr>
          <w:sz w:val="20"/>
          <w:lang w:val="en-US"/>
        </w:rPr>
        <w:t xml:space="preserve"> 2. Sensitivity and specificity of computed tomography and ultrasonography for detecting the clinicopathological features</w:t>
      </w:r>
    </w:p>
    <w:p w14:paraId="6F9996BB" w14:textId="10A8E6DB" w:rsidR="00821564" w:rsidRPr="00E336DE" w:rsidRDefault="002635E6" w:rsidP="00821564">
      <w:pPr>
        <w:spacing w:line="480" w:lineRule="auto"/>
        <w:jc w:val="both"/>
        <w:rPr>
          <w:sz w:val="20"/>
          <w:lang w:val="en-US"/>
        </w:rPr>
      </w:pPr>
      <w:ins w:id="2" w:author="IMAIZUMI Ken" w:date="2021-07-22T01:34:00Z">
        <w:r>
          <w:rPr>
            <w:noProof/>
            <w:sz w:val="20"/>
            <w:lang w:val="en-US"/>
          </w:rPr>
          <w:object w:dxaOrig="16580" w:dyaOrig="4360" w14:anchorId="730C7162">
            <v:shape id="_x0000_i1025" type="#_x0000_t75" alt="" style="width:466.7pt;height:122.4pt;mso-width-percent:0;mso-height-percent:0;mso-width-percent:0;mso-height-percent:0" o:ole="">
              <v:imagedata r:id="rId9" o:title=""/>
            </v:shape>
            <o:OLEObject Type="Embed" ProgID="Excel.Sheet.12" ShapeID="_x0000_i1025" DrawAspect="Content" ObjectID="_1688423002" r:id="rId10"/>
          </w:object>
        </w:r>
      </w:ins>
    </w:p>
    <w:p w14:paraId="5F01463E" w14:textId="77777777" w:rsidR="00722707" w:rsidRDefault="002635E6"/>
    <w:sectPr w:rsidR="00722707" w:rsidSect="000C075C">
      <w:headerReference w:type="default" r:id="rId11"/>
      <w:pgSz w:w="12240" w:h="15840" w:code="1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23DB9" w14:textId="77777777" w:rsidR="002635E6" w:rsidRDefault="002635E6">
      <w:r>
        <w:separator/>
      </w:r>
    </w:p>
  </w:endnote>
  <w:endnote w:type="continuationSeparator" w:id="0">
    <w:p w14:paraId="4A01E0AA" w14:textId="77777777" w:rsidR="002635E6" w:rsidRDefault="00263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蔁ﯤĀތ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">
    <w:altName w:val="Courier New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2B6BD" w14:textId="77777777" w:rsidR="002635E6" w:rsidRDefault="002635E6">
      <w:r>
        <w:separator/>
      </w:r>
    </w:p>
  </w:footnote>
  <w:footnote w:type="continuationSeparator" w:id="0">
    <w:p w14:paraId="48739554" w14:textId="77777777" w:rsidR="002635E6" w:rsidRDefault="002635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AAEC2" w14:textId="77777777" w:rsidR="002E353E" w:rsidRPr="00123550" w:rsidRDefault="00C03D7E">
    <w:pPr>
      <w:pStyle w:val="Header"/>
      <w:jc w:val="right"/>
      <w:rPr>
        <w:sz w:val="20"/>
        <w:szCs w:val="20"/>
        <w:lang w:val="en-US"/>
      </w:rPr>
    </w:pPr>
    <w:r w:rsidRPr="00936209">
      <w:rPr>
        <w:sz w:val="20"/>
        <w:szCs w:val="20"/>
        <w:lang w:val="en-US"/>
      </w:rPr>
      <w:fldChar w:fldCharType="begin"/>
    </w:r>
    <w:r w:rsidRPr="00936209">
      <w:rPr>
        <w:sz w:val="20"/>
        <w:szCs w:val="20"/>
        <w:lang w:val="en-US"/>
      </w:rPr>
      <w:instrText xml:space="preserve"> PAGE   \* MERGEFORMAT </w:instrText>
    </w:r>
    <w:r w:rsidRPr="00936209">
      <w:rPr>
        <w:sz w:val="20"/>
        <w:szCs w:val="20"/>
        <w:lang w:val="en-US"/>
      </w:rPr>
      <w:fldChar w:fldCharType="separate"/>
    </w:r>
    <w:r w:rsidRPr="00936209">
      <w:rPr>
        <w:sz w:val="20"/>
        <w:szCs w:val="20"/>
        <w:lang w:val="en-US"/>
      </w:rPr>
      <w:t>1</w:t>
    </w:r>
    <w:r w:rsidRPr="00936209">
      <w:rPr>
        <w:sz w:val="20"/>
        <w:szCs w:val="20"/>
        <w:lang w:val="en-US"/>
      </w:rPr>
      <w:fldChar w:fldCharType="end"/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IMAIZUMI Ken">
    <w15:presenceInfo w15:providerId="Windows Live" w15:userId="e8b026b34f873a7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564"/>
    <w:rsid w:val="000D4EFF"/>
    <w:rsid w:val="001C6D23"/>
    <w:rsid w:val="002635E6"/>
    <w:rsid w:val="00436800"/>
    <w:rsid w:val="0056735B"/>
    <w:rsid w:val="00821564"/>
    <w:rsid w:val="008F0877"/>
    <w:rsid w:val="009E5C04"/>
    <w:rsid w:val="009F07BD"/>
    <w:rsid w:val="00A77B9E"/>
    <w:rsid w:val="00C03D7E"/>
    <w:rsid w:val="00D07DF7"/>
    <w:rsid w:val="00E3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FF4F5"/>
  <w15:chartTrackingRefBased/>
  <w15:docId w15:val="{CC80B03E-DB24-F949-B884-5B063B005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564"/>
    <w:rPr>
      <w:rFonts w:ascii="Times New Roman" w:eastAsia="Times New Roman" w:hAnsi="Times New Roman" w:cs="Times New Roman"/>
      <w:lang w:val="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156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21564"/>
    <w:rPr>
      <w:rFonts w:ascii="Times New Roman" w:eastAsia="Times New Roman" w:hAnsi="Times New Roman" w:cs="Times New Roman"/>
      <w:lang w:val="" w:eastAsia="ja-JP"/>
    </w:rPr>
  </w:style>
  <w:style w:type="character" w:styleId="LineNumber">
    <w:name w:val="line number"/>
    <w:basedOn w:val="DefaultParagraphFont"/>
    <w:uiPriority w:val="99"/>
    <w:semiHidden/>
    <w:unhideWhenUsed/>
    <w:rsid w:val="00821564"/>
  </w:style>
  <w:style w:type="paragraph" w:styleId="BalloonText">
    <w:name w:val="Balloon Text"/>
    <w:basedOn w:val="Normal"/>
    <w:link w:val="BalloonTextChar"/>
    <w:uiPriority w:val="99"/>
    <w:semiHidden/>
    <w:unhideWhenUsed/>
    <w:rsid w:val="0043680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800"/>
    <w:rPr>
      <w:rFonts w:ascii="Times New Roman" w:eastAsia="Times New Roman" w:hAnsi="Times New Roman" w:cs="Times New Roman"/>
      <w:sz w:val="18"/>
      <w:szCs w:val="18"/>
      <w:lang w:val="" w:eastAsia="ja-JP"/>
    </w:rPr>
  </w:style>
  <w:style w:type="character" w:styleId="CommentReference">
    <w:name w:val="annotation reference"/>
    <w:basedOn w:val="DefaultParagraphFont"/>
    <w:uiPriority w:val="99"/>
    <w:rsid w:val="00436800"/>
    <w:rPr>
      <w:sz w:val="18"/>
    </w:rPr>
  </w:style>
  <w:style w:type="character" w:styleId="Hyperlink">
    <w:name w:val="Hyperlink"/>
    <w:basedOn w:val="DefaultParagraphFont"/>
    <w:uiPriority w:val="99"/>
    <w:rsid w:val="00436800"/>
    <w:rPr>
      <w:color w:val="0563C1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68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6800"/>
    <w:rPr>
      <w:rFonts w:ascii="Times New Roman" w:eastAsia="Times New Roman" w:hAnsi="Times New Roman" w:cs="Times New Roman"/>
      <w:sz w:val="20"/>
      <w:szCs w:val="20"/>
      <w:lang w:val="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68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6800"/>
    <w:rPr>
      <w:rFonts w:ascii="Times New Roman" w:eastAsia="Times New Roman" w:hAnsi="Times New Roman" w:cs="Times New Roman"/>
      <w:b/>
      <w:bCs/>
      <w:sz w:val="20"/>
      <w:szCs w:val="20"/>
      <w:lang w:val=""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A77B9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13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omma.s@nifty.com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package" Target="embeddings/Microsoft_Excel_Worksheet1.xlsx"/><Relationship Id="rId4" Type="http://schemas.openxmlformats.org/officeDocument/2006/relationships/footnotes" Target="footnote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IMAIZUMI Ken</cp:lastModifiedBy>
  <cp:revision>4</cp:revision>
  <dcterms:created xsi:type="dcterms:W3CDTF">2021-07-21T16:28:00Z</dcterms:created>
  <dcterms:modified xsi:type="dcterms:W3CDTF">2021-07-21T16:36:00Z</dcterms:modified>
</cp:coreProperties>
</file>