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A601" w14:textId="62954FC7" w:rsidR="00AA36E9" w:rsidRPr="00571628" w:rsidRDefault="00AA36E9" w:rsidP="003A52CD">
      <w:pPr>
        <w:rPr>
          <w:rFonts w:ascii="Times New Roman" w:hAnsi="Times New Roman" w:cs="Times New Roman"/>
          <w:sz w:val="32"/>
          <w:szCs w:val="36"/>
        </w:rPr>
      </w:pPr>
      <w:r w:rsidRPr="00571628">
        <w:rPr>
          <w:rFonts w:ascii="Times New Roman" w:hAnsi="Times New Roman" w:cs="Times New Roman"/>
          <w:sz w:val="32"/>
          <w:szCs w:val="36"/>
        </w:rPr>
        <w:t>Supplementary Information for</w:t>
      </w:r>
    </w:p>
    <w:p w14:paraId="6F927B60" w14:textId="70707241" w:rsidR="00CA0CFE" w:rsidRPr="00CA0CFE" w:rsidRDefault="00AA36E9" w:rsidP="00CA0CFE">
      <w:pPr>
        <w:rPr>
          <w:rFonts w:ascii="Times New Roman" w:hAnsi="Times New Roman" w:cs="Times New Roman"/>
          <w:b/>
          <w:bCs/>
          <w:sz w:val="32"/>
          <w:szCs w:val="36"/>
        </w:rPr>
      </w:pPr>
      <w:r w:rsidRPr="00571628">
        <w:rPr>
          <w:rFonts w:ascii="Times New Roman" w:hAnsi="Times New Roman" w:cs="Times New Roman"/>
          <w:b/>
          <w:bCs/>
          <w:sz w:val="32"/>
          <w:szCs w:val="36"/>
        </w:rPr>
        <w:t xml:space="preserve">All-dielectric </w:t>
      </w:r>
      <w:bookmarkStart w:id="0" w:name="_Hlk200900804"/>
      <w:r w:rsidRPr="00571628">
        <w:rPr>
          <w:rFonts w:ascii="Times New Roman" w:hAnsi="Times New Roman" w:cs="Times New Roman"/>
          <w:b/>
          <w:bCs/>
          <w:sz w:val="32"/>
          <w:szCs w:val="36"/>
        </w:rPr>
        <w:t>Schr</w:t>
      </w:r>
      <w:r w:rsidRPr="00571628">
        <w:rPr>
          <w:rFonts w:ascii="Times New Roman" w:eastAsiaTheme="minorHAnsi" w:hAnsi="Times New Roman" w:cs="Times New Roman"/>
          <w:b/>
          <w:bCs/>
          <w:sz w:val="32"/>
          <w:szCs w:val="36"/>
        </w:rPr>
        <w:t>ö</w:t>
      </w:r>
      <w:r w:rsidRPr="00571628">
        <w:rPr>
          <w:rFonts w:ascii="Times New Roman" w:hAnsi="Times New Roman" w:cs="Times New Roman"/>
          <w:b/>
          <w:bCs/>
          <w:sz w:val="32"/>
          <w:szCs w:val="36"/>
        </w:rPr>
        <w:t xml:space="preserve">dinger </w:t>
      </w:r>
      <w:r w:rsidR="0006756E">
        <w:rPr>
          <w:rFonts w:ascii="Times New Roman" w:hAnsi="Times New Roman" w:cs="Times New Roman"/>
          <w:b/>
          <w:bCs/>
          <w:sz w:val="32"/>
          <w:szCs w:val="36"/>
        </w:rPr>
        <w:t>colour</w:t>
      </w:r>
      <w:bookmarkEnd w:id="0"/>
      <w:r w:rsidRPr="00571628">
        <w:rPr>
          <w:rFonts w:ascii="Times New Roman" w:hAnsi="Times New Roman" w:cs="Times New Roman"/>
          <w:b/>
          <w:bCs/>
          <w:sz w:val="32"/>
          <w:szCs w:val="36"/>
        </w:rPr>
        <w:t>s across the visible spectrum</w:t>
      </w:r>
    </w:p>
    <w:p w14:paraId="6193F2AE" w14:textId="77777777" w:rsidR="00CA0CFE" w:rsidRPr="00CA0CFE" w:rsidRDefault="00CA0CFE" w:rsidP="00CA0CFE">
      <w:pPr>
        <w:spacing w:afterLines="50" w:after="156"/>
        <w:jc w:val="both"/>
        <w:rPr>
          <w:rFonts w:ascii="Times New Roman" w:hAnsi="Times New Roman" w:cs="Times New Roman"/>
          <w:sz w:val="24"/>
          <w:szCs w:val="28"/>
          <w:vertAlign w:val="superscript"/>
        </w:rPr>
      </w:pPr>
      <w:r w:rsidRPr="00CA0CFE">
        <w:rPr>
          <w:rFonts w:ascii="Times New Roman" w:hAnsi="Times New Roman" w:cs="Times New Roman"/>
          <w:sz w:val="24"/>
          <w:szCs w:val="28"/>
        </w:rPr>
        <w:t>Yingjie Li</w:t>
      </w:r>
      <w:r w:rsidRPr="00CA0CFE">
        <w:rPr>
          <w:rFonts w:ascii="Times New Roman" w:hAnsi="Times New Roman" w:cs="Times New Roman"/>
          <w:sz w:val="24"/>
          <w:szCs w:val="28"/>
          <w:vertAlign w:val="superscript"/>
        </w:rPr>
        <w:t>1, 2</w:t>
      </w:r>
      <w:r w:rsidRPr="00CA0CFE">
        <w:rPr>
          <w:rFonts w:ascii="Times New Roman" w:hAnsi="Times New Roman" w:cs="Times New Roman"/>
          <w:sz w:val="24"/>
          <w:szCs w:val="28"/>
        </w:rPr>
        <w:t>, Jun Yin</w:t>
      </w:r>
      <w:r w:rsidRPr="00CA0CFE">
        <w:rPr>
          <w:rFonts w:ascii="Times New Roman" w:hAnsi="Times New Roman" w:cs="Times New Roman"/>
          <w:sz w:val="24"/>
          <w:szCs w:val="28"/>
          <w:vertAlign w:val="superscript"/>
        </w:rPr>
        <w:t>2</w:t>
      </w:r>
      <w:r w:rsidRPr="00CA0CFE">
        <w:rPr>
          <w:rFonts w:ascii="Times New Roman" w:hAnsi="Times New Roman" w:cs="Times New Roman"/>
          <w:sz w:val="24"/>
          <w:szCs w:val="28"/>
        </w:rPr>
        <w:t>, Chi Zhang</w:t>
      </w:r>
      <w:r w:rsidRPr="00CA0CFE">
        <w:rPr>
          <w:rFonts w:ascii="Times New Roman" w:hAnsi="Times New Roman" w:cs="Times New Roman"/>
          <w:sz w:val="24"/>
          <w:szCs w:val="28"/>
          <w:vertAlign w:val="superscript"/>
        </w:rPr>
        <w:t>2</w:t>
      </w:r>
      <w:r w:rsidRPr="00CA0CFE">
        <w:rPr>
          <w:rFonts w:ascii="Times New Roman" w:hAnsi="Times New Roman" w:cs="Times New Roman"/>
          <w:sz w:val="24"/>
          <w:szCs w:val="28"/>
        </w:rPr>
        <w:t xml:space="preserve">, </w:t>
      </w:r>
      <w:bookmarkStart w:id="1" w:name="OLE_LINK23"/>
      <w:r w:rsidRPr="00CA0CFE">
        <w:rPr>
          <w:rFonts w:ascii="Times New Roman" w:hAnsi="Times New Roman" w:cs="Times New Roman"/>
          <w:sz w:val="24"/>
          <w:szCs w:val="28"/>
        </w:rPr>
        <w:t>Yao Zhang</w:t>
      </w:r>
      <w:r w:rsidRPr="00CA0CFE">
        <w:rPr>
          <w:rFonts w:ascii="Times New Roman" w:hAnsi="Times New Roman" w:cs="Times New Roman"/>
          <w:sz w:val="24"/>
          <w:szCs w:val="28"/>
          <w:vertAlign w:val="superscript"/>
        </w:rPr>
        <w:t>2</w:t>
      </w:r>
      <w:r w:rsidRPr="00CA0CFE">
        <w:rPr>
          <w:rFonts w:ascii="Times New Roman" w:hAnsi="Times New Roman" w:cs="Times New Roman"/>
          <w:sz w:val="24"/>
          <w:szCs w:val="28"/>
        </w:rPr>
        <w:t>, Qi Liu</w:t>
      </w:r>
      <w:r w:rsidRPr="00CA0CFE">
        <w:rPr>
          <w:rFonts w:ascii="Times New Roman" w:hAnsi="Times New Roman" w:cs="Times New Roman"/>
          <w:sz w:val="24"/>
          <w:szCs w:val="28"/>
          <w:vertAlign w:val="superscript"/>
        </w:rPr>
        <w:t>2</w:t>
      </w:r>
      <w:r w:rsidRPr="00CA0CFE">
        <w:rPr>
          <w:rFonts w:ascii="Times New Roman" w:hAnsi="Times New Roman" w:cs="Times New Roman"/>
          <w:sz w:val="24"/>
          <w:szCs w:val="28"/>
        </w:rPr>
        <w:t>, Jing Han</w:t>
      </w:r>
      <w:bookmarkEnd w:id="1"/>
      <w:r w:rsidRPr="00CA0CFE">
        <w:rPr>
          <w:rFonts w:ascii="Times New Roman" w:hAnsi="Times New Roman" w:cs="Times New Roman"/>
          <w:sz w:val="24"/>
          <w:szCs w:val="28"/>
          <w:vertAlign w:val="superscript"/>
        </w:rPr>
        <w:t>2</w:t>
      </w:r>
      <w:r w:rsidRPr="00CA0CFE">
        <w:rPr>
          <w:rFonts w:ascii="Times New Roman" w:hAnsi="Times New Roman" w:cs="Times New Roman"/>
          <w:sz w:val="24"/>
          <w:szCs w:val="28"/>
        </w:rPr>
        <w:t xml:space="preserve">, </w:t>
      </w:r>
      <w:proofErr w:type="spellStart"/>
      <w:r w:rsidRPr="00CA0CFE">
        <w:rPr>
          <w:rFonts w:ascii="Times New Roman" w:hAnsi="Times New Roman" w:cs="Times New Roman"/>
          <w:sz w:val="24"/>
          <w:szCs w:val="28"/>
        </w:rPr>
        <w:t>Xinbo</w:t>
      </w:r>
      <w:proofErr w:type="spellEnd"/>
      <w:r w:rsidRPr="00CA0CFE">
        <w:rPr>
          <w:rFonts w:ascii="Times New Roman" w:hAnsi="Times New Roman" w:cs="Times New Roman"/>
          <w:sz w:val="24"/>
          <w:szCs w:val="28"/>
        </w:rPr>
        <w:t xml:space="preserve"> Sha</w:t>
      </w:r>
      <w:r w:rsidRPr="00CA0CFE">
        <w:rPr>
          <w:rFonts w:ascii="Times New Roman" w:hAnsi="Times New Roman" w:cs="Times New Roman"/>
          <w:sz w:val="24"/>
          <w:szCs w:val="28"/>
          <w:vertAlign w:val="superscript"/>
        </w:rPr>
        <w:t>1</w:t>
      </w:r>
      <w:r w:rsidRPr="00CA0CFE">
        <w:rPr>
          <w:rFonts w:ascii="Times New Roman" w:hAnsi="Times New Roman" w:cs="Times New Roman"/>
          <w:sz w:val="24"/>
          <w:szCs w:val="28"/>
        </w:rPr>
        <w:t xml:space="preserve">, </w:t>
      </w:r>
      <w:proofErr w:type="spellStart"/>
      <w:r w:rsidRPr="00CA0CFE">
        <w:rPr>
          <w:rFonts w:ascii="Times New Roman" w:hAnsi="Times New Roman" w:cs="Times New Roman"/>
          <w:sz w:val="24"/>
          <w:szCs w:val="28"/>
        </w:rPr>
        <w:t>Kaixuan</w:t>
      </w:r>
      <w:proofErr w:type="spellEnd"/>
      <w:r w:rsidRPr="00CA0CFE">
        <w:rPr>
          <w:rFonts w:ascii="Times New Roman" w:hAnsi="Times New Roman" w:cs="Times New Roman"/>
          <w:sz w:val="24"/>
          <w:szCs w:val="28"/>
        </w:rPr>
        <w:t xml:space="preserve"> Li</w:t>
      </w:r>
      <w:r w:rsidRPr="00CA0CFE">
        <w:rPr>
          <w:rFonts w:ascii="Times New Roman" w:hAnsi="Times New Roman" w:cs="Times New Roman"/>
          <w:sz w:val="24"/>
          <w:szCs w:val="28"/>
          <w:vertAlign w:val="superscript"/>
        </w:rPr>
        <w:t>3</w:t>
      </w:r>
      <w:r w:rsidRPr="00CA0CFE">
        <w:rPr>
          <w:rFonts w:ascii="Times New Roman" w:hAnsi="Times New Roman" w:cs="Times New Roman"/>
          <w:sz w:val="24"/>
          <w:szCs w:val="28"/>
        </w:rPr>
        <w:t>, Kang Du</w:t>
      </w:r>
      <w:r w:rsidRPr="00CA0CFE">
        <w:rPr>
          <w:rFonts w:ascii="Times New Roman" w:hAnsi="Times New Roman" w:cs="Times New Roman"/>
          <w:sz w:val="24"/>
          <w:szCs w:val="28"/>
          <w:vertAlign w:val="superscript"/>
        </w:rPr>
        <w:t>2</w:t>
      </w:r>
      <w:r w:rsidRPr="00CA0CFE">
        <w:rPr>
          <w:rFonts w:ascii="Times New Roman" w:hAnsi="Times New Roman" w:cs="Times New Roman"/>
          <w:sz w:val="24"/>
          <w:szCs w:val="28"/>
        </w:rPr>
        <w:t xml:space="preserve">, </w:t>
      </w:r>
      <w:proofErr w:type="spellStart"/>
      <w:r w:rsidRPr="00CA0CFE">
        <w:rPr>
          <w:rFonts w:ascii="Times New Roman" w:hAnsi="Times New Roman" w:cs="Times New Roman"/>
          <w:sz w:val="24"/>
          <w:szCs w:val="28"/>
        </w:rPr>
        <w:t>Zhengtong</w:t>
      </w:r>
      <w:proofErr w:type="spellEnd"/>
      <w:r w:rsidRPr="00CA0CFE">
        <w:rPr>
          <w:rFonts w:ascii="Times New Roman" w:hAnsi="Times New Roman" w:cs="Times New Roman"/>
          <w:sz w:val="24"/>
          <w:szCs w:val="28"/>
        </w:rPr>
        <w:t xml:space="preserve"> Liu</w:t>
      </w:r>
      <w:r w:rsidRPr="00CA0CFE">
        <w:rPr>
          <w:rFonts w:ascii="Times New Roman" w:hAnsi="Times New Roman" w:cs="Times New Roman"/>
          <w:sz w:val="24"/>
          <w:szCs w:val="28"/>
          <w:vertAlign w:val="superscript"/>
        </w:rPr>
        <w:t>1</w:t>
      </w:r>
      <w:r w:rsidRPr="00CA0CFE">
        <w:rPr>
          <w:rFonts w:ascii="Times New Roman" w:hAnsi="Times New Roman" w:cs="Times New Roman"/>
          <w:sz w:val="24"/>
          <w:szCs w:val="28"/>
        </w:rPr>
        <w:t>, Cheng-Wei Qiu</w:t>
      </w:r>
      <w:r w:rsidRPr="00CA0CFE">
        <w:rPr>
          <w:rFonts w:ascii="Times New Roman" w:hAnsi="Times New Roman" w:cs="Times New Roman"/>
          <w:sz w:val="24"/>
          <w:szCs w:val="28"/>
          <w:vertAlign w:val="superscript"/>
        </w:rPr>
        <w:t>3</w:t>
      </w:r>
      <w:r w:rsidRPr="00CA0CFE">
        <w:rPr>
          <w:rFonts w:ascii="Times New Roman" w:hAnsi="Times New Roman" w:cs="Times New Roman"/>
          <w:sz w:val="24"/>
          <w:szCs w:val="28"/>
        </w:rPr>
        <w:t>, Qinghai Song</w:t>
      </w:r>
      <w:r w:rsidRPr="00CA0CFE">
        <w:rPr>
          <w:rFonts w:ascii="Times New Roman" w:hAnsi="Times New Roman" w:cs="Times New Roman"/>
          <w:sz w:val="24"/>
          <w:szCs w:val="28"/>
          <w:vertAlign w:val="superscript"/>
        </w:rPr>
        <w:t>1, 2, 4, 5#</w:t>
      </w:r>
      <w:r w:rsidRPr="00CA0CFE">
        <w:rPr>
          <w:rFonts w:ascii="Times New Roman" w:hAnsi="Times New Roman" w:cs="Times New Roman"/>
          <w:sz w:val="24"/>
          <w:szCs w:val="28"/>
        </w:rPr>
        <w:t xml:space="preserve">, </w:t>
      </w:r>
      <w:proofErr w:type="spellStart"/>
      <w:r w:rsidRPr="00CA0CFE">
        <w:rPr>
          <w:rFonts w:ascii="Times New Roman" w:hAnsi="Times New Roman" w:cs="Times New Roman"/>
          <w:sz w:val="24"/>
          <w:szCs w:val="28"/>
        </w:rPr>
        <w:t>Shumin</w:t>
      </w:r>
      <w:proofErr w:type="spellEnd"/>
      <w:r w:rsidRPr="00CA0CFE">
        <w:rPr>
          <w:rFonts w:ascii="Times New Roman" w:hAnsi="Times New Roman" w:cs="Times New Roman"/>
          <w:sz w:val="24"/>
          <w:szCs w:val="28"/>
        </w:rPr>
        <w:t xml:space="preserve"> Xiao</w:t>
      </w:r>
      <w:r w:rsidRPr="00CA0CFE">
        <w:rPr>
          <w:rFonts w:ascii="Times New Roman" w:hAnsi="Times New Roman" w:cs="Times New Roman"/>
          <w:sz w:val="24"/>
          <w:szCs w:val="28"/>
          <w:vertAlign w:val="superscript"/>
        </w:rPr>
        <w:t>1, 2, 4, 5*</w:t>
      </w:r>
    </w:p>
    <w:p w14:paraId="03D1F121" w14:textId="77777777" w:rsidR="00CA0CFE" w:rsidRPr="00CA0CFE" w:rsidRDefault="00CA0CFE" w:rsidP="00CA0CFE">
      <w:pPr>
        <w:jc w:val="both"/>
        <w:rPr>
          <w:rFonts w:ascii="Times New Roman" w:hAnsi="Times New Roman" w:cs="Times New Roman"/>
          <w:sz w:val="24"/>
          <w:szCs w:val="28"/>
        </w:rPr>
      </w:pPr>
      <w:r w:rsidRPr="00CA0CFE">
        <w:rPr>
          <w:rFonts w:ascii="Times New Roman" w:hAnsi="Times New Roman" w:cs="Times New Roman"/>
          <w:sz w:val="24"/>
          <w:szCs w:val="28"/>
        </w:rPr>
        <w:t xml:space="preserve">1. </w:t>
      </w:r>
      <w:proofErr w:type="spellStart"/>
      <w:r w:rsidRPr="00CA0CFE">
        <w:rPr>
          <w:rFonts w:ascii="Times New Roman" w:hAnsi="Times New Roman" w:cs="Times New Roman"/>
          <w:sz w:val="24"/>
          <w:szCs w:val="28"/>
        </w:rPr>
        <w:t>Pengcheng</w:t>
      </w:r>
      <w:proofErr w:type="spellEnd"/>
      <w:r w:rsidRPr="00CA0CFE">
        <w:rPr>
          <w:rFonts w:ascii="Times New Roman" w:hAnsi="Times New Roman" w:cs="Times New Roman"/>
          <w:sz w:val="24"/>
          <w:szCs w:val="28"/>
        </w:rPr>
        <w:t xml:space="preserve"> Laboratory, Shenzhen 518055, P. R. China.</w:t>
      </w:r>
    </w:p>
    <w:p w14:paraId="281C3264" w14:textId="77777777" w:rsidR="00CA0CFE" w:rsidRPr="00CA0CFE" w:rsidRDefault="00CA0CFE" w:rsidP="00CA0CFE">
      <w:pPr>
        <w:jc w:val="both"/>
        <w:rPr>
          <w:rFonts w:ascii="Times New Roman" w:hAnsi="Times New Roman" w:cs="Times New Roman"/>
          <w:sz w:val="24"/>
          <w:szCs w:val="28"/>
        </w:rPr>
      </w:pPr>
      <w:r w:rsidRPr="00CA0CFE">
        <w:rPr>
          <w:rFonts w:ascii="Times New Roman" w:hAnsi="Times New Roman" w:cs="Times New Roman"/>
          <w:sz w:val="24"/>
          <w:szCs w:val="28"/>
        </w:rPr>
        <w:t>2. Ministry of Industry and Information Technology Key Lab of Micro-Nano Optoelectronic Information System, Guangdong Provincial Key Laboratory of Semiconductor Optoelectronic Materials and Intelligent Photonic Systems, Harbin Institute of Technology, Shenzhen 518055, P. R. China.</w:t>
      </w:r>
    </w:p>
    <w:p w14:paraId="5CC5F108" w14:textId="77777777" w:rsidR="00CA0CFE" w:rsidRPr="00CA0CFE" w:rsidRDefault="00CA0CFE" w:rsidP="00CA0CFE">
      <w:pPr>
        <w:jc w:val="both"/>
        <w:rPr>
          <w:rFonts w:ascii="Times New Roman" w:hAnsi="Times New Roman" w:cs="Times New Roman"/>
          <w:sz w:val="24"/>
          <w:szCs w:val="28"/>
        </w:rPr>
      </w:pPr>
      <w:r w:rsidRPr="00CA0CFE">
        <w:rPr>
          <w:rFonts w:ascii="Times New Roman" w:hAnsi="Times New Roman" w:cs="Times New Roman"/>
          <w:sz w:val="24"/>
          <w:szCs w:val="28"/>
        </w:rPr>
        <w:t>3. Department of Electrical and Computer Engineering, National University of Singapore, Singapore 117583, Singapore.</w:t>
      </w:r>
    </w:p>
    <w:p w14:paraId="30BC9D6B" w14:textId="77777777" w:rsidR="00CA0CFE" w:rsidRPr="00CA0CFE" w:rsidRDefault="00CA0CFE" w:rsidP="00CA0CFE">
      <w:pPr>
        <w:jc w:val="both"/>
        <w:rPr>
          <w:rFonts w:ascii="Times New Roman" w:hAnsi="Times New Roman" w:cs="Times New Roman"/>
          <w:sz w:val="24"/>
          <w:szCs w:val="28"/>
        </w:rPr>
      </w:pPr>
      <w:r w:rsidRPr="00CA0CFE">
        <w:rPr>
          <w:rFonts w:ascii="Times New Roman" w:hAnsi="Times New Roman" w:cs="Times New Roman"/>
          <w:sz w:val="24"/>
          <w:szCs w:val="28"/>
        </w:rPr>
        <w:t>4. Quantum Science Center of Guangdong-Hong Kong-Macao Greater Bay Area, Shenzhen, China.</w:t>
      </w:r>
    </w:p>
    <w:p w14:paraId="4EEFDFB9" w14:textId="77777777" w:rsidR="00CA0CFE" w:rsidRPr="00CA0CFE" w:rsidRDefault="00CA0CFE" w:rsidP="00CA0CFE">
      <w:pPr>
        <w:jc w:val="both"/>
        <w:rPr>
          <w:rFonts w:ascii="Times New Roman" w:hAnsi="Times New Roman" w:cs="Times New Roman"/>
          <w:sz w:val="24"/>
          <w:szCs w:val="28"/>
        </w:rPr>
      </w:pPr>
      <w:r w:rsidRPr="00CA0CFE">
        <w:rPr>
          <w:rFonts w:ascii="Times New Roman" w:hAnsi="Times New Roman" w:cs="Times New Roman"/>
          <w:sz w:val="24"/>
          <w:szCs w:val="28"/>
        </w:rPr>
        <w:t>5. Collaborative Innovation Center of Extreme Optics, Shanxi University, Taiyuan 030006,</w:t>
      </w:r>
    </w:p>
    <w:p w14:paraId="63668B7B" w14:textId="77777777" w:rsidR="00CA0CFE" w:rsidRPr="00CA0CFE" w:rsidRDefault="00CA0CFE" w:rsidP="00CA0CFE">
      <w:pPr>
        <w:jc w:val="both"/>
        <w:rPr>
          <w:rFonts w:ascii="Times New Roman" w:hAnsi="Times New Roman" w:cs="Times New Roman"/>
          <w:sz w:val="24"/>
          <w:szCs w:val="28"/>
        </w:rPr>
      </w:pPr>
      <w:r w:rsidRPr="00CA0CFE">
        <w:rPr>
          <w:rFonts w:ascii="Times New Roman" w:hAnsi="Times New Roman" w:cs="Times New Roman"/>
          <w:sz w:val="24"/>
          <w:szCs w:val="28"/>
        </w:rPr>
        <w:t>Shanxi, P. R. China.</w:t>
      </w:r>
    </w:p>
    <w:p w14:paraId="417BB897" w14:textId="0FA71EB6" w:rsidR="00AA36E9" w:rsidRPr="00571628" w:rsidRDefault="00AA36E9" w:rsidP="003A52CD">
      <w:pPr>
        <w:jc w:val="both"/>
        <w:rPr>
          <w:rFonts w:ascii="Times New Roman" w:hAnsi="Times New Roman" w:cs="Times New Roman"/>
          <w:sz w:val="24"/>
        </w:rPr>
      </w:pPr>
    </w:p>
    <w:p w14:paraId="42655BD6" w14:textId="069C6D4B" w:rsidR="00AA36E9" w:rsidRPr="00571628" w:rsidRDefault="00AA36E9" w:rsidP="003A52CD">
      <w:pPr>
        <w:jc w:val="both"/>
        <w:rPr>
          <w:rFonts w:ascii="Times New Roman" w:hAnsi="Times New Roman" w:cs="Times New Roman"/>
          <w:sz w:val="24"/>
        </w:rPr>
      </w:pPr>
      <w:r w:rsidRPr="00571628">
        <w:rPr>
          <w:rFonts w:ascii="Times New Roman" w:hAnsi="Times New Roman" w:cs="Times New Roman"/>
          <w:sz w:val="24"/>
        </w:rPr>
        <w:t xml:space="preserve">Emails: </w:t>
      </w:r>
      <w:r w:rsidR="008D11B7">
        <w:rPr>
          <w:rFonts w:ascii="Times New Roman" w:hAnsi="Times New Roman" w:cs="Times New Roman" w:hint="eastAsia"/>
          <w:sz w:val="24"/>
        </w:rPr>
        <w:t xml:space="preserve"> </w:t>
      </w:r>
      <w:hyperlink r:id="rId8" w:anchor=" qinghai.song@hit.edu.cn" w:history="1">
        <w:r w:rsidR="008D11B7" w:rsidRPr="008D11B7">
          <w:rPr>
            <w:rStyle w:val="ae"/>
            <w:rFonts w:ascii="Times New Roman" w:hAnsi="Times New Roman" w:cs="Times New Roman"/>
            <w:color w:val="auto"/>
            <w:sz w:val="24"/>
            <w:szCs w:val="28"/>
            <w:u w:val="none"/>
          </w:rPr>
          <w:t>#</w:t>
        </w:r>
        <w:r w:rsidR="008D11B7" w:rsidRPr="008D11B7">
          <w:rPr>
            <w:rStyle w:val="ae"/>
            <w:rFonts w:hint="eastAsia"/>
            <w:u w:val="none"/>
          </w:rPr>
          <w:t xml:space="preserve"> </w:t>
        </w:r>
        <w:r w:rsidR="008D11B7" w:rsidRPr="00B976D7">
          <w:rPr>
            <w:rStyle w:val="ae"/>
            <w:rFonts w:ascii="Times New Roman" w:hAnsi="Times New Roman" w:cs="Times New Roman"/>
            <w:sz w:val="24"/>
          </w:rPr>
          <w:t>qinghai.song@hit.edu.cn</w:t>
        </w:r>
      </w:hyperlink>
      <w:r w:rsidRPr="00571628">
        <w:rPr>
          <w:rFonts w:ascii="Times New Roman" w:hAnsi="Times New Roman" w:cs="Times New Roman"/>
          <w:sz w:val="24"/>
        </w:rPr>
        <w:t xml:space="preserve">, * </w:t>
      </w:r>
      <w:hyperlink r:id="rId9" w:history="1">
        <w:r w:rsidRPr="00571628">
          <w:rPr>
            <w:rStyle w:val="ae"/>
            <w:rFonts w:ascii="Times New Roman" w:hAnsi="Times New Roman" w:cs="Times New Roman"/>
            <w:sz w:val="24"/>
          </w:rPr>
          <w:t>shumin.xiao@hit.edu.cn</w:t>
        </w:r>
      </w:hyperlink>
    </w:p>
    <w:p w14:paraId="4580F88F" w14:textId="77777777" w:rsidR="00AA36E9" w:rsidRPr="00571628" w:rsidRDefault="00AA36E9" w:rsidP="003A52CD">
      <w:pPr>
        <w:rPr>
          <w:rFonts w:ascii="Times New Roman" w:hAnsi="Times New Roman" w:cs="Times New Roman"/>
          <w:b/>
          <w:bCs/>
          <w:sz w:val="24"/>
          <w:szCs w:val="28"/>
        </w:rPr>
      </w:pPr>
    </w:p>
    <w:p w14:paraId="7FCC5B4A" w14:textId="77777777" w:rsidR="00AA36E9" w:rsidRPr="00571628" w:rsidRDefault="00AA36E9" w:rsidP="003A52CD">
      <w:pPr>
        <w:rPr>
          <w:rFonts w:ascii="Times New Roman" w:hAnsi="Times New Roman" w:cs="Times New Roman"/>
          <w:b/>
          <w:bCs/>
          <w:sz w:val="24"/>
          <w:szCs w:val="28"/>
        </w:rPr>
      </w:pPr>
    </w:p>
    <w:p w14:paraId="5DD721D0" w14:textId="77777777" w:rsidR="00AA36E9" w:rsidRPr="00571628" w:rsidRDefault="00AA36E9" w:rsidP="003A52CD">
      <w:pPr>
        <w:rPr>
          <w:rFonts w:ascii="Times New Roman" w:hAnsi="Times New Roman" w:cs="Times New Roman"/>
          <w:b/>
          <w:bCs/>
          <w:sz w:val="24"/>
          <w:szCs w:val="28"/>
        </w:rPr>
      </w:pPr>
    </w:p>
    <w:p w14:paraId="21391330" w14:textId="77777777" w:rsidR="00AA36E9" w:rsidRPr="00571628" w:rsidRDefault="00AA36E9" w:rsidP="002A7C7C">
      <w:pPr>
        <w:jc w:val="left"/>
        <w:rPr>
          <w:rFonts w:ascii="Times New Roman" w:hAnsi="Times New Roman" w:cs="Times New Roman"/>
          <w:b/>
          <w:bCs/>
          <w:sz w:val="24"/>
          <w:szCs w:val="28"/>
        </w:rPr>
      </w:pPr>
      <w:r w:rsidRPr="00571628">
        <w:rPr>
          <w:rFonts w:ascii="Times New Roman" w:hAnsi="Times New Roman" w:cs="Times New Roman"/>
          <w:b/>
          <w:bCs/>
          <w:sz w:val="24"/>
          <w:szCs w:val="28"/>
        </w:rPr>
        <w:t>This file includes:</w:t>
      </w:r>
    </w:p>
    <w:p w14:paraId="25A1DE1F" w14:textId="73A51DE8" w:rsidR="00AA36E9" w:rsidRPr="00571628" w:rsidRDefault="00AA36E9" w:rsidP="002A7C7C">
      <w:pPr>
        <w:jc w:val="left"/>
        <w:rPr>
          <w:rFonts w:ascii="Times New Roman" w:hAnsi="Times New Roman" w:cs="Times New Roman"/>
        </w:rPr>
      </w:pPr>
      <w:r w:rsidRPr="00571628">
        <w:rPr>
          <w:rFonts w:ascii="Times New Roman" w:hAnsi="Times New Roman" w:cs="Times New Roman"/>
          <w:sz w:val="24"/>
          <w:szCs w:val="28"/>
        </w:rPr>
        <w:t>Figs.</w:t>
      </w:r>
      <w:r w:rsidR="0008225C">
        <w:rPr>
          <w:rFonts w:ascii="Times New Roman" w:hAnsi="Times New Roman" w:cs="Times New Roman" w:hint="eastAsia"/>
          <w:sz w:val="24"/>
          <w:szCs w:val="28"/>
        </w:rPr>
        <w:t xml:space="preserve"> </w:t>
      </w:r>
      <w:r w:rsidRPr="00571628">
        <w:rPr>
          <w:rFonts w:ascii="Times New Roman" w:hAnsi="Times New Roman" w:cs="Times New Roman"/>
          <w:sz w:val="24"/>
          <w:szCs w:val="28"/>
        </w:rPr>
        <w:t>S1 to S</w:t>
      </w:r>
      <w:r w:rsidR="00525311">
        <w:rPr>
          <w:rFonts w:ascii="Times New Roman" w:hAnsi="Times New Roman" w:cs="Times New Roman"/>
          <w:sz w:val="24"/>
          <w:szCs w:val="28"/>
        </w:rPr>
        <w:t>1</w:t>
      </w:r>
      <w:r w:rsidR="00804F5C">
        <w:rPr>
          <w:rFonts w:ascii="Times New Roman" w:hAnsi="Times New Roman" w:cs="Times New Roman"/>
          <w:sz w:val="24"/>
          <w:szCs w:val="28"/>
        </w:rPr>
        <w:t>2</w:t>
      </w:r>
    </w:p>
    <w:p w14:paraId="4DD32241" w14:textId="77777777" w:rsidR="00AA36E9" w:rsidRPr="00571628" w:rsidRDefault="00AA36E9" w:rsidP="003A52CD">
      <w:pPr>
        <w:rPr>
          <w:rFonts w:ascii="Times New Roman" w:hAnsi="Times New Roman" w:cs="Times New Roman"/>
        </w:rPr>
      </w:pPr>
    </w:p>
    <w:p w14:paraId="37D5ED08" w14:textId="77777777" w:rsidR="00AA36E9" w:rsidRPr="00571628" w:rsidRDefault="00AA36E9" w:rsidP="003A52CD">
      <w:pPr>
        <w:widowControl/>
        <w:rPr>
          <w:rFonts w:ascii="Times New Roman" w:hAnsi="Times New Roman" w:cs="Times New Roman"/>
        </w:rPr>
      </w:pPr>
      <w:r w:rsidRPr="00571628">
        <w:rPr>
          <w:rFonts w:ascii="Times New Roman" w:hAnsi="Times New Roman" w:cs="Times New Roman"/>
        </w:rPr>
        <w:br w:type="page"/>
      </w:r>
    </w:p>
    <w:p w14:paraId="619A1215" w14:textId="50A30BFD" w:rsidR="00395805" w:rsidRPr="008D11B7" w:rsidRDefault="008D11B7" w:rsidP="008D11B7">
      <w:pPr>
        <w:pStyle w:val="a9"/>
        <w:numPr>
          <w:ilvl w:val="0"/>
          <w:numId w:val="3"/>
        </w:numPr>
        <w:jc w:val="both"/>
        <w:rPr>
          <w:rFonts w:ascii="Times New Roman" w:hAnsi="Times New Roman" w:cs="Times New Roman"/>
          <w:b/>
          <w:bCs/>
          <w:sz w:val="28"/>
          <w:szCs w:val="28"/>
        </w:rPr>
      </w:pPr>
      <w:bookmarkStart w:id="2" w:name="OLE_LINK48"/>
      <w:r w:rsidRPr="008D11B7">
        <w:rPr>
          <w:rFonts w:ascii="Times New Roman" w:hAnsi="Times New Roman" w:cs="Times New Roman" w:hint="eastAsia"/>
          <w:b/>
          <w:bCs/>
          <w:sz w:val="28"/>
          <w:szCs w:val="28"/>
        </w:rPr>
        <w:lastRenderedPageBreak/>
        <w:t>F</w:t>
      </w:r>
      <w:r w:rsidR="00395805" w:rsidRPr="008D11B7">
        <w:rPr>
          <w:rFonts w:ascii="Times New Roman" w:hAnsi="Times New Roman" w:cs="Times New Roman"/>
          <w:b/>
          <w:bCs/>
          <w:sz w:val="28"/>
          <w:szCs w:val="28"/>
        </w:rPr>
        <w:t>low</w:t>
      </w:r>
      <w:r>
        <w:rPr>
          <w:rFonts w:ascii="Times New Roman" w:hAnsi="Times New Roman" w:cs="Times New Roman" w:hint="eastAsia"/>
          <w:b/>
          <w:bCs/>
          <w:sz w:val="28"/>
          <w:szCs w:val="28"/>
        </w:rPr>
        <w:t>chart</w:t>
      </w:r>
      <w:r w:rsidR="00395805" w:rsidRPr="008D11B7">
        <w:rPr>
          <w:rFonts w:ascii="Times New Roman" w:hAnsi="Times New Roman" w:cs="Times New Roman"/>
          <w:b/>
          <w:bCs/>
          <w:sz w:val="28"/>
          <w:szCs w:val="28"/>
        </w:rPr>
        <w:t xml:space="preserve"> of the gradient descent algorithm</w:t>
      </w:r>
    </w:p>
    <w:p w14:paraId="6EB4A0FE" w14:textId="58EFCBDB" w:rsidR="00395805" w:rsidRPr="00571628" w:rsidRDefault="00395805" w:rsidP="00395805">
      <w:pPr>
        <w:jc w:val="both"/>
        <w:rPr>
          <w:rFonts w:ascii="Times New Roman" w:hAnsi="Times New Roman" w:cs="Times New Roman"/>
          <w:sz w:val="24"/>
        </w:rPr>
      </w:pPr>
      <w:r w:rsidRPr="00571628">
        <w:rPr>
          <w:rFonts w:ascii="Times New Roman" w:hAnsi="Times New Roman" w:cs="Times New Roman"/>
          <w:sz w:val="24"/>
        </w:rPr>
        <w:t xml:space="preserve">This study adopts the gradient descent algorithm combined with the FDTD solution software to achieve gradient optimization of multiple parameters. The flowchart of the gradient descent algorithm is shown in Fig. </w:t>
      </w:r>
      <w:r w:rsidR="003B19DC" w:rsidRPr="00571628">
        <w:rPr>
          <w:rFonts w:ascii="Times New Roman" w:hAnsi="Times New Roman" w:cs="Times New Roman"/>
          <w:sz w:val="24"/>
        </w:rPr>
        <w:t>S</w:t>
      </w:r>
      <w:r w:rsidR="003B19DC">
        <w:rPr>
          <w:rFonts w:ascii="Times New Roman" w:hAnsi="Times New Roman" w:cs="Times New Roman"/>
          <w:sz w:val="24"/>
        </w:rPr>
        <w:t>1</w:t>
      </w:r>
      <w:r w:rsidRPr="00571628">
        <w:rPr>
          <w:rFonts w:ascii="Times New Roman" w:hAnsi="Times New Roman" w:cs="Times New Roman"/>
          <w:sz w:val="24"/>
        </w:rPr>
        <w:t xml:space="preserve">(a). During the optimization process, both loss functions—the distance on the CIE diagram between the achieved structural </w:t>
      </w:r>
      <w:r w:rsidR="0006756E">
        <w:rPr>
          <w:rFonts w:ascii="Times New Roman" w:hAnsi="Times New Roman" w:cs="Times New Roman"/>
          <w:sz w:val="24"/>
        </w:rPr>
        <w:t>colour</w:t>
      </w:r>
      <w:r w:rsidRPr="00571628">
        <w:rPr>
          <w:rFonts w:ascii="Times New Roman" w:hAnsi="Times New Roman" w:cs="Times New Roman"/>
          <w:sz w:val="24"/>
        </w:rPr>
        <w:t xml:space="preserve"> coordinate and the target </w:t>
      </w:r>
      <w:r w:rsidR="0006756E">
        <w:rPr>
          <w:rFonts w:ascii="Times New Roman" w:hAnsi="Times New Roman" w:cs="Times New Roman"/>
          <w:sz w:val="24"/>
        </w:rPr>
        <w:t>colour</w:t>
      </w:r>
      <w:r w:rsidRPr="00571628">
        <w:rPr>
          <w:rFonts w:ascii="Times New Roman" w:hAnsi="Times New Roman" w:cs="Times New Roman"/>
          <w:sz w:val="24"/>
        </w:rPr>
        <w:t xml:space="preserve"> position, and the maximized ‘CIE y coordinate’—are randomly called to avoid local minima. The optimization trajectory of the Schrödinger green is shown in Fig. </w:t>
      </w:r>
      <w:r w:rsidR="003B19DC" w:rsidRPr="00571628">
        <w:rPr>
          <w:rFonts w:ascii="Times New Roman" w:hAnsi="Times New Roman" w:cs="Times New Roman"/>
          <w:sz w:val="24"/>
        </w:rPr>
        <w:t>S</w:t>
      </w:r>
      <w:r w:rsidR="003B19DC">
        <w:rPr>
          <w:rFonts w:ascii="Times New Roman" w:hAnsi="Times New Roman" w:cs="Times New Roman"/>
          <w:sz w:val="24"/>
        </w:rPr>
        <w:t>1</w:t>
      </w:r>
      <w:r w:rsidRPr="00571628">
        <w:rPr>
          <w:rFonts w:ascii="Times New Roman" w:hAnsi="Times New Roman" w:cs="Times New Roman"/>
          <w:sz w:val="24"/>
        </w:rPr>
        <w:t xml:space="preserve">(b), where the blue, black, and red segments correspond to different optimization step sizes of 6 nm, 4 nm, and 2 nm, respectively. After multiple rounds of optimization, the </w:t>
      </w:r>
      <w:r w:rsidR="0006756E">
        <w:rPr>
          <w:rFonts w:ascii="Times New Roman" w:hAnsi="Times New Roman" w:cs="Times New Roman"/>
          <w:sz w:val="24"/>
        </w:rPr>
        <w:t>colour</w:t>
      </w:r>
      <w:r w:rsidRPr="00571628">
        <w:rPr>
          <w:rFonts w:ascii="Times New Roman" w:hAnsi="Times New Roman" w:cs="Times New Roman"/>
          <w:sz w:val="24"/>
        </w:rPr>
        <w:t xml:space="preserve"> gamut coordinates converge to (0.14, 0.78)</w:t>
      </w:r>
      <w:r w:rsidR="00CE7AED">
        <w:rPr>
          <w:rFonts w:ascii="Times New Roman" w:hAnsi="Times New Roman" w:cs="Times New Roman" w:hint="eastAsia"/>
          <w:sz w:val="24"/>
        </w:rPr>
        <w:t xml:space="preserve">, which is very close to the perfect </w:t>
      </w:r>
      <w:r w:rsidR="00CE7AED" w:rsidRPr="00CE7AED">
        <w:rPr>
          <w:rFonts w:ascii="Times New Roman" w:hAnsi="Times New Roman" w:cs="Times New Roman" w:hint="eastAsia"/>
          <w:sz w:val="24"/>
        </w:rPr>
        <w:t xml:space="preserve">Schrödinger </w:t>
      </w:r>
      <w:r w:rsidR="0006756E">
        <w:rPr>
          <w:rFonts w:ascii="Times New Roman" w:hAnsi="Times New Roman" w:cs="Times New Roman" w:hint="eastAsia"/>
          <w:sz w:val="24"/>
        </w:rPr>
        <w:t>colour</w:t>
      </w:r>
      <w:r w:rsidR="00CE7AED">
        <w:rPr>
          <w:rFonts w:ascii="Times New Roman" w:hAnsi="Times New Roman" w:cs="Times New Roman" w:hint="eastAsia"/>
          <w:sz w:val="24"/>
        </w:rPr>
        <w:t xml:space="preserve"> in the CIE1931 plot.</w:t>
      </w:r>
    </w:p>
    <w:p w14:paraId="2F74207D" w14:textId="77777777" w:rsidR="00971C25" w:rsidRDefault="00395805" w:rsidP="00971C25">
      <w:pPr>
        <w:keepNext/>
      </w:pPr>
      <w:r w:rsidRPr="00571628">
        <w:rPr>
          <w:rFonts w:ascii="Times New Roman" w:hAnsi="Times New Roman" w:cs="Times New Roman"/>
          <w:noProof/>
        </w:rPr>
        <w:drawing>
          <wp:inline distT="0" distB="0" distL="0" distR="0" wp14:anchorId="049C0A9E" wp14:editId="0817AA4D">
            <wp:extent cx="4191813" cy="2653200"/>
            <wp:effectExtent l="0" t="0" r="0" b="1270"/>
            <wp:docPr id="5350936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93685"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813" cy="2653200"/>
                    </a:xfrm>
                    <a:prstGeom prst="rect">
                      <a:avLst/>
                    </a:prstGeom>
                  </pic:spPr>
                </pic:pic>
              </a:graphicData>
            </a:graphic>
          </wp:inline>
        </w:drawing>
      </w:r>
    </w:p>
    <w:p w14:paraId="79485A4B" w14:textId="50870E41" w:rsidR="00395805" w:rsidRDefault="00971C25" w:rsidP="00445119">
      <w:pPr>
        <w:jc w:val="both"/>
        <w:rPr>
          <w:rFonts w:ascii="Times New Roman" w:hAnsi="Times New Roman" w:cs="Times New Roman"/>
          <w:b/>
          <w:bCs/>
          <w:sz w:val="24"/>
          <w:szCs w:val="24"/>
        </w:rPr>
      </w:pPr>
      <w:r w:rsidRPr="00971C25">
        <w:rPr>
          <w:rFonts w:ascii="Times New Roman" w:hAnsi="Times New Roman" w:cs="Times New Roman"/>
          <w:b/>
          <w:bCs/>
          <w:sz w:val="24"/>
          <w:szCs w:val="24"/>
        </w:rPr>
        <w:t>Fig. S</w:t>
      </w:r>
      <w:r w:rsidRPr="00971C25">
        <w:rPr>
          <w:rFonts w:ascii="Times New Roman" w:hAnsi="Times New Roman" w:cs="Times New Roman"/>
          <w:b/>
          <w:bCs/>
          <w:sz w:val="24"/>
          <w:szCs w:val="24"/>
        </w:rPr>
        <w:fldChar w:fldCharType="begin"/>
      </w:r>
      <w:r w:rsidRPr="00971C25">
        <w:rPr>
          <w:rFonts w:ascii="Times New Roman" w:hAnsi="Times New Roman" w:cs="Times New Roman"/>
          <w:b/>
          <w:bCs/>
          <w:sz w:val="24"/>
          <w:szCs w:val="24"/>
        </w:rPr>
        <w:instrText xml:space="preserve"> SEQ Fig._S \* ARABIC </w:instrText>
      </w:r>
      <w:r w:rsidRPr="00971C25">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1</w:t>
      </w:r>
      <w:r w:rsidRPr="00971C25">
        <w:rPr>
          <w:rFonts w:ascii="Times New Roman" w:hAnsi="Times New Roman" w:cs="Times New Roman"/>
          <w:b/>
          <w:bCs/>
          <w:sz w:val="24"/>
          <w:szCs w:val="24"/>
        </w:rPr>
        <w:fldChar w:fldCharType="end"/>
      </w:r>
      <w:r w:rsidRPr="00971C25">
        <w:rPr>
          <w:rFonts w:ascii="Times New Roman" w:hAnsi="Times New Roman" w:cs="Times New Roman"/>
          <w:b/>
          <w:bCs/>
          <w:sz w:val="24"/>
          <w:szCs w:val="24"/>
        </w:rPr>
        <w:t xml:space="preserve">. Gradient descent algorithm for optimizing the designed nanopillar to achieve the Schrödinger </w:t>
      </w:r>
      <w:r w:rsidR="0006756E">
        <w:rPr>
          <w:rFonts w:ascii="Times New Roman" w:hAnsi="Times New Roman" w:cs="Times New Roman"/>
          <w:b/>
          <w:bCs/>
          <w:sz w:val="24"/>
          <w:szCs w:val="24"/>
        </w:rPr>
        <w:t>colour</w:t>
      </w:r>
      <w:r w:rsidRPr="00971C25">
        <w:rPr>
          <w:rFonts w:ascii="Times New Roman" w:hAnsi="Times New Roman" w:cs="Times New Roman"/>
          <w:b/>
          <w:bCs/>
          <w:sz w:val="24"/>
          <w:szCs w:val="24"/>
        </w:rPr>
        <w:t>s.</w:t>
      </w:r>
      <w:r w:rsidRPr="00971C25">
        <w:rPr>
          <w:rFonts w:ascii="Times New Roman" w:hAnsi="Times New Roman" w:cs="Times New Roman"/>
          <w:sz w:val="24"/>
          <w:szCs w:val="24"/>
        </w:rPr>
        <w:t xml:space="preserve"> (a) Flowchart of the gradient descent algorithm. (b) Trajectory of the CIE coordinates during the optimization process.</w:t>
      </w:r>
    </w:p>
    <w:p w14:paraId="70C8A7D0" w14:textId="77777777" w:rsidR="00971C25" w:rsidRDefault="00971C25" w:rsidP="00971C25">
      <w:pPr>
        <w:jc w:val="both"/>
        <w:rPr>
          <w:rFonts w:ascii="Times New Roman" w:hAnsi="Times New Roman" w:cs="Times New Roman"/>
          <w:b/>
          <w:bCs/>
          <w:sz w:val="24"/>
          <w:szCs w:val="24"/>
        </w:rPr>
      </w:pPr>
    </w:p>
    <w:p w14:paraId="524B7080" w14:textId="77777777" w:rsidR="00971C25" w:rsidRDefault="00971C25" w:rsidP="00971C25">
      <w:pPr>
        <w:jc w:val="both"/>
        <w:rPr>
          <w:rFonts w:ascii="Times New Roman" w:hAnsi="Times New Roman" w:cs="Times New Roman"/>
          <w:b/>
          <w:bCs/>
          <w:sz w:val="24"/>
          <w:szCs w:val="24"/>
        </w:rPr>
      </w:pPr>
    </w:p>
    <w:p w14:paraId="755248B4" w14:textId="77777777" w:rsidR="008D11B7" w:rsidRDefault="008D11B7" w:rsidP="00971C25">
      <w:pPr>
        <w:jc w:val="both"/>
        <w:rPr>
          <w:rFonts w:ascii="Times New Roman" w:hAnsi="Times New Roman" w:cs="Times New Roman"/>
          <w:b/>
          <w:bCs/>
          <w:sz w:val="24"/>
          <w:szCs w:val="24"/>
        </w:rPr>
      </w:pPr>
    </w:p>
    <w:p w14:paraId="19C721DC" w14:textId="77777777" w:rsidR="00D12D97" w:rsidRDefault="00D12D97" w:rsidP="00971C25">
      <w:pPr>
        <w:jc w:val="both"/>
        <w:rPr>
          <w:rFonts w:ascii="Times New Roman" w:hAnsi="Times New Roman" w:cs="Times New Roman"/>
          <w:b/>
          <w:bCs/>
          <w:sz w:val="24"/>
          <w:szCs w:val="24"/>
        </w:rPr>
      </w:pPr>
    </w:p>
    <w:p w14:paraId="24D8FF8D" w14:textId="77777777" w:rsidR="00D12D97" w:rsidRDefault="00D12D97" w:rsidP="00971C25">
      <w:pPr>
        <w:jc w:val="both"/>
        <w:rPr>
          <w:rFonts w:ascii="Times New Roman" w:hAnsi="Times New Roman" w:cs="Times New Roman"/>
          <w:b/>
          <w:bCs/>
          <w:sz w:val="24"/>
          <w:szCs w:val="24"/>
        </w:rPr>
      </w:pPr>
    </w:p>
    <w:p w14:paraId="63F96CBE" w14:textId="77777777" w:rsidR="00D12D97" w:rsidRDefault="00D12D97" w:rsidP="00971C25">
      <w:pPr>
        <w:jc w:val="both"/>
        <w:rPr>
          <w:rFonts w:ascii="Times New Roman" w:hAnsi="Times New Roman" w:cs="Times New Roman"/>
          <w:b/>
          <w:bCs/>
          <w:sz w:val="24"/>
          <w:szCs w:val="24"/>
        </w:rPr>
      </w:pPr>
    </w:p>
    <w:p w14:paraId="56BFD9FC" w14:textId="77777777" w:rsidR="00D12D97" w:rsidRDefault="00D12D97" w:rsidP="00971C25">
      <w:pPr>
        <w:jc w:val="both"/>
        <w:rPr>
          <w:rFonts w:ascii="Times New Roman" w:hAnsi="Times New Roman" w:cs="Times New Roman"/>
          <w:b/>
          <w:bCs/>
          <w:sz w:val="24"/>
          <w:szCs w:val="24"/>
        </w:rPr>
      </w:pPr>
    </w:p>
    <w:p w14:paraId="294F32DC" w14:textId="77777777" w:rsidR="00D12D97" w:rsidRDefault="00D12D97" w:rsidP="00971C25">
      <w:pPr>
        <w:jc w:val="both"/>
        <w:rPr>
          <w:rFonts w:ascii="Times New Roman" w:hAnsi="Times New Roman" w:cs="Times New Roman"/>
          <w:b/>
          <w:bCs/>
          <w:sz w:val="24"/>
          <w:szCs w:val="24"/>
        </w:rPr>
      </w:pPr>
    </w:p>
    <w:p w14:paraId="799A5FCA" w14:textId="77777777" w:rsidR="00D12D97" w:rsidRDefault="00D12D97" w:rsidP="00971C25">
      <w:pPr>
        <w:jc w:val="both"/>
        <w:rPr>
          <w:rFonts w:ascii="Times New Roman" w:hAnsi="Times New Roman" w:cs="Times New Roman"/>
          <w:b/>
          <w:bCs/>
          <w:sz w:val="24"/>
          <w:szCs w:val="24"/>
        </w:rPr>
      </w:pPr>
    </w:p>
    <w:p w14:paraId="3834C277" w14:textId="77777777" w:rsidR="00D12D97" w:rsidRDefault="00D12D97" w:rsidP="00971C25">
      <w:pPr>
        <w:jc w:val="both"/>
        <w:rPr>
          <w:rFonts w:ascii="Times New Roman" w:hAnsi="Times New Roman" w:cs="Times New Roman"/>
          <w:b/>
          <w:bCs/>
          <w:sz w:val="24"/>
          <w:szCs w:val="24"/>
        </w:rPr>
      </w:pPr>
    </w:p>
    <w:p w14:paraId="55C14A1D" w14:textId="77777777" w:rsidR="00D12D97" w:rsidRDefault="00D12D97" w:rsidP="00971C25">
      <w:pPr>
        <w:jc w:val="both"/>
        <w:rPr>
          <w:rFonts w:ascii="Times New Roman" w:hAnsi="Times New Roman" w:cs="Times New Roman"/>
          <w:b/>
          <w:bCs/>
          <w:sz w:val="24"/>
          <w:szCs w:val="24"/>
        </w:rPr>
      </w:pPr>
    </w:p>
    <w:p w14:paraId="406CE788" w14:textId="77777777" w:rsidR="00D12D97" w:rsidRDefault="00D12D97" w:rsidP="00971C25">
      <w:pPr>
        <w:jc w:val="both"/>
        <w:rPr>
          <w:rFonts w:ascii="Times New Roman" w:hAnsi="Times New Roman" w:cs="Times New Roman"/>
          <w:b/>
          <w:bCs/>
          <w:sz w:val="24"/>
          <w:szCs w:val="24"/>
        </w:rPr>
      </w:pPr>
    </w:p>
    <w:p w14:paraId="3B8F3E32" w14:textId="77777777" w:rsidR="00D12D97" w:rsidRDefault="00D12D97" w:rsidP="00971C25">
      <w:pPr>
        <w:jc w:val="both"/>
        <w:rPr>
          <w:rFonts w:ascii="Times New Roman" w:hAnsi="Times New Roman" w:cs="Times New Roman"/>
          <w:b/>
          <w:bCs/>
          <w:sz w:val="24"/>
          <w:szCs w:val="24"/>
        </w:rPr>
      </w:pPr>
    </w:p>
    <w:p w14:paraId="3B37AFA0" w14:textId="77777777" w:rsidR="00D12D97" w:rsidRDefault="00D12D97" w:rsidP="00971C25">
      <w:pPr>
        <w:jc w:val="both"/>
        <w:rPr>
          <w:rFonts w:ascii="Times New Roman" w:hAnsi="Times New Roman" w:cs="Times New Roman"/>
          <w:b/>
          <w:bCs/>
          <w:sz w:val="24"/>
          <w:szCs w:val="24"/>
        </w:rPr>
      </w:pPr>
    </w:p>
    <w:p w14:paraId="187FC983" w14:textId="77777777" w:rsidR="00D12D97" w:rsidRDefault="00D12D97" w:rsidP="00971C25">
      <w:pPr>
        <w:jc w:val="both"/>
        <w:rPr>
          <w:rFonts w:ascii="Times New Roman" w:hAnsi="Times New Roman" w:cs="Times New Roman"/>
          <w:b/>
          <w:bCs/>
          <w:sz w:val="24"/>
          <w:szCs w:val="24"/>
        </w:rPr>
      </w:pPr>
    </w:p>
    <w:p w14:paraId="0988BD7D" w14:textId="093687AF" w:rsidR="00351F76" w:rsidRPr="00F702C0" w:rsidRDefault="00AB0724" w:rsidP="00C36206">
      <w:pPr>
        <w:pStyle w:val="a9"/>
        <w:numPr>
          <w:ilvl w:val="0"/>
          <w:numId w:val="3"/>
        </w:numPr>
        <w:jc w:val="both"/>
        <w:rPr>
          <w:rFonts w:ascii="Times New Roman" w:hAnsi="Times New Roman" w:cs="Times New Roman"/>
          <w:b/>
          <w:bCs/>
          <w:sz w:val="28"/>
          <w:szCs w:val="28"/>
        </w:rPr>
      </w:pPr>
      <w:r w:rsidRPr="00AB0724">
        <w:rPr>
          <w:rFonts w:ascii="Times New Roman" w:hAnsi="Times New Roman" w:cs="Times New Roman"/>
          <w:b/>
          <w:bCs/>
          <w:sz w:val="28"/>
          <w:szCs w:val="28"/>
        </w:rPr>
        <w:lastRenderedPageBreak/>
        <w:t>Reflection Spectra and C</w:t>
      </w:r>
      <w:r>
        <w:rPr>
          <w:rFonts w:ascii="Times New Roman" w:hAnsi="Times New Roman" w:cs="Times New Roman" w:hint="eastAsia"/>
          <w:b/>
          <w:bCs/>
          <w:sz w:val="28"/>
          <w:szCs w:val="28"/>
        </w:rPr>
        <w:t>IE</w:t>
      </w:r>
      <w:r w:rsidRPr="00AB0724">
        <w:rPr>
          <w:rFonts w:ascii="Times New Roman" w:hAnsi="Times New Roman" w:cs="Times New Roman"/>
          <w:b/>
          <w:bCs/>
          <w:sz w:val="28"/>
          <w:szCs w:val="28"/>
        </w:rPr>
        <w:t xml:space="preserve"> Coordinates of RGB Schrödinger </w:t>
      </w:r>
      <w:proofErr w:type="spellStart"/>
      <w:r w:rsidR="001E579C">
        <w:rPr>
          <w:rFonts w:ascii="Times New Roman" w:hAnsi="Times New Roman" w:cs="Times New Roman"/>
          <w:b/>
          <w:bCs/>
          <w:sz w:val="28"/>
          <w:szCs w:val="28"/>
        </w:rPr>
        <w:t>colour</w:t>
      </w:r>
      <w:r w:rsidR="004D117D">
        <w:rPr>
          <w:rFonts w:ascii="Times New Roman" w:hAnsi="Times New Roman" w:cs="Times New Roman"/>
          <w:b/>
          <w:bCs/>
          <w:sz w:val="28"/>
          <w:szCs w:val="28"/>
        </w:rPr>
        <w:t>s</w:t>
      </w:r>
      <w:proofErr w:type="spellEnd"/>
      <w:r w:rsidRPr="00AB0724">
        <w:rPr>
          <w:rFonts w:ascii="Times New Roman" w:hAnsi="Times New Roman" w:cs="Times New Roman"/>
          <w:b/>
          <w:bCs/>
          <w:sz w:val="28"/>
          <w:szCs w:val="28"/>
        </w:rPr>
        <w:t>​</w:t>
      </w:r>
      <w:r w:rsidR="00F702C0" w:rsidRPr="00F702C0">
        <w:rPr>
          <w:rFonts w:ascii="Times New Roman" w:hAnsi="Times New Roman" w:cs="Times New Roman"/>
          <w:b/>
          <w:bCs/>
          <w:sz w:val="28"/>
          <w:szCs w:val="28"/>
        </w:rPr>
        <w:t xml:space="preserve"> </w:t>
      </w:r>
    </w:p>
    <w:p w14:paraId="42FE6889" w14:textId="671B9D3E" w:rsidR="00C96C8A" w:rsidRDefault="00AB0724" w:rsidP="00140E12">
      <w:pPr>
        <w:jc w:val="both"/>
        <w:rPr>
          <w:rFonts w:ascii="Times New Roman" w:hAnsi="Times New Roman" w:cs="Times New Roman"/>
          <w:sz w:val="24"/>
        </w:rPr>
      </w:pPr>
      <w:r w:rsidRPr="00AB0724">
        <w:rPr>
          <w:rFonts w:ascii="Times New Roman" w:hAnsi="Times New Roman" w:cs="Times New Roman"/>
          <w:sz w:val="24"/>
        </w:rPr>
        <w:t xml:space="preserve">The detailed reflection spectrum for the green Schrödinger </w:t>
      </w:r>
      <w:r w:rsidR="004D117D">
        <w:rPr>
          <w:rFonts w:ascii="Times New Roman" w:hAnsi="Times New Roman" w:cs="Times New Roman"/>
          <w:sz w:val="24"/>
        </w:rPr>
        <w:t>colour</w:t>
      </w:r>
      <w:r w:rsidRPr="00AB0724">
        <w:rPr>
          <w:rFonts w:ascii="Times New Roman" w:hAnsi="Times New Roman" w:cs="Times New Roman"/>
          <w:sz w:val="24"/>
        </w:rPr>
        <w:t xml:space="preserve"> and its corresponding CIE chromaticity coordinates are presented in Fig. 1</w:t>
      </w:r>
      <w:r w:rsidR="001E579C">
        <w:rPr>
          <w:rFonts w:ascii="Times New Roman" w:hAnsi="Times New Roman" w:cs="Times New Roman"/>
          <w:sz w:val="24"/>
        </w:rPr>
        <w:t>(</w:t>
      </w:r>
      <w:r w:rsidRPr="00AB0724">
        <w:rPr>
          <w:rFonts w:ascii="Times New Roman" w:hAnsi="Times New Roman" w:cs="Times New Roman"/>
          <w:sz w:val="24"/>
        </w:rPr>
        <w:t>b</w:t>
      </w:r>
      <w:r w:rsidR="001E579C">
        <w:rPr>
          <w:rFonts w:ascii="Times New Roman" w:hAnsi="Times New Roman" w:cs="Times New Roman"/>
          <w:sz w:val="24"/>
        </w:rPr>
        <w:t>)</w:t>
      </w:r>
      <w:r w:rsidRPr="00AB0724">
        <w:rPr>
          <w:rFonts w:ascii="Times New Roman" w:hAnsi="Times New Roman" w:cs="Times New Roman"/>
          <w:sz w:val="24"/>
        </w:rPr>
        <w:t xml:space="preserve"> of the main text. </w:t>
      </w:r>
      <w:r w:rsidR="00EE36A0" w:rsidRPr="00EE36A0">
        <w:rPr>
          <w:rFonts w:ascii="Times New Roman" w:hAnsi="Times New Roman" w:cs="Times New Roman"/>
          <w:sz w:val="24"/>
        </w:rPr>
        <w:t>Complementary</w:t>
      </w:r>
      <w:r w:rsidR="00EE36A0">
        <w:rPr>
          <w:rFonts w:ascii="Times New Roman" w:hAnsi="Times New Roman" w:cs="Times New Roman" w:hint="eastAsia"/>
          <w:sz w:val="24"/>
        </w:rPr>
        <w:t xml:space="preserve"> s</w:t>
      </w:r>
      <w:r w:rsidR="004D117D">
        <w:rPr>
          <w:rFonts w:ascii="Times New Roman" w:hAnsi="Times New Roman" w:cs="Times New Roman"/>
          <w:sz w:val="24"/>
        </w:rPr>
        <w:t>imulated</w:t>
      </w:r>
      <w:r w:rsidRPr="00AB0724">
        <w:rPr>
          <w:rFonts w:ascii="Times New Roman" w:hAnsi="Times New Roman" w:cs="Times New Roman"/>
          <w:sz w:val="24"/>
        </w:rPr>
        <w:t xml:space="preserve"> reflection spectra for blue and red, obtained through gradient optimization, are displayed in Fig. S2. </w:t>
      </w:r>
      <w:r w:rsidR="00AD7109" w:rsidRPr="00AD7109">
        <w:rPr>
          <w:rFonts w:ascii="Times New Roman" w:hAnsi="Times New Roman" w:cs="Times New Roman"/>
          <w:sz w:val="24"/>
        </w:rPr>
        <w:t>In both figures, the simulated spectra are represented by solid lines, the passbands defining the Schrödinger pixels are indicated by filled areas, and the corresponding CIE coordinates are shown in the insets. These results demonstrate the successful realization of nearly ideal Schrödinger colo</w:t>
      </w:r>
      <w:r w:rsidR="00AD7109">
        <w:rPr>
          <w:rFonts w:ascii="Times New Roman" w:hAnsi="Times New Roman" w:cs="Times New Roman"/>
          <w:sz w:val="24"/>
        </w:rPr>
        <w:t>u</w:t>
      </w:r>
      <w:r w:rsidR="00AD7109" w:rsidRPr="00AD7109">
        <w:rPr>
          <w:rFonts w:ascii="Times New Roman" w:hAnsi="Times New Roman" w:cs="Times New Roman"/>
          <w:sz w:val="24"/>
        </w:rPr>
        <w:t xml:space="preserve">r across all three primary </w:t>
      </w:r>
      <w:proofErr w:type="spellStart"/>
      <w:r w:rsidR="00AD7109" w:rsidRPr="00AD7109">
        <w:rPr>
          <w:rFonts w:ascii="Times New Roman" w:hAnsi="Times New Roman" w:cs="Times New Roman"/>
          <w:sz w:val="24"/>
        </w:rPr>
        <w:t>colo</w:t>
      </w:r>
      <w:r w:rsidR="00AD7109">
        <w:rPr>
          <w:rFonts w:ascii="Times New Roman" w:hAnsi="Times New Roman" w:cs="Times New Roman"/>
          <w:sz w:val="24"/>
        </w:rPr>
        <w:t>u</w:t>
      </w:r>
      <w:r w:rsidR="00AD7109" w:rsidRPr="00AD7109">
        <w:rPr>
          <w:rFonts w:ascii="Times New Roman" w:hAnsi="Times New Roman" w:cs="Times New Roman"/>
          <w:sz w:val="24"/>
        </w:rPr>
        <w:t>rs</w:t>
      </w:r>
      <w:proofErr w:type="spellEnd"/>
      <w:r w:rsidR="00AD7109" w:rsidRPr="00AD7109">
        <w:rPr>
          <w:rFonts w:ascii="Times New Roman" w:hAnsi="Times New Roman" w:cs="Times New Roman"/>
          <w:sz w:val="24"/>
        </w:rPr>
        <w:t xml:space="preserve"> (RGB).</w:t>
      </w:r>
    </w:p>
    <w:p w14:paraId="56DC8079" w14:textId="6412DEE8" w:rsidR="00C36206" w:rsidRDefault="00AB0724" w:rsidP="00C96C8A">
      <w:pPr>
        <w:keepNext/>
        <w:jc w:val="both"/>
      </w:pPr>
      <w:r w:rsidRPr="00AB0724">
        <w:rPr>
          <w:rFonts w:ascii="Times New Roman" w:hAnsi="Times New Roman" w:cs="Times New Roman" w:hint="eastAsia"/>
          <w:sz w:val="24"/>
        </w:rPr>
        <w:t xml:space="preserve"> </w:t>
      </w:r>
      <w:r w:rsidR="00C36206">
        <w:rPr>
          <w:rFonts w:ascii="Times New Roman" w:hAnsi="Times New Roman" w:cs="Times New Roman" w:hint="eastAsia"/>
          <w:b/>
          <w:bCs/>
          <w:noProof/>
          <w:sz w:val="24"/>
          <w:szCs w:val="24"/>
          <w14:ligatures w14:val="standardContextual"/>
        </w:rPr>
        <w:drawing>
          <wp:inline distT="0" distB="0" distL="0" distR="0" wp14:anchorId="60410E8C" wp14:editId="155C7403">
            <wp:extent cx="5308600" cy="1739900"/>
            <wp:effectExtent l="0" t="0" r="0" b="0"/>
            <wp:docPr id="87840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02355" name="图片 8784023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8600" cy="1739900"/>
                    </a:xfrm>
                    <a:prstGeom prst="rect">
                      <a:avLst/>
                    </a:prstGeom>
                  </pic:spPr>
                </pic:pic>
              </a:graphicData>
            </a:graphic>
          </wp:inline>
        </w:drawing>
      </w:r>
    </w:p>
    <w:p w14:paraId="4C9EF5ED" w14:textId="116D2B2B" w:rsidR="00D12D97" w:rsidRPr="00C96C8A" w:rsidRDefault="00C36206" w:rsidP="00C36206">
      <w:pPr>
        <w:pStyle w:val="af4"/>
        <w:jc w:val="both"/>
        <w:rPr>
          <w:rFonts w:ascii="Times New Roman" w:hAnsi="Times New Roman" w:cs="Times New Roman"/>
          <w:b/>
          <w:bCs/>
          <w:sz w:val="24"/>
          <w:szCs w:val="24"/>
        </w:rPr>
      </w:pPr>
      <w:r w:rsidRPr="00C96C8A">
        <w:rPr>
          <w:rFonts w:ascii="Times New Roman" w:hAnsi="Times New Roman" w:cs="Times New Roman"/>
          <w:b/>
          <w:bCs/>
          <w:sz w:val="24"/>
          <w:szCs w:val="24"/>
        </w:rPr>
        <w:t>Fig. S</w:t>
      </w:r>
      <w:r w:rsidRPr="00C96C8A">
        <w:rPr>
          <w:rFonts w:ascii="Times New Roman" w:hAnsi="Times New Roman" w:cs="Times New Roman"/>
          <w:b/>
          <w:bCs/>
          <w:sz w:val="24"/>
          <w:szCs w:val="24"/>
        </w:rPr>
        <w:fldChar w:fldCharType="begin"/>
      </w:r>
      <w:r w:rsidRPr="00C96C8A">
        <w:rPr>
          <w:rFonts w:ascii="Times New Roman" w:hAnsi="Times New Roman" w:cs="Times New Roman"/>
          <w:b/>
          <w:bCs/>
          <w:sz w:val="24"/>
          <w:szCs w:val="24"/>
        </w:rPr>
        <w:instrText xml:space="preserve"> SEQ Fig._S \* ARABIC </w:instrText>
      </w:r>
      <w:r w:rsidRPr="00C96C8A">
        <w:rPr>
          <w:rFonts w:ascii="Times New Roman" w:hAnsi="Times New Roman" w:cs="Times New Roman"/>
          <w:b/>
          <w:bCs/>
          <w:sz w:val="24"/>
          <w:szCs w:val="24"/>
        </w:rPr>
        <w:fldChar w:fldCharType="separate"/>
      </w:r>
      <w:r w:rsidRPr="00C96C8A">
        <w:rPr>
          <w:rFonts w:ascii="Times New Roman" w:hAnsi="Times New Roman" w:cs="Times New Roman"/>
          <w:b/>
          <w:bCs/>
          <w:noProof/>
          <w:sz w:val="24"/>
          <w:szCs w:val="24"/>
        </w:rPr>
        <w:t>2</w:t>
      </w:r>
      <w:r w:rsidRPr="00C96C8A">
        <w:rPr>
          <w:rFonts w:ascii="Times New Roman" w:hAnsi="Times New Roman" w:cs="Times New Roman"/>
          <w:b/>
          <w:bCs/>
          <w:sz w:val="24"/>
          <w:szCs w:val="24"/>
        </w:rPr>
        <w:fldChar w:fldCharType="end"/>
      </w:r>
      <w:r w:rsidRPr="00C96C8A">
        <w:rPr>
          <w:rFonts w:ascii="Times New Roman" w:hAnsi="Times New Roman" w:cs="Times New Roman"/>
          <w:b/>
          <w:bCs/>
          <w:sz w:val="24"/>
          <w:szCs w:val="24"/>
        </w:rPr>
        <w:t xml:space="preserve">. </w:t>
      </w:r>
      <w:r w:rsidR="004D117D">
        <w:rPr>
          <w:rFonts w:ascii="Times New Roman" w:hAnsi="Times New Roman" w:cs="Times New Roman"/>
          <w:b/>
          <w:bCs/>
          <w:sz w:val="24"/>
          <w:szCs w:val="24"/>
        </w:rPr>
        <w:t>Simulated</w:t>
      </w:r>
      <w:r w:rsidR="001E579C" w:rsidRPr="00C96C8A">
        <w:rPr>
          <w:rFonts w:ascii="Times New Roman" w:hAnsi="Times New Roman" w:cs="Times New Roman"/>
          <w:b/>
          <w:bCs/>
          <w:sz w:val="24"/>
          <w:szCs w:val="24"/>
        </w:rPr>
        <w:t xml:space="preserve"> performance of Schrödinger </w:t>
      </w:r>
      <w:r w:rsidR="004A4089" w:rsidRPr="00C96C8A">
        <w:rPr>
          <w:rFonts w:ascii="Times New Roman" w:hAnsi="Times New Roman" w:cs="Times New Roman"/>
          <w:b/>
          <w:bCs/>
          <w:sz w:val="24"/>
          <w:szCs w:val="24"/>
        </w:rPr>
        <w:t>colour</w:t>
      </w:r>
      <w:r w:rsidR="001E579C" w:rsidRPr="00C96C8A">
        <w:rPr>
          <w:rFonts w:ascii="Times New Roman" w:hAnsi="Times New Roman" w:cs="Times New Roman"/>
          <w:sz w:val="24"/>
          <w:szCs w:val="24"/>
        </w:rPr>
        <w:t>​​</w:t>
      </w:r>
      <w:r w:rsidR="00EB1F30">
        <w:rPr>
          <w:rFonts w:ascii="Times New Roman" w:hAnsi="Times New Roman" w:cs="Times New Roman"/>
          <w:sz w:val="24"/>
          <w:szCs w:val="24"/>
        </w:rPr>
        <w:t>.</w:t>
      </w:r>
      <w:r w:rsidR="001E579C" w:rsidRPr="00C96C8A">
        <w:rPr>
          <w:rFonts w:ascii="Times New Roman" w:hAnsi="Times New Roman" w:cs="Times New Roman"/>
          <w:sz w:val="24"/>
          <w:szCs w:val="24"/>
        </w:rPr>
        <w:t xml:space="preserve"> Detailed reflection spectrum and corresponding CIE 1931 chromaticity coordinates (inset) for </w:t>
      </w:r>
      <w:r w:rsidR="004A4089" w:rsidRPr="00C96C8A">
        <w:rPr>
          <w:rFonts w:ascii="Times New Roman" w:hAnsi="Times New Roman" w:cs="Times New Roman"/>
          <w:sz w:val="24"/>
          <w:szCs w:val="24"/>
        </w:rPr>
        <w:t>blue</w:t>
      </w:r>
      <w:r w:rsidR="001E579C" w:rsidRPr="00C96C8A">
        <w:rPr>
          <w:rFonts w:ascii="Times New Roman" w:hAnsi="Times New Roman" w:cs="Times New Roman"/>
          <w:sz w:val="24"/>
          <w:szCs w:val="24"/>
        </w:rPr>
        <w:t xml:space="preserve"> (</w:t>
      </w:r>
      <w:r w:rsidR="004A4089" w:rsidRPr="00C96C8A">
        <w:rPr>
          <w:rFonts w:ascii="Times New Roman" w:hAnsi="Times New Roman" w:cs="Times New Roman"/>
          <w:sz w:val="24"/>
          <w:szCs w:val="24"/>
        </w:rPr>
        <w:t>a</w:t>
      </w:r>
      <w:r w:rsidR="001E579C" w:rsidRPr="00C96C8A">
        <w:rPr>
          <w:rFonts w:ascii="Times New Roman" w:hAnsi="Times New Roman" w:cs="Times New Roman"/>
          <w:sz w:val="24"/>
          <w:szCs w:val="24"/>
        </w:rPr>
        <w:t>)</w:t>
      </w:r>
      <w:r w:rsidR="004A4089" w:rsidRPr="00C96C8A">
        <w:rPr>
          <w:rFonts w:ascii="Times New Roman" w:hAnsi="Times New Roman" w:cs="Times New Roman"/>
          <w:sz w:val="24"/>
          <w:szCs w:val="24"/>
        </w:rPr>
        <w:t xml:space="preserve"> and red</w:t>
      </w:r>
      <w:r w:rsidR="00AD7109">
        <w:rPr>
          <w:rFonts w:ascii="Times New Roman" w:hAnsi="Times New Roman" w:cs="Times New Roman" w:hint="eastAsia"/>
          <w:sz w:val="24"/>
          <w:szCs w:val="24"/>
        </w:rPr>
        <w:t xml:space="preserve"> </w:t>
      </w:r>
      <w:r w:rsidR="004A4089" w:rsidRPr="00C96C8A">
        <w:rPr>
          <w:rFonts w:ascii="Times New Roman" w:hAnsi="Times New Roman" w:cs="Times New Roman"/>
          <w:sz w:val="24"/>
          <w:szCs w:val="24"/>
        </w:rPr>
        <w:t>(b)</w:t>
      </w:r>
      <w:r w:rsidR="00AD7109">
        <w:rPr>
          <w:rFonts w:ascii="Times New Roman" w:hAnsi="Times New Roman" w:cs="Times New Roman"/>
          <w:sz w:val="24"/>
          <w:szCs w:val="24"/>
        </w:rPr>
        <w:t>.</w:t>
      </w:r>
    </w:p>
    <w:p w14:paraId="78796C45" w14:textId="77777777" w:rsidR="00D12D97" w:rsidRPr="00971C25" w:rsidRDefault="00D12D97" w:rsidP="00971C25">
      <w:pPr>
        <w:jc w:val="both"/>
        <w:rPr>
          <w:rFonts w:ascii="Times New Roman" w:hAnsi="Times New Roman" w:cs="Times New Roman"/>
          <w:b/>
          <w:bCs/>
          <w:sz w:val="24"/>
          <w:szCs w:val="24"/>
        </w:rPr>
      </w:pPr>
    </w:p>
    <w:p w14:paraId="2CF6C61D" w14:textId="77777777" w:rsidR="00557468" w:rsidRDefault="00557468">
      <w:pPr>
        <w:widowControl/>
        <w:spacing w:after="160" w:line="278" w:lineRule="auto"/>
        <w:jc w:val="left"/>
        <w:rPr>
          <w:rFonts w:ascii="Times New Roman" w:hAnsi="Times New Roman" w:cs="Times New Roman"/>
          <w:b/>
          <w:bCs/>
          <w:sz w:val="28"/>
          <w:szCs w:val="28"/>
          <w14:ligatures w14:val="standardContextual"/>
        </w:rPr>
      </w:pPr>
      <w:r>
        <w:rPr>
          <w:rFonts w:ascii="Times New Roman" w:hAnsi="Times New Roman" w:cs="Times New Roman"/>
          <w:b/>
          <w:bCs/>
          <w:sz w:val="28"/>
          <w:szCs w:val="28"/>
        </w:rPr>
        <w:br w:type="page"/>
      </w:r>
    </w:p>
    <w:p w14:paraId="1F635D68" w14:textId="79F451E5" w:rsidR="00AA36E9" w:rsidRPr="008D11B7" w:rsidRDefault="00AA36E9" w:rsidP="008D11B7">
      <w:pPr>
        <w:pStyle w:val="a9"/>
        <w:numPr>
          <w:ilvl w:val="0"/>
          <w:numId w:val="3"/>
        </w:numPr>
        <w:jc w:val="both"/>
        <w:rPr>
          <w:rFonts w:ascii="Times New Roman" w:hAnsi="Times New Roman" w:cs="Times New Roman"/>
          <w:b/>
          <w:bCs/>
          <w:sz w:val="28"/>
          <w:szCs w:val="28"/>
        </w:rPr>
      </w:pPr>
      <w:bookmarkStart w:id="3" w:name="OLE_LINK1"/>
      <w:r w:rsidRPr="008D11B7">
        <w:rPr>
          <w:rFonts w:ascii="Times New Roman" w:hAnsi="Times New Roman" w:cs="Times New Roman"/>
          <w:b/>
          <w:bCs/>
          <w:sz w:val="28"/>
          <w:szCs w:val="28"/>
        </w:rPr>
        <w:lastRenderedPageBreak/>
        <w:t>Eigenmodes vary with the ellipse’s minor axis</w:t>
      </w:r>
    </w:p>
    <w:p w14:paraId="420316E7" w14:textId="39C75D30" w:rsidR="00AA36E9" w:rsidRPr="00571628" w:rsidRDefault="00AA36E9" w:rsidP="003A52CD">
      <w:pPr>
        <w:jc w:val="both"/>
        <w:rPr>
          <w:rFonts w:ascii="Times New Roman" w:hAnsi="Times New Roman" w:cs="Times New Roman"/>
          <w:sz w:val="24"/>
        </w:rPr>
      </w:pPr>
      <w:r w:rsidRPr="00571628">
        <w:rPr>
          <w:rFonts w:ascii="Times New Roman" w:hAnsi="Times New Roman" w:cs="Times New Roman"/>
          <w:sz w:val="24"/>
        </w:rPr>
        <w:t>Fig</w:t>
      </w:r>
      <w:r w:rsidR="00557468">
        <w:rPr>
          <w:rFonts w:ascii="Times New Roman" w:hAnsi="Times New Roman" w:cs="Times New Roman" w:hint="eastAsia"/>
          <w:sz w:val="24"/>
        </w:rPr>
        <w:t>ure</w:t>
      </w:r>
      <w:r w:rsidRPr="00571628">
        <w:rPr>
          <w:rFonts w:ascii="Times New Roman" w:hAnsi="Times New Roman" w:cs="Times New Roman"/>
          <w:sz w:val="24"/>
        </w:rPr>
        <w:t xml:space="preserve"> S</w:t>
      </w:r>
      <w:r w:rsidR="0026737E">
        <w:rPr>
          <w:rFonts w:ascii="Times New Roman" w:hAnsi="Times New Roman" w:cs="Times New Roman" w:hint="eastAsia"/>
          <w:sz w:val="24"/>
        </w:rPr>
        <w:t>3</w:t>
      </w:r>
      <w:r w:rsidRPr="00571628">
        <w:rPr>
          <w:rFonts w:ascii="Times New Roman" w:hAnsi="Times New Roman" w:cs="Times New Roman"/>
          <w:sz w:val="24"/>
        </w:rPr>
        <w:t>(a) shows</w:t>
      </w:r>
      <w:r w:rsidR="008D11B7">
        <w:rPr>
          <w:rFonts w:ascii="Times New Roman" w:hAnsi="Times New Roman" w:cs="Times New Roman" w:hint="eastAsia"/>
          <w:sz w:val="24"/>
        </w:rPr>
        <w:t xml:space="preserve"> the dependence of four resonant modes on the size of </w:t>
      </w:r>
      <w:r w:rsidR="008D11B7" w:rsidRPr="00571628">
        <w:rPr>
          <w:rFonts w:ascii="Times New Roman" w:hAnsi="Times New Roman" w:cs="Times New Roman"/>
          <w:sz w:val="24"/>
        </w:rPr>
        <w:t>minor axis of the ellipse</w:t>
      </w:r>
      <w:r w:rsidR="008D11B7">
        <w:rPr>
          <w:rFonts w:ascii="Times New Roman" w:hAnsi="Times New Roman" w:cs="Times New Roman" w:hint="eastAsia"/>
          <w:sz w:val="24"/>
        </w:rPr>
        <w:t xml:space="preserve">. Here the period and major axis are fixed at 381 nm and 340 nm, respectively. Both the </w:t>
      </w:r>
      <w:r w:rsidR="008D11B7" w:rsidRPr="00C2724A">
        <w:rPr>
          <w:rFonts w:ascii="Times New Roman" w:hAnsi="Times New Roman" w:cs="Times New Roman"/>
          <w:i/>
          <w:iCs/>
          <w:sz w:val="24"/>
        </w:rPr>
        <w:t>x</w:t>
      </w:r>
      <w:r w:rsidR="008D11B7">
        <w:rPr>
          <w:rFonts w:ascii="Times New Roman" w:hAnsi="Times New Roman" w:cs="Times New Roman" w:hint="eastAsia"/>
          <w:sz w:val="24"/>
        </w:rPr>
        <w:t xml:space="preserve">-polarized and </w:t>
      </w:r>
      <w:r w:rsidR="008D11B7" w:rsidRPr="00C2724A">
        <w:rPr>
          <w:rFonts w:ascii="Times New Roman" w:hAnsi="Times New Roman" w:cs="Times New Roman"/>
          <w:i/>
          <w:iCs/>
          <w:sz w:val="24"/>
        </w:rPr>
        <w:t>y</w:t>
      </w:r>
      <w:r w:rsidR="008D11B7">
        <w:rPr>
          <w:rFonts w:ascii="Times New Roman" w:hAnsi="Times New Roman" w:cs="Times New Roman" w:hint="eastAsia"/>
          <w:sz w:val="24"/>
        </w:rPr>
        <w:t xml:space="preserve">-polarized modes shift to longer wavelength at larger </w:t>
      </w:r>
      <w:r w:rsidR="008D11B7" w:rsidRPr="00571628">
        <w:rPr>
          <w:rFonts w:ascii="Times New Roman" w:hAnsi="Times New Roman" w:cs="Times New Roman"/>
          <w:sz w:val="24"/>
        </w:rPr>
        <w:t>minor axis of the ellipse</w:t>
      </w:r>
      <w:r w:rsidR="008D11B7">
        <w:rPr>
          <w:rFonts w:ascii="Times New Roman" w:hAnsi="Times New Roman" w:cs="Times New Roman" w:hint="eastAsia"/>
          <w:sz w:val="24"/>
        </w:rPr>
        <w:t xml:space="preserve">. Four modes merge to two modes when the ellipse changes to a circle. In Fig. </w:t>
      </w:r>
      <w:r w:rsidR="009A2954">
        <w:rPr>
          <w:rFonts w:ascii="Times New Roman" w:hAnsi="Times New Roman" w:cs="Times New Roman" w:hint="eastAsia"/>
          <w:sz w:val="24"/>
        </w:rPr>
        <w:t>S3</w:t>
      </w:r>
      <w:r w:rsidR="009A2954">
        <w:rPr>
          <w:rFonts w:ascii="Times New Roman" w:hAnsi="Times New Roman" w:cs="Times New Roman"/>
          <w:sz w:val="24"/>
        </w:rPr>
        <w:t>(a)</w:t>
      </w:r>
      <w:r w:rsidR="008D11B7">
        <w:rPr>
          <w:rFonts w:ascii="Times New Roman" w:hAnsi="Times New Roman" w:cs="Times New Roman" w:hint="eastAsia"/>
          <w:sz w:val="24"/>
        </w:rPr>
        <w:t xml:space="preserve">, we select the short axis at a </w:t>
      </w:r>
      <w:r w:rsidR="00836440">
        <w:rPr>
          <w:rFonts w:ascii="Times New Roman" w:hAnsi="Times New Roman" w:cs="Times New Roman" w:hint="eastAsia"/>
          <w:sz w:val="24"/>
        </w:rPr>
        <w:t xml:space="preserve">size of 140 nm to ensure the separation of two </w:t>
      </w:r>
      <w:r w:rsidR="00557468" w:rsidRPr="00C2724A">
        <w:rPr>
          <w:rFonts w:ascii="Times New Roman" w:hAnsi="Times New Roman" w:cs="Times New Roman"/>
          <w:i/>
          <w:iCs/>
          <w:sz w:val="24"/>
        </w:rPr>
        <w:t>x</w:t>
      </w:r>
      <w:r w:rsidR="00557468">
        <w:rPr>
          <w:rFonts w:ascii="Times New Roman" w:hAnsi="Times New Roman" w:cs="Times New Roman" w:hint="eastAsia"/>
          <w:sz w:val="24"/>
        </w:rPr>
        <w:t xml:space="preserve">-polarized modes at </w:t>
      </w:r>
      <w:r w:rsidR="00CE7AED">
        <w:rPr>
          <w:rFonts w:ascii="Times New Roman" w:hAnsi="Times New Roman" w:cs="Times New Roman" w:hint="eastAsia"/>
          <w:sz w:val="24"/>
        </w:rPr>
        <w:t xml:space="preserve">around </w:t>
      </w:r>
      <w:r w:rsidR="009A2954">
        <w:rPr>
          <w:rFonts w:ascii="Times New Roman" w:hAnsi="Times New Roman" w:cs="Times New Roman"/>
          <w:sz w:val="24"/>
        </w:rPr>
        <w:t>4</w:t>
      </w:r>
      <w:r w:rsidR="009A2954">
        <w:rPr>
          <w:rFonts w:ascii="Times New Roman" w:hAnsi="Times New Roman" w:cs="Times New Roman" w:hint="eastAsia"/>
          <w:sz w:val="24"/>
        </w:rPr>
        <w:t xml:space="preserve">0 </w:t>
      </w:r>
      <w:r w:rsidR="00557468">
        <w:rPr>
          <w:rFonts w:ascii="Times New Roman" w:hAnsi="Times New Roman" w:cs="Times New Roman" w:hint="eastAsia"/>
          <w:sz w:val="24"/>
        </w:rPr>
        <w:t xml:space="preserve">nm. </w:t>
      </w:r>
      <w:r w:rsidRPr="00571628">
        <w:rPr>
          <w:rFonts w:ascii="Times New Roman" w:hAnsi="Times New Roman" w:cs="Times New Roman"/>
          <w:sz w:val="24"/>
        </w:rPr>
        <w:t xml:space="preserve">The </w:t>
      </w:r>
      <w:r w:rsidR="00557468">
        <w:rPr>
          <w:rFonts w:ascii="Times New Roman" w:hAnsi="Times New Roman" w:cs="Times New Roman" w:hint="eastAsia"/>
          <w:sz w:val="24"/>
        </w:rPr>
        <w:t xml:space="preserve">corresponding </w:t>
      </w:r>
      <w:r w:rsidRPr="00571628">
        <w:rPr>
          <w:rFonts w:ascii="Times New Roman" w:hAnsi="Times New Roman" w:cs="Times New Roman"/>
          <w:sz w:val="24"/>
        </w:rPr>
        <w:t xml:space="preserve">electric field distributions of four modes are shown in Fig. </w:t>
      </w:r>
      <w:r w:rsidR="0026737E" w:rsidRPr="00571628">
        <w:rPr>
          <w:rFonts w:ascii="Times New Roman" w:hAnsi="Times New Roman" w:cs="Times New Roman"/>
          <w:sz w:val="24"/>
        </w:rPr>
        <w:t>S</w:t>
      </w:r>
      <w:r w:rsidR="0026737E">
        <w:rPr>
          <w:rFonts w:ascii="Times New Roman" w:hAnsi="Times New Roman" w:cs="Times New Roman" w:hint="eastAsia"/>
          <w:sz w:val="24"/>
        </w:rPr>
        <w:t>3</w:t>
      </w:r>
      <w:r w:rsidRPr="00571628">
        <w:rPr>
          <w:rFonts w:ascii="Times New Roman" w:hAnsi="Times New Roman" w:cs="Times New Roman"/>
          <w:sz w:val="24"/>
        </w:rPr>
        <w:t>(b).</w:t>
      </w:r>
      <w:r w:rsidR="003C37E6">
        <w:rPr>
          <w:rFonts w:ascii="Times New Roman" w:hAnsi="Times New Roman" w:cs="Times New Roman" w:hint="eastAsia"/>
          <w:sz w:val="24"/>
        </w:rPr>
        <w:t xml:space="preserve"> It is easy to see that the modes with the same polarization have quite different spatial distributions. As a consequence, their relative phase </w:t>
      </w:r>
      <w:r w:rsidR="003C37E6">
        <w:rPr>
          <w:rFonts w:ascii="Times New Roman" w:hAnsi="Times New Roman" w:cs="Times New Roman"/>
          <w:sz w:val="24"/>
        </w:rPr>
        <w:t>difference</w:t>
      </w:r>
      <w:r w:rsidR="003C37E6">
        <w:rPr>
          <w:rFonts w:ascii="Times New Roman" w:hAnsi="Times New Roman" w:cs="Times New Roman" w:hint="eastAsia"/>
          <w:sz w:val="24"/>
        </w:rPr>
        <w:t xml:space="preserve"> can be tuned with structural parameters.</w:t>
      </w:r>
    </w:p>
    <w:bookmarkEnd w:id="2"/>
    <w:bookmarkEnd w:id="3"/>
    <w:p w14:paraId="6FDBD73C" w14:textId="77777777" w:rsidR="000A6C60" w:rsidRDefault="00AA36E9" w:rsidP="000A6C60">
      <w:pPr>
        <w:keepNext/>
      </w:pPr>
      <w:r w:rsidRPr="00571628">
        <w:rPr>
          <w:rFonts w:ascii="Times New Roman" w:hAnsi="Times New Roman" w:cs="Times New Roman"/>
          <w:noProof/>
        </w:rPr>
        <w:drawing>
          <wp:inline distT="0" distB="0" distL="0" distR="0" wp14:anchorId="76D08BE6" wp14:editId="20408356">
            <wp:extent cx="4420800" cy="2255715"/>
            <wp:effectExtent l="0" t="0" r="0" b="5080"/>
            <wp:docPr id="67997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7833"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0800" cy="2255715"/>
                    </a:xfrm>
                    <a:prstGeom prst="rect">
                      <a:avLst/>
                    </a:prstGeom>
                  </pic:spPr>
                </pic:pic>
              </a:graphicData>
            </a:graphic>
          </wp:inline>
        </w:drawing>
      </w:r>
    </w:p>
    <w:p w14:paraId="0D0441EB" w14:textId="5809179F" w:rsidR="00AA36E9" w:rsidRDefault="000A6C60" w:rsidP="00445119">
      <w:pPr>
        <w:pStyle w:val="af4"/>
        <w:spacing w:line="240" w:lineRule="auto"/>
        <w:jc w:val="both"/>
        <w:rPr>
          <w:rFonts w:ascii="Times New Roman" w:hAnsi="Times New Roman" w:cs="Times New Roman"/>
          <w:sz w:val="24"/>
          <w:szCs w:val="24"/>
        </w:rPr>
      </w:pPr>
      <w:r w:rsidRPr="000A6C60">
        <w:rPr>
          <w:rFonts w:ascii="Times New Roman" w:hAnsi="Times New Roman" w:cs="Times New Roman"/>
          <w:b/>
          <w:bCs/>
          <w:sz w:val="24"/>
          <w:szCs w:val="24"/>
        </w:rPr>
        <w:t>Fig. S</w:t>
      </w:r>
      <w:r w:rsidRPr="000A6C60">
        <w:rPr>
          <w:rFonts w:ascii="Times New Roman" w:hAnsi="Times New Roman" w:cs="Times New Roman"/>
          <w:b/>
          <w:bCs/>
          <w:sz w:val="24"/>
          <w:szCs w:val="24"/>
        </w:rPr>
        <w:fldChar w:fldCharType="begin"/>
      </w:r>
      <w:r w:rsidRPr="000A6C60">
        <w:rPr>
          <w:rFonts w:ascii="Times New Roman" w:hAnsi="Times New Roman" w:cs="Times New Roman"/>
          <w:b/>
          <w:bCs/>
          <w:sz w:val="24"/>
          <w:szCs w:val="24"/>
        </w:rPr>
        <w:instrText xml:space="preserve"> SEQ Fig._S \* ARABIC </w:instrText>
      </w:r>
      <w:r w:rsidRPr="000A6C60">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3</w:t>
      </w:r>
      <w:r w:rsidRPr="000A6C60">
        <w:rPr>
          <w:rFonts w:ascii="Times New Roman" w:hAnsi="Times New Roman" w:cs="Times New Roman"/>
          <w:b/>
          <w:bCs/>
          <w:sz w:val="24"/>
          <w:szCs w:val="24"/>
        </w:rPr>
        <w:fldChar w:fldCharType="end"/>
      </w:r>
      <w:r w:rsidRPr="000A6C60">
        <w:rPr>
          <w:rFonts w:ascii="Times New Roman" w:hAnsi="Times New Roman" w:cs="Times New Roman"/>
          <w:b/>
          <w:bCs/>
          <w:sz w:val="24"/>
          <w:szCs w:val="24"/>
        </w:rPr>
        <w:t xml:space="preserve">. </w:t>
      </w:r>
      <w:bookmarkStart w:id="4" w:name="OLE_LINK34"/>
      <w:bookmarkStart w:id="5" w:name="OLE_LINK74"/>
      <w:r w:rsidRPr="000A6C60">
        <w:rPr>
          <w:rFonts w:ascii="Times New Roman" w:hAnsi="Times New Roman" w:cs="Times New Roman"/>
          <w:b/>
          <w:bCs/>
          <w:sz w:val="24"/>
          <w:szCs w:val="24"/>
        </w:rPr>
        <w:t xml:space="preserve">Eigenmodes vary with </w:t>
      </w:r>
      <w:bookmarkEnd w:id="4"/>
      <w:r w:rsidRPr="000A6C60">
        <w:rPr>
          <w:rFonts w:ascii="Times New Roman" w:hAnsi="Times New Roman" w:cs="Times New Roman"/>
          <w:b/>
          <w:bCs/>
          <w:sz w:val="24"/>
          <w:szCs w:val="24"/>
        </w:rPr>
        <w:t>the ellipse’s minor axis</w:t>
      </w:r>
      <w:bookmarkEnd w:id="5"/>
      <w:r w:rsidRPr="000A6C60">
        <w:rPr>
          <w:rFonts w:ascii="Times New Roman" w:hAnsi="Times New Roman" w:cs="Times New Roman"/>
          <w:b/>
          <w:bCs/>
          <w:sz w:val="24"/>
          <w:szCs w:val="24"/>
        </w:rPr>
        <w:t>.</w:t>
      </w:r>
      <w:r w:rsidRPr="000A6C60">
        <w:rPr>
          <w:rFonts w:ascii="Times New Roman" w:hAnsi="Times New Roman" w:cs="Times New Roman"/>
          <w:sz w:val="24"/>
          <w:szCs w:val="24"/>
        </w:rPr>
        <w:t xml:space="preserve"> (a) The resonant wavelength redshifts as the minor axis of the ellipse gradually increases to match the major axis. (b) Electric field distribution of the four resonance modes in the </w:t>
      </w:r>
      <w:r w:rsidRPr="00C2724A">
        <w:rPr>
          <w:rFonts w:ascii="Times New Roman" w:hAnsi="Times New Roman" w:cs="Times New Roman"/>
          <w:i/>
          <w:iCs/>
          <w:sz w:val="24"/>
          <w:szCs w:val="24"/>
        </w:rPr>
        <w:t>x</w:t>
      </w:r>
      <w:r w:rsidRPr="000A6C60">
        <w:rPr>
          <w:rFonts w:ascii="Times New Roman" w:hAnsi="Times New Roman" w:cs="Times New Roman"/>
          <w:sz w:val="24"/>
          <w:szCs w:val="24"/>
        </w:rPr>
        <w:t>-</w:t>
      </w:r>
      <w:r w:rsidRPr="00C2724A">
        <w:rPr>
          <w:rFonts w:ascii="Times New Roman" w:hAnsi="Times New Roman" w:cs="Times New Roman"/>
          <w:i/>
          <w:iCs/>
          <w:sz w:val="24"/>
          <w:szCs w:val="24"/>
        </w:rPr>
        <w:t>y</w:t>
      </w:r>
      <w:r w:rsidRPr="000A6C60">
        <w:rPr>
          <w:rFonts w:ascii="Times New Roman" w:hAnsi="Times New Roman" w:cs="Times New Roman"/>
          <w:sz w:val="24"/>
          <w:szCs w:val="24"/>
        </w:rPr>
        <w:t xml:space="preserve"> plane when the semi-minor axis is 140 nm.</w:t>
      </w:r>
      <w:bookmarkStart w:id="6" w:name="OLE_LINK70"/>
    </w:p>
    <w:p w14:paraId="38C67422" w14:textId="77777777" w:rsidR="0038569B" w:rsidRPr="0038569B" w:rsidRDefault="0038569B" w:rsidP="0038569B"/>
    <w:bookmarkEnd w:id="6"/>
    <w:p w14:paraId="27155F43" w14:textId="77777777" w:rsidR="00557468" w:rsidRDefault="00557468">
      <w:pPr>
        <w:widowControl/>
        <w:spacing w:after="160" w:line="278" w:lineRule="auto"/>
        <w:jc w:val="left"/>
        <w:rPr>
          <w:rFonts w:ascii="Times New Roman" w:hAnsi="Times New Roman" w:cs="Times New Roman"/>
          <w:b/>
          <w:bCs/>
          <w:sz w:val="28"/>
          <w:szCs w:val="28"/>
          <w14:ligatures w14:val="standardContextual"/>
        </w:rPr>
      </w:pPr>
      <w:r>
        <w:rPr>
          <w:rFonts w:ascii="Times New Roman" w:hAnsi="Times New Roman" w:cs="Times New Roman"/>
          <w:b/>
          <w:bCs/>
          <w:sz w:val="28"/>
          <w:szCs w:val="28"/>
        </w:rPr>
        <w:br w:type="page"/>
      </w:r>
    </w:p>
    <w:p w14:paraId="5A0D3B71" w14:textId="1D9638FF" w:rsidR="00A849D2" w:rsidRPr="00557468" w:rsidRDefault="00A849D2" w:rsidP="00557468">
      <w:pPr>
        <w:pStyle w:val="a9"/>
        <w:numPr>
          <w:ilvl w:val="0"/>
          <w:numId w:val="3"/>
        </w:numPr>
        <w:jc w:val="both"/>
        <w:rPr>
          <w:rFonts w:ascii="Times New Roman" w:hAnsi="Times New Roman" w:cs="Times New Roman"/>
          <w:b/>
          <w:bCs/>
          <w:sz w:val="28"/>
          <w:szCs w:val="28"/>
        </w:rPr>
      </w:pPr>
      <w:r w:rsidRPr="00557468">
        <w:rPr>
          <w:rFonts w:ascii="Times New Roman" w:hAnsi="Times New Roman" w:cs="Times New Roman" w:hint="eastAsia"/>
          <w:b/>
          <w:bCs/>
          <w:sz w:val="28"/>
          <w:szCs w:val="28"/>
        </w:rPr>
        <w:lastRenderedPageBreak/>
        <w:t>Mode Deco</w:t>
      </w:r>
      <w:r w:rsidRPr="00557468">
        <w:rPr>
          <w:rFonts w:ascii="Times New Roman" w:hAnsi="Times New Roman" w:cs="Times New Roman"/>
          <w:b/>
          <w:bCs/>
          <w:sz w:val="28"/>
          <w:szCs w:val="28"/>
        </w:rPr>
        <w:t>m</w:t>
      </w:r>
      <w:r w:rsidRPr="00557468">
        <w:rPr>
          <w:rFonts w:ascii="Times New Roman" w:hAnsi="Times New Roman" w:cs="Times New Roman" w:hint="eastAsia"/>
          <w:b/>
          <w:bCs/>
          <w:sz w:val="28"/>
          <w:szCs w:val="28"/>
        </w:rPr>
        <w:t>position</w:t>
      </w:r>
    </w:p>
    <w:p w14:paraId="48AE4AD9" w14:textId="77777777" w:rsidR="00A849D2"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The extended state of the structure where the field, with the angular frequency </w:t>
      </w:r>
      <m:oMath>
        <m:r>
          <w:rPr>
            <w:rFonts w:ascii="Cambria Math" w:hAnsi="Cambria Math" w:cs="Times New Roman"/>
          </w:rPr>
          <m:t>ω</m:t>
        </m:r>
      </m:oMath>
      <w:r w:rsidRPr="00571628">
        <w:rPr>
          <w:rFonts w:ascii="Times New Roman" w:hAnsi="Times New Roman" w:cs="Times New Roman"/>
        </w:rPr>
        <w:t xml:space="preserve">, is input downwards above the photonic crystal slab is </w:t>
      </w:r>
      <m:oMath>
        <m:acc>
          <m:accPr>
            <m:chr m:val="⃗"/>
            <m:ctrlPr>
              <w:rPr>
                <w:rFonts w:ascii="Cambria Math" w:hAnsi="Cambria Math" w:cs="Times New Roman"/>
                <w:i/>
              </w:rPr>
            </m:ctrlPr>
          </m:accPr>
          <m:e>
            <m:r>
              <w:rPr>
                <w:rFonts w:ascii="Cambria Math" w:hAnsi="Cambria Math" w:cs="Times New Roman"/>
              </w:rPr>
              <m:t>E</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oMath>
      <w:r w:rsidRPr="00571628">
        <w:rPr>
          <w:rFonts w:ascii="Times New Roman" w:hAnsi="Times New Roman" w:cs="Times New Roman"/>
        </w:rPr>
        <w:t xml:space="preserve"> and </w:t>
      </w:r>
      <m:oMath>
        <m:acc>
          <m:accPr>
            <m:chr m:val="⃗"/>
            <m:ctrlPr>
              <w:rPr>
                <w:rFonts w:ascii="Cambria Math" w:hAnsi="Cambria Math" w:cs="Times New Roman"/>
                <w:i/>
              </w:rPr>
            </m:ctrlPr>
          </m:accPr>
          <m:e>
            <m:r>
              <w:rPr>
                <w:rFonts w:ascii="Cambria Math" w:hAnsi="Cambria Math" w:cs="Times New Roman"/>
              </w:rPr>
              <m:t>H</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oMath>
      <w:r w:rsidRPr="00571628">
        <w:rPr>
          <w:rFonts w:ascii="Times New Roman" w:hAnsi="Times New Roman" w:cs="Times New Roman"/>
        </w:rPr>
        <w:t xml:space="preserve">. The </w:t>
      </w:r>
      <w:r w:rsidRPr="00571628">
        <w:rPr>
          <w:rFonts w:ascii="Times New Roman" w:hAnsi="Times New Roman" w:cs="Times New Roman"/>
          <w:i/>
          <w:iCs/>
        </w:rPr>
        <w:t>n</w:t>
      </w:r>
      <w:r w:rsidRPr="00571628">
        <w:rPr>
          <w:rFonts w:ascii="Times New Roman" w:hAnsi="Times New Roman" w:cs="Times New Roman"/>
        </w:rPr>
        <w:t>-</w:t>
      </w:r>
      <w:proofErr w:type="spellStart"/>
      <w:r w:rsidRPr="00571628">
        <w:rPr>
          <w:rFonts w:ascii="Times New Roman" w:hAnsi="Times New Roman" w:cs="Times New Roman"/>
        </w:rPr>
        <w:t>th</w:t>
      </w:r>
      <w:proofErr w:type="spellEnd"/>
      <w:r w:rsidRPr="00571628">
        <w:rPr>
          <w:rFonts w:ascii="Times New Roman" w:hAnsi="Times New Roman" w:cs="Times New Roman"/>
        </w:rPr>
        <w:t xml:space="preserve"> resonant state of the structure is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n</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oMath>
      <w:r w:rsidRPr="00571628">
        <w:rPr>
          <w:rFonts w:ascii="Times New Roman" w:hAnsi="Times New Roman" w:cs="Times New Roman"/>
        </w:rPr>
        <w:t xml:space="preserve"> and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n</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oMath>
      <w:r w:rsidRPr="00571628">
        <w:rPr>
          <w:rFonts w:ascii="Times New Roman" w:hAnsi="Times New Roman" w:cs="Times New Roman"/>
        </w:rPr>
        <w:t xml:space="preserve">, where </w:t>
      </w:r>
      <w:r w:rsidRPr="00571628">
        <w:rPr>
          <w:rFonts w:ascii="Times New Roman" w:hAnsi="Times New Roman" w:cs="Times New Roman"/>
          <w:i/>
          <w:iCs/>
        </w:rPr>
        <w:t>n</w:t>
      </w:r>
      <w:r w:rsidRPr="00571628">
        <w:rPr>
          <w:rFonts w:ascii="Times New Roman" w:hAnsi="Times New Roman" w:cs="Times New Roman"/>
        </w:rPr>
        <w:t xml:space="preserve"> = 1, 2, 3, … The permittivity distribution of the structure is </w:t>
      </w:r>
      <m:oMath>
        <m:r>
          <w:rPr>
            <w:rFonts w:ascii="Cambria Math" w:hAnsi="Cambria Math" w:cs="Times New Roman"/>
          </w:rPr>
          <m:t>ε</m:t>
        </m:r>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oMath>
      <w:r w:rsidRPr="00571628">
        <w:rPr>
          <w:rFonts w:ascii="Times New Roman" w:hAnsi="Times New Roman" w:cs="Times New Roman"/>
        </w:rPr>
        <w:t>.</w:t>
      </w:r>
    </w:p>
    <w:p w14:paraId="073B9E17"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617A36C7" w14:textId="1F5E7F05"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The extended state </w:t>
      </w:r>
      <m:oMath>
        <m:acc>
          <m:accPr>
            <m:chr m:val="⃗"/>
            <m:ctrlPr>
              <w:rPr>
                <w:rFonts w:ascii="Cambria Math" w:hAnsi="Cambria Math" w:cs="Times New Roman"/>
                <w:i/>
              </w:rPr>
            </m:ctrlPr>
          </m:accPr>
          <m:e>
            <m:r>
              <w:rPr>
                <w:rFonts w:ascii="Cambria Math" w:hAnsi="Cambria Math" w:cs="Times New Roman"/>
              </w:rPr>
              <m:t>E</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oMath>
      <w:r w:rsidRPr="00571628">
        <w:rPr>
          <w:rFonts w:ascii="Times New Roman" w:hAnsi="Times New Roman" w:cs="Times New Roman"/>
        </w:rPr>
        <w:t xml:space="preserve"> can be deemed as the superposition of the resonant states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n</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oMath>
      <w:r w:rsidRPr="00571628">
        <w:rPr>
          <w:rFonts w:ascii="Times New Roman" w:hAnsi="Times New Roman" w:cs="Times New Roman"/>
        </w:rPr>
        <w:t xml:space="preserve"> and the uncoupled field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oMath>
      <w:r w:rsidRPr="00571628">
        <w:rPr>
          <w:rFonts w:ascii="Times New Roman" w:hAnsi="Times New Roman" w:cs="Times New Roman"/>
        </w:rPr>
        <w:t xml:space="preserve">, which is the residue field when the resonant states are removed from the extended state. As a result, the extend state is </w:t>
      </w:r>
    </w:p>
    <w:p w14:paraId="2894693B" w14:textId="77777777" w:rsidR="00A849D2" w:rsidRPr="00571628" w:rsidRDefault="00280BCC" w:rsidP="00A849D2">
      <w:pPr>
        <w:pStyle w:val="MainText"/>
        <w:snapToGrid w:val="0"/>
        <w:spacing w:beforeLines="0" w:before="0" w:afterLines="0" w:after="0" w:line="240" w:lineRule="auto"/>
        <w:ind w:left="425" w:firstLineChars="0" w:firstLine="0"/>
        <w:rPr>
          <w:rFonts w:ascii="Times New Roman" w:hAnsi="Times New Roman" w:cs="Times New Roman"/>
        </w:rPr>
      </w:pPr>
      <m:oMathPara>
        <m:oMath>
          <m:eqArr>
            <m:eqArrPr>
              <m:maxDist m:val="1"/>
              <m:ctrlPr>
                <w:rPr>
                  <w:rFonts w:ascii="Cambria Math" w:hAnsi="Cambria Math" w:cs="Times New Roman"/>
                  <w:i/>
                </w:rPr>
              </m:ctrlPr>
            </m:eqArrPr>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&amp;</m:t>
                      </m:r>
                      <m:acc>
                        <m:accPr>
                          <m:chr m:val="⃗"/>
                          <m:ctrlPr>
                            <w:rPr>
                              <w:rFonts w:ascii="Cambria Math" w:hAnsi="Cambria Math" w:cs="Times New Roman"/>
                              <w:i/>
                            </w:rPr>
                          </m:ctrlPr>
                        </m:accPr>
                        <m:e>
                          <m:r>
                            <w:rPr>
                              <w:rFonts w:ascii="Cambria Math" w:hAnsi="Cambria Math" w:cs="Times New Roman"/>
                            </w:rPr>
                            <m:t>E</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n</m:t>
                          </m:r>
                        </m:sub>
                        <m:sup/>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n</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e>
                      </m:nary>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e>
                    <m:e>
                      <m:r>
                        <w:rPr>
                          <w:rFonts w:ascii="Cambria Math" w:hAnsi="Cambria Math" w:cs="Times New Roman"/>
                        </w:rPr>
                        <m:t>&amp;</m:t>
                      </m:r>
                      <m:acc>
                        <m:accPr>
                          <m:chr m:val="⃗"/>
                          <m:ctrlPr>
                            <w:rPr>
                              <w:rFonts w:ascii="Cambria Math" w:hAnsi="Cambria Math" w:cs="Times New Roman"/>
                              <w:i/>
                            </w:rPr>
                          </m:ctrlPr>
                        </m:accPr>
                        <m:e>
                          <m:r>
                            <w:rPr>
                              <w:rFonts w:ascii="Cambria Math" w:hAnsi="Cambria Math" w:cs="Times New Roman"/>
                            </w:rPr>
                            <m:t>H</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n</m:t>
                          </m:r>
                        </m:sub>
                        <m:sup/>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n</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0</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e>
                      </m:nary>
                    </m:e>
                  </m:eqArr>
                </m:e>
              </m:d>
              <m:r>
                <w:rPr>
                  <w:rFonts w:ascii="Cambria Math" w:hAnsi="Cambria Math" w:cs="Times New Roman"/>
                </w:rPr>
                <m:t>.#</m:t>
              </m:r>
              <m:r>
                <w:rPr>
                  <w:rFonts w:ascii="Cambria Math" w:hAnsi="Cambria Math" w:cs="Times New Roman"/>
                  <w:i/>
                </w:rPr>
                <w:fldChar w:fldCharType="begin"/>
              </m:r>
              <w:bookmarkStart w:id="7" w:name="_Ref190351293"/>
              <w:bookmarkEnd w:id="7"/>
              <m:r>
                <m:rPr>
                  <m:sty m:val="p"/>
                </m:rPr>
                <w:rPr>
                  <w:rFonts w:ascii="Cambria Math" w:hAnsi="Cambria Math" w:cs="Times New Roman"/>
                </w:rPr>
                <m:t xml:space="preserve"> LISTNUM  Equation </m:t>
              </m:r>
              <m:r>
                <w:rPr>
                  <w:rFonts w:ascii="Cambria Math" w:hAnsi="Cambria Math" w:cs="Times New Roman"/>
                  <w:i/>
                </w:rPr>
                <w:fldChar w:fldCharType="end">
                  <w:numberingChange w:id="8" w:author="50454800@qq.com" w:date="2025-02-17T17:04:00Z" w:original="1)"/>
                </w:fldChar>
              </m:r>
            </m:e>
          </m:eqArr>
        </m:oMath>
      </m:oMathPara>
    </w:p>
    <w:p w14:paraId="6095B65A" w14:textId="77777777" w:rsidR="00A849D2" w:rsidRPr="00571628" w:rsidRDefault="00A849D2" w:rsidP="00A849D2">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oMath>
      <w:r w:rsidRPr="00571628">
        <w:rPr>
          <w:rFonts w:ascii="Times New Roman" w:hAnsi="Times New Roman" w:cs="Times New Roman"/>
        </w:rPr>
        <w:t xml:space="preserve"> is the superposition coefficient of the </w:t>
      </w:r>
      <w:r w:rsidRPr="00571628">
        <w:rPr>
          <w:rFonts w:ascii="Times New Roman" w:hAnsi="Times New Roman" w:cs="Times New Roman"/>
          <w:i/>
          <w:iCs/>
        </w:rPr>
        <w:t>n</w:t>
      </w:r>
      <w:r w:rsidRPr="00571628">
        <w:rPr>
          <w:rFonts w:ascii="Times New Roman" w:hAnsi="Times New Roman" w:cs="Times New Roman"/>
        </w:rPr>
        <w:t>-</w:t>
      </w:r>
      <w:proofErr w:type="spellStart"/>
      <w:r w:rsidRPr="00571628">
        <w:rPr>
          <w:rFonts w:ascii="Times New Roman" w:hAnsi="Times New Roman" w:cs="Times New Roman"/>
        </w:rPr>
        <w:t>th</w:t>
      </w:r>
      <w:proofErr w:type="spellEnd"/>
      <w:r w:rsidRPr="00571628">
        <w:rPr>
          <w:rFonts w:ascii="Times New Roman" w:hAnsi="Times New Roman" w:cs="Times New Roman"/>
        </w:rPr>
        <w:t xml:space="preserve"> resonant state. </w:t>
      </w:r>
    </w:p>
    <w:p w14:paraId="6722F163"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6A818431" w14:textId="152C7F79"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Now, with the known extended state and resonant states, we want to get the superposition coefficient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oMath>
      <w:r w:rsidRPr="00571628">
        <w:rPr>
          <w:rFonts w:ascii="Times New Roman" w:hAnsi="Times New Roman" w:cs="Times New Roman"/>
        </w:rPr>
        <w:t xml:space="preserve"> and decompose the radiation of the extended state to that of different resonant states and the uncoupled field.</w:t>
      </w:r>
    </w:p>
    <w:p w14:paraId="29A9AD4E"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05B9426B" w14:textId="42935827"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We mathematically define the uncoupled field as the field orthogonal with all resonant states in the way as</w:t>
      </w:r>
    </w:p>
    <w:p w14:paraId="2F35A497"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eqArr>
            <m:eqArrPr>
              <m:maxDist m:val="1"/>
              <m:ctrlPr>
                <w:rPr>
                  <w:rFonts w:ascii="Cambria Math" w:hAnsi="Cambria Math" w:cs="Times New Roman"/>
                  <w:i/>
                </w:rPr>
              </m:ctrlPr>
            </m:eqArrPr>
            <m:e>
              <m:nary>
                <m:naryPr>
                  <m:chr m:val="∭"/>
                  <m:subHide m:val="1"/>
                  <m:supHide m:val="1"/>
                  <m:ctrlPr>
                    <w:rPr>
                      <w:rFonts w:ascii="Cambria Math" w:hAnsi="Cambria Math" w:cs="Times New Roman"/>
                      <w:i/>
                    </w:rPr>
                  </m:ctrlPr>
                </m:naryPr>
                <m:sub/>
                <m:sup/>
                <m:e>
                  <m:r>
                    <w:rPr>
                      <w:rFonts w:ascii="Cambria Math" w:hAnsi="Cambria Math" w:cs="Times New Roman"/>
                    </w:rPr>
                    <m:t>dV</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ε</m:t>
                  </m:r>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r>
                        <w:rPr>
                          <w:rFonts w:ascii="Cambria Math" w:hAnsi="Cambria Math" w:cs="Times New Roman"/>
                        </w:rPr>
                        <m:t>*</m:t>
                      </m:r>
                    </m:sup>
                  </m:sSubSup>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m</m:t>
                      </m:r>
                    </m:sub>
                    <m:sup>
                      <m:r>
                        <w:rPr>
                          <w:rFonts w:ascii="Cambria Math" w:hAnsi="Cambria Math" w:cs="Times New Roman"/>
                        </w:rPr>
                        <m:t>*</m:t>
                      </m:r>
                    </m:sup>
                  </m:sSubSup>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0</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r</m:t>
                          </m:r>
                        </m:e>
                      </m:acc>
                    </m:e>
                  </m:d>
                </m:e>
              </m:nary>
              <m:r>
                <w:rPr>
                  <w:rFonts w:ascii="Cambria Math" w:hAnsi="Cambria Math" w:cs="Times New Roman"/>
                </w:rPr>
                <m:t>=0.#</m:t>
              </m:r>
              <m:r>
                <w:rPr>
                  <w:rFonts w:ascii="Cambria Math" w:hAnsi="Cambria Math" w:cs="Times New Roman"/>
                  <w:i/>
                </w:rPr>
                <w:fldChar w:fldCharType="begin"/>
              </m:r>
              <m:r>
                <m:rPr>
                  <m:sty m:val="p"/>
                </m:rPr>
                <w:rPr>
                  <w:rFonts w:ascii="Cambria Math" w:hAnsi="Cambria Math" w:cs="Times New Roman"/>
                </w:rPr>
                <m:t xml:space="preserve"> LISTNUM  Equation </m:t>
              </m:r>
              <m:r>
                <w:rPr>
                  <w:rFonts w:ascii="Cambria Math" w:hAnsi="Cambria Math" w:cs="Times New Roman"/>
                  <w:i/>
                </w:rPr>
                <w:fldChar w:fldCharType="end">
                  <w:numberingChange w:id="9" w:author="50454800@qq.com" w:date="2025-02-17T17:04:00Z" w:original="2)"/>
                </w:fldChar>
              </m:r>
            </m:e>
          </m:eqArr>
        </m:oMath>
      </m:oMathPara>
    </w:p>
    <w:p w14:paraId="2426B5A3"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37F804A8" w14:textId="1E9E82E3"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In order to perform the mode decomposition and get the superposition coefficients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oMath>
      <w:r w:rsidRPr="00571628">
        <w:rPr>
          <w:rFonts w:ascii="Times New Roman" w:hAnsi="Times New Roman" w:cs="Times New Roman"/>
        </w:rPr>
        <w:t xml:space="preserve">, we multiply the </w:t>
      </w:r>
      <w:r w:rsidRPr="00571628">
        <w:rPr>
          <w:rFonts w:ascii="Times New Roman" w:hAnsi="Times New Roman" w:cs="Times New Roman"/>
          <w:i/>
          <w:iCs/>
        </w:rPr>
        <w:t>m</w:t>
      </w:r>
      <w:r w:rsidRPr="00571628">
        <w:rPr>
          <w:rFonts w:ascii="Times New Roman" w:hAnsi="Times New Roman" w:cs="Times New Roman"/>
        </w:rPr>
        <w:t>-</w:t>
      </w:r>
      <w:proofErr w:type="spellStart"/>
      <w:r w:rsidRPr="00571628">
        <w:rPr>
          <w:rFonts w:ascii="Times New Roman" w:hAnsi="Times New Roman" w:cs="Times New Roman"/>
        </w:rPr>
        <w:t>th</w:t>
      </w:r>
      <w:proofErr w:type="spellEnd"/>
      <w:r w:rsidRPr="00571628">
        <w:rPr>
          <w:rFonts w:ascii="Times New Roman" w:hAnsi="Times New Roman" w:cs="Times New Roman"/>
        </w:rPr>
        <w:t xml:space="preserve"> resonant state to the Eq.</w:t>
      </w:r>
      <w:r w:rsidRPr="00571628">
        <w:rPr>
          <w:rFonts w:ascii="Times New Roman" w:hAnsi="Times New Roman" w:cs="Times New Roman"/>
        </w:rPr>
        <w:fldChar w:fldCharType="begin"/>
      </w:r>
      <w:r w:rsidRPr="00571628">
        <w:rPr>
          <w:rFonts w:ascii="Times New Roman" w:hAnsi="Times New Roman" w:cs="Times New Roman"/>
        </w:rPr>
        <w:instrText xml:space="preserve"> REF _Ref190351293 \r \h  \* MERGEFORMAT </w:instrText>
      </w:r>
      <w:r w:rsidRPr="00571628">
        <w:rPr>
          <w:rFonts w:ascii="Times New Roman" w:hAnsi="Times New Roman" w:cs="Times New Roman"/>
        </w:rPr>
      </w:r>
      <w:r w:rsidRPr="00571628">
        <w:rPr>
          <w:rFonts w:ascii="Times New Roman" w:hAnsi="Times New Roman" w:cs="Times New Roman"/>
        </w:rPr>
        <w:fldChar w:fldCharType="separate"/>
      </w:r>
      <w:r w:rsidR="00630D28">
        <w:rPr>
          <w:rFonts w:ascii="Times New Roman" w:hAnsi="Times New Roman" w:cs="Times New Roman"/>
        </w:rPr>
        <w:t>1)</w:t>
      </w:r>
      <w:r w:rsidRPr="00571628">
        <w:rPr>
          <w:rFonts w:ascii="Times New Roman" w:hAnsi="Times New Roman" w:cs="Times New Roman"/>
        </w:rPr>
        <w:fldChar w:fldCharType="end"/>
      </w:r>
      <w:r w:rsidRPr="00571628">
        <w:rPr>
          <w:rFonts w:ascii="Times New Roman" w:hAnsi="Times New Roman" w:cs="Times New Roman"/>
        </w:rPr>
        <w:t xml:space="preserve"> to get</w:t>
      </w:r>
    </w:p>
    <w:p w14:paraId="40D765AA"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nary>
            <m:naryPr>
              <m:chr m:val="∭"/>
              <m:subHide m:val="1"/>
              <m:supHide m:val="1"/>
              <m:ctrlPr>
                <w:rPr>
                  <w:rFonts w:ascii="Cambria Math" w:hAnsi="Cambria Math" w:cs="Times New Roman"/>
                  <w:i/>
                </w:rPr>
              </m:ctrlPr>
            </m:naryPr>
            <m:sub/>
            <m:sup/>
            <m:e>
              <m:r>
                <w:rPr>
                  <w:rFonts w:ascii="Cambria Math" w:hAnsi="Cambria Math" w:cs="Times New Roman"/>
                </w:rPr>
                <m:t>dV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ε</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E</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H</m:t>
                      </m:r>
                    </m:e>
                  </m:acc>
                </m:e>
              </m:d>
            </m:e>
          </m:nary>
          <m:r>
            <m:rPr>
              <m:sty m:val="p"/>
            </m:rPr>
            <w:rPr>
              <w:rFonts w:ascii="Cambria Math" w:hAnsi="Cambria Math" w:cs="Times New Roman"/>
            </w:rPr>
            <w:br/>
          </m:r>
        </m:oMath>
        <m:oMath>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n</m:t>
              </m:r>
            </m:sub>
            <m:sup/>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nary>
                <m:naryPr>
                  <m:chr m:val="∭"/>
                  <m:subHide m:val="1"/>
                  <m:supHide m:val="1"/>
                  <m:ctrlPr>
                    <w:rPr>
                      <w:rFonts w:ascii="Cambria Math" w:hAnsi="Cambria Math" w:cs="Times New Roman"/>
                      <w:i/>
                    </w:rPr>
                  </m:ctrlPr>
                </m:naryPr>
                <m:sub/>
                <m:sup/>
                <m:e>
                  <m:r>
                    <w:rPr>
                      <w:rFonts w:ascii="Cambria Math" w:hAnsi="Cambria Math" w:cs="Times New Roman"/>
                    </w:rPr>
                    <m:t>dV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ε</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n</m:t>
                          </m:r>
                        </m:sub>
                      </m:sSub>
                    </m:e>
                  </m:d>
                </m:e>
              </m:nary>
            </m:e>
          </m:nary>
          <m:r>
            <w:rPr>
              <w:rFonts w:ascii="Cambria Math" w:hAnsi="Cambria Math" w:cs="Times New Roman"/>
            </w:rPr>
            <m:t>+</m:t>
          </m:r>
          <m:nary>
            <m:naryPr>
              <m:chr m:val="∭"/>
              <m:subHide m:val="1"/>
              <m:supHide m:val="1"/>
              <m:ctrlPr>
                <w:rPr>
                  <w:rFonts w:ascii="Cambria Math" w:hAnsi="Cambria Math" w:cs="Times New Roman"/>
                  <w:i/>
                </w:rPr>
              </m:ctrlPr>
            </m:naryPr>
            <m:sub/>
            <m:sup/>
            <m:e>
              <m:r>
                <w:rPr>
                  <w:rFonts w:ascii="Cambria Math" w:hAnsi="Cambria Math" w:cs="Times New Roman"/>
                </w:rPr>
                <m:t>dV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ε</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r>
                    <w:rPr>
                      <w:rFonts w:ascii="Cambria Math" w:hAnsi="Cambria Math" w:cs="Times New Roman"/>
                    </w:rPr>
                    <m:t>+</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0</m:t>
                      </m:r>
                    </m:sub>
                  </m:sSub>
                </m:e>
              </m:d>
            </m:e>
          </m:nary>
          <m:r>
            <w:rPr>
              <w:rFonts w:ascii="Cambria Math" w:hAnsi="Cambria Math" w:cs="Times New Roman"/>
            </w:rPr>
            <m:t>.</m:t>
          </m:r>
        </m:oMath>
      </m:oMathPara>
    </w:p>
    <w:p w14:paraId="22641349"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 xml:space="preserve"> #</m:t>
              </m:r>
              <m:r>
                <w:rPr>
                  <w:rFonts w:ascii="Cambria Math" w:hAnsi="Cambria Math" w:cs="Times New Roman"/>
                  <w:i/>
                </w:rPr>
                <w:fldChar w:fldCharType="begin"/>
              </m:r>
              <w:bookmarkStart w:id="10" w:name="_Ref190351543"/>
              <w:bookmarkEnd w:id="10"/>
              <m:r>
                <m:rPr>
                  <m:sty m:val="p"/>
                </m:rPr>
                <w:rPr>
                  <w:rFonts w:ascii="Cambria Math" w:hAnsi="Cambria Math" w:cs="Times New Roman"/>
                </w:rPr>
                <m:t xml:space="preserve"> LISTNUM  Equation </m:t>
              </m:r>
              <m:r>
                <w:rPr>
                  <w:rFonts w:ascii="Cambria Math" w:hAnsi="Cambria Math" w:cs="Times New Roman"/>
                  <w:i/>
                </w:rPr>
                <w:fldChar w:fldCharType="end">
                  <w:numberingChange w:id="11" w:author="50454800@qq.com" w:date="2025-02-17T17:04:00Z" w:original="3)"/>
                </w:fldChar>
              </m:r>
            </m:e>
          </m:eqArr>
        </m:oMath>
      </m:oMathPara>
    </w:p>
    <w:p w14:paraId="744499E7" w14:textId="7A932745"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Since the orthogonality of the uncoupled field and the resonant states, Eq.</w:t>
      </w:r>
      <w:r w:rsidRPr="00571628">
        <w:rPr>
          <w:rFonts w:ascii="Times New Roman" w:hAnsi="Times New Roman" w:cs="Times New Roman"/>
        </w:rPr>
        <w:fldChar w:fldCharType="begin"/>
      </w:r>
      <w:r w:rsidRPr="00571628">
        <w:rPr>
          <w:rFonts w:ascii="Times New Roman" w:hAnsi="Times New Roman" w:cs="Times New Roman"/>
        </w:rPr>
        <w:instrText xml:space="preserve"> REF _Ref190351543 \r \h  \* MERGEFORMAT </w:instrText>
      </w:r>
      <w:r w:rsidRPr="00571628">
        <w:rPr>
          <w:rFonts w:ascii="Times New Roman" w:hAnsi="Times New Roman" w:cs="Times New Roman"/>
        </w:rPr>
      </w:r>
      <w:r w:rsidRPr="00571628">
        <w:rPr>
          <w:rFonts w:ascii="Times New Roman" w:hAnsi="Times New Roman" w:cs="Times New Roman"/>
        </w:rPr>
        <w:fldChar w:fldCharType="separate"/>
      </w:r>
      <w:r w:rsidR="00630D28">
        <w:rPr>
          <w:rFonts w:ascii="Times New Roman" w:hAnsi="Times New Roman" w:cs="Times New Roman"/>
        </w:rPr>
        <w:t>3)</w:t>
      </w:r>
      <w:r w:rsidRPr="00571628">
        <w:rPr>
          <w:rFonts w:ascii="Times New Roman" w:hAnsi="Times New Roman" w:cs="Times New Roman"/>
        </w:rPr>
        <w:fldChar w:fldCharType="end"/>
      </w:r>
      <w:r w:rsidRPr="00571628">
        <w:rPr>
          <w:rFonts w:ascii="Times New Roman" w:hAnsi="Times New Roman" w:cs="Times New Roman"/>
        </w:rPr>
        <w:t xml:space="preserve"> can be transformed as</w:t>
      </w:r>
    </w:p>
    <w:p w14:paraId="06D13094"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eqArr>
            <m:eqArrPr>
              <m:maxDist m:val="1"/>
              <m:ctrlPr>
                <w:rPr>
                  <w:rFonts w:ascii="Cambria Math" w:hAnsi="Cambria Math" w:cs="Times New Roman"/>
                  <w:i/>
                </w:rPr>
              </m:ctrlPr>
            </m:eqArrPr>
            <m:e>
              <m:nary>
                <m:naryPr>
                  <m:chr m:val="∭"/>
                  <m:subHide m:val="1"/>
                  <m:supHide m:val="1"/>
                  <m:ctrlPr>
                    <w:rPr>
                      <w:rFonts w:ascii="Cambria Math" w:hAnsi="Cambria Math" w:cs="Times New Roman"/>
                      <w:i/>
                    </w:rPr>
                  </m:ctrlPr>
                </m:naryPr>
                <m:sub/>
                <m:sup/>
                <m:e>
                  <m:r>
                    <w:rPr>
                      <w:rFonts w:ascii="Cambria Math" w:hAnsi="Cambria Math" w:cs="Times New Roman"/>
                    </w:rPr>
                    <m:t>dV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ε</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E</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H</m:t>
                          </m:r>
                        </m:e>
                      </m:acc>
                    </m:e>
                  </m:d>
                </m:e>
              </m:nary>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n</m:t>
                  </m:r>
                </m:sub>
                <m:sup/>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nary>
                    <m:naryPr>
                      <m:chr m:val="∭"/>
                      <m:subHide m:val="1"/>
                      <m:supHide m:val="1"/>
                      <m:ctrlPr>
                        <w:rPr>
                          <w:rFonts w:ascii="Cambria Math" w:hAnsi="Cambria Math" w:cs="Times New Roman"/>
                          <w:i/>
                        </w:rPr>
                      </m:ctrlPr>
                    </m:naryPr>
                    <m:sub/>
                    <m:sup/>
                    <m:e>
                      <m:r>
                        <w:rPr>
                          <w:rFonts w:ascii="Cambria Math" w:hAnsi="Cambria Math" w:cs="Times New Roman"/>
                        </w:rPr>
                        <m:t>dV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ε</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n</m:t>
                              </m:r>
                            </m:sub>
                          </m:sSub>
                        </m:e>
                      </m:d>
                    </m:e>
                  </m:nary>
                </m:e>
              </m:nary>
              <m:r>
                <w:rPr>
                  <w:rFonts w:ascii="Cambria Math" w:hAnsi="Cambria Math" w:cs="Times New Roman"/>
                </w:rPr>
                <m:t>.#</m:t>
              </m:r>
              <m:r>
                <w:rPr>
                  <w:rFonts w:ascii="Cambria Math" w:hAnsi="Cambria Math" w:cs="Times New Roman"/>
                  <w:i/>
                </w:rPr>
                <w:fldChar w:fldCharType="begin"/>
              </m:r>
              <w:bookmarkStart w:id="12" w:name="_Ref190352226"/>
              <w:bookmarkEnd w:id="12"/>
              <m:r>
                <m:rPr>
                  <m:sty m:val="p"/>
                </m:rPr>
                <w:rPr>
                  <w:rFonts w:ascii="Cambria Math" w:hAnsi="Cambria Math" w:cs="Times New Roman"/>
                </w:rPr>
                <m:t xml:space="preserve"> LISTNUM  Equation </m:t>
              </m:r>
              <m:r>
                <w:rPr>
                  <w:rFonts w:ascii="Cambria Math" w:hAnsi="Cambria Math" w:cs="Times New Roman"/>
                  <w:i/>
                </w:rPr>
                <w:fldChar w:fldCharType="end">
                  <w:numberingChange w:id="13" w:author="50454800@qq.com" w:date="2025-02-17T17:04:00Z" w:original="4)"/>
                </w:fldChar>
              </m:r>
            </m:e>
          </m:eqArr>
        </m:oMath>
      </m:oMathPara>
    </w:p>
    <w:p w14:paraId="7C26CC6F"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22414268" w14:textId="616EFE3B"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By denoting the resonant state and extend state overlap integral term </w:t>
      </w:r>
      <m:oMath>
        <m:nary>
          <m:naryPr>
            <m:chr m:val="∭"/>
            <m:subHide m:val="1"/>
            <m:supHide m:val="1"/>
            <m:ctrlPr>
              <w:rPr>
                <w:rFonts w:ascii="Cambria Math" w:hAnsi="Cambria Math" w:cs="Times New Roman"/>
                <w:i/>
              </w:rPr>
            </m:ctrlPr>
          </m:naryPr>
          <m:sub/>
          <m:sup/>
          <m:e>
            <m:r>
              <w:rPr>
                <w:rFonts w:ascii="Cambria Math" w:hAnsi="Cambria Math" w:cs="Times New Roman"/>
              </w:rPr>
              <m:t>dV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ε</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E</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H</m:t>
                    </m:r>
                  </m:e>
                </m:acc>
              </m:e>
            </m:d>
          </m:e>
        </m:nary>
      </m:oMath>
      <w:r w:rsidRPr="00571628">
        <w:rPr>
          <w:rFonts w:ascii="Times New Roman" w:hAnsi="Times New Roman" w:cs="Times New Roman"/>
        </w:rPr>
        <w:t xml:space="preserve"> as </w:t>
      </w:r>
      <m:oMath>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m</m:t>
            </m:r>
          </m:sub>
        </m:sSub>
      </m:oMath>
      <w:r w:rsidRPr="00571628">
        <w:rPr>
          <w:rFonts w:ascii="Times New Roman" w:hAnsi="Times New Roman" w:cs="Times New Roman"/>
        </w:rPr>
        <w:t xml:space="preserve"> and the resonant states overlap integral term </w:t>
      </w:r>
      <m:oMath>
        <m:nary>
          <m:naryPr>
            <m:chr m:val="∭"/>
            <m:subHide m:val="1"/>
            <m:supHide m:val="1"/>
            <m:ctrlPr>
              <w:rPr>
                <w:rFonts w:ascii="Cambria Math" w:hAnsi="Cambria Math" w:cs="Times New Roman"/>
                <w:i/>
              </w:rPr>
            </m:ctrlPr>
          </m:naryPr>
          <m:sub/>
          <m:sup/>
          <m:e>
            <m:r>
              <w:rPr>
                <w:rFonts w:ascii="Cambria Math" w:hAnsi="Cambria Math" w:cs="Times New Roman"/>
              </w:rPr>
              <m:t>dV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r>
                  <w:rPr>
                    <w:rFonts w:ascii="Cambria Math" w:hAnsi="Cambria Math" w:cs="Times New Roman"/>
                  </w:rPr>
                  <m:t>ε</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n</m:t>
                    </m:r>
                  </m:sub>
                </m:sSub>
              </m:e>
            </m:d>
          </m:e>
        </m:nary>
      </m:oMath>
      <w:r w:rsidRPr="00571628">
        <w:rPr>
          <w:rFonts w:ascii="Times New Roman" w:hAnsi="Times New Roman" w:cs="Times New Roman"/>
        </w:rPr>
        <w:t xml:space="preserve"> as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mn</m:t>
            </m:r>
          </m:sub>
        </m:sSub>
      </m:oMath>
      <w:r w:rsidRPr="00571628">
        <w:rPr>
          <w:rFonts w:ascii="Times New Roman" w:hAnsi="Times New Roman" w:cs="Times New Roman"/>
        </w:rPr>
        <w:t>, we can simplify Eq.</w:t>
      </w:r>
      <w:r w:rsidRPr="00571628">
        <w:rPr>
          <w:rFonts w:ascii="Times New Roman" w:hAnsi="Times New Roman" w:cs="Times New Roman"/>
        </w:rPr>
        <w:fldChar w:fldCharType="begin"/>
      </w:r>
      <w:r w:rsidRPr="00571628">
        <w:rPr>
          <w:rFonts w:ascii="Times New Roman" w:hAnsi="Times New Roman" w:cs="Times New Roman"/>
        </w:rPr>
        <w:instrText xml:space="preserve"> REF _Ref190352226 \r \h  \* MERGEFORMAT </w:instrText>
      </w:r>
      <w:r w:rsidRPr="00571628">
        <w:rPr>
          <w:rFonts w:ascii="Times New Roman" w:hAnsi="Times New Roman" w:cs="Times New Roman"/>
        </w:rPr>
      </w:r>
      <w:r w:rsidRPr="00571628">
        <w:rPr>
          <w:rFonts w:ascii="Times New Roman" w:hAnsi="Times New Roman" w:cs="Times New Roman"/>
        </w:rPr>
        <w:fldChar w:fldCharType="separate"/>
      </w:r>
      <w:r w:rsidR="00630D28">
        <w:rPr>
          <w:rFonts w:ascii="Times New Roman" w:hAnsi="Times New Roman" w:cs="Times New Roman"/>
        </w:rPr>
        <w:t>4)</w:t>
      </w:r>
      <w:r w:rsidRPr="00571628">
        <w:rPr>
          <w:rFonts w:ascii="Times New Roman" w:hAnsi="Times New Roman" w:cs="Times New Roman"/>
        </w:rPr>
        <w:fldChar w:fldCharType="end"/>
      </w:r>
      <w:r w:rsidRPr="00571628">
        <w:rPr>
          <w:rFonts w:ascii="Times New Roman" w:hAnsi="Times New Roman" w:cs="Times New Roman"/>
        </w:rPr>
        <w:t xml:space="preserve"> as</w:t>
      </w:r>
    </w:p>
    <w:p w14:paraId="3C9D62CD"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m</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n</m:t>
                  </m:r>
                </m:sub>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mn</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e>
              </m:nary>
              <m:r>
                <w:rPr>
                  <w:rFonts w:ascii="Cambria Math" w:hAnsi="Cambria Math" w:cs="Times New Roman"/>
                </w:rPr>
                <m:t>.#</m:t>
              </m:r>
              <m:r>
                <w:rPr>
                  <w:rFonts w:ascii="Cambria Math" w:hAnsi="Cambria Math" w:cs="Times New Roman"/>
                  <w:i/>
                </w:rPr>
                <w:fldChar w:fldCharType="begin"/>
              </m:r>
              <w:bookmarkStart w:id="14" w:name="_Ref190352337"/>
              <w:bookmarkEnd w:id="14"/>
              <m:r>
                <m:rPr>
                  <m:sty m:val="p"/>
                </m:rPr>
                <w:rPr>
                  <w:rFonts w:ascii="Cambria Math" w:hAnsi="Cambria Math" w:cs="Times New Roman"/>
                </w:rPr>
                <m:t xml:space="preserve"> LISTNUM  Equation </m:t>
              </m:r>
              <m:r>
                <w:rPr>
                  <w:rFonts w:ascii="Cambria Math" w:hAnsi="Cambria Math" w:cs="Times New Roman"/>
                  <w:i/>
                </w:rPr>
                <w:fldChar w:fldCharType="end">
                  <w:numberingChange w:id="15" w:author="50454800@qq.com" w:date="2025-02-17T17:04:00Z" w:original="5)"/>
                </w:fldChar>
              </m:r>
            </m:e>
          </m:eqArr>
        </m:oMath>
      </m:oMathPara>
    </w:p>
    <w:p w14:paraId="7CE43633" w14:textId="1D998DBA"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Eq.</w:t>
      </w:r>
      <w:r w:rsidRPr="00571628">
        <w:rPr>
          <w:rFonts w:ascii="Times New Roman" w:hAnsi="Times New Roman" w:cs="Times New Roman"/>
        </w:rPr>
        <w:fldChar w:fldCharType="begin"/>
      </w:r>
      <w:r w:rsidRPr="00571628">
        <w:rPr>
          <w:rFonts w:ascii="Times New Roman" w:hAnsi="Times New Roman" w:cs="Times New Roman"/>
        </w:rPr>
        <w:instrText xml:space="preserve"> REF _Ref190352337 \r \h  \* MERGEFORMAT </w:instrText>
      </w:r>
      <w:r w:rsidRPr="00571628">
        <w:rPr>
          <w:rFonts w:ascii="Times New Roman" w:hAnsi="Times New Roman" w:cs="Times New Roman"/>
        </w:rPr>
      </w:r>
      <w:r w:rsidRPr="00571628">
        <w:rPr>
          <w:rFonts w:ascii="Times New Roman" w:hAnsi="Times New Roman" w:cs="Times New Roman"/>
        </w:rPr>
        <w:fldChar w:fldCharType="separate"/>
      </w:r>
      <w:r w:rsidR="00630D28">
        <w:rPr>
          <w:rFonts w:ascii="Times New Roman" w:hAnsi="Times New Roman" w:cs="Times New Roman"/>
        </w:rPr>
        <w:t>5)</w:t>
      </w:r>
      <w:r w:rsidRPr="00571628">
        <w:rPr>
          <w:rFonts w:ascii="Times New Roman" w:hAnsi="Times New Roman" w:cs="Times New Roman"/>
        </w:rPr>
        <w:fldChar w:fldCharType="end"/>
      </w:r>
      <w:r w:rsidRPr="00571628">
        <w:rPr>
          <w:rFonts w:ascii="Times New Roman" w:hAnsi="Times New Roman" w:cs="Times New Roman"/>
        </w:rPr>
        <w:t xml:space="preserve"> can be transformed to the vector and the matrix form as</w:t>
      </w:r>
    </w:p>
    <w:p w14:paraId="5A0039A9"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eqArr>
            <m:eqArrPr>
              <m:maxDist m:val="1"/>
              <m:ctrlPr>
                <w:rPr>
                  <w:rFonts w:ascii="Cambria Math" w:eastAsia="MS Gothic" w:hAnsi="Cambria Math" w:cs="Times New Roman"/>
                  <w:i/>
                </w:rPr>
              </m:ctrlPr>
            </m:eqArrPr>
            <m:e>
              <m:d>
                <m:dPr>
                  <m:ctrlPr>
                    <w:rPr>
                      <w:rFonts w:ascii="Cambria Math" w:eastAsia="MS Gothic" w:hAnsi="Cambria Math" w:cs="Times New Roman"/>
                      <w:i/>
                    </w:rPr>
                  </m:ctrlPr>
                </m:dPr>
                <m:e>
                  <m:m>
                    <m:mPr>
                      <m:mcs>
                        <m:mc>
                          <m:mcPr>
                            <m:count m:val="1"/>
                            <m:mcJc m:val="center"/>
                          </m:mcPr>
                        </m:mc>
                      </m:mcs>
                      <m:ctrlPr>
                        <w:rPr>
                          <w:rFonts w:ascii="Cambria Math" w:eastAsia="MS Gothic" w:hAnsi="Cambria Math" w:cs="Times New Roman"/>
                          <w:i/>
                        </w:rPr>
                      </m:ctrlPr>
                    </m:mPr>
                    <m:mr>
                      <m:e>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1</m:t>
                            </m:r>
                          </m:sub>
                        </m:sSub>
                        <m:ctrlPr>
                          <w:rPr>
                            <w:rFonts w:ascii="Cambria Math" w:hAnsi="Cambria Math" w:cs="Times New Roman"/>
                            <w:i/>
                          </w:rPr>
                        </m:ctrlPr>
                      </m:e>
                    </m:mr>
                    <m:mr>
                      <m:e>
                        <m:r>
                          <w:rPr>
                            <w:rFonts w:ascii="Cambria Math" w:hAnsi="Cambria Math" w:cs="Times New Roman"/>
                          </w:rPr>
                          <m:t>⋮</m:t>
                        </m:r>
                        <m:ctrlPr>
                          <w:rPr>
                            <w:rFonts w:ascii="Cambria Math" w:hAnsi="Cambria Math" w:cs="Times New Roman"/>
                            <w:i/>
                          </w:rPr>
                        </m:ctrlPr>
                      </m:e>
                    </m:mr>
                    <m:mr>
                      <m:e>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m</m:t>
                            </m:r>
                          </m:sub>
                        </m:sSub>
                        <m:ctrlPr>
                          <w:rPr>
                            <w:rFonts w:ascii="Cambria Math" w:hAnsi="Cambria Math" w:cs="Times New Roman"/>
                            <w:i/>
                          </w:rPr>
                        </m:ctrlPr>
                      </m:e>
                    </m:mr>
                    <m:mr>
                      <m:e>
                        <m:r>
                          <w:rPr>
                            <w:rFonts w:ascii="Cambria Math" w:hAnsi="Cambria Math" w:cs="Times New Roman"/>
                          </w:rPr>
                          <m:t>⋮</m:t>
                        </m:r>
                        <m:ctrlPr>
                          <w:rPr>
                            <w:rFonts w:ascii="Cambria Math" w:hAnsi="Cambria Math" w:cs="Times New Roman"/>
                            <w:i/>
                          </w:rPr>
                        </m:ctrlPr>
                      </m:e>
                    </m:mr>
                  </m:m>
                </m:e>
              </m:d>
              <m:r>
                <w:rPr>
                  <w:rFonts w:ascii="Cambria Math" w:hAnsi="Cambria Math" w:cs="Times New Roman"/>
                </w:rPr>
                <m:t>=</m:t>
              </m:r>
              <m:d>
                <m:dPr>
                  <m:ctrlPr>
                    <w:rPr>
                      <w:rFonts w:ascii="Cambria Math" w:eastAsia="MS Gothic" w:hAnsi="Cambria Math" w:cs="Times New Roman"/>
                      <w:i/>
                    </w:rPr>
                  </m:ctrlPr>
                </m:dPr>
                <m:e>
                  <m:m>
                    <m:mPr>
                      <m:mcs>
                        <m:mc>
                          <m:mcPr>
                            <m:count m:val="4"/>
                            <m:mcJc m:val="center"/>
                          </m:mcPr>
                        </m:mc>
                      </m:mcs>
                      <m:ctrlPr>
                        <w:rPr>
                          <w:rFonts w:ascii="Cambria Math" w:eastAsia="MS Gothic" w:hAnsi="Cambria Math" w:cs="Times New Roman"/>
                          <w:i/>
                        </w:rPr>
                      </m:ctrlPr>
                    </m:mPr>
                    <m:m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11</m:t>
                            </m:r>
                          </m:sub>
                        </m:sSub>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mr>
                    <m:mr>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mr>
                    <m:mr>
                      <m:e>
                        <m:r>
                          <w:rPr>
                            <w:rFonts w:ascii="Cambria Math" w:hAnsi="Cambria Math" w:cs="Times New Roman"/>
                          </w:rPr>
                          <m:t>…</m:t>
                        </m:r>
                        <m:ctrlPr>
                          <w:rPr>
                            <w:rFonts w:ascii="Cambria Math" w:hAnsi="Cambria Math" w:cs="Times New Roman"/>
                            <w:i/>
                          </w:rPr>
                        </m:ctrlPr>
                      </m:e>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mn</m:t>
                            </m:r>
                          </m:sub>
                        </m:sSub>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mr>
                    <m:mr>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e>
                        <m:r>
                          <w:rPr>
                            <w:rFonts w:ascii="Cambria Math" w:hAnsi="Cambria Math" w:cs="Times New Roman"/>
                          </w:rPr>
                          <m:t>⋮</m:t>
                        </m:r>
                        <m:ctrlPr>
                          <w:rPr>
                            <w:rFonts w:ascii="Cambria Math" w:hAnsi="Cambria Math" w:cs="Times New Roman"/>
                            <w:i/>
                          </w:rPr>
                        </m:ctrlPr>
                      </m:e>
                    </m:mr>
                  </m:m>
                </m:e>
              </m:d>
              <m:d>
                <m:dPr>
                  <m:ctrlPr>
                    <w:rPr>
                      <w:rFonts w:ascii="Cambria Math" w:eastAsia="MS Gothic" w:hAnsi="Cambria Math" w:cs="Times New Roman"/>
                      <w:i/>
                    </w:rPr>
                  </m:ctrlPr>
                </m:dPr>
                <m:e>
                  <m:m>
                    <m:mPr>
                      <m:mcs>
                        <m:mc>
                          <m:mcPr>
                            <m:count m:val="1"/>
                            <m:mcJc m:val="center"/>
                          </m:mcPr>
                        </m:mc>
                      </m:mcs>
                      <m:ctrlPr>
                        <w:rPr>
                          <w:rFonts w:ascii="Cambria Math" w:eastAsia="MS Gothic" w:hAnsi="Cambria Math" w:cs="Times New Roman"/>
                          <w:i/>
                        </w:rPr>
                      </m:ctrlPr>
                    </m:mPr>
                    <m:m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ctrlPr>
                          <w:rPr>
                            <w:rFonts w:ascii="Cambria Math" w:hAnsi="Cambria Math" w:cs="Times New Roman"/>
                            <w:i/>
                          </w:rPr>
                        </m:ctrlPr>
                      </m:e>
                    </m:mr>
                    <m:mr>
                      <m:e>
                        <m:r>
                          <w:rPr>
                            <w:rFonts w:ascii="Cambria Math" w:hAnsi="Cambria Math" w:cs="Times New Roman"/>
                          </w:rPr>
                          <m:t>⋮</m:t>
                        </m:r>
                        <m:ctrlPr>
                          <w:rPr>
                            <w:rFonts w:ascii="Cambria Math" w:hAnsi="Cambria Math" w:cs="Times New Roman"/>
                            <w:i/>
                          </w:rPr>
                        </m:ctrlPr>
                      </m:e>
                    </m:mr>
                    <m:m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ctrlPr>
                          <w:rPr>
                            <w:rFonts w:ascii="Cambria Math" w:hAnsi="Cambria Math" w:cs="Times New Roman"/>
                            <w:i/>
                          </w:rPr>
                        </m:ctrlPr>
                      </m:e>
                    </m:mr>
                    <m:mr>
                      <m:e>
                        <m:r>
                          <w:rPr>
                            <w:rFonts w:ascii="Cambria Math" w:hAnsi="Cambria Math" w:cs="Times New Roman"/>
                          </w:rPr>
                          <m:t>⋮</m:t>
                        </m:r>
                        <m:ctrlPr>
                          <w:rPr>
                            <w:rFonts w:ascii="Cambria Math" w:hAnsi="Cambria Math" w:cs="Times New Roman"/>
                            <w:i/>
                          </w:rPr>
                        </m:ctrlPr>
                      </m:e>
                    </m:mr>
                  </m:m>
                </m:e>
              </m:d>
              <m:r>
                <w:rPr>
                  <w:rFonts w:ascii="Cambria Math" w:eastAsia="MS Gothic" w:hAnsi="Cambria Math" w:cs="Times New Roman"/>
                </w:rPr>
                <m:t>.#</m:t>
              </m:r>
              <m:r>
                <w:rPr>
                  <w:rFonts w:ascii="Cambria Math" w:hAnsi="Cambria Math" w:cs="Times New Roman"/>
                  <w:i/>
                </w:rPr>
                <w:fldChar w:fldCharType="begin"/>
              </m:r>
              <w:bookmarkStart w:id="16" w:name="_Ref190352689"/>
              <w:bookmarkEnd w:id="16"/>
              <m:r>
                <m:rPr>
                  <m:sty m:val="p"/>
                </m:rPr>
                <w:rPr>
                  <w:rFonts w:ascii="Cambria Math" w:hAnsi="Cambria Math" w:cs="Times New Roman"/>
                </w:rPr>
                <m:t xml:space="preserve"> LISTNUM  Equation </m:t>
              </m:r>
              <m:r>
                <w:rPr>
                  <w:rFonts w:ascii="Cambria Math" w:hAnsi="Cambria Math" w:cs="Times New Roman"/>
                  <w:i/>
                </w:rPr>
                <w:fldChar w:fldCharType="end">
                  <w:numberingChange w:id="17" w:author="50454800@qq.com" w:date="2025-02-17T17:04:00Z" w:original="6)"/>
                </w:fldChar>
              </m:r>
              <m:ctrlPr>
                <w:rPr>
                  <w:rFonts w:ascii="Cambria Math" w:hAnsi="Cambria Math" w:cs="Times New Roman"/>
                  <w:i/>
                </w:rPr>
              </m:ctrlPr>
            </m:e>
          </m:eqArr>
        </m:oMath>
      </m:oMathPara>
    </w:p>
    <w:p w14:paraId="2D6D9984"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55B10167" w14:textId="4C46BA08"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Denoting the vector of </w:t>
      </w:r>
      <m:oMath>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m</m:t>
            </m:r>
          </m:sub>
        </m:sSub>
      </m:oMath>
      <w:r w:rsidRPr="00571628">
        <w:rPr>
          <w:rFonts w:ascii="Times New Roman" w:hAnsi="Times New Roman" w:cs="Times New Roman"/>
        </w:rPr>
        <w:t xml:space="preserve"> as </w:t>
      </w:r>
      <m:oMath>
        <m:d>
          <m:dPr>
            <m:begChr m:val="|"/>
            <m:endChr m:val="⟩"/>
            <m:ctrlPr>
              <w:rPr>
                <w:rFonts w:ascii="Cambria Math" w:hAnsi="Cambria Math" w:cs="Times New Roman"/>
                <w:i/>
              </w:rPr>
            </m:ctrlPr>
          </m:dPr>
          <m:e>
            <m:r>
              <w:rPr>
                <w:rFonts w:ascii="Cambria Math" w:hAnsi="Cambria Math" w:cs="Times New Roman"/>
              </w:rPr>
              <m:t>ζ</m:t>
            </m:r>
          </m:e>
        </m:d>
      </m:oMath>
      <w:r w:rsidRPr="00571628">
        <w:rPr>
          <w:rFonts w:ascii="Times New Roman" w:hAnsi="Times New Roman" w:cs="Times New Roman"/>
        </w:rPr>
        <w:t xml:space="preserve">, the matrix of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mn</m:t>
            </m:r>
          </m:sub>
        </m:sSub>
      </m:oMath>
      <w:r w:rsidRPr="00571628">
        <w:rPr>
          <w:rFonts w:ascii="Times New Roman" w:hAnsi="Times New Roman" w:cs="Times New Roman"/>
        </w:rPr>
        <w:t xml:space="preserve"> as </w:t>
      </w:r>
      <m:oMath>
        <m:r>
          <w:rPr>
            <w:rFonts w:ascii="Cambria Math" w:hAnsi="Cambria Math" w:cs="Times New Roman"/>
          </w:rPr>
          <m:t>U</m:t>
        </m:r>
      </m:oMath>
      <w:r w:rsidRPr="00571628">
        <w:rPr>
          <w:rFonts w:ascii="Times New Roman" w:hAnsi="Times New Roman" w:cs="Times New Roman"/>
        </w:rPr>
        <w:t xml:space="preserve">, and the superposition coefficients vector of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oMath>
      <w:r w:rsidRPr="00571628">
        <w:rPr>
          <w:rFonts w:ascii="Times New Roman" w:hAnsi="Times New Roman" w:cs="Times New Roman"/>
        </w:rPr>
        <w:t xml:space="preserve"> as </w:t>
      </w:r>
      <m:oMath>
        <m:d>
          <m:dPr>
            <m:begChr m:val="|"/>
            <m:endChr m:val="⟩"/>
            <m:ctrlPr>
              <w:rPr>
                <w:rFonts w:ascii="Cambria Math" w:hAnsi="Cambria Math" w:cs="Times New Roman"/>
                <w:i/>
              </w:rPr>
            </m:ctrlPr>
          </m:dPr>
          <m:e>
            <m:r>
              <w:rPr>
                <w:rFonts w:ascii="Cambria Math" w:hAnsi="Cambria Math" w:cs="Times New Roman"/>
              </w:rPr>
              <m:t>ψ</m:t>
            </m:r>
          </m:e>
        </m:d>
      </m:oMath>
      <w:r w:rsidRPr="00571628">
        <w:rPr>
          <w:rFonts w:ascii="Times New Roman" w:hAnsi="Times New Roman" w:cs="Times New Roman"/>
        </w:rPr>
        <w:t>, we can express Eq.</w:t>
      </w:r>
      <w:r w:rsidRPr="00571628">
        <w:rPr>
          <w:rFonts w:ascii="Times New Roman" w:hAnsi="Times New Roman" w:cs="Times New Roman"/>
        </w:rPr>
        <w:fldChar w:fldCharType="begin"/>
      </w:r>
      <w:r w:rsidRPr="00571628">
        <w:rPr>
          <w:rFonts w:ascii="Times New Roman" w:hAnsi="Times New Roman" w:cs="Times New Roman"/>
        </w:rPr>
        <w:instrText xml:space="preserve"> REF _Ref190352689 \r \h  \* MERGEFORMAT </w:instrText>
      </w:r>
      <w:r w:rsidRPr="00571628">
        <w:rPr>
          <w:rFonts w:ascii="Times New Roman" w:hAnsi="Times New Roman" w:cs="Times New Roman"/>
        </w:rPr>
      </w:r>
      <w:r w:rsidRPr="00571628">
        <w:rPr>
          <w:rFonts w:ascii="Times New Roman" w:hAnsi="Times New Roman" w:cs="Times New Roman"/>
        </w:rPr>
        <w:fldChar w:fldCharType="separate"/>
      </w:r>
      <w:r w:rsidR="00630D28">
        <w:rPr>
          <w:rFonts w:ascii="Times New Roman" w:hAnsi="Times New Roman" w:cs="Times New Roman"/>
        </w:rPr>
        <w:t>6)</w:t>
      </w:r>
      <w:r w:rsidRPr="00571628">
        <w:rPr>
          <w:rFonts w:ascii="Times New Roman" w:hAnsi="Times New Roman" w:cs="Times New Roman"/>
        </w:rPr>
        <w:fldChar w:fldCharType="end"/>
      </w:r>
      <w:r w:rsidRPr="00571628">
        <w:rPr>
          <w:rFonts w:ascii="Times New Roman" w:hAnsi="Times New Roman" w:cs="Times New Roman"/>
        </w:rPr>
        <w:t xml:space="preserve"> as</w:t>
      </w:r>
    </w:p>
    <w:p w14:paraId="028FB3AC"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eqArr>
            <m:eqArrPr>
              <m:maxDist m:val="1"/>
              <m:ctrlPr>
                <w:rPr>
                  <w:rFonts w:ascii="Cambria Math" w:hAnsi="Cambria Math" w:cs="Times New Roman"/>
                  <w:i/>
                </w:rPr>
              </m:ctrlPr>
            </m:eqArrPr>
            <m:e>
              <m:d>
                <m:dPr>
                  <m:begChr m:val="|"/>
                  <m:endChr m:val="⟩"/>
                  <m:ctrlPr>
                    <w:rPr>
                      <w:rFonts w:ascii="Cambria Math" w:hAnsi="Cambria Math" w:cs="Times New Roman"/>
                      <w:i/>
                    </w:rPr>
                  </m:ctrlPr>
                </m:dPr>
                <m:e>
                  <m:r>
                    <w:rPr>
                      <w:rFonts w:ascii="Cambria Math" w:hAnsi="Cambria Math" w:cs="Times New Roman"/>
                    </w:rPr>
                    <m:t>ζ</m:t>
                  </m:r>
                </m:e>
              </m:d>
              <m:r>
                <w:rPr>
                  <w:rFonts w:ascii="Cambria Math" w:hAnsi="Cambria Math" w:cs="Times New Roman"/>
                </w:rPr>
                <m:t>=</m:t>
              </m:r>
              <m:r>
                <w:rPr>
                  <w:rFonts w:ascii="Cambria Math" w:hAnsi="Cambria Math" w:cs="Times New Roman"/>
                </w:rPr>
                <m:t>U</m:t>
              </m:r>
              <m:d>
                <m:dPr>
                  <m:begChr m:val="|"/>
                  <m:endChr m:val="⟩"/>
                  <m:ctrlPr>
                    <w:rPr>
                      <w:rFonts w:ascii="Cambria Math" w:hAnsi="Cambria Math" w:cs="Times New Roman"/>
                      <w:i/>
                    </w:rPr>
                  </m:ctrlPr>
                </m:dPr>
                <m:e>
                  <m:r>
                    <w:rPr>
                      <w:rFonts w:ascii="Cambria Math" w:hAnsi="Cambria Math" w:cs="Times New Roman"/>
                    </w:rPr>
                    <m:t>ψ</m:t>
                  </m:r>
                </m:e>
              </m:d>
              <m:r>
                <w:rPr>
                  <w:rFonts w:ascii="Cambria Math" w:hAnsi="Cambria Math" w:cs="Times New Roman"/>
                </w:rPr>
                <m:t>.#</m:t>
              </m:r>
              <m:r>
                <w:rPr>
                  <w:rFonts w:ascii="Cambria Math" w:hAnsi="Cambria Math" w:cs="Times New Roman"/>
                  <w:i/>
                </w:rPr>
                <w:fldChar w:fldCharType="begin"/>
              </m:r>
              <w:bookmarkStart w:id="18" w:name="_Ref190352749"/>
              <w:bookmarkEnd w:id="18"/>
              <m:r>
                <m:rPr>
                  <m:sty m:val="p"/>
                </m:rPr>
                <w:rPr>
                  <w:rFonts w:ascii="Cambria Math" w:hAnsi="Cambria Math" w:cs="Times New Roman"/>
                </w:rPr>
                <m:t xml:space="preserve"> LISTNUM  Equation </m:t>
              </m:r>
              <m:r>
                <w:rPr>
                  <w:rFonts w:ascii="Cambria Math" w:hAnsi="Cambria Math" w:cs="Times New Roman"/>
                  <w:i/>
                </w:rPr>
                <w:fldChar w:fldCharType="end">
                  <w:numberingChange w:id="19" w:author="50454800@qq.com" w:date="2025-02-17T17:04:00Z" w:original="7)"/>
                </w:fldChar>
              </m:r>
            </m:e>
          </m:eqArr>
        </m:oMath>
      </m:oMathPara>
    </w:p>
    <w:p w14:paraId="08896B75"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5DEC8C7F" w14:textId="65D497D5"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Multiplying the inverse matrix of </w:t>
      </w:r>
      <w:r w:rsidRPr="00571628">
        <w:rPr>
          <w:rFonts w:ascii="Times New Roman" w:hAnsi="Times New Roman" w:cs="Times New Roman"/>
          <w:i/>
          <w:iCs/>
        </w:rPr>
        <w:t>U</w:t>
      </w:r>
      <w:r w:rsidRPr="00571628">
        <w:rPr>
          <w:rFonts w:ascii="Times New Roman" w:hAnsi="Times New Roman" w:cs="Times New Roman"/>
        </w:rPr>
        <w:t xml:space="preserve"> to Eq.</w:t>
      </w:r>
      <w:r w:rsidRPr="00571628">
        <w:rPr>
          <w:rFonts w:ascii="Times New Roman" w:hAnsi="Times New Roman" w:cs="Times New Roman"/>
        </w:rPr>
        <w:fldChar w:fldCharType="begin"/>
      </w:r>
      <w:r w:rsidRPr="00571628">
        <w:rPr>
          <w:rFonts w:ascii="Times New Roman" w:hAnsi="Times New Roman" w:cs="Times New Roman"/>
        </w:rPr>
        <w:instrText xml:space="preserve"> REF _Ref190352749 \r \h  \* MERGEFORMAT </w:instrText>
      </w:r>
      <w:r w:rsidRPr="00571628">
        <w:rPr>
          <w:rFonts w:ascii="Times New Roman" w:hAnsi="Times New Roman" w:cs="Times New Roman"/>
        </w:rPr>
      </w:r>
      <w:r w:rsidRPr="00571628">
        <w:rPr>
          <w:rFonts w:ascii="Times New Roman" w:hAnsi="Times New Roman" w:cs="Times New Roman"/>
        </w:rPr>
        <w:fldChar w:fldCharType="separate"/>
      </w:r>
      <w:r w:rsidR="00630D28">
        <w:rPr>
          <w:rFonts w:ascii="Times New Roman" w:hAnsi="Times New Roman" w:cs="Times New Roman"/>
        </w:rPr>
        <w:t>7)</w:t>
      </w:r>
      <w:r w:rsidRPr="00571628">
        <w:rPr>
          <w:rFonts w:ascii="Times New Roman" w:hAnsi="Times New Roman" w:cs="Times New Roman"/>
        </w:rPr>
        <w:fldChar w:fldCharType="end"/>
      </w:r>
      <w:r w:rsidRPr="00571628">
        <w:rPr>
          <w:rFonts w:ascii="Times New Roman" w:hAnsi="Times New Roman" w:cs="Times New Roman"/>
        </w:rPr>
        <w:t xml:space="preserve">, we can get the superposition coefficients vector </w:t>
      </w:r>
      <m:oMath>
        <m:d>
          <m:dPr>
            <m:begChr m:val="|"/>
            <m:endChr m:val="⟩"/>
            <m:ctrlPr>
              <w:rPr>
                <w:rFonts w:ascii="Cambria Math" w:hAnsi="Cambria Math" w:cs="Times New Roman"/>
                <w:i/>
              </w:rPr>
            </m:ctrlPr>
          </m:dPr>
          <m:e>
            <m:r>
              <w:rPr>
                <w:rFonts w:ascii="Cambria Math" w:hAnsi="Cambria Math" w:cs="Times New Roman"/>
              </w:rPr>
              <m:t>ψ</m:t>
            </m:r>
          </m:e>
        </m:d>
      </m:oMath>
      <w:r w:rsidRPr="00571628">
        <w:rPr>
          <w:rFonts w:ascii="Times New Roman" w:hAnsi="Times New Roman" w:cs="Times New Roman"/>
        </w:rPr>
        <w:t xml:space="preserve"> as </w:t>
      </w:r>
    </w:p>
    <w:p w14:paraId="56D6DB20"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eqArr>
            <m:eqArrPr>
              <m:maxDist m:val="1"/>
              <m:ctrlPr>
                <w:rPr>
                  <w:rFonts w:ascii="Cambria Math" w:hAnsi="Cambria Math" w:cs="Times New Roman"/>
                  <w:i/>
                </w:rPr>
              </m:ctrlPr>
            </m:eqArrPr>
            <m:e>
              <m:d>
                <m:dPr>
                  <m:begChr m:val="|"/>
                  <m:endChr m:val="⟩"/>
                  <m:ctrlPr>
                    <w:rPr>
                      <w:rFonts w:ascii="Cambria Math" w:hAnsi="Cambria Math" w:cs="Times New Roman"/>
                      <w:i/>
                    </w:rPr>
                  </m:ctrlPr>
                </m:dPr>
                <m:e>
                  <m:r>
                    <w:rPr>
                      <w:rFonts w:ascii="Cambria Math" w:hAnsi="Cambria Math" w:cs="Times New Roman"/>
                    </w:rPr>
                    <m:t>ψ</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r>
                    <w:rPr>
                      <w:rFonts w:ascii="Cambria Math" w:hAnsi="Cambria Math" w:cs="Times New Roman"/>
                    </w:rPr>
                    <m:t>1</m:t>
                  </m:r>
                </m:sup>
              </m:sSup>
              <m:d>
                <m:dPr>
                  <m:begChr m:val="|"/>
                  <m:endChr m:val="⟩"/>
                  <m:ctrlPr>
                    <w:rPr>
                      <w:rFonts w:ascii="Cambria Math" w:hAnsi="Cambria Math" w:cs="Times New Roman"/>
                      <w:i/>
                    </w:rPr>
                  </m:ctrlPr>
                </m:dPr>
                <m:e>
                  <m:r>
                    <w:rPr>
                      <w:rFonts w:ascii="Cambria Math" w:hAnsi="Cambria Math" w:cs="Times New Roman"/>
                    </w:rPr>
                    <m:t>ζ</m:t>
                  </m:r>
                </m:e>
              </m:d>
              <m:r>
                <w:rPr>
                  <w:rFonts w:ascii="Cambria Math" w:hAnsi="Cambria Math" w:cs="Times New Roman"/>
                </w:rPr>
                <m:t>.#</m:t>
              </m:r>
              <m:r>
                <w:rPr>
                  <w:rFonts w:ascii="Cambria Math" w:hAnsi="Cambria Math" w:cs="Times New Roman"/>
                  <w:i/>
                </w:rPr>
                <w:fldChar w:fldCharType="begin"/>
              </m:r>
              <w:bookmarkStart w:id="20" w:name="_Ref190352857"/>
              <w:bookmarkEnd w:id="20"/>
              <m:r>
                <m:rPr>
                  <m:sty m:val="p"/>
                </m:rPr>
                <w:rPr>
                  <w:rFonts w:ascii="Cambria Math" w:hAnsi="Cambria Math" w:cs="Times New Roman"/>
                </w:rPr>
                <m:t xml:space="preserve"> LISTNUM  Equation </m:t>
              </m:r>
              <m:r>
                <w:rPr>
                  <w:rFonts w:ascii="Cambria Math" w:hAnsi="Cambria Math" w:cs="Times New Roman"/>
                  <w:i/>
                </w:rPr>
                <w:fldChar w:fldCharType="end">
                  <w:numberingChange w:id="21" w:author="50454800@qq.com" w:date="2025-02-17T17:04:00Z" w:original="8)"/>
                </w:fldChar>
              </m:r>
            </m:e>
          </m:eqArr>
        </m:oMath>
      </m:oMathPara>
    </w:p>
    <w:p w14:paraId="0BA13631" w14:textId="77777777"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Therefore, the superposition coefficient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oMath>
      <w:r w:rsidRPr="00571628">
        <w:rPr>
          <w:rFonts w:ascii="Times New Roman" w:hAnsi="Times New Roman" w:cs="Times New Roman"/>
        </w:rPr>
        <w:t xml:space="preserve"> is obtained.</w:t>
      </w:r>
    </w:p>
    <w:p w14:paraId="709A0C6B"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42A8A7EE" w14:textId="339FAC1D"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According to Eq.</w:t>
      </w:r>
      <w:r w:rsidRPr="00571628">
        <w:rPr>
          <w:rFonts w:ascii="Times New Roman" w:hAnsi="Times New Roman" w:cs="Times New Roman"/>
        </w:rPr>
        <w:fldChar w:fldCharType="begin"/>
      </w:r>
      <w:r w:rsidRPr="00571628">
        <w:rPr>
          <w:rFonts w:ascii="Times New Roman" w:hAnsi="Times New Roman" w:cs="Times New Roman"/>
        </w:rPr>
        <w:instrText xml:space="preserve"> REF _Ref190351293 \r \h  \* MERGEFORMAT </w:instrText>
      </w:r>
      <w:r w:rsidRPr="00571628">
        <w:rPr>
          <w:rFonts w:ascii="Times New Roman" w:hAnsi="Times New Roman" w:cs="Times New Roman"/>
        </w:rPr>
      </w:r>
      <w:r w:rsidRPr="00571628">
        <w:rPr>
          <w:rFonts w:ascii="Times New Roman" w:hAnsi="Times New Roman" w:cs="Times New Roman"/>
        </w:rPr>
        <w:fldChar w:fldCharType="separate"/>
      </w:r>
      <w:r w:rsidR="00630D28">
        <w:rPr>
          <w:rFonts w:ascii="Times New Roman" w:hAnsi="Times New Roman" w:cs="Times New Roman"/>
        </w:rPr>
        <w:t>1)</w:t>
      </w:r>
      <w:r w:rsidRPr="00571628">
        <w:rPr>
          <w:rFonts w:ascii="Times New Roman" w:hAnsi="Times New Roman" w:cs="Times New Roman"/>
        </w:rPr>
        <w:fldChar w:fldCharType="end"/>
      </w:r>
      <w:r w:rsidRPr="00571628">
        <w:rPr>
          <w:rFonts w:ascii="Times New Roman" w:hAnsi="Times New Roman" w:cs="Times New Roman"/>
        </w:rPr>
        <w:t>, the radiation of the extended state can be decomposed as</w:t>
      </w:r>
    </w:p>
    <w:p w14:paraId="5B3F1CCB" w14:textId="77777777" w:rsidR="00A849D2" w:rsidRPr="00571628" w:rsidRDefault="00280BCC" w:rsidP="00A849D2">
      <w:pPr>
        <w:pStyle w:val="MainText"/>
        <w:snapToGrid w:val="0"/>
        <w:spacing w:beforeLines="0" w:before="0" w:afterLines="0" w:after="0" w:line="240" w:lineRule="auto"/>
        <w:ind w:firstLineChars="0" w:firstLine="0"/>
        <w:rPr>
          <w:rFonts w:ascii="Times New Roman" w:hAnsi="Times New Roman" w:cs="Times New Roman"/>
        </w:rPr>
      </w:pPr>
      <m:oMathPara>
        <m:oMath>
          <m:eqArr>
            <m:eqArrPr>
              <m:maxDist m:val="1"/>
              <m:ctrlPr>
                <w:rPr>
                  <w:rFonts w:ascii="Cambria Math" w:hAnsi="Cambria Math" w:cs="Times New Roman"/>
                  <w:i/>
                </w:rPr>
              </m:ctrlPr>
            </m:eqArrPr>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&amp;</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E</m:t>
                              </m:r>
                            </m:e>
                          </m:acc>
                        </m:e>
                        <m:sup>
                          <m:d>
                            <m:dPr>
                              <m:ctrlPr>
                                <w:rPr>
                                  <w:rFonts w:ascii="Cambria Math" w:hAnsi="Cambria Math" w:cs="Times New Roman"/>
                                  <w:i/>
                                </w:rPr>
                              </m:ctrlPr>
                            </m:dPr>
                            <m:e>
                              <m:r>
                                <m:rPr>
                                  <m:sty m:val="p"/>
                                </m:rPr>
                                <w:rPr>
                                  <w:rFonts w:ascii="Cambria Math" w:hAnsi="Cambria Math" w:cs="Times New Roman"/>
                                </w:rPr>
                                <m:t>rad</m:t>
                              </m:r>
                              <m:ctrlPr>
                                <w:rPr>
                                  <w:rFonts w:ascii="Cambria Math" w:hAnsi="Cambria Math" w:cs="Times New Roman"/>
                                  <w:iCs/>
                                </w:rPr>
                              </m:ctrlPr>
                            </m:e>
                          </m:d>
                        </m:sup>
                      </m:sSup>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n</m:t>
                          </m:r>
                        </m:sub>
                        <m:sup/>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n</m:t>
                              </m:r>
                            </m:sub>
                            <m:sup>
                              <m:d>
                                <m:dPr>
                                  <m:ctrlPr>
                                    <w:rPr>
                                      <w:rFonts w:ascii="Cambria Math" w:hAnsi="Cambria Math" w:cs="Times New Roman"/>
                                      <w:i/>
                                    </w:rPr>
                                  </m:ctrlPr>
                                </m:dPr>
                                <m:e>
                                  <m:r>
                                    <m:rPr>
                                      <m:sty m:val="p"/>
                                    </m:rPr>
                                    <w:rPr>
                                      <w:rFonts w:ascii="Cambria Math" w:hAnsi="Cambria Math" w:cs="Times New Roman"/>
                                    </w:rPr>
                                    <m:t>rad</m:t>
                                  </m:r>
                                  <m:ctrlPr>
                                    <w:rPr>
                                      <w:rFonts w:ascii="Cambria Math" w:hAnsi="Cambria Math" w:cs="Times New Roman"/>
                                      <w:iCs/>
                                    </w:rPr>
                                  </m:ctrlPr>
                                </m:e>
                              </m:d>
                            </m:sup>
                          </m:sSubSup>
                        </m:e>
                      </m:nary>
                      <m:r>
                        <w:rPr>
                          <w:rFonts w:ascii="Cambria Math" w:hAnsi="Cambria Math" w:cs="Times New Roman"/>
                        </w:rPr>
                        <m:t>+</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up>
                          <m:d>
                            <m:dPr>
                              <m:ctrlPr>
                                <w:rPr>
                                  <w:rFonts w:ascii="Cambria Math" w:hAnsi="Cambria Math" w:cs="Times New Roman"/>
                                  <w:i/>
                                </w:rPr>
                              </m:ctrlPr>
                            </m:dPr>
                            <m:e>
                              <m:r>
                                <m:rPr>
                                  <m:sty m:val="p"/>
                                </m:rPr>
                                <w:rPr>
                                  <w:rFonts w:ascii="Cambria Math" w:hAnsi="Cambria Math" w:cs="Times New Roman"/>
                                </w:rPr>
                                <m:t>rad</m:t>
                              </m:r>
                              <m:ctrlPr>
                                <w:rPr>
                                  <w:rFonts w:ascii="Cambria Math" w:hAnsi="Cambria Math" w:cs="Times New Roman"/>
                                  <w:iCs/>
                                </w:rPr>
                              </m:ctrlPr>
                            </m:e>
                          </m:d>
                          <m:ctrlPr>
                            <w:rPr>
                              <w:rFonts w:ascii="Cambria Math" w:hAnsi="Cambria Math" w:cs="Times New Roman"/>
                              <w:i/>
                              <w:iCs/>
                            </w:rPr>
                          </m:ctrlPr>
                        </m:sup>
                      </m:sSubSup>
                      <m:ctrlPr>
                        <w:rPr>
                          <w:rFonts w:ascii="Cambria Math" w:hAnsi="Cambria Math" w:cs="Times New Roman"/>
                          <w:i/>
                          <w:iCs/>
                        </w:rPr>
                      </m:ctrlPr>
                    </m:e>
                    <m:e>
                      <m:r>
                        <w:rPr>
                          <w:rFonts w:ascii="Cambria Math" w:hAnsi="Cambria Math" w:cs="Times New Roman"/>
                        </w:rPr>
                        <m:t>&amp;</m:t>
                      </m:r>
                      <m:sSup>
                        <m:sSupPr>
                          <m:ctrlPr>
                            <w:rPr>
                              <w:rFonts w:ascii="Cambria Math" w:hAnsi="Cambria Math" w:cs="Times New Roman"/>
                              <w:i/>
                              <w:iCs/>
                            </w:rPr>
                          </m:ctrlPr>
                        </m:sSupPr>
                        <m:e>
                          <m:acc>
                            <m:accPr>
                              <m:chr m:val="⃗"/>
                              <m:ctrlPr>
                                <w:rPr>
                                  <w:rFonts w:ascii="Cambria Math" w:hAnsi="Cambria Math" w:cs="Times New Roman"/>
                                  <w:i/>
                                  <w:iCs/>
                                </w:rPr>
                              </m:ctrlPr>
                            </m:accPr>
                            <m:e>
                              <m:r>
                                <w:rPr>
                                  <w:rFonts w:ascii="Cambria Math" w:hAnsi="Cambria Math" w:cs="Times New Roman"/>
                                </w:rPr>
                                <m:t>H</m:t>
                              </m:r>
                            </m:e>
                          </m:acc>
                        </m:e>
                        <m:sup>
                          <m:d>
                            <m:dPr>
                              <m:ctrlPr>
                                <w:rPr>
                                  <w:rFonts w:ascii="Cambria Math" w:hAnsi="Cambria Math" w:cs="Times New Roman"/>
                                  <w:i/>
                                  <w:iCs/>
                                </w:rPr>
                              </m:ctrlPr>
                            </m:dPr>
                            <m:e>
                              <m:r>
                                <m:rPr>
                                  <m:sty m:val="p"/>
                                </m:rPr>
                                <w:rPr>
                                  <w:rFonts w:ascii="Cambria Math" w:hAnsi="Cambria Math" w:cs="Times New Roman"/>
                                </w:rPr>
                                <m:t>rad</m:t>
                              </m:r>
                              <m:ctrlPr>
                                <w:rPr>
                                  <w:rFonts w:ascii="Cambria Math" w:hAnsi="Cambria Math" w:cs="Times New Roman"/>
                                </w:rPr>
                              </m:ctrlPr>
                            </m:e>
                          </m:d>
                        </m:sup>
                      </m:sSup>
                      <m:r>
                        <w:rPr>
                          <w:rFonts w:ascii="Cambria Math" w:hAnsi="Cambria Math" w:cs="Times New Roman"/>
                        </w:rPr>
                        <m:t>=</m:t>
                      </m:r>
                      <m:nary>
                        <m:naryPr>
                          <m:chr m:val="∑"/>
                          <m:supHide m:val="1"/>
                          <m:ctrlPr>
                            <w:rPr>
                              <w:rFonts w:ascii="Cambria Math" w:hAnsi="Cambria Math" w:cs="Times New Roman"/>
                              <w:i/>
                              <w:iCs/>
                            </w:rPr>
                          </m:ctrlPr>
                        </m:naryPr>
                        <m:sub>
                          <m:r>
                            <w:rPr>
                              <w:rFonts w:ascii="Cambria Math" w:hAnsi="Cambria Math" w:cs="Times New Roman"/>
                            </w:rPr>
                            <m:t>n</m:t>
                          </m:r>
                        </m:sub>
                        <m:sup/>
                        <m:e>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n</m:t>
                              </m:r>
                            </m:sub>
                          </m:sSub>
                          <m:sSubSup>
                            <m:sSubSupPr>
                              <m:ctrlPr>
                                <w:rPr>
                                  <w:rFonts w:ascii="Cambria Math" w:hAnsi="Cambria Math" w:cs="Times New Roman"/>
                                  <w:i/>
                                  <w:iCs/>
                                </w:rPr>
                              </m:ctrlPr>
                            </m:sSubSupPr>
                            <m:e>
                              <m:acc>
                                <m:accPr>
                                  <m:chr m:val="⃗"/>
                                  <m:ctrlPr>
                                    <w:rPr>
                                      <w:rFonts w:ascii="Cambria Math" w:hAnsi="Cambria Math" w:cs="Times New Roman"/>
                                      <w:i/>
                                      <w:iCs/>
                                    </w:rPr>
                                  </m:ctrlPr>
                                </m:accPr>
                                <m:e>
                                  <m:r>
                                    <w:rPr>
                                      <w:rFonts w:ascii="Cambria Math" w:hAnsi="Cambria Math" w:cs="Times New Roman"/>
                                    </w:rPr>
                                    <m:t>h</m:t>
                                  </m:r>
                                </m:e>
                              </m:acc>
                            </m:e>
                            <m:sub>
                              <m:r>
                                <w:rPr>
                                  <w:rFonts w:ascii="Cambria Math" w:hAnsi="Cambria Math" w:cs="Times New Roman"/>
                                </w:rPr>
                                <m:t>n</m:t>
                              </m:r>
                            </m:sub>
                            <m:sup>
                              <m:d>
                                <m:dPr>
                                  <m:ctrlPr>
                                    <w:rPr>
                                      <w:rFonts w:ascii="Cambria Math" w:hAnsi="Cambria Math" w:cs="Times New Roman"/>
                                      <w:i/>
                                      <w:iCs/>
                                    </w:rPr>
                                  </m:ctrlPr>
                                </m:dPr>
                                <m:e>
                                  <m:r>
                                    <m:rPr>
                                      <m:sty m:val="p"/>
                                    </m:rPr>
                                    <w:rPr>
                                      <w:rFonts w:ascii="Cambria Math" w:hAnsi="Cambria Math" w:cs="Times New Roman"/>
                                    </w:rPr>
                                    <m:t>rad</m:t>
                                  </m:r>
                                  <m:ctrlPr>
                                    <w:rPr>
                                      <w:rFonts w:ascii="Cambria Math" w:hAnsi="Cambria Math" w:cs="Times New Roman"/>
                                    </w:rPr>
                                  </m:ctrlPr>
                                </m:e>
                              </m:d>
                            </m:sup>
                          </m:sSubSup>
                        </m:e>
                      </m:nary>
                      <m:r>
                        <w:rPr>
                          <w:rFonts w:ascii="Cambria Math" w:hAnsi="Cambria Math" w:cs="Times New Roman"/>
                        </w:rPr>
                        <m:t>+</m:t>
                      </m:r>
                      <m:sSubSup>
                        <m:sSubSupPr>
                          <m:ctrlPr>
                            <w:rPr>
                              <w:rFonts w:ascii="Cambria Math" w:hAnsi="Cambria Math" w:cs="Times New Roman"/>
                              <w:i/>
                              <w:iCs/>
                            </w:rPr>
                          </m:ctrlPr>
                        </m:sSubSupPr>
                        <m:e>
                          <m:acc>
                            <m:accPr>
                              <m:chr m:val="⃗"/>
                              <m:ctrlPr>
                                <w:rPr>
                                  <w:rFonts w:ascii="Cambria Math" w:hAnsi="Cambria Math" w:cs="Times New Roman"/>
                                  <w:i/>
                                  <w:iCs/>
                                </w:rPr>
                              </m:ctrlPr>
                            </m:accPr>
                            <m:e>
                              <m:r>
                                <w:rPr>
                                  <w:rFonts w:ascii="Cambria Math" w:hAnsi="Cambria Math" w:cs="Times New Roman"/>
                                </w:rPr>
                                <m:t>H</m:t>
                              </m:r>
                            </m:e>
                          </m:acc>
                        </m:e>
                        <m:sub>
                          <m:r>
                            <w:rPr>
                              <w:rFonts w:ascii="Cambria Math" w:hAnsi="Cambria Math" w:cs="Times New Roman"/>
                            </w:rPr>
                            <m:t>0</m:t>
                          </m:r>
                        </m:sub>
                        <m:sup>
                          <m:d>
                            <m:dPr>
                              <m:ctrlPr>
                                <w:rPr>
                                  <w:rFonts w:ascii="Cambria Math" w:hAnsi="Cambria Math" w:cs="Times New Roman"/>
                                  <w:i/>
                                  <w:iCs/>
                                </w:rPr>
                              </m:ctrlPr>
                            </m:dPr>
                            <m:e>
                              <m:r>
                                <m:rPr>
                                  <m:sty m:val="p"/>
                                </m:rPr>
                                <w:rPr>
                                  <w:rFonts w:ascii="Cambria Math" w:hAnsi="Cambria Math" w:cs="Times New Roman"/>
                                </w:rPr>
                                <m:t>rad</m:t>
                              </m:r>
                              <m:ctrlPr>
                                <w:rPr>
                                  <w:rFonts w:ascii="Cambria Math" w:hAnsi="Cambria Math" w:cs="Times New Roman"/>
                                </w:rPr>
                              </m:ctrlPr>
                            </m:e>
                          </m:d>
                        </m:sup>
                      </m:sSubSup>
                      <m:ctrlPr>
                        <w:rPr>
                          <w:rFonts w:ascii="Cambria Math" w:hAnsi="Cambria Math" w:cs="Times New Roman"/>
                          <w:i/>
                          <w:iCs/>
                        </w:rPr>
                      </m:ctrlPr>
                    </m:e>
                  </m:eqArr>
                  <m:ctrlPr>
                    <w:rPr>
                      <w:rFonts w:ascii="Cambria Math" w:hAnsi="Cambria Math" w:cs="Times New Roman"/>
                      <w:i/>
                      <w:iCs/>
                    </w:rPr>
                  </m:ctrlPr>
                </m:e>
              </m:d>
              <m:r>
                <w:rPr>
                  <w:rFonts w:ascii="Cambria Math" w:hAnsi="Cambria Math" w:cs="Times New Roman"/>
                </w:rPr>
                <m:t>.#</m:t>
              </m:r>
              <m:r>
                <w:rPr>
                  <w:rFonts w:ascii="Cambria Math" w:hAnsi="Cambria Math" w:cs="Times New Roman"/>
                  <w:i/>
                </w:rPr>
                <w:fldChar w:fldCharType="begin"/>
              </m:r>
              <m:r>
                <m:rPr>
                  <m:sty m:val="p"/>
                </m:rPr>
                <w:rPr>
                  <w:rFonts w:ascii="Cambria Math" w:hAnsi="Cambria Math" w:cs="Times New Roman"/>
                </w:rPr>
                <m:t xml:space="preserve"> LISTNUM  Equation </m:t>
              </m:r>
              <m:r>
                <w:rPr>
                  <w:rFonts w:ascii="Cambria Math" w:hAnsi="Cambria Math" w:cs="Times New Roman"/>
                  <w:i/>
                </w:rPr>
                <w:fldChar w:fldCharType="end">
                  <w:numberingChange w:id="22" w:author="50454800@qq.com" w:date="2025-02-17T17:04:00Z" w:original="9)"/>
                </w:fldChar>
              </m:r>
            </m:e>
          </m:eqArr>
        </m:oMath>
      </m:oMathPara>
    </w:p>
    <w:p w14:paraId="1F406E97" w14:textId="77777777" w:rsidR="00A849D2" w:rsidRPr="00571628" w:rsidRDefault="00A849D2" w:rsidP="00A849D2">
      <w:pPr>
        <w:pStyle w:val="MainText"/>
        <w:snapToGrid w:val="0"/>
        <w:spacing w:beforeLines="0" w:before="0" w:afterLines="0" w:after="0" w:line="240" w:lineRule="auto"/>
        <w:ind w:firstLineChars="0" w:firstLine="0"/>
        <w:rPr>
          <w:rFonts w:ascii="Times New Roman" w:hAnsi="Times New Roman" w:cs="Times New Roman"/>
          <w:iCs/>
        </w:rPr>
      </w:pPr>
      <w:r w:rsidRPr="00571628">
        <w:rPr>
          <w:rFonts w:ascii="Times New Roman" w:hAnsi="Times New Roman" w:cs="Times New Roman"/>
        </w:rPr>
        <w:t xml:space="preserve">where </w:t>
      </w:r>
      <m:oMath>
        <m:d>
          <m:dPr>
            <m:begChr m:val="{"/>
            <m:endChr m:val="}"/>
            <m:ctrlPr>
              <w:rPr>
                <w:rFonts w:ascii="Cambria Math" w:hAnsi="Cambria Math" w:cs="Times New Roman"/>
                <w:i/>
              </w:rPr>
            </m:ctrlPr>
          </m:dPr>
          <m:e>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E</m:t>
                    </m:r>
                  </m:e>
                </m:acc>
              </m:e>
              <m:sup>
                <m:d>
                  <m:dPr>
                    <m:ctrlPr>
                      <w:rPr>
                        <w:rFonts w:ascii="Cambria Math" w:hAnsi="Cambria Math" w:cs="Times New Roman"/>
                        <w:i/>
                      </w:rPr>
                    </m:ctrlPr>
                  </m:dPr>
                  <m:e>
                    <m:r>
                      <m:rPr>
                        <m:sty m:val="p"/>
                      </m:rPr>
                      <w:rPr>
                        <w:rFonts w:ascii="Cambria Math" w:hAnsi="Cambria Math" w:cs="Times New Roman"/>
                      </w:rPr>
                      <m:t>rad</m:t>
                    </m:r>
                    <m:ctrlPr>
                      <w:rPr>
                        <w:rFonts w:ascii="Cambria Math" w:hAnsi="Cambria Math" w:cs="Times New Roman"/>
                        <w:iCs/>
                      </w:rPr>
                    </m:ctrlPr>
                  </m:e>
                </m:d>
              </m:sup>
            </m:sSup>
            <m:r>
              <w:rPr>
                <w:rFonts w:ascii="Cambria Math" w:hAnsi="Cambria Math" w:cs="Times New Roman"/>
              </w:rPr>
              <m:t>,</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H</m:t>
                    </m:r>
                  </m:e>
                </m:acc>
              </m:e>
              <m:sup>
                <m:d>
                  <m:dPr>
                    <m:ctrlPr>
                      <w:rPr>
                        <w:rFonts w:ascii="Cambria Math" w:hAnsi="Cambria Math" w:cs="Times New Roman"/>
                        <w:i/>
                      </w:rPr>
                    </m:ctrlPr>
                  </m:dPr>
                  <m:e>
                    <m:r>
                      <m:rPr>
                        <m:sty m:val="p"/>
                      </m:rPr>
                      <w:rPr>
                        <w:rFonts w:ascii="Cambria Math" w:hAnsi="Cambria Math" w:cs="Times New Roman"/>
                      </w:rPr>
                      <m:t>rad</m:t>
                    </m:r>
                    <m:ctrlPr>
                      <w:rPr>
                        <w:rFonts w:ascii="Cambria Math" w:hAnsi="Cambria Math" w:cs="Times New Roman"/>
                        <w:iCs/>
                      </w:rPr>
                    </m:ctrlPr>
                  </m:e>
                </m:d>
              </m:sup>
            </m:sSup>
          </m:e>
        </m:d>
      </m:oMath>
      <w:r w:rsidRPr="00571628">
        <w:rPr>
          <w:rFonts w:ascii="Times New Roman" w:hAnsi="Times New Roman" w:cs="Times New Roman"/>
        </w:rPr>
        <w:t xml:space="preserve"> is the radiation of the extended state and </w:t>
      </w:r>
      <m:oMath>
        <m:d>
          <m:dPr>
            <m:begChr m:val="{"/>
            <m:endChr m:val="}"/>
            <m:ctrlPr>
              <w:rPr>
                <w:rFonts w:ascii="Cambria Math" w:hAnsi="Cambria Math" w:cs="Times New Roman"/>
                <w:i/>
              </w:rPr>
            </m:ctrlPr>
          </m:dPr>
          <m:e>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n</m:t>
                </m:r>
              </m:sub>
              <m:sup>
                <m:d>
                  <m:dPr>
                    <m:ctrlPr>
                      <w:rPr>
                        <w:rFonts w:ascii="Cambria Math" w:hAnsi="Cambria Math" w:cs="Times New Roman"/>
                        <w:i/>
                      </w:rPr>
                    </m:ctrlPr>
                  </m:dPr>
                  <m:e>
                    <m:r>
                      <m:rPr>
                        <m:sty m:val="p"/>
                      </m:rPr>
                      <w:rPr>
                        <w:rFonts w:ascii="Cambria Math" w:hAnsi="Cambria Math" w:cs="Times New Roman"/>
                      </w:rPr>
                      <m:t>rad</m:t>
                    </m:r>
                  </m:e>
                </m:d>
              </m:sup>
            </m:sSubSup>
            <m:r>
              <w:rPr>
                <w:rFonts w:ascii="Cambria Math" w:hAnsi="Cambria Math" w:cs="Times New Roman"/>
              </w:rPr>
              <m:t>,</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h</m:t>
                    </m:r>
                  </m:e>
                </m:acc>
              </m:e>
              <m:sub>
                <m:r>
                  <w:rPr>
                    <w:rFonts w:ascii="Cambria Math" w:hAnsi="Cambria Math" w:cs="Times New Roman"/>
                  </w:rPr>
                  <m:t>n</m:t>
                </m:r>
              </m:sub>
              <m:sup>
                <m:d>
                  <m:dPr>
                    <m:ctrlPr>
                      <w:rPr>
                        <w:rFonts w:ascii="Cambria Math" w:hAnsi="Cambria Math" w:cs="Times New Roman"/>
                        <w:i/>
                      </w:rPr>
                    </m:ctrlPr>
                  </m:dPr>
                  <m:e>
                    <m:r>
                      <m:rPr>
                        <m:sty m:val="p"/>
                      </m:rPr>
                      <w:rPr>
                        <w:rFonts w:ascii="Cambria Math" w:hAnsi="Cambria Math" w:cs="Times New Roman"/>
                      </w:rPr>
                      <m:t>rad</m:t>
                    </m:r>
                    <m:ctrlPr>
                      <w:rPr>
                        <w:rFonts w:ascii="Cambria Math" w:hAnsi="Cambria Math" w:cs="Times New Roman"/>
                        <w:iCs/>
                      </w:rPr>
                    </m:ctrlPr>
                  </m:e>
                </m:d>
                <m:ctrlPr>
                  <w:rPr>
                    <w:rFonts w:ascii="Cambria Math" w:hAnsi="Cambria Math" w:cs="Times New Roman"/>
                    <w:i/>
                    <w:iCs/>
                  </w:rPr>
                </m:ctrlPr>
              </m:sup>
            </m:sSubSup>
            <m:ctrlPr>
              <w:rPr>
                <w:rFonts w:ascii="Cambria Math" w:hAnsi="Cambria Math" w:cs="Times New Roman"/>
                <w:i/>
                <w:iCs/>
              </w:rPr>
            </m:ctrlPr>
          </m:e>
        </m:d>
      </m:oMath>
      <w:r w:rsidRPr="00571628">
        <w:rPr>
          <w:rFonts w:ascii="Times New Roman" w:hAnsi="Times New Roman" w:cs="Times New Roman"/>
          <w:iCs/>
        </w:rPr>
        <w:t xml:space="preserve"> is the radiation of the </w:t>
      </w:r>
      <w:r w:rsidRPr="00571628">
        <w:rPr>
          <w:rFonts w:ascii="Times New Roman" w:hAnsi="Times New Roman" w:cs="Times New Roman"/>
          <w:i/>
        </w:rPr>
        <w:t>n</w:t>
      </w:r>
      <w:r w:rsidRPr="00571628">
        <w:rPr>
          <w:rFonts w:ascii="Times New Roman" w:hAnsi="Times New Roman" w:cs="Times New Roman"/>
          <w:iCs/>
        </w:rPr>
        <w:t>-</w:t>
      </w:r>
      <w:proofErr w:type="spellStart"/>
      <w:r w:rsidRPr="00571628">
        <w:rPr>
          <w:rFonts w:ascii="Times New Roman" w:hAnsi="Times New Roman" w:cs="Times New Roman"/>
          <w:iCs/>
        </w:rPr>
        <w:t>th</w:t>
      </w:r>
      <w:proofErr w:type="spellEnd"/>
      <w:r w:rsidRPr="00571628">
        <w:rPr>
          <w:rFonts w:ascii="Times New Roman" w:hAnsi="Times New Roman" w:cs="Times New Roman"/>
          <w:iCs/>
        </w:rPr>
        <w:t xml:space="preserve"> resonant state.</w:t>
      </w:r>
    </w:p>
    <w:p w14:paraId="5BD85A9D" w14:textId="77777777" w:rsidR="003C37E6" w:rsidRDefault="003C37E6" w:rsidP="003C37E6">
      <w:pPr>
        <w:pStyle w:val="MainText"/>
        <w:snapToGrid w:val="0"/>
        <w:spacing w:beforeLines="0" w:before="0" w:afterLines="0" w:after="0" w:line="240" w:lineRule="auto"/>
        <w:ind w:firstLineChars="0" w:firstLine="0"/>
        <w:rPr>
          <w:rFonts w:ascii="Times New Roman" w:hAnsi="Times New Roman" w:cs="Times New Roman"/>
        </w:rPr>
      </w:pPr>
    </w:p>
    <w:p w14:paraId="05DF5E57" w14:textId="60DB65AC" w:rsidR="00A849D2" w:rsidRPr="00571628" w:rsidRDefault="00A849D2" w:rsidP="003C37E6">
      <w:pPr>
        <w:pStyle w:val="MainText"/>
        <w:snapToGrid w:val="0"/>
        <w:spacing w:beforeLines="0" w:before="0" w:afterLines="0" w:after="0" w:line="240" w:lineRule="auto"/>
        <w:ind w:firstLineChars="0" w:firstLine="0"/>
        <w:rPr>
          <w:rFonts w:ascii="Times New Roman" w:hAnsi="Times New Roman" w:cs="Times New Roman"/>
        </w:rPr>
      </w:pPr>
      <w:r w:rsidRPr="00571628">
        <w:rPr>
          <w:rFonts w:ascii="Times New Roman" w:hAnsi="Times New Roman" w:cs="Times New Roman"/>
        </w:rPr>
        <w:t xml:space="preserve">Hence, the electric field of the radiations of the uncoupled field and the </w:t>
      </w:r>
      <w:r w:rsidRPr="00571628">
        <w:rPr>
          <w:rFonts w:ascii="Times New Roman" w:hAnsi="Times New Roman" w:cs="Times New Roman"/>
          <w:i/>
          <w:iCs/>
        </w:rPr>
        <w:t>m</w:t>
      </w:r>
      <w:r w:rsidRPr="00571628">
        <w:rPr>
          <w:rFonts w:ascii="Times New Roman" w:hAnsi="Times New Roman" w:cs="Times New Roman"/>
        </w:rPr>
        <w:t>-</w:t>
      </w:r>
      <w:proofErr w:type="spellStart"/>
      <w:r w:rsidRPr="00571628">
        <w:rPr>
          <w:rFonts w:ascii="Times New Roman" w:hAnsi="Times New Roman" w:cs="Times New Roman"/>
        </w:rPr>
        <w:t>th</w:t>
      </w:r>
      <w:proofErr w:type="spellEnd"/>
      <w:r w:rsidRPr="00571628">
        <w:rPr>
          <w:rFonts w:ascii="Times New Roman" w:hAnsi="Times New Roman" w:cs="Times New Roman"/>
        </w:rPr>
        <w:t xml:space="preserve"> resonant state forming that of the extended state are obtained as</w:t>
      </w:r>
    </w:p>
    <w:p w14:paraId="6532EE05" w14:textId="77777777" w:rsidR="00A849D2" w:rsidRPr="00571628" w:rsidRDefault="00280BCC" w:rsidP="00A849D2">
      <w:pPr>
        <w:snapToGrid w:val="0"/>
        <w:jc w:val="both"/>
        <w:rPr>
          <w:rFonts w:ascii="Times New Roman" w:hAnsi="Times New Roman" w:cs="Times New Roman"/>
          <w:b/>
          <w:bCs/>
          <w:sz w:val="28"/>
          <w:szCs w:val="28"/>
        </w:rPr>
      </w:pPr>
      <m:oMathPara>
        <m:oMath>
          <m:eqArr>
            <m:eqArrPr>
              <m:maxDist m:val="1"/>
              <m:ctrlPr>
                <w:rPr>
                  <w:rFonts w:ascii="Cambria Math" w:hAnsi="Cambria Math" w:cs="Times New Roman"/>
                  <w:i/>
                </w:rPr>
              </m:ctrlPr>
            </m:eqArrPr>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&amp;</m:t>
                      </m:r>
                      <m:sSubSup>
                        <m:sSubSupPr>
                          <m:ctrlPr>
                            <w:rPr>
                              <w:rFonts w:ascii="Cambria Math" w:hAnsi="Cambria Math" w:cs="Times New Roman"/>
                              <w:i/>
                              <w:iCs/>
                            </w:rPr>
                          </m:ctrlPr>
                        </m:sSubSupPr>
                        <m:e>
                          <m:acc>
                            <m:accPr>
                              <m:chr m:val="⃗"/>
                              <m:ctrlPr>
                                <w:rPr>
                                  <w:rFonts w:ascii="Cambria Math" w:hAnsi="Cambria Math" w:cs="Times New Roman"/>
                                  <w:i/>
                                  <w:iCs/>
                                </w:rPr>
                              </m:ctrlPr>
                            </m:accPr>
                            <m:e>
                              <m:r>
                                <w:rPr>
                                  <w:rFonts w:ascii="Cambria Math" w:hAnsi="Cambria Math" w:cs="Times New Roman"/>
                                </w:rPr>
                                <m:t>E</m:t>
                              </m:r>
                            </m:e>
                          </m:acc>
                        </m:e>
                        <m:sub>
                          <m:r>
                            <w:rPr>
                              <w:rFonts w:ascii="Cambria Math" w:hAnsi="Cambria Math" w:cs="Times New Roman"/>
                            </w:rPr>
                            <m:t>0</m:t>
                          </m:r>
                        </m:sub>
                        <m:sup>
                          <m:d>
                            <m:dPr>
                              <m:ctrlPr>
                                <w:rPr>
                                  <w:rFonts w:ascii="Cambria Math" w:hAnsi="Cambria Math" w:cs="Times New Roman"/>
                                </w:rPr>
                              </m:ctrlPr>
                            </m:dPr>
                            <m:e>
                              <m:r>
                                <m:rPr>
                                  <m:sty m:val="p"/>
                                </m:rPr>
                                <w:rPr>
                                  <w:rFonts w:ascii="Cambria Math" w:hAnsi="Cambria Math" w:cs="Times New Roman"/>
                                </w:rPr>
                                <m:t>rad</m:t>
                              </m:r>
                            </m:e>
                          </m:d>
                        </m:sup>
                      </m:sSubSup>
                      <m:r>
                        <w:rPr>
                          <w:rFonts w:ascii="Cambria Math" w:hAnsi="Cambria Math" w:cs="Times New Roman"/>
                        </w:rPr>
                        <m:t>=</m:t>
                      </m:r>
                      <m:sSup>
                        <m:sSupPr>
                          <m:ctrlPr>
                            <w:rPr>
                              <w:rFonts w:ascii="Cambria Math" w:hAnsi="Cambria Math" w:cs="Times New Roman"/>
                              <w:i/>
                              <w:iCs/>
                            </w:rPr>
                          </m:ctrlPr>
                        </m:sSupPr>
                        <m:e>
                          <m:acc>
                            <m:accPr>
                              <m:chr m:val="⃗"/>
                              <m:ctrlPr>
                                <w:rPr>
                                  <w:rFonts w:ascii="Cambria Math" w:hAnsi="Cambria Math" w:cs="Times New Roman"/>
                                  <w:i/>
                                  <w:iCs/>
                                </w:rPr>
                              </m:ctrlPr>
                            </m:accPr>
                            <m:e>
                              <m:r>
                                <w:rPr>
                                  <w:rFonts w:ascii="Cambria Math" w:hAnsi="Cambria Math" w:cs="Times New Roman"/>
                                </w:rPr>
                                <m:t>E</m:t>
                              </m:r>
                            </m:e>
                          </m:acc>
                        </m:e>
                        <m:sup>
                          <m:d>
                            <m:dPr>
                              <m:ctrlPr>
                                <w:rPr>
                                  <w:rFonts w:ascii="Cambria Math" w:hAnsi="Cambria Math" w:cs="Times New Roman"/>
                                  <w:i/>
                                  <w:iCs/>
                                </w:rPr>
                              </m:ctrlPr>
                            </m:dPr>
                            <m:e>
                              <m:r>
                                <m:rPr>
                                  <m:sty m:val="p"/>
                                </m:rPr>
                                <w:rPr>
                                  <w:rFonts w:ascii="Cambria Math" w:hAnsi="Cambria Math" w:cs="Times New Roman"/>
                                </w:rPr>
                                <m:t>rad</m:t>
                              </m:r>
                              <m:ctrlPr>
                                <w:rPr>
                                  <w:rFonts w:ascii="Cambria Math" w:hAnsi="Cambria Math" w:cs="Times New Roman"/>
                                </w:rPr>
                              </m:ctrlPr>
                            </m:e>
                          </m:d>
                        </m:sup>
                      </m:sSup>
                      <m:r>
                        <w:rPr>
                          <w:rFonts w:ascii="Cambria Math" w:hAnsi="Cambria Math" w:cs="Times New Roman"/>
                        </w:rPr>
                        <m:t>-</m:t>
                      </m:r>
                      <m:nary>
                        <m:naryPr>
                          <m:chr m:val="∑"/>
                          <m:supHide m:val="1"/>
                          <m:ctrlPr>
                            <w:rPr>
                              <w:rFonts w:ascii="Cambria Math" w:hAnsi="Cambria Math" w:cs="Times New Roman"/>
                              <w:i/>
                              <w:iCs/>
                            </w:rPr>
                          </m:ctrlPr>
                        </m:naryPr>
                        <m:sub>
                          <m:r>
                            <w:rPr>
                              <w:rFonts w:ascii="Cambria Math" w:hAnsi="Cambria Math" w:cs="Times New Roman"/>
                            </w:rPr>
                            <m:t>n</m:t>
                          </m:r>
                        </m:sub>
                        <m:sup/>
                        <m:e>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n</m:t>
                              </m:r>
                            </m:sub>
                          </m:sSub>
                        </m:e>
                      </m:nary>
                      <m:sSubSup>
                        <m:sSubSupPr>
                          <m:ctrlPr>
                            <w:rPr>
                              <w:rFonts w:ascii="Cambria Math" w:hAnsi="Cambria Math" w:cs="Times New Roman"/>
                              <w:i/>
                              <w:iCs/>
                            </w:rPr>
                          </m:ctrlPr>
                        </m:sSubSupPr>
                        <m:e>
                          <m:acc>
                            <m:accPr>
                              <m:chr m:val="⃗"/>
                              <m:ctrlPr>
                                <w:rPr>
                                  <w:rFonts w:ascii="Cambria Math" w:hAnsi="Cambria Math" w:cs="Times New Roman"/>
                                  <w:i/>
                                  <w:iCs/>
                                </w:rPr>
                              </m:ctrlPr>
                            </m:accPr>
                            <m:e>
                              <m:r>
                                <w:rPr>
                                  <w:rFonts w:ascii="Cambria Math" w:hAnsi="Cambria Math" w:cs="Times New Roman"/>
                                </w:rPr>
                                <m:t>e</m:t>
                              </m:r>
                            </m:e>
                          </m:acc>
                        </m:e>
                        <m:sub>
                          <m:r>
                            <w:rPr>
                              <w:rFonts w:ascii="Cambria Math" w:hAnsi="Cambria Math" w:cs="Times New Roman"/>
                            </w:rPr>
                            <m:t>n</m:t>
                          </m:r>
                        </m:sub>
                        <m:sup>
                          <m:d>
                            <m:dPr>
                              <m:ctrlPr>
                                <w:rPr>
                                  <w:rFonts w:ascii="Cambria Math" w:hAnsi="Cambria Math" w:cs="Times New Roman"/>
                                  <w:i/>
                                  <w:iCs/>
                                </w:rPr>
                              </m:ctrlPr>
                            </m:dPr>
                            <m:e>
                              <m:r>
                                <m:rPr>
                                  <m:sty m:val="p"/>
                                </m:rPr>
                                <w:rPr>
                                  <w:rFonts w:ascii="Cambria Math" w:hAnsi="Cambria Math" w:cs="Times New Roman"/>
                                </w:rPr>
                                <m:t>rad</m:t>
                              </m:r>
                              <m:ctrlPr>
                                <w:rPr>
                                  <w:rFonts w:ascii="Cambria Math" w:hAnsi="Cambria Math" w:cs="Times New Roman"/>
                                </w:rPr>
                              </m:ctrlPr>
                            </m:e>
                          </m:d>
                          <m:ctrlPr>
                            <w:rPr>
                              <w:rFonts w:ascii="Cambria Math" w:hAnsi="Cambria Math" w:cs="Times New Roman"/>
                              <w:i/>
                            </w:rPr>
                          </m:ctrlPr>
                        </m:sup>
                      </m:sSubSup>
                    </m:e>
                    <m:e>
                      <m:r>
                        <w:rPr>
                          <w:rFonts w:ascii="Cambria Math" w:hAnsi="Cambria Math" w:cs="Times New Roman"/>
                        </w:rPr>
                        <m:t xml:space="preserve"> </m:t>
                      </m:r>
                      <m:ctrlPr>
                        <w:rPr>
                          <w:rFonts w:ascii="Cambria Math" w:eastAsia="Cambria Math" w:hAnsi="Cambria Math" w:cs="Times New Roman"/>
                          <w:i/>
                        </w:rPr>
                      </m:ctrlPr>
                    </m:e>
                    <m:e>
                      <m:r>
                        <w:rPr>
                          <w:rFonts w:ascii="Cambria Math" w:hAnsi="Cambria Math" w:cs="Times New Roman"/>
                        </w:rPr>
                        <m:t>&amp;</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d>
                            <m:dPr>
                              <m:ctrlPr>
                                <w:rPr>
                                  <w:rFonts w:ascii="Cambria Math" w:hAnsi="Cambria Math" w:cs="Times New Roman"/>
                                  <w:i/>
                                </w:rPr>
                              </m:ctrlPr>
                            </m:dPr>
                            <m:e>
                              <m:r>
                                <m:rPr>
                                  <m:sty m:val="p"/>
                                </m:rPr>
                                <w:rPr>
                                  <w:rFonts w:ascii="Cambria Math" w:hAnsi="Cambria Math" w:cs="Times New Roman"/>
                                </w:rPr>
                                <m:t>rad</m:t>
                              </m:r>
                              <m:ctrlPr>
                                <w:rPr>
                                  <w:rFonts w:ascii="Cambria Math" w:hAnsi="Cambria Math" w:cs="Times New Roman"/>
                                  <w:iCs/>
                                </w:rPr>
                              </m:ctrlPr>
                            </m:e>
                          </m:d>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m</m:t>
                          </m:r>
                        </m:sub>
                        <m:sup>
                          <m:d>
                            <m:dPr>
                              <m:ctrlPr>
                                <w:rPr>
                                  <w:rFonts w:ascii="Cambria Math" w:hAnsi="Cambria Math" w:cs="Times New Roman"/>
                                  <w:i/>
                                </w:rPr>
                              </m:ctrlPr>
                            </m:dPr>
                            <m:e>
                              <m:r>
                                <m:rPr>
                                  <m:sty m:val="p"/>
                                </m:rPr>
                                <w:rPr>
                                  <w:rFonts w:ascii="Cambria Math" w:hAnsi="Cambria Math" w:cs="Times New Roman"/>
                                </w:rPr>
                                <m:t>rad</m:t>
                              </m:r>
                              <m:ctrlPr>
                                <w:rPr>
                                  <w:rFonts w:ascii="Cambria Math" w:hAnsi="Cambria Math" w:cs="Times New Roman"/>
                                  <w:iCs/>
                                </w:rPr>
                              </m:ctrlPr>
                            </m:e>
                          </m:d>
                          <m:ctrlPr>
                            <w:rPr>
                              <w:rFonts w:ascii="Cambria Math" w:hAnsi="Cambria Math" w:cs="Times New Roman"/>
                              <w:i/>
                              <w:iCs/>
                            </w:rPr>
                          </m:ctrlPr>
                        </m:sup>
                      </m:sSubSup>
                      <m:ctrlPr>
                        <w:rPr>
                          <w:rFonts w:ascii="Cambria Math" w:hAnsi="Cambria Math" w:cs="Times New Roman"/>
                          <w:i/>
                          <w:iCs/>
                        </w:rPr>
                      </m:ctrlPr>
                    </m:e>
                  </m:eqArr>
                  <m:ctrlPr>
                    <w:rPr>
                      <w:rFonts w:ascii="Cambria Math" w:hAnsi="Cambria Math" w:cs="Times New Roman"/>
                      <w:i/>
                      <w:iCs/>
                    </w:rPr>
                  </m:ctrlPr>
                </m:e>
              </m:d>
              <m:r>
                <w:rPr>
                  <w:rFonts w:ascii="Cambria Math" w:hAnsi="Cambria Math" w:cs="Times New Roman"/>
                </w:rPr>
                <m:t>.#</m:t>
              </m:r>
              <m:r>
                <w:rPr>
                  <w:rFonts w:ascii="Cambria Math" w:hAnsi="Cambria Math" w:cs="Times New Roman"/>
                  <w:i/>
                </w:rPr>
                <w:fldChar w:fldCharType="begin"/>
              </m:r>
              <m:r>
                <m:rPr>
                  <m:sty m:val="p"/>
                </m:rPr>
                <w:rPr>
                  <w:rFonts w:ascii="Cambria Math" w:hAnsi="Cambria Math" w:cs="Times New Roman"/>
                </w:rPr>
                <m:t xml:space="preserve"> LISTNUM  Equation </m:t>
              </m:r>
              <m:r>
                <w:rPr>
                  <w:rFonts w:ascii="Cambria Math" w:hAnsi="Cambria Math" w:cs="Times New Roman"/>
                  <w:i/>
                </w:rPr>
                <w:fldChar w:fldCharType="end">
                  <w:numberingChange w:id="23" w:author="50454800@qq.com" w:date="2025-02-17T17:04:00Z" w:original="10)"/>
                </w:fldChar>
              </m:r>
            </m:e>
          </m:eqArr>
        </m:oMath>
      </m:oMathPara>
    </w:p>
    <w:p w14:paraId="6DE21B6B" w14:textId="77777777" w:rsidR="00A849D2" w:rsidRPr="00571628" w:rsidRDefault="00A849D2" w:rsidP="00A849D2">
      <w:pPr>
        <w:snapToGrid w:val="0"/>
        <w:jc w:val="both"/>
        <w:rPr>
          <w:rFonts w:ascii="Times New Roman" w:hAnsi="Times New Roman" w:cs="Times New Roman"/>
          <w:b/>
          <w:bCs/>
          <w:sz w:val="28"/>
          <w:szCs w:val="28"/>
        </w:rPr>
      </w:pPr>
    </w:p>
    <w:p w14:paraId="1642BD67" w14:textId="77777777" w:rsidR="00A849D2" w:rsidRPr="00571628" w:rsidRDefault="00A849D2" w:rsidP="00A849D2">
      <w:pPr>
        <w:snapToGrid w:val="0"/>
        <w:jc w:val="both"/>
        <w:rPr>
          <w:rFonts w:ascii="Times New Roman" w:hAnsi="Times New Roman" w:cs="Times New Roman"/>
          <w:b/>
          <w:bCs/>
          <w:sz w:val="28"/>
          <w:szCs w:val="28"/>
        </w:rPr>
      </w:pPr>
    </w:p>
    <w:p w14:paraId="20F5A587" w14:textId="77777777" w:rsidR="00AA36E9" w:rsidRPr="00571628" w:rsidRDefault="00AA36E9" w:rsidP="003A52CD">
      <w:pPr>
        <w:widowControl/>
        <w:rPr>
          <w:rFonts w:ascii="Times New Roman" w:hAnsi="Times New Roman" w:cs="Times New Roman"/>
        </w:rPr>
      </w:pPr>
      <w:r w:rsidRPr="00571628">
        <w:rPr>
          <w:rFonts w:ascii="Times New Roman" w:hAnsi="Times New Roman" w:cs="Times New Roman"/>
        </w:rPr>
        <w:br w:type="page"/>
      </w:r>
    </w:p>
    <w:p w14:paraId="275E5760" w14:textId="0AF05695" w:rsidR="00AA36E9" w:rsidRPr="003C37E6" w:rsidRDefault="003C37E6" w:rsidP="003C37E6">
      <w:pPr>
        <w:pStyle w:val="a9"/>
        <w:numPr>
          <w:ilvl w:val="0"/>
          <w:numId w:val="3"/>
        </w:numPr>
        <w:jc w:val="both"/>
        <w:rPr>
          <w:rFonts w:ascii="Times New Roman" w:hAnsi="Times New Roman" w:cs="Times New Roman"/>
          <w:b/>
          <w:bCs/>
          <w:sz w:val="28"/>
          <w:szCs w:val="28"/>
        </w:rPr>
      </w:pPr>
      <w:r w:rsidRPr="003C37E6">
        <w:rPr>
          <w:rFonts w:ascii="Times New Roman" w:hAnsi="Times New Roman" w:cs="Times New Roman" w:hint="eastAsia"/>
          <w:b/>
          <w:bCs/>
          <w:sz w:val="28"/>
          <w:szCs w:val="28"/>
        </w:rPr>
        <w:lastRenderedPageBreak/>
        <w:t>Simulated</w:t>
      </w:r>
      <w:r w:rsidR="00AA36E9" w:rsidRPr="003C37E6">
        <w:rPr>
          <w:rFonts w:ascii="Times New Roman" w:hAnsi="Times New Roman" w:cs="Times New Roman"/>
          <w:b/>
          <w:bCs/>
          <w:sz w:val="28"/>
          <w:szCs w:val="28"/>
        </w:rPr>
        <w:t xml:space="preserve"> Schrödinger </w:t>
      </w:r>
      <w:r w:rsidR="0006756E">
        <w:rPr>
          <w:rFonts w:ascii="Times New Roman" w:hAnsi="Times New Roman" w:cs="Times New Roman"/>
          <w:b/>
          <w:bCs/>
          <w:sz w:val="28"/>
          <w:szCs w:val="28"/>
        </w:rPr>
        <w:t>colour</w:t>
      </w:r>
      <w:r w:rsidR="00AA36E9" w:rsidRPr="003C37E6">
        <w:rPr>
          <w:rFonts w:ascii="Times New Roman" w:hAnsi="Times New Roman" w:cs="Times New Roman"/>
          <w:b/>
          <w:bCs/>
          <w:sz w:val="28"/>
          <w:szCs w:val="28"/>
        </w:rPr>
        <w:t xml:space="preserve"> structure under </w:t>
      </w:r>
      <w:r w:rsidR="00AA36E9" w:rsidRPr="003C37E6">
        <w:rPr>
          <w:rFonts w:ascii="Times New Roman" w:hAnsi="Times New Roman" w:cs="Times New Roman"/>
          <w:b/>
          <w:bCs/>
          <w:i/>
          <w:iCs/>
          <w:sz w:val="28"/>
          <w:szCs w:val="28"/>
        </w:rPr>
        <w:t>y</w:t>
      </w:r>
      <w:r w:rsidR="00AA36E9" w:rsidRPr="003C37E6">
        <w:rPr>
          <w:rFonts w:ascii="Times New Roman" w:hAnsi="Times New Roman" w:cs="Times New Roman"/>
          <w:b/>
          <w:bCs/>
          <w:sz w:val="28"/>
          <w:szCs w:val="28"/>
        </w:rPr>
        <w:t>-polarized incident light</w:t>
      </w:r>
    </w:p>
    <w:p w14:paraId="694AD517" w14:textId="77777777" w:rsidR="00AA36E9" w:rsidRPr="00571628" w:rsidRDefault="00AA36E9" w:rsidP="003A52CD">
      <w:pPr>
        <w:keepNext/>
        <w:rPr>
          <w:rFonts w:ascii="Times New Roman" w:hAnsi="Times New Roman" w:cs="Times New Roman"/>
        </w:rPr>
      </w:pPr>
      <w:r w:rsidRPr="00571628">
        <w:rPr>
          <w:rFonts w:ascii="Times New Roman" w:hAnsi="Times New Roman" w:cs="Times New Roman"/>
          <w:noProof/>
        </w:rPr>
        <w:drawing>
          <wp:inline distT="0" distB="0" distL="0" distR="0" wp14:anchorId="79DC5862" wp14:editId="7B1835E4">
            <wp:extent cx="3563312" cy="2501900"/>
            <wp:effectExtent l="0" t="0" r="5715" b="0"/>
            <wp:docPr id="8439524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52436"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3312" cy="2501900"/>
                    </a:xfrm>
                    <a:prstGeom prst="rect">
                      <a:avLst/>
                    </a:prstGeom>
                  </pic:spPr>
                </pic:pic>
              </a:graphicData>
            </a:graphic>
          </wp:inline>
        </w:drawing>
      </w:r>
    </w:p>
    <w:p w14:paraId="76DDBDAD" w14:textId="7D441F80" w:rsidR="00AA36E9" w:rsidRDefault="00AA36E9" w:rsidP="00445119">
      <w:pPr>
        <w:pStyle w:val="af4"/>
        <w:spacing w:line="240" w:lineRule="auto"/>
        <w:jc w:val="both"/>
        <w:rPr>
          <w:rFonts w:ascii="Times New Roman" w:hAnsi="Times New Roman" w:cs="Times New Roman"/>
          <w:sz w:val="24"/>
          <w:szCs w:val="24"/>
        </w:rPr>
      </w:pPr>
      <w:bookmarkStart w:id="24" w:name="OLE_LINK69"/>
      <w:r w:rsidRPr="00571628">
        <w:rPr>
          <w:rFonts w:ascii="Times New Roman" w:hAnsi="Times New Roman" w:cs="Times New Roman"/>
          <w:b/>
          <w:bCs/>
          <w:sz w:val="24"/>
          <w:szCs w:val="24"/>
        </w:rPr>
        <w:t>Fig. S</w:t>
      </w:r>
      <w:r w:rsidRPr="00571628">
        <w:rPr>
          <w:rFonts w:ascii="Times New Roman" w:hAnsi="Times New Roman" w:cs="Times New Roman"/>
          <w:b/>
          <w:bCs/>
          <w:sz w:val="24"/>
          <w:szCs w:val="24"/>
        </w:rPr>
        <w:fldChar w:fldCharType="begin"/>
      </w:r>
      <w:r w:rsidRPr="00571628">
        <w:rPr>
          <w:rFonts w:ascii="Times New Roman" w:hAnsi="Times New Roman" w:cs="Times New Roman"/>
          <w:b/>
          <w:bCs/>
          <w:sz w:val="24"/>
          <w:szCs w:val="24"/>
        </w:rPr>
        <w:instrText xml:space="preserve"> SEQ Fig._S \* ARABIC </w:instrText>
      </w:r>
      <w:r w:rsidRPr="00571628">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4</w:t>
      </w:r>
      <w:r w:rsidRPr="00571628">
        <w:rPr>
          <w:rFonts w:ascii="Times New Roman" w:hAnsi="Times New Roman" w:cs="Times New Roman"/>
          <w:b/>
          <w:bCs/>
          <w:sz w:val="24"/>
          <w:szCs w:val="24"/>
        </w:rPr>
        <w:fldChar w:fldCharType="end"/>
      </w:r>
      <w:r w:rsidRPr="00571628">
        <w:rPr>
          <w:rFonts w:ascii="Times New Roman" w:hAnsi="Times New Roman" w:cs="Times New Roman"/>
          <w:b/>
          <w:bCs/>
          <w:sz w:val="24"/>
          <w:szCs w:val="24"/>
        </w:rPr>
        <w:t xml:space="preserve">. </w:t>
      </w:r>
      <w:bookmarkStart w:id="25" w:name="OLE_LINK35"/>
      <w:bookmarkStart w:id="26" w:name="OLE_LINK16"/>
      <w:r w:rsidRPr="00571628">
        <w:rPr>
          <w:rFonts w:ascii="Times New Roman" w:hAnsi="Times New Roman" w:cs="Times New Roman"/>
          <w:b/>
          <w:bCs/>
          <w:sz w:val="24"/>
          <w:szCs w:val="24"/>
        </w:rPr>
        <w:t xml:space="preserve">Numerical simulation of the Schrödinger </w:t>
      </w:r>
      <w:r w:rsidR="0006756E">
        <w:rPr>
          <w:rFonts w:ascii="Times New Roman" w:hAnsi="Times New Roman" w:cs="Times New Roman"/>
          <w:b/>
          <w:bCs/>
          <w:sz w:val="24"/>
          <w:szCs w:val="24"/>
        </w:rPr>
        <w:t>colour</w:t>
      </w:r>
      <w:r w:rsidRPr="00571628">
        <w:rPr>
          <w:rFonts w:ascii="Times New Roman" w:hAnsi="Times New Roman" w:cs="Times New Roman"/>
          <w:b/>
          <w:bCs/>
          <w:sz w:val="24"/>
          <w:szCs w:val="24"/>
        </w:rPr>
        <w:t xml:space="preserve"> structure with </w:t>
      </w:r>
      <w:r w:rsidRPr="00571628">
        <w:rPr>
          <w:rFonts w:ascii="Times New Roman" w:hAnsi="Times New Roman" w:cs="Times New Roman"/>
          <w:b/>
          <w:bCs/>
          <w:i/>
          <w:iCs/>
          <w:sz w:val="24"/>
          <w:szCs w:val="24"/>
        </w:rPr>
        <w:t>y</w:t>
      </w:r>
      <w:r w:rsidRPr="00571628">
        <w:rPr>
          <w:rFonts w:ascii="Times New Roman" w:hAnsi="Times New Roman" w:cs="Times New Roman"/>
          <w:b/>
          <w:bCs/>
          <w:sz w:val="24"/>
          <w:szCs w:val="24"/>
        </w:rPr>
        <w:t>-polariz</w:t>
      </w:r>
      <w:bookmarkEnd w:id="25"/>
      <w:r w:rsidRPr="00571628">
        <w:rPr>
          <w:rFonts w:ascii="Times New Roman" w:hAnsi="Times New Roman" w:cs="Times New Roman"/>
          <w:b/>
          <w:bCs/>
          <w:sz w:val="24"/>
          <w:szCs w:val="24"/>
        </w:rPr>
        <w:t>ed incident light.</w:t>
      </w:r>
      <w:bookmarkEnd w:id="26"/>
      <w:r w:rsidRPr="00571628">
        <w:rPr>
          <w:rFonts w:ascii="Times New Roman" w:hAnsi="Times New Roman" w:cs="Times New Roman"/>
          <w:sz w:val="24"/>
          <w:szCs w:val="24"/>
        </w:rPr>
        <w:t xml:space="preserve"> </w:t>
      </w:r>
      <w:bookmarkStart w:id="27" w:name="OLE_LINK17"/>
      <w:r w:rsidRPr="00571628">
        <w:rPr>
          <w:rFonts w:ascii="Times New Roman" w:hAnsi="Times New Roman" w:cs="Times New Roman"/>
          <w:sz w:val="24"/>
          <w:szCs w:val="24"/>
        </w:rPr>
        <w:t xml:space="preserve">(a) Simulated reflection spectra of different metasurfaces. All parameters are the same as those in Fig. 2. (b) Corresponding </w:t>
      </w:r>
      <w:r w:rsidR="0006756E">
        <w:rPr>
          <w:rFonts w:ascii="Times New Roman" w:hAnsi="Times New Roman" w:cs="Times New Roman"/>
          <w:sz w:val="24"/>
          <w:szCs w:val="24"/>
        </w:rPr>
        <w:t>colour</w:t>
      </w:r>
      <w:r w:rsidRPr="00571628">
        <w:rPr>
          <w:rFonts w:ascii="Times New Roman" w:hAnsi="Times New Roman" w:cs="Times New Roman"/>
          <w:sz w:val="24"/>
          <w:szCs w:val="24"/>
        </w:rPr>
        <w:t xml:space="preserve"> coordinates in the CIE 1931 chromaticity diagram. The dashed triangle represents Rec. 2020 for UHDTV.</w:t>
      </w:r>
    </w:p>
    <w:bookmarkEnd w:id="24"/>
    <w:bookmarkEnd w:id="27"/>
    <w:p w14:paraId="3570EC54" w14:textId="77777777" w:rsidR="00AA36E9" w:rsidRPr="000150D3" w:rsidRDefault="00AA36E9" w:rsidP="003A52CD">
      <w:pPr>
        <w:rPr>
          <w:rFonts w:ascii="Times New Roman" w:hAnsi="Times New Roman" w:cs="Times New Roman"/>
          <w:sz w:val="24"/>
          <w:szCs w:val="28"/>
        </w:rPr>
      </w:pPr>
    </w:p>
    <w:p w14:paraId="4EB4A6FE" w14:textId="1CD14BDD" w:rsidR="009505B4" w:rsidRPr="009505B4" w:rsidRDefault="000150D3" w:rsidP="000150D3">
      <w:pPr>
        <w:jc w:val="both"/>
        <w:rPr>
          <w:rFonts w:ascii="Times New Roman" w:hAnsi="Times New Roman" w:cs="Times New Roman"/>
          <w:sz w:val="24"/>
          <w:szCs w:val="28"/>
        </w:rPr>
      </w:pPr>
      <w:r w:rsidRPr="000150D3">
        <w:rPr>
          <w:rFonts w:ascii="Times New Roman" w:hAnsi="Times New Roman" w:cs="Times New Roman" w:hint="eastAsia"/>
          <w:sz w:val="24"/>
          <w:szCs w:val="28"/>
        </w:rPr>
        <w:t xml:space="preserve">In the main text, we have </w:t>
      </w:r>
      <w:r w:rsidR="00506415">
        <w:rPr>
          <w:rFonts w:ascii="Times New Roman" w:hAnsi="Times New Roman" w:cs="Times New Roman" w:hint="eastAsia"/>
          <w:sz w:val="24"/>
          <w:szCs w:val="28"/>
        </w:rPr>
        <w:t xml:space="preserve">shown the </w:t>
      </w:r>
      <w:r w:rsidR="00506415">
        <w:rPr>
          <w:rFonts w:ascii="Times New Roman" w:hAnsi="Times New Roman" w:cs="Times New Roman"/>
          <w:sz w:val="24"/>
          <w:szCs w:val="28"/>
        </w:rPr>
        <w:t>structural</w:t>
      </w:r>
      <w:r w:rsidR="00506415">
        <w:rPr>
          <w:rFonts w:ascii="Times New Roman" w:hAnsi="Times New Roman" w:cs="Times New Roman" w:hint="eastAsia"/>
          <w:sz w:val="24"/>
          <w:szCs w:val="28"/>
        </w:rPr>
        <w:t xml:space="preserve"> </w:t>
      </w:r>
      <w:r w:rsidR="0006756E">
        <w:rPr>
          <w:rFonts w:ascii="Times New Roman" w:hAnsi="Times New Roman" w:cs="Times New Roman" w:hint="eastAsia"/>
          <w:sz w:val="24"/>
          <w:szCs w:val="28"/>
        </w:rPr>
        <w:t>colour</w:t>
      </w:r>
      <w:r w:rsidR="00506415">
        <w:rPr>
          <w:rFonts w:ascii="Times New Roman" w:hAnsi="Times New Roman" w:cs="Times New Roman" w:hint="eastAsia"/>
          <w:sz w:val="24"/>
          <w:szCs w:val="28"/>
        </w:rPr>
        <w:t xml:space="preserve">s under the illumination of </w:t>
      </w:r>
      <w:r w:rsidR="00506415" w:rsidRPr="00C2724A">
        <w:rPr>
          <w:rFonts w:ascii="Times New Roman" w:hAnsi="Times New Roman" w:cs="Times New Roman"/>
          <w:i/>
          <w:iCs/>
          <w:sz w:val="24"/>
          <w:szCs w:val="28"/>
        </w:rPr>
        <w:t>x</w:t>
      </w:r>
      <w:r w:rsidR="00506415">
        <w:rPr>
          <w:rFonts w:ascii="Times New Roman" w:hAnsi="Times New Roman" w:cs="Times New Roman" w:hint="eastAsia"/>
          <w:sz w:val="24"/>
          <w:szCs w:val="28"/>
        </w:rPr>
        <w:t xml:space="preserve">-polarized white light. As mentioned above, the </w:t>
      </w:r>
      <w:r w:rsidR="008645FF">
        <w:rPr>
          <w:rFonts w:ascii="Times New Roman" w:hAnsi="Times New Roman" w:cs="Times New Roman" w:hint="eastAsia"/>
          <w:sz w:val="24"/>
          <w:szCs w:val="28"/>
        </w:rPr>
        <w:t>ellip</w:t>
      </w:r>
      <w:r w:rsidR="00CE7AED">
        <w:rPr>
          <w:rFonts w:ascii="Times New Roman" w:hAnsi="Times New Roman" w:cs="Times New Roman" w:hint="eastAsia"/>
          <w:sz w:val="24"/>
          <w:szCs w:val="28"/>
        </w:rPr>
        <w:t>se</w:t>
      </w:r>
      <w:r w:rsidR="008645FF">
        <w:rPr>
          <w:rFonts w:ascii="Times New Roman" w:hAnsi="Times New Roman" w:cs="Times New Roman" w:hint="eastAsia"/>
          <w:sz w:val="24"/>
          <w:szCs w:val="28"/>
        </w:rPr>
        <w:t xml:space="preserve"> shaped cross section separates the resonances with </w:t>
      </w:r>
      <w:r w:rsidR="008645FF" w:rsidRPr="00C2724A">
        <w:rPr>
          <w:rFonts w:ascii="Times New Roman" w:hAnsi="Times New Roman" w:cs="Times New Roman"/>
          <w:i/>
          <w:iCs/>
          <w:sz w:val="24"/>
          <w:szCs w:val="28"/>
        </w:rPr>
        <w:t>x</w:t>
      </w:r>
      <w:r w:rsidR="008645FF">
        <w:rPr>
          <w:rFonts w:ascii="Times New Roman" w:hAnsi="Times New Roman" w:cs="Times New Roman" w:hint="eastAsia"/>
          <w:sz w:val="24"/>
          <w:szCs w:val="28"/>
        </w:rPr>
        <w:t xml:space="preserve">- and </w:t>
      </w:r>
      <w:r w:rsidR="008645FF" w:rsidRPr="00C2724A">
        <w:rPr>
          <w:rFonts w:ascii="Times New Roman" w:hAnsi="Times New Roman" w:cs="Times New Roman"/>
          <w:i/>
          <w:iCs/>
          <w:sz w:val="24"/>
          <w:szCs w:val="28"/>
        </w:rPr>
        <w:t>y</w:t>
      </w:r>
      <w:r w:rsidR="008645FF">
        <w:rPr>
          <w:rFonts w:ascii="Times New Roman" w:hAnsi="Times New Roman" w:cs="Times New Roman" w:hint="eastAsia"/>
          <w:sz w:val="24"/>
          <w:szCs w:val="28"/>
        </w:rPr>
        <w:t xml:space="preserve">- </w:t>
      </w:r>
      <w:r w:rsidR="008645FF">
        <w:rPr>
          <w:rFonts w:ascii="Times New Roman" w:hAnsi="Times New Roman" w:cs="Times New Roman"/>
          <w:sz w:val="24"/>
          <w:szCs w:val="28"/>
        </w:rPr>
        <w:t>polarizations</w:t>
      </w:r>
      <w:r w:rsidR="008645FF">
        <w:rPr>
          <w:rFonts w:ascii="Times New Roman" w:hAnsi="Times New Roman" w:cs="Times New Roman" w:hint="eastAsia"/>
          <w:sz w:val="24"/>
          <w:szCs w:val="28"/>
        </w:rPr>
        <w:t xml:space="preserve"> to different wavelengths. In this sense, the same metasurfaces in Fig. 2 of the main text shall produce </w:t>
      </w:r>
      <w:r w:rsidR="00FC4180">
        <w:rPr>
          <w:rFonts w:ascii="Times New Roman" w:hAnsi="Times New Roman" w:cs="Times New Roman" w:hint="eastAsia"/>
          <w:sz w:val="24"/>
          <w:szCs w:val="28"/>
        </w:rPr>
        <w:t xml:space="preserve">quite different reflection spectra and </w:t>
      </w:r>
      <w:r w:rsidR="0006756E">
        <w:rPr>
          <w:rFonts w:ascii="Times New Roman" w:hAnsi="Times New Roman" w:cs="Times New Roman" w:hint="eastAsia"/>
          <w:sz w:val="24"/>
          <w:szCs w:val="28"/>
        </w:rPr>
        <w:t>colour</w:t>
      </w:r>
      <w:r w:rsidR="00FC4180">
        <w:rPr>
          <w:rFonts w:ascii="Times New Roman" w:hAnsi="Times New Roman" w:cs="Times New Roman" w:hint="eastAsia"/>
          <w:sz w:val="24"/>
          <w:szCs w:val="28"/>
        </w:rPr>
        <w:t xml:space="preserve">s. Here we show the detailed numerical results of the </w:t>
      </w:r>
      <w:r w:rsidR="00FC4180" w:rsidRPr="00C2724A">
        <w:rPr>
          <w:rFonts w:ascii="Times New Roman" w:hAnsi="Times New Roman" w:cs="Times New Roman"/>
          <w:i/>
          <w:iCs/>
          <w:sz w:val="24"/>
          <w:szCs w:val="28"/>
        </w:rPr>
        <w:t>y</w:t>
      </w:r>
      <w:r w:rsidR="00FC4180">
        <w:rPr>
          <w:rFonts w:ascii="Times New Roman" w:hAnsi="Times New Roman" w:cs="Times New Roman" w:hint="eastAsia"/>
          <w:sz w:val="24"/>
          <w:szCs w:val="28"/>
        </w:rPr>
        <w:t xml:space="preserve">-polarization. All the results are summarized in Fig. </w:t>
      </w:r>
      <w:r w:rsidR="003A68F0">
        <w:rPr>
          <w:rFonts w:ascii="Times New Roman" w:hAnsi="Times New Roman" w:cs="Times New Roman" w:hint="eastAsia"/>
          <w:sz w:val="24"/>
          <w:szCs w:val="28"/>
        </w:rPr>
        <w:t>S</w:t>
      </w:r>
      <w:r w:rsidR="003A68F0">
        <w:rPr>
          <w:rFonts w:ascii="Times New Roman" w:hAnsi="Times New Roman" w:cs="Times New Roman"/>
          <w:sz w:val="24"/>
          <w:szCs w:val="28"/>
        </w:rPr>
        <w:t>4</w:t>
      </w:r>
      <w:r w:rsidR="00FC4180">
        <w:rPr>
          <w:rFonts w:ascii="Times New Roman" w:hAnsi="Times New Roman" w:cs="Times New Roman" w:hint="eastAsia"/>
          <w:sz w:val="24"/>
          <w:szCs w:val="28"/>
        </w:rPr>
        <w:t xml:space="preserve">. </w:t>
      </w:r>
      <w:r w:rsidR="00AB3751">
        <w:rPr>
          <w:rFonts w:ascii="Times New Roman" w:hAnsi="Times New Roman" w:cs="Times New Roman" w:hint="eastAsia"/>
          <w:sz w:val="24"/>
          <w:szCs w:val="28"/>
        </w:rPr>
        <w:t xml:space="preserve">It is obvious </w:t>
      </w:r>
      <w:r w:rsidR="00AB3751">
        <w:rPr>
          <w:rFonts w:ascii="Times New Roman" w:hAnsi="Times New Roman" w:cs="Times New Roman"/>
          <w:sz w:val="24"/>
          <w:szCs w:val="28"/>
        </w:rPr>
        <w:t>that</w:t>
      </w:r>
      <w:r w:rsidR="00AB3751">
        <w:rPr>
          <w:rFonts w:ascii="Times New Roman" w:hAnsi="Times New Roman" w:cs="Times New Roman" w:hint="eastAsia"/>
          <w:sz w:val="24"/>
          <w:szCs w:val="28"/>
        </w:rPr>
        <w:t xml:space="preserve"> the </w:t>
      </w:r>
      <w:r w:rsidR="00AB3751" w:rsidRPr="00C2724A">
        <w:rPr>
          <w:rFonts w:ascii="Times New Roman" w:hAnsi="Times New Roman" w:cs="Times New Roman"/>
          <w:i/>
          <w:iCs/>
          <w:sz w:val="24"/>
          <w:szCs w:val="28"/>
        </w:rPr>
        <w:t>y</w:t>
      </w:r>
      <w:r w:rsidR="00AB3751">
        <w:rPr>
          <w:rFonts w:ascii="Times New Roman" w:hAnsi="Times New Roman" w:cs="Times New Roman" w:hint="eastAsia"/>
          <w:sz w:val="24"/>
          <w:szCs w:val="28"/>
        </w:rPr>
        <w:t xml:space="preserve">-polarized spectra also have two resonances </w:t>
      </w:r>
      <w:r w:rsidR="00AB3751">
        <w:rPr>
          <w:rFonts w:ascii="Times New Roman" w:hAnsi="Times New Roman" w:cs="Times New Roman"/>
          <w:sz w:val="24"/>
          <w:szCs w:val="28"/>
        </w:rPr>
        <w:t>that</w:t>
      </w:r>
      <w:r w:rsidR="00AB3751">
        <w:rPr>
          <w:rFonts w:ascii="Times New Roman" w:hAnsi="Times New Roman" w:cs="Times New Roman" w:hint="eastAsia"/>
          <w:sz w:val="24"/>
          <w:szCs w:val="28"/>
        </w:rPr>
        <w:t xml:space="preserve"> shift to longer wavelength as the increase of scaling parameter. </w:t>
      </w:r>
      <w:r w:rsidR="009505B4">
        <w:rPr>
          <w:rFonts w:ascii="Times New Roman" w:hAnsi="Times New Roman" w:cs="Times New Roman" w:hint="eastAsia"/>
          <w:sz w:val="24"/>
          <w:szCs w:val="28"/>
        </w:rPr>
        <w:t xml:space="preserve">The background reflection at non-resonant wavelength </w:t>
      </w:r>
      <w:r w:rsidR="009505B4">
        <w:rPr>
          <w:rFonts w:ascii="Times New Roman" w:hAnsi="Times New Roman" w:cs="Times New Roman"/>
          <w:sz w:val="24"/>
          <w:szCs w:val="28"/>
        </w:rPr>
        <w:t>is</w:t>
      </w:r>
      <w:r w:rsidR="009505B4">
        <w:rPr>
          <w:rFonts w:ascii="Times New Roman" w:hAnsi="Times New Roman" w:cs="Times New Roman" w:hint="eastAsia"/>
          <w:sz w:val="24"/>
          <w:szCs w:val="28"/>
        </w:rPr>
        <w:t xml:space="preserve"> well suppressed too. </w:t>
      </w:r>
      <w:r w:rsidR="00AB3751">
        <w:rPr>
          <w:rFonts w:ascii="Times New Roman" w:hAnsi="Times New Roman" w:cs="Times New Roman" w:hint="eastAsia"/>
          <w:sz w:val="24"/>
          <w:szCs w:val="28"/>
        </w:rPr>
        <w:t xml:space="preserve">Here the wavelength difference between peaks </w:t>
      </w:r>
      <w:r w:rsidR="00AB3751">
        <w:rPr>
          <w:rFonts w:ascii="Times New Roman" w:hAnsi="Times New Roman" w:cs="Times New Roman"/>
          <w:sz w:val="24"/>
          <w:szCs w:val="28"/>
        </w:rPr>
        <w:t>is</w:t>
      </w:r>
      <w:r w:rsidR="00AB3751">
        <w:rPr>
          <w:rFonts w:ascii="Times New Roman" w:hAnsi="Times New Roman" w:cs="Times New Roman" w:hint="eastAsia"/>
          <w:sz w:val="24"/>
          <w:szCs w:val="28"/>
        </w:rPr>
        <w:t xml:space="preserve"> around 70 nm. Then two peaks </w:t>
      </w:r>
      <w:r w:rsidR="00AB3751">
        <w:rPr>
          <w:rFonts w:ascii="Times New Roman" w:hAnsi="Times New Roman" w:cs="Times New Roman"/>
          <w:sz w:val="24"/>
          <w:szCs w:val="28"/>
        </w:rPr>
        <w:t>correspond</w:t>
      </w:r>
      <w:r w:rsidR="00AB3751">
        <w:rPr>
          <w:rFonts w:ascii="Times New Roman" w:hAnsi="Times New Roman" w:cs="Times New Roman" w:hint="eastAsia"/>
          <w:sz w:val="24"/>
          <w:szCs w:val="28"/>
        </w:rPr>
        <w:t xml:space="preserve"> to </w:t>
      </w:r>
      <w:r w:rsidR="009505B4">
        <w:rPr>
          <w:rFonts w:ascii="Times New Roman" w:hAnsi="Times New Roman" w:cs="Times New Roman" w:hint="eastAsia"/>
          <w:sz w:val="24"/>
          <w:szCs w:val="28"/>
        </w:rPr>
        <w:t xml:space="preserve">two different </w:t>
      </w:r>
      <w:r w:rsidR="0006756E">
        <w:rPr>
          <w:rFonts w:ascii="Times New Roman" w:hAnsi="Times New Roman" w:cs="Times New Roman" w:hint="eastAsia"/>
          <w:sz w:val="24"/>
          <w:szCs w:val="28"/>
        </w:rPr>
        <w:t>colour</w:t>
      </w:r>
      <w:r w:rsidR="009505B4">
        <w:rPr>
          <w:rFonts w:ascii="Times New Roman" w:hAnsi="Times New Roman" w:cs="Times New Roman" w:hint="eastAsia"/>
          <w:sz w:val="24"/>
          <w:szCs w:val="28"/>
        </w:rPr>
        <w:t xml:space="preserve">s and thus spoil the overall </w:t>
      </w:r>
      <w:r w:rsidR="0006756E">
        <w:rPr>
          <w:rFonts w:ascii="Times New Roman" w:hAnsi="Times New Roman" w:cs="Times New Roman" w:hint="eastAsia"/>
          <w:sz w:val="24"/>
          <w:szCs w:val="28"/>
        </w:rPr>
        <w:t>colour</w:t>
      </w:r>
      <w:r w:rsidR="009505B4">
        <w:rPr>
          <w:rFonts w:ascii="Times New Roman" w:hAnsi="Times New Roman" w:cs="Times New Roman" w:hint="eastAsia"/>
          <w:sz w:val="24"/>
          <w:szCs w:val="28"/>
        </w:rPr>
        <w:t xml:space="preserve"> performance. This can be seen from the </w:t>
      </w:r>
      <w:r w:rsidR="0006756E">
        <w:rPr>
          <w:rFonts w:ascii="Times New Roman" w:hAnsi="Times New Roman" w:cs="Times New Roman" w:hint="eastAsia"/>
          <w:sz w:val="24"/>
          <w:szCs w:val="28"/>
        </w:rPr>
        <w:t>colour</w:t>
      </w:r>
      <w:r w:rsidR="009505B4">
        <w:rPr>
          <w:rFonts w:ascii="Times New Roman" w:hAnsi="Times New Roman" w:cs="Times New Roman" w:hint="eastAsia"/>
          <w:sz w:val="24"/>
          <w:szCs w:val="28"/>
        </w:rPr>
        <w:t xml:space="preserve"> coordinates in CIE 1931 </w:t>
      </w:r>
      <w:r w:rsidR="009505B4">
        <w:rPr>
          <w:rFonts w:ascii="Times New Roman" w:hAnsi="Times New Roman" w:cs="Times New Roman"/>
          <w:sz w:val="24"/>
          <w:szCs w:val="28"/>
        </w:rPr>
        <w:t>chromaticity</w:t>
      </w:r>
      <w:r w:rsidR="009505B4">
        <w:rPr>
          <w:rFonts w:ascii="Times New Roman" w:hAnsi="Times New Roman" w:cs="Times New Roman" w:hint="eastAsia"/>
          <w:sz w:val="24"/>
          <w:szCs w:val="28"/>
        </w:rPr>
        <w:t xml:space="preserve"> diagram. The corresponding </w:t>
      </w:r>
      <w:r w:rsidR="0006756E">
        <w:rPr>
          <w:rFonts w:ascii="Times New Roman" w:hAnsi="Times New Roman" w:cs="Times New Roman" w:hint="eastAsia"/>
          <w:sz w:val="24"/>
          <w:szCs w:val="28"/>
        </w:rPr>
        <w:t>colour</w:t>
      </w:r>
      <w:r w:rsidR="009505B4">
        <w:rPr>
          <w:rFonts w:ascii="Times New Roman" w:hAnsi="Times New Roman" w:cs="Times New Roman" w:hint="eastAsia"/>
          <w:sz w:val="24"/>
          <w:szCs w:val="28"/>
        </w:rPr>
        <w:t xml:space="preserve"> gamut is smaller than Rec. 2020 for UHDTV. </w:t>
      </w:r>
    </w:p>
    <w:p w14:paraId="206201CE" w14:textId="77777777" w:rsidR="00AA36E9" w:rsidRPr="00571628" w:rsidRDefault="00AA36E9" w:rsidP="003A52CD">
      <w:pPr>
        <w:widowControl/>
        <w:rPr>
          <w:rFonts w:ascii="Times New Roman" w:hAnsi="Times New Roman" w:cs="Times New Roman"/>
        </w:rPr>
      </w:pPr>
      <w:r w:rsidRPr="00571628">
        <w:rPr>
          <w:rFonts w:ascii="Times New Roman" w:hAnsi="Times New Roman" w:cs="Times New Roman"/>
        </w:rPr>
        <w:br w:type="page"/>
      </w:r>
    </w:p>
    <w:p w14:paraId="6AEBF5C1" w14:textId="52C7D849" w:rsidR="00AA36E9" w:rsidRPr="00666916" w:rsidRDefault="00666916" w:rsidP="00666916">
      <w:pPr>
        <w:pStyle w:val="a9"/>
        <w:numPr>
          <w:ilvl w:val="0"/>
          <w:numId w:val="3"/>
        </w:numPr>
        <w:jc w:val="both"/>
        <w:rPr>
          <w:rFonts w:ascii="Times New Roman" w:hAnsi="Times New Roman" w:cs="Times New Roman"/>
          <w:b/>
          <w:bCs/>
          <w:sz w:val="28"/>
          <w:szCs w:val="28"/>
        </w:rPr>
      </w:pPr>
      <w:bookmarkStart w:id="28" w:name="OLE_LINK50"/>
      <w:r>
        <w:rPr>
          <w:rFonts w:ascii="Times New Roman" w:hAnsi="Times New Roman" w:cs="Times New Roman" w:hint="eastAsia"/>
          <w:b/>
          <w:bCs/>
          <w:sz w:val="28"/>
          <w:szCs w:val="28"/>
        </w:rPr>
        <w:lastRenderedPageBreak/>
        <w:t xml:space="preserve">Polarization controlled tunable </w:t>
      </w:r>
      <w:r w:rsidR="0006756E">
        <w:rPr>
          <w:rFonts w:ascii="Times New Roman" w:hAnsi="Times New Roman" w:cs="Times New Roman" w:hint="eastAsia"/>
          <w:b/>
          <w:bCs/>
          <w:sz w:val="28"/>
          <w:szCs w:val="28"/>
        </w:rPr>
        <w:t>colour</w:t>
      </w:r>
    </w:p>
    <w:p w14:paraId="793FD69C" w14:textId="7A155549" w:rsidR="00AA36E9" w:rsidRPr="00571628" w:rsidRDefault="00CD71D6" w:rsidP="003A52CD">
      <w:pPr>
        <w:jc w:val="both"/>
        <w:rPr>
          <w:rFonts w:ascii="Times New Roman" w:hAnsi="Times New Roman" w:cs="Times New Roman"/>
          <w:sz w:val="24"/>
        </w:rPr>
      </w:pPr>
      <w:r>
        <w:rPr>
          <w:rFonts w:ascii="Times New Roman" w:hAnsi="Times New Roman" w:cs="Times New Roman" w:hint="eastAsia"/>
          <w:sz w:val="24"/>
        </w:rPr>
        <w:t xml:space="preserve">As shown in Figs. </w:t>
      </w:r>
      <w:r w:rsidR="003A68F0">
        <w:rPr>
          <w:rFonts w:ascii="Times New Roman" w:hAnsi="Times New Roman" w:cs="Times New Roman" w:hint="eastAsia"/>
          <w:sz w:val="24"/>
        </w:rPr>
        <w:t>S</w:t>
      </w:r>
      <w:r w:rsidR="003A68F0">
        <w:rPr>
          <w:rFonts w:ascii="Times New Roman" w:hAnsi="Times New Roman" w:cs="Times New Roman"/>
          <w:sz w:val="24"/>
        </w:rPr>
        <w:t>3</w:t>
      </w:r>
      <w:r w:rsidR="003A68F0">
        <w:rPr>
          <w:rFonts w:ascii="Times New Roman" w:hAnsi="Times New Roman" w:cs="Times New Roman" w:hint="eastAsia"/>
          <w:sz w:val="24"/>
        </w:rPr>
        <w:t xml:space="preserve"> </w:t>
      </w:r>
      <w:r>
        <w:rPr>
          <w:rFonts w:ascii="Times New Roman" w:hAnsi="Times New Roman" w:cs="Times New Roman" w:hint="eastAsia"/>
          <w:sz w:val="24"/>
        </w:rPr>
        <w:t xml:space="preserve">and </w:t>
      </w:r>
      <w:r w:rsidR="003A68F0">
        <w:rPr>
          <w:rFonts w:ascii="Times New Roman" w:hAnsi="Times New Roman" w:cs="Times New Roman" w:hint="eastAsia"/>
          <w:sz w:val="24"/>
        </w:rPr>
        <w:t>S</w:t>
      </w:r>
      <w:r w:rsidR="003A68F0">
        <w:rPr>
          <w:rFonts w:ascii="Times New Roman" w:hAnsi="Times New Roman" w:cs="Times New Roman"/>
          <w:sz w:val="24"/>
        </w:rPr>
        <w:t>4</w:t>
      </w:r>
      <w:r>
        <w:rPr>
          <w:rFonts w:ascii="Times New Roman" w:hAnsi="Times New Roman" w:cs="Times New Roman" w:hint="eastAsia"/>
          <w:sz w:val="24"/>
        </w:rPr>
        <w:t>,</w:t>
      </w:r>
      <w:r w:rsidR="00445119">
        <w:rPr>
          <w:rFonts w:ascii="Times New Roman" w:hAnsi="Times New Roman" w:cs="Times New Roman" w:hint="eastAsia"/>
          <w:sz w:val="24"/>
        </w:rPr>
        <w:t xml:space="preserve"> </w:t>
      </w:r>
      <w:r w:rsidR="00445119" w:rsidRPr="00C2724A">
        <w:rPr>
          <w:rFonts w:ascii="Times New Roman" w:hAnsi="Times New Roman" w:cs="Times New Roman"/>
          <w:i/>
          <w:iCs/>
          <w:sz w:val="24"/>
        </w:rPr>
        <w:t>x</w:t>
      </w:r>
      <w:r w:rsidR="00445119">
        <w:rPr>
          <w:rFonts w:ascii="Times New Roman" w:hAnsi="Times New Roman" w:cs="Times New Roman" w:hint="eastAsia"/>
          <w:sz w:val="24"/>
        </w:rPr>
        <w:t xml:space="preserve">-polarized and </w:t>
      </w:r>
      <w:r w:rsidR="00445119" w:rsidRPr="00C2724A">
        <w:rPr>
          <w:rFonts w:ascii="Times New Roman" w:hAnsi="Times New Roman" w:cs="Times New Roman"/>
          <w:i/>
          <w:iCs/>
          <w:sz w:val="24"/>
        </w:rPr>
        <w:t>y</w:t>
      </w:r>
      <w:r w:rsidR="00445119">
        <w:rPr>
          <w:rFonts w:ascii="Times New Roman" w:hAnsi="Times New Roman" w:cs="Times New Roman" w:hint="eastAsia"/>
          <w:sz w:val="24"/>
        </w:rPr>
        <w:t xml:space="preserve">-polarized resonances have quite different </w:t>
      </w:r>
      <w:r w:rsidR="0006756E">
        <w:rPr>
          <w:rFonts w:ascii="Times New Roman" w:hAnsi="Times New Roman" w:cs="Times New Roman" w:hint="eastAsia"/>
          <w:sz w:val="24"/>
        </w:rPr>
        <w:t>colour</w:t>
      </w:r>
      <w:r w:rsidR="00445119">
        <w:rPr>
          <w:rFonts w:ascii="Times New Roman" w:hAnsi="Times New Roman" w:cs="Times New Roman" w:hint="eastAsia"/>
          <w:sz w:val="24"/>
        </w:rPr>
        <w:t xml:space="preserve">s. For a fixed linear polarization, e.g. </w:t>
      </w:r>
      <w:r w:rsidR="00445119" w:rsidRPr="00C2724A">
        <w:rPr>
          <w:rFonts w:ascii="Times New Roman" w:hAnsi="Times New Roman" w:cs="Times New Roman"/>
          <w:i/>
          <w:iCs/>
          <w:sz w:val="24"/>
        </w:rPr>
        <w:t>x</w:t>
      </w:r>
      <w:r w:rsidR="00445119">
        <w:rPr>
          <w:rFonts w:ascii="Times New Roman" w:hAnsi="Times New Roman" w:cs="Times New Roman" w:hint="eastAsia"/>
          <w:sz w:val="24"/>
        </w:rPr>
        <w:t xml:space="preserve">-polarization, the rotation of nanostructure shall also induce the </w:t>
      </w:r>
      <w:r w:rsidR="0006756E">
        <w:rPr>
          <w:rFonts w:ascii="Times New Roman" w:hAnsi="Times New Roman" w:cs="Times New Roman" w:hint="eastAsia"/>
          <w:sz w:val="24"/>
        </w:rPr>
        <w:t>colour</w:t>
      </w:r>
      <w:r w:rsidR="00445119">
        <w:rPr>
          <w:rFonts w:ascii="Times New Roman" w:hAnsi="Times New Roman" w:cs="Times New Roman" w:hint="eastAsia"/>
          <w:sz w:val="24"/>
        </w:rPr>
        <w:t xml:space="preserve"> transition. This provides a different approach to control the </w:t>
      </w:r>
      <w:r w:rsidR="0006756E">
        <w:rPr>
          <w:rFonts w:ascii="Times New Roman" w:hAnsi="Times New Roman" w:cs="Times New Roman" w:hint="eastAsia"/>
          <w:sz w:val="24"/>
        </w:rPr>
        <w:t>colour</w:t>
      </w:r>
      <w:r w:rsidR="00445119">
        <w:rPr>
          <w:rFonts w:ascii="Times New Roman" w:hAnsi="Times New Roman" w:cs="Times New Roman" w:hint="eastAsia"/>
          <w:sz w:val="24"/>
        </w:rPr>
        <w:t>s. Here w</w:t>
      </w:r>
      <w:r w:rsidR="00AA36E9" w:rsidRPr="00571628">
        <w:rPr>
          <w:rFonts w:ascii="Times New Roman" w:hAnsi="Times New Roman" w:cs="Times New Roman"/>
          <w:sz w:val="24"/>
        </w:rPr>
        <w:t xml:space="preserve">e numerically simulated the reflection spectrum as the ellipses rotated from perpendicular to parallel with respect to the </w:t>
      </w:r>
      <w:r w:rsidR="00AA36E9" w:rsidRPr="00571628">
        <w:rPr>
          <w:rFonts w:ascii="Times New Roman" w:hAnsi="Times New Roman" w:cs="Times New Roman"/>
          <w:i/>
          <w:iCs/>
          <w:sz w:val="24"/>
        </w:rPr>
        <w:t>x</w:t>
      </w:r>
      <w:r w:rsidR="00AA36E9" w:rsidRPr="00571628">
        <w:rPr>
          <w:rFonts w:ascii="Times New Roman" w:hAnsi="Times New Roman" w:cs="Times New Roman"/>
          <w:sz w:val="24"/>
        </w:rPr>
        <w:t xml:space="preserve">-direction. As the nanopillar orientation angle changes, the two pairs of reflectance peaks gradually shift, allowing for the mixing of </w:t>
      </w:r>
      <w:r w:rsidR="00AA36E9" w:rsidRPr="00571628">
        <w:rPr>
          <w:rFonts w:ascii="Times New Roman" w:hAnsi="Times New Roman" w:cs="Times New Roman"/>
          <w:i/>
          <w:iCs/>
          <w:sz w:val="24"/>
        </w:rPr>
        <w:t>x</w:t>
      </w:r>
      <w:r w:rsidR="00AA36E9" w:rsidRPr="00571628">
        <w:rPr>
          <w:rFonts w:ascii="Times New Roman" w:hAnsi="Times New Roman" w:cs="Times New Roman"/>
          <w:sz w:val="24"/>
        </w:rPr>
        <w:t xml:space="preserve">-polarization and </w:t>
      </w:r>
      <w:r w:rsidR="00AA36E9" w:rsidRPr="00571628">
        <w:rPr>
          <w:rFonts w:ascii="Times New Roman" w:hAnsi="Times New Roman" w:cs="Times New Roman"/>
          <w:i/>
          <w:iCs/>
          <w:sz w:val="24"/>
        </w:rPr>
        <w:t>y</w:t>
      </w:r>
      <w:r w:rsidR="00AA36E9" w:rsidRPr="00571628">
        <w:rPr>
          <w:rFonts w:ascii="Times New Roman" w:hAnsi="Times New Roman" w:cs="Times New Roman"/>
          <w:sz w:val="24"/>
        </w:rPr>
        <w:t xml:space="preserve">-polarization </w:t>
      </w:r>
      <w:r w:rsidR="0006756E">
        <w:rPr>
          <w:rFonts w:ascii="Times New Roman" w:hAnsi="Times New Roman" w:cs="Times New Roman"/>
          <w:sz w:val="24"/>
        </w:rPr>
        <w:t>colour</w:t>
      </w:r>
      <w:r w:rsidR="00AA36E9" w:rsidRPr="00571628">
        <w:rPr>
          <w:rFonts w:ascii="Times New Roman" w:hAnsi="Times New Roman" w:cs="Times New Roman"/>
          <w:sz w:val="24"/>
        </w:rPr>
        <w:t xml:space="preserve">s in </w:t>
      </w:r>
      <w:r w:rsidR="00445119">
        <w:rPr>
          <w:rFonts w:ascii="Times New Roman" w:hAnsi="Times New Roman" w:cs="Times New Roman" w:hint="eastAsia"/>
          <w:sz w:val="24"/>
        </w:rPr>
        <w:t>different ratio</w:t>
      </w:r>
      <w:r w:rsidR="00CE7AED">
        <w:rPr>
          <w:rFonts w:ascii="Times New Roman" w:hAnsi="Times New Roman" w:cs="Times New Roman" w:hint="eastAsia"/>
          <w:sz w:val="24"/>
        </w:rPr>
        <w:t xml:space="preserve"> and the change of </w:t>
      </w:r>
      <w:r w:rsidR="0006756E">
        <w:rPr>
          <w:rFonts w:ascii="Times New Roman" w:hAnsi="Times New Roman" w:cs="Times New Roman" w:hint="eastAsia"/>
          <w:sz w:val="24"/>
        </w:rPr>
        <w:t>colour</w:t>
      </w:r>
      <w:r w:rsidR="00CE7AED">
        <w:rPr>
          <w:rFonts w:ascii="Times New Roman" w:hAnsi="Times New Roman" w:cs="Times New Roman" w:hint="eastAsia"/>
          <w:sz w:val="24"/>
        </w:rPr>
        <w:t xml:space="preserve"> presentation</w:t>
      </w:r>
      <w:r w:rsidR="00AA36E9" w:rsidRPr="00571628">
        <w:rPr>
          <w:rFonts w:ascii="Times New Roman" w:hAnsi="Times New Roman" w:cs="Times New Roman"/>
          <w:sz w:val="24"/>
        </w:rPr>
        <w:t xml:space="preserve">. </w:t>
      </w:r>
      <w:r w:rsidR="00445119">
        <w:rPr>
          <w:rFonts w:ascii="Times New Roman" w:hAnsi="Times New Roman" w:cs="Times New Roman" w:hint="eastAsia"/>
          <w:sz w:val="24"/>
        </w:rPr>
        <w:t>For</w:t>
      </w:r>
      <w:r w:rsidR="00AA36E9" w:rsidRPr="00571628">
        <w:rPr>
          <w:rFonts w:ascii="Times New Roman" w:hAnsi="Times New Roman" w:cs="Times New Roman"/>
          <w:sz w:val="24"/>
        </w:rPr>
        <w:t xml:space="preserve"> a fixed period</w:t>
      </w:r>
      <w:r w:rsidR="00445119">
        <w:rPr>
          <w:rFonts w:ascii="Times New Roman" w:hAnsi="Times New Roman" w:cs="Times New Roman" w:hint="eastAsia"/>
          <w:sz w:val="24"/>
        </w:rPr>
        <w:t xml:space="preserve"> of</w:t>
      </w:r>
      <w:r w:rsidR="00AA36E9" w:rsidRPr="00571628">
        <w:rPr>
          <w:rFonts w:ascii="Times New Roman" w:hAnsi="Times New Roman" w:cs="Times New Roman"/>
          <w:sz w:val="24"/>
        </w:rPr>
        <w:t xml:space="preserve"> </w:t>
      </w:r>
      <w:r w:rsidR="00AA36E9" w:rsidRPr="00571628">
        <w:rPr>
          <w:rFonts w:ascii="Times New Roman" w:hAnsi="Times New Roman" w:cs="Times New Roman"/>
          <w:i/>
          <w:iCs/>
          <w:sz w:val="24"/>
        </w:rPr>
        <w:t>p</w:t>
      </w:r>
      <w:r w:rsidR="00AA36E9" w:rsidRPr="00571628">
        <w:rPr>
          <w:rFonts w:ascii="Times New Roman" w:hAnsi="Times New Roman" w:cs="Times New Roman"/>
          <w:sz w:val="24"/>
        </w:rPr>
        <w:t xml:space="preserve"> </w:t>
      </w:r>
      <w:r w:rsidR="00445119">
        <w:rPr>
          <w:rFonts w:ascii="Times New Roman" w:hAnsi="Times New Roman" w:cs="Times New Roman" w:hint="eastAsia"/>
          <w:sz w:val="24"/>
        </w:rPr>
        <w:t xml:space="preserve">= </w:t>
      </w:r>
      <w:r w:rsidR="00AA36E9" w:rsidRPr="00571628">
        <w:rPr>
          <w:rFonts w:ascii="Times New Roman" w:hAnsi="Times New Roman" w:cs="Times New Roman"/>
          <w:sz w:val="24"/>
        </w:rPr>
        <w:t xml:space="preserve">381 nm, the reflection peaks vary with the orientation angle, as shown in Fig. </w:t>
      </w:r>
      <w:r w:rsidR="003A68F0" w:rsidRPr="00571628">
        <w:rPr>
          <w:rFonts w:ascii="Times New Roman" w:hAnsi="Times New Roman" w:cs="Times New Roman"/>
          <w:sz w:val="24"/>
        </w:rPr>
        <w:t>S</w:t>
      </w:r>
      <w:r w:rsidR="003A68F0">
        <w:rPr>
          <w:rFonts w:ascii="Times New Roman" w:hAnsi="Times New Roman" w:cs="Times New Roman"/>
          <w:sz w:val="24"/>
        </w:rPr>
        <w:t>5</w:t>
      </w:r>
      <w:r w:rsidR="00AA36E9" w:rsidRPr="00571628">
        <w:rPr>
          <w:rFonts w:ascii="Times New Roman" w:hAnsi="Times New Roman" w:cs="Times New Roman"/>
          <w:sz w:val="24"/>
        </w:rPr>
        <w:t>(a)</w:t>
      </w:r>
      <w:r w:rsidR="00445119">
        <w:rPr>
          <w:rFonts w:ascii="Times New Roman" w:hAnsi="Times New Roman" w:cs="Times New Roman" w:hint="eastAsia"/>
          <w:sz w:val="24"/>
        </w:rPr>
        <w:t xml:space="preserve">. This process </w:t>
      </w:r>
      <w:r w:rsidR="00AA36E9" w:rsidRPr="00571628">
        <w:rPr>
          <w:rFonts w:ascii="Times New Roman" w:hAnsi="Times New Roman" w:cs="Times New Roman"/>
          <w:sz w:val="24"/>
        </w:rPr>
        <w:t xml:space="preserve">corresponds to a continuous </w:t>
      </w:r>
      <w:r w:rsidR="0006756E">
        <w:rPr>
          <w:rFonts w:ascii="Times New Roman" w:hAnsi="Times New Roman" w:cs="Times New Roman"/>
          <w:sz w:val="24"/>
        </w:rPr>
        <w:t>colour</w:t>
      </w:r>
      <w:r w:rsidR="00AA36E9" w:rsidRPr="00571628">
        <w:rPr>
          <w:rFonts w:ascii="Times New Roman" w:hAnsi="Times New Roman" w:cs="Times New Roman"/>
          <w:sz w:val="24"/>
        </w:rPr>
        <w:t xml:space="preserve"> change from green to yellow, as shown in </w:t>
      </w:r>
      <w:r w:rsidR="00445119">
        <w:rPr>
          <w:rFonts w:ascii="Times New Roman" w:hAnsi="Times New Roman" w:cs="Times New Roman" w:hint="eastAsia"/>
          <w:sz w:val="24"/>
        </w:rPr>
        <w:t>the CIE 1931 map (</w:t>
      </w:r>
      <w:r w:rsidR="00AA36E9" w:rsidRPr="00571628">
        <w:rPr>
          <w:rFonts w:ascii="Times New Roman" w:hAnsi="Times New Roman" w:cs="Times New Roman"/>
          <w:sz w:val="24"/>
        </w:rPr>
        <w:t xml:space="preserve">Fig. </w:t>
      </w:r>
      <w:r w:rsidR="003A68F0" w:rsidRPr="00571628">
        <w:rPr>
          <w:rFonts w:ascii="Times New Roman" w:hAnsi="Times New Roman" w:cs="Times New Roman"/>
          <w:sz w:val="24"/>
        </w:rPr>
        <w:t>S</w:t>
      </w:r>
      <w:r w:rsidR="003A68F0">
        <w:rPr>
          <w:rFonts w:ascii="Times New Roman" w:hAnsi="Times New Roman" w:cs="Times New Roman"/>
          <w:sz w:val="24"/>
        </w:rPr>
        <w:t>5</w:t>
      </w:r>
      <w:r w:rsidR="00AA36E9" w:rsidRPr="00571628">
        <w:rPr>
          <w:rFonts w:ascii="Times New Roman" w:hAnsi="Times New Roman" w:cs="Times New Roman"/>
          <w:sz w:val="24"/>
        </w:rPr>
        <w:t>(b)</w:t>
      </w:r>
      <w:r w:rsidR="00445119">
        <w:rPr>
          <w:rFonts w:ascii="Times New Roman" w:hAnsi="Times New Roman" w:cs="Times New Roman" w:hint="eastAsia"/>
          <w:sz w:val="24"/>
        </w:rPr>
        <w:t>)</w:t>
      </w:r>
      <w:r w:rsidR="00AA36E9" w:rsidRPr="00571628">
        <w:rPr>
          <w:rFonts w:ascii="Times New Roman" w:hAnsi="Times New Roman" w:cs="Times New Roman"/>
          <w:sz w:val="24"/>
        </w:rPr>
        <w:t xml:space="preserve">. </w:t>
      </w:r>
      <w:r w:rsidR="00445119">
        <w:rPr>
          <w:rFonts w:ascii="Times New Roman" w:hAnsi="Times New Roman" w:cs="Times New Roman" w:hint="eastAsia"/>
          <w:sz w:val="24"/>
        </w:rPr>
        <w:t xml:space="preserve">Similar </w:t>
      </w:r>
      <w:r w:rsidR="0006756E">
        <w:rPr>
          <w:rFonts w:ascii="Times New Roman" w:hAnsi="Times New Roman" w:cs="Times New Roman" w:hint="eastAsia"/>
          <w:sz w:val="24"/>
        </w:rPr>
        <w:t>colour</w:t>
      </w:r>
      <w:r w:rsidR="00445119">
        <w:rPr>
          <w:rFonts w:ascii="Times New Roman" w:hAnsi="Times New Roman" w:cs="Times New Roman" w:hint="eastAsia"/>
          <w:sz w:val="24"/>
        </w:rPr>
        <w:t xml:space="preserve"> transition also holds true for the other </w:t>
      </w:r>
      <w:r w:rsidR="0006756E">
        <w:rPr>
          <w:rFonts w:ascii="Times New Roman" w:hAnsi="Times New Roman" w:cs="Times New Roman" w:hint="eastAsia"/>
          <w:sz w:val="24"/>
        </w:rPr>
        <w:t>colour</w:t>
      </w:r>
      <w:r w:rsidR="00445119">
        <w:rPr>
          <w:rFonts w:ascii="Times New Roman" w:hAnsi="Times New Roman" w:cs="Times New Roman" w:hint="eastAsia"/>
          <w:sz w:val="24"/>
        </w:rPr>
        <w:t xml:space="preserve">s. </w:t>
      </w:r>
    </w:p>
    <w:bookmarkEnd w:id="28"/>
    <w:p w14:paraId="21191549" w14:textId="77777777" w:rsidR="00AA36E9" w:rsidRPr="00571628" w:rsidRDefault="00AA36E9" w:rsidP="003A52CD">
      <w:pPr>
        <w:keepNext/>
        <w:rPr>
          <w:rFonts w:ascii="Times New Roman" w:hAnsi="Times New Roman" w:cs="Times New Roman"/>
        </w:rPr>
      </w:pPr>
      <w:r w:rsidRPr="00571628">
        <w:rPr>
          <w:rFonts w:ascii="Times New Roman" w:hAnsi="Times New Roman" w:cs="Times New Roman"/>
          <w:noProof/>
        </w:rPr>
        <w:drawing>
          <wp:inline distT="0" distB="0" distL="0" distR="0" wp14:anchorId="14EAE79D" wp14:editId="35D52995">
            <wp:extent cx="3663063" cy="3863530"/>
            <wp:effectExtent l="0" t="0" r="0" b="0"/>
            <wp:docPr id="1788152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52394"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3063" cy="3863530"/>
                    </a:xfrm>
                    <a:prstGeom prst="rect">
                      <a:avLst/>
                    </a:prstGeom>
                  </pic:spPr>
                </pic:pic>
              </a:graphicData>
            </a:graphic>
          </wp:inline>
        </w:drawing>
      </w:r>
    </w:p>
    <w:p w14:paraId="5A5259AD" w14:textId="0D03E15A" w:rsidR="00AA36E9" w:rsidRDefault="00AA36E9" w:rsidP="00445119">
      <w:pPr>
        <w:pStyle w:val="af4"/>
        <w:spacing w:line="240" w:lineRule="auto"/>
        <w:jc w:val="both"/>
        <w:rPr>
          <w:rFonts w:ascii="Times New Roman" w:hAnsi="Times New Roman" w:cs="Times New Roman"/>
          <w:sz w:val="24"/>
          <w:szCs w:val="24"/>
        </w:rPr>
      </w:pPr>
      <w:bookmarkStart w:id="29" w:name="OLE_LINK68"/>
      <w:r w:rsidRPr="00571628">
        <w:rPr>
          <w:rFonts w:ascii="Times New Roman" w:hAnsi="Times New Roman" w:cs="Times New Roman"/>
          <w:b/>
          <w:bCs/>
          <w:sz w:val="24"/>
          <w:szCs w:val="24"/>
        </w:rPr>
        <w:t>Fig. S</w:t>
      </w:r>
      <w:r w:rsidRPr="00571628">
        <w:rPr>
          <w:rFonts w:ascii="Times New Roman" w:hAnsi="Times New Roman" w:cs="Times New Roman"/>
          <w:b/>
          <w:bCs/>
          <w:sz w:val="24"/>
          <w:szCs w:val="24"/>
        </w:rPr>
        <w:fldChar w:fldCharType="begin"/>
      </w:r>
      <w:r w:rsidRPr="00571628">
        <w:rPr>
          <w:rFonts w:ascii="Times New Roman" w:hAnsi="Times New Roman" w:cs="Times New Roman"/>
          <w:b/>
          <w:bCs/>
          <w:sz w:val="24"/>
          <w:szCs w:val="24"/>
        </w:rPr>
        <w:instrText xml:space="preserve"> SEQ Fig._S \* ARABIC </w:instrText>
      </w:r>
      <w:r w:rsidRPr="00571628">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5</w:t>
      </w:r>
      <w:r w:rsidRPr="00571628">
        <w:rPr>
          <w:rFonts w:ascii="Times New Roman" w:hAnsi="Times New Roman" w:cs="Times New Roman"/>
          <w:b/>
          <w:bCs/>
          <w:sz w:val="24"/>
          <w:szCs w:val="24"/>
        </w:rPr>
        <w:fldChar w:fldCharType="end"/>
      </w:r>
      <w:r w:rsidRPr="00571628">
        <w:rPr>
          <w:rFonts w:ascii="Times New Roman" w:hAnsi="Times New Roman" w:cs="Times New Roman"/>
          <w:b/>
          <w:bCs/>
          <w:sz w:val="24"/>
          <w:szCs w:val="24"/>
        </w:rPr>
        <w:t xml:space="preserve">. Structural </w:t>
      </w:r>
      <w:r w:rsidR="0006756E">
        <w:rPr>
          <w:rFonts w:ascii="Times New Roman" w:hAnsi="Times New Roman" w:cs="Times New Roman"/>
          <w:b/>
          <w:bCs/>
          <w:sz w:val="24"/>
          <w:szCs w:val="24"/>
        </w:rPr>
        <w:t>colour</w:t>
      </w:r>
      <w:r w:rsidRPr="00571628">
        <w:rPr>
          <w:rFonts w:ascii="Times New Roman" w:hAnsi="Times New Roman" w:cs="Times New Roman"/>
          <w:b/>
          <w:bCs/>
          <w:sz w:val="24"/>
          <w:szCs w:val="24"/>
        </w:rPr>
        <w:t xml:space="preserve"> performance versus orientation angles.</w:t>
      </w:r>
      <w:r w:rsidRPr="00571628">
        <w:rPr>
          <w:rFonts w:ascii="Times New Roman" w:hAnsi="Times New Roman" w:cs="Times New Roman"/>
          <w:sz w:val="24"/>
          <w:szCs w:val="24"/>
        </w:rPr>
        <w:t xml:space="preserve"> (a) Numerical simulation of the reflection spectrum as the orientation angle increases from 0° (with the major axis of the ellipse perpendicular to the </w:t>
      </w:r>
      <w:r w:rsidRPr="00571628">
        <w:rPr>
          <w:rFonts w:ascii="Times New Roman" w:hAnsi="Times New Roman" w:cs="Times New Roman"/>
          <w:i/>
          <w:iCs/>
          <w:sz w:val="24"/>
          <w:szCs w:val="24"/>
        </w:rPr>
        <w:t>x</w:t>
      </w:r>
      <w:r w:rsidRPr="00571628">
        <w:rPr>
          <w:rFonts w:ascii="Times New Roman" w:hAnsi="Times New Roman" w:cs="Times New Roman"/>
          <w:sz w:val="24"/>
          <w:szCs w:val="24"/>
        </w:rPr>
        <w:t>-axis) to 90</w:t>
      </w:r>
      <w:bookmarkStart w:id="30" w:name="OLE_LINK40"/>
      <w:r w:rsidRPr="00571628">
        <w:rPr>
          <w:rFonts w:ascii="Times New Roman" w:hAnsi="Times New Roman" w:cs="Times New Roman"/>
          <w:sz w:val="24"/>
          <w:szCs w:val="24"/>
        </w:rPr>
        <w:t>°</w:t>
      </w:r>
      <w:bookmarkEnd w:id="30"/>
      <w:r w:rsidRPr="00571628">
        <w:rPr>
          <w:rFonts w:ascii="Times New Roman" w:hAnsi="Times New Roman" w:cs="Times New Roman"/>
          <w:sz w:val="24"/>
          <w:szCs w:val="24"/>
        </w:rPr>
        <w:t xml:space="preserve"> (with the major axis parallel to the </w:t>
      </w:r>
      <w:r w:rsidRPr="00571628">
        <w:rPr>
          <w:rFonts w:ascii="Times New Roman" w:hAnsi="Times New Roman" w:cs="Times New Roman"/>
          <w:i/>
          <w:iCs/>
          <w:sz w:val="24"/>
          <w:szCs w:val="24"/>
        </w:rPr>
        <w:t>x</w:t>
      </w:r>
      <w:r w:rsidRPr="00571628">
        <w:rPr>
          <w:rFonts w:ascii="Times New Roman" w:hAnsi="Times New Roman" w:cs="Times New Roman"/>
          <w:sz w:val="24"/>
          <w:szCs w:val="24"/>
        </w:rPr>
        <w:t xml:space="preserve">-axis). (b) The corresponding </w:t>
      </w:r>
      <w:r w:rsidR="0006756E">
        <w:rPr>
          <w:rFonts w:ascii="Times New Roman" w:hAnsi="Times New Roman" w:cs="Times New Roman"/>
          <w:sz w:val="24"/>
          <w:szCs w:val="24"/>
        </w:rPr>
        <w:t>colour</w:t>
      </w:r>
      <w:r w:rsidRPr="00571628">
        <w:rPr>
          <w:rFonts w:ascii="Times New Roman" w:hAnsi="Times New Roman" w:cs="Times New Roman"/>
          <w:sz w:val="24"/>
          <w:szCs w:val="24"/>
        </w:rPr>
        <w:t xml:space="preserve"> coordinates in CIE 1931 chromaticity diagram. (c) Optical micrograph of the sample with the orientation angle increasing in the </w:t>
      </w:r>
      <w:r w:rsidRPr="00571628">
        <w:rPr>
          <w:rFonts w:ascii="Times New Roman" w:hAnsi="Times New Roman" w:cs="Times New Roman"/>
          <w:i/>
          <w:iCs/>
          <w:sz w:val="24"/>
          <w:szCs w:val="24"/>
        </w:rPr>
        <w:t>x</w:t>
      </w:r>
      <w:r w:rsidRPr="00571628">
        <w:rPr>
          <w:rFonts w:ascii="Times New Roman" w:hAnsi="Times New Roman" w:cs="Times New Roman"/>
          <w:sz w:val="24"/>
          <w:szCs w:val="24"/>
        </w:rPr>
        <w:t xml:space="preserve">-direction and the S parameters continuously increasing in the </w:t>
      </w:r>
      <w:r w:rsidRPr="00571628">
        <w:rPr>
          <w:rFonts w:ascii="Times New Roman" w:hAnsi="Times New Roman" w:cs="Times New Roman"/>
          <w:i/>
          <w:iCs/>
          <w:sz w:val="24"/>
          <w:szCs w:val="24"/>
        </w:rPr>
        <w:t>y</w:t>
      </w:r>
      <w:r w:rsidRPr="00571628">
        <w:rPr>
          <w:rFonts w:ascii="Times New Roman" w:hAnsi="Times New Roman" w:cs="Times New Roman"/>
          <w:sz w:val="24"/>
          <w:szCs w:val="24"/>
        </w:rPr>
        <w:t>-direction (left), along with the measured reflection spectrum at the S = 1 part (dashed- line region) under different orientation angles (right).</w:t>
      </w:r>
    </w:p>
    <w:p w14:paraId="604DCEA8" w14:textId="6C22BB84" w:rsidR="00445119" w:rsidRPr="00445119" w:rsidRDefault="00445119" w:rsidP="00445119">
      <w:pPr>
        <w:jc w:val="both"/>
      </w:pPr>
      <w:r>
        <w:rPr>
          <w:rFonts w:ascii="Times New Roman" w:hAnsi="Times New Roman" w:cs="Times New Roman" w:hint="eastAsia"/>
          <w:sz w:val="24"/>
        </w:rPr>
        <w:t>Based on the above results</w:t>
      </w:r>
      <w:r w:rsidRPr="00571628">
        <w:rPr>
          <w:rFonts w:ascii="Times New Roman" w:hAnsi="Times New Roman" w:cs="Times New Roman"/>
          <w:sz w:val="24"/>
        </w:rPr>
        <w:t>, we prepared a rainbow sample in the experiment</w:t>
      </w:r>
      <w:r>
        <w:rPr>
          <w:rFonts w:ascii="Times New Roman" w:hAnsi="Times New Roman" w:cs="Times New Roman" w:hint="eastAsia"/>
          <w:sz w:val="24"/>
        </w:rPr>
        <w:t xml:space="preserve">. In </w:t>
      </w:r>
      <w:r>
        <w:rPr>
          <w:rFonts w:ascii="Times New Roman" w:hAnsi="Times New Roman" w:cs="Times New Roman"/>
          <w:sz w:val="24"/>
        </w:rPr>
        <w:t>the</w:t>
      </w:r>
      <w:r>
        <w:rPr>
          <w:rFonts w:ascii="Times New Roman" w:hAnsi="Times New Roman" w:cs="Times New Roman" w:hint="eastAsia"/>
          <w:sz w:val="24"/>
        </w:rPr>
        <w:t xml:space="preserve"> horizontal direction, the orientation of nanopillars increase from </w:t>
      </w:r>
      <w:r w:rsidRPr="00571628">
        <w:rPr>
          <w:rFonts w:ascii="Times New Roman" w:hAnsi="Times New Roman" w:cs="Times New Roman"/>
          <w:sz w:val="24"/>
        </w:rPr>
        <w:t>0° to 90°</w:t>
      </w:r>
      <w:r>
        <w:rPr>
          <w:rFonts w:ascii="Times New Roman" w:hAnsi="Times New Roman" w:cs="Times New Roman" w:hint="eastAsia"/>
          <w:sz w:val="24"/>
        </w:rPr>
        <w:t xml:space="preserve">. In </w:t>
      </w:r>
      <w:r>
        <w:rPr>
          <w:rFonts w:ascii="Times New Roman" w:hAnsi="Times New Roman" w:cs="Times New Roman"/>
          <w:sz w:val="24"/>
        </w:rPr>
        <w:t>the</w:t>
      </w:r>
      <w:r>
        <w:rPr>
          <w:rFonts w:ascii="Times New Roman" w:hAnsi="Times New Roman" w:cs="Times New Roman" w:hint="eastAsia"/>
          <w:sz w:val="24"/>
        </w:rPr>
        <w:t xml:space="preserve"> vertical direction, the scaling parameter changes from </w:t>
      </w:r>
      <w:r w:rsidRPr="00571628">
        <w:rPr>
          <w:rFonts w:ascii="Times New Roman" w:hAnsi="Times New Roman" w:cs="Times New Roman"/>
          <w:sz w:val="24"/>
        </w:rPr>
        <w:t xml:space="preserve">0.9 to 1.2, as shown in the left part of Fig. </w:t>
      </w:r>
      <w:r w:rsidR="003A68F0" w:rsidRPr="00571628">
        <w:rPr>
          <w:rFonts w:ascii="Times New Roman" w:hAnsi="Times New Roman" w:cs="Times New Roman"/>
          <w:sz w:val="24"/>
        </w:rPr>
        <w:t>S</w:t>
      </w:r>
      <w:r w:rsidR="003A68F0">
        <w:rPr>
          <w:rFonts w:ascii="Times New Roman" w:hAnsi="Times New Roman" w:cs="Times New Roman"/>
          <w:sz w:val="24"/>
        </w:rPr>
        <w:t>5</w:t>
      </w:r>
      <w:r w:rsidRPr="00571628">
        <w:rPr>
          <w:rFonts w:ascii="Times New Roman" w:hAnsi="Times New Roman" w:cs="Times New Roman"/>
          <w:sz w:val="24"/>
        </w:rPr>
        <w:t>(c).</w:t>
      </w:r>
      <w:r>
        <w:rPr>
          <w:rFonts w:ascii="Times New Roman" w:hAnsi="Times New Roman" w:cs="Times New Roman" w:hint="eastAsia"/>
          <w:sz w:val="24"/>
        </w:rPr>
        <w:t xml:space="preserve"> Since both parameters relate to the </w:t>
      </w:r>
      <w:r w:rsidR="0006756E">
        <w:rPr>
          <w:rFonts w:ascii="Times New Roman" w:hAnsi="Times New Roman" w:cs="Times New Roman" w:hint="eastAsia"/>
          <w:sz w:val="24"/>
        </w:rPr>
        <w:t>colour</w:t>
      </w:r>
      <w:r>
        <w:rPr>
          <w:rFonts w:ascii="Times New Roman" w:hAnsi="Times New Roman" w:cs="Times New Roman" w:hint="eastAsia"/>
          <w:sz w:val="24"/>
        </w:rPr>
        <w:t xml:space="preserve"> presentation, obvious rainbow </w:t>
      </w:r>
      <w:r w:rsidR="0006756E">
        <w:rPr>
          <w:rFonts w:ascii="Times New Roman" w:hAnsi="Times New Roman" w:cs="Times New Roman" w:hint="eastAsia"/>
          <w:sz w:val="24"/>
        </w:rPr>
        <w:t>colour</w:t>
      </w:r>
      <w:r>
        <w:rPr>
          <w:rFonts w:ascii="Times New Roman" w:hAnsi="Times New Roman" w:cs="Times New Roman" w:hint="eastAsia"/>
          <w:sz w:val="24"/>
        </w:rPr>
        <w:t xml:space="preserve">s can be seen in both </w:t>
      </w:r>
      <w:r>
        <w:rPr>
          <w:rFonts w:ascii="Times New Roman" w:hAnsi="Times New Roman" w:cs="Times New Roman" w:hint="eastAsia"/>
          <w:sz w:val="24"/>
        </w:rPr>
        <w:lastRenderedPageBreak/>
        <w:t xml:space="preserve">directions. </w:t>
      </w:r>
      <w:r w:rsidRPr="00571628">
        <w:rPr>
          <w:rFonts w:ascii="Times New Roman" w:hAnsi="Times New Roman" w:cs="Times New Roman"/>
          <w:sz w:val="24"/>
        </w:rPr>
        <w:t xml:space="preserve">In the region where S = 1 (indicated by the dashed line in Fig. </w:t>
      </w:r>
      <w:r w:rsidR="003A68F0" w:rsidRPr="00571628">
        <w:rPr>
          <w:rFonts w:ascii="Times New Roman" w:hAnsi="Times New Roman" w:cs="Times New Roman"/>
          <w:sz w:val="24"/>
        </w:rPr>
        <w:t>S</w:t>
      </w:r>
      <w:r w:rsidR="003A68F0">
        <w:rPr>
          <w:rFonts w:ascii="Times New Roman" w:hAnsi="Times New Roman" w:cs="Times New Roman"/>
          <w:sz w:val="24"/>
        </w:rPr>
        <w:t>5</w:t>
      </w:r>
      <w:r w:rsidRPr="00571628">
        <w:rPr>
          <w:rFonts w:ascii="Times New Roman" w:hAnsi="Times New Roman" w:cs="Times New Roman"/>
          <w:sz w:val="24"/>
        </w:rPr>
        <w:t xml:space="preserve">(c) left), the reflection spectrum measured in areas with different orientation angles is shown in the right part of Fig. </w:t>
      </w:r>
      <w:r w:rsidR="003A68F0" w:rsidRPr="00571628">
        <w:rPr>
          <w:rFonts w:ascii="Times New Roman" w:hAnsi="Times New Roman" w:cs="Times New Roman"/>
          <w:sz w:val="24"/>
        </w:rPr>
        <w:t>S</w:t>
      </w:r>
      <w:r w:rsidR="003A68F0">
        <w:rPr>
          <w:rFonts w:ascii="Times New Roman" w:hAnsi="Times New Roman" w:cs="Times New Roman"/>
          <w:sz w:val="24"/>
        </w:rPr>
        <w:t>5</w:t>
      </w:r>
      <w:r w:rsidRPr="00571628">
        <w:rPr>
          <w:rFonts w:ascii="Times New Roman" w:hAnsi="Times New Roman" w:cs="Times New Roman"/>
          <w:sz w:val="24"/>
        </w:rPr>
        <w:t>(c), where the experimental results show good consisten</w:t>
      </w:r>
      <w:r w:rsidR="00076B0D">
        <w:rPr>
          <w:rFonts w:ascii="Times New Roman" w:hAnsi="Times New Roman" w:cs="Times New Roman" w:hint="eastAsia"/>
          <w:sz w:val="24"/>
        </w:rPr>
        <w:t>ce</w:t>
      </w:r>
      <w:r w:rsidRPr="00571628">
        <w:rPr>
          <w:rFonts w:ascii="Times New Roman" w:hAnsi="Times New Roman" w:cs="Times New Roman"/>
          <w:sz w:val="24"/>
        </w:rPr>
        <w:t xml:space="preserve"> with the simulation.</w:t>
      </w:r>
      <w:r w:rsidR="00076B0D">
        <w:rPr>
          <w:rFonts w:ascii="Times New Roman" w:hAnsi="Times New Roman" w:cs="Times New Roman" w:hint="eastAsia"/>
          <w:sz w:val="24"/>
        </w:rPr>
        <w:t xml:space="preserve"> Such a rainbow </w:t>
      </w:r>
      <w:r w:rsidR="0006756E">
        <w:rPr>
          <w:rFonts w:ascii="Times New Roman" w:hAnsi="Times New Roman" w:cs="Times New Roman" w:hint="eastAsia"/>
          <w:sz w:val="24"/>
        </w:rPr>
        <w:t>colour</w:t>
      </w:r>
      <w:r w:rsidR="00076B0D">
        <w:rPr>
          <w:rFonts w:ascii="Times New Roman" w:hAnsi="Times New Roman" w:cs="Times New Roman" w:hint="eastAsia"/>
          <w:sz w:val="24"/>
        </w:rPr>
        <w:t xml:space="preserve"> is essential for many important applications such as optical sensing and detection.</w:t>
      </w:r>
    </w:p>
    <w:p w14:paraId="52FA2651" w14:textId="77777777" w:rsidR="00445119" w:rsidRDefault="00445119">
      <w:pPr>
        <w:widowControl/>
        <w:spacing w:after="160" w:line="278" w:lineRule="auto"/>
        <w:jc w:val="left"/>
        <w:rPr>
          <w:rFonts w:ascii="Times New Roman" w:hAnsi="Times New Roman" w:cs="Times New Roman"/>
          <w:b/>
          <w:sz w:val="28"/>
          <w:szCs w:val="28"/>
        </w:rPr>
      </w:pPr>
      <w:r>
        <w:rPr>
          <w:rFonts w:ascii="Times New Roman" w:hAnsi="Times New Roman" w:cs="Times New Roman"/>
          <w:b/>
          <w:sz w:val="28"/>
          <w:szCs w:val="28"/>
        </w:rPr>
        <w:br w:type="page"/>
      </w:r>
    </w:p>
    <w:p w14:paraId="1194EE18" w14:textId="1F75AEA8" w:rsidR="0038569B" w:rsidRPr="00076B0D" w:rsidRDefault="00F91828" w:rsidP="00076B0D">
      <w:pPr>
        <w:pStyle w:val="a9"/>
        <w:numPr>
          <w:ilvl w:val="0"/>
          <w:numId w:val="3"/>
        </w:numPr>
        <w:jc w:val="both"/>
        <w:rPr>
          <w:rFonts w:ascii="Times New Roman" w:hAnsi="Times New Roman" w:cs="Times New Roman"/>
          <w:b/>
          <w:bCs/>
          <w:sz w:val="28"/>
          <w:szCs w:val="28"/>
        </w:rPr>
      </w:pPr>
      <w:r w:rsidRPr="00076B0D">
        <w:rPr>
          <w:rFonts w:ascii="Times New Roman" w:hAnsi="Times New Roman" w:cs="Times New Roman"/>
          <w:b/>
          <w:sz w:val="28"/>
          <w:szCs w:val="28"/>
        </w:rPr>
        <w:lastRenderedPageBreak/>
        <w:t xml:space="preserve">Mechanism </w:t>
      </w:r>
      <w:r w:rsidR="00076B0D">
        <w:rPr>
          <w:rFonts w:ascii="Times New Roman" w:hAnsi="Times New Roman" w:cs="Times New Roman" w:hint="eastAsia"/>
          <w:b/>
          <w:sz w:val="28"/>
          <w:szCs w:val="28"/>
        </w:rPr>
        <w:t>for brightness control</w:t>
      </w:r>
    </w:p>
    <w:p w14:paraId="01488503" w14:textId="66CC626E" w:rsidR="00076B0D" w:rsidRDefault="00076B0D" w:rsidP="0038569B">
      <w:pPr>
        <w:jc w:val="both"/>
        <w:rPr>
          <w:rFonts w:ascii="Times New Roman" w:hAnsi="Times New Roman" w:cs="Times New Roman"/>
          <w:sz w:val="24"/>
        </w:rPr>
      </w:pPr>
      <w:r>
        <w:rPr>
          <w:rFonts w:ascii="Times New Roman" w:hAnsi="Times New Roman" w:cs="Times New Roman" w:hint="eastAsia"/>
          <w:sz w:val="24"/>
        </w:rPr>
        <w:t xml:space="preserve">In additional to the </w:t>
      </w:r>
      <w:r w:rsidR="00F54553">
        <w:rPr>
          <w:rFonts w:ascii="Times New Roman" w:hAnsi="Times New Roman" w:cs="Times New Roman" w:hint="eastAsia"/>
          <w:sz w:val="24"/>
        </w:rPr>
        <w:t xml:space="preserve">extremely large </w:t>
      </w:r>
      <w:r w:rsidR="0006756E">
        <w:rPr>
          <w:rFonts w:ascii="Times New Roman" w:hAnsi="Times New Roman" w:cs="Times New Roman" w:hint="eastAsia"/>
          <w:sz w:val="24"/>
        </w:rPr>
        <w:t>colour</w:t>
      </w:r>
      <w:r w:rsidR="00F54553">
        <w:rPr>
          <w:rFonts w:ascii="Times New Roman" w:hAnsi="Times New Roman" w:cs="Times New Roman" w:hint="eastAsia"/>
          <w:sz w:val="24"/>
        </w:rPr>
        <w:t xml:space="preserve"> gamut, we pointed out in the main text </w:t>
      </w:r>
      <w:r w:rsidR="00F54553">
        <w:rPr>
          <w:rFonts w:ascii="Times New Roman" w:hAnsi="Times New Roman" w:cs="Times New Roman"/>
          <w:sz w:val="24"/>
        </w:rPr>
        <w:t>that</w:t>
      </w:r>
      <w:r w:rsidR="00F54553">
        <w:rPr>
          <w:rFonts w:ascii="Times New Roman" w:hAnsi="Times New Roman" w:cs="Times New Roman" w:hint="eastAsia"/>
          <w:sz w:val="24"/>
        </w:rPr>
        <w:t xml:space="preserve"> the </w:t>
      </w:r>
      <w:r w:rsidR="00F54553">
        <w:rPr>
          <w:rFonts w:ascii="Times New Roman" w:hAnsi="Times New Roman" w:cs="Times New Roman" w:hint="eastAsia"/>
          <w:b/>
          <w:bCs/>
          <w:sz w:val="24"/>
        </w:rPr>
        <w:t>DIRECT</w:t>
      </w:r>
      <w:r w:rsidR="00F54553">
        <w:rPr>
          <w:rFonts w:ascii="Times New Roman" w:hAnsi="Times New Roman" w:cs="Times New Roman" w:hint="eastAsia"/>
          <w:sz w:val="24"/>
        </w:rPr>
        <w:t xml:space="preserve"> manipulation of </w:t>
      </w:r>
      <w:r w:rsidR="0006756E">
        <w:rPr>
          <w:rFonts w:ascii="Times New Roman" w:hAnsi="Times New Roman" w:cs="Times New Roman" w:hint="eastAsia"/>
          <w:sz w:val="24"/>
        </w:rPr>
        <w:t>colour</w:t>
      </w:r>
      <w:r w:rsidR="00F54553">
        <w:rPr>
          <w:rFonts w:ascii="Times New Roman" w:hAnsi="Times New Roman" w:cs="Times New Roman" w:hint="eastAsia"/>
          <w:sz w:val="24"/>
        </w:rPr>
        <w:t xml:space="preserve"> brightness is also critical. In literatures, similar function is typically realized with </w:t>
      </w:r>
      <w:r w:rsidR="00E27B46">
        <w:rPr>
          <w:rFonts w:ascii="Times New Roman" w:hAnsi="Times New Roman" w:cs="Times New Roman" w:hint="eastAsia"/>
          <w:sz w:val="24"/>
        </w:rPr>
        <w:t>the assistance of an external polarizer. In other words, the metasurface produce a refraction/</w:t>
      </w:r>
      <w:r w:rsidR="00E27B46">
        <w:rPr>
          <w:rFonts w:ascii="Times New Roman" w:hAnsi="Times New Roman" w:cs="Times New Roman"/>
          <w:sz w:val="24"/>
        </w:rPr>
        <w:t>transmission</w:t>
      </w:r>
      <w:r w:rsidR="00E27B46">
        <w:rPr>
          <w:rFonts w:ascii="Times New Roman" w:hAnsi="Times New Roman" w:cs="Times New Roman" w:hint="eastAsia"/>
          <w:sz w:val="24"/>
        </w:rPr>
        <w:t xml:space="preserve"> with cross-polarization for the generation of </w:t>
      </w:r>
      <w:r w:rsidR="00E27B46">
        <w:rPr>
          <w:rFonts w:ascii="Times New Roman" w:hAnsi="Times New Roman" w:cs="Times New Roman"/>
          <w:sz w:val="24"/>
        </w:rPr>
        <w:t>structural</w:t>
      </w:r>
      <w:r w:rsidR="00E27B46">
        <w:rPr>
          <w:rFonts w:ascii="Times New Roman" w:hAnsi="Times New Roman" w:cs="Times New Roman" w:hint="eastAsia"/>
          <w:sz w:val="24"/>
        </w:rPr>
        <w:t xml:space="preserve"> </w:t>
      </w:r>
      <w:r w:rsidR="0006756E">
        <w:rPr>
          <w:rFonts w:ascii="Times New Roman" w:hAnsi="Times New Roman" w:cs="Times New Roman" w:hint="eastAsia"/>
          <w:sz w:val="24"/>
        </w:rPr>
        <w:t>colour</w:t>
      </w:r>
      <w:r w:rsidR="00E27B46">
        <w:rPr>
          <w:rFonts w:ascii="Times New Roman" w:hAnsi="Times New Roman" w:cs="Times New Roman" w:hint="eastAsia"/>
          <w:sz w:val="24"/>
        </w:rPr>
        <w:t xml:space="preserve">s. By tuning the angle of </w:t>
      </w:r>
      <w:r w:rsidR="00E27B46">
        <w:rPr>
          <w:rFonts w:ascii="Times New Roman" w:hAnsi="Times New Roman" w:cs="Times New Roman"/>
          <w:sz w:val="24"/>
        </w:rPr>
        <w:t>polarizer</w:t>
      </w:r>
      <w:r w:rsidR="00E27B46">
        <w:rPr>
          <w:rFonts w:ascii="Times New Roman" w:hAnsi="Times New Roman" w:cs="Times New Roman" w:hint="eastAsia"/>
          <w:sz w:val="24"/>
        </w:rPr>
        <w:t xml:space="preserve">, the brightness of </w:t>
      </w:r>
      <w:r w:rsidR="0006756E">
        <w:rPr>
          <w:rFonts w:ascii="Times New Roman" w:hAnsi="Times New Roman" w:cs="Times New Roman" w:hint="eastAsia"/>
          <w:sz w:val="24"/>
        </w:rPr>
        <w:t>colour</w:t>
      </w:r>
      <w:r w:rsidR="00E27B46">
        <w:rPr>
          <w:rFonts w:ascii="Times New Roman" w:hAnsi="Times New Roman" w:cs="Times New Roman" w:hint="eastAsia"/>
          <w:sz w:val="24"/>
        </w:rPr>
        <w:t xml:space="preserve">s can of course be tuned. This approach, however, is incompatible for real </w:t>
      </w:r>
      <w:r w:rsidR="00E27B46">
        <w:rPr>
          <w:rFonts w:ascii="Times New Roman" w:hAnsi="Times New Roman" w:cs="Times New Roman"/>
          <w:sz w:val="24"/>
        </w:rPr>
        <w:t>applications</w:t>
      </w:r>
      <w:r w:rsidR="00E27B46">
        <w:rPr>
          <w:rFonts w:ascii="Times New Roman" w:hAnsi="Times New Roman" w:cs="Times New Roman" w:hint="eastAsia"/>
          <w:sz w:val="24"/>
        </w:rPr>
        <w:t xml:space="preserve"> that no additional polarizer can be applied. </w:t>
      </w:r>
    </w:p>
    <w:p w14:paraId="34B3FDAB" w14:textId="77777777" w:rsidR="00E27B46" w:rsidRPr="00F54553" w:rsidRDefault="00E27B46" w:rsidP="0038569B">
      <w:pPr>
        <w:jc w:val="both"/>
        <w:rPr>
          <w:rFonts w:ascii="Times New Roman" w:hAnsi="Times New Roman" w:cs="Times New Roman"/>
          <w:sz w:val="24"/>
        </w:rPr>
      </w:pPr>
    </w:p>
    <w:p w14:paraId="568B37D1" w14:textId="4282BB39" w:rsidR="00BF075C" w:rsidRDefault="00E27B46" w:rsidP="0038569B">
      <w:pPr>
        <w:jc w:val="both"/>
        <w:rPr>
          <w:rFonts w:ascii="Times New Roman" w:hAnsi="Times New Roman" w:cs="Times New Roman"/>
          <w:sz w:val="24"/>
        </w:rPr>
      </w:pPr>
      <w:r>
        <w:rPr>
          <w:rFonts w:ascii="Times New Roman" w:hAnsi="Times New Roman" w:cs="Times New Roman" w:hint="eastAsia"/>
          <w:sz w:val="24"/>
        </w:rPr>
        <w:t xml:space="preserve">In order to </w:t>
      </w:r>
      <w:r>
        <w:rPr>
          <w:rFonts w:ascii="Times New Roman" w:hAnsi="Times New Roman" w:cs="Times New Roman"/>
          <w:sz w:val="24"/>
        </w:rPr>
        <w:t>realize</w:t>
      </w:r>
      <w:r>
        <w:rPr>
          <w:rFonts w:ascii="Times New Roman" w:hAnsi="Times New Roman" w:cs="Times New Roman" w:hint="eastAsia"/>
          <w:sz w:val="24"/>
        </w:rPr>
        <w:t xml:space="preserve"> the direct brightness control, we started to consider the local perturbation and high order diffraction</w:t>
      </w:r>
      <w:r w:rsidR="00F94FDB">
        <w:rPr>
          <w:rFonts w:ascii="Times New Roman" w:hAnsi="Times New Roman" w:cs="Times New Roman" w:hint="eastAsia"/>
          <w:sz w:val="24"/>
        </w:rPr>
        <w:t xml:space="preserve">s. For the case in Fig. 1 of the main text, each unit cell is a small hexagon with a fixed lattice </w:t>
      </w:r>
      <w:r w:rsidR="00F94FDB">
        <w:rPr>
          <w:rFonts w:ascii="Times New Roman" w:hAnsi="Times New Roman" w:cs="Times New Roman"/>
          <w:sz w:val="24"/>
        </w:rPr>
        <w:t>size</w:t>
      </w:r>
      <w:r w:rsidR="00F94FDB">
        <w:rPr>
          <w:rFonts w:ascii="Times New Roman" w:hAnsi="Times New Roman" w:cs="Times New Roman" w:hint="eastAsia"/>
          <w:sz w:val="24"/>
        </w:rPr>
        <w:t xml:space="preserve">. Following the theory of grating, we know that no higher order diffraction can happen and thus almost all the incident light at resonant wavelength is reflected. The situation becomes different when a local </w:t>
      </w:r>
      <w:r w:rsidR="00F94FDB">
        <w:rPr>
          <w:rFonts w:ascii="Times New Roman" w:hAnsi="Times New Roman" w:cs="Times New Roman"/>
          <w:sz w:val="24"/>
        </w:rPr>
        <w:t>perturbation</w:t>
      </w:r>
      <w:r w:rsidR="00F94FDB">
        <w:rPr>
          <w:rFonts w:ascii="Times New Roman" w:hAnsi="Times New Roman" w:cs="Times New Roman" w:hint="eastAsia"/>
          <w:sz w:val="24"/>
        </w:rPr>
        <w:t xml:space="preserve"> is introduced to one nanopillar. As depicted in Fig. </w:t>
      </w:r>
      <w:r w:rsidR="005E1F80">
        <w:rPr>
          <w:rFonts w:ascii="Times New Roman" w:hAnsi="Times New Roman" w:cs="Times New Roman" w:hint="eastAsia"/>
          <w:sz w:val="24"/>
        </w:rPr>
        <w:t>S</w:t>
      </w:r>
      <w:r w:rsidR="005E1F80">
        <w:rPr>
          <w:rFonts w:ascii="Times New Roman" w:hAnsi="Times New Roman" w:cs="Times New Roman"/>
          <w:sz w:val="24"/>
        </w:rPr>
        <w:t>6</w:t>
      </w:r>
      <w:r w:rsidR="00F94FDB">
        <w:rPr>
          <w:rFonts w:ascii="Times New Roman" w:hAnsi="Times New Roman" w:cs="Times New Roman" w:hint="eastAsia"/>
          <w:sz w:val="24"/>
        </w:rPr>
        <w:t xml:space="preserve">(a), now the hexagon-shaped unit cell changes to a rectangle supercell. Due to the increase of lattice size, higher order diffraction </w:t>
      </w:r>
      <w:r w:rsidR="00F94FDB">
        <w:rPr>
          <w:rFonts w:ascii="Times New Roman" w:hAnsi="Times New Roman" w:cs="Times New Roman"/>
          <w:sz w:val="24"/>
        </w:rPr>
        <w:t>occu</w:t>
      </w:r>
      <w:r w:rsidR="00F94FDB">
        <w:rPr>
          <w:rFonts w:ascii="Times New Roman" w:hAnsi="Times New Roman" w:cs="Times New Roman" w:hint="eastAsia"/>
          <w:sz w:val="24"/>
        </w:rPr>
        <w:t xml:space="preserve">rs and takes away some energy. Then we know the reflectance can be tuned. The control of reflection and </w:t>
      </w:r>
      <w:r w:rsidR="0006756E">
        <w:rPr>
          <w:rFonts w:ascii="Times New Roman" w:hAnsi="Times New Roman" w:cs="Times New Roman" w:hint="eastAsia"/>
          <w:sz w:val="24"/>
        </w:rPr>
        <w:t>colour</w:t>
      </w:r>
      <w:r w:rsidR="00F94FDB">
        <w:rPr>
          <w:rFonts w:ascii="Times New Roman" w:hAnsi="Times New Roman" w:cs="Times New Roman" w:hint="eastAsia"/>
          <w:sz w:val="24"/>
        </w:rPr>
        <w:t xml:space="preserve"> brightness have been discussed in </w:t>
      </w:r>
      <w:r w:rsidR="0044783F" w:rsidRPr="0044783F">
        <w:rPr>
          <w:rFonts w:ascii="Times New Roman" w:hAnsi="Times New Roman" w:cs="Times New Roman"/>
          <w:sz w:val="24"/>
        </w:rPr>
        <w:t>Fi</w:t>
      </w:r>
      <w:r w:rsidR="0044783F">
        <w:rPr>
          <w:rFonts w:ascii="Times New Roman" w:hAnsi="Times New Roman" w:cs="Times New Roman" w:hint="eastAsia"/>
          <w:sz w:val="24"/>
        </w:rPr>
        <w:t>g</w:t>
      </w:r>
      <w:r w:rsidR="0044783F">
        <w:rPr>
          <w:rFonts w:ascii="Times New Roman" w:hAnsi="Times New Roman" w:cs="Times New Roman"/>
          <w:sz w:val="24"/>
        </w:rPr>
        <w:t>.</w:t>
      </w:r>
      <w:r w:rsidR="0044783F" w:rsidRPr="0044783F">
        <w:rPr>
          <w:rFonts w:ascii="Times New Roman" w:hAnsi="Times New Roman" w:cs="Times New Roman"/>
          <w:sz w:val="24"/>
        </w:rPr>
        <w:t xml:space="preserve"> 2</w:t>
      </w:r>
      <w:r w:rsidR="0044783F">
        <w:rPr>
          <w:rFonts w:ascii="Times New Roman" w:hAnsi="Times New Roman" w:cs="Times New Roman"/>
          <w:sz w:val="24"/>
        </w:rPr>
        <w:t>(</w:t>
      </w:r>
      <w:r w:rsidR="00E40D6E">
        <w:rPr>
          <w:rFonts w:ascii="Times New Roman" w:hAnsi="Times New Roman" w:cs="Times New Roman"/>
          <w:sz w:val="24"/>
        </w:rPr>
        <w:t>c) and (d)</w:t>
      </w:r>
      <w:r w:rsidR="00F94FDB">
        <w:rPr>
          <w:rFonts w:ascii="Times New Roman" w:hAnsi="Times New Roman" w:cs="Times New Roman" w:hint="eastAsia"/>
          <w:sz w:val="24"/>
        </w:rPr>
        <w:t xml:space="preserve"> of the main text</w:t>
      </w:r>
      <w:r w:rsidR="0044783F" w:rsidRPr="0044783F">
        <w:rPr>
          <w:rFonts w:ascii="Times New Roman" w:hAnsi="Times New Roman" w:cs="Times New Roman"/>
          <w:sz w:val="24"/>
        </w:rPr>
        <w:t>. Here</w:t>
      </w:r>
      <w:r w:rsidR="00F94FDB">
        <w:rPr>
          <w:rFonts w:ascii="Times New Roman" w:hAnsi="Times New Roman" w:cs="Times New Roman" w:hint="eastAsia"/>
          <w:sz w:val="24"/>
        </w:rPr>
        <w:t xml:space="preserve"> we provide the detailed information to illustrate such kind of diffraction beams. </w:t>
      </w:r>
      <w:r w:rsidR="00BF075C" w:rsidRPr="00BF075C">
        <w:rPr>
          <w:rFonts w:ascii="Times New Roman" w:hAnsi="Times New Roman" w:cs="Times New Roman"/>
          <w:sz w:val="24"/>
        </w:rPr>
        <w:t>As shown in Fig</w:t>
      </w:r>
      <w:r w:rsidR="00BF075C">
        <w:rPr>
          <w:rFonts w:ascii="Times New Roman" w:hAnsi="Times New Roman" w:cs="Times New Roman"/>
          <w:sz w:val="24"/>
        </w:rPr>
        <w:t>.</w:t>
      </w:r>
      <w:r w:rsidR="00BF075C" w:rsidRPr="00BF075C">
        <w:rPr>
          <w:rFonts w:ascii="Times New Roman" w:hAnsi="Times New Roman" w:cs="Times New Roman" w:hint="eastAsia"/>
          <w:sz w:val="24"/>
        </w:rPr>
        <w:t xml:space="preserve"> </w:t>
      </w:r>
      <w:r w:rsidR="005E1F80">
        <w:rPr>
          <w:rFonts w:ascii="Times New Roman" w:hAnsi="Times New Roman" w:cs="Times New Roman"/>
          <w:sz w:val="24"/>
        </w:rPr>
        <w:t>S6</w:t>
      </w:r>
      <w:r w:rsidR="00BF075C">
        <w:rPr>
          <w:rFonts w:ascii="Times New Roman" w:hAnsi="Times New Roman" w:cs="Times New Roman"/>
          <w:sz w:val="24"/>
        </w:rPr>
        <w:t>(</w:t>
      </w:r>
      <w:r w:rsidR="00BF075C" w:rsidRPr="00BF075C">
        <w:rPr>
          <w:rFonts w:ascii="Times New Roman" w:hAnsi="Times New Roman" w:cs="Times New Roman"/>
          <w:sz w:val="24"/>
        </w:rPr>
        <w:t>b</w:t>
      </w:r>
      <w:r w:rsidR="00BF075C">
        <w:rPr>
          <w:rFonts w:ascii="Times New Roman" w:hAnsi="Times New Roman" w:cs="Times New Roman"/>
          <w:sz w:val="24"/>
        </w:rPr>
        <w:t>) and (c)</w:t>
      </w:r>
      <w:r w:rsidR="00BF075C" w:rsidRPr="00BF075C">
        <w:rPr>
          <w:rFonts w:ascii="Times New Roman" w:hAnsi="Times New Roman" w:cs="Times New Roman"/>
          <w:sz w:val="24"/>
        </w:rPr>
        <w:t xml:space="preserve">, when </w:t>
      </w:r>
      <w:r w:rsidR="00BF075C">
        <w:rPr>
          <w:rFonts w:ascii="Times New Roman" w:hAnsi="Times New Roman" w:cs="Times New Roman"/>
          <w:sz w:val="24"/>
          <w:szCs w:val="24"/>
        </w:rPr>
        <w:t>Δ</w:t>
      </w:r>
      <w:r w:rsidR="00BF075C">
        <w:rPr>
          <w:rFonts w:ascii="Times New Roman" w:hAnsi="Times New Roman" w:cs="Times New Roman" w:hint="eastAsia"/>
          <w:sz w:val="24"/>
          <w:szCs w:val="24"/>
        </w:rPr>
        <w:t>r</w:t>
      </w:r>
      <w:r w:rsidR="00BF075C" w:rsidRPr="00BF075C">
        <w:rPr>
          <w:rFonts w:ascii="Times New Roman" w:hAnsi="Times New Roman" w:cs="Times New Roman"/>
          <w:sz w:val="24"/>
        </w:rPr>
        <w:t xml:space="preserve"> is 0, the hexagonal lattice doesn</w:t>
      </w:r>
      <w:r w:rsidR="00BF075C">
        <w:rPr>
          <w:rFonts w:ascii="Times New Roman" w:hAnsi="Times New Roman" w:cs="Times New Roman"/>
          <w:sz w:val="24"/>
        </w:rPr>
        <w:t>’</w:t>
      </w:r>
      <w:r w:rsidR="00BF075C" w:rsidRPr="00BF075C">
        <w:rPr>
          <w:rFonts w:ascii="Times New Roman" w:hAnsi="Times New Roman" w:cs="Times New Roman"/>
          <w:sz w:val="24"/>
        </w:rPr>
        <w:t xml:space="preserve">t support higher-order diffraction; both transmission and reflection of the </w:t>
      </w:r>
      <w:r w:rsidR="005A3246">
        <w:rPr>
          <w:rFonts w:ascii="Times New Roman" w:hAnsi="Times New Roman" w:cs="Times New Roman"/>
          <w:sz w:val="24"/>
        </w:rPr>
        <w:t>1</w:t>
      </w:r>
      <w:r w:rsidR="005A3246" w:rsidRPr="005A3246">
        <w:rPr>
          <w:rFonts w:ascii="Times New Roman" w:hAnsi="Times New Roman" w:cs="Times New Roman"/>
          <w:sz w:val="24"/>
        </w:rPr>
        <w:t>st</w:t>
      </w:r>
      <w:r w:rsidR="005A3246">
        <w:rPr>
          <w:rFonts w:ascii="Times New Roman" w:hAnsi="Times New Roman" w:cs="Times New Roman"/>
          <w:sz w:val="24"/>
        </w:rPr>
        <w:t>-</w:t>
      </w:r>
      <w:r w:rsidR="00BF075C">
        <w:rPr>
          <w:rFonts w:ascii="Times New Roman" w:hAnsi="Times New Roman" w:cs="Times New Roman"/>
          <w:sz w:val="24"/>
        </w:rPr>
        <w:t>order</w:t>
      </w:r>
      <w:r w:rsidR="00BF075C" w:rsidRPr="00BF075C">
        <w:rPr>
          <w:rFonts w:ascii="Times New Roman" w:hAnsi="Times New Roman" w:cs="Times New Roman"/>
          <w:sz w:val="24"/>
        </w:rPr>
        <w:t xml:space="preserve"> diffraction are 0. When it is transformed into a </w:t>
      </w:r>
      <w:r w:rsidR="00BF075C">
        <w:rPr>
          <w:rFonts w:ascii="Times New Roman" w:hAnsi="Times New Roman" w:cs="Times New Roman"/>
          <w:sz w:val="24"/>
        </w:rPr>
        <w:t>rectangle</w:t>
      </w:r>
      <w:r w:rsidR="00BF075C" w:rsidRPr="00BF075C">
        <w:rPr>
          <w:rFonts w:ascii="Times New Roman" w:hAnsi="Times New Roman" w:cs="Times New Roman"/>
          <w:sz w:val="24"/>
        </w:rPr>
        <w:t xml:space="preserve"> super</w:t>
      </w:r>
      <w:r w:rsidR="00BF075C">
        <w:rPr>
          <w:rFonts w:ascii="Times New Roman" w:hAnsi="Times New Roman" w:cs="Times New Roman"/>
          <w:sz w:val="24"/>
        </w:rPr>
        <w:t>cell</w:t>
      </w:r>
      <w:r w:rsidR="00BF075C" w:rsidRPr="00BF075C">
        <w:rPr>
          <w:rFonts w:ascii="Times New Roman" w:hAnsi="Times New Roman" w:cs="Times New Roman"/>
          <w:sz w:val="24"/>
        </w:rPr>
        <w:t xml:space="preserve">, as </w:t>
      </w:r>
      <w:proofErr w:type="spellStart"/>
      <w:r w:rsidR="00BF075C">
        <w:rPr>
          <w:rFonts w:ascii="Times New Roman" w:hAnsi="Times New Roman" w:cs="Times New Roman"/>
          <w:sz w:val="24"/>
          <w:szCs w:val="24"/>
        </w:rPr>
        <w:t>Δ</w:t>
      </w:r>
      <w:r w:rsidR="00BF075C">
        <w:rPr>
          <w:rFonts w:ascii="Times New Roman" w:hAnsi="Times New Roman" w:cs="Times New Roman" w:hint="eastAsia"/>
          <w:sz w:val="24"/>
          <w:szCs w:val="24"/>
        </w:rPr>
        <w:t>r</w:t>
      </w:r>
      <w:proofErr w:type="spellEnd"/>
      <w:r w:rsidR="00BF075C" w:rsidRPr="00BF075C">
        <w:rPr>
          <w:rFonts w:ascii="Times New Roman" w:hAnsi="Times New Roman" w:cs="Times New Roman"/>
          <w:sz w:val="24"/>
        </w:rPr>
        <w:t xml:space="preserve"> increases, the energy of the </w:t>
      </w:r>
      <w:r w:rsidR="005A3246">
        <w:rPr>
          <w:rFonts w:ascii="Times New Roman" w:hAnsi="Times New Roman" w:cs="Times New Roman"/>
          <w:sz w:val="24"/>
        </w:rPr>
        <w:t>1</w:t>
      </w:r>
      <w:r w:rsidR="005A3246" w:rsidRPr="005A3246">
        <w:rPr>
          <w:rFonts w:ascii="Times New Roman" w:hAnsi="Times New Roman" w:cs="Times New Roman"/>
          <w:sz w:val="24"/>
        </w:rPr>
        <w:t>st</w:t>
      </w:r>
      <w:r w:rsidR="005A3246">
        <w:rPr>
          <w:rFonts w:ascii="Times New Roman" w:hAnsi="Times New Roman" w:cs="Times New Roman"/>
          <w:sz w:val="24"/>
        </w:rPr>
        <w:t>-</w:t>
      </w:r>
      <w:r w:rsidR="00BF075C">
        <w:rPr>
          <w:rFonts w:ascii="Times New Roman" w:hAnsi="Times New Roman" w:cs="Times New Roman"/>
          <w:sz w:val="24"/>
        </w:rPr>
        <w:t>order</w:t>
      </w:r>
      <w:r w:rsidR="00BF075C" w:rsidRPr="00BF075C">
        <w:rPr>
          <w:rFonts w:ascii="Times New Roman" w:hAnsi="Times New Roman" w:cs="Times New Roman"/>
          <w:sz w:val="24"/>
        </w:rPr>
        <w:t xml:space="preserve"> diffraction gradually</w:t>
      </w:r>
      <w:r w:rsidR="00BF075C">
        <w:rPr>
          <w:rFonts w:ascii="Times New Roman" w:hAnsi="Times New Roman" w:cs="Times New Roman"/>
          <w:sz w:val="24"/>
        </w:rPr>
        <w:t xml:space="preserve"> </w:t>
      </w:r>
      <w:r w:rsidR="005A3246">
        <w:rPr>
          <w:rFonts w:ascii="Times New Roman" w:hAnsi="Times New Roman" w:cs="Times New Roman"/>
          <w:sz w:val="24"/>
        </w:rPr>
        <w:t>increases</w:t>
      </w:r>
      <w:r w:rsidR="00BF075C" w:rsidRPr="00BF075C">
        <w:rPr>
          <w:rFonts w:ascii="Times New Roman" w:hAnsi="Times New Roman" w:cs="Times New Roman"/>
          <w:sz w:val="24"/>
        </w:rPr>
        <w:t xml:space="preserve">. Correspondingly, the </w:t>
      </w:r>
      <w:r w:rsidR="005A3246">
        <w:rPr>
          <w:rFonts w:ascii="Times New Roman" w:hAnsi="Times New Roman" w:cs="Times New Roman"/>
          <w:sz w:val="24"/>
        </w:rPr>
        <w:t>0</w:t>
      </w:r>
      <w:r w:rsidR="00BF075C" w:rsidRPr="00BF075C">
        <w:rPr>
          <w:rFonts w:ascii="Times New Roman" w:hAnsi="Times New Roman" w:cs="Times New Roman"/>
          <w:sz w:val="24"/>
        </w:rPr>
        <w:t>th-order reflection decreases in Fig</w:t>
      </w:r>
      <w:r w:rsidR="005A3246">
        <w:rPr>
          <w:rFonts w:ascii="Times New Roman" w:hAnsi="Times New Roman" w:cs="Times New Roman"/>
          <w:sz w:val="24"/>
        </w:rPr>
        <w:t>.</w:t>
      </w:r>
      <w:r w:rsidR="00BF075C" w:rsidRPr="00BF075C">
        <w:rPr>
          <w:rFonts w:ascii="Times New Roman" w:hAnsi="Times New Roman" w:cs="Times New Roman"/>
          <w:sz w:val="24"/>
        </w:rPr>
        <w:t xml:space="preserve"> </w:t>
      </w:r>
      <w:r w:rsidR="005E1F80">
        <w:rPr>
          <w:rFonts w:ascii="Times New Roman" w:hAnsi="Times New Roman" w:cs="Times New Roman"/>
          <w:sz w:val="24"/>
        </w:rPr>
        <w:t>S6</w:t>
      </w:r>
      <w:r w:rsidR="005A3246">
        <w:rPr>
          <w:rFonts w:ascii="Times New Roman" w:hAnsi="Times New Roman" w:cs="Times New Roman"/>
          <w:sz w:val="24"/>
        </w:rPr>
        <w:t>(</w:t>
      </w:r>
      <w:r w:rsidR="00BF075C" w:rsidRPr="00BF075C">
        <w:rPr>
          <w:rFonts w:ascii="Times New Roman" w:hAnsi="Times New Roman" w:cs="Times New Roman"/>
          <w:sz w:val="24"/>
        </w:rPr>
        <w:t>d</w:t>
      </w:r>
      <w:r w:rsidR="005A3246">
        <w:rPr>
          <w:rFonts w:ascii="Times New Roman" w:hAnsi="Times New Roman" w:cs="Times New Roman"/>
          <w:sz w:val="24"/>
        </w:rPr>
        <w:t>)</w:t>
      </w:r>
      <w:r w:rsidR="00CE7AED">
        <w:rPr>
          <w:rFonts w:ascii="Times New Roman" w:hAnsi="Times New Roman" w:cs="Times New Roman" w:hint="eastAsia"/>
          <w:sz w:val="24"/>
        </w:rPr>
        <w:t xml:space="preserve">, and the corresponding brightness of structural </w:t>
      </w:r>
      <w:r w:rsidR="0006756E">
        <w:rPr>
          <w:rFonts w:ascii="Times New Roman" w:hAnsi="Times New Roman" w:cs="Times New Roman" w:hint="eastAsia"/>
          <w:sz w:val="24"/>
        </w:rPr>
        <w:t>colour</w:t>
      </w:r>
      <w:r w:rsidR="00CE7AED">
        <w:rPr>
          <w:rFonts w:ascii="Times New Roman" w:hAnsi="Times New Roman" w:cs="Times New Roman" w:hint="eastAsia"/>
          <w:sz w:val="24"/>
        </w:rPr>
        <w:t xml:space="preserve"> is reduced.</w:t>
      </w:r>
    </w:p>
    <w:p w14:paraId="779B009D" w14:textId="77777777" w:rsidR="00BD0B11" w:rsidRDefault="0038569B" w:rsidP="00BD0B11">
      <w:pPr>
        <w:keepNext/>
      </w:pPr>
      <w:r>
        <w:rPr>
          <w:noProof/>
          <w14:ligatures w14:val="standardContextual"/>
        </w:rPr>
        <w:drawing>
          <wp:inline distT="0" distB="0" distL="0" distR="0" wp14:anchorId="59B5F03D" wp14:editId="76F2E988">
            <wp:extent cx="4711796" cy="3096000"/>
            <wp:effectExtent l="0" t="0" r="0" b="9525"/>
            <wp:docPr id="1574702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02718"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1796" cy="3096000"/>
                    </a:xfrm>
                    <a:prstGeom prst="rect">
                      <a:avLst/>
                    </a:prstGeom>
                  </pic:spPr>
                </pic:pic>
              </a:graphicData>
            </a:graphic>
          </wp:inline>
        </w:drawing>
      </w:r>
    </w:p>
    <w:p w14:paraId="4B6B252D" w14:textId="635BB559" w:rsidR="00076B0D" w:rsidRDefault="00BD0B11" w:rsidP="00F94FDB">
      <w:pPr>
        <w:pStyle w:val="af4"/>
        <w:spacing w:line="240" w:lineRule="auto"/>
        <w:rPr>
          <w:rFonts w:ascii="Times New Roman" w:hAnsi="Times New Roman" w:cs="Times New Roman"/>
          <w:b/>
          <w:bCs/>
          <w:sz w:val="28"/>
          <w:szCs w:val="28"/>
        </w:rPr>
      </w:pPr>
      <w:r w:rsidRPr="00BD0B11">
        <w:rPr>
          <w:rFonts w:ascii="Times New Roman" w:hAnsi="Times New Roman" w:cs="Times New Roman"/>
          <w:b/>
          <w:bCs/>
          <w:sz w:val="24"/>
          <w:szCs w:val="24"/>
        </w:rPr>
        <w:t>Fig. S</w:t>
      </w:r>
      <w:r w:rsidRPr="00BD0B11">
        <w:rPr>
          <w:rFonts w:ascii="Times New Roman" w:hAnsi="Times New Roman" w:cs="Times New Roman"/>
          <w:b/>
          <w:bCs/>
          <w:sz w:val="24"/>
          <w:szCs w:val="24"/>
        </w:rPr>
        <w:fldChar w:fldCharType="begin"/>
      </w:r>
      <w:r w:rsidRPr="00BD0B11">
        <w:rPr>
          <w:rFonts w:ascii="Times New Roman" w:hAnsi="Times New Roman" w:cs="Times New Roman"/>
          <w:b/>
          <w:bCs/>
          <w:sz w:val="24"/>
          <w:szCs w:val="24"/>
        </w:rPr>
        <w:instrText xml:space="preserve"> SEQ Fig._S \* ARABIC </w:instrText>
      </w:r>
      <w:r w:rsidRPr="00BD0B11">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6</w:t>
      </w:r>
      <w:r w:rsidRPr="00BD0B11">
        <w:rPr>
          <w:rFonts w:ascii="Times New Roman" w:hAnsi="Times New Roman" w:cs="Times New Roman"/>
          <w:b/>
          <w:bCs/>
          <w:sz w:val="24"/>
          <w:szCs w:val="24"/>
        </w:rPr>
        <w:fldChar w:fldCharType="end"/>
      </w:r>
      <w:r w:rsidRPr="00BD0B11">
        <w:rPr>
          <w:rFonts w:ascii="Times New Roman" w:hAnsi="Times New Roman" w:cs="Times New Roman"/>
          <w:b/>
          <w:bCs/>
          <w:sz w:val="24"/>
          <w:szCs w:val="24"/>
        </w:rPr>
        <w:t xml:space="preserve">. </w:t>
      </w:r>
      <w:r w:rsidR="00BF075C" w:rsidRPr="00BF075C">
        <w:rPr>
          <w:rFonts w:ascii="Times New Roman" w:hAnsi="Times New Roman" w:cs="Times New Roman"/>
          <w:b/>
          <w:bCs/>
          <w:sz w:val="24"/>
          <w:szCs w:val="24"/>
        </w:rPr>
        <w:t xml:space="preserve">Mechanism of structural </w:t>
      </w:r>
      <w:r w:rsidR="0006756E">
        <w:rPr>
          <w:rFonts w:ascii="Times New Roman" w:hAnsi="Times New Roman" w:cs="Times New Roman"/>
          <w:b/>
          <w:bCs/>
          <w:sz w:val="24"/>
          <w:szCs w:val="24"/>
        </w:rPr>
        <w:t>colour</w:t>
      </w:r>
      <w:r w:rsidR="00BF075C" w:rsidRPr="00BF075C">
        <w:rPr>
          <w:rFonts w:ascii="Times New Roman" w:hAnsi="Times New Roman" w:cs="Times New Roman"/>
          <w:b/>
          <w:bCs/>
          <w:sz w:val="24"/>
          <w:szCs w:val="24"/>
        </w:rPr>
        <w:t xml:space="preserve"> brightness variation</w:t>
      </w:r>
      <w:r w:rsidRPr="00BD0B11">
        <w:rPr>
          <w:rFonts w:ascii="Times New Roman" w:hAnsi="Times New Roman" w:cs="Times New Roman"/>
          <w:b/>
          <w:bCs/>
          <w:sz w:val="24"/>
          <w:szCs w:val="24"/>
        </w:rPr>
        <w:t xml:space="preserve">. </w:t>
      </w:r>
      <w:r w:rsidRPr="00BD0B11">
        <w:rPr>
          <w:rFonts w:ascii="Times New Roman" w:hAnsi="Times New Roman" w:cs="Times New Roman"/>
          <w:sz w:val="24"/>
          <w:szCs w:val="24"/>
        </w:rPr>
        <w:t>(</w:t>
      </w:r>
      <w:r w:rsidR="00DE44B2" w:rsidRPr="00DE44B2">
        <w:rPr>
          <w:rFonts w:ascii="Times New Roman" w:hAnsi="Times New Roman" w:cs="Times New Roman"/>
          <w:sz w:val="24"/>
          <w:szCs w:val="24"/>
        </w:rPr>
        <w:t xml:space="preserve">a) </w:t>
      </w:r>
      <w:r w:rsidR="00DE44B2">
        <w:rPr>
          <w:rFonts w:ascii="Times New Roman" w:hAnsi="Times New Roman" w:cs="Times New Roman" w:hint="eastAsia"/>
          <w:sz w:val="24"/>
          <w:szCs w:val="24"/>
        </w:rPr>
        <w:t>lattice</w:t>
      </w:r>
      <w:r w:rsidR="00DE44B2" w:rsidRPr="00DE44B2">
        <w:rPr>
          <w:rFonts w:ascii="Times New Roman" w:hAnsi="Times New Roman" w:cs="Times New Roman"/>
          <w:sz w:val="24"/>
          <w:szCs w:val="24"/>
        </w:rPr>
        <w:t xml:space="preserve"> diagram</w:t>
      </w:r>
      <w:r w:rsidR="00676E21">
        <w:rPr>
          <w:rFonts w:ascii="Times New Roman" w:hAnsi="Times New Roman" w:cs="Times New Roman"/>
          <w:sz w:val="24"/>
          <w:szCs w:val="24"/>
        </w:rPr>
        <w:t>.</w:t>
      </w:r>
      <w:r w:rsidR="00DE44B2" w:rsidRPr="00DE44B2">
        <w:rPr>
          <w:rFonts w:ascii="Times New Roman" w:hAnsi="Times New Roman" w:cs="Times New Roman"/>
          <w:sz w:val="24"/>
          <w:szCs w:val="24"/>
        </w:rPr>
        <w:t xml:space="preserve"> (b, c)</w:t>
      </w:r>
      <w:r w:rsidR="00DE44B2">
        <w:rPr>
          <w:rFonts w:ascii="Times New Roman" w:hAnsi="Times New Roman" w:cs="Times New Roman"/>
          <w:sz w:val="24"/>
          <w:szCs w:val="24"/>
        </w:rPr>
        <w:t xml:space="preserve"> The </w:t>
      </w:r>
      <w:r w:rsidR="00DE44B2" w:rsidRPr="00DE44B2">
        <w:rPr>
          <w:rFonts w:ascii="Times New Roman" w:hAnsi="Times New Roman" w:cs="Times New Roman"/>
          <w:sz w:val="24"/>
          <w:szCs w:val="24"/>
        </w:rPr>
        <w:t>simulated 1st-order transmission</w:t>
      </w:r>
      <w:r w:rsidR="00DE44B2">
        <w:rPr>
          <w:rFonts w:ascii="Times New Roman" w:hAnsi="Times New Roman" w:cs="Times New Roman" w:hint="eastAsia"/>
          <w:sz w:val="24"/>
          <w:szCs w:val="24"/>
        </w:rPr>
        <w:t xml:space="preserve"> and</w:t>
      </w:r>
      <w:r w:rsidR="00DE44B2">
        <w:rPr>
          <w:rFonts w:ascii="Times New Roman" w:hAnsi="Times New Roman" w:cs="Times New Roman"/>
          <w:sz w:val="24"/>
          <w:szCs w:val="24"/>
        </w:rPr>
        <w:t xml:space="preserve"> reflection</w:t>
      </w:r>
      <w:r w:rsidR="00DE44B2" w:rsidRPr="00DE44B2">
        <w:rPr>
          <w:rFonts w:ascii="Times New Roman" w:hAnsi="Times New Roman" w:cs="Times New Roman"/>
          <w:sz w:val="24"/>
          <w:szCs w:val="24"/>
        </w:rPr>
        <w:t xml:space="preserve"> spectra</w:t>
      </w:r>
      <w:r w:rsidR="00DE44B2">
        <w:rPr>
          <w:rFonts w:ascii="Times New Roman" w:hAnsi="Times New Roman" w:cs="Times New Roman"/>
          <w:sz w:val="24"/>
          <w:szCs w:val="24"/>
        </w:rPr>
        <w:t xml:space="preserve"> of</w:t>
      </w:r>
      <w:r w:rsidR="00DE44B2" w:rsidRPr="00DE44B2">
        <w:rPr>
          <w:rFonts w:ascii="Times New Roman" w:hAnsi="Times New Roman" w:cs="Times New Roman"/>
          <w:sz w:val="24"/>
          <w:szCs w:val="24"/>
        </w:rPr>
        <w:t xml:space="preserve"> different </w:t>
      </w:r>
      <w:proofErr w:type="spellStart"/>
      <w:r w:rsidR="00DE44B2">
        <w:rPr>
          <w:rFonts w:ascii="Times New Roman" w:hAnsi="Times New Roman" w:cs="Times New Roman"/>
          <w:sz w:val="24"/>
          <w:szCs w:val="24"/>
        </w:rPr>
        <w:t>Δ</w:t>
      </w:r>
      <w:r w:rsidR="00DE44B2">
        <w:rPr>
          <w:rFonts w:ascii="Times New Roman" w:hAnsi="Times New Roman" w:cs="Times New Roman" w:hint="eastAsia"/>
          <w:sz w:val="24"/>
          <w:szCs w:val="24"/>
        </w:rPr>
        <w:t>r</w:t>
      </w:r>
      <w:proofErr w:type="spellEnd"/>
      <w:r w:rsidR="00676E21">
        <w:rPr>
          <w:rFonts w:ascii="Times New Roman" w:hAnsi="Times New Roman" w:cs="Times New Roman"/>
          <w:sz w:val="24"/>
          <w:szCs w:val="24"/>
        </w:rPr>
        <w:t>.</w:t>
      </w:r>
      <w:r w:rsidR="00DE44B2" w:rsidRPr="00DE44B2">
        <w:rPr>
          <w:rFonts w:ascii="Times New Roman" w:hAnsi="Times New Roman" w:cs="Times New Roman"/>
          <w:sz w:val="24"/>
          <w:szCs w:val="24"/>
        </w:rPr>
        <w:t xml:space="preserve"> (d)</w:t>
      </w:r>
      <w:r w:rsidR="00DE44B2">
        <w:rPr>
          <w:rFonts w:ascii="Times New Roman" w:hAnsi="Times New Roman" w:cs="Times New Roman"/>
          <w:sz w:val="24"/>
          <w:szCs w:val="24"/>
        </w:rPr>
        <w:t xml:space="preserve"> The </w:t>
      </w:r>
      <w:r w:rsidR="00DE44B2" w:rsidRPr="00DE44B2">
        <w:rPr>
          <w:rFonts w:ascii="Times New Roman" w:hAnsi="Times New Roman" w:cs="Times New Roman"/>
          <w:sz w:val="24"/>
          <w:szCs w:val="24"/>
        </w:rPr>
        <w:t xml:space="preserve">simulated 0th-order reflection spectra </w:t>
      </w:r>
      <w:r w:rsidR="00DE44B2">
        <w:rPr>
          <w:rFonts w:ascii="Times New Roman" w:hAnsi="Times New Roman" w:cs="Times New Roman"/>
          <w:sz w:val="24"/>
          <w:szCs w:val="24"/>
        </w:rPr>
        <w:t>of</w:t>
      </w:r>
      <w:r w:rsidR="00DE44B2" w:rsidRPr="00DE44B2">
        <w:rPr>
          <w:rFonts w:ascii="Times New Roman" w:hAnsi="Times New Roman" w:cs="Times New Roman"/>
          <w:sz w:val="24"/>
          <w:szCs w:val="24"/>
        </w:rPr>
        <w:t xml:space="preserve"> different </w:t>
      </w:r>
      <w:proofErr w:type="spellStart"/>
      <w:r w:rsidR="00DE44B2">
        <w:rPr>
          <w:rFonts w:ascii="Times New Roman" w:hAnsi="Times New Roman" w:cs="Times New Roman"/>
          <w:sz w:val="24"/>
          <w:szCs w:val="24"/>
        </w:rPr>
        <w:t>Δ</w:t>
      </w:r>
      <w:r w:rsidR="00DE44B2">
        <w:rPr>
          <w:rFonts w:ascii="Times New Roman" w:hAnsi="Times New Roman" w:cs="Times New Roman" w:hint="eastAsia"/>
          <w:sz w:val="24"/>
          <w:szCs w:val="24"/>
        </w:rPr>
        <w:t>r</w:t>
      </w:r>
      <w:proofErr w:type="spellEnd"/>
      <w:r w:rsidR="00676E21">
        <w:rPr>
          <w:rFonts w:ascii="Times New Roman" w:hAnsi="Times New Roman" w:cs="Times New Roman"/>
          <w:sz w:val="24"/>
          <w:szCs w:val="24"/>
        </w:rPr>
        <w:t>.</w:t>
      </w:r>
      <w:bookmarkStart w:id="31" w:name="OLE_LINK51"/>
      <w:bookmarkEnd w:id="29"/>
      <w:r w:rsidR="00076B0D">
        <w:rPr>
          <w:rFonts w:ascii="Times New Roman" w:hAnsi="Times New Roman" w:cs="Times New Roman"/>
          <w:b/>
          <w:bCs/>
          <w:sz w:val="28"/>
          <w:szCs w:val="28"/>
        </w:rPr>
        <w:br w:type="page"/>
      </w:r>
    </w:p>
    <w:p w14:paraId="3F6DD1DF" w14:textId="04B5BEF3" w:rsidR="00AA36E9" w:rsidRPr="00076B0D" w:rsidRDefault="00AA36E9" w:rsidP="00076B0D">
      <w:pPr>
        <w:pStyle w:val="a9"/>
        <w:numPr>
          <w:ilvl w:val="0"/>
          <w:numId w:val="3"/>
        </w:numPr>
        <w:jc w:val="both"/>
        <w:rPr>
          <w:rFonts w:ascii="Times New Roman" w:hAnsi="Times New Roman" w:cs="Times New Roman"/>
          <w:b/>
          <w:bCs/>
          <w:sz w:val="28"/>
          <w:szCs w:val="28"/>
        </w:rPr>
      </w:pPr>
      <w:r w:rsidRPr="00076B0D">
        <w:rPr>
          <w:rFonts w:ascii="Times New Roman" w:hAnsi="Times New Roman" w:cs="Times New Roman"/>
          <w:b/>
          <w:bCs/>
          <w:sz w:val="28"/>
          <w:szCs w:val="28"/>
        </w:rPr>
        <w:lastRenderedPageBreak/>
        <w:t>Fabrication process of the metasurface</w:t>
      </w:r>
    </w:p>
    <w:p w14:paraId="731921AA" w14:textId="7DF6417D" w:rsidR="00AA36E9" w:rsidRPr="00571628" w:rsidRDefault="00AA36E9" w:rsidP="003A52CD">
      <w:pPr>
        <w:jc w:val="both"/>
        <w:rPr>
          <w:rFonts w:ascii="Times New Roman" w:hAnsi="Times New Roman" w:cs="Times New Roman"/>
          <w:sz w:val="24"/>
        </w:rPr>
      </w:pPr>
      <w:r w:rsidRPr="00571628">
        <w:rPr>
          <w:rFonts w:ascii="Times New Roman" w:hAnsi="Times New Roman" w:cs="Times New Roman"/>
          <w:sz w:val="24"/>
        </w:rPr>
        <w:t>The metasurfaces were fabricated using electron beam lithography followed by a lift-off process. First, multi-dielectric layer of SiO</w:t>
      </w:r>
      <w:r w:rsidRPr="00571628">
        <w:rPr>
          <w:rFonts w:ascii="Times New Roman" w:hAnsi="Times New Roman" w:cs="Times New Roman"/>
          <w:sz w:val="24"/>
          <w:vertAlign w:val="subscript"/>
        </w:rPr>
        <w:t>2</w:t>
      </w:r>
      <w:r w:rsidRPr="00571628">
        <w:rPr>
          <w:rFonts w:ascii="Times New Roman" w:hAnsi="Times New Roman" w:cs="Times New Roman"/>
          <w:sz w:val="24"/>
        </w:rPr>
        <w:t xml:space="preserve"> (54 nm) -Si</w:t>
      </w:r>
      <w:r w:rsidRPr="00571628">
        <w:rPr>
          <w:rFonts w:ascii="Times New Roman" w:hAnsi="Times New Roman" w:cs="Times New Roman"/>
          <w:sz w:val="24"/>
          <w:vertAlign w:val="subscript"/>
        </w:rPr>
        <w:t>3</w:t>
      </w:r>
      <w:r w:rsidRPr="00571628">
        <w:rPr>
          <w:rFonts w:ascii="Times New Roman" w:hAnsi="Times New Roman" w:cs="Times New Roman"/>
          <w:sz w:val="24"/>
        </w:rPr>
        <w:t>N</w:t>
      </w:r>
      <w:r w:rsidRPr="00571628">
        <w:rPr>
          <w:rFonts w:ascii="Times New Roman" w:hAnsi="Times New Roman" w:cs="Times New Roman"/>
          <w:sz w:val="24"/>
          <w:vertAlign w:val="subscript"/>
        </w:rPr>
        <w:t>4</w:t>
      </w:r>
      <w:r w:rsidRPr="00571628">
        <w:rPr>
          <w:rFonts w:ascii="Times New Roman" w:hAnsi="Times New Roman" w:cs="Times New Roman"/>
          <w:sz w:val="24"/>
        </w:rPr>
        <w:t xml:space="preserve"> (256 nm) - SiO</w:t>
      </w:r>
      <w:r w:rsidRPr="00571628">
        <w:rPr>
          <w:rFonts w:ascii="Times New Roman" w:hAnsi="Times New Roman" w:cs="Times New Roman"/>
          <w:sz w:val="24"/>
          <w:vertAlign w:val="subscript"/>
        </w:rPr>
        <w:t>2</w:t>
      </w:r>
      <w:r w:rsidRPr="00571628">
        <w:rPr>
          <w:rFonts w:ascii="Times New Roman" w:hAnsi="Times New Roman" w:cs="Times New Roman"/>
          <w:sz w:val="24"/>
        </w:rPr>
        <w:t xml:space="preserve"> (110 nm) were deposited on a 13 nm ITO-coated glass substrate using plasma-enhanced chemical vapor deposition (PECVD). Next, a </w:t>
      </w:r>
      <w:r w:rsidRPr="00571628">
        <w:rPr>
          <w:rFonts w:ascii="Times New Roman" w:hAnsi="Times New Roman" w:cs="Times New Roman" w:hint="eastAsia"/>
          <w:sz w:val="24"/>
        </w:rPr>
        <w:t>12</w:t>
      </w:r>
      <w:r w:rsidRPr="00571628">
        <w:rPr>
          <w:rFonts w:ascii="Times New Roman" w:hAnsi="Times New Roman" w:cs="Times New Roman"/>
          <w:sz w:val="24"/>
        </w:rPr>
        <w:t>0 nm PMMA film was spin-coated onto the dielectric layers, and the substrate was baked at 180 °C for 15 minutes. The PMMA resist was then exposed to the electron beam (Raith EBPG 5200Plus) and developed in a MIBK/IPA solution for 30 seconds to form the PMMA nanostructures. Afterward, the sample was transferred to an E-beam evaporator, where it was coated with a 25 nm Cr film. The samples were soaked in Remover PG for 8 hours, heated at 80 °C for 2 hours, and the PMMA resist was completely removed, leaving only the patterned Cr nanostructures. Subsequently, a two-step etching process for SiO</w:t>
      </w:r>
      <w:r w:rsidRPr="00571628">
        <w:rPr>
          <w:rFonts w:ascii="Times New Roman" w:hAnsi="Times New Roman" w:cs="Times New Roman"/>
          <w:sz w:val="24"/>
          <w:vertAlign w:val="subscript"/>
        </w:rPr>
        <w:t>2</w:t>
      </w:r>
      <w:r w:rsidRPr="00571628">
        <w:rPr>
          <w:rFonts w:ascii="Times New Roman" w:hAnsi="Times New Roman" w:cs="Times New Roman"/>
          <w:sz w:val="24"/>
        </w:rPr>
        <w:t xml:space="preserve"> and Si</w:t>
      </w:r>
      <w:r w:rsidRPr="00571628">
        <w:rPr>
          <w:rFonts w:ascii="Times New Roman" w:hAnsi="Times New Roman" w:cs="Times New Roman"/>
          <w:sz w:val="24"/>
          <w:vertAlign w:val="subscript"/>
        </w:rPr>
        <w:t>3</w:t>
      </w:r>
      <w:r w:rsidRPr="00571628">
        <w:rPr>
          <w:rFonts w:ascii="Times New Roman" w:hAnsi="Times New Roman" w:cs="Times New Roman"/>
          <w:sz w:val="24"/>
        </w:rPr>
        <w:t>N</w:t>
      </w:r>
      <w:r w:rsidRPr="00571628">
        <w:rPr>
          <w:rFonts w:ascii="Times New Roman" w:hAnsi="Times New Roman" w:cs="Times New Roman"/>
          <w:sz w:val="24"/>
          <w:vertAlign w:val="subscript"/>
        </w:rPr>
        <w:t>4</w:t>
      </w:r>
      <w:r w:rsidRPr="00571628">
        <w:rPr>
          <w:rFonts w:ascii="Times New Roman" w:hAnsi="Times New Roman" w:cs="Times New Roman"/>
          <w:sz w:val="24"/>
        </w:rPr>
        <w:t xml:space="preserve"> was carried out using ICP</w:t>
      </w:r>
      <w:r w:rsidR="007D4AD9">
        <w:rPr>
          <w:rFonts w:ascii="Times New Roman" w:hAnsi="Times New Roman" w:cs="Times New Roman"/>
          <w:sz w:val="24"/>
        </w:rPr>
        <w:t>-RIE</w:t>
      </w:r>
      <w:r w:rsidRPr="00571628">
        <w:rPr>
          <w:rFonts w:ascii="Times New Roman" w:hAnsi="Times New Roman" w:cs="Times New Roman"/>
          <w:sz w:val="24"/>
        </w:rPr>
        <w:t xml:space="preserve"> (Oxford </w:t>
      </w:r>
      <w:proofErr w:type="spellStart"/>
      <w:r w:rsidRPr="00571628">
        <w:rPr>
          <w:rFonts w:ascii="Times New Roman" w:hAnsi="Times New Roman" w:cs="Times New Roman"/>
          <w:sz w:val="24"/>
        </w:rPr>
        <w:t>Plasmalab</w:t>
      </w:r>
      <w:proofErr w:type="spellEnd"/>
      <w:r w:rsidRPr="00571628">
        <w:rPr>
          <w:rFonts w:ascii="Times New Roman" w:hAnsi="Times New Roman" w:cs="Times New Roman"/>
          <w:sz w:val="24"/>
        </w:rPr>
        <w:t xml:space="preserve"> System 100). </w:t>
      </w:r>
      <w:bookmarkStart w:id="32" w:name="OLE_LINK75"/>
      <w:r w:rsidRPr="00571628">
        <w:rPr>
          <w:rFonts w:ascii="Times New Roman" w:hAnsi="Times New Roman" w:cs="Times New Roman"/>
          <w:sz w:val="24"/>
        </w:rPr>
        <w:t>The top SiO</w:t>
      </w:r>
      <w:r w:rsidRPr="00571628">
        <w:rPr>
          <w:rFonts w:ascii="Times New Roman" w:hAnsi="Times New Roman" w:cs="Times New Roman"/>
          <w:sz w:val="24"/>
          <w:vertAlign w:val="subscript"/>
        </w:rPr>
        <w:t>2</w:t>
      </w:r>
      <w:r w:rsidRPr="00571628">
        <w:rPr>
          <w:rFonts w:ascii="Times New Roman" w:hAnsi="Times New Roman" w:cs="Times New Roman"/>
          <w:sz w:val="24"/>
        </w:rPr>
        <w:t xml:space="preserve"> layer was etched with a mixture of CHF</w:t>
      </w:r>
      <w:r w:rsidRPr="00571628">
        <w:rPr>
          <w:rFonts w:ascii="Times New Roman" w:hAnsi="Times New Roman" w:cs="Times New Roman"/>
          <w:sz w:val="24"/>
          <w:vertAlign w:val="subscript"/>
        </w:rPr>
        <w:t>3</w:t>
      </w:r>
      <w:r w:rsidRPr="00571628">
        <w:rPr>
          <w:rFonts w:ascii="Times New Roman" w:hAnsi="Times New Roman" w:cs="Times New Roman"/>
          <w:sz w:val="24"/>
        </w:rPr>
        <w:t xml:space="preserve"> (25 </w:t>
      </w:r>
      <w:proofErr w:type="spellStart"/>
      <w:r w:rsidRPr="00571628">
        <w:rPr>
          <w:rFonts w:ascii="Times New Roman" w:hAnsi="Times New Roman" w:cs="Times New Roman"/>
          <w:i/>
          <w:iCs/>
          <w:sz w:val="24"/>
        </w:rPr>
        <w:t>sccm</w:t>
      </w:r>
      <w:proofErr w:type="spellEnd"/>
      <w:r w:rsidRPr="00571628">
        <w:rPr>
          <w:rFonts w:ascii="Times New Roman" w:hAnsi="Times New Roman" w:cs="Times New Roman"/>
          <w:sz w:val="24"/>
        </w:rPr>
        <w:t xml:space="preserve">) and </w:t>
      </w:r>
      <w:proofErr w:type="spellStart"/>
      <w:r w:rsidRPr="00571628">
        <w:rPr>
          <w:rFonts w:ascii="Times New Roman" w:hAnsi="Times New Roman" w:cs="Times New Roman"/>
          <w:sz w:val="24"/>
        </w:rPr>
        <w:t>Ar</w:t>
      </w:r>
      <w:proofErr w:type="spellEnd"/>
      <w:r w:rsidRPr="00571628">
        <w:rPr>
          <w:rFonts w:ascii="Times New Roman" w:hAnsi="Times New Roman" w:cs="Times New Roman"/>
          <w:sz w:val="24"/>
        </w:rPr>
        <w:t xml:space="preserve"> (30 </w:t>
      </w:r>
      <w:proofErr w:type="spellStart"/>
      <w:r w:rsidRPr="00571628">
        <w:rPr>
          <w:rFonts w:ascii="Times New Roman" w:hAnsi="Times New Roman" w:cs="Times New Roman"/>
          <w:i/>
          <w:iCs/>
          <w:sz w:val="24"/>
        </w:rPr>
        <w:t>sccm</w:t>
      </w:r>
      <w:proofErr w:type="spellEnd"/>
      <w:r w:rsidRPr="00571628">
        <w:rPr>
          <w:rFonts w:ascii="Times New Roman" w:hAnsi="Times New Roman" w:cs="Times New Roman"/>
          <w:sz w:val="24"/>
        </w:rPr>
        <w:t>), followed by etching of the Si</w:t>
      </w:r>
      <w:r w:rsidRPr="00571628">
        <w:rPr>
          <w:rFonts w:ascii="Times New Roman" w:hAnsi="Times New Roman" w:cs="Times New Roman"/>
          <w:sz w:val="24"/>
          <w:vertAlign w:val="subscript"/>
        </w:rPr>
        <w:t>3</w:t>
      </w:r>
      <w:r w:rsidRPr="00571628">
        <w:rPr>
          <w:rFonts w:ascii="Times New Roman" w:hAnsi="Times New Roman" w:cs="Times New Roman"/>
          <w:sz w:val="24"/>
        </w:rPr>
        <w:t>N</w:t>
      </w:r>
      <w:r w:rsidRPr="00571628">
        <w:rPr>
          <w:rFonts w:ascii="Times New Roman" w:hAnsi="Times New Roman" w:cs="Times New Roman"/>
          <w:sz w:val="24"/>
          <w:vertAlign w:val="subscript"/>
        </w:rPr>
        <w:t>4</w:t>
      </w:r>
      <w:r w:rsidRPr="00571628">
        <w:rPr>
          <w:rFonts w:ascii="Times New Roman" w:hAnsi="Times New Roman" w:cs="Times New Roman"/>
          <w:sz w:val="24"/>
        </w:rPr>
        <w:t xml:space="preserve"> layer with O</w:t>
      </w:r>
      <w:r w:rsidRPr="00571628">
        <w:rPr>
          <w:rFonts w:ascii="Times New Roman" w:hAnsi="Times New Roman" w:cs="Times New Roman"/>
          <w:sz w:val="24"/>
          <w:vertAlign w:val="subscript"/>
        </w:rPr>
        <w:t>2</w:t>
      </w:r>
      <w:r w:rsidRPr="00571628">
        <w:rPr>
          <w:rFonts w:ascii="Times New Roman" w:hAnsi="Times New Roman" w:cs="Times New Roman"/>
          <w:sz w:val="24"/>
        </w:rPr>
        <w:t xml:space="preserve"> (4 sccm) and CHF</w:t>
      </w:r>
      <w:r w:rsidRPr="00571628">
        <w:rPr>
          <w:rFonts w:ascii="Times New Roman" w:hAnsi="Times New Roman" w:cs="Times New Roman"/>
          <w:sz w:val="24"/>
          <w:vertAlign w:val="subscript"/>
        </w:rPr>
        <w:t>3</w:t>
      </w:r>
      <w:r w:rsidRPr="00571628">
        <w:rPr>
          <w:rFonts w:ascii="Times New Roman" w:hAnsi="Times New Roman" w:cs="Times New Roman"/>
          <w:sz w:val="24"/>
        </w:rPr>
        <w:t xml:space="preserve"> (37 sccm). Finally, the sample was immersed in chromium etchant for 10 minutes, resulting in SiO</w:t>
      </w:r>
      <w:r w:rsidRPr="00571628">
        <w:rPr>
          <w:rFonts w:ascii="Times New Roman" w:hAnsi="Times New Roman" w:cs="Times New Roman"/>
          <w:sz w:val="24"/>
          <w:vertAlign w:val="subscript"/>
        </w:rPr>
        <w:t>2</w:t>
      </w:r>
      <w:r w:rsidRPr="00571628">
        <w:rPr>
          <w:rFonts w:ascii="Times New Roman" w:hAnsi="Times New Roman" w:cs="Times New Roman"/>
          <w:sz w:val="24"/>
        </w:rPr>
        <w:t>-Si</w:t>
      </w:r>
      <w:r w:rsidRPr="00571628">
        <w:rPr>
          <w:rFonts w:ascii="Times New Roman" w:hAnsi="Times New Roman" w:cs="Times New Roman"/>
          <w:sz w:val="24"/>
          <w:vertAlign w:val="subscript"/>
        </w:rPr>
        <w:t>3</w:t>
      </w:r>
      <w:r w:rsidRPr="00571628">
        <w:rPr>
          <w:rFonts w:ascii="Times New Roman" w:hAnsi="Times New Roman" w:cs="Times New Roman"/>
          <w:sz w:val="24"/>
        </w:rPr>
        <w:t>N</w:t>
      </w:r>
      <w:r w:rsidRPr="00571628">
        <w:rPr>
          <w:rFonts w:ascii="Times New Roman" w:hAnsi="Times New Roman" w:cs="Times New Roman"/>
          <w:sz w:val="24"/>
          <w:vertAlign w:val="subscript"/>
        </w:rPr>
        <w:t>4</w:t>
      </w:r>
      <w:r w:rsidRPr="00571628">
        <w:rPr>
          <w:rFonts w:ascii="Times New Roman" w:hAnsi="Times New Roman" w:cs="Times New Roman"/>
          <w:sz w:val="24"/>
        </w:rPr>
        <w:t xml:space="preserve"> stacked metasurfaces.</w:t>
      </w:r>
    </w:p>
    <w:bookmarkEnd w:id="31"/>
    <w:bookmarkEnd w:id="32"/>
    <w:p w14:paraId="262D65CE" w14:textId="77777777" w:rsidR="00AA36E9" w:rsidRPr="00571628" w:rsidRDefault="00AA36E9" w:rsidP="003A52CD">
      <w:pPr>
        <w:keepNext/>
        <w:rPr>
          <w:rFonts w:ascii="Times New Roman" w:hAnsi="Times New Roman" w:cs="Times New Roman"/>
        </w:rPr>
      </w:pPr>
      <w:r w:rsidRPr="00571628">
        <w:rPr>
          <w:rFonts w:ascii="Times New Roman" w:hAnsi="Times New Roman" w:cs="Times New Roman"/>
          <w:noProof/>
        </w:rPr>
        <w:drawing>
          <wp:inline distT="0" distB="0" distL="0" distR="0" wp14:anchorId="0DE7D5D6" wp14:editId="0E31A38E">
            <wp:extent cx="5273995" cy="2196464"/>
            <wp:effectExtent l="0" t="0" r="0" b="1270"/>
            <wp:docPr id="19945937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93720" name="图片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3995" cy="2196464"/>
                    </a:xfrm>
                    <a:prstGeom prst="rect">
                      <a:avLst/>
                    </a:prstGeom>
                  </pic:spPr>
                </pic:pic>
              </a:graphicData>
            </a:graphic>
          </wp:inline>
        </w:drawing>
      </w:r>
    </w:p>
    <w:p w14:paraId="36A74ACE" w14:textId="3DC93117" w:rsidR="00AA36E9" w:rsidRPr="00571628" w:rsidRDefault="00AA36E9" w:rsidP="003A52CD">
      <w:pPr>
        <w:pStyle w:val="af4"/>
        <w:jc w:val="both"/>
        <w:rPr>
          <w:rFonts w:ascii="Times New Roman" w:hAnsi="Times New Roman" w:cs="Times New Roman"/>
          <w:b/>
          <w:bCs/>
          <w:sz w:val="24"/>
          <w:szCs w:val="24"/>
        </w:rPr>
      </w:pPr>
      <w:r w:rsidRPr="00571628">
        <w:rPr>
          <w:rFonts w:ascii="Times New Roman" w:hAnsi="Times New Roman" w:cs="Times New Roman"/>
          <w:b/>
          <w:bCs/>
          <w:sz w:val="24"/>
          <w:szCs w:val="24"/>
        </w:rPr>
        <w:t>Fig. S</w:t>
      </w:r>
      <w:r w:rsidRPr="00571628">
        <w:rPr>
          <w:rFonts w:ascii="Times New Roman" w:hAnsi="Times New Roman" w:cs="Times New Roman"/>
          <w:b/>
          <w:bCs/>
          <w:sz w:val="24"/>
          <w:szCs w:val="24"/>
        </w:rPr>
        <w:fldChar w:fldCharType="begin"/>
      </w:r>
      <w:r w:rsidRPr="00571628">
        <w:rPr>
          <w:rFonts w:ascii="Times New Roman" w:hAnsi="Times New Roman" w:cs="Times New Roman"/>
          <w:b/>
          <w:bCs/>
          <w:sz w:val="24"/>
          <w:szCs w:val="24"/>
        </w:rPr>
        <w:instrText xml:space="preserve"> SEQ Fig._S \* ARABIC </w:instrText>
      </w:r>
      <w:r w:rsidRPr="00571628">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7</w:t>
      </w:r>
      <w:r w:rsidRPr="00571628">
        <w:rPr>
          <w:rFonts w:ascii="Times New Roman" w:hAnsi="Times New Roman" w:cs="Times New Roman"/>
          <w:b/>
          <w:bCs/>
          <w:sz w:val="24"/>
          <w:szCs w:val="24"/>
        </w:rPr>
        <w:fldChar w:fldCharType="end"/>
      </w:r>
      <w:r w:rsidRPr="00571628">
        <w:rPr>
          <w:rFonts w:ascii="Times New Roman" w:hAnsi="Times New Roman" w:cs="Times New Roman"/>
          <w:b/>
          <w:bCs/>
          <w:sz w:val="24"/>
          <w:szCs w:val="24"/>
        </w:rPr>
        <w:t>. The schematic of the fabrication process for SiO</w:t>
      </w:r>
      <w:r w:rsidRPr="00571628">
        <w:rPr>
          <w:rFonts w:ascii="Times New Roman" w:hAnsi="Times New Roman" w:cs="Times New Roman"/>
          <w:b/>
          <w:bCs/>
          <w:sz w:val="24"/>
          <w:szCs w:val="24"/>
          <w:vertAlign w:val="subscript"/>
        </w:rPr>
        <w:t>2</w:t>
      </w:r>
      <w:r w:rsidRPr="00571628">
        <w:rPr>
          <w:rFonts w:ascii="Times New Roman" w:hAnsi="Times New Roman" w:cs="Times New Roman"/>
          <w:b/>
          <w:bCs/>
          <w:sz w:val="24"/>
          <w:szCs w:val="24"/>
        </w:rPr>
        <w:t>-Si</w:t>
      </w:r>
      <w:r w:rsidRPr="00571628">
        <w:rPr>
          <w:rFonts w:ascii="Times New Roman" w:hAnsi="Times New Roman" w:cs="Times New Roman"/>
          <w:b/>
          <w:bCs/>
          <w:sz w:val="24"/>
          <w:szCs w:val="24"/>
          <w:vertAlign w:val="subscript"/>
        </w:rPr>
        <w:t>3</w:t>
      </w:r>
      <w:r w:rsidRPr="00571628">
        <w:rPr>
          <w:rFonts w:ascii="Times New Roman" w:hAnsi="Times New Roman" w:cs="Times New Roman"/>
          <w:b/>
          <w:bCs/>
          <w:sz w:val="24"/>
          <w:szCs w:val="24"/>
        </w:rPr>
        <w:t>N</w:t>
      </w:r>
      <w:r w:rsidRPr="00571628">
        <w:rPr>
          <w:rFonts w:ascii="Times New Roman" w:hAnsi="Times New Roman" w:cs="Times New Roman"/>
          <w:b/>
          <w:bCs/>
          <w:sz w:val="24"/>
          <w:szCs w:val="24"/>
          <w:vertAlign w:val="subscript"/>
        </w:rPr>
        <w:t>4</w:t>
      </w:r>
      <w:r w:rsidRPr="00571628">
        <w:rPr>
          <w:rFonts w:ascii="Times New Roman" w:hAnsi="Times New Roman" w:cs="Times New Roman"/>
          <w:b/>
          <w:bCs/>
          <w:sz w:val="24"/>
          <w:szCs w:val="24"/>
        </w:rPr>
        <w:t xml:space="preserve"> stacked nanopillar.</w:t>
      </w:r>
    </w:p>
    <w:p w14:paraId="4AED98CD" w14:textId="77777777" w:rsidR="00AA36E9" w:rsidRPr="00571628" w:rsidRDefault="00AA36E9" w:rsidP="003A52CD">
      <w:pPr>
        <w:rPr>
          <w:rFonts w:ascii="Times New Roman" w:hAnsi="Times New Roman" w:cs="Times New Roman"/>
        </w:rPr>
      </w:pPr>
    </w:p>
    <w:p w14:paraId="180BD3C1" w14:textId="77777777" w:rsidR="00AA36E9" w:rsidRPr="00571628" w:rsidRDefault="00AA36E9" w:rsidP="003A52CD">
      <w:pPr>
        <w:rPr>
          <w:rFonts w:ascii="Times New Roman" w:hAnsi="Times New Roman" w:cs="Times New Roman"/>
        </w:rPr>
      </w:pPr>
    </w:p>
    <w:p w14:paraId="18C76071" w14:textId="77777777" w:rsidR="00AA36E9" w:rsidRPr="00571628" w:rsidRDefault="00AA36E9" w:rsidP="003A52CD">
      <w:pPr>
        <w:rPr>
          <w:rFonts w:ascii="Times New Roman" w:hAnsi="Times New Roman" w:cs="Times New Roman"/>
        </w:rPr>
      </w:pPr>
    </w:p>
    <w:p w14:paraId="33CB93E9" w14:textId="77777777" w:rsidR="00AA36E9" w:rsidRPr="00571628" w:rsidRDefault="00AA36E9" w:rsidP="003A52CD">
      <w:pPr>
        <w:widowControl/>
        <w:rPr>
          <w:rFonts w:ascii="Times New Roman" w:hAnsi="Times New Roman" w:cs="Times New Roman"/>
        </w:rPr>
      </w:pPr>
      <w:r w:rsidRPr="00571628">
        <w:rPr>
          <w:rFonts w:ascii="Times New Roman" w:hAnsi="Times New Roman" w:cs="Times New Roman"/>
        </w:rPr>
        <w:br w:type="page"/>
      </w:r>
    </w:p>
    <w:p w14:paraId="18BD4764" w14:textId="108F4D10" w:rsidR="0038569B" w:rsidRPr="004F247E" w:rsidRDefault="00AA36E9" w:rsidP="00076B0D">
      <w:pPr>
        <w:pStyle w:val="a9"/>
        <w:numPr>
          <w:ilvl w:val="0"/>
          <w:numId w:val="3"/>
        </w:numPr>
        <w:rPr>
          <w:rFonts w:ascii="Times New Roman" w:hAnsi="Times New Roman" w:cs="Times New Roman"/>
          <w:b/>
          <w:bCs/>
          <w:sz w:val="28"/>
          <w:szCs w:val="28"/>
        </w:rPr>
      </w:pPr>
      <w:bookmarkStart w:id="33" w:name="OLE_LINK43"/>
      <w:bookmarkStart w:id="34" w:name="OLE_LINK57"/>
      <w:r w:rsidRPr="00571628">
        <w:rPr>
          <w:rFonts w:ascii="Times New Roman" w:hAnsi="Times New Roman" w:cs="Times New Roman"/>
          <w:b/>
          <w:bCs/>
          <w:sz w:val="28"/>
          <w:szCs w:val="28"/>
        </w:rPr>
        <w:lastRenderedPageBreak/>
        <w:t>Optical measurements</w:t>
      </w:r>
    </w:p>
    <w:p w14:paraId="5ECC3164" w14:textId="0BB3D6D0" w:rsidR="0038569B" w:rsidRPr="00F94FDB" w:rsidRDefault="00F94FDB" w:rsidP="0038569B">
      <w:pPr>
        <w:jc w:val="both"/>
        <w:rPr>
          <w:rFonts w:ascii="Times New Roman" w:hAnsi="Times New Roman" w:cs="Times New Roman"/>
          <w:sz w:val="28"/>
          <w:szCs w:val="28"/>
        </w:rPr>
      </w:pPr>
      <w:r>
        <w:rPr>
          <w:rFonts w:ascii="Times New Roman" w:hAnsi="Times New Roman" w:cs="Times New Roman" w:hint="eastAsia"/>
          <w:sz w:val="24"/>
          <w:szCs w:val="24"/>
        </w:rPr>
        <w:t xml:space="preserve">In the main text, we have mentioned that </w:t>
      </w:r>
      <w:r>
        <w:rPr>
          <w:rFonts w:ascii="Times New Roman" w:hAnsi="Times New Roman" w:cs="Times New Roman"/>
          <w:sz w:val="24"/>
          <w:szCs w:val="24"/>
        </w:rPr>
        <w:t>the</w:t>
      </w:r>
      <w:r>
        <w:rPr>
          <w:rFonts w:ascii="Times New Roman" w:hAnsi="Times New Roman" w:cs="Times New Roman" w:hint="eastAsia"/>
          <w:sz w:val="24"/>
          <w:szCs w:val="24"/>
        </w:rPr>
        <w:t xml:space="preserve"> background reflection at non-resonant spectral range has been dramatically suppressed to be below 1%. Here we show some experimental proofs. The results are summarized in Fig. </w:t>
      </w:r>
      <w:r w:rsidR="0026737E">
        <w:rPr>
          <w:rFonts w:ascii="Times New Roman" w:hAnsi="Times New Roman" w:cs="Times New Roman" w:hint="eastAsia"/>
          <w:sz w:val="24"/>
          <w:szCs w:val="24"/>
        </w:rPr>
        <w:t>S8</w:t>
      </w:r>
      <w:r>
        <w:rPr>
          <w:rFonts w:ascii="Times New Roman" w:hAnsi="Times New Roman" w:cs="Times New Roman" w:hint="eastAsia"/>
          <w:sz w:val="24"/>
          <w:szCs w:val="24"/>
        </w:rPr>
        <w:t xml:space="preserve">, where the reflection spectra are plotted in logs-scale. The </w:t>
      </w:r>
      <w:r>
        <w:rPr>
          <w:rFonts w:ascii="Times New Roman" w:hAnsi="Times New Roman" w:cs="Times New Roman"/>
          <w:sz w:val="24"/>
          <w:szCs w:val="24"/>
        </w:rPr>
        <w:t>dashed</w:t>
      </w:r>
      <w:r>
        <w:rPr>
          <w:rFonts w:ascii="Times New Roman" w:hAnsi="Times New Roman" w:cs="Times New Roman" w:hint="eastAsia"/>
          <w:sz w:val="24"/>
          <w:szCs w:val="24"/>
        </w:rPr>
        <w:t xml:space="preserve"> horizontal line represents the </w:t>
      </w:r>
      <w:r w:rsidR="005A7594">
        <w:rPr>
          <w:rFonts w:ascii="Times New Roman" w:hAnsi="Times New Roman" w:cs="Times New Roman" w:hint="eastAsia"/>
          <w:sz w:val="24"/>
          <w:szCs w:val="24"/>
        </w:rPr>
        <w:t xml:space="preserve">reflection of 1%. Taking the green line as an example, the </w:t>
      </w:r>
      <w:r w:rsidR="005A7594">
        <w:rPr>
          <w:rFonts w:ascii="Times New Roman" w:hAnsi="Times New Roman" w:cs="Times New Roman"/>
          <w:sz w:val="24"/>
          <w:szCs w:val="24"/>
        </w:rPr>
        <w:t>background</w:t>
      </w:r>
      <w:r w:rsidR="005A7594">
        <w:rPr>
          <w:rFonts w:ascii="Times New Roman" w:hAnsi="Times New Roman" w:cs="Times New Roman" w:hint="eastAsia"/>
          <w:sz w:val="24"/>
          <w:szCs w:val="24"/>
        </w:rPr>
        <w:t xml:space="preserve"> reflection is well below 1% from around 430 nm to 750 nm. The other two curves show a </w:t>
      </w:r>
      <w:r w:rsidR="005A7594">
        <w:rPr>
          <w:rFonts w:ascii="Times New Roman" w:hAnsi="Times New Roman" w:cs="Times New Roman"/>
          <w:sz w:val="24"/>
          <w:szCs w:val="24"/>
        </w:rPr>
        <w:t>similar trend</w:t>
      </w:r>
      <w:r w:rsidR="005A7594">
        <w:rPr>
          <w:rFonts w:ascii="Times New Roman" w:hAnsi="Times New Roman" w:cs="Times New Roman" w:hint="eastAsia"/>
          <w:sz w:val="24"/>
          <w:szCs w:val="24"/>
        </w:rPr>
        <w:t xml:space="preserve">. This is a direct proof that our stacked metasurface can function as both of a reflection (at resonant wavelengths) and a broadband anti-reflection coating. This is the fundamentals for the generation of high-performance of </w:t>
      </w:r>
      <w:r w:rsidR="005A7594">
        <w:rPr>
          <w:rFonts w:ascii="Times New Roman" w:hAnsi="Times New Roman" w:cs="Times New Roman"/>
          <w:sz w:val="24"/>
          <w:szCs w:val="24"/>
        </w:rPr>
        <w:t>Schrödinger</w:t>
      </w:r>
      <w:r w:rsidR="005A7594">
        <w:rPr>
          <w:rFonts w:ascii="Times New Roman" w:hAnsi="Times New Roman" w:cs="Times New Roman" w:hint="eastAsia"/>
          <w:sz w:val="24"/>
          <w:szCs w:val="24"/>
        </w:rPr>
        <w:t xml:space="preserve"> </w:t>
      </w:r>
      <w:r w:rsidR="0006756E">
        <w:rPr>
          <w:rFonts w:ascii="Times New Roman" w:hAnsi="Times New Roman" w:cs="Times New Roman" w:hint="eastAsia"/>
          <w:sz w:val="24"/>
          <w:szCs w:val="24"/>
        </w:rPr>
        <w:t>colour</w:t>
      </w:r>
      <w:r w:rsidR="005A7594">
        <w:rPr>
          <w:rFonts w:ascii="Times New Roman" w:hAnsi="Times New Roman" w:cs="Times New Roman" w:hint="eastAsia"/>
          <w:sz w:val="24"/>
          <w:szCs w:val="24"/>
        </w:rPr>
        <w:t xml:space="preserve">s. </w:t>
      </w:r>
    </w:p>
    <w:p w14:paraId="00B48098" w14:textId="77777777" w:rsidR="00A704DA" w:rsidRDefault="0038569B" w:rsidP="00A704DA">
      <w:pPr>
        <w:keepNext/>
      </w:pPr>
      <w:r>
        <w:rPr>
          <w:rFonts w:ascii="Times New Roman" w:hAnsi="Times New Roman" w:cs="Times New Roman"/>
          <w:noProof/>
          <w:sz w:val="24"/>
          <w:szCs w:val="28"/>
          <w14:ligatures w14:val="standardContextual"/>
        </w:rPr>
        <w:drawing>
          <wp:inline distT="0" distB="0" distL="0" distR="0" wp14:anchorId="7F613F3B" wp14:editId="1C3488B5">
            <wp:extent cx="3682922" cy="2425700"/>
            <wp:effectExtent l="0" t="0" r="635" b="0"/>
            <wp:docPr id="17390492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49235"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2922" cy="2425700"/>
                    </a:xfrm>
                    <a:prstGeom prst="rect">
                      <a:avLst/>
                    </a:prstGeom>
                  </pic:spPr>
                </pic:pic>
              </a:graphicData>
            </a:graphic>
          </wp:inline>
        </w:drawing>
      </w:r>
    </w:p>
    <w:p w14:paraId="358178EB" w14:textId="51E5EA18" w:rsidR="0038569B" w:rsidRPr="0002445E" w:rsidRDefault="00A704DA" w:rsidP="0002445E">
      <w:pPr>
        <w:pStyle w:val="af4"/>
        <w:jc w:val="both"/>
        <w:rPr>
          <w:rFonts w:ascii="Times New Roman" w:hAnsi="Times New Roman" w:cs="Times New Roman"/>
          <w:b/>
          <w:bCs/>
          <w:sz w:val="24"/>
          <w:szCs w:val="24"/>
        </w:rPr>
      </w:pPr>
      <w:r w:rsidRPr="0002445E">
        <w:rPr>
          <w:rFonts w:ascii="Times New Roman" w:hAnsi="Times New Roman" w:cs="Times New Roman"/>
          <w:b/>
          <w:bCs/>
          <w:sz w:val="24"/>
          <w:szCs w:val="24"/>
        </w:rPr>
        <w:t>Fig. S</w:t>
      </w:r>
      <w:r w:rsidRPr="0002445E">
        <w:rPr>
          <w:rFonts w:ascii="Times New Roman" w:hAnsi="Times New Roman" w:cs="Times New Roman"/>
          <w:b/>
          <w:bCs/>
          <w:sz w:val="24"/>
          <w:szCs w:val="24"/>
        </w:rPr>
        <w:fldChar w:fldCharType="begin"/>
      </w:r>
      <w:r w:rsidRPr="0002445E">
        <w:rPr>
          <w:rFonts w:ascii="Times New Roman" w:hAnsi="Times New Roman" w:cs="Times New Roman"/>
          <w:b/>
          <w:bCs/>
          <w:sz w:val="24"/>
          <w:szCs w:val="24"/>
        </w:rPr>
        <w:instrText xml:space="preserve"> SEQ Fig._S \* ARABIC </w:instrText>
      </w:r>
      <w:r w:rsidRPr="0002445E">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8</w:t>
      </w:r>
      <w:r w:rsidRPr="0002445E">
        <w:rPr>
          <w:rFonts w:ascii="Times New Roman" w:hAnsi="Times New Roman" w:cs="Times New Roman"/>
          <w:b/>
          <w:bCs/>
          <w:sz w:val="24"/>
          <w:szCs w:val="24"/>
        </w:rPr>
        <w:fldChar w:fldCharType="end"/>
      </w:r>
      <w:r w:rsidRPr="0002445E">
        <w:rPr>
          <w:rFonts w:ascii="Times New Roman" w:hAnsi="Times New Roman" w:cs="Times New Roman"/>
          <w:b/>
          <w:bCs/>
          <w:sz w:val="24"/>
          <w:szCs w:val="24"/>
        </w:rPr>
        <w:t>.</w:t>
      </w:r>
      <w:r w:rsidR="00987F1F" w:rsidRPr="0002445E">
        <w:rPr>
          <w:rFonts w:ascii="Times New Roman" w:hAnsi="Times New Roman" w:cs="Times New Roman"/>
          <w:b/>
          <w:bCs/>
          <w:sz w:val="24"/>
          <w:szCs w:val="24"/>
        </w:rPr>
        <w:t xml:space="preserve"> </w:t>
      </w:r>
      <w:r w:rsidR="0002445E" w:rsidRPr="0002445E">
        <w:rPr>
          <w:rFonts w:ascii="Times New Roman" w:hAnsi="Times New Roman" w:cs="Times New Roman"/>
          <w:b/>
          <w:bCs/>
          <w:sz w:val="24"/>
          <w:szCs w:val="24"/>
        </w:rPr>
        <w:t>Experimental reflection spectr</w:t>
      </w:r>
      <w:r w:rsidR="00EB3228">
        <w:rPr>
          <w:rFonts w:ascii="Times New Roman" w:hAnsi="Times New Roman" w:cs="Times New Roman"/>
          <w:b/>
          <w:bCs/>
          <w:sz w:val="24"/>
          <w:szCs w:val="24"/>
        </w:rPr>
        <w:t>a</w:t>
      </w:r>
      <w:r w:rsidR="0002445E" w:rsidRPr="0002445E">
        <w:rPr>
          <w:rFonts w:ascii="Times New Roman" w:hAnsi="Times New Roman" w:cs="Times New Roman"/>
          <w:b/>
          <w:bCs/>
          <w:sz w:val="24"/>
          <w:szCs w:val="24"/>
        </w:rPr>
        <w:t xml:space="preserve"> of </w:t>
      </w:r>
      <w:bookmarkStart w:id="35" w:name="_Hlk200719087"/>
      <w:r w:rsidR="0002445E" w:rsidRPr="0002445E">
        <w:rPr>
          <w:rFonts w:ascii="Times New Roman" w:hAnsi="Times New Roman" w:cs="Times New Roman"/>
          <w:b/>
          <w:bCs/>
          <w:sz w:val="24"/>
          <w:szCs w:val="24"/>
        </w:rPr>
        <w:t xml:space="preserve">Schrödinger </w:t>
      </w:r>
      <w:r w:rsidR="0006756E">
        <w:rPr>
          <w:rFonts w:ascii="Times New Roman" w:hAnsi="Times New Roman" w:cs="Times New Roman"/>
          <w:b/>
          <w:bCs/>
          <w:sz w:val="24"/>
          <w:szCs w:val="24"/>
        </w:rPr>
        <w:t>colour</w:t>
      </w:r>
      <w:bookmarkEnd w:id="35"/>
      <w:r w:rsidR="0002445E" w:rsidRPr="0002445E">
        <w:rPr>
          <w:rFonts w:ascii="Times New Roman" w:hAnsi="Times New Roman" w:cs="Times New Roman"/>
          <w:b/>
          <w:bCs/>
          <w:sz w:val="24"/>
          <w:szCs w:val="24"/>
        </w:rPr>
        <w:t xml:space="preserve"> structure under the log coordinate axis. </w:t>
      </w:r>
    </w:p>
    <w:p w14:paraId="3E7B6C59" w14:textId="77777777" w:rsidR="0038569B" w:rsidRDefault="0038569B" w:rsidP="0038569B">
      <w:pPr>
        <w:jc w:val="both"/>
        <w:rPr>
          <w:rFonts w:ascii="Times New Roman" w:hAnsi="Times New Roman" w:cs="Times New Roman"/>
          <w:sz w:val="24"/>
          <w:szCs w:val="28"/>
        </w:rPr>
      </w:pPr>
    </w:p>
    <w:p w14:paraId="2CC8DAAF" w14:textId="77777777" w:rsidR="0038569B" w:rsidRDefault="0038569B" w:rsidP="0038569B">
      <w:pPr>
        <w:jc w:val="both"/>
        <w:rPr>
          <w:rFonts w:ascii="Times New Roman" w:hAnsi="Times New Roman" w:cs="Times New Roman"/>
          <w:sz w:val="24"/>
          <w:szCs w:val="28"/>
        </w:rPr>
      </w:pPr>
    </w:p>
    <w:p w14:paraId="0D406458" w14:textId="77777777" w:rsidR="002355AD" w:rsidRDefault="002355AD" w:rsidP="0038569B">
      <w:pPr>
        <w:jc w:val="both"/>
        <w:rPr>
          <w:rFonts w:ascii="Times New Roman" w:hAnsi="Times New Roman" w:cs="Times New Roman"/>
          <w:sz w:val="24"/>
          <w:szCs w:val="28"/>
        </w:rPr>
      </w:pPr>
    </w:p>
    <w:p w14:paraId="4791F855" w14:textId="77777777" w:rsidR="00076B0D" w:rsidRDefault="00076B0D">
      <w:pPr>
        <w:widowControl/>
        <w:spacing w:after="160" w:line="278" w:lineRule="auto"/>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3BD1CD6E" w14:textId="77C0EB1B" w:rsidR="008F70CF" w:rsidRPr="00076B0D" w:rsidRDefault="005A7594" w:rsidP="00076B0D">
      <w:pPr>
        <w:pStyle w:val="a9"/>
        <w:numPr>
          <w:ilvl w:val="0"/>
          <w:numId w:val="3"/>
        </w:numPr>
        <w:jc w:val="both"/>
        <w:rPr>
          <w:rFonts w:ascii="Times New Roman" w:hAnsi="Times New Roman" w:cs="Times New Roman"/>
          <w:b/>
          <w:bCs/>
          <w:sz w:val="28"/>
          <w:szCs w:val="28"/>
        </w:rPr>
      </w:pPr>
      <w:r>
        <w:rPr>
          <w:rFonts w:ascii="Times New Roman" w:hAnsi="Times New Roman" w:cs="Times New Roman" w:hint="eastAsia"/>
          <w:b/>
          <w:bCs/>
          <w:sz w:val="28"/>
          <w:szCs w:val="28"/>
        </w:rPr>
        <w:lastRenderedPageBreak/>
        <w:t>D</w:t>
      </w:r>
      <w:r w:rsidR="00987F1F" w:rsidRPr="00076B0D">
        <w:rPr>
          <w:rFonts w:ascii="Times New Roman" w:hAnsi="Times New Roman" w:cs="Times New Roman"/>
          <w:b/>
          <w:bCs/>
          <w:sz w:val="28"/>
          <w:szCs w:val="28"/>
        </w:rPr>
        <w:t xml:space="preserve">irect comparison of different structural </w:t>
      </w:r>
      <w:r w:rsidR="0006756E">
        <w:rPr>
          <w:rFonts w:ascii="Times New Roman" w:hAnsi="Times New Roman" w:cs="Times New Roman"/>
          <w:b/>
          <w:bCs/>
          <w:sz w:val="28"/>
          <w:szCs w:val="28"/>
        </w:rPr>
        <w:t>colour</w:t>
      </w:r>
      <w:r w:rsidR="00987F1F" w:rsidRPr="00076B0D">
        <w:rPr>
          <w:rFonts w:ascii="Times New Roman" w:hAnsi="Times New Roman" w:cs="Times New Roman"/>
          <w:b/>
          <w:bCs/>
          <w:sz w:val="28"/>
          <w:szCs w:val="28"/>
        </w:rPr>
        <w:t xml:space="preserve"> technologies</w:t>
      </w:r>
    </w:p>
    <w:p w14:paraId="0729F3F9" w14:textId="77777777" w:rsidR="00A704DA" w:rsidRDefault="004F247E" w:rsidP="00A704DA">
      <w:pPr>
        <w:keepNext/>
      </w:pPr>
      <w:r>
        <w:rPr>
          <w:rFonts w:ascii="Times New Roman" w:hAnsi="Times New Roman" w:cs="Times New Roman"/>
          <w:b/>
          <w:bCs/>
          <w:noProof/>
          <w:sz w:val="28"/>
          <w:szCs w:val="28"/>
          <w14:ligatures w14:val="standardContextual"/>
        </w:rPr>
        <w:drawing>
          <wp:inline distT="0" distB="0" distL="0" distR="0" wp14:anchorId="5E2EDE4F" wp14:editId="10AAC65A">
            <wp:extent cx="5346698" cy="3301999"/>
            <wp:effectExtent l="0" t="0" r="635" b="635"/>
            <wp:docPr id="4363547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54738"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6698" cy="3301999"/>
                    </a:xfrm>
                    <a:prstGeom prst="rect">
                      <a:avLst/>
                    </a:prstGeom>
                  </pic:spPr>
                </pic:pic>
              </a:graphicData>
            </a:graphic>
          </wp:inline>
        </w:drawing>
      </w:r>
    </w:p>
    <w:p w14:paraId="455FF68D" w14:textId="4B197772" w:rsidR="004F247E" w:rsidRDefault="00A704DA" w:rsidP="005A7594">
      <w:pPr>
        <w:pStyle w:val="af4"/>
        <w:spacing w:line="240" w:lineRule="auto"/>
        <w:jc w:val="both"/>
        <w:rPr>
          <w:rFonts w:ascii="Times New Roman" w:hAnsi="Times New Roman" w:cs="Times New Roman"/>
          <w:sz w:val="24"/>
          <w:szCs w:val="24"/>
        </w:rPr>
      </w:pPr>
      <w:r w:rsidRPr="00EC6898">
        <w:rPr>
          <w:rFonts w:ascii="Times New Roman" w:hAnsi="Times New Roman" w:cs="Times New Roman"/>
          <w:b/>
          <w:bCs/>
          <w:sz w:val="24"/>
          <w:szCs w:val="24"/>
        </w:rPr>
        <w:t>Fig. S</w:t>
      </w:r>
      <w:r w:rsidRPr="00EC6898">
        <w:rPr>
          <w:rFonts w:ascii="Times New Roman" w:hAnsi="Times New Roman" w:cs="Times New Roman"/>
          <w:b/>
          <w:bCs/>
          <w:sz w:val="24"/>
          <w:szCs w:val="24"/>
        </w:rPr>
        <w:fldChar w:fldCharType="begin"/>
      </w:r>
      <w:r w:rsidRPr="00EC6898">
        <w:rPr>
          <w:rFonts w:ascii="Times New Roman" w:hAnsi="Times New Roman" w:cs="Times New Roman"/>
          <w:b/>
          <w:bCs/>
          <w:sz w:val="24"/>
          <w:szCs w:val="24"/>
        </w:rPr>
        <w:instrText xml:space="preserve"> SEQ Fig._S \* ARABIC </w:instrText>
      </w:r>
      <w:r w:rsidRPr="00EC6898">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9</w:t>
      </w:r>
      <w:r w:rsidRPr="00EC6898">
        <w:rPr>
          <w:rFonts w:ascii="Times New Roman" w:hAnsi="Times New Roman" w:cs="Times New Roman"/>
          <w:b/>
          <w:bCs/>
          <w:sz w:val="24"/>
          <w:szCs w:val="24"/>
        </w:rPr>
        <w:fldChar w:fldCharType="end"/>
      </w:r>
      <w:r w:rsidRPr="00EC6898">
        <w:rPr>
          <w:rFonts w:ascii="Times New Roman" w:hAnsi="Times New Roman" w:cs="Times New Roman"/>
          <w:b/>
          <w:bCs/>
          <w:sz w:val="24"/>
          <w:szCs w:val="24"/>
        </w:rPr>
        <w:t>.</w:t>
      </w:r>
      <w:r w:rsidR="00EC6898" w:rsidRPr="00EC6898">
        <w:rPr>
          <w:rFonts w:ascii="Times New Roman" w:hAnsi="Times New Roman" w:cs="Times New Roman"/>
          <w:b/>
          <w:bCs/>
          <w:sz w:val="24"/>
          <w:szCs w:val="24"/>
        </w:rPr>
        <w:t xml:space="preserve"> The direct comparison of different structural </w:t>
      </w:r>
      <w:r w:rsidR="0006756E">
        <w:rPr>
          <w:rFonts w:ascii="Times New Roman" w:hAnsi="Times New Roman" w:cs="Times New Roman"/>
          <w:b/>
          <w:bCs/>
          <w:sz w:val="24"/>
          <w:szCs w:val="24"/>
        </w:rPr>
        <w:t>colour</w:t>
      </w:r>
      <w:r w:rsidR="00EC6898" w:rsidRPr="00EC6898">
        <w:rPr>
          <w:rFonts w:ascii="Times New Roman" w:hAnsi="Times New Roman" w:cs="Times New Roman"/>
          <w:b/>
          <w:bCs/>
          <w:sz w:val="24"/>
          <w:szCs w:val="24"/>
        </w:rPr>
        <w:t xml:space="preserve"> technologies. </w:t>
      </w:r>
      <w:r w:rsidR="00EC6898" w:rsidRPr="00EC6898">
        <w:rPr>
          <w:rFonts w:ascii="Times New Roman" w:hAnsi="Times New Roman" w:cs="Times New Roman"/>
          <w:sz w:val="24"/>
          <w:szCs w:val="24"/>
        </w:rPr>
        <w:t>Circ</w:t>
      </w:r>
      <w:r w:rsidR="00EC6898" w:rsidRPr="00EC6898">
        <w:rPr>
          <w:rFonts w:ascii="Times New Roman" w:hAnsi="Times New Roman" w:cs="Times New Roman" w:hint="eastAsia"/>
          <w:sz w:val="24"/>
          <w:szCs w:val="24"/>
        </w:rPr>
        <w:t>les</w:t>
      </w:r>
      <w:r w:rsidR="00EC6898" w:rsidRPr="00EC6898">
        <w:rPr>
          <w:rFonts w:ascii="Times New Roman" w:hAnsi="Times New Roman" w:cs="Times New Roman"/>
          <w:sz w:val="24"/>
          <w:szCs w:val="24"/>
        </w:rPr>
        <w:t xml:space="preserve"> represent data from the references, while the star represent the experimental results of this work. The x-axis takes the area of the UHDTV</w:t>
      </w:r>
      <w:r w:rsidR="00EC6898">
        <w:rPr>
          <w:rFonts w:ascii="Times New Roman" w:hAnsi="Times New Roman" w:cs="Times New Roman"/>
          <w:sz w:val="24"/>
          <w:szCs w:val="24"/>
        </w:rPr>
        <w:t>(Rec.2020)</w:t>
      </w:r>
      <w:r w:rsidR="00EC6898" w:rsidRPr="00EC6898">
        <w:rPr>
          <w:rFonts w:ascii="Times New Roman" w:hAnsi="Times New Roman" w:cs="Times New Roman"/>
          <w:sz w:val="24"/>
          <w:szCs w:val="24"/>
        </w:rPr>
        <w:t xml:space="preserve"> </w:t>
      </w:r>
      <w:r w:rsidR="0006756E">
        <w:rPr>
          <w:rFonts w:ascii="Times New Roman" w:hAnsi="Times New Roman" w:cs="Times New Roman"/>
          <w:sz w:val="24"/>
          <w:szCs w:val="24"/>
        </w:rPr>
        <w:t>colour</w:t>
      </w:r>
      <w:r w:rsidR="00EC6898" w:rsidRPr="00EC6898">
        <w:rPr>
          <w:rFonts w:ascii="Times New Roman" w:hAnsi="Times New Roman" w:cs="Times New Roman"/>
          <w:sz w:val="24"/>
          <w:szCs w:val="24"/>
        </w:rPr>
        <w:t xml:space="preserve"> gamut as 1.</w:t>
      </w:r>
      <w:r w:rsidR="005A7594">
        <w:rPr>
          <w:rFonts w:ascii="Times New Roman" w:hAnsi="Times New Roman" w:cs="Times New Roman" w:hint="eastAsia"/>
          <w:sz w:val="24"/>
          <w:szCs w:val="24"/>
        </w:rPr>
        <w:t xml:space="preserve"> Note </w:t>
      </w:r>
      <w:r w:rsidR="005A7594">
        <w:rPr>
          <w:rFonts w:ascii="Times New Roman" w:hAnsi="Times New Roman" w:cs="Times New Roman"/>
          <w:sz w:val="24"/>
          <w:szCs w:val="24"/>
        </w:rPr>
        <w:t>that</w:t>
      </w:r>
      <w:r w:rsidR="005A7594">
        <w:rPr>
          <w:rFonts w:ascii="Times New Roman" w:hAnsi="Times New Roman" w:cs="Times New Roman" w:hint="eastAsia"/>
          <w:sz w:val="24"/>
          <w:szCs w:val="24"/>
        </w:rPr>
        <w:t xml:space="preserve"> </w:t>
      </w:r>
      <w:r w:rsidR="008F70CF" w:rsidRPr="008F70CF">
        <w:rPr>
          <w:rFonts w:ascii="Times New Roman" w:hAnsi="Times New Roman" w:cs="Times New Roman"/>
          <w:sz w:val="24"/>
          <w:szCs w:val="24"/>
        </w:rPr>
        <w:t xml:space="preserve"># Sci. Adv. 8, eabm4512 (2022) </w:t>
      </w:r>
      <w:r w:rsidR="005A7594">
        <w:rPr>
          <w:rFonts w:ascii="Times New Roman" w:hAnsi="Times New Roman" w:cs="Times New Roman" w:hint="eastAsia"/>
          <w:sz w:val="24"/>
          <w:szCs w:val="24"/>
        </w:rPr>
        <w:t>o</w:t>
      </w:r>
      <w:r w:rsidR="008F70CF" w:rsidRPr="008F70CF">
        <w:rPr>
          <w:rFonts w:ascii="Times New Roman" w:hAnsi="Times New Roman" w:cs="Times New Roman"/>
          <w:sz w:val="24"/>
          <w:szCs w:val="24"/>
        </w:rPr>
        <w:t xml:space="preserve">nly red experiments and green simulation are available. To calculate the possible </w:t>
      </w:r>
      <w:r w:rsidR="0006756E">
        <w:rPr>
          <w:rFonts w:ascii="Times New Roman" w:hAnsi="Times New Roman" w:cs="Times New Roman"/>
          <w:sz w:val="24"/>
          <w:szCs w:val="24"/>
        </w:rPr>
        <w:t>colour</w:t>
      </w:r>
      <w:r w:rsidR="008F70CF" w:rsidRPr="008F70CF">
        <w:rPr>
          <w:rFonts w:ascii="Times New Roman" w:hAnsi="Times New Roman" w:cs="Times New Roman"/>
          <w:sz w:val="24"/>
          <w:szCs w:val="24"/>
        </w:rPr>
        <w:t xml:space="preserve"> gamut area, set the blue CIE coordinates to (0.15, 0.06), and only take the average reflectance as the average of red and green.</w:t>
      </w:r>
    </w:p>
    <w:p w14:paraId="2C04F15E" w14:textId="77777777" w:rsidR="005A7594" w:rsidRPr="005A7594" w:rsidRDefault="005A7594" w:rsidP="005A7594">
      <w:pPr>
        <w:jc w:val="both"/>
        <w:rPr>
          <w:rFonts w:ascii="Times New Roman" w:hAnsi="Times New Roman" w:cs="Times New Roman"/>
          <w:sz w:val="24"/>
          <w:szCs w:val="28"/>
        </w:rPr>
      </w:pPr>
    </w:p>
    <w:p w14:paraId="73FF78B9" w14:textId="5409F218" w:rsidR="005A7594" w:rsidRPr="005A7594" w:rsidRDefault="005A7594" w:rsidP="005A7594">
      <w:pPr>
        <w:jc w:val="both"/>
      </w:pPr>
      <w:r w:rsidRPr="005A7594">
        <w:rPr>
          <w:rFonts w:ascii="Times New Roman" w:hAnsi="Times New Roman" w:cs="Times New Roman"/>
          <w:sz w:val="24"/>
          <w:szCs w:val="28"/>
        </w:rPr>
        <w:t xml:space="preserve">In the </w:t>
      </w:r>
      <w:r>
        <w:rPr>
          <w:rFonts w:ascii="Times New Roman" w:hAnsi="Times New Roman" w:cs="Times New Roman" w:hint="eastAsia"/>
          <w:sz w:val="24"/>
          <w:szCs w:val="28"/>
        </w:rPr>
        <w:t xml:space="preserve">main text, we have mentioned that our </w:t>
      </w:r>
      <w:r w:rsidRPr="005A7594">
        <w:rPr>
          <w:rFonts w:ascii="Times New Roman" w:hAnsi="Times New Roman" w:cs="Times New Roman" w:hint="eastAsia"/>
          <w:sz w:val="24"/>
          <w:szCs w:val="28"/>
        </w:rPr>
        <w:t xml:space="preserve">Schrödinger </w:t>
      </w:r>
      <w:r w:rsidR="0006756E">
        <w:rPr>
          <w:rFonts w:ascii="Times New Roman" w:hAnsi="Times New Roman" w:cs="Times New Roman" w:hint="eastAsia"/>
          <w:sz w:val="24"/>
          <w:szCs w:val="28"/>
        </w:rPr>
        <w:t>colour</w:t>
      </w:r>
      <w:r>
        <w:rPr>
          <w:rFonts w:ascii="Times New Roman" w:hAnsi="Times New Roman" w:cs="Times New Roman" w:hint="eastAsia"/>
          <w:sz w:val="24"/>
          <w:szCs w:val="28"/>
        </w:rPr>
        <w:t xml:space="preserve">s can produce record-breaking </w:t>
      </w:r>
      <w:r w:rsidR="0006756E">
        <w:rPr>
          <w:rFonts w:ascii="Times New Roman" w:hAnsi="Times New Roman" w:cs="Times New Roman" w:hint="eastAsia"/>
          <w:sz w:val="24"/>
          <w:szCs w:val="28"/>
        </w:rPr>
        <w:t>colour</w:t>
      </w:r>
      <w:r>
        <w:rPr>
          <w:rFonts w:ascii="Times New Roman" w:hAnsi="Times New Roman" w:cs="Times New Roman" w:hint="eastAsia"/>
          <w:sz w:val="24"/>
          <w:szCs w:val="28"/>
        </w:rPr>
        <w:t xml:space="preserve"> gamut and average reflectance. Here we show the detailed information by directly comparing with a </w:t>
      </w:r>
      <w:r>
        <w:rPr>
          <w:rFonts w:ascii="Times New Roman" w:hAnsi="Times New Roman" w:cs="Times New Roman"/>
          <w:sz w:val="24"/>
          <w:szCs w:val="28"/>
        </w:rPr>
        <w:t>series</w:t>
      </w:r>
      <w:r>
        <w:rPr>
          <w:rFonts w:ascii="Times New Roman" w:hAnsi="Times New Roman" w:cs="Times New Roman" w:hint="eastAsia"/>
          <w:sz w:val="24"/>
          <w:szCs w:val="28"/>
        </w:rPr>
        <w:t xml:space="preserve"> of benchmark literatures. The results are summarized in Fig. </w:t>
      </w:r>
      <w:r w:rsidR="00B924B8">
        <w:rPr>
          <w:rFonts w:ascii="Times New Roman" w:hAnsi="Times New Roman" w:cs="Times New Roman" w:hint="eastAsia"/>
          <w:sz w:val="24"/>
          <w:szCs w:val="28"/>
        </w:rPr>
        <w:t>S</w:t>
      </w:r>
      <w:r w:rsidR="00B924B8">
        <w:rPr>
          <w:rFonts w:ascii="Times New Roman" w:hAnsi="Times New Roman" w:cs="Times New Roman"/>
          <w:sz w:val="24"/>
          <w:szCs w:val="28"/>
        </w:rPr>
        <w:t>9</w:t>
      </w:r>
      <w:r>
        <w:rPr>
          <w:rFonts w:ascii="Times New Roman" w:hAnsi="Times New Roman" w:cs="Times New Roman" w:hint="eastAsia"/>
          <w:sz w:val="24"/>
          <w:szCs w:val="28"/>
        </w:rPr>
        <w:t xml:space="preserve">. It is clear that our result is the first one that has a </w:t>
      </w:r>
      <w:r w:rsidR="0006756E">
        <w:rPr>
          <w:rFonts w:ascii="Times New Roman" w:hAnsi="Times New Roman" w:cs="Times New Roman" w:hint="eastAsia"/>
          <w:sz w:val="24"/>
          <w:szCs w:val="28"/>
        </w:rPr>
        <w:t>colour</w:t>
      </w:r>
      <w:r>
        <w:rPr>
          <w:rFonts w:ascii="Times New Roman" w:hAnsi="Times New Roman" w:cs="Times New Roman" w:hint="eastAsia"/>
          <w:sz w:val="24"/>
          <w:szCs w:val="28"/>
        </w:rPr>
        <w:t xml:space="preserve"> gamut larger than Rec.2020, a standard for UHDTV. All the others are smaller than Rec.2020. Meanwhile, as the metasurfaces are constructed with transparent materials, the reflectance in experiment is also much higher than the previously reported ones </w:t>
      </w:r>
      <w:r>
        <w:rPr>
          <w:rFonts w:ascii="Times New Roman" w:hAnsi="Times New Roman" w:cs="Times New Roman"/>
          <w:sz w:val="24"/>
          <w:szCs w:val="28"/>
        </w:rPr>
        <w:t>that</w:t>
      </w:r>
      <w:r>
        <w:rPr>
          <w:rFonts w:ascii="Times New Roman" w:hAnsi="Times New Roman" w:cs="Times New Roman" w:hint="eastAsia"/>
          <w:sz w:val="24"/>
          <w:szCs w:val="28"/>
        </w:rPr>
        <w:t xml:space="preserve"> are fabricated with </w:t>
      </w:r>
      <w:r>
        <w:rPr>
          <w:rFonts w:ascii="Times New Roman" w:hAnsi="Times New Roman" w:cs="Times New Roman"/>
          <w:sz w:val="24"/>
          <w:szCs w:val="28"/>
        </w:rPr>
        <w:t>absorptive</w:t>
      </w:r>
      <w:r>
        <w:rPr>
          <w:rFonts w:ascii="Times New Roman" w:hAnsi="Times New Roman" w:cs="Times New Roman" w:hint="eastAsia"/>
          <w:sz w:val="24"/>
          <w:szCs w:val="28"/>
        </w:rPr>
        <w:t xml:space="preserve"> materials such as Si or plasmonic materials.</w:t>
      </w:r>
    </w:p>
    <w:p w14:paraId="061EB2BA" w14:textId="77777777" w:rsidR="00076B0D" w:rsidRDefault="00076B0D">
      <w:pPr>
        <w:widowControl/>
        <w:spacing w:after="160" w:line="278" w:lineRule="auto"/>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1EDB4F3E" w14:textId="0446F4BF" w:rsidR="00D870E8" w:rsidRPr="00076B0D" w:rsidRDefault="00076B0D" w:rsidP="00076B0D">
      <w:pPr>
        <w:pStyle w:val="a9"/>
        <w:numPr>
          <w:ilvl w:val="0"/>
          <w:numId w:val="3"/>
        </w:numPr>
        <w:jc w:val="both"/>
        <w:rPr>
          <w:rFonts w:ascii="Times New Roman" w:hAnsi="Times New Roman" w:cs="Times New Roman"/>
          <w:b/>
          <w:bCs/>
          <w:sz w:val="28"/>
          <w:szCs w:val="28"/>
        </w:rPr>
      </w:pPr>
      <w:r>
        <w:rPr>
          <w:rFonts w:ascii="Times New Roman" w:hAnsi="Times New Roman" w:cs="Times New Roman" w:hint="eastAsia"/>
          <w:b/>
          <w:bCs/>
          <w:sz w:val="28"/>
          <w:szCs w:val="28"/>
        </w:rPr>
        <w:lastRenderedPageBreak/>
        <w:t xml:space="preserve"> </w:t>
      </w:r>
      <w:r w:rsidR="00D870E8" w:rsidRPr="00076B0D">
        <w:rPr>
          <w:rFonts w:ascii="Times New Roman" w:hAnsi="Times New Roman" w:cs="Times New Roman"/>
          <w:b/>
          <w:bCs/>
          <w:sz w:val="28"/>
          <w:szCs w:val="28"/>
        </w:rPr>
        <w:t xml:space="preserve">All-dielectric Schrödinger </w:t>
      </w:r>
      <w:r w:rsidR="0006756E">
        <w:rPr>
          <w:rFonts w:ascii="Times New Roman" w:hAnsi="Times New Roman" w:cs="Times New Roman"/>
          <w:b/>
          <w:bCs/>
          <w:sz w:val="28"/>
          <w:szCs w:val="28"/>
        </w:rPr>
        <w:t>colour</w:t>
      </w:r>
      <w:r w:rsidR="00D870E8" w:rsidRPr="00076B0D">
        <w:rPr>
          <w:rFonts w:ascii="Times New Roman" w:hAnsi="Times New Roman" w:cs="Times New Roman"/>
          <w:b/>
          <w:bCs/>
          <w:sz w:val="28"/>
          <w:szCs w:val="28"/>
        </w:rPr>
        <w:t>s rainbow palette</w:t>
      </w:r>
    </w:p>
    <w:p w14:paraId="5E7BBAF7" w14:textId="77777777" w:rsidR="00D870E8" w:rsidRPr="00571628" w:rsidRDefault="00D870E8" w:rsidP="00D870E8">
      <w:pPr>
        <w:keepNext/>
        <w:rPr>
          <w:rFonts w:ascii="Times New Roman" w:hAnsi="Times New Roman" w:cs="Times New Roman"/>
        </w:rPr>
      </w:pPr>
      <w:r w:rsidRPr="00571628">
        <w:rPr>
          <w:rFonts w:ascii="Times New Roman" w:hAnsi="Times New Roman" w:cs="Times New Roman"/>
          <w:noProof/>
        </w:rPr>
        <w:drawing>
          <wp:inline distT="0" distB="0" distL="0" distR="0" wp14:anchorId="30348955" wp14:editId="74B6FA91">
            <wp:extent cx="4687200" cy="3243600"/>
            <wp:effectExtent l="0" t="0" r="0" b="0"/>
            <wp:docPr id="2077922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2276" name="图片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7200" cy="3243600"/>
                    </a:xfrm>
                    <a:prstGeom prst="rect">
                      <a:avLst/>
                    </a:prstGeom>
                  </pic:spPr>
                </pic:pic>
              </a:graphicData>
            </a:graphic>
          </wp:inline>
        </w:drawing>
      </w:r>
    </w:p>
    <w:p w14:paraId="4BC06D79" w14:textId="7911374A" w:rsidR="00D870E8" w:rsidRPr="00571628" w:rsidRDefault="00D870E8" w:rsidP="005A7594">
      <w:pPr>
        <w:jc w:val="both"/>
        <w:rPr>
          <w:rFonts w:ascii="Times New Roman" w:hAnsi="Times New Roman" w:cs="Times New Roman"/>
          <w:sz w:val="24"/>
        </w:rPr>
      </w:pPr>
      <w:bookmarkStart w:id="36" w:name="OLE_LINK58"/>
      <w:r w:rsidRPr="00571628">
        <w:rPr>
          <w:rFonts w:ascii="Times New Roman" w:hAnsi="Times New Roman" w:cs="Times New Roman"/>
          <w:b/>
          <w:bCs/>
          <w:sz w:val="24"/>
        </w:rPr>
        <w:t>Fig. S</w:t>
      </w:r>
      <w:r w:rsidRPr="00571628">
        <w:rPr>
          <w:rFonts w:ascii="Times New Roman" w:hAnsi="Times New Roman" w:cs="Times New Roman"/>
          <w:b/>
          <w:bCs/>
          <w:sz w:val="24"/>
        </w:rPr>
        <w:fldChar w:fldCharType="begin"/>
      </w:r>
      <w:r w:rsidRPr="00571628">
        <w:rPr>
          <w:rFonts w:ascii="Times New Roman" w:hAnsi="Times New Roman" w:cs="Times New Roman"/>
          <w:b/>
          <w:bCs/>
          <w:sz w:val="24"/>
        </w:rPr>
        <w:instrText xml:space="preserve"> SEQ Fig._S \* ARABIC </w:instrText>
      </w:r>
      <w:r w:rsidRPr="00571628">
        <w:rPr>
          <w:rFonts w:ascii="Times New Roman" w:hAnsi="Times New Roman" w:cs="Times New Roman"/>
          <w:b/>
          <w:bCs/>
          <w:sz w:val="24"/>
        </w:rPr>
        <w:fldChar w:fldCharType="separate"/>
      </w:r>
      <w:r w:rsidR="00C36206">
        <w:rPr>
          <w:rFonts w:ascii="Times New Roman" w:hAnsi="Times New Roman" w:cs="Times New Roman"/>
          <w:b/>
          <w:bCs/>
          <w:noProof/>
          <w:sz w:val="24"/>
        </w:rPr>
        <w:t>10</w:t>
      </w:r>
      <w:r w:rsidRPr="00571628">
        <w:rPr>
          <w:rFonts w:ascii="Times New Roman" w:hAnsi="Times New Roman" w:cs="Times New Roman"/>
          <w:b/>
          <w:bCs/>
          <w:sz w:val="24"/>
        </w:rPr>
        <w:fldChar w:fldCharType="end"/>
      </w:r>
      <w:r w:rsidRPr="00571628">
        <w:rPr>
          <w:rFonts w:ascii="Times New Roman" w:hAnsi="Times New Roman" w:cs="Times New Roman"/>
          <w:b/>
          <w:bCs/>
          <w:sz w:val="24"/>
        </w:rPr>
        <w:t xml:space="preserve">. Experimentally recorded </w:t>
      </w:r>
      <w:r w:rsidR="0006756E">
        <w:rPr>
          <w:rFonts w:ascii="Times New Roman" w:hAnsi="Times New Roman" w:cs="Times New Roman"/>
          <w:b/>
          <w:bCs/>
          <w:sz w:val="24"/>
        </w:rPr>
        <w:t>colour</w:t>
      </w:r>
      <w:r w:rsidRPr="00571628">
        <w:rPr>
          <w:rFonts w:ascii="Times New Roman" w:hAnsi="Times New Roman" w:cs="Times New Roman"/>
          <w:b/>
          <w:bCs/>
          <w:sz w:val="24"/>
        </w:rPr>
        <w:t xml:space="preserve"> palettes.</w:t>
      </w:r>
      <w:r w:rsidRPr="00571628">
        <w:rPr>
          <w:rFonts w:ascii="Times New Roman" w:hAnsi="Times New Roman" w:cs="Times New Roman"/>
          <w:sz w:val="24"/>
        </w:rPr>
        <w:t xml:space="preserve"> In the </w:t>
      </w:r>
      <w:r w:rsidRPr="00571628">
        <w:rPr>
          <w:rFonts w:ascii="Times New Roman" w:hAnsi="Times New Roman" w:cs="Times New Roman"/>
          <w:i/>
          <w:iCs/>
          <w:sz w:val="24"/>
        </w:rPr>
        <w:t>x</w:t>
      </w:r>
      <w:r w:rsidRPr="00571628">
        <w:rPr>
          <w:rFonts w:ascii="Times New Roman" w:hAnsi="Times New Roman" w:cs="Times New Roman"/>
          <w:sz w:val="24"/>
        </w:rPr>
        <w:t xml:space="preserve"> direction, the period </w:t>
      </w:r>
      <w:r w:rsidRPr="00571628">
        <w:rPr>
          <w:rFonts w:ascii="Times New Roman" w:hAnsi="Times New Roman" w:cs="Times New Roman"/>
          <w:i/>
          <w:iCs/>
          <w:sz w:val="24"/>
        </w:rPr>
        <w:t>p</w:t>
      </w:r>
      <w:r w:rsidRPr="00571628">
        <w:rPr>
          <w:rFonts w:ascii="Times New Roman" w:hAnsi="Times New Roman" w:cs="Times New Roman"/>
          <w:sz w:val="24"/>
        </w:rPr>
        <w:t xml:space="preserve"> gradually increases from 312 nm to 485 nm, and in the </w:t>
      </w:r>
      <w:r w:rsidRPr="00571628">
        <w:rPr>
          <w:rFonts w:ascii="Times New Roman" w:hAnsi="Times New Roman" w:cs="Times New Roman"/>
          <w:i/>
          <w:iCs/>
          <w:sz w:val="24"/>
        </w:rPr>
        <w:t>y</w:t>
      </w:r>
      <w:r w:rsidRPr="00571628">
        <w:rPr>
          <w:rFonts w:ascii="Times New Roman" w:hAnsi="Times New Roman" w:cs="Times New Roman"/>
          <w:sz w:val="24"/>
        </w:rPr>
        <w:t xml:space="preserve"> direction, both the major axis </w:t>
      </w:r>
      <w:r w:rsidRPr="00571628">
        <w:rPr>
          <w:rFonts w:ascii="Times New Roman" w:hAnsi="Times New Roman" w:cs="Times New Roman"/>
          <w:i/>
          <w:iCs/>
          <w:sz w:val="24"/>
        </w:rPr>
        <w:t>a</w:t>
      </w:r>
      <w:r w:rsidRPr="00571628">
        <w:rPr>
          <w:rFonts w:ascii="Times New Roman" w:hAnsi="Times New Roman" w:cs="Times New Roman"/>
          <w:sz w:val="24"/>
        </w:rPr>
        <w:t xml:space="preserve"> and minor axis </w:t>
      </w:r>
      <w:r w:rsidRPr="00571628">
        <w:rPr>
          <w:rFonts w:ascii="Times New Roman" w:hAnsi="Times New Roman" w:cs="Times New Roman"/>
          <w:i/>
          <w:iCs/>
          <w:sz w:val="24"/>
        </w:rPr>
        <w:t>b</w:t>
      </w:r>
      <w:r w:rsidRPr="00571628">
        <w:rPr>
          <w:rFonts w:ascii="Times New Roman" w:hAnsi="Times New Roman" w:cs="Times New Roman"/>
          <w:sz w:val="24"/>
        </w:rPr>
        <w:t xml:space="preserve"> of the ellipse gradually </w:t>
      </w:r>
      <w:r w:rsidR="00780900">
        <w:rPr>
          <w:rFonts w:ascii="Times New Roman" w:hAnsi="Times New Roman" w:cs="Times New Roman"/>
          <w:sz w:val="24"/>
        </w:rPr>
        <w:t>de</w:t>
      </w:r>
      <w:r w:rsidRPr="00571628">
        <w:rPr>
          <w:rFonts w:ascii="Times New Roman" w:hAnsi="Times New Roman" w:cs="Times New Roman"/>
          <w:sz w:val="24"/>
        </w:rPr>
        <w:t xml:space="preserve">crease by </w:t>
      </w:r>
      <w:r w:rsidRPr="00571628">
        <w:rPr>
          <w:rFonts w:ascii="Times New Roman" w:hAnsi="Times New Roman" w:cs="Times New Roman"/>
          <w:i/>
          <w:iCs/>
          <w:sz w:val="24"/>
        </w:rPr>
        <w:t>dr</w:t>
      </w:r>
      <w:r w:rsidRPr="00571628">
        <w:rPr>
          <w:rFonts w:ascii="Times New Roman" w:hAnsi="Times New Roman" w:cs="Times New Roman"/>
          <w:sz w:val="24"/>
        </w:rPr>
        <w:t xml:space="preserve"> (</w:t>
      </w:r>
      <w:r w:rsidRPr="00571628">
        <w:rPr>
          <w:rFonts w:ascii="Times New Roman" w:hAnsi="Times New Roman" w:cs="Times New Roman"/>
          <w:i/>
          <w:iCs/>
          <w:sz w:val="24"/>
        </w:rPr>
        <w:t>dr</w:t>
      </w:r>
      <w:r w:rsidRPr="00571628">
        <w:rPr>
          <w:rFonts w:ascii="Times New Roman" w:hAnsi="Times New Roman" w:cs="Times New Roman"/>
          <w:sz w:val="24"/>
        </w:rPr>
        <w:t xml:space="preserve"> = 4 nm). </w:t>
      </w:r>
      <w:bookmarkStart w:id="37" w:name="OLE_LINK26"/>
      <w:r w:rsidRPr="00571628">
        <w:rPr>
          <w:rFonts w:ascii="Times New Roman" w:hAnsi="Times New Roman" w:cs="Times New Roman"/>
          <w:sz w:val="24"/>
        </w:rPr>
        <w:t xml:space="preserve">Panels (a) and (b) show bright-field microscope images of 126 </w:t>
      </w:r>
      <w:bookmarkStart w:id="38" w:name="OLE_LINK28"/>
      <w:bookmarkStart w:id="39" w:name="OLE_LINK31"/>
      <w:r w:rsidRPr="00571628">
        <w:rPr>
          <w:rFonts w:ascii="Times New Roman" w:hAnsi="Times New Roman" w:cs="Times New Roman"/>
          <w:sz w:val="24"/>
        </w:rPr>
        <w:t>SiO</w:t>
      </w:r>
      <w:r w:rsidRPr="00571628">
        <w:rPr>
          <w:rFonts w:ascii="Times New Roman" w:hAnsi="Times New Roman" w:cs="Times New Roman"/>
          <w:sz w:val="24"/>
          <w:vertAlign w:val="subscript"/>
        </w:rPr>
        <w:t>2</w:t>
      </w:r>
      <w:r w:rsidRPr="00571628">
        <w:rPr>
          <w:rFonts w:ascii="Times New Roman" w:hAnsi="Times New Roman" w:cs="Times New Roman"/>
          <w:sz w:val="24"/>
        </w:rPr>
        <w:t>-Si</w:t>
      </w:r>
      <w:r w:rsidRPr="00571628">
        <w:rPr>
          <w:rFonts w:ascii="Times New Roman" w:hAnsi="Times New Roman" w:cs="Times New Roman"/>
          <w:sz w:val="24"/>
          <w:vertAlign w:val="subscript"/>
        </w:rPr>
        <w:t>3</w:t>
      </w:r>
      <w:r w:rsidRPr="00571628">
        <w:rPr>
          <w:rFonts w:ascii="Times New Roman" w:hAnsi="Times New Roman" w:cs="Times New Roman"/>
          <w:sz w:val="24"/>
        </w:rPr>
        <w:t>N</w:t>
      </w:r>
      <w:r w:rsidRPr="00571628">
        <w:rPr>
          <w:rFonts w:ascii="Times New Roman" w:hAnsi="Times New Roman" w:cs="Times New Roman"/>
          <w:sz w:val="24"/>
          <w:vertAlign w:val="subscript"/>
        </w:rPr>
        <w:t>4</w:t>
      </w:r>
      <w:r w:rsidRPr="00571628">
        <w:rPr>
          <w:rFonts w:ascii="Times New Roman" w:hAnsi="Times New Roman" w:cs="Times New Roman"/>
          <w:sz w:val="24"/>
        </w:rPr>
        <w:t xml:space="preserve"> stacked metasurface</w:t>
      </w:r>
      <w:bookmarkEnd w:id="38"/>
      <w:r w:rsidRPr="00571628">
        <w:rPr>
          <w:rFonts w:ascii="Times New Roman" w:hAnsi="Times New Roman" w:cs="Times New Roman"/>
          <w:sz w:val="24"/>
        </w:rPr>
        <w:t>s</w:t>
      </w:r>
      <w:bookmarkEnd w:id="39"/>
      <w:r w:rsidRPr="00571628">
        <w:rPr>
          <w:rFonts w:ascii="Times New Roman" w:hAnsi="Times New Roman" w:cs="Times New Roman"/>
          <w:sz w:val="24"/>
        </w:rPr>
        <w:t xml:space="preserve"> under </w:t>
      </w:r>
      <w:r w:rsidR="00A704DA">
        <w:rPr>
          <w:rFonts w:ascii="Times New Roman" w:hAnsi="Times New Roman" w:cs="Times New Roman"/>
          <w:i/>
          <w:iCs/>
          <w:sz w:val="24"/>
        </w:rPr>
        <w:t>x</w:t>
      </w:r>
      <w:r w:rsidRPr="00571628">
        <w:rPr>
          <w:rFonts w:ascii="Times New Roman" w:hAnsi="Times New Roman" w:cs="Times New Roman"/>
          <w:sz w:val="24"/>
        </w:rPr>
        <w:t xml:space="preserve">-polarized and </w:t>
      </w:r>
      <w:r w:rsidR="00A704DA">
        <w:rPr>
          <w:rFonts w:ascii="Times New Roman" w:hAnsi="Times New Roman" w:cs="Times New Roman"/>
          <w:i/>
          <w:iCs/>
          <w:sz w:val="24"/>
        </w:rPr>
        <w:t>y</w:t>
      </w:r>
      <w:r w:rsidRPr="00571628">
        <w:rPr>
          <w:rFonts w:ascii="Times New Roman" w:hAnsi="Times New Roman" w:cs="Times New Roman"/>
          <w:sz w:val="24"/>
        </w:rPr>
        <w:t>-polarized incident light, respectively</w:t>
      </w:r>
      <w:bookmarkEnd w:id="37"/>
      <w:r w:rsidRPr="00571628">
        <w:rPr>
          <w:rFonts w:ascii="Times New Roman" w:hAnsi="Times New Roman" w:cs="Times New Roman"/>
          <w:sz w:val="24"/>
        </w:rPr>
        <w:t>.</w:t>
      </w:r>
    </w:p>
    <w:bookmarkEnd w:id="36"/>
    <w:p w14:paraId="450954CD" w14:textId="77777777" w:rsidR="007810BE" w:rsidRPr="005A7594" w:rsidRDefault="007810BE" w:rsidP="003A52CD">
      <w:pPr>
        <w:jc w:val="both"/>
        <w:rPr>
          <w:rFonts w:ascii="Times New Roman" w:hAnsi="Times New Roman" w:cs="Times New Roman"/>
          <w:sz w:val="24"/>
          <w:szCs w:val="24"/>
        </w:rPr>
      </w:pPr>
    </w:p>
    <w:p w14:paraId="6DC48452" w14:textId="58B3415B" w:rsidR="005A7594" w:rsidRPr="003E1C8C" w:rsidRDefault="005A7594" w:rsidP="003A52CD">
      <w:pPr>
        <w:jc w:val="both"/>
        <w:rPr>
          <w:rFonts w:ascii="Times New Roman" w:hAnsi="Times New Roman" w:cs="Times New Roman"/>
          <w:sz w:val="24"/>
          <w:szCs w:val="24"/>
        </w:rPr>
      </w:pPr>
      <w:r>
        <w:rPr>
          <w:rFonts w:ascii="Times New Roman" w:hAnsi="Times New Roman" w:cs="Times New Roman" w:hint="eastAsia"/>
          <w:sz w:val="24"/>
          <w:szCs w:val="24"/>
        </w:rPr>
        <w:t xml:space="preserve">To illustrate the </w:t>
      </w:r>
      <w:r w:rsidR="003E1C8C">
        <w:rPr>
          <w:rFonts w:ascii="Times New Roman" w:hAnsi="Times New Roman" w:cs="Times New Roman"/>
          <w:sz w:val="24"/>
          <w:szCs w:val="24"/>
        </w:rPr>
        <w:t>university</w:t>
      </w:r>
      <w:r w:rsidR="003E1C8C">
        <w:rPr>
          <w:rFonts w:ascii="Times New Roman" w:hAnsi="Times New Roman" w:cs="Times New Roman" w:hint="eastAsia"/>
          <w:sz w:val="24"/>
          <w:szCs w:val="24"/>
        </w:rPr>
        <w:t xml:space="preserve"> of our mechanism, we have fabricated 126 samples with different </w:t>
      </w:r>
      <w:r w:rsidR="0006756E">
        <w:rPr>
          <w:rFonts w:ascii="Times New Roman" w:hAnsi="Times New Roman" w:cs="Times New Roman" w:hint="eastAsia"/>
          <w:sz w:val="24"/>
          <w:szCs w:val="24"/>
        </w:rPr>
        <w:t>colour</w:t>
      </w:r>
      <w:r w:rsidR="003E1C8C">
        <w:rPr>
          <w:rFonts w:ascii="Times New Roman" w:hAnsi="Times New Roman" w:cs="Times New Roman" w:hint="eastAsia"/>
          <w:sz w:val="24"/>
          <w:szCs w:val="24"/>
        </w:rPr>
        <w:t xml:space="preserve">s. All these samples are recorded under a bright field microscope and the </w:t>
      </w:r>
      <w:r w:rsidR="003E1C8C">
        <w:rPr>
          <w:rFonts w:ascii="Times New Roman" w:hAnsi="Times New Roman" w:cs="Times New Roman"/>
          <w:sz w:val="24"/>
          <w:szCs w:val="24"/>
        </w:rPr>
        <w:t>results</w:t>
      </w:r>
      <w:r w:rsidR="003E1C8C">
        <w:rPr>
          <w:rFonts w:ascii="Times New Roman" w:hAnsi="Times New Roman" w:cs="Times New Roman" w:hint="eastAsia"/>
          <w:sz w:val="24"/>
          <w:szCs w:val="24"/>
        </w:rPr>
        <w:t xml:space="preserve"> are summarized in Fig. </w:t>
      </w:r>
      <w:r w:rsidR="00B924B8">
        <w:rPr>
          <w:rFonts w:ascii="Times New Roman" w:hAnsi="Times New Roman" w:cs="Times New Roman" w:hint="eastAsia"/>
          <w:sz w:val="24"/>
          <w:szCs w:val="24"/>
        </w:rPr>
        <w:t>S</w:t>
      </w:r>
      <w:r w:rsidR="00B924B8">
        <w:rPr>
          <w:rFonts w:ascii="Times New Roman" w:hAnsi="Times New Roman" w:cs="Times New Roman"/>
          <w:sz w:val="24"/>
          <w:szCs w:val="24"/>
        </w:rPr>
        <w:t>10</w:t>
      </w:r>
      <w:r w:rsidR="003E1C8C">
        <w:rPr>
          <w:rFonts w:ascii="Times New Roman" w:hAnsi="Times New Roman" w:cs="Times New Roman" w:hint="eastAsia"/>
          <w:sz w:val="24"/>
          <w:szCs w:val="24"/>
        </w:rPr>
        <w:t xml:space="preserve">. With the increase of scaling parameters, we can see </w:t>
      </w:r>
      <w:r w:rsidR="003E1C8C">
        <w:rPr>
          <w:rFonts w:ascii="Times New Roman" w:hAnsi="Times New Roman" w:cs="Times New Roman"/>
          <w:sz w:val="24"/>
          <w:szCs w:val="24"/>
        </w:rPr>
        <w:t>that</w:t>
      </w:r>
      <w:r w:rsidR="003E1C8C">
        <w:rPr>
          <w:rFonts w:ascii="Times New Roman" w:hAnsi="Times New Roman" w:cs="Times New Roman" w:hint="eastAsia"/>
          <w:sz w:val="24"/>
          <w:szCs w:val="24"/>
        </w:rPr>
        <w:t xml:space="preserve"> the </w:t>
      </w:r>
      <w:r w:rsidR="003E1C8C">
        <w:rPr>
          <w:rFonts w:ascii="Times New Roman" w:hAnsi="Times New Roman" w:cs="Times New Roman"/>
          <w:sz w:val="24"/>
          <w:szCs w:val="24"/>
        </w:rPr>
        <w:t>structural</w:t>
      </w:r>
      <w:r w:rsidR="003E1C8C">
        <w:rPr>
          <w:rFonts w:ascii="Times New Roman" w:hAnsi="Times New Roman" w:cs="Times New Roman" w:hint="eastAsia"/>
          <w:sz w:val="24"/>
          <w:szCs w:val="24"/>
        </w:rPr>
        <w:t xml:space="preserve"> </w:t>
      </w:r>
      <w:r w:rsidR="0006756E">
        <w:rPr>
          <w:rFonts w:ascii="Times New Roman" w:hAnsi="Times New Roman" w:cs="Times New Roman" w:hint="eastAsia"/>
          <w:sz w:val="24"/>
          <w:szCs w:val="24"/>
        </w:rPr>
        <w:t>colour</w:t>
      </w:r>
      <w:r w:rsidR="003E1C8C">
        <w:rPr>
          <w:rFonts w:ascii="Times New Roman" w:hAnsi="Times New Roman" w:cs="Times New Roman" w:hint="eastAsia"/>
          <w:sz w:val="24"/>
          <w:szCs w:val="24"/>
        </w:rPr>
        <w:t xml:space="preserve">s can change </w:t>
      </w:r>
      <w:r w:rsidR="003E1C8C">
        <w:rPr>
          <w:rFonts w:ascii="Times New Roman" w:hAnsi="Times New Roman" w:cs="Times New Roman"/>
          <w:sz w:val="24"/>
          <w:szCs w:val="24"/>
        </w:rPr>
        <w:t>gradually</w:t>
      </w:r>
      <w:r w:rsidR="003E1C8C">
        <w:rPr>
          <w:rFonts w:ascii="Times New Roman" w:hAnsi="Times New Roman" w:cs="Times New Roman" w:hint="eastAsia"/>
          <w:sz w:val="24"/>
          <w:szCs w:val="24"/>
        </w:rPr>
        <w:t xml:space="preserve"> from blue to red, covering the entire visible </w:t>
      </w:r>
      <w:r w:rsidR="003E1C8C">
        <w:rPr>
          <w:rFonts w:ascii="Times New Roman" w:hAnsi="Times New Roman" w:cs="Times New Roman"/>
          <w:sz w:val="24"/>
          <w:szCs w:val="24"/>
        </w:rPr>
        <w:t>spectrum</w:t>
      </w:r>
      <w:r w:rsidR="003E1C8C">
        <w:rPr>
          <w:rFonts w:ascii="Times New Roman" w:hAnsi="Times New Roman" w:cs="Times New Roman" w:hint="eastAsia"/>
          <w:sz w:val="24"/>
          <w:szCs w:val="24"/>
        </w:rPr>
        <w:t xml:space="preserve">. Similar trend has been observed from both </w:t>
      </w:r>
      <w:r w:rsidR="003E1C8C" w:rsidRPr="00C2724A">
        <w:rPr>
          <w:rFonts w:ascii="Times New Roman" w:hAnsi="Times New Roman" w:cs="Times New Roman"/>
          <w:i/>
          <w:iCs/>
          <w:sz w:val="24"/>
          <w:szCs w:val="24"/>
        </w:rPr>
        <w:t>x</w:t>
      </w:r>
      <w:r w:rsidR="003E1C8C">
        <w:rPr>
          <w:rFonts w:ascii="Times New Roman" w:hAnsi="Times New Roman" w:cs="Times New Roman" w:hint="eastAsia"/>
          <w:sz w:val="24"/>
          <w:szCs w:val="24"/>
        </w:rPr>
        <w:t xml:space="preserve">-polarization and </w:t>
      </w:r>
      <w:r w:rsidR="003E1C8C" w:rsidRPr="00C2724A">
        <w:rPr>
          <w:rFonts w:ascii="Times New Roman" w:hAnsi="Times New Roman" w:cs="Times New Roman"/>
          <w:i/>
          <w:iCs/>
          <w:sz w:val="24"/>
          <w:szCs w:val="24"/>
        </w:rPr>
        <w:t>y</w:t>
      </w:r>
      <w:r w:rsidR="003E1C8C">
        <w:rPr>
          <w:rFonts w:ascii="Times New Roman" w:hAnsi="Times New Roman" w:cs="Times New Roman" w:hint="eastAsia"/>
          <w:sz w:val="24"/>
          <w:szCs w:val="24"/>
        </w:rPr>
        <w:t xml:space="preserve">-polarization. The difference between two polarization lies in the </w:t>
      </w:r>
      <w:r w:rsidR="003E1C8C">
        <w:rPr>
          <w:rFonts w:ascii="Times New Roman" w:hAnsi="Times New Roman" w:cs="Times New Roman"/>
          <w:sz w:val="24"/>
          <w:szCs w:val="24"/>
        </w:rPr>
        <w:t>exact</w:t>
      </w:r>
      <w:r w:rsidR="003E1C8C">
        <w:rPr>
          <w:rFonts w:ascii="Times New Roman" w:hAnsi="Times New Roman" w:cs="Times New Roman" w:hint="eastAsia"/>
          <w:sz w:val="24"/>
          <w:szCs w:val="24"/>
        </w:rPr>
        <w:t xml:space="preserve"> </w:t>
      </w:r>
      <w:r w:rsidR="0006756E">
        <w:rPr>
          <w:rFonts w:ascii="Times New Roman" w:hAnsi="Times New Roman" w:cs="Times New Roman" w:hint="eastAsia"/>
          <w:sz w:val="24"/>
          <w:szCs w:val="24"/>
        </w:rPr>
        <w:t>colour</w:t>
      </w:r>
      <w:r w:rsidR="003E1C8C">
        <w:rPr>
          <w:rFonts w:ascii="Times New Roman" w:hAnsi="Times New Roman" w:cs="Times New Roman" w:hint="eastAsia"/>
          <w:sz w:val="24"/>
          <w:szCs w:val="24"/>
        </w:rPr>
        <w:t xml:space="preserve">s. </w:t>
      </w:r>
      <w:r w:rsidR="003E1C8C">
        <w:rPr>
          <w:rFonts w:ascii="Times New Roman" w:hAnsi="Times New Roman" w:cs="Times New Roman"/>
          <w:sz w:val="24"/>
          <w:szCs w:val="24"/>
        </w:rPr>
        <w:t>Y</w:t>
      </w:r>
      <w:r w:rsidR="003E1C8C">
        <w:rPr>
          <w:rFonts w:ascii="Times New Roman" w:hAnsi="Times New Roman" w:cs="Times New Roman" w:hint="eastAsia"/>
          <w:sz w:val="24"/>
          <w:szCs w:val="24"/>
        </w:rPr>
        <w:t>-</w:t>
      </w:r>
      <w:r w:rsidR="003E1C8C">
        <w:rPr>
          <w:rFonts w:ascii="Times New Roman" w:hAnsi="Times New Roman" w:cs="Times New Roman"/>
          <w:sz w:val="24"/>
          <w:szCs w:val="24"/>
        </w:rPr>
        <w:t>polarized</w:t>
      </w:r>
      <w:r w:rsidR="003E1C8C">
        <w:rPr>
          <w:rFonts w:ascii="Times New Roman" w:hAnsi="Times New Roman" w:cs="Times New Roman" w:hint="eastAsia"/>
          <w:sz w:val="24"/>
          <w:szCs w:val="24"/>
        </w:rPr>
        <w:t xml:space="preserve"> </w:t>
      </w:r>
      <w:proofErr w:type="spellStart"/>
      <w:r w:rsidR="0006756E">
        <w:rPr>
          <w:rFonts w:ascii="Times New Roman" w:hAnsi="Times New Roman" w:cs="Times New Roman" w:hint="eastAsia"/>
          <w:sz w:val="24"/>
          <w:szCs w:val="24"/>
        </w:rPr>
        <w:t>colour</w:t>
      </w:r>
      <w:r w:rsidR="003E1C8C">
        <w:rPr>
          <w:rFonts w:ascii="Times New Roman" w:hAnsi="Times New Roman" w:cs="Times New Roman" w:hint="eastAsia"/>
          <w:sz w:val="24"/>
          <w:szCs w:val="24"/>
        </w:rPr>
        <w:t>s</w:t>
      </w:r>
      <w:proofErr w:type="spellEnd"/>
      <w:r w:rsidR="003E1C8C">
        <w:rPr>
          <w:rFonts w:ascii="Times New Roman" w:hAnsi="Times New Roman" w:cs="Times New Roman" w:hint="eastAsia"/>
          <w:sz w:val="24"/>
          <w:szCs w:val="24"/>
        </w:rPr>
        <w:t xml:space="preserve"> are </w:t>
      </w:r>
      <w:r w:rsidR="00B924B8">
        <w:rPr>
          <w:rFonts w:ascii="Times New Roman" w:hAnsi="Times New Roman" w:cs="Times New Roman"/>
          <w:sz w:val="24"/>
          <w:szCs w:val="24"/>
        </w:rPr>
        <w:t>closer</w:t>
      </w:r>
      <w:r w:rsidR="003E1C8C">
        <w:rPr>
          <w:rFonts w:ascii="Times New Roman" w:hAnsi="Times New Roman" w:cs="Times New Roman" w:hint="eastAsia"/>
          <w:sz w:val="24"/>
          <w:szCs w:val="24"/>
        </w:rPr>
        <w:t xml:space="preserve"> to the red side (</w:t>
      </w:r>
      <w:r w:rsidR="003E1C8C">
        <w:rPr>
          <w:rFonts w:ascii="Times New Roman" w:hAnsi="Times New Roman" w:cs="Times New Roman"/>
          <w:sz w:val="24"/>
          <w:szCs w:val="24"/>
        </w:rPr>
        <w:t>longer</w:t>
      </w:r>
      <w:r w:rsidR="003E1C8C">
        <w:rPr>
          <w:rFonts w:ascii="Times New Roman" w:hAnsi="Times New Roman" w:cs="Times New Roman" w:hint="eastAsia"/>
          <w:sz w:val="24"/>
          <w:szCs w:val="24"/>
        </w:rPr>
        <w:t xml:space="preserve"> wavelength). </w:t>
      </w:r>
    </w:p>
    <w:p w14:paraId="2281DF58" w14:textId="087F7FC7" w:rsidR="005A7594" w:rsidRDefault="005A7594">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3584AA81" w14:textId="126E8030" w:rsidR="00AA36E9" w:rsidRPr="00076B0D" w:rsidRDefault="005A7594" w:rsidP="00076B0D">
      <w:pPr>
        <w:pStyle w:val="a9"/>
        <w:numPr>
          <w:ilvl w:val="0"/>
          <w:numId w:val="3"/>
        </w:numPr>
        <w:jc w:val="both"/>
        <w:rPr>
          <w:rFonts w:ascii="Times New Roman" w:hAnsi="Times New Roman" w:cs="Times New Roman"/>
          <w:b/>
          <w:bCs/>
          <w:sz w:val="28"/>
          <w:szCs w:val="28"/>
        </w:rPr>
      </w:pPr>
      <w:bookmarkStart w:id="40" w:name="OLE_LINK2"/>
      <w:r>
        <w:rPr>
          <w:rFonts w:ascii="Times New Roman" w:hAnsi="Times New Roman" w:cs="Times New Roman" w:hint="eastAsia"/>
          <w:b/>
          <w:bCs/>
          <w:sz w:val="28"/>
          <w:szCs w:val="28"/>
        </w:rPr>
        <w:lastRenderedPageBreak/>
        <w:t xml:space="preserve"> </w:t>
      </w:r>
      <w:r w:rsidR="00AA36E9" w:rsidRPr="00076B0D">
        <w:rPr>
          <w:rFonts w:ascii="Times New Roman" w:hAnsi="Times New Roman" w:cs="Times New Roman"/>
          <w:b/>
          <w:bCs/>
          <w:sz w:val="28"/>
          <w:szCs w:val="28"/>
        </w:rPr>
        <w:t>Experimental</w:t>
      </w:r>
      <w:r w:rsidR="00076B0D">
        <w:rPr>
          <w:rFonts w:ascii="Times New Roman" w:hAnsi="Times New Roman" w:cs="Times New Roman" w:hint="eastAsia"/>
          <w:b/>
          <w:bCs/>
          <w:sz w:val="28"/>
          <w:szCs w:val="28"/>
        </w:rPr>
        <w:t xml:space="preserve">ly recorded </w:t>
      </w:r>
      <w:r w:rsidR="00076B0D" w:rsidRPr="00C2724A">
        <w:rPr>
          <w:rFonts w:ascii="Times New Roman" w:hAnsi="Times New Roman" w:cs="Times New Roman"/>
          <w:b/>
          <w:bCs/>
          <w:i/>
          <w:iCs/>
          <w:sz w:val="28"/>
          <w:szCs w:val="28"/>
        </w:rPr>
        <w:t>y</w:t>
      </w:r>
      <w:r w:rsidR="00076B0D">
        <w:rPr>
          <w:rFonts w:ascii="Times New Roman" w:hAnsi="Times New Roman" w:cs="Times New Roman" w:hint="eastAsia"/>
          <w:b/>
          <w:bCs/>
          <w:sz w:val="28"/>
          <w:szCs w:val="28"/>
        </w:rPr>
        <w:t xml:space="preserve">-polarized </w:t>
      </w:r>
      <w:r w:rsidR="00AA36E9" w:rsidRPr="00076B0D">
        <w:rPr>
          <w:rFonts w:ascii="Times New Roman" w:hAnsi="Times New Roman" w:cs="Times New Roman"/>
          <w:b/>
          <w:bCs/>
          <w:sz w:val="28"/>
          <w:szCs w:val="28"/>
        </w:rPr>
        <w:t xml:space="preserve">Schrödinger </w:t>
      </w:r>
      <w:r w:rsidR="0006756E">
        <w:rPr>
          <w:rFonts w:ascii="Times New Roman" w:hAnsi="Times New Roman" w:cs="Times New Roman"/>
          <w:b/>
          <w:bCs/>
          <w:sz w:val="28"/>
          <w:szCs w:val="28"/>
        </w:rPr>
        <w:t>colour</w:t>
      </w:r>
      <w:r w:rsidR="00076B0D">
        <w:rPr>
          <w:rFonts w:ascii="Times New Roman" w:hAnsi="Times New Roman" w:cs="Times New Roman" w:hint="eastAsia"/>
          <w:b/>
          <w:bCs/>
          <w:sz w:val="28"/>
          <w:szCs w:val="28"/>
        </w:rPr>
        <w:t>s</w:t>
      </w:r>
      <w:bookmarkEnd w:id="33"/>
    </w:p>
    <w:p w14:paraId="627D5711" w14:textId="7331E1E7" w:rsidR="003E1C8C" w:rsidRPr="007C19D5" w:rsidRDefault="00AA36E9" w:rsidP="003A52CD">
      <w:pPr>
        <w:jc w:val="both"/>
        <w:rPr>
          <w:rFonts w:ascii="Times New Roman" w:hAnsi="Times New Roman" w:cs="Times New Roman"/>
          <w:sz w:val="24"/>
          <w:szCs w:val="28"/>
        </w:rPr>
      </w:pPr>
      <w:r w:rsidRPr="00571628">
        <w:rPr>
          <w:rFonts w:ascii="Times New Roman" w:hAnsi="Times New Roman" w:cs="Times New Roman"/>
          <w:sz w:val="24"/>
          <w:szCs w:val="28"/>
        </w:rPr>
        <w:t xml:space="preserve">In the main manuscript, we experimentally recorded the reflection spectra of the metasurfaces with </w:t>
      </w:r>
      <w:r w:rsidRPr="00571628">
        <w:rPr>
          <w:rFonts w:ascii="Times New Roman" w:hAnsi="Times New Roman" w:cs="Times New Roman"/>
          <w:i/>
          <w:iCs/>
          <w:sz w:val="24"/>
          <w:szCs w:val="28"/>
        </w:rPr>
        <w:t>x</w:t>
      </w:r>
      <w:r w:rsidRPr="00571628">
        <w:rPr>
          <w:rFonts w:ascii="Times New Roman" w:hAnsi="Times New Roman" w:cs="Times New Roman"/>
          <w:sz w:val="24"/>
          <w:szCs w:val="28"/>
        </w:rPr>
        <w:t xml:space="preserve">-polarized incident light. Here, we present the reflection spectra of the metasurfaces with </w:t>
      </w:r>
      <w:r w:rsidRPr="00571628">
        <w:rPr>
          <w:rFonts w:ascii="Times New Roman" w:hAnsi="Times New Roman" w:cs="Times New Roman"/>
          <w:i/>
          <w:iCs/>
          <w:sz w:val="24"/>
          <w:szCs w:val="28"/>
        </w:rPr>
        <w:t>y</w:t>
      </w:r>
      <w:r w:rsidRPr="00571628">
        <w:rPr>
          <w:rFonts w:ascii="Times New Roman" w:hAnsi="Times New Roman" w:cs="Times New Roman"/>
          <w:sz w:val="24"/>
          <w:szCs w:val="28"/>
        </w:rPr>
        <w:t>-polarized incid</w:t>
      </w:r>
      <w:bookmarkEnd w:id="40"/>
      <w:r w:rsidRPr="00571628">
        <w:rPr>
          <w:rFonts w:ascii="Times New Roman" w:hAnsi="Times New Roman" w:cs="Times New Roman"/>
          <w:sz w:val="24"/>
          <w:szCs w:val="28"/>
        </w:rPr>
        <w:t xml:space="preserve">ent light, as shown in Fig. </w:t>
      </w:r>
      <w:r w:rsidR="000111EE" w:rsidRPr="00571628">
        <w:rPr>
          <w:rFonts w:ascii="Times New Roman" w:hAnsi="Times New Roman" w:cs="Times New Roman"/>
          <w:sz w:val="24"/>
          <w:szCs w:val="28"/>
        </w:rPr>
        <w:t>S</w:t>
      </w:r>
      <w:r w:rsidR="000111EE">
        <w:rPr>
          <w:rFonts w:ascii="Times New Roman" w:hAnsi="Times New Roman" w:cs="Times New Roman"/>
          <w:sz w:val="24"/>
          <w:szCs w:val="28"/>
        </w:rPr>
        <w:t>11</w:t>
      </w:r>
      <w:r w:rsidRPr="00571628">
        <w:rPr>
          <w:rFonts w:ascii="Times New Roman" w:hAnsi="Times New Roman" w:cs="Times New Roman"/>
          <w:sz w:val="24"/>
          <w:szCs w:val="28"/>
        </w:rPr>
        <w:t xml:space="preserve">(a), along with the corresponding </w:t>
      </w:r>
      <w:r w:rsidR="0006756E">
        <w:rPr>
          <w:rFonts w:ascii="Times New Roman" w:hAnsi="Times New Roman" w:cs="Times New Roman"/>
          <w:sz w:val="24"/>
          <w:szCs w:val="28"/>
        </w:rPr>
        <w:t>colour</w:t>
      </w:r>
      <w:r w:rsidRPr="00571628">
        <w:rPr>
          <w:rFonts w:ascii="Times New Roman" w:hAnsi="Times New Roman" w:cs="Times New Roman"/>
          <w:sz w:val="24"/>
          <w:szCs w:val="28"/>
        </w:rPr>
        <w:t xml:space="preserve">s shown in Fig. </w:t>
      </w:r>
      <w:r w:rsidR="000111EE" w:rsidRPr="00571628">
        <w:rPr>
          <w:rFonts w:ascii="Times New Roman" w:hAnsi="Times New Roman" w:cs="Times New Roman"/>
          <w:sz w:val="24"/>
          <w:szCs w:val="28"/>
        </w:rPr>
        <w:t>S</w:t>
      </w:r>
      <w:r w:rsidR="000111EE">
        <w:rPr>
          <w:rFonts w:ascii="Times New Roman" w:hAnsi="Times New Roman" w:cs="Times New Roman"/>
          <w:sz w:val="24"/>
          <w:szCs w:val="28"/>
        </w:rPr>
        <w:t>11</w:t>
      </w:r>
      <w:r w:rsidRPr="00571628">
        <w:rPr>
          <w:rFonts w:ascii="Times New Roman" w:hAnsi="Times New Roman" w:cs="Times New Roman"/>
          <w:sz w:val="24"/>
          <w:szCs w:val="28"/>
        </w:rPr>
        <w:t>(b).</w:t>
      </w:r>
      <w:r w:rsidR="003E1C8C">
        <w:rPr>
          <w:rFonts w:ascii="Times New Roman" w:hAnsi="Times New Roman" w:cs="Times New Roman" w:hint="eastAsia"/>
          <w:sz w:val="24"/>
          <w:szCs w:val="28"/>
        </w:rPr>
        <w:t xml:space="preserve"> One important information should be noted here that the </w:t>
      </w:r>
      <w:r w:rsidR="003E1C8C">
        <w:rPr>
          <w:rFonts w:ascii="Times New Roman" w:hAnsi="Times New Roman" w:cs="Times New Roman"/>
          <w:sz w:val="24"/>
          <w:szCs w:val="28"/>
        </w:rPr>
        <w:t>experimentally</w:t>
      </w:r>
      <w:r w:rsidR="003E1C8C">
        <w:rPr>
          <w:rFonts w:ascii="Times New Roman" w:hAnsi="Times New Roman" w:cs="Times New Roman" w:hint="eastAsia"/>
          <w:sz w:val="24"/>
          <w:szCs w:val="28"/>
        </w:rPr>
        <w:t xml:space="preserve"> recorded </w:t>
      </w:r>
      <w:r w:rsidR="0006756E">
        <w:rPr>
          <w:rFonts w:ascii="Times New Roman" w:hAnsi="Times New Roman" w:cs="Times New Roman" w:hint="eastAsia"/>
          <w:sz w:val="24"/>
          <w:szCs w:val="28"/>
        </w:rPr>
        <w:t>colour</w:t>
      </w:r>
      <w:r w:rsidR="003E1C8C">
        <w:rPr>
          <w:rFonts w:ascii="Times New Roman" w:hAnsi="Times New Roman" w:cs="Times New Roman" w:hint="eastAsia"/>
          <w:sz w:val="24"/>
          <w:szCs w:val="28"/>
        </w:rPr>
        <w:t xml:space="preserve"> gamut of </w:t>
      </w:r>
      <w:r w:rsidR="003E1C8C" w:rsidRPr="00C2724A">
        <w:rPr>
          <w:rFonts w:ascii="Times New Roman" w:hAnsi="Times New Roman" w:cs="Times New Roman"/>
          <w:i/>
          <w:iCs/>
          <w:sz w:val="24"/>
          <w:szCs w:val="28"/>
        </w:rPr>
        <w:t>y</w:t>
      </w:r>
      <w:r w:rsidR="003E1C8C">
        <w:rPr>
          <w:rFonts w:ascii="Times New Roman" w:hAnsi="Times New Roman" w:cs="Times New Roman" w:hint="eastAsia"/>
          <w:sz w:val="24"/>
          <w:szCs w:val="28"/>
        </w:rPr>
        <w:t xml:space="preserve">-polarization is actually </w:t>
      </w:r>
      <w:r w:rsidR="007C19D5">
        <w:rPr>
          <w:rFonts w:ascii="Times New Roman" w:hAnsi="Times New Roman" w:cs="Times New Roman" w:hint="eastAsia"/>
          <w:sz w:val="24"/>
          <w:szCs w:val="28"/>
        </w:rPr>
        <w:t xml:space="preserve">larger than the one in simulation. This is </w:t>
      </w:r>
      <w:r w:rsidR="007C19D5">
        <w:rPr>
          <w:rFonts w:ascii="Times New Roman" w:hAnsi="Times New Roman" w:cs="Times New Roman"/>
          <w:sz w:val="24"/>
          <w:szCs w:val="28"/>
        </w:rPr>
        <w:t>because</w:t>
      </w:r>
      <w:r w:rsidR="007C19D5">
        <w:rPr>
          <w:rFonts w:ascii="Times New Roman" w:hAnsi="Times New Roman" w:cs="Times New Roman" w:hint="eastAsia"/>
          <w:sz w:val="24"/>
          <w:szCs w:val="28"/>
        </w:rPr>
        <w:t xml:space="preserve"> the short-</w:t>
      </w:r>
      <w:r w:rsidR="007C19D5">
        <w:rPr>
          <w:rFonts w:ascii="Times New Roman" w:hAnsi="Times New Roman" w:cs="Times New Roman"/>
          <w:sz w:val="24"/>
          <w:szCs w:val="28"/>
        </w:rPr>
        <w:t>wavelength</w:t>
      </w:r>
      <w:r w:rsidR="007C19D5">
        <w:rPr>
          <w:rFonts w:ascii="Times New Roman" w:hAnsi="Times New Roman" w:cs="Times New Roman" w:hint="eastAsia"/>
          <w:sz w:val="24"/>
          <w:szCs w:val="28"/>
        </w:rPr>
        <w:t xml:space="preserve"> </w:t>
      </w:r>
      <w:r w:rsidR="007C19D5" w:rsidRPr="00C2724A">
        <w:rPr>
          <w:rFonts w:ascii="Times New Roman" w:hAnsi="Times New Roman" w:cs="Times New Roman"/>
          <w:i/>
          <w:iCs/>
          <w:sz w:val="24"/>
          <w:szCs w:val="28"/>
        </w:rPr>
        <w:t>y</w:t>
      </w:r>
      <w:r w:rsidR="007C19D5">
        <w:rPr>
          <w:rFonts w:ascii="Times New Roman" w:hAnsi="Times New Roman" w:cs="Times New Roman" w:hint="eastAsia"/>
          <w:sz w:val="24"/>
          <w:szCs w:val="28"/>
        </w:rPr>
        <w:t>-</w:t>
      </w:r>
      <w:r w:rsidR="007C19D5">
        <w:rPr>
          <w:rFonts w:ascii="Times New Roman" w:hAnsi="Times New Roman" w:cs="Times New Roman"/>
          <w:sz w:val="24"/>
          <w:szCs w:val="28"/>
        </w:rPr>
        <w:t>polarized</w:t>
      </w:r>
      <w:r w:rsidR="007C19D5">
        <w:rPr>
          <w:rFonts w:ascii="Times New Roman" w:hAnsi="Times New Roman" w:cs="Times New Roman" w:hint="eastAsia"/>
          <w:sz w:val="24"/>
          <w:szCs w:val="28"/>
        </w:rPr>
        <w:t xml:space="preserve"> resonance is very narrow and too sensitive to the structural parameters. Due to the inevitable </w:t>
      </w:r>
      <w:r w:rsidR="007C19D5">
        <w:rPr>
          <w:rFonts w:ascii="Times New Roman" w:hAnsi="Times New Roman" w:cs="Times New Roman"/>
          <w:sz w:val="24"/>
          <w:szCs w:val="28"/>
        </w:rPr>
        <w:t>nanofabrication</w:t>
      </w:r>
      <w:r w:rsidR="007C19D5">
        <w:rPr>
          <w:rFonts w:ascii="Times New Roman" w:hAnsi="Times New Roman" w:cs="Times New Roman" w:hint="eastAsia"/>
          <w:sz w:val="24"/>
          <w:szCs w:val="28"/>
        </w:rPr>
        <w:t xml:space="preserve"> deviations and surface roughness, t</w:t>
      </w:r>
      <w:r w:rsidR="00CE7AED">
        <w:rPr>
          <w:rFonts w:ascii="Times New Roman" w:hAnsi="Times New Roman" w:cs="Times New Roman" w:hint="eastAsia"/>
          <w:sz w:val="24"/>
          <w:szCs w:val="28"/>
        </w:rPr>
        <w:t>he</w:t>
      </w:r>
      <w:r w:rsidR="007C19D5">
        <w:rPr>
          <w:rFonts w:ascii="Times New Roman" w:hAnsi="Times New Roman" w:cs="Times New Roman" w:hint="eastAsia"/>
          <w:sz w:val="24"/>
          <w:szCs w:val="28"/>
        </w:rPr>
        <w:t xml:space="preserve"> high-Q resonance cannot be experimentally </w:t>
      </w:r>
      <w:r w:rsidR="007C19D5">
        <w:rPr>
          <w:rFonts w:ascii="Times New Roman" w:hAnsi="Times New Roman" w:cs="Times New Roman"/>
          <w:sz w:val="24"/>
          <w:szCs w:val="28"/>
        </w:rPr>
        <w:t>achieved</w:t>
      </w:r>
      <w:r w:rsidR="007C19D5">
        <w:rPr>
          <w:rFonts w:ascii="Times New Roman" w:hAnsi="Times New Roman" w:cs="Times New Roman" w:hint="eastAsia"/>
          <w:sz w:val="24"/>
          <w:szCs w:val="28"/>
        </w:rPr>
        <w:t xml:space="preserve">, and thus the </w:t>
      </w:r>
      <w:r w:rsidR="0006756E">
        <w:rPr>
          <w:rFonts w:ascii="Times New Roman" w:hAnsi="Times New Roman" w:cs="Times New Roman" w:hint="eastAsia"/>
          <w:sz w:val="24"/>
          <w:szCs w:val="28"/>
        </w:rPr>
        <w:t>colour</w:t>
      </w:r>
      <w:r w:rsidR="007C19D5">
        <w:rPr>
          <w:rFonts w:ascii="Times New Roman" w:hAnsi="Times New Roman" w:cs="Times New Roman" w:hint="eastAsia"/>
          <w:sz w:val="24"/>
          <w:szCs w:val="28"/>
        </w:rPr>
        <w:t xml:space="preserve"> purity and </w:t>
      </w:r>
      <w:r w:rsidR="0006756E">
        <w:rPr>
          <w:rFonts w:ascii="Times New Roman" w:hAnsi="Times New Roman" w:cs="Times New Roman" w:hint="eastAsia"/>
          <w:sz w:val="24"/>
          <w:szCs w:val="28"/>
        </w:rPr>
        <w:t>colour</w:t>
      </w:r>
      <w:r w:rsidR="007C19D5">
        <w:rPr>
          <w:rFonts w:ascii="Times New Roman" w:hAnsi="Times New Roman" w:cs="Times New Roman" w:hint="eastAsia"/>
          <w:sz w:val="24"/>
          <w:szCs w:val="28"/>
        </w:rPr>
        <w:t xml:space="preserve"> gamut are </w:t>
      </w:r>
      <w:r w:rsidR="007C19D5">
        <w:rPr>
          <w:rFonts w:ascii="Times New Roman" w:hAnsi="Times New Roman" w:cs="Times New Roman"/>
          <w:sz w:val="24"/>
          <w:szCs w:val="28"/>
        </w:rPr>
        <w:t>significantly</w:t>
      </w:r>
      <w:r w:rsidR="007C19D5">
        <w:rPr>
          <w:rFonts w:ascii="Times New Roman" w:hAnsi="Times New Roman" w:cs="Times New Roman" w:hint="eastAsia"/>
          <w:sz w:val="24"/>
          <w:szCs w:val="28"/>
        </w:rPr>
        <w:t xml:space="preserve"> </w:t>
      </w:r>
      <w:r w:rsidR="007C19D5">
        <w:rPr>
          <w:rFonts w:ascii="Times New Roman" w:hAnsi="Times New Roman" w:cs="Times New Roman"/>
          <w:sz w:val="24"/>
          <w:szCs w:val="28"/>
        </w:rPr>
        <w:t>improved</w:t>
      </w:r>
      <w:r w:rsidR="007C19D5">
        <w:rPr>
          <w:rFonts w:ascii="Times New Roman" w:hAnsi="Times New Roman" w:cs="Times New Roman" w:hint="eastAsia"/>
          <w:sz w:val="24"/>
          <w:szCs w:val="28"/>
        </w:rPr>
        <w:t xml:space="preserve">. </w:t>
      </w:r>
    </w:p>
    <w:bookmarkEnd w:id="34"/>
    <w:p w14:paraId="09215D86" w14:textId="77777777" w:rsidR="00AA36E9" w:rsidRPr="00571628" w:rsidRDefault="00AA36E9" w:rsidP="003A52CD">
      <w:pPr>
        <w:keepNext/>
        <w:rPr>
          <w:rFonts w:ascii="Times New Roman" w:hAnsi="Times New Roman" w:cs="Times New Roman"/>
        </w:rPr>
      </w:pPr>
      <w:r w:rsidRPr="00571628">
        <w:rPr>
          <w:rFonts w:ascii="Times New Roman" w:hAnsi="Times New Roman" w:cs="Times New Roman"/>
          <w:noProof/>
        </w:rPr>
        <w:drawing>
          <wp:inline distT="0" distB="0" distL="0" distR="0" wp14:anchorId="204DC7F4" wp14:editId="1567597F">
            <wp:extent cx="3581543" cy="2502000"/>
            <wp:effectExtent l="0" t="0" r="0" b="0"/>
            <wp:docPr id="12079621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62186" name="图片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1543" cy="2502000"/>
                    </a:xfrm>
                    <a:prstGeom prst="rect">
                      <a:avLst/>
                    </a:prstGeom>
                  </pic:spPr>
                </pic:pic>
              </a:graphicData>
            </a:graphic>
          </wp:inline>
        </w:drawing>
      </w:r>
    </w:p>
    <w:p w14:paraId="600D9247" w14:textId="5F110127" w:rsidR="00AA36E9" w:rsidRPr="00571628" w:rsidRDefault="00AA36E9" w:rsidP="007C19D5">
      <w:pPr>
        <w:pStyle w:val="af4"/>
        <w:spacing w:line="240" w:lineRule="auto"/>
        <w:jc w:val="both"/>
        <w:rPr>
          <w:rFonts w:ascii="Times New Roman" w:hAnsi="Times New Roman" w:cs="Times New Roman"/>
          <w:sz w:val="24"/>
          <w:szCs w:val="24"/>
        </w:rPr>
      </w:pPr>
      <w:r w:rsidRPr="00571628">
        <w:rPr>
          <w:rFonts w:ascii="Times New Roman" w:hAnsi="Times New Roman" w:cs="Times New Roman"/>
          <w:b/>
          <w:bCs/>
          <w:sz w:val="24"/>
          <w:szCs w:val="24"/>
        </w:rPr>
        <w:t>Fig. S</w:t>
      </w:r>
      <w:r w:rsidRPr="00571628">
        <w:rPr>
          <w:rFonts w:ascii="Times New Roman" w:hAnsi="Times New Roman" w:cs="Times New Roman"/>
          <w:b/>
          <w:bCs/>
          <w:sz w:val="24"/>
          <w:szCs w:val="24"/>
        </w:rPr>
        <w:fldChar w:fldCharType="begin"/>
      </w:r>
      <w:r w:rsidRPr="00571628">
        <w:rPr>
          <w:rFonts w:ascii="Times New Roman" w:hAnsi="Times New Roman" w:cs="Times New Roman"/>
          <w:b/>
          <w:bCs/>
          <w:sz w:val="24"/>
          <w:szCs w:val="24"/>
        </w:rPr>
        <w:instrText xml:space="preserve"> SEQ Fig._S \* ARABIC </w:instrText>
      </w:r>
      <w:r w:rsidRPr="00571628">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11</w:t>
      </w:r>
      <w:r w:rsidRPr="00571628">
        <w:rPr>
          <w:rFonts w:ascii="Times New Roman" w:hAnsi="Times New Roman" w:cs="Times New Roman"/>
          <w:b/>
          <w:bCs/>
          <w:sz w:val="24"/>
          <w:szCs w:val="24"/>
        </w:rPr>
        <w:fldChar w:fldCharType="end"/>
      </w:r>
      <w:r w:rsidRPr="00571628">
        <w:rPr>
          <w:rFonts w:ascii="Times New Roman" w:hAnsi="Times New Roman" w:cs="Times New Roman"/>
          <w:b/>
          <w:bCs/>
          <w:sz w:val="24"/>
          <w:szCs w:val="24"/>
        </w:rPr>
        <w:t xml:space="preserve">. Experiment demonstrations of Schrödinger </w:t>
      </w:r>
      <w:r w:rsidR="0006756E">
        <w:rPr>
          <w:rFonts w:ascii="Times New Roman" w:hAnsi="Times New Roman" w:cs="Times New Roman"/>
          <w:b/>
          <w:bCs/>
          <w:sz w:val="24"/>
          <w:szCs w:val="24"/>
        </w:rPr>
        <w:t>colour</w:t>
      </w:r>
      <w:r w:rsidRPr="00571628">
        <w:rPr>
          <w:rFonts w:ascii="Times New Roman" w:hAnsi="Times New Roman" w:cs="Times New Roman"/>
          <w:b/>
          <w:bCs/>
          <w:sz w:val="24"/>
          <w:szCs w:val="24"/>
        </w:rPr>
        <w:t xml:space="preserve"> structure under </w:t>
      </w:r>
      <w:r w:rsidR="00BC6457" w:rsidRPr="00C2724A">
        <w:rPr>
          <w:rFonts w:ascii="Times New Roman" w:hAnsi="Times New Roman" w:cs="Times New Roman"/>
          <w:b/>
          <w:bCs/>
          <w:i/>
          <w:iCs/>
          <w:sz w:val="24"/>
          <w:szCs w:val="24"/>
        </w:rPr>
        <w:t>y</w:t>
      </w:r>
      <w:r w:rsidRPr="00571628">
        <w:rPr>
          <w:rFonts w:ascii="Times New Roman" w:hAnsi="Times New Roman" w:cs="Times New Roman"/>
          <w:b/>
          <w:bCs/>
          <w:sz w:val="24"/>
          <w:szCs w:val="24"/>
        </w:rPr>
        <w:t>-polarized incident light.</w:t>
      </w:r>
      <w:r w:rsidRPr="00571628">
        <w:rPr>
          <w:rFonts w:ascii="Times New Roman" w:hAnsi="Times New Roman" w:cs="Times New Roman"/>
          <w:sz w:val="24"/>
          <w:szCs w:val="24"/>
        </w:rPr>
        <w:t xml:space="preserve"> (a) Experimentally recorded reflection spectra of different metasurfaces. (b) The corresponding </w:t>
      </w:r>
      <w:r w:rsidR="0006756E">
        <w:rPr>
          <w:rFonts w:ascii="Times New Roman" w:hAnsi="Times New Roman" w:cs="Times New Roman"/>
          <w:sz w:val="24"/>
          <w:szCs w:val="24"/>
        </w:rPr>
        <w:t>colour</w:t>
      </w:r>
      <w:r w:rsidRPr="00571628">
        <w:rPr>
          <w:rFonts w:ascii="Times New Roman" w:hAnsi="Times New Roman" w:cs="Times New Roman"/>
          <w:sz w:val="24"/>
          <w:szCs w:val="24"/>
        </w:rPr>
        <w:t xml:space="preserve"> coordinates in CIE 1931 chromaticity diagram. The dashed triangle represents Rec. 2020 for UHDTV.</w:t>
      </w:r>
    </w:p>
    <w:p w14:paraId="03B19B44" w14:textId="77777777" w:rsidR="00AA36E9" w:rsidRPr="00571628" w:rsidRDefault="00AA36E9" w:rsidP="003A52CD">
      <w:pPr>
        <w:pStyle w:val="af4"/>
        <w:rPr>
          <w:rFonts w:ascii="Times New Roman" w:hAnsi="Times New Roman" w:cs="Times New Roman"/>
        </w:rPr>
      </w:pPr>
    </w:p>
    <w:p w14:paraId="4F9E41A4" w14:textId="77777777" w:rsidR="00AA36E9" w:rsidRPr="00571628" w:rsidRDefault="00AA36E9" w:rsidP="003A52CD">
      <w:pPr>
        <w:rPr>
          <w:rFonts w:ascii="Times New Roman" w:hAnsi="Times New Roman" w:cs="Times New Roman"/>
        </w:rPr>
      </w:pPr>
    </w:p>
    <w:p w14:paraId="0549046D" w14:textId="77777777" w:rsidR="00AA36E9" w:rsidRPr="00571628" w:rsidRDefault="00AA36E9" w:rsidP="003A52CD">
      <w:pPr>
        <w:rPr>
          <w:rFonts w:ascii="Times New Roman" w:hAnsi="Times New Roman" w:cs="Times New Roman"/>
        </w:rPr>
      </w:pPr>
    </w:p>
    <w:p w14:paraId="5D3B86E3" w14:textId="77777777" w:rsidR="00AA36E9" w:rsidRPr="00571628" w:rsidRDefault="00AA36E9" w:rsidP="003A52CD">
      <w:pPr>
        <w:rPr>
          <w:rFonts w:ascii="Times New Roman" w:hAnsi="Times New Roman" w:cs="Times New Roman"/>
        </w:rPr>
      </w:pPr>
    </w:p>
    <w:p w14:paraId="4FB2A2A2" w14:textId="77777777" w:rsidR="00AA36E9" w:rsidRPr="00571628" w:rsidRDefault="00AA36E9" w:rsidP="003A52CD">
      <w:pPr>
        <w:rPr>
          <w:rFonts w:ascii="Times New Roman" w:hAnsi="Times New Roman" w:cs="Times New Roman"/>
        </w:rPr>
      </w:pPr>
    </w:p>
    <w:p w14:paraId="1315F779" w14:textId="77777777" w:rsidR="00AA36E9" w:rsidRPr="00571628" w:rsidRDefault="00AA36E9" w:rsidP="003A52CD">
      <w:pPr>
        <w:rPr>
          <w:rFonts w:ascii="Times New Roman" w:hAnsi="Times New Roman" w:cs="Times New Roman"/>
        </w:rPr>
      </w:pPr>
    </w:p>
    <w:p w14:paraId="4CC38F88" w14:textId="77777777" w:rsidR="00AA36E9" w:rsidRPr="00571628" w:rsidRDefault="00AA36E9" w:rsidP="003A52CD">
      <w:pPr>
        <w:rPr>
          <w:rFonts w:ascii="Times New Roman" w:hAnsi="Times New Roman" w:cs="Times New Roman"/>
        </w:rPr>
      </w:pPr>
    </w:p>
    <w:p w14:paraId="0566458D" w14:textId="77777777" w:rsidR="00AA36E9" w:rsidRPr="00571628" w:rsidRDefault="00AA36E9" w:rsidP="003A52CD">
      <w:pPr>
        <w:rPr>
          <w:rFonts w:ascii="Times New Roman" w:hAnsi="Times New Roman" w:cs="Times New Roman"/>
        </w:rPr>
      </w:pPr>
    </w:p>
    <w:p w14:paraId="3F86F057" w14:textId="77777777" w:rsidR="00AA36E9" w:rsidRPr="00571628" w:rsidRDefault="00AA36E9" w:rsidP="003A52CD">
      <w:pPr>
        <w:rPr>
          <w:rFonts w:ascii="Times New Roman" w:hAnsi="Times New Roman" w:cs="Times New Roman"/>
        </w:rPr>
      </w:pPr>
    </w:p>
    <w:p w14:paraId="36BF0356" w14:textId="77777777" w:rsidR="00AA36E9" w:rsidRPr="00571628" w:rsidRDefault="00AA36E9" w:rsidP="003A52CD">
      <w:pPr>
        <w:widowControl/>
        <w:rPr>
          <w:rFonts w:ascii="Times New Roman" w:hAnsi="Times New Roman" w:cs="Times New Roman"/>
        </w:rPr>
      </w:pPr>
      <w:r w:rsidRPr="00571628">
        <w:rPr>
          <w:rFonts w:ascii="Times New Roman" w:hAnsi="Times New Roman" w:cs="Times New Roman"/>
        </w:rPr>
        <w:br w:type="page"/>
      </w:r>
    </w:p>
    <w:p w14:paraId="04149104" w14:textId="58B02370" w:rsidR="005F3E7B" w:rsidRDefault="003E1C8C" w:rsidP="003E1C8C">
      <w:pPr>
        <w:pStyle w:val="a9"/>
        <w:numPr>
          <w:ilvl w:val="0"/>
          <w:numId w:val="3"/>
        </w:numPr>
        <w:rPr>
          <w:rFonts w:ascii="Times New Roman" w:hAnsi="Times New Roman" w:cs="Times New Roman"/>
          <w:b/>
          <w:bCs/>
          <w:sz w:val="28"/>
          <w:szCs w:val="28"/>
        </w:rPr>
      </w:pPr>
      <w:r>
        <w:rPr>
          <w:rFonts w:ascii="Times New Roman" w:hAnsi="Times New Roman" w:cs="Times New Roman" w:hint="eastAsia"/>
          <w:b/>
          <w:bCs/>
          <w:sz w:val="28"/>
          <w:szCs w:val="28"/>
        </w:rPr>
        <w:lastRenderedPageBreak/>
        <w:t xml:space="preserve"> </w:t>
      </w:r>
      <w:r w:rsidR="003945B5" w:rsidRPr="003945B5">
        <w:rPr>
          <w:rFonts w:ascii="Times New Roman" w:hAnsi="Times New Roman" w:cs="Times New Roman"/>
          <w:b/>
          <w:bCs/>
          <w:sz w:val="28"/>
          <w:szCs w:val="28"/>
        </w:rPr>
        <w:t>Optical characterization</w:t>
      </w:r>
      <w:r w:rsidR="003945B5" w:rsidRPr="00571628">
        <w:rPr>
          <w:rFonts w:ascii="Times New Roman" w:hAnsi="Times New Roman" w:cs="Times New Roman"/>
          <w:b/>
          <w:bCs/>
          <w:sz w:val="28"/>
          <w:szCs w:val="28"/>
        </w:rPr>
        <w:t xml:space="preserve"> of pixel arrays</w:t>
      </w:r>
    </w:p>
    <w:p w14:paraId="78078D95" w14:textId="6D1FE0CB" w:rsidR="005F3E7B" w:rsidRPr="005F3E7B" w:rsidRDefault="005F3E7B" w:rsidP="005F3E7B">
      <w:pPr>
        <w:jc w:val="both"/>
        <w:rPr>
          <w:rFonts w:ascii="Times New Roman" w:hAnsi="Times New Roman" w:cs="Times New Roman"/>
          <w:sz w:val="24"/>
          <w:szCs w:val="24"/>
        </w:rPr>
      </w:pPr>
      <w:r w:rsidRPr="005F3E7B">
        <w:rPr>
          <w:rFonts w:ascii="Times New Roman" w:hAnsi="Times New Roman" w:cs="Times New Roman"/>
          <w:sz w:val="24"/>
          <w:szCs w:val="24"/>
        </w:rPr>
        <w:t xml:space="preserve">Pixel size is also an important indicator for structural </w:t>
      </w:r>
      <w:r w:rsidR="0006756E">
        <w:rPr>
          <w:rFonts w:ascii="Times New Roman" w:hAnsi="Times New Roman" w:cs="Times New Roman"/>
          <w:sz w:val="24"/>
          <w:szCs w:val="24"/>
        </w:rPr>
        <w:t>colour</w:t>
      </w:r>
      <w:r w:rsidRPr="005F3E7B">
        <w:rPr>
          <w:rFonts w:ascii="Times New Roman" w:hAnsi="Times New Roman" w:cs="Times New Roman"/>
          <w:sz w:val="24"/>
          <w:szCs w:val="24"/>
        </w:rPr>
        <w:t>. In Fig</w:t>
      </w:r>
      <w:r>
        <w:rPr>
          <w:rFonts w:ascii="Times New Roman" w:hAnsi="Times New Roman" w:cs="Times New Roman"/>
          <w:sz w:val="24"/>
          <w:szCs w:val="24"/>
        </w:rPr>
        <w:t xml:space="preserve">. </w:t>
      </w:r>
      <w:r w:rsidR="000111EE" w:rsidRPr="005F3E7B">
        <w:rPr>
          <w:rFonts w:ascii="Times New Roman" w:hAnsi="Times New Roman" w:cs="Times New Roman"/>
          <w:sz w:val="24"/>
          <w:szCs w:val="24"/>
        </w:rPr>
        <w:t>S1</w:t>
      </w:r>
      <w:r w:rsidR="000111EE">
        <w:rPr>
          <w:rFonts w:ascii="Times New Roman" w:hAnsi="Times New Roman" w:cs="Times New Roman"/>
          <w:sz w:val="24"/>
          <w:szCs w:val="24"/>
        </w:rPr>
        <w:t>2</w:t>
      </w:r>
      <w:r w:rsidRPr="005F3E7B">
        <w:rPr>
          <w:rFonts w:ascii="Times New Roman" w:hAnsi="Times New Roman" w:cs="Times New Roman"/>
          <w:sz w:val="24"/>
          <w:szCs w:val="24"/>
        </w:rPr>
        <w:t>(a), we show the bright-field microscopic images of blue, green, and red pixel array samples as the pixel size increases continuously from 3</w:t>
      </w:r>
      <w:r>
        <w:rPr>
          <w:rFonts w:ascii="Times New Roman" w:hAnsi="Times New Roman" w:cs="Times New Roman"/>
          <w:sz w:val="24"/>
          <w:szCs w:val="24"/>
        </w:rPr>
        <w:t xml:space="preserve"> </w:t>
      </w:r>
      <w:r w:rsidR="000111EE" w:rsidRPr="006566F6">
        <w:rPr>
          <w:rFonts w:ascii="Times New Roman" w:hAnsi="Times New Roman" w:cs="Times New Roman"/>
          <w:sz w:val="24"/>
          <w:szCs w:val="24"/>
        </w:rPr>
        <w:t>μ</w:t>
      </w:r>
      <w:r w:rsidRPr="005F3E7B">
        <w:rPr>
          <w:rFonts w:ascii="Times New Roman" w:hAnsi="Times New Roman" w:cs="Times New Roman"/>
          <w:sz w:val="24"/>
          <w:szCs w:val="24"/>
        </w:rPr>
        <w:t>m to 8</w:t>
      </w:r>
      <w:r>
        <w:rPr>
          <w:rFonts w:ascii="Times New Roman" w:hAnsi="Times New Roman" w:cs="Times New Roman"/>
          <w:sz w:val="24"/>
          <w:szCs w:val="24"/>
        </w:rPr>
        <w:t xml:space="preserve"> </w:t>
      </w:r>
      <w:r w:rsidR="000111EE" w:rsidRPr="006566F6">
        <w:rPr>
          <w:rFonts w:ascii="Times New Roman" w:hAnsi="Times New Roman" w:cs="Times New Roman"/>
          <w:sz w:val="24"/>
          <w:szCs w:val="24"/>
        </w:rPr>
        <w:t>μ</w:t>
      </w:r>
      <w:r w:rsidRPr="005F3E7B">
        <w:rPr>
          <w:rFonts w:ascii="Times New Roman" w:hAnsi="Times New Roman" w:cs="Times New Roman"/>
          <w:sz w:val="24"/>
          <w:szCs w:val="24"/>
        </w:rPr>
        <w:t>m. It can be seen from the figure that at 3</w:t>
      </w:r>
      <w:r w:rsidR="002878D7">
        <w:rPr>
          <w:rFonts w:ascii="Times New Roman" w:hAnsi="Times New Roman" w:cs="Times New Roman"/>
          <w:sz w:val="24"/>
          <w:szCs w:val="24"/>
        </w:rPr>
        <w:t xml:space="preserve"> </w:t>
      </w:r>
      <w:r w:rsidR="000111EE" w:rsidRPr="006566F6">
        <w:rPr>
          <w:rFonts w:ascii="Times New Roman" w:hAnsi="Times New Roman" w:cs="Times New Roman"/>
          <w:sz w:val="24"/>
          <w:szCs w:val="24"/>
        </w:rPr>
        <w:t>μ</w:t>
      </w:r>
      <w:r w:rsidRPr="005F3E7B">
        <w:rPr>
          <w:rFonts w:ascii="Times New Roman" w:hAnsi="Times New Roman" w:cs="Times New Roman"/>
          <w:sz w:val="24"/>
          <w:szCs w:val="24"/>
        </w:rPr>
        <w:t xml:space="preserve">m, this </w:t>
      </w:r>
      <w:r w:rsidR="002878D7">
        <w:rPr>
          <w:rFonts w:ascii="Times New Roman" w:hAnsi="Times New Roman" w:cs="Times New Roman"/>
          <w:sz w:val="24"/>
          <w:szCs w:val="24"/>
        </w:rPr>
        <w:t>sample</w:t>
      </w:r>
      <w:r w:rsidRPr="005F3E7B">
        <w:rPr>
          <w:rFonts w:ascii="Times New Roman" w:hAnsi="Times New Roman" w:cs="Times New Roman"/>
          <w:sz w:val="24"/>
          <w:szCs w:val="24"/>
        </w:rPr>
        <w:t xml:space="preserve"> has already shown good </w:t>
      </w:r>
      <w:r w:rsidR="0006756E">
        <w:rPr>
          <w:rFonts w:ascii="Times New Roman" w:hAnsi="Times New Roman" w:cs="Times New Roman"/>
          <w:sz w:val="24"/>
          <w:szCs w:val="24"/>
        </w:rPr>
        <w:t>colour</w:t>
      </w:r>
      <w:r w:rsidRPr="005F3E7B">
        <w:rPr>
          <w:rFonts w:ascii="Times New Roman" w:hAnsi="Times New Roman" w:cs="Times New Roman"/>
          <w:sz w:val="24"/>
          <w:szCs w:val="24"/>
        </w:rPr>
        <w:t xml:space="preserve"> effects, and as the pixel size increases, the </w:t>
      </w:r>
      <w:r w:rsidR="0006756E">
        <w:rPr>
          <w:rFonts w:ascii="Times New Roman" w:hAnsi="Times New Roman" w:cs="Times New Roman"/>
          <w:sz w:val="24"/>
          <w:szCs w:val="24"/>
        </w:rPr>
        <w:t>colour</w:t>
      </w:r>
      <w:r w:rsidRPr="005F3E7B">
        <w:rPr>
          <w:rFonts w:ascii="Times New Roman" w:hAnsi="Times New Roman" w:cs="Times New Roman"/>
          <w:sz w:val="24"/>
          <w:szCs w:val="24"/>
        </w:rPr>
        <w:t xml:space="preserve"> gradually approaches the ideal effect. The corresponding reflection spectra of the samples are shown in Fig</w:t>
      </w:r>
      <w:r>
        <w:rPr>
          <w:rFonts w:ascii="Times New Roman" w:hAnsi="Times New Roman" w:cs="Times New Roman"/>
          <w:sz w:val="24"/>
          <w:szCs w:val="24"/>
        </w:rPr>
        <w:t>.</w:t>
      </w:r>
      <w:r w:rsidRPr="005F3E7B">
        <w:rPr>
          <w:rFonts w:ascii="Times New Roman" w:hAnsi="Times New Roman" w:cs="Times New Roman"/>
          <w:sz w:val="24"/>
          <w:szCs w:val="24"/>
        </w:rPr>
        <w:t xml:space="preserve"> </w:t>
      </w:r>
      <w:r w:rsidR="00F30160" w:rsidRPr="005F3E7B">
        <w:rPr>
          <w:rFonts w:ascii="Times New Roman" w:hAnsi="Times New Roman" w:cs="Times New Roman"/>
          <w:sz w:val="24"/>
          <w:szCs w:val="24"/>
        </w:rPr>
        <w:t>S1</w:t>
      </w:r>
      <w:r w:rsidR="00F30160">
        <w:rPr>
          <w:rFonts w:ascii="Times New Roman" w:hAnsi="Times New Roman" w:cs="Times New Roman"/>
          <w:sz w:val="24"/>
          <w:szCs w:val="24"/>
        </w:rPr>
        <w:t>2</w:t>
      </w:r>
      <w:r w:rsidRPr="005F3E7B">
        <w:rPr>
          <w:rFonts w:ascii="Times New Roman" w:hAnsi="Times New Roman" w:cs="Times New Roman"/>
          <w:sz w:val="24"/>
          <w:szCs w:val="24"/>
        </w:rPr>
        <w:t>(b), where the samples show sharp resonance peaks and good suppression of reflection at non-resonant wavelengths under different pixel sizes.</w:t>
      </w:r>
    </w:p>
    <w:p w14:paraId="45D454A8" w14:textId="7E556C3C" w:rsidR="00E34169" w:rsidRDefault="00971C25" w:rsidP="005F3E7B">
      <w:pPr>
        <w:keepNext/>
        <w:jc w:val="both"/>
      </w:pPr>
      <w:r>
        <w:rPr>
          <w:rFonts w:ascii="Times New Roman" w:hAnsi="Times New Roman" w:cs="Times New Roman"/>
          <w:noProof/>
          <w14:ligatures w14:val="standardContextual"/>
        </w:rPr>
        <w:drawing>
          <wp:inline distT="0" distB="0" distL="0" distR="0" wp14:anchorId="14A9E4B1" wp14:editId="68EB96CE">
            <wp:extent cx="5270500" cy="1968500"/>
            <wp:effectExtent l="0" t="0" r="0" b="0"/>
            <wp:docPr id="14512354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35404" name="图片 14512354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0500" cy="1968500"/>
                    </a:xfrm>
                    <a:prstGeom prst="rect">
                      <a:avLst/>
                    </a:prstGeom>
                  </pic:spPr>
                </pic:pic>
              </a:graphicData>
            </a:graphic>
          </wp:inline>
        </w:drawing>
      </w:r>
    </w:p>
    <w:p w14:paraId="5B87A59E" w14:textId="329694E5" w:rsidR="00AA36E9" w:rsidRPr="00210C1A" w:rsidRDefault="00E34169" w:rsidP="00210C1A">
      <w:pPr>
        <w:pStyle w:val="af4"/>
        <w:jc w:val="both"/>
        <w:rPr>
          <w:rFonts w:ascii="Times New Roman" w:hAnsi="Times New Roman" w:cs="Times New Roman"/>
          <w:sz w:val="24"/>
          <w:szCs w:val="24"/>
        </w:rPr>
      </w:pPr>
      <w:r w:rsidRPr="00210C1A">
        <w:rPr>
          <w:rFonts w:ascii="Times New Roman" w:hAnsi="Times New Roman" w:cs="Times New Roman"/>
          <w:b/>
          <w:bCs/>
          <w:sz w:val="24"/>
          <w:szCs w:val="24"/>
        </w:rPr>
        <w:t>Fig. S</w:t>
      </w:r>
      <w:r w:rsidRPr="00210C1A">
        <w:rPr>
          <w:rFonts w:ascii="Times New Roman" w:hAnsi="Times New Roman" w:cs="Times New Roman"/>
          <w:b/>
          <w:bCs/>
          <w:sz w:val="24"/>
          <w:szCs w:val="24"/>
        </w:rPr>
        <w:fldChar w:fldCharType="begin"/>
      </w:r>
      <w:r w:rsidRPr="00210C1A">
        <w:rPr>
          <w:rFonts w:ascii="Times New Roman" w:hAnsi="Times New Roman" w:cs="Times New Roman"/>
          <w:b/>
          <w:bCs/>
          <w:sz w:val="24"/>
          <w:szCs w:val="24"/>
        </w:rPr>
        <w:instrText xml:space="preserve"> SEQ Fig._S \* ARABIC </w:instrText>
      </w:r>
      <w:r w:rsidRPr="00210C1A">
        <w:rPr>
          <w:rFonts w:ascii="Times New Roman" w:hAnsi="Times New Roman" w:cs="Times New Roman"/>
          <w:b/>
          <w:bCs/>
          <w:sz w:val="24"/>
          <w:szCs w:val="24"/>
        </w:rPr>
        <w:fldChar w:fldCharType="separate"/>
      </w:r>
      <w:r w:rsidR="00C36206">
        <w:rPr>
          <w:rFonts w:ascii="Times New Roman" w:hAnsi="Times New Roman" w:cs="Times New Roman"/>
          <w:b/>
          <w:bCs/>
          <w:noProof/>
          <w:sz w:val="24"/>
          <w:szCs w:val="24"/>
        </w:rPr>
        <w:t>12</w:t>
      </w:r>
      <w:r w:rsidRPr="00210C1A">
        <w:rPr>
          <w:rFonts w:ascii="Times New Roman" w:hAnsi="Times New Roman" w:cs="Times New Roman"/>
          <w:b/>
          <w:bCs/>
          <w:sz w:val="24"/>
          <w:szCs w:val="24"/>
        </w:rPr>
        <w:fldChar w:fldCharType="end"/>
      </w:r>
      <w:r w:rsidRPr="00210C1A">
        <w:rPr>
          <w:rFonts w:ascii="Times New Roman" w:hAnsi="Times New Roman" w:cs="Times New Roman"/>
          <w:b/>
          <w:bCs/>
          <w:sz w:val="24"/>
          <w:szCs w:val="24"/>
        </w:rPr>
        <w:t xml:space="preserve">. </w:t>
      </w:r>
      <w:bookmarkStart w:id="41" w:name="OLE_LINK3"/>
      <w:r w:rsidR="00210C1A" w:rsidRPr="00210C1A">
        <w:rPr>
          <w:rFonts w:ascii="Times New Roman" w:hAnsi="Times New Roman" w:cs="Times New Roman"/>
          <w:b/>
          <w:bCs/>
          <w:sz w:val="24"/>
          <w:szCs w:val="24"/>
        </w:rPr>
        <w:t>Optical characterization</w:t>
      </w:r>
      <w:bookmarkEnd w:id="41"/>
      <w:r w:rsidR="007810BE" w:rsidRPr="00210C1A">
        <w:rPr>
          <w:rFonts w:ascii="Times New Roman" w:hAnsi="Times New Roman" w:cs="Times New Roman"/>
          <w:b/>
          <w:bCs/>
          <w:sz w:val="24"/>
          <w:szCs w:val="24"/>
        </w:rPr>
        <w:t xml:space="preserve"> of metasurfaces with different pixel sizes.</w:t>
      </w:r>
      <w:r w:rsidR="007810BE" w:rsidRPr="00210C1A">
        <w:rPr>
          <w:rFonts w:ascii="Times New Roman" w:hAnsi="Times New Roman" w:cs="Times New Roman"/>
          <w:sz w:val="24"/>
          <w:szCs w:val="24"/>
        </w:rPr>
        <w:t xml:space="preserve"> (a)</w:t>
      </w:r>
      <w:r w:rsidR="00EB69DA" w:rsidRPr="00210C1A">
        <w:rPr>
          <w:rFonts w:ascii="Times New Roman" w:hAnsi="Times New Roman" w:cs="Times New Roman"/>
          <w:sz w:val="24"/>
          <w:szCs w:val="24"/>
        </w:rPr>
        <w:t xml:space="preserve"> Pixel size ranges from 3 to 8 μm, RGB pixel samples under bright field microscope images. (b) reflection spectrum of the metasurfaces with varying pixel sizes</w:t>
      </w:r>
      <w:ins w:id="42" w:author="Yingjie Li" w:date="2025-08-12T19:12:00Z">
        <w:r w:rsidR="00465647">
          <w:rPr>
            <w:rFonts w:ascii="Times New Roman" w:hAnsi="Times New Roman" w:cs="Times New Roman"/>
            <w:sz w:val="24"/>
            <w:szCs w:val="24"/>
          </w:rPr>
          <w:t>.</w:t>
        </w:r>
      </w:ins>
    </w:p>
    <w:p w14:paraId="7DE97576" w14:textId="77777777" w:rsidR="00AA36E9" w:rsidRPr="00571628" w:rsidRDefault="00AA36E9" w:rsidP="00971C25">
      <w:pPr>
        <w:jc w:val="left"/>
        <w:rPr>
          <w:rFonts w:ascii="Times New Roman" w:hAnsi="Times New Roman" w:cs="Times New Roman"/>
        </w:rPr>
      </w:pPr>
    </w:p>
    <w:p w14:paraId="004C329F" w14:textId="77777777" w:rsidR="00AA36E9" w:rsidRPr="00571628" w:rsidRDefault="00AA36E9" w:rsidP="00971C25">
      <w:pPr>
        <w:jc w:val="left"/>
        <w:rPr>
          <w:rFonts w:ascii="Times New Roman" w:hAnsi="Times New Roman" w:cs="Times New Roman"/>
        </w:rPr>
      </w:pPr>
    </w:p>
    <w:p w14:paraId="063EAFE5" w14:textId="77777777" w:rsidR="00AA36E9" w:rsidRPr="00571628" w:rsidRDefault="00AA36E9" w:rsidP="00971C25">
      <w:pPr>
        <w:jc w:val="left"/>
        <w:rPr>
          <w:rFonts w:ascii="Times New Roman" w:hAnsi="Times New Roman" w:cs="Times New Roman"/>
        </w:rPr>
      </w:pPr>
    </w:p>
    <w:p w14:paraId="31692831" w14:textId="73822738" w:rsidR="00AA36E9" w:rsidRPr="00691405" w:rsidRDefault="00AA36E9" w:rsidP="001C497E">
      <w:pPr>
        <w:widowControl/>
        <w:jc w:val="both"/>
        <w:rPr>
          <w:rFonts w:ascii="Times New Roman" w:hAnsi="Times New Roman" w:cs="Times New Roman"/>
        </w:rPr>
      </w:pPr>
    </w:p>
    <w:p w14:paraId="2A37AAA8" w14:textId="77777777" w:rsidR="00AA36E9" w:rsidRPr="009C6C79" w:rsidRDefault="00AA36E9" w:rsidP="003A52CD">
      <w:pPr>
        <w:jc w:val="both"/>
        <w:rPr>
          <w:rFonts w:ascii="Times New Roman" w:hAnsi="Times New Roman" w:cs="Times New Roman"/>
          <w:sz w:val="24"/>
          <w:szCs w:val="24"/>
        </w:rPr>
      </w:pPr>
    </w:p>
    <w:p w14:paraId="349AB41E" w14:textId="77777777" w:rsidR="00AA36E9" w:rsidRDefault="00AA36E9" w:rsidP="00622977">
      <w:pPr>
        <w:jc w:val="both"/>
        <w:rPr>
          <w:rFonts w:ascii="Times New Roman" w:hAnsi="Times New Roman" w:cs="Times New Roman"/>
          <w:sz w:val="24"/>
          <w:szCs w:val="24"/>
        </w:rPr>
      </w:pPr>
    </w:p>
    <w:p w14:paraId="2DFCA882" w14:textId="77777777" w:rsidR="00AA36E9" w:rsidRDefault="00AA36E9" w:rsidP="00622977">
      <w:pPr>
        <w:jc w:val="both"/>
        <w:rPr>
          <w:rFonts w:ascii="Times New Roman" w:hAnsi="Times New Roman" w:cs="Times New Roman"/>
          <w:sz w:val="24"/>
          <w:szCs w:val="24"/>
        </w:rPr>
      </w:pPr>
    </w:p>
    <w:p w14:paraId="50D95340" w14:textId="77777777" w:rsidR="00A2111C" w:rsidRDefault="00A2111C"/>
    <w:sectPr w:rsidR="00A2111C" w:rsidSect="00FB6576">
      <w:footerReference w:type="default" r:id="rId2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5B7CB" w14:textId="77777777" w:rsidR="00280BCC" w:rsidRDefault="00280BCC">
      <w:r>
        <w:separator/>
      </w:r>
    </w:p>
  </w:endnote>
  <w:endnote w:type="continuationSeparator" w:id="0">
    <w:p w14:paraId="07760310" w14:textId="77777777" w:rsidR="00280BCC" w:rsidRDefault="0028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752966"/>
      <w:docPartObj>
        <w:docPartGallery w:val="Page Numbers (Bottom of Page)"/>
        <w:docPartUnique/>
      </w:docPartObj>
    </w:sdtPr>
    <w:sdtEndPr/>
    <w:sdtContent>
      <w:p w14:paraId="238BE414" w14:textId="77777777" w:rsidR="00663F68" w:rsidRDefault="00D2374A">
        <w:pPr>
          <w:pStyle w:val="af2"/>
          <w:jc w:val="center"/>
        </w:pPr>
        <w:r>
          <w:fldChar w:fldCharType="begin"/>
        </w:r>
        <w:r>
          <w:instrText>PAGE   \* MERGEFORMAT</w:instrText>
        </w:r>
        <w:r>
          <w:fldChar w:fldCharType="separate"/>
        </w:r>
        <w:r>
          <w:rPr>
            <w:lang w:val="zh-CN"/>
          </w:rPr>
          <w:t>2</w:t>
        </w:r>
        <w:r>
          <w:fldChar w:fldCharType="end"/>
        </w:r>
      </w:p>
    </w:sdtContent>
  </w:sdt>
  <w:p w14:paraId="48B99FFF" w14:textId="77777777" w:rsidR="00663F68" w:rsidRDefault="00663F6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CF984" w14:textId="77777777" w:rsidR="00280BCC" w:rsidRDefault="00280BCC">
      <w:r>
        <w:separator/>
      </w:r>
    </w:p>
  </w:footnote>
  <w:footnote w:type="continuationSeparator" w:id="0">
    <w:p w14:paraId="072FDA00" w14:textId="77777777" w:rsidR="00280BCC" w:rsidRDefault="00280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6993"/>
    <w:multiLevelType w:val="hybridMultilevel"/>
    <w:tmpl w:val="A21C923E"/>
    <w:lvl w:ilvl="0" w:tplc="C340FE2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86831BC"/>
    <w:multiLevelType w:val="hybridMultilevel"/>
    <w:tmpl w:val="4F3C280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4D3146B"/>
    <w:multiLevelType w:val="hybridMultilevel"/>
    <w:tmpl w:val="E3EEBDD8"/>
    <w:lvl w:ilvl="0" w:tplc="5B0443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50454800@qq.com">
    <w15:presenceInfo w15:providerId="Windows Live" w15:userId="7de36a513c1f6e74"/>
  </w15:person>
  <w15:person w15:author="Yingjie Li">
    <w15:presenceInfo w15:providerId="None" w15:userId="Yingjie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s>
  <w:rsids>
    <w:rsidRoot w:val="00AA36E9"/>
    <w:rsid w:val="000111EE"/>
    <w:rsid w:val="000150D3"/>
    <w:rsid w:val="00015FCC"/>
    <w:rsid w:val="0002445E"/>
    <w:rsid w:val="000339F0"/>
    <w:rsid w:val="0004281E"/>
    <w:rsid w:val="00052C73"/>
    <w:rsid w:val="00055BF8"/>
    <w:rsid w:val="0006756E"/>
    <w:rsid w:val="000757C7"/>
    <w:rsid w:val="00076B0D"/>
    <w:rsid w:val="0008225C"/>
    <w:rsid w:val="00085A15"/>
    <w:rsid w:val="00094B57"/>
    <w:rsid w:val="00097CBA"/>
    <w:rsid w:val="000A6C60"/>
    <w:rsid w:val="000D2EDA"/>
    <w:rsid w:val="000D764F"/>
    <w:rsid w:val="000E1C97"/>
    <w:rsid w:val="000E622A"/>
    <w:rsid w:val="000F5104"/>
    <w:rsid w:val="00111330"/>
    <w:rsid w:val="00111AB9"/>
    <w:rsid w:val="00122D80"/>
    <w:rsid w:val="00125A2E"/>
    <w:rsid w:val="00136195"/>
    <w:rsid w:val="00140E12"/>
    <w:rsid w:val="00143D67"/>
    <w:rsid w:val="00150A5E"/>
    <w:rsid w:val="00156262"/>
    <w:rsid w:val="00165C4A"/>
    <w:rsid w:val="00193F81"/>
    <w:rsid w:val="001B54FF"/>
    <w:rsid w:val="001C497E"/>
    <w:rsid w:val="001D2C96"/>
    <w:rsid w:val="001D76BA"/>
    <w:rsid w:val="001E31B2"/>
    <w:rsid w:val="001E4C4A"/>
    <w:rsid w:val="001E579C"/>
    <w:rsid w:val="00202401"/>
    <w:rsid w:val="00210C1A"/>
    <w:rsid w:val="002355AD"/>
    <w:rsid w:val="002401E1"/>
    <w:rsid w:val="00244977"/>
    <w:rsid w:val="00247325"/>
    <w:rsid w:val="00254FB6"/>
    <w:rsid w:val="0025582B"/>
    <w:rsid w:val="00260EF2"/>
    <w:rsid w:val="00266E6A"/>
    <w:rsid w:val="0026737E"/>
    <w:rsid w:val="00273380"/>
    <w:rsid w:val="00280909"/>
    <w:rsid w:val="00280BCC"/>
    <w:rsid w:val="002878D7"/>
    <w:rsid w:val="002A13CF"/>
    <w:rsid w:val="002A54D0"/>
    <w:rsid w:val="002A7C7C"/>
    <w:rsid w:val="002B36C4"/>
    <w:rsid w:val="002C294B"/>
    <w:rsid w:val="002D4A42"/>
    <w:rsid w:val="002E5E15"/>
    <w:rsid w:val="002F5689"/>
    <w:rsid w:val="002F5DA6"/>
    <w:rsid w:val="00303345"/>
    <w:rsid w:val="00306512"/>
    <w:rsid w:val="00320E61"/>
    <w:rsid w:val="00334467"/>
    <w:rsid w:val="00347415"/>
    <w:rsid w:val="00351F76"/>
    <w:rsid w:val="003539FC"/>
    <w:rsid w:val="0035668F"/>
    <w:rsid w:val="0038569B"/>
    <w:rsid w:val="00386910"/>
    <w:rsid w:val="003945B5"/>
    <w:rsid w:val="00395805"/>
    <w:rsid w:val="003A68F0"/>
    <w:rsid w:val="003A7487"/>
    <w:rsid w:val="003B19DC"/>
    <w:rsid w:val="003C37E6"/>
    <w:rsid w:val="003C5ACF"/>
    <w:rsid w:val="003E1C8C"/>
    <w:rsid w:val="003E3F19"/>
    <w:rsid w:val="003E5311"/>
    <w:rsid w:val="003E7A53"/>
    <w:rsid w:val="003F2BAE"/>
    <w:rsid w:val="004056FF"/>
    <w:rsid w:val="00410D0B"/>
    <w:rsid w:val="004332B0"/>
    <w:rsid w:val="00445119"/>
    <w:rsid w:val="0044783F"/>
    <w:rsid w:val="00463E06"/>
    <w:rsid w:val="00465647"/>
    <w:rsid w:val="004660A0"/>
    <w:rsid w:val="00466672"/>
    <w:rsid w:val="00471CB4"/>
    <w:rsid w:val="0049560F"/>
    <w:rsid w:val="00496B00"/>
    <w:rsid w:val="004A4089"/>
    <w:rsid w:val="004B0EEF"/>
    <w:rsid w:val="004C0200"/>
    <w:rsid w:val="004C6424"/>
    <w:rsid w:val="004C7603"/>
    <w:rsid w:val="004D117D"/>
    <w:rsid w:val="004D6F3E"/>
    <w:rsid w:val="004D74AA"/>
    <w:rsid w:val="004E426E"/>
    <w:rsid w:val="004F247E"/>
    <w:rsid w:val="00506415"/>
    <w:rsid w:val="005165BA"/>
    <w:rsid w:val="005216F8"/>
    <w:rsid w:val="00525311"/>
    <w:rsid w:val="005479A0"/>
    <w:rsid w:val="0055326E"/>
    <w:rsid w:val="00557468"/>
    <w:rsid w:val="00563B13"/>
    <w:rsid w:val="00565961"/>
    <w:rsid w:val="00571628"/>
    <w:rsid w:val="00577FD5"/>
    <w:rsid w:val="005936EF"/>
    <w:rsid w:val="00597272"/>
    <w:rsid w:val="005A3246"/>
    <w:rsid w:val="005A5F4D"/>
    <w:rsid w:val="005A7594"/>
    <w:rsid w:val="005B107A"/>
    <w:rsid w:val="005D1809"/>
    <w:rsid w:val="005E1F80"/>
    <w:rsid w:val="005E4C90"/>
    <w:rsid w:val="005F3E7B"/>
    <w:rsid w:val="005F5826"/>
    <w:rsid w:val="005F5FA0"/>
    <w:rsid w:val="006175C8"/>
    <w:rsid w:val="00623A31"/>
    <w:rsid w:val="00630D28"/>
    <w:rsid w:val="00653BE5"/>
    <w:rsid w:val="00663F68"/>
    <w:rsid w:val="006656E8"/>
    <w:rsid w:val="00666916"/>
    <w:rsid w:val="00676E21"/>
    <w:rsid w:val="006830A9"/>
    <w:rsid w:val="006A6369"/>
    <w:rsid w:val="006B45A0"/>
    <w:rsid w:val="006B5DB9"/>
    <w:rsid w:val="006C6EB1"/>
    <w:rsid w:val="006F7D5A"/>
    <w:rsid w:val="0070792B"/>
    <w:rsid w:val="00723C1B"/>
    <w:rsid w:val="007300EE"/>
    <w:rsid w:val="00730B0C"/>
    <w:rsid w:val="0076378F"/>
    <w:rsid w:val="00770F0C"/>
    <w:rsid w:val="00771C45"/>
    <w:rsid w:val="00780900"/>
    <w:rsid w:val="007810BE"/>
    <w:rsid w:val="007810D3"/>
    <w:rsid w:val="007852FD"/>
    <w:rsid w:val="007A316F"/>
    <w:rsid w:val="007B2297"/>
    <w:rsid w:val="007C19D5"/>
    <w:rsid w:val="007D4AD9"/>
    <w:rsid w:val="007F0756"/>
    <w:rsid w:val="00800FC2"/>
    <w:rsid w:val="00804F5C"/>
    <w:rsid w:val="0082788A"/>
    <w:rsid w:val="008332A7"/>
    <w:rsid w:val="00835DBD"/>
    <w:rsid w:val="00836440"/>
    <w:rsid w:val="00860052"/>
    <w:rsid w:val="00860A2E"/>
    <w:rsid w:val="008645FF"/>
    <w:rsid w:val="008731CD"/>
    <w:rsid w:val="00877714"/>
    <w:rsid w:val="0088498E"/>
    <w:rsid w:val="008A3E13"/>
    <w:rsid w:val="008A7713"/>
    <w:rsid w:val="008C411C"/>
    <w:rsid w:val="008D11B7"/>
    <w:rsid w:val="008E2CEA"/>
    <w:rsid w:val="008E7FF4"/>
    <w:rsid w:val="008F02E2"/>
    <w:rsid w:val="008F70CF"/>
    <w:rsid w:val="00910F52"/>
    <w:rsid w:val="009122A1"/>
    <w:rsid w:val="00925C81"/>
    <w:rsid w:val="009267C0"/>
    <w:rsid w:val="009505B4"/>
    <w:rsid w:val="0095139E"/>
    <w:rsid w:val="0095479C"/>
    <w:rsid w:val="00955757"/>
    <w:rsid w:val="009641AF"/>
    <w:rsid w:val="009679F4"/>
    <w:rsid w:val="00971C25"/>
    <w:rsid w:val="009742DD"/>
    <w:rsid w:val="00975DB3"/>
    <w:rsid w:val="0098222D"/>
    <w:rsid w:val="0098429F"/>
    <w:rsid w:val="00987F1F"/>
    <w:rsid w:val="009A2954"/>
    <w:rsid w:val="009A5A10"/>
    <w:rsid w:val="009A761E"/>
    <w:rsid w:val="009C0BBC"/>
    <w:rsid w:val="009D0734"/>
    <w:rsid w:val="009D421F"/>
    <w:rsid w:val="009D4AA3"/>
    <w:rsid w:val="009E080A"/>
    <w:rsid w:val="009E1231"/>
    <w:rsid w:val="009F3B9A"/>
    <w:rsid w:val="00A208A9"/>
    <w:rsid w:val="00A2111C"/>
    <w:rsid w:val="00A440BD"/>
    <w:rsid w:val="00A46D73"/>
    <w:rsid w:val="00A704DA"/>
    <w:rsid w:val="00A70836"/>
    <w:rsid w:val="00A75440"/>
    <w:rsid w:val="00A75F81"/>
    <w:rsid w:val="00A849D2"/>
    <w:rsid w:val="00AA36E9"/>
    <w:rsid w:val="00AB0724"/>
    <w:rsid w:val="00AB3751"/>
    <w:rsid w:val="00AC7B7B"/>
    <w:rsid w:val="00AD191E"/>
    <w:rsid w:val="00AD7109"/>
    <w:rsid w:val="00AE1A5D"/>
    <w:rsid w:val="00AF27ED"/>
    <w:rsid w:val="00AF3160"/>
    <w:rsid w:val="00B133AF"/>
    <w:rsid w:val="00B23293"/>
    <w:rsid w:val="00B2738C"/>
    <w:rsid w:val="00B52419"/>
    <w:rsid w:val="00B557EB"/>
    <w:rsid w:val="00B63554"/>
    <w:rsid w:val="00B90400"/>
    <w:rsid w:val="00B924B8"/>
    <w:rsid w:val="00B96DD3"/>
    <w:rsid w:val="00BB6B94"/>
    <w:rsid w:val="00BC6457"/>
    <w:rsid w:val="00BD0B11"/>
    <w:rsid w:val="00BF075C"/>
    <w:rsid w:val="00C12B3D"/>
    <w:rsid w:val="00C17ACF"/>
    <w:rsid w:val="00C20E29"/>
    <w:rsid w:val="00C2370A"/>
    <w:rsid w:val="00C2724A"/>
    <w:rsid w:val="00C336AA"/>
    <w:rsid w:val="00C33C70"/>
    <w:rsid w:val="00C35DD5"/>
    <w:rsid w:val="00C36206"/>
    <w:rsid w:val="00C36F33"/>
    <w:rsid w:val="00C41EF1"/>
    <w:rsid w:val="00C55931"/>
    <w:rsid w:val="00C63AC0"/>
    <w:rsid w:val="00C6466E"/>
    <w:rsid w:val="00C7156B"/>
    <w:rsid w:val="00C75FFB"/>
    <w:rsid w:val="00C824F6"/>
    <w:rsid w:val="00C87BDB"/>
    <w:rsid w:val="00C96C8A"/>
    <w:rsid w:val="00CA0CFE"/>
    <w:rsid w:val="00CA4D50"/>
    <w:rsid w:val="00CB0FC1"/>
    <w:rsid w:val="00CD3012"/>
    <w:rsid w:val="00CD71D6"/>
    <w:rsid w:val="00CE7AED"/>
    <w:rsid w:val="00D03E11"/>
    <w:rsid w:val="00D12D97"/>
    <w:rsid w:val="00D2374A"/>
    <w:rsid w:val="00D454BD"/>
    <w:rsid w:val="00D5506F"/>
    <w:rsid w:val="00D62821"/>
    <w:rsid w:val="00D870E8"/>
    <w:rsid w:val="00D8738C"/>
    <w:rsid w:val="00DA07D5"/>
    <w:rsid w:val="00DA1808"/>
    <w:rsid w:val="00DA4DA7"/>
    <w:rsid w:val="00DB2702"/>
    <w:rsid w:val="00DD64B5"/>
    <w:rsid w:val="00DE02B2"/>
    <w:rsid w:val="00DE44B2"/>
    <w:rsid w:val="00DF73A8"/>
    <w:rsid w:val="00E01E9A"/>
    <w:rsid w:val="00E26CDA"/>
    <w:rsid w:val="00E27B46"/>
    <w:rsid w:val="00E34169"/>
    <w:rsid w:val="00E368A0"/>
    <w:rsid w:val="00E40D6E"/>
    <w:rsid w:val="00E425E8"/>
    <w:rsid w:val="00E456B3"/>
    <w:rsid w:val="00E52D4A"/>
    <w:rsid w:val="00E561F1"/>
    <w:rsid w:val="00E56656"/>
    <w:rsid w:val="00E74F39"/>
    <w:rsid w:val="00E75BA8"/>
    <w:rsid w:val="00E75C00"/>
    <w:rsid w:val="00E766BF"/>
    <w:rsid w:val="00E90041"/>
    <w:rsid w:val="00E91042"/>
    <w:rsid w:val="00EA1BC8"/>
    <w:rsid w:val="00EA4D2A"/>
    <w:rsid w:val="00EA600F"/>
    <w:rsid w:val="00EB1F30"/>
    <w:rsid w:val="00EB3228"/>
    <w:rsid w:val="00EB69DA"/>
    <w:rsid w:val="00EC39D2"/>
    <w:rsid w:val="00EC6898"/>
    <w:rsid w:val="00ED248C"/>
    <w:rsid w:val="00EE2796"/>
    <w:rsid w:val="00EE36A0"/>
    <w:rsid w:val="00EF32A4"/>
    <w:rsid w:val="00F11C38"/>
    <w:rsid w:val="00F25DF9"/>
    <w:rsid w:val="00F26FB6"/>
    <w:rsid w:val="00F30160"/>
    <w:rsid w:val="00F31C0B"/>
    <w:rsid w:val="00F54553"/>
    <w:rsid w:val="00F60DE0"/>
    <w:rsid w:val="00F702C0"/>
    <w:rsid w:val="00F72E77"/>
    <w:rsid w:val="00F87838"/>
    <w:rsid w:val="00F91828"/>
    <w:rsid w:val="00F94FDB"/>
    <w:rsid w:val="00FB6576"/>
    <w:rsid w:val="00FC4180"/>
    <w:rsid w:val="00FE76D8"/>
    <w:rsid w:val="00FF0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1736A"/>
  <w15:chartTrackingRefBased/>
  <w15:docId w15:val="{01BFB177-58FA-D84C-A615-D32342F3D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36E9"/>
    <w:pPr>
      <w:widowControl w:val="0"/>
      <w:spacing w:after="0" w:line="240" w:lineRule="auto"/>
      <w:jc w:val="center"/>
    </w:pPr>
    <w:rPr>
      <w:sz w:val="21"/>
      <w:szCs w:val="22"/>
      <w14:ligatures w14:val="none"/>
    </w:rPr>
  </w:style>
  <w:style w:type="paragraph" w:styleId="1">
    <w:name w:val="heading 1"/>
    <w:basedOn w:val="a"/>
    <w:next w:val="a"/>
    <w:link w:val="10"/>
    <w:uiPriority w:val="9"/>
    <w:qFormat/>
    <w:rsid w:val="00AA36E9"/>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AA36E9"/>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AA36E9"/>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AA36E9"/>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AA36E9"/>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AA36E9"/>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AA36E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A36E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A36E9"/>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A36E9"/>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AA36E9"/>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A36E9"/>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A36E9"/>
    <w:rPr>
      <w:rFonts w:cstheme="majorBidi"/>
      <w:color w:val="2F5496" w:themeColor="accent1" w:themeShade="BF"/>
      <w:sz w:val="28"/>
      <w:szCs w:val="28"/>
    </w:rPr>
  </w:style>
  <w:style w:type="character" w:customStyle="1" w:styleId="50">
    <w:name w:val="标题 5 字符"/>
    <w:basedOn w:val="a0"/>
    <w:link w:val="5"/>
    <w:uiPriority w:val="9"/>
    <w:semiHidden/>
    <w:rsid w:val="00AA36E9"/>
    <w:rPr>
      <w:rFonts w:cstheme="majorBidi"/>
      <w:color w:val="2F5496" w:themeColor="accent1" w:themeShade="BF"/>
      <w:sz w:val="24"/>
    </w:rPr>
  </w:style>
  <w:style w:type="character" w:customStyle="1" w:styleId="60">
    <w:name w:val="标题 6 字符"/>
    <w:basedOn w:val="a0"/>
    <w:link w:val="6"/>
    <w:uiPriority w:val="9"/>
    <w:semiHidden/>
    <w:rsid w:val="00AA36E9"/>
    <w:rPr>
      <w:rFonts w:cstheme="majorBidi"/>
      <w:b/>
      <w:bCs/>
      <w:color w:val="2F5496" w:themeColor="accent1" w:themeShade="BF"/>
    </w:rPr>
  </w:style>
  <w:style w:type="character" w:customStyle="1" w:styleId="70">
    <w:name w:val="标题 7 字符"/>
    <w:basedOn w:val="a0"/>
    <w:link w:val="7"/>
    <w:uiPriority w:val="9"/>
    <w:semiHidden/>
    <w:rsid w:val="00AA36E9"/>
    <w:rPr>
      <w:rFonts w:cstheme="majorBidi"/>
      <w:b/>
      <w:bCs/>
      <w:color w:val="595959" w:themeColor="text1" w:themeTint="A6"/>
    </w:rPr>
  </w:style>
  <w:style w:type="character" w:customStyle="1" w:styleId="80">
    <w:name w:val="标题 8 字符"/>
    <w:basedOn w:val="a0"/>
    <w:link w:val="8"/>
    <w:uiPriority w:val="9"/>
    <w:semiHidden/>
    <w:rsid w:val="00AA36E9"/>
    <w:rPr>
      <w:rFonts w:cstheme="majorBidi"/>
      <w:color w:val="595959" w:themeColor="text1" w:themeTint="A6"/>
    </w:rPr>
  </w:style>
  <w:style w:type="character" w:customStyle="1" w:styleId="90">
    <w:name w:val="标题 9 字符"/>
    <w:basedOn w:val="a0"/>
    <w:link w:val="9"/>
    <w:uiPriority w:val="9"/>
    <w:semiHidden/>
    <w:rsid w:val="00AA36E9"/>
    <w:rPr>
      <w:rFonts w:eastAsiaTheme="majorEastAsia" w:cstheme="majorBidi"/>
      <w:color w:val="595959" w:themeColor="text1" w:themeTint="A6"/>
    </w:rPr>
  </w:style>
  <w:style w:type="paragraph" w:styleId="a3">
    <w:name w:val="Title"/>
    <w:basedOn w:val="a"/>
    <w:next w:val="a"/>
    <w:link w:val="a4"/>
    <w:uiPriority w:val="10"/>
    <w:qFormat/>
    <w:rsid w:val="00AA36E9"/>
    <w:pPr>
      <w:spacing w:after="80"/>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A36E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36E9"/>
    <w:pPr>
      <w:numPr>
        <w:ilvl w:val="1"/>
      </w:numP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A36E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36E9"/>
    <w:pPr>
      <w:spacing w:before="160"/>
    </w:pPr>
    <w:rPr>
      <w:i/>
      <w:iCs/>
      <w:color w:val="404040" w:themeColor="text1" w:themeTint="BF"/>
    </w:rPr>
  </w:style>
  <w:style w:type="character" w:customStyle="1" w:styleId="a8">
    <w:name w:val="引用 字符"/>
    <w:basedOn w:val="a0"/>
    <w:link w:val="a7"/>
    <w:uiPriority w:val="29"/>
    <w:rsid w:val="00AA36E9"/>
    <w:rPr>
      <w:i/>
      <w:iCs/>
      <w:color w:val="404040" w:themeColor="text1" w:themeTint="BF"/>
    </w:rPr>
  </w:style>
  <w:style w:type="paragraph" w:styleId="a9">
    <w:name w:val="List Paragraph"/>
    <w:basedOn w:val="a"/>
    <w:uiPriority w:val="34"/>
    <w:qFormat/>
    <w:rsid w:val="00AA36E9"/>
    <w:pPr>
      <w:spacing w:after="160" w:line="278" w:lineRule="auto"/>
      <w:ind w:left="720"/>
      <w:contextualSpacing/>
      <w:jc w:val="left"/>
    </w:pPr>
    <w:rPr>
      <w:sz w:val="22"/>
      <w:szCs w:val="24"/>
      <w14:ligatures w14:val="standardContextual"/>
    </w:rPr>
  </w:style>
  <w:style w:type="character" w:styleId="aa">
    <w:name w:val="Intense Emphasis"/>
    <w:basedOn w:val="a0"/>
    <w:uiPriority w:val="21"/>
    <w:qFormat/>
    <w:rsid w:val="00AA36E9"/>
    <w:rPr>
      <w:i/>
      <w:iCs/>
      <w:color w:val="2F5496" w:themeColor="accent1" w:themeShade="BF"/>
    </w:rPr>
  </w:style>
  <w:style w:type="paragraph" w:styleId="ab">
    <w:name w:val="Intense Quote"/>
    <w:basedOn w:val="a"/>
    <w:next w:val="a"/>
    <w:link w:val="ac"/>
    <w:uiPriority w:val="30"/>
    <w:qFormat/>
    <w:rsid w:val="00AA36E9"/>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ac">
    <w:name w:val="明显引用 字符"/>
    <w:basedOn w:val="a0"/>
    <w:link w:val="ab"/>
    <w:uiPriority w:val="30"/>
    <w:rsid w:val="00AA36E9"/>
    <w:rPr>
      <w:i/>
      <w:iCs/>
      <w:color w:val="2F5496" w:themeColor="accent1" w:themeShade="BF"/>
    </w:rPr>
  </w:style>
  <w:style w:type="character" w:styleId="ad">
    <w:name w:val="Intense Reference"/>
    <w:basedOn w:val="a0"/>
    <w:uiPriority w:val="32"/>
    <w:qFormat/>
    <w:rsid w:val="00AA36E9"/>
    <w:rPr>
      <w:b/>
      <w:bCs/>
      <w:smallCaps/>
      <w:color w:val="2F5496" w:themeColor="accent1" w:themeShade="BF"/>
      <w:spacing w:val="5"/>
    </w:rPr>
  </w:style>
  <w:style w:type="character" w:styleId="ae">
    <w:name w:val="Hyperlink"/>
    <w:basedOn w:val="a0"/>
    <w:autoRedefine/>
    <w:uiPriority w:val="99"/>
    <w:unhideWhenUsed/>
    <w:qFormat/>
    <w:rsid w:val="00AA36E9"/>
    <w:rPr>
      <w:color w:val="0000FF"/>
      <w:u w:val="single"/>
    </w:rPr>
  </w:style>
  <w:style w:type="character" w:styleId="af">
    <w:name w:val="Unresolved Mention"/>
    <w:basedOn w:val="a0"/>
    <w:uiPriority w:val="99"/>
    <w:semiHidden/>
    <w:unhideWhenUsed/>
    <w:rsid w:val="00AA36E9"/>
    <w:rPr>
      <w:color w:val="605E5C"/>
      <w:shd w:val="clear" w:color="auto" w:fill="E1DFDD"/>
    </w:rPr>
  </w:style>
  <w:style w:type="paragraph" w:styleId="af0">
    <w:name w:val="header"/>
    <w:basedOn w:val="a"/>
    <w:link w:val="af1"/>
    <w:uiPriority w:val="99"/>
    <w:unhideWhenUsed/>
    <w:rsid w:val="00AA36E9"/>
    <w:pPr>
      <w:tabs>
        <w:tab w:val="center" w:pos="4153"/>
        <w:tab w:val="right" w:pos="8306"/>
      </w:tabs>
      <w:snapToGrid w:val="0"/>
    </w:pPr>
    <w:rPr>
      <w:sz w:val="18"/>
      <w:szCs w:val="18"/>
    </w:rPr>
  </w:style>
  <w:style w:type="character" w:customStyle="1" w:styleId="af1">
    <w:name w:val="页眉 字符"/>
    <w:basedOn w:val="a0"/>
    <w:link w:val="af0"/>
    <w:uiPriority w:val="99"/>
    <w:rsid w:val="00AA36E9"/>
    <w:rPr>
      <w:sz w:val="18"/>
      <w:szCs w:val="18"/>
      <w14:ligatures w14:val="none"/>
    </w:rPr>
  </w:style>
  <w:style w:type="paragraph" w:styleId="af2">
    <w:name w:val="footer"/>
    <w:basedOn w:val="a"/>
    <w:link w:val="af3"/>
    <w:uiPriority w:val="99"/>
    <w:unhideWhenUsed/>
    <w:rsid w:val="00AA36E9"/>
    <w:pPr>
      <w:tabs>
        <w:tab w:val="center" w:pos="4153"/>
        <w:tab w:val="right" w:pos="8306"/>
      </w:tabs>
      <w:snapToGrid w:val="0"/>
      <w:jc w:val="left"/>
    </w:pPr>
    <w:rPr>
      <w:sz w:val="18"/>
      <w:szCs w:val="18"/>
    </w:rPr>
  </w:style>
  <w:style w:type="character" w:customStyle="1" w:styleId="af3">
    <w:name w:val="页脚 字符"/>
    <w:basedOn w:val="a0"/>
    <w:link w:val="af2"/>
    <w:uiPriority w:val="99"/>
    <w:rsid w:val="00AA36E9"/>
    <w:rPr>
      <w:sz w:val="18"/>
      <w:szCs w:val="18"/>
      <w14:ligatures w14:val="none"/>
    </w:rPr>
  </w:style>
  <w:style w:type="paragraph" w:customStyle="1" w:styleId="EndNoteBibliography">
    <w:name w:val="EndNote Bibliography"/>
    <w:basedOn w:val="a"/>
    <w:link w:val="EndNoteBibliography0"/>
    <w:rsid w:val="00AA36E9"/>
    <w:pPr>
      <w:jc w:val="both"/>
    </w:pPr>
    <w:rPr>
      <w:rFonts w:ascii="Times New Roman" w:eastAsia="等线" w:hAnsi="Times New Roman" w:cs="Times New Roman"/>
      <w:noProof/>
      <w:sz w:val="24"/>
    </w:rPr>
  </w:style>
  <w:style w:type="character" w:customStyle="1" w:styleId="EndNoteBibliography0">
    <w:name w:val="EndNote Bibliography 字符"/>
    <w:basedOn w:val="a0"/>
    <w:link w:val="EndNoteBibliography"/>
    <w:rsid w:val="00AA36E9"/>
    <w:rPr>
      <w:rFonts w:ascii="Times New Roman" w:eastAsia="等线" w:hAnsi="Times New Roman" w:cs="Times New Roman"/>
      <w:noProof/>
      <w:sz w:val="24"/>
      <w:szCs w:val="22"/>
      <w14:ligatures w14:val="none"/>
    </w:rPr>
  </w:style>
  <w:style w:type="paragraph" w:styleId="af4">
    <w:name w:val="caption"/>
    <w:basedOn w:val="a"/>
    <w:next w:val="a"/>
    <w:uiPriority w:val="35"/>
    <w:unhideWhenUsed/>
    <w:qFormat/>
    <w:rsid w:val="00AA36E9"/>
    <w:pPr>
      <w:spacing w:after="160" w:line="278" w:lineRule="auto"/>
      <w:jc w:val="left"/>
    </w:pPr>
    <w:rPr>
      <w:rFonts w:asciiTheme="majorHAnsi" w:eastAsia="黑体" w:hAnsiTheme="majorHAnsi" w:cstheme="majorBidi"/>
      <w:sz w:val="20"/>
      <w:szCs w:val="20"/>
      <w14:ligatures w14:val="standardContextual"/>
    </w:rPr>
  </w:style>
  <w:style w:type="character" w:styleId="af5">
    <w:name w:val="annotation reference"/>
    <w:basedOn w:val="a0"/>
    <w:uiPriority w:val="99"/>
    <w:semiHidden/>
    <w:unhideWhenUsed/>
    <w:rsid w:val="00AA36E9"/>
    <w:rPr>
      <w:sz w:val="21"/>
      <w:szCs w:val="21"/>
    </w:rPr>
  </w:style>
  <w:style w:type="paragraph" w:styleId="af6">
    <w:name w:val="annotation text"/>
    <w:basedOn w:val="a"/>
    <w:link w:val="af7"/>
    <w:uiPriority w:val="99"/>
    <w:semiHidden/>
    <w:unhideWhenUsed/>
    <w:rsid w:val="00AA36E9"/>
    <w:pPr>
      <w:jc w:val="left"/>
    </w:pPr>
  </w:style>
  <w:style w:type="character" w:customStyle="1" w:styleId="af7">
    <w:name w:val="批注文字 字符"/>
    <w:basedOn w:val="a0"/>
    <w:link w:val="af6"/>
    <w:uiPriority w:val="99"/>
    <w:semiHidden/>
    <w:rsid w:val="00AA36E9"/>
    <w:rPr>
      <w:sz w:val="21"/>
      <w:szCs w:val="22"/>
      <w14:ligatures w14:val="none"/>
    </w:rPr>
  </w:style>
  <w:style w:type="paragraph" w:customStyle="1" w:styleId="EndNoteBibliographyTitle">
    <w:name w:val="EndNote Bibliography Title"/>
    <w:basedOn w:val="a"/>
    <w:link w:val="EndNoteBibliographyTitle0"/>
    <w:rsid w:val="00AA36E9"/>
    <w:rPr>
      <w:rFonts w:ascii="Times New Roman" w:eastAsia="等线" w:hAnsi="Times New Roman" w:cs="Times New Roman"/>
      <w:sz w:val="24"/>
    </w:rPr>
  </w:style>
  <w:style w:type="character" w:customStyle="1" w:styleId="EndNoteBibliographyTitle0">
    <w:name w:val="EndNote Bibliography Title 字符"/>
    <w:basedOn w:val="a0"/>
    <w:link w:val="EndNoteBibliographyTitle"/>
    <w:rsid w:val="00AA36E9"/>
    <w:rPr>
      <w:rFonts w:ascii="Times New Roman" w:eastAsia="等线" w:hAnsi="Times New Roman" w:cs="Times New Roman"/>
      <w:sz w:val="24"/>
      <w:szCs w:val="22"/>
      <w14:ligatures w14:val="none"/>
    </w:rPr>
  </w:style>
  <w:style w:type="paragraph" w:styleId="af8">
    <w:name w:val="Revision"/>
    <w:hidden/>
    <w:uiPriority w:val="99"/>
    <w:semiHidden/>
    <w:rsid w:val="00C87BDB"/>
    <w:pPr>
      <w:spacing w:after="0" w:line="240" w:lineRule="auto"/>
    </w:pPr>
    <w:rPr>
      <w:sz w:val="21"/>
      <w:szCs w:val="22"/>
      <w14:ligatures w14:val="none"/>
    </w:rPr>
  </w:style>
  <w:style w:type="paragraph" w:customStyle="1" w:styleId="MainText">
    <w:name w:val="Main Text"/>
    <w:qFormat/>
    <w:rsid w:val="00A849D2"/>
    <w:pPr>
      <w:spacing w:beforeLines="50" w:before="50" w:afterLines="50" w:after="50" w:line="360" w:lineRule="auto"/>
      <w:ind w:firstLineChars="200" w:firstLine="200"/>
      <w:jc w:val="both"/>
    </w:pPr>
    <w:rPr>
      <w:rFonts w:ascii="Calibri" w:eastAsia="宋体" w:hAnsi="Calibri" w:cstheme="majorBidi"/>
      <w:sz w:val="24"/>
      <w14:ligatures w14:val="none"/>
    </w:rPr>
  </w:style>
  <w:style w:type="character" w:styleId="af9">
    <w:name w:val="Placeholder Text"/>
    <w:basedOn w:val="a0"/>
    <w:uiPriority w:val="99"/>
    <w:semiHidden/>
    <w:rsid w:val="0038569B"/>
    <w:rPr>
      <w:color w:val="666666"/>
    </w:rPr>
  </w:style>
  <w:style w:type="paragraph" w:styleId="afa">
    <w:name w:val="annotation subject"/>
    <w:basedOn w:val="af6"/>
    <w:next w:val="af6"/>
    <w:link w:val="afb"/>
    <w:uiPriority w:val="99"/>
    <w:semiHidden/>
    <w:unhideWhenUsed/>
    <w:rsid w:val="00EB1F30"/>
    <w:rPr>
      <w:b/>
      <w:bCs/>
    </w:rPr>
  </w:style>
  <w:style w:type="character" w:customStyle="1" w:styleId="afb">
    <w:name w:val="批注主题 字符"/>
    <w:basedOn w:val="af7"/>
    <w:link w:val="afa"/>
    <w:uiPriority w:val="99"/>
    <w:semiHidden/>
    <w:rsid w:val="00EB1F30"/>
    <w:rPr>
      <w:b/>
      <w:bCs/>
      <w:sz w:val="21"/>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58935">
      <w:bodyDiv w:val="1"/>
      <w:marLeft w:val="0"/>
      <w:marRight w:val="0"/>
      <w:marTop w:val="0"/>
      <w:marBottom w:val="0"/>
      <w:divBdr>
        <w:top w:val="none" w:sz="0" w:space="0" w:color="auto"/>
        <w:left w:val="none" w:sz="0" w:space="0" w:color="auto"/>
        <w:bottom w:val="none" w:sz="0" w:space="0" w:color="auto"/>
        <w:right w:val="none" w:sz="0" w:space="0" w:color="auto"/>
      </w:divBdr>
    </w:div>
    <w:div w:id="107656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humin.xiao@hit.edu.cn"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CEA7F-BD9E-473B-B8D7-D1B762AB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2267</TotalTime>
  <Pages>16</Pages>
  <Words>3127</Words>
  <Characters>17825</Characters>
  <Application>Microsoft Office Word</Application>
  <DocSecurity>0</DocSecurity>
  <Lines>148</Lines>
  <Paragraphs>41</Paragraphs>
  <ScaleCrop>false</ScaleCrop>
  <Company/>
  <LinksUpToDate>false</LinksUpToDate>
  <CharactersWithSpaces>20911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Yingjie Li</dc:creator>
  <cp:keywords/>
  <dc:description/>
  <cp:lastModifiedBy>50454800@qq.com</cp:lastModifiedBy>
  <cp:revision>144</cp:revision>
  <cp:lastPrinted>2025-06-22T13:02:00Z</cp:lastPrinted>
  <dcterms:created xsi:type="dcterms:W3CDTF">2025-06-02T08:50:00Z</dcterms:created>
  <dcterms:modified xsi:type="dcterms:W3CDTF">2025-08-12T12:31:00Z</dcterms:modified>
</cp:coreProperties>
</file>