
<file path=[Content_Types].xml><?xml version="1.0" encoding="utf-8"?>
<Types xmlns="http://schemas.openxmlformats.org/package/2006/content-types">
  <Default Extension="emf" ContentType="image/x-emf"/>
  <Default Extension="jpg" ContentType="image/jpeg"/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0A1641" w14:textId="75C544EB" w:rsidR="00A01806" w:rsidRPr="00A01806" w:rsidRDefault="00A01806" w:rsidP="00A01806">
      <w:pPr>
        <w:rPr>
          <w:sz w:val="12"/>
          <w:szCs w:val="12"/>
        </w:rPr>
      </w:pPr>
      <w:bookmarkStart w:id="0" w:name="_Toc149146921"/>
      <w:r>
        <w:rPr>
          <w:rStyle w:val="Heading1Char"/>
          <w:rFonts w:ascii="Times New Roman" w:hAnsi="Times New Roman" w:cs="Times New Roman"/>
          <w:color w:val="auto"/>
          <w:sz w:val="22"/>
          <w:szCs w:val="22"/>
        </w:rPr>
        <w:t xml:space="preserve">Title: </w:t>
      </w:r>
      <w:r w:rsidRPr="00A01806">
        <w:rPr>
          <w:rStyle w:val="Heading1Char"/>
          <w:rFonts w:ascii="Times New Roman" w:hAnsi="Times New Roman" w:cs="Times New Roman"/>
          <w:color w:val="auto"/>
          <w:sz w:val="22"/>
          <w:szCs w:val="22"/>
        </w:rPr>
        <w:t>The co-occurrence of soil protists and prokaryotes is affected by rhizocompartment and wheat variet</w:t>
      </w:r>
      <w:bookmarkEnd w:id="0"/>
      <w:r w:rsidRPr="00A01806">
        <w:rPr>
          <w:rStyle w:val="Heading1Char"/>
          <w:rFonts w:ascii="Times New Roman" w:hAnsi="Times New Roman" w:cs="Times New Roman"/>
          <w:color w:val="auto"/>
          <w:sz w:val="22"/>
          <w:szCs w:val="22"/>
        </w:rPr>
        <w:t>y</w:t>
      </w:r>
    </w:p>
    <w:p w14:paraId="5393814E" w14:textId="4ACE99AD" w:rsidR="00A01806" w:rsidRDefault="00A01806" w:rsidP="00A01806">
      <w:pPr>
        <w:spacing w:line="480" w:lineRule="auto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Journal: Plant and Soil</w:t>
      </w:r>
    </w:p>
    <w:p w14:paraId="05048965" w14:textId="3F79F8D6" w:rsidR="00A01806" w:rsidRPr="00537F35" w:rsidRDefault="00A01806" w:rsidP="00A01806">
      <w:pPr>
        <w:spacing w:line="480" w:lineRule="auto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 xml:space="preserve">Authors: </w:t>
      </w:r>
      <w:r w:rsidRPr="00537F35">
        <w:rPr>
          <w:rFonts w:ascii="Times New Roman" w:hAnsi="Times New Roman" w:cs="Times New Roman"/>
          <w:bCs/>
        </w:rPr>
        <w:t>Christine Lorenzen Elberg</w:t>
      </w:r>
      <w:r w:rsidRPr="00537F35">
        <w:rPr>
          <w:rFonts w:ascii="Times New Roman" w:hAnsi="Times New Roman" w:cs="Times New Roman"/>
          <w:bCs/>
          <w:vertAlign w:val="superscript"/>
        </w:rPr>
        <w:t>1</w:t>
      </w:r>
      <w:r w:rsidRPr="00537F35">
        <w:rPr>
          <w:rFonts w:ascii="Times New Roman" w:hAnsi="Times New Roman" w:cs="Times New Roman"/>
          <w:bCs/>
        </w:rPr>
        <w:t>, Rumakanta Sapkota</w:t>
      </w:r>
      <w:r w:rsidRPr="00537F35">
        <w:rPr>
          <w:rFonts w:ascii="Times New Roman" w:hAnsi="Times New Roman" w:cs="Times New Roman"/>
          <w:bCs/>
          <w:vertAlign w:val="superscript"/>
        </w:rPr>
        <w:t>1</w:t>
      </w:r>
      <w:r w:rsidRPr="00537F35">
        <w:rPr>
          <w:rFonts w:ascii="Times New Roman" w:hAnsi="Times New Roman" w:cs="Times New Roman"/>
          <w:bCs/>
        </w:rPr>
        <w:t>, Athanasios Zervas</w:t>
      </w:r>
      <w:r w:rsidRPr="00537F35">
        <w:rPr>
          <w:rFonts w:ascii="Times New Roman" w:hAnsi="Times New Roman" w:cs="Times New Roman"/>
          <w:bCs/>
          <w:vertAlign w:val="superscript"/>
        </w:rPr>
        <w:t>1</w:t>
      </w:r>
      <w:r w:rsidRPr="00537F35">
        <w:rPr>
          <w:rFonts w:ascii="Times New Roman" w:hAnsi="Times New Roman" w:cs="Times New Roman"/>
          <w:bCs/>
        </w:rPr>
        <w:t>, Dorette S. Müller-Stöver</w:t>
      </w:r>
      <w:r w:rsidRPr="00537F35">
        <w:rPr>
          <w:rFonts w:ascii="Times New Roman" w:hAnsi="Times New Roman" w:cs="Times New Roman"/>
          <w:bCs/>
          <w:vertAlign w:val="superscript"/>
        </w:rPr>
        <w:t>2</w:t>
      </w:r>
      <w:r w:rsidRPr="00537F35">
        <w:rPr>
          <w:rFonts w:ascii="Times New Roman" w:hAnsi="Times New Roman" w:cs="Times New Roman"/>
          <w:bCs/>
        </w:rPr>
        <w:t>, Mette Haubjerg Nicolaisen</w:t>
      </w:r>
      <w:r w:rsidRPr="00537F35">
        <w:rPr>
          <w:rFonts w:ascii="Times New Roman" w:hAnsi="Times New Roman" w:cs="Times New Roman"/>
          <w:bCs/>
          <w:vertAlign w:val="superscript"/>
        </w:rPr>
        <w:t>2</w:t>
      </w:r>
      <w:r w:rsidRPr="00537F35">
        <w:rPr>
          <w:rFonts w:ascii="Times New Roman" w:hAnsi="Times New Roman" w:cs="Times New Roman"/>
          <w:bCs/>
        </w:rPr>
        <w:t>, Rosanna Catherine Hennessy</w:t>
      </w:r>
      <w:r w:rsidRPr="00537F35">
        <w:rPr>
          <w:rFonts w:ascii="Times New Roman" w:hAnsi="Times New Roman" w:cs="Times New Roman"/>
          <w:bCs/>
          <w:vertAlign w:val="superscript"/>
        </w:rPr>
        <w:t>2</w:t>
      </w:r>
      <w:r w:rsidRPr="00537F35">
        <w:rPr>
          <w:rFonts w:ascii="Times New Roman" w:hAnsi="Times New Roman" w:cs="Times New Roman"/>
          <w:bCs/>
        </w:rPr>
        <w:t>, Anne Winding</w:t>
      </w:r>
      <w:r w:rsidRPr="00537F35">
        <w:rPr>
          <w:rFonts w:ascii="Times New Roman" w:hAnsi="Times New Roman" w:cs="Times New Roman"/>
          <w:bCs/>
          <w:vertAlign w:val="superscript"/>
        </w:rPr>
        <w:t>1*</w:t>
      </w:r>
    </w:p>
    <w:p w14:paraId="1A1789A3" w14:textId="77777777" w:rsidR="00A01806" w:rsidRPr="00537F35" w:rsidRDefault="00A01806" w:rsidP="00A01806">
      <w:pPr>
        <w:spacing w:line="480" w:lineRule="auto"/>
        <w:rPr>
          <w:rFonts w:ascii="Times New Roman" w:hAnsi="Times New Roman" w:cs="Times New Roman"/>
        </w:rPr>
      </w:pPr>
      <w:r w:rsidRPr="00537F35">
        <w:rPr>
          <w:rFonts w:ascii="Times New Roman" w:hAnsi="Times New Roman" w:cs="Times New Roman"/>
        </w:rPr>
        <w:t>1Aarhus University, Department of Environmental Science, Frederiksborgvej 399, 4000 Roskilde, Denmark</w:t>
      </w:r>
    </w:p>
    <w:p w14:paraId="1407F08F" w14:textId="77777777" w:rsidR="00A01806" w:rsidRPr="00537F35" w:rsidRDefault="00A01806" w:rsidP="00A01806">
      <w:pPr>
        <w:spacing w:line="480" w:lineRule="auto"/>
        <w:rPr>
          <w:rFonts w:ascii="Times New Roman" w:hAnsi="Times New Roman" w:cs="Times New Roman"/>
        </w:rPr>
      </w:pPr>
      <w:r w:rsidRPr="00537F35">
        <w:rPr>
          <w:rFonts w:ascii="Times New Roman" w:hAnsi="Times New Roman" w:cs="Times New Roman"/>
        </w:rPr>
        <w:t>2University of Copenhagen, Department of Plant and Environmental Science, Thorvaldsensvej 40, 1871 Frederiksberg C, Denmark</w:t>
      </w:r>
    </w:p>
    <w:p w14:paraId="0FA45639" w14:textId="77777777" w:rsidR="00A01806" w:rsidRPr="00537F35" w:rsidRDefault="00A01806" w:rsidP="00A01806">
      <w:pPr>
        <w:spacing w:line="480" w:lineRule="auto"/>
        <w:rPr>
          <w:rFonts w:ascii="Times New Roman" w:hAnsi="Times New Roman" w:cs="Times New Roman"/>
        </w:rPr>
      </w:pPr>
      <w:r w:rsidRPr="00537F35">
        <w:rPr>
          <w:rFonts w:ascii="Times New Roman" w:hAnsi="Times New Roman" w:cs="Times New Roman"/>
          <w:b/>
        </w:rPr>
        <w:t>*</w:t>
      </w:r>
      <w:r w:rsidRPr="00537F35">
        <w:rPr>
          <w:rFonts w:ascii="Times New Roman" w:hAnsi="Times New Roman" w:cs="Times New Roman"/>
        </w:rPr>
        <w:t>Corresponding author</w:t>
      </w:r>
      <w:r w:rsidRPr="00537F35">
        <w:rPr>
          <w:rFonts w:ascii="Times New Roman" w:hAnsi="Times New Roman" w:cs="Times New Roman"/>
          <w:b/>
        </w:rPr>
        <w:t>,</w:t>
      </w:r>
      <w:r w:rsidRPr="00537F35">
        <w:rPr>
          <w:rFonts w:ascii="Times New Roman" w:hAnsi="Times New Roman" w:cs="Times New Roman"/>
        </w:rPr>
        <w:t xml:space="preserve"> E-mail: aw@envs.au.dk</w:t>
      </w:r>
    </w:p>
    <w:p w14:paraId="07B2673D" w14:textId="77777777" w:rsidR="00A01806" w:rsidRDefault="00A01806" w:rsidP="00A01806">
      <w:pPr>
        <w:spacing w:line="480" w:lineRule="auto"/>
        <w:rPr>
          <w:rFonts w:ascii="Times New Roman" w:hAnsi="Times New Roman" w:cs="Times New Roman"/>
        </w:rPr>
      </w:pPr>
      <w:r w:rsidRPr="00537F35">
        <w:rPr>
          <w:rFonts w:ascii="Times New Roman" w:hAnsi="Times New Roman" w:cs="Times New Roman"/>
        </w:rPr>
        <w:t>Supplementary material</w:t>
      </w:r>
    </w:p>
    <w:p w14:paraId="622F360C" w14:textId="77777777" w:rsidR="00A01806" w:rsidRDefault="00A01806" w:rsidP="00A01806">
      <w:pPr>
        <w:spacing w:line="480" w:lineRule="auto"/>
        <w:rPr>
          <w:rFonts w:ascii="Times New Roman" w:hAnsi="Times New Roman" w:cs="Times New Roman"/>
        </w:rPr>
      </w:pPr>
      <w:r w:rsidRPr="00537F35">
        <w:rPr>
          <w:rFonts w:ascii="Times New Roman" w:hAnsi="Times New Roman" w:cs="Times New Roman"/>
        </w:rPr>
        <w:t>Supplementary Figure 1: Rhizocompartment protists community beta diversity. Non-metric multidimensional scaling (NMDS) plot based on Bray-</w:t>
      </w:r>
      <w:proofErr w:type="gramStart"/>
      <w:r w:rsidRPr="00537F35">
        <w:rPr>
          <w:rFonts w:ascii="Times New Roman" w:hAnsi="Times New Roman" w:cs="Times New Roman"/>
        </w:rPr>
        <w:t>Curtis</w:t>
      </w:r>
      <w:proofErr w:type="gramEnd"/>
      <w:r w:rsidRPr="00537F35">
        <w:rPr>
          <w:rFonts w:ascii="Times New Roman" w:hAnsi="Times New Roman" w:cs="Times New Roman"/>
        </w:rPr>
        <w:t xml:space="preserve"> dissimilarity matrices of protist communities showing separation according to three rhizocompartments and four wheat varieties. </w:t>
      </w:r>
    </w:p>
    <w:p w14:paraId="3F12D7B8" w14:textId="642A81C7" w:rsidR="00A01806" w:rsidRPr="00537F35" w:rsidRDefault="00A01806" w:rsidP="00A01806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14:ligatures w14:val="standardContextual"/>
        </w:rPr>
        <w:drawing>
          <wp:inline distT="0" distB="0" distL="0" distR="0" wp14:anchorId="4DC19A11" wp14:editId="4621DA7A">
            <wp:extent cx="5731510" cy="3343275"/>
            <wp:effectExtent l="0" t="0" r="2540" b="9525"/>
            <wp:docPr id="839560556" name="Picture 1" descr="A diagram of different colored squar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9560556" name="Picture 1" descr="A diagram of different colored squares&#10;&#10;AI-generated content may be incorrect.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394E9D" w14:textId="77777777" w:rsidR="00A01806" w:rsidRDefault="00A01806" w:rsidP="00A01806">
      <w:pPr>
        <w:spacing w:line="480" w:lineRule="auto"/>
        <w:rPr>
          <w:rFonts w:ascii="Times New Roman" w:hAnsi="Times New Roman" w:cs="Times New Roman"/>
        </w:rPr>
      </w:pPr>
      <w:r w:rsidRPr="00537F35">
        <w:rPr>
          <w:rFonts w:ascii="Times New Roman" w:hAnsi="Times New Roman" w:cs="Times New Roman"/>
        </w:rPr>
        <w:lastRenderedPageBreak/>
        <w:t>Supplementary Figure 2: Relative abundance (%) of protist classes in rhizocompartments of four wheat varieties (n=120).</w:t>
      </w:r>
    </w:p>
    <w:p w14:paraId="74B9EDDD" w14:textId="4AF3669A" w:rsidR="00A01806" w:rsidRPr="00537F35" w:rsidRDefault="00A01806" w:rsidP="00A01806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14:ligatures w14:val="standardContextual"/>
        </w:rPr>
        <w:drawing>
          <wp:inline distT="0" distB="0" distL="0" distR="0" wp14:anchorId="76B40F56" wp14:editId="6F4CE8DC">
            <wp:extent cx="5715000" cy="4762500"/>
            <wp:effectExtent l="0" t="0" r="0" b="0"/>
            <wp:docPr id="100364983" name="Picture 2" descr="A comparison of different types of plant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364983" name="Picture 2" descr="A comparison of different types of plants&#10;&#10;AI-generated content may be incorrect.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476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42903E" w14:textId="77777777" w:rsidR="00A01806" w:rsidRDefault="00A0180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5989B839" w14:textId="1DB5030B" w:rsidR="00A01806" w:rsidRDefault="00A01806" w:rsidP="00A01806">
      <w:pPr>
        <w:spacing w:line="480" w:lineRule="auto"/>
        <w:rPr>
          <w:rFonts w:ascii="Times New Roman" w:hAnsi="Times New Roman" w:cs="Times New Roman"/>
        </w:rPr>
      </w:pPr>
      <w:r w:rsidRPr="00537F35">
        <w:rPr>
          <w:rFonts w:ascii="Times New Roman" w:hAnsi="Times New Roman" w:cs="Times New Roman"/>
        </w:rPr>
        <w:lastRenderedPageBreak/>
        <w:t>Supplementary Figure 3: Differential abundant ASVs differing between rhizocompartments and between wheat varieties</w:t>
      </w:r>
      <w:r>
        <w:rPr>
          <w:rFonts w:ascii="Times New Roman" w:hAnsi="Times New Roman" w:cs="Times New Roman"/>
        </w:rPr>
        <w:t>,</w:t>
      </w:r>
      <w:r w:rsidRPr="00537F3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calculated</w:t>
      </w:r>
      <w:r w:rsidRPr="00537F35">
        <w:rPr>
          <w:rFonts w:ascii="Times New Roman" w:hAnsi="Times New Roman" w:cs="Times New Roman"/>
        </w:rPr>
        <w:t xml:space="preserve"> using Deseq2 with standard settings. eASV: eukaryotic ASV followed by class and species where possible.</w:t>
      </w:r>
    </w:p>
    <w:p w14:paraId="47FCB1A8" w14:textId="7FF03D84" w:rsidR="00A01806" w:rsidRDefault="00A01806" w:rsidP="00A01806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14:ligatures w14:val="standardContextual"/>
        </w:rPr>
        <w:lastRenderedPageBreak/>
        <w:drawing>
          <wp:inline distT="0" distB="0" distL="0" distR="0" wp14:anchorId="5C3D1BB9" wp14:editId="07A1230A">
            <wp:extent cx="5731333" cy="3935896"/>
            <wp:effectExtent l="0" t="0" r="3175" b="7620"/>
            <wp:docPr id="1528136708" name="Picture 3" descr="A close-up of a graph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8136708" name="Picture 3" descr="A close-up of a graph&#10;&#10;AI-generated content may be incorrect.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412" b="39992"/>
                    <a:stretch/>
                  </pic:blipFill>
                  <pic:spPr bwMode="auto">
                    <a:xfrm>
                      <a:off x="0" y="0"/>
                      <a:ext cx="5731510" cy="393601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14:ligatures w14:val="standardContextual"/>
        </w:rPr>
        <w:drawing>
          <wp:inline distT="0" distB="0" distL="0" distR="0" wp14:anchorId="3E74DE46" wp14:editId="247FFDDF">
            <wp:extent cx="5731281" cy="3886007"/>
            <wp:effectExtent l="0" t="0" r="3175" b="635"/>
            <wp:docPr id="667687412" name="Picture 4" descr="A close-up of a documen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7687412" name="Picture 4" descr="A close-up of a document&#10;&#10;AI-generated content may be incorrect.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539" b="40465"/>
                    <a:stretch/>
                  </pic:blipFill>
                  <pic:spPr bwMode="auto">
                    <a:xfrm>
                      <a:off x="0" y="0"/>
                      <a:ext cx="5731510" cy="388616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F4C6F6D" w14:textId="61ECE6C1" w:rsidR="00A01806" w:rsidRPr="00537F35" w:rsidRDefault="00A01806" w:rsidP="00A01806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14:ligatures w14:val="standardContextual"/>
        </w:rPr>
        <w:lastRenderedPageBreak/>
        <w:drawing>
          <wp:inline distT="0" distB="0" distL="0" distR="0" wp14:anchorId="585D6CE7" wp14:editId="3F38C0E7">
            <wp:extent cx="5731510" cy="4929809"/>
            <wp:effectExtent l="0" t="0" r="2540" b="4445"/>
            <wp:docPr id="209922881" name="Picture 5" descr="A close-up of a documen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922881" name="Picture 5" descr="A close-up of a document&#10;&#10;AI-generated content may be incorrect.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9115"/>
                    <a:stretch/>
                  </pic:blipFill>
                  <pic:spPr bwMode="auto">
                    <a:xfrm>
                      <a:off x="0" y="0"/>
                      <a:ext cx="5731510" cy="492980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4EC198B" w14:textId="77777777" w:rsidR="00A01806" w:rsidRDefault="00A0180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136D3EB9" w14:textId="1451E5DD" w:rsidR="00A01806" w:rsidRPr="00537F35" w:rsidRDefault="00A01806" w:rsidP="00A01806">
      <w:pPr>
        <w:spacing w:line="480" w:lineRule="auto"/>
        <w:rPr>
          <w:rFonts w:ascii="Times New Roman" w:hAnsi="Times New Roman" w:cs="Times New Roman"/>
        </w:rPr>
      </w:pPr>
      <w:r w:rsidRPr="00537F35">
        <w:rPr>
          <w:rFonts w:ascii="Times New Roman" w:hAnsi="Times New Roman" w:cs="Times New Roman"/>
        </w:rPr>
        <w:lastRenderedPageBreak/>
        <w:t>Supplementary Figure 4: Random Forest analysis shown as mean decrease of Gini followed relative abundance A: of each rhizocompartment; B: of the four wheat varieties. eASV: eukaryotic ASV followed by class and species where possible.</w:t>
      </w:r>
    </w:p>
    <w:p w14:paraId="42235B70" w14:textId="69FF5FC3" w:rsidR="00F6002C" w:rsidRDefault="00A01806">
      <w:r>
        <w:rPr>
          <w:noProof/>
          <w14:ligatures w14:val="standardContextual"/>
        </w:rPr>
        <w:drawing>
          <wp:inline distT="0" distB="0" distL="0" distR="0" wp14:anchorId="050998C1" wp14:editId="003FE612">
            <wp:extent cx="5731510" cy="7287591"/>
            <wp:effectExtent l="0" t="0" r="2540" b="8890"/>
            <wp:docPr id="1558843670" name="Picture 6" descr="A close-up of a graph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8843670" name="Picture 6" descr="A close-up of a graph&#10;&#10;AI-generated content may be incorrect."/>
                    <pic:cNvPicPr/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059"/>
                    <a:stretch/>
                  </pic:blipFill>
                  <pic:spPr bwMode="auto">
                    <a:xfrm>
                      <a:off x="0" y="0"/>
                      <a:ext cx="5731510" cy="728759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4B93DE5" w14:textId="63B21F18" w:rsidR="00A01806" w:rsidRDefault="00A01806">
      <w:r>
        <w:rPr>
          <w:noProof/>
          <w14:ligatures w14:val="standardContextual"/>
        </w:rPr>
        <w:lastRenderedPageBreak/>
        <w:drawing>
          <wp:inline distT="0" distB="0" distL="0" distR="0" wp14:anchorId="4816946B" wp14:editId="02C1B7F1">
            <wp:extent cx="5731510" cy="8102600"/>
            <wp:effectExtent l="0" t="0" r="2540" b="0"/>
            <wp:docPr id="1619595590" name="Picture 7" descr="A close-up of a graph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9595590" name="Picture 7" descr="A close-up of a graph&#10;&#10;AI-generated content may be incorrect.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102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5FD5ED" w14:textId="77777777" w:rsidR="00A01806" w:rsidRDefault="00A01806">
      <w:r>
        <w:br w:type="page"/>
      </w:r>
    </w:p>
    <w:p w14:paraId="51FE79FA" w14:textId="77777777" w:rsidR="000E06B1" w:rsidRPr="00EC6D8B" w:rsidRDefault="000E06B1" w:rsidP="000E06B1">
      <w:pPr>
        <w:pStyle w:val="CorrespondingAuthorFootnote"/>
        <w:spacing w:line="276" w:lineRule="auto"/>
        <w:rPr>
          <w:sz w:val="22"/>
          <w:szCs w:val="22"/>
        </w:rPr>
      </w:pPr>
      <w:r w:rsidRPr="00EC6D8B">
        <w:rPr>
          <w:sz w:val="22"/>
          <w:szCs w:val="22"/>
          <w:lang w:val="en-GB"/>
        </w:rPr>
        <w:lastRenderedPageBreak/>
        <w:t>Supplementary</w:t>
      </w:r>
      <w:r w:rsidRPr="00EC6D8B">
        <w:rPr>
          <w:sz w:val="22"/>
          <w:szCs w:val="22"/>
        </w:rPr>
        <w:t xml:space="preserve"> </w:t>
      </w:r>
      <w:r>
        <w:rPr>
          <w:sz w:val="22"/>
          <w:szCs w:val="22"/>
        </w:rPr>
        <w:t>T</w:t>
      </w:r>
      <w:r w:rsidRPr="00EC6D8B">
        <w:rPr>
          <w:sz w:val="22"/>
          <w:szCs w:val="22"/>
        </w:rPr>
        <w:t>able 1: Statistical tests (Kruskal-Wallis) on protist subdivision</w:t>
      </w:r>
      <w:r>
        <w:rPr>
          <w:sz w:val="22"/>
          <w:szCs w:val="22"/>
        </w:rPr>
        <w:t>s</w:t>
      </w:r>
      <w:r w:rsidRPr="00EC6D8B">
        <w:rPr>
          <w:sz w:val="22"/>
          <w:szCs w:val="22"/>
        </w:rPr>
        <w:t>.</w:t>
      </w:r>
    </w:p>
    <w:p w14:paraId="2A9A3F4B" w14:textId="77777777" w:rsidR="000E06B1" w:rsidRDefault="000E06B1" w:rsidP="000E06B1">
      <w:pPr>
        <w:pStyle w:val="CorrespondingAuthorFootnote"/>
        <w:spacing w:line="276" w:lineRule="auto"/>
        <w:rPr>
          <w:rFonts w:asciiTheme="minorHAnsi" w:hAnsiTheme="minorHAnsi" w:cstheme="minorHAnsi"/>
          <w:sz w:val="22"/>
          <w:szCs w:val="22"/>
          <w:lang w:val="en-GB"/>
        </w:rPr>
      </w:pPr>
    </w:p>
    <w:tbl>
      <w:tblPr>
        <w:tblW w:w="5807" w:type="dxa"/>
        <w:tblInd w:w="133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20"/>
        <w:gridCol w:w="2287"/>
        <w:gridCol w:w="1600"/>
      </w:tblGrid>
      <w:tr w:rsidR="000E06B1" w:rsidRPr="001641BA" w14:paraId="2886AA4F" w14:textId="77777777" w:rsidTr="00344029">
        <w:trPr>
          <w:trHeight w:val="312"/>
        </w:trPr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7AE10E" w14:textId="77777777" w:rsidR="000E06B1" w:rsidRPr="00EC6D8B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a-DK"/>
              </w:rPr>
            </w:pPr>
            <w:r w:rsidRPr="00EC6D8B">
              <w:rPr>
                <w:rFonts w:ascii="Times New Roman" w:eastAsia="Times New Roman" w:hAnsi="Times New Roman" w:cs="Times New Roman"/>
                <w:color w:val="000000"/>
                <w:lang w:eastAsia="da-DK"/>
              </w:rPr>
              <w:t> </w:t>
            </w:r>
          </w:p>
        </w:tc>
        <w:tc>
          <w:tcPr>
            <w:tcW w:w="2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18DADC" w14:textId="77777777" w:rsidR="000E06B1" w:rsidRPr="00EC6D8B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a-DK"/>
              </w:rPr>
            </w:pPr>
            <w:r w:rsidRPr="00EC6D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a-DK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a-DK"/>
              </w:rPr>
              <w:t>hizocompartment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90FEAA" w14:textId="77777777" w:rsidR="000E06B1" w:rsidRPr="00EC6D8B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a-DK"/>
              </w:rPr>
              <w:t>Wheat v</w:t>
            </w:r>
            <w:r w:rsidRPr="00EC6D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a-DK"/>
              </w:rPr>
              <w:t>ariety</w:t>
            </w:r>
          </w:p>
        </w:tc>
      </w:tr>
      <w:tr w:rsidR="000E06B1" w:rsidRPr="001641BA" w14:paraId="02587F4E" w14:textId="77777777" w:rsidTr="00344029">
        <w:trPr>
          <w:trHeight w:val="288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405790" w14:textId="77777777" w:rsidR="000E06B1" w:rsidRPr="00EC6D8B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a-DK"/>
              </w:rPr>
            </w:pPr>
            <w:r w:rsidRPr="00EC6D8B">
              <w:rPr>
                <w:rFonts w:ascii="Times New Roman" w:eastAsia="Times New Roman" w:hAnsi="Times New Roman" w:cs="Times New Roman"/>
                <w:color w:val="000000"/>
                <w:lang w:eastAsia="da-DK"/>
              </w:rPr>
              <w:t>Apicomplexa</w:t>
            </w:r>
          </w:p>
        </w:tc>
        <w:tc>
          <w:tcPr>
            <w:tcW w:w="2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6C185D" w14:textId="77777777" w:rsidR="000E06B1" w:rsidRPr="00EC6D8B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da-DK"/>
              </w:rPr>
            </w:pPr>
            <w:r w:rsidRPr="00EC6D8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da-DK"/>
              </w:rPr>
              <w:t>&lt;0.0001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EF7496" w14:textId="77777777" w:rsidR="000E06B1" w:rsidRPr="00EC6D8B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a-DK"/>
              </w:rPr>
            </w:pPr>
            <w:r w:rsidRPr="00EC6D8B">
              <w:rPr>
                <w:rFonts w:ascii="Times New Roman" w:eastAsia="Times New Roman" w:hAnsi="Times New Roman" w:cs="Times New Roman"/>
                <w:color w:val="000000"/>
                <w:lang w:eastAsia="da-DK"/>
              </w:rPr>
              <w:t>0.62</w:t>
            </w:r>
          </w:p>
        </w:tc>
      </w:tr>
      <w:tr w:rsidR="000E06B1" w:rsidRPr="001641BA" w14:paraId="3BF974B5" w14:textId="77777777" w:rsidTr="00344029">
        <w:trPr>
          <w:trHeight w:val="288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187A87" w14:textId="77777777" w:rsidR="000E06B1" w:rsidRPr="00EC6D8B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a-DK"/>
              </w:rPr>
            </w:pPr>
            <w:r w:rsidRPr="00EC6D8B">
              <w:rPr>
                <w:rFonts w:ascii="Times New Roman" w:eastAsia="Times New Roman" w:hAnsi="Times New Roman" w:cs="Times New Roman"/>
                <w:color w:val="000000"/>
                <w:lang w:eastAsia="da-DK"/>
              </w:rPr>
              <w:t>Bigyra</w:t>
            </w:r>
          </w:p>
        </w:tc>
        <w:tc>
          <w:tcPr>
            <w:tcW w:w="2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214071" w14:textId="77777777" w:rsidR="000E06B1" w:rsidRPr="00EC6D8B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da-DK"/>
              </w:rPr>
            </w:pPr>
            <w:r w:rsidRPr="00EC6D8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da-DK"/>
              </w:rPr>
              <w:t>0.027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B2371E" w14:textId="77777777" w:rsidR="000E06B1" w:rsidRPr="007E4EC7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da-DK"/>
              </w:rPr>
            </w:pPr>
            <w:r w:rsidRPr="00AA775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da-DK"/>
              </w:rPr>
              <w:t>0.0017</w:t>
            </w:r>
          </w:p>
        </w:tc>
      </w:tr>
      <w:tr w:rsidR="000E06B1" w:rsidRPr="001641BA" w14:paraId="5A27C13A" w14:textId="77777777" w:rsidTr="00344029">
        <w:trPr>
          <w:trHeight w:val="288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FF126D" w14:textId="77777777" w:rsidR="000E06B1" w:rsidRPr="00EC6D8B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a-DK"/>
              </w:rPr>
            </w:pPr>
            <w:r w:rsidRPr="00EC6D8B">
              <w:rPr>
                <w:rFonts w:ascii="Times New Roman" w:eastAsia="Times New Roman" w:hAnsi="Times New Roman" w:cs="Times New Roman"/>
                <w:color w:val="000000"/>
                <w:lang w:eastAsia="da-DK"/>
              </w:rPr>
              <w:t>Centroplasthelida</w:t>
            </w:r>
          </w:p>
        </w:tc>
        <w:tc>
          <w:tcPr>
            <w:tcW w:w="2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72D529" w14:textId="77777777" w:rsidR="000E06B1" w:rsidRPr="007E4EC7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da-DK"/>
              </w:rPr>
            </w:pPr>
            <w:r w:rsidRPr="007E4EC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da-DK"/>
              </w:rPr>
              <w:t>0.017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685F95" w14:textId="77777777" w:rsidR="000E06B1" w:rsidRPr="007E4EC7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da-DK"/>
              </w:rPr>
            </w:pPr>
            <w:r w:rsidRPr="00AA775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da-DK"/>
              </w:rPr>
              <w:t>0.00058</w:t>
            </w:r>
          </w:p>
        </w:tc>
      </w:tr>
      <w:tr w:rsidR="000E06B1" w:rsidRPr="001641BA" w14:paraId="2C46203D" w14:textId="77777777" w:rsidTr="00344029">
        <w:trPr>
          <w:trHeight w:val="288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2CAFB4" w14:textId="77777777" w:rsidR="000E06B1" w:rsidRPr="00EC6D8B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a-DK"/>
              </w:rPr>
            </w:pPr>
            <w:r w:rsidRPr="00EC6D8B">
              <w:rPr>
                <w:rFonts w:ascii="Times New Roman" w:eastAsia="Times New Roman" w:hAnsi="Times New Roman" w:cs="Times New Roman"/>
                <w:color w:val="000000"/>
                <w:lang w:eastAsia="da-DK"/>
              </w:rPr>
              <w:t>Cercozoa</w:t>
            </w:r>
          </w:p>
        </w:tc>
        <w:tc>
          <w:tcPr>
            <w:tcW w:w="2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5D59DE" w14:textId="77777777" w:rsidR="000E06B1" w:rsidRPr="007E4EC7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da-DK"/>
              </w:rPr>
            </w:pPr>
            <w:r w:rsidRPr="007E4EC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da-DK"/>
              </w:rPr>
              <w:t>&lt;0.0001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4D6C71" w14:textId="77777777" w:rsidR="000E06B1" w:rsidRPr="007E4EC7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a-DK"/>
              </w:rPr>
            </w:pPr>
            <w:r w:rsidRPr="007E4EC7">
              <w:rPr>
                <w:rFonts w:ascii="Times New Roman" w:eastAsia="Times New Roman" w:hAnsi="Times New Roman" w:cs="Times New Roman"/>
                <w:color w:val="000000"/>
                <w:lang w:eastAsia="da-DK"/>
              </w:rPr>
              <w:t>0.53</w:t>
            </w:r>
          </w:p>
        </w:tc>
      </w:tr>
      <w:tr w:rsidR="000E06B1" w:rsidRPr="001641BA" w14:paraId="53491A85" w14:textId="77777777" w:rsidTr="00344029">
        <w:trPr>
          <w:trHeight w:val="288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4FA14C" w14:textId="77777777" w:rsidR="000E06B1" w:rsidRPr="00EC6D8B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a-DK"/>
              </w:rPr>
            </w:pPr>
            <w:r w:rsidRPr="00EC6D8B">
              <w:rPr>
                <w:rFonts w:ascii="Times New Roman" w:eastAsia="Times New Roman" w:hAnsi="Times New Roman" w:cs="Times New Roman"/>
                <w:color w:val="000000"/>
                <w:lang w:eastAsia="da-DK"/>
              </w:rPr>
              <w:t>Chlorophyta</w:t>
            </w:r>
          </w:p>
        </w:tc>
        <w:tc>
          <w:tcPr>
            <w:tcW w:w="2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EBB1FC" w14:textId="77777777" w:rsidR="000E06B1" w:rsidRPr="007E4EC7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da-DK"/>
              </w:rPr>
            </w:pPr>
            <w:r w:rsidRPr="007E4EC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da-DK"/>
              </w:rPr>
              <w:t>&lt;0.0001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17CE10" w14:textId="77777777" w:rsidR="000E06B1" w:rsidRPr="007E4EC7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da-DK"/>
              </w:rPr>
            </w:pPr>
            <w:r w:rsidRPr="00AA775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da-DK"/>
              </w:rPr>
              <w:t>0.047</w:t>
            </w:r>
          </w:p>
        </w:tc>
      </w:tr>
      <w:tr w:rsidR="000E06B1" w:rsidRPr="001641BA" w14:paraId="65EBDC05" w14:textId="77777777" w:rsidTr="00344029">
        <w:trPr>
          <w:trHeight w:val="288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8B50EF" w14:textId="77777777" w:rsidR="000E06B1" w:rsidRPr="00EC6D8B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a-DK"/>
              </w:rPr>
            </w:pPr>
            <w:r w:rsidRPr="00EC6D8B">
              <w:rPr>
                <w:rFonts w:ascii="Times New Roman" w:eastAsia="Times New Roman" w:hAnsi="Times New Roman" w:cs="Times New Roman"/>
                <w:color w:val="000000"/>
                <w:lang w:eastAsia="da-DK"/>
              </w:rPr>
              <w:t>Choanoflagellata</w:t>
            </w:r>
          </w:p>
        </w:tc>
        <w:tc>
          <w:tcPr>
            <w:tcW w:w="2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ACBAE4" w14:textId="77777777" w:rsidR="000E06B1" w:rsidRPr="00EC6D8B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a-DK"/>
              </w:rPr>
            </w:pPr>
            <w:r w:rsidRPr="00EC6D8B">
              <w:rPr>
                <w:rFonts w:ascii="Times New Roman" w:eastAsia="Times New Roman" w:hAnsi="Times New Roman" w:cs="Times New Roman"/>
                <w:color w:val="000000"/>
                <w:lang w:eastAsia="da-DK"/>
              </w:rPr>
              <w:t>0.68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8A7D0B" w14:textId="77777777" w:rsidR="000E06B1" w:rsidRPr="007E4EC7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a-DK"/>
              </w:rPr>
            </w:pPr>
            <w:r w:rsidRPr="007E4EC7">
              <w:rPr>
                <w:rFonts w:ascii="Times New Roman" w:eastAsia="Times New Roman" w:hAnsi="Times New Roman" w:cs="Times New Roman"/>
                <w:color w:val="000000"/>
                <w:lang w:eastAsia="da-DK"/>
              </w:rPr>
              <w:t>0.7</w:t>
            </w:r>
          </w:p>
        </w:tc>
      </w:tr>
      <w:tr w:rsidR="000E06B1" w:rsidRPr="001641BA" w14:paraId="68EBA34F" w14:textId="77777777" w:rsidTr="00344029">
        <w:trPr>
          <w:trHeight w:val="288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64A188" w14:textId="77777777" w:rsidR="000E06B1" w:rsidRPr="00EC6D8B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a-DK"/>
              </w:rPr>
            </w:pPr>
            <w:r w:rsidRPr="00EC6D8B">
              <w:rPr>
                <w:rFonts w:ascii="Times New Roman" w:eastAsia="Times New Roman" w:hAnsi="Times New Roman" w:cs="Times New Roman"/>
                <w:color w:val="000000"/>
                <w:lang w:eastAsia="da-DK"/>
              </w:rPr>
              <w:t>Chrompodellids</w:t>
            </w:r>
          </w:p>
        </w:tc>
        <w:tc>
          <w:tcPr>
            <w:tcW w:w="2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959F98" w14:textId="77777777" w:rsidR="000E06B1" w:rsidRPr="00EC6D8B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a-DK"/>
              </w:rPr>
            </w:pPr>
            <w:r w:rsidRPr="00EC6D8B">
              <w:rPr>
                <w:rFonts w:ascii="Times New Roman" w:eastAsia="Times New Roman" w:hAnsi="Times New Roman" w:cs="Times New Roman"/>
                <w:color w:val="000000"/>
                <w:lang w:eastAsia="da-DK"/>
              </w:rPr>
              <w:t>0.85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18651B" w14:textId="77777777" w:rsidR="000E06B1" w:rsidRPr="007E4EC7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a-DK"/>
              </w:rPr>
            </w:pPr>
            <w:r w:rsidRPr="007E4EC7">
              <w:rPr>
                <w:rFonts w:ascii="Times New Roman" w:eastAsia="Times New Roman" w:hAnsi="Times New Roman" w:cs="Times New Roman"/>
                <w:color w:val="000000"/>
                <w:lang w:eastAsia="da-DK"/>
              </w:rPr>
              <w:t>0.2</w:t>
            </w:r>
          </w:p>
        </w:tc>
      </w:tr>
      <w:tr w:rsidR="000E06B1" w:rsidRPr="001641BA" w14:paraId="2A354395" w14:textId="77777777" w:rsidTr="00344029">
        <w:trPr>
          <w:trHeight w:val="312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E4FA1F" w14:textId="77777777" w:rsidR="000E06B1" w:rsidRPr="00EC6D8B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a-DK"/>
              </w:rPr>
            </w:pPr>
            <w:r w:rsidRPr="00EC6D8B">
              <w:rPr>
                <w:rFonts w:ascii="Times New Roman" w:eastAsia="Times New Roman" w:hAnsi="Times New Roman" w:cs="Times New Roman"/>
                <w:color w:val="000000"/>
                <w:lang w:eastAsia="da-DK"/>
              </w:rPr>
              <w:t>Ciliophora</w:t>
            </w:r>
          </w:p>
        </w:tc>
        <w:tc>
          <w:tcPr>
            <w:tcW w:w="2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5C4ABC" w14:textId="77777777" w:rsidR="000E06B1" w:rsidRPr="007E4EC7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da-DK"/>
              </w:rPr>
            </w:pPr>
            <w:r w:rsidRPr="007E4EC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da-DK"/>
              </w:rPr>
              <w:t>&lt;0.0001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ABCF1D" w14:textId="77777777" w:rsidR="000E06B1" w:rsidRPr="007E4EC7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a-DK"/>
              </w:rPr>
            </w:pPr>
            <w:r w:rsidRPr="007E4EC7">
              <w:rPr>
                <w:rFonts w:ascii="Times New Roman" w:eastAsia="Times New Roman" w:hAnsi="Times New Roman" w:cs="Times New Roman"/>
                <w:color w:val="000000"/>
                <w:lang w:eastAsia="da-DK"/>
              </w:rPr>
              <w:t>0.42</w:t>
            </w:r>
          </w:p>
        </w:tc>
      </w:tr>
      <w:tr w:rsidR="000E06B1" w:rsidRPr="001641BA" w14:paraId="405A46A8" w14:textId="77777777" w:rsidTr="00344029">
        <w:trPr>
          <w:trHeight w:val="312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6E7FDF" w14:textId="77777777" w:rsidR="000E06B1" w:rsidRPr="00EC6D8B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a-DK"/>
              </w:rPr>
            </w:pPr>
            <w:r w:rsidRPr="00EC6D8B">
              <w:rPr>
                <w:rFonts w:ascii="Times New Roman" w:eastAsia="Times New Roman" w:hAnsi="Times New Roman" w:cs="Times New Roman"/>
                <w:color w:val="000000"/>
                <w:lang w:eastAsia="da-DK"/>
              </w:rPr>
              <w:t>Cryptophyta</w:t>
            </w:r>
          </w:p>
        </w:tc>
        <w:tc>
          <w:tcPr>
            <w:tcW w:w="2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2C7890" w14:textId="77777777" w:rsidR="000E06B1" w:rsidRPr="00EC6D8B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a-DK"/>
              </w:rPr>
            </w:pPr>
            <w:r w:rsidRPr="00EC6D8B">
              <w:rPr>
                <w:rFonts w:ascii="Times New Roman" w:eastAsia="Times New Roman" w:hAnsi="Times New Roman" w:cs="Times New Roman"/>
                <w:color w:val="000000"/>
                <w:lang w:eastAsia="da-DK"/>
              </w:rPr>
              <w:t>0.35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19EB08" w14:textId="77777777" w:rsidR="000E06B1" w:rsidRPr="007E4EC7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a-DK"/>
              </w:rPr>
            </w:pPr>
            <w:r w:rsidRPr="007E4EC7">
              <w:rPr>
                <w:rFonts w:ascii="Times New Roman" w:eastAsia="Times New Roman" w:hAnsi="Times New Roman" w:cs="Times New Roman"/>
                <w:color w:val="000000"/>
                <w:lang w:eastAsia="da-DK"/>
              </w:rPr>
              <w:t>0.13</w:t>
            </w:r>
          </w:p>
        </w:tc>
      </w:tr>
      <w:tr w:rsidR="000E06B1" w:rsidRPr="001641BA" w14:paraId="79DFAEFA" w14:textId="77777777" w:rsidTr="00344029">
        <w:trPr>
          <w:trHeight w:val="312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557013" w14:textId="77777777" w:rsidR="000E06B1" w:rsidRPr="00EC6D8B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a-DK"/>
              </w:rPr>
            </w:pPr>
            <w:r w:rsidRPr="00EC6D8B">
              <w:rPr>
                <w:rFonts w:ascii="Times New Roman" w:eastAsia="Times New Roman" w:hAnsi="Times New Roman" w:cs="Times New Roman"/>
                <w:color w:val="000000"/>
                <w:lang w:eastAsia="da-DK"/>
              </w:rPr>
              <w:t>Dinoflagellata</w:t>
            </w:r>
          </w:p>
        </w:tc>
        <w:tc>
          <w:tcPr>
            <w:tcW w:w="2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B968F7" w14:textId="77777777" w:rsidR="000E06B1" w:rsidRPr="00EC6D8B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a-DK"/>
              </w:rPr>
            </w:pPr>
            <w:r w:rsidRPr="00EC6D8B">
              <w:rPr>
                <w:rFonts w:ascii="Times New Roman" w:eastAsia="Times New Roman" w:hAnsi="Times New Roman" w:cs="Times New Roman"/>
                <w:color w:val="000000"/>
                <w:lang w:eastAsia="da-DK"/>
              </w:rPr>
              <w:t>0.26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FC79F7" w14:textId="77777777" w:rsidR="000E06B1" w:rsidRPr="007E4EC7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a-DK"/>
              </w:rPr>
            </w:pPr>
            <w:r w:rsidRPr="007E4EC7">
              <w:rPr>
                <w:rFonts w:ascii="Times New Roman" w:eastAsia="Times New Roman" w:hAnsi="Times New Roman" w:cs="Times New Roman"/>
                <w:color w:val="000000"/>
                <w:lang w:eastAsia="da-DK"/>
              </w:rPr>
              <w:t>0.25</w:t>
            </w:r>
          </w:p>
        </w:tc>
      </w:tr>
      <w:tr w:rsidR="000E06B1" w:rsidRPr="001641BA" w14:paraId="7DA95BA6" w14:textId="77777777" w:rsidTr="00344029">
        <w:trPr>
          <w:trHeight w:val="288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48B126" w14:textId="77777777" w:rsidR="000E06B1" w:rsidRPr="00EC6D8B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a-DK"/>
              </w:rPr>
            </w:pPr>
            <w:r w:rsidRPr="00EC6D8B">
              <w:rPr>
                <w:rFonts w:ascii="Times New Roman" w:eastAsia="Times New Roman" w:hAnsi="Times New Roman" w:cs="Times New Roman"/>
                <w:color w:val="000000"/>
                <w:lang w:eastAsia="da-DK"/>
              </w:rPr>
              <w:t>Discoba</w:t>
            </w:r>
          </w:p>
        </w:tc>
        <w:tc>
          <w:tcPr>
            <w:tcW w:w="2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C0A9E4" w14:textId="77777777" w:rsidR="000E06B1" w:rsidRPr="007E4EC7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da-DK"/>
              </w:rPr>
            </w:pPr>
            <w:r w:rsidRPr="007E4EC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da-DK"/>
              </w:rPr>
              <w:t>0.046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425451" w14:textId="77777777" w:rsidR="000E06B1" w:rsidRPr="007E4EC7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a-DK"/>
              </w:rPr>
            </w:pPr>
            <w:r w:rsidRPr="007E4EC7">
              <w:rPr>
                <w:rFonts w:ascii="Times New Roman" w:eastAsia="Times New Roman" w:hAnsi="Times New Roman" w:cs="Times New Roman"/>
                <w:color w:val="000000"/>
                <w:lang w:eastAsia="da-DK"/>
              </w:rPr>
              <w:t>0.27</w:t>
            </w:r>
          </w:p>
        </w:tc>
      </w:tr>
      <w:tr w:rsidR="000E06B1" w:rsidRPr="001641BA" w14:paraId="15D2DFFB" w14:textId="77777777" w:rsidTr="00344029">
        <w:trPr>
          <w:trHeight w:val="288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2DE04B" w14:textId="77777777" w:rsidR="000E06B1" w:rsidRPr="00EC6D8B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a-DK"/>
              </w:rPr>
            </w:pPr>
            <w:r w:rsidRPr="00EC6D8B">
              <w:rPr>
                <w:rFonts w:ascii="Times New Roman" w:eastAsia="Times New Roman" w:hAnsi="Times New Roman" w:cs="Times New Roman"/>
                <w:color w:val="000000"/>
                <w:lang w:eastAsia="da-DK"/>
              </w:rPr>
              <w:t>Discosea</w:t>
            </w:r>
          </w:p>
        </w:tc>
        <w:tc>
          <w:tcPr>
            <w:tcW w:w="2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029A27" w14:textId="77777777" w:rsidR="000E06B1" w:rsidRPr="00EC6D8B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da-DK"/>
              </w:rPr>
            </w:pPr>
            <w:r w:rsidRPr="00EC6D8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da-DK"/>
              </w:rPr>
              <w:t>&lt;0.0001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E09C23" w14:textId="77777777" w:rsidR="000E06B1" w:rsidRPr="007E4EC7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da-DK"/>
              </w:rPr>
            </w:pPr>
            <w:r w:rsidRPr="00AA775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da-DK"/>
              </w:rPr>
              <w:t>0.033</w:t>
            </w:r>
          </w:p>
        </w:tc>
      </w:tr>
      <w:tr w:rsidR="000E06B1" w:rsidRPr="001641BA" w14:paraId="647C21E1" w14:textId="77777777" w:rsidTr="00344029">
        <w:trPr>
          <w:trHeight w:val="288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E75E00" w14:textId="77777777" w:rsidR="000E06B1" w:rsidRPr="00EC6D8B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a-DK"/>
              </w:rPr>
            </w:pPr>
            <w:r w:rsidRPr="00EC6D8B">
              <w:rPr>
                <w:rFonts w:ascii="Times New Roman" w:eastAsia="Times New Roman" w:hAnsi="Times New Roman" w:cs="Times New Roman"/>
                <w:color w:val="000000"/>
                <w:lang w:eastAsia="da-DK"/>
              </w:rPr>
              <w:t>Euglenozoa</w:t>
            </w:r>
          </w:p>
        </w:tc>
        <w:tc>
          <w:tcPr>
            <w:tcW w:w="2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0DFA39" w14:textId="77777777" w:rsidR="000E06B1" w:rsidRPr="00EC6D8B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a-DK"/>
              </w:rPr>
            </w:pPr>
            <w:r w:rsidRPr="00EC6D8B">
              <w:rPr>
                <w:rFonts w:ascii="Times New Roman" w:eastAsia="Times New Roman" w:hAnsi="Times New Roman" w:cs="Times New Roman"/>
                <w:color w:val="000000"/>
                <w:lang w:eastAsia="da-DK"/>
              </w:rPr>
              <w:t>0.21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45167A" w14:textId="77777777" w:rsidR="000E06B1" w:rsidRPr="007E4EC7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a-DK"/>
              </w:rPr>
            </w:pPr>
            <w:r w:rsidRPr="007E4EC7">
              <w:rPr>
                <w:rFonts w:ascii="Times New Roman" w:eastAsia="Times New Roman" w:hAnsi="Times New Roman" w:cs="Times New Roman"/>
                <w:color w:val="000000"/>
                <w:lang w:eastAsia="da-DK"/>
              </w:rPr>
              <w:t>0.69</w:t>
            </w:r>
          </w:p>
        </w:tc>
      </w:tr>
      <w:tr w:rsidR="000E06B1" w:rsidRPr="001641BA" w14:paraId="24AE68A9" w14:textId="77777777" w:rsidTr="00344029">
        <w:trPr>
          <w:trHeight w:val="288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2CB398" w14:textId="77777777" w:rsidR="000E06B1" w:rsidRPr="00EC6D8B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a-DK"/>
              </w:rPr>
            </w:pPr>
            <w:r w:rsidRPr="00EC6D8B">
              <w:rPr>
                <w:rFonts w:ascii="Times New Roman" w:eastAsia="Times New Roman" w:hAnsi="Times New Roman" w:cs="Times New Roman"/>
                <w:color w:val="000000"/>
                <w:lang w:eastAsia="da-DK"/>
              </w:rPr>
              <w:t>Eumycetozoa</w:t>
            </w:r>
          </w:p>
        </w:tc>
        <w:tc>
          <w:tcPr>
            <w:tcW w:w="2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F2958E" w14:textId="77777777" w:rsidR="000E06B1" w:rsidRPr="00EC6D8B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da-DK"/>
              </w:rPr>
            </w:pPr>
            <w:r w:rsidRPr="00EC6D8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da-DK"/>
              </w:rPr>
              <w:t>0.049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601910" w14:textId="77777777" w:rsidR="000E06B1" w:rsidRPr="007E4EC7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a-DK"/>
              </w:rPr>
            </w:pPr>
            <w:r w:rsidRPr="007E4EC7">
              <w:rPr>
                <w:rFonts w:ascii="Times New Roman" w:eastAsia="Times New Roman" w:hAnsi="Times New Roman" w:cs="Times New Roman"/>
                <w:color w:val="000000"/>
                <w:lang w:eastAsia="da-DK"/>
              </w:rPr>
              <w:t>0.2</w:t>
            </w:r>
          </w:p>
        </w:tc>
      </w:tr>
      <w:tr w:rsidR="000E06B1" w:rsidRPr="001641BA" w14:paraId="376FDBF7" w14:textId="77777777" w:rsidTr="00344029">
        <w:trPr>
          <w:trHeight w:val="288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F1D9F5" w14:textId="77777777" w:rsidR="000E06B1" w:rsidRPr="00EC6D8B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a-DK"/>
              </w:rPr>
            </w:pPr>
            <w:r w:rsidRPr="00EC6D8B">
              <w:rPr>
                <w:rFonts w:ascii="Times New Roman" w:eastAsia="Times New Roman" w:hAnsi="Times New Roman" w:cs="Times New Roman"/>
                <w:color w:val="000000"/>
                <w:lang w:eastAsia="da-DK"/>
              </w:rPr>
              <w:t>Evosea</w:t>
            </w:r>
          </w:p>
        </w:tc>
        <w:tc>
          <w:tcPr>
            <w:tcW w:w="2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437F8B" w14:textId="77777777" w:rsidR="000E06B1" w:rsidRPr="00EC6D8B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da-DK"/>
              </w:rPr>
            </w:pPr>
            <w:r w:rsidRPr="00EC6D8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da-DK"/>
              </w:rPr>
              <w:t>&lt;0.0001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80D4C9" w14:textId="77777777" w:rsidR="000E06B1" w:rsidRPr="007E4EC7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da-DK"/>
              </w:rPr>
            </w:pPr>
            <w:r w:rsidRPr="007E4EC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da-DK"/>
              </w:rPr>
              <w:t>&lt;</w:t>
            </w:r>
            <w:r w:rsidRPr="00AA775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da-DK"/>
              </w:rPr>
              <w:t>0.0001</w:t>
            </w:r>
          </w:p>
        </w:tc>
      </w:tr>
      <w:tr w:rsidR="000E06B1" w:rsidRPr="001641BA" w14:paraId="3D2CEF52" w14:textId="77777777" w:rsidTr="00344029">
        <w:trPr>
          <w:trHeight w:val="288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566E5E" w14:textId="77777777" w:rsidR="000E06B1" w:rsidRPr="00EC6D8B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a-DK"/>
              </w:rPr>
            </w:pPr>
            <w:r w:rsidRPr="00EC6D8B">
              <w:rPr>
                <w:rFonts w:ascii="Times New Roman" w:eastAsia="Times New Roman" w:hAnsi="Times New Roman" w:cs="Times New Roman"/>
                <w:color w:val="000000"/>
                <w:lang w:eastAsia="da-DK"/>
              </w:rPr>
              <w:t>Foraminifera</w:t>
            </w:r>
          </w:p>
        </w:tc>
        <w:tc>
          <w:tcPr>
            <w:tcW w:w="2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D4EB9B" w14:textId="77777777" w:rsidR="000E06B1" w:rsidRPr="00EC6D8B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a-DK"/>
              </w:rPr>
            </w:pPr>
            <w:r w:rsidRPr="00EC6D8B">
              <w:rPr>
                <w:rFonts w:ascii="Times New Roman" w:eastAsia="Times New Roman" w:hAnsi="Times New Roman" w:cs="Times New Roman"/>
                <w:color w:val="000000"/>
                <w:lang w:eastAsia="da-DK"/>
              </w:rPr>
              <w:t>0.6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5F82E1" w14:textId="77777777" w:rsidR="000E06B1" w:rsidRPr="007E4EC7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a-DK"/>
              </w:rPr>
            </w:pPr>
            <w:r w:rsidRPr="007E4EC7">
              <w:rPr>
                <w:rFonts w:ascii="Times New Roman" w:eastAsia="Times New Roman" w:hAnsi="Times New Roman" w:cs="Times New Roman"/>
                <w:color w:val="000000"/>
                <w:lang w:eastAsia="da-DK"/>
              </w:rPr>
              <w:t>0.2</w:t>
            </w:r>
          </w:p>
        </w:tc>
      </w:tr>
      <w:tr w:rsidR="000E06B1" w:rsidRPr="001641BA" w14:paraId="0E061948" w14:textId="77777777" w:rsidTr="00344029">
        <w:trPr>
          <w:trHeight w:val="288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E5E0BF" w14:textId="77777777" w:rsidR="000E06B1" w:rsidRPr="00EC6D8B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a-DK"/>
              </w:rPr>
            </w:pPr>
            <w:r w:rsidRPr="00EC6D8B">
              <w:rPr>
                <w:rFonts w:ascii="Times New Roman" w:eastAsia="Times New Roman" w:hAnsi="Times New Roman" w:cs="Times New Roman"/>
                <w:color w:val="000000"/>
                <w:lang w:eastAsia="da-DK"/>
              </w:rPr>
              <w:t>Gyrista</w:t>
            </w:r>
          </w:p>
        </w:tc>
        <w:tc>
          <w:tcPr>
            <w:tcW w:w="2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EBF5ED" w14:textId="77777777" w:rsidR="000E06B1" w:rsidRPr="00EC6D8B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da-DK"/>
              </w:rPr>
            </w:pPr>
            <w:r w:rsidRPr="00EC6D8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da-DK"/>
              </w:rPr>
              <w:t>&lt;0.0001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46465C" w14:textId="77777777" w:rsidR="000E06B1" w:rsidRPr="007E4EC7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da-DK"/>
              </w:rPr>
            </w:pPr>
            <w:r w:rsidRPr="00AA775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da-DK"/>
              </w:rPr>
              <w:t>&lt;0.0001</w:t>
            </w:r>
          </w:p>
        </w:tc>
      </w:tr>
      <w:tr w:rsidR="000E06B1" w:rsidRPr="001641BA" w14:paraId="5B545FE1" w14:textId="77777777" w:rsidTr="00344029">
        <w:trPr>
          <w:trHeight w:val="288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049B2D" w14:textId="77777777" w:rsidR="000E06B1" w:rsidRPr="00EC6D8B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a-DK"/>
              </w:rPr>
            </w:pPr>
            <w:r w:rsidRPr="00EC6D8B">
              <w:rPr>
                <w:rFonts w:ascii="Times New Roman" w:eastAsia="Times New Roman" w:hAnsi="Times New Roman" w:cs="Times New Roman"/>
                <w:color w:val="000000"/>
                <w:lang w:eastAsia="da-DK"/>
              </w:rPr>
              <w:t>Haptophyta</w:t>
            </w:r>
          </w:p>
        </w:tc>
        <w:tc>
          <w:tcPr>
            <w:tcW w:w="2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C1D3C8" w14:textId="77777777" w:rsidR="000E06B1" w:rsidRPr="00EC6D8B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a-DK"/>
              </w:rPr>
            </w:pPr>
            <w:r w:rsidRPr="00EC6D8B">
              <w:rPr>
                <w:rFonts w:ascii="Times New Roman" w:eastAsia="Times New Roman" w:hAnsi="Times New Roman" w:cs="Times New Roman"/>
                <w:color w:val="000000"/>
                <w:lang w:eastAsia="da-DK"/>
              </w:rPr>
              <w:t>0.23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E66F9C" w14:textId="77777777" w:rsidR="000E06B1" w:rsidRPr="007E4EC7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da-DK"/>
              </w:rPr>
            </w:pPr>
            <w:r w:rsidRPr="00AA775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da-DK"/>
              </w:rPr>
              <w:t>0.027</w:t>
            </w:r>
          </w:p>
        </w:tc>
      </w:tr>
      <w:tr w:rsidR="000E06B1" w:rsidRPr="001641BA" w14:paraId="2A8B33EE" w14:textId="77777777" w:rsidTr="00344029">
        <w:trPr>
          <w:trHeight w:val="288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EF1B05" w14:textId="77777777" w:rsidR="000E06B1" w:rsidRPr="00EC6D8B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a-DK"/>
              </w:rPr>
            </w:pPr>
            <w:r w:rsidRPr="00EC6D8B">
              <w:rPr>
                <w:rFonts w:ascii="Times New Roman" w:eastAsia="Times New Roman" w:hAnsi="Times New Roman" w:cs="Times New Roman"/>
                <w:color w:val="000000"/>
                <w:lang w:eastAsia="da-DK"/>
              </w:rPr>
              <w:t>Ichthyosporea</w:t>
            </w:r>
          </w:p>
        </w:tc>
        <w:tc>
          <w:tcPr>
            <w:tcW w:w="2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EC7851" w14:textId="77777777" w:rsidR="000E06B1" w:rsidRPr="00EC6D8B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a-DK"/>
              </w:rPr>
            </w:pPr>
            <w:r w:rsidRPr="00EC6D8B">
              <w:rPr>
                <w:rFonts w:ascii="Times New Roman" w:eastAsia="Times New Roman" w:hAnsi="Times New Roman" w:cs="Times New Roman"/>
                <w:color w:val="000000"/>
                <w:lang w:eastAsia="da-DK"/>
              </w:rPr>
              <w:t>0.47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D08BAD" w14:textId="77777777" w:rsidR="000E06B1" w:rsidRPr="007E4EC7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da-DK"/>
              </w:rPr>
            </w:pPr>
            <w:r w:rsidRPr="00AA775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da-DK"/>
              </w:rPr>
              <w:t>0.045</w:t>
            </w:r>
          </w:p>
        </w:tc>
      </w:tr>
      <w:tr w:rsidR="000E06B1" w:rsidRPr="001641BA" w14:paraId="502AA0EF" w14:textId="77777777" w:rsidTr="00344029">
        <w:trPr>
          <w:trHeight w:val="288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540143" w14:textId="77777777" w:rsidR="000E06B1" w:rsidRPr="00EC6D8B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a-DK"/>
              </w:rPr>
            </w:pPr>
            <w:r w:rsidRPr="00EC6D8B">
              <w:rPr>
                <w:rFonts w:ascii="Times New Roman" w:eastAsia="Times New Roman" w:hAnsi="Times New Roman" w:cs="Times New Roman"/>
                <w:color w:val="000000"/>
                <w:lang w:eastAsia="da-DK"/>
              </w:rPr>
              <w:t>Kathablepharida</w:t>
            </w:r>
          </w:p>
        </w:tc>
        <w:tc>
          <w:tcPr>
            <w:tcW w:w="2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C12BF9" w14:textId="77777777" w:rsidR="000E06B1" w:rsidRPr="00EC6D8B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a-DK"/>
              </w:rPr>
            </w:pPr>
            <w:r w:rsidRPr="00EC6D8B">
              <w:rPr>
                <w:rFonts w:ascii="Times New Roman" w:eastAsia="Times New Roman" w:hAnsi="Times New Roman" w:cs="Times New Roman"/>
                <w:color w:val="000000"/>
                <w:lang w:eastAsia="da-DK"/>
              </w:rPr>
              <w:t>0.14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C0D7FC" w14:textId="77777777" w:rsidR="000E06B1" w:rsidRPr="007E4EC7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a-DK"/>
              </w:rPr>
            </w:pPr>
            <w:r w:rsidRPr="007E4EC7">
              <w:rPr>
                <w:rFonts w:ascii="Times New Roman" w:eastAsia="Times New Roman" w:hAnsi="Times New Roman" w:cs="Times New Roman"/>
                <w:color w:val="000000"/>
                <w:lang w:eastAsia="da-DK"/>
              </w:rPr>
              <w:t>0.57</w:t>
            </w:r>
          </w:p>
        </w:tc>
      </w:tr>
      <w:tr w:rsidR="000E06B1" w:rsidRPr="001641BA" w14:paraId="2E9D5A1A" w14:textId="77777777" w:rsidTr="00344029">
        <w:trPr>
          <w:trHeight w:val="288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6CC81E" w14:textId="77777777" w:rsidR="000E06B1" w:rsidRPr="00EC6D8B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a-DK"/>
              </w:rPr>
            </w:pPr>
            <w:r w:rsidRPr="00EC6D8B">
              <w:rPr>
                <w:rFonts w:ascii="Times New Roman" w:eastAsia="Times New Roman" w:hAnsi="Times New Roman" w:cs="Times New Roman"/>
                <w:color w:val="000000"/>
                <w:lang w:eastAsia="da-DK"/>
              </w:rPr>
              <w:t>Nibbleridia</w:t>
            </w:r>
          </w:p>
        </w:tc>
        <w:tc>
          <w:tcPr>
            <w:tcW w:w="2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45F1D3" w14:textId="77777777" w:rsidR="000E06B1" w:rsidRPr="00EC6D8B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a-DK"/>
              </w:rPr>
            </w:pPr>
            <w:r w:rsidRPr="00EC6D8B">
              <w:rPr>
                <w:rFonts w:ascii="Times New Roman" w:eastAsia="Times New Roman" w:hAnsi="Times New Roman" w:cs="Times New Roman"/>
                <w:color w:val="000000"/>
                <w:lang w:eastAsia="da-DK"/>
              </w:rPr>
              <w:t>0.58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5B1E11" w14:textId="77777777" w:rsidR="000E06B1" w:rsidRPr="007E4EC7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a-DK"/>
              </w:rPr>
            </w:pPr>
            <w:r w:rsidRPr="007E4EC7">
              <w:rPr>
                <w:rFonts w:ascii="Times New Roman" w:eastAsia="Times New Roman" w:hAnsi="Times New Roman" w:cs="Times New Roman"/>
                <w:color w:val="000000"/>
                <w:lang w:eastAsia="da-DK"/>
              </w:rPr>
              <w:t>0.55</w:t>
            </w:r>
          </w:p>
        </w:tc>
      </w:tr>
      <w:tr w:rsidR="000E06B1" w:rsidRPr="001641BA" w14:paraId="38F32356" w14:textId="77777777" w:rsidTr="00344029">
        <w:trPr>
          <w:trHeight w:val="288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966ECF" w14:textId="77777777" w:rsidR="000E06B1" w:rsidRPr="00EC6D8B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a-DK"/>
              </w:rPr>
            </w:pPr>
            <w:r w:rsidRPr="00EC6D8B">
              <w:rPr>
                <w:rFonts w:ascii="Times New Roman" w:eastAsia="Times New Roman" w:hAnsi="Times New Roman" w:cs="Times New Roman"/>
                <w:color w:val="000000"/>
                <w:lang w:eastAsia="da-DK"/>
              </w:rPr>
              <w:t>Parabasalia</w:t>
            </w:r>
          </w:p>
        </w:tc>
        <w:tc>
          <w:tcPr>
            <w:tcW w:w="2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25F375" w14:textId="77777777" w:rsidR="000E06B1" w:rsidRPr="00EC6D8B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a-DK"/>
              </w:rPr>
            </w:pPr>
            <w:r w:rsidRPr="00EC6D8B">
              <w:rPr>
                <w:rFonts w:ascii="Times New Roman" w:eastAsia="Times New Roman" w:hAnsi="Times New Roman" w:cs="Times New Roman"/>
                <w:color w:val="000000"/>
                <w:lang w:eastAsia="da-DK"/>
              </w:rPr>
              <w:t>0.56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F9BDCC" w14:textId="77777777" w:rsidR="000E06B1" w:rsidRPr="007E4EC7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a-DK"/>
              </w:rPr>
            </w:pPr>
            <w:r w:rsidRPr="007E4EC7">
              <w:rPr>
                <w:rFonts w:ascii="Times New Roman" w:eastAsia="Times New Roman" w:hAnsi="Times New Roman" w:cs="Times New Roman"/>
                <w:color w:val="000000"/>
                <w:lang w:eastAsia="da-DK"/>
              </w:rPr>
              <w:t>0.55</w:t>
            </w:r>
          </w:p>
        </w:tc>
      </w:tr>
      <w:tr w:rsidR="000E06B1" w:rsidRPr="001641BA" w14:paraId="44B7B4EF" w14:textId="77777777" w:rsidTr="00344029">
        <w:trPr>
          <w:trHeight w:val="288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9F671E" w14:textId="77777777" w:rsidR="000E06B1" w:rsidRPr="00EC6D8B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a-DK"/>
              </w:rPr>
            </w:pPr>
            <w:r w:rsidRPr="00EC6D8B">
              <w:rPr>
                <w:rFonts w:ascii="Times New Roman" w:eastAsia="Times New Roman" w:hAnsi="Times New Roman" w:cs="Times New Roman"/>
                <w:color w:val="000000"/>
                <w:lang w:eastAsia="da-DK"/>
              </w:rPr>
              <w:t>Prexostyla</w:t>
            </w:r>
          </w:p>
        </w:tc>
        <w:tc>
          <w:tcPr>
            <w:tcW w:w="2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43D1AD" w14:textId="77777777" w:rsidR="000E06B1" w:rsidRPr="00EC6D8B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a-DK"/>
              </w:rPr>
            </w:pPr>
            <w:r w:rsidRPr="00EC6D8B">
              <w:rPr>
                <w:rFonts w:ascii="Times New Roman" w:eastAsia="Times New Roman" w:hAnsi="Times New Roman" w:cs="Times New Roman"/>
                <w:color w:val="000000"/>
                <w:lang w:eastAsia="da-DK"/>
              </w:rPr>
              <w:t>0.15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CFA346" w14:textId="77777777" w:rsidR="000E06B1" w:rsidRPr="007E4EC7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a-DK"/>
              </w:rPr>
            </w:pPr>
            <w:r w:rsidRPr="007E4EC7">
              <w:rPr>
                <w:rFonts w:ascii="Times New Roman" w:eastAsia="Times New Roman" w:hAnsi="Times New Roman" w:cs="Times New Roman"/>
                <w:color w:val="000000"/>
                <w:lang w:eastAsia="da-DK"/>
              </w:rPr>
              <w:t>0.19</w:t>
            </w:r>
          </w:p>
        </w:tc>
      </w:tr>
      <w:tr w:rsidR="000E06B1" w:rsidRPr="001641BA" w14:paraId="570BA2A2" w14:textId="77777777" w:rsidTr="00344029">
        <w:trPr>
          <w:trHeight w:val="288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A4FC14" w14:textId="77777777" w:rsidR="000E06B1" w:rsidRPr="00EC6D8B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a-DK"/>
              </w:rPr>
            </w:pPr>
            <w:r w:rsidRPr="00EC6D8B">
              <w:rPr>
                <w:rFonts w:ascii="Times New Roman" w:eastAsia="Times New Roman" w:hAnsi="Times New Roman" w:cs="Times New Roman"/>
                <w:color w:val="000000"/>
                <w:lang w:eastAsia="da-DK"/>
              </w:rPr>
              <w:t>Radiolaria</w:t>
            </w:r>
          </w:p>
        </w:tc>
        <w:tc>
          <w:tcPr>
            <w:tcW w:w="2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678181" w14:textId="77777777" w:rsidR="000E06B1" w:rsidRPr="00EC6D8B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a-DK"/>
              </w:rPr>
            </w:pPr>
            <w:r w:rsidRPr="00EC6D8B">
              <w:rPr>
                <w:rFonts w:ascii="Times New Roman" w:eastAsia="Times New Roman" w:hAnsi="Times New Roman" w:cs="Times New Roman"/>
                <w:color w:val="000000"/>
                <w:lang w:eastAsia="da-DK"/>
              </w:rPr>
              <w:t>0.13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DFFD78" w14:textId="77777777" w:rsidR="000E06B1" w:rsidRPr="007E4EC7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a-DK"/>
              </w:rPr>
            </w:pPr>
            <w:r w:rsidRPr="007E4EC7">
              <w:rPr>
                <w:rFonts w:ascii="Times New Roman" w:eastAsia="Times New Roman" w:hAnsi="Times New Roman" w:cs="Times New Roman"/>
                <w:color w:val="000000"/>
                <w:lang w:eastAsia="da-DK"/>
              </w:rPr>
              <w:t>0.64</w:t>
            </w:r>
          </w:p>
        </w:tc>
      </w:tr>
      <w:tr w:rsidR="000E06B1" w:rsidRPr="001641BA" w14:paraId="3CD7122A" w14:textId="77777777" w:rsidTr="00344029">
        <w:trPr>
          <w:trHeight w:val="288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6B09F9" w14:textId="77777777" w:rsidR="000E06B1" w:rsidRPr="00EC6D8B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a-DK"/>
              </w:rPr>
            </w:pPr>
            <w:r w:rsidRPr="00EC6D8B">
              <w:rPr>
                <w:rFonts w:ascii="Times New Roman" w:eastAsia="Times New Roman" w:hAnsi="Times New Roman" w:cs="Times New Roman"/>
                <w:color w:val="000000"/>
                <w:lang w:eastAsia="da-DK"/>
              </w:rPr>
              <w:t>Rotosphaerida</w:t>
            </w:r>
          </w:p>
        </w:tc>
        <w:tc>
          <w:tcPr>
            <w:tcW w:w="2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6A8F97" w14:textId="77777777" w:rsidR="000E06B1" w:rsidRPr="00EC6D8B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a-DK"/>
              </w:rPr>
            </w:pPr>
            <w:r w:rsidRPr="00EC6D8B">
              <w:rPr>
                <w:rFonts w:ascii="Times New Roman" w:eastAsia="Times New Roman" w:hAnsi="Times New Roman" w:cs="Times New Roman"/>
                <w:color w:val="000000"/>
                <w:lang w:eastAsia="da-DK"/>
              </w:rPr>
              <w:t>0.35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1370B2" w14:textId="77777777" w:rsidR="000E06B1" w:rsidRPr="007E4EC7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a-DK"/>
              </w:rPr>
            </w:pPr>
            <w:r w:rsidRPr="007E4EC7">
              <w:rPr>
                <w:rFonts w:ascii="Times New Roman" w:eastAsia="Times New Roman" w:hAnsi="Times New Roman" w:cs="Times New Roman"/>
                <w:color w:val="000000"/>
                <w:lang w:eastAsia="da-DK"/>
              </w:rPr>
              <w:t>0.41</w:t>
            </w:r>
          </w:p>
        </w:tc>
      </w:tr>
      <w:tr w:rsidR="000E06B1" w:rsidRPr="001641BA" w14:paraId="7CDDAF0C" w14:textId="77777777" w:rsidTr="00344029">
        <w:trPr>
          <w:trHeight w:val="288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E0A343" w14:textId="77777777" w:rsidR="000E06B1" w:rsidRPr="00EC6D8B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a-DK"/>
              </w:rPr>
            </w:pPr>
            <w:r w:rsidRPr="00EC6D8B">
              <w:rPr>
                <w:rFonts w:ascii="Times New Roman" w:eastAsia="Times New Roman" w:hAnsi="Times New Roman" w:cs="Times New Roman"/>
                <w:color w:val="000000"/>
                <w:lang w:eastAsia="da-DK"/>
              </w:rPr>
              <w:t>Telonemia</w:t>
            </w:r>
          </w:p>
        </w:tc>
        <w:tc>
          <w:tcPr>
            <w:tcW w:w="2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E3F830" w14:textId="77777777" w:rsidR="000E06B1" w:rsidRPr="00EC6D8B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da-DK"/>
              </w:rPr>
            </w:pPr>
            <w:r w:rsidRPr="00EC6D8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da-DK"/>
              </w:rPr>
              <w:t>0.0006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B521C7" w14:textId="77777777" w:rsidR="000E06B1" w:rsidRPr="007E4EC7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a-DK"/>
              </w:rPr>
            </w:pPr>
            <w:r w:rsidRPr="007E4EC7">
              <w:rPr>
                <w:rFonts w:ascii="Times New Roman" w:eastAsia="Times New Roman" w:hAnsi="Times New Roman" w:cs="Times New Roman"/>
                <w:color w:val="000000"/>
                <w:lang w:eastAsia="da-DK"/>
              </w:rPr>
              <w:t>0.54</w:t>
            </w:r>
          </w:p>
        </w:tc>
      </w:tr>
      <w:tr w:rsidR="000E06B1" w:rsidRPr="001641BA" w14:paraId="1F80F180" w14:textId="77777777" w:rsidTr="00344029">
        <w:trPr>
          <w:trHeight w:val="288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9164CE" w14:textId="77777777" w:rsidR="000E06B1" w:rsidRPr="00EC6D8B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a-DK"/>
              </w:rPr>
            </w:pPr>
            <w:r w:rsidRPr="00EC6D8B">
              <w:rPr>
                <w:rFonts w:ascii="Times New Roman" w:eastAsia="Times New Roman" w:hAnsi="Times New Roman" w:cs="Times New Roman"/>
                <w:color w:val="000000"/>
                <w:lang w:eastAsia="da-DK"/>
              </w:rPr>
              <w:t>Tubulinea</w:t>
            </w:r>
          </w:p>
        </w:tc>
        <w:tc>
          <w:tcPr>
            <w:tcW w:w="2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D52001" w14:textId="77777777" w:rsidR="000E06B1" w:rsidRPr="00EC6D8B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da-DK"/>
              </w:rPr>
            </w:pPr>
            <w:r w:rsidRPr="00EC6D8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da-DK"/>
              </w:rPr>
              <w:t>0.04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39B927" w14:textId="77777777" w:rsidR="000E06B1" w:rsidRPr="00AA7754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da-DK"/>
              </w:rPr>
            </w:pPr>
            <w:r w:rsidRPr="00AA775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da-DK"/>
              </w:rPr>
              <w:t>0.041</w:t>
            </w:r>
          </w:p>
        </w:tc>
      </w:tr>
    </w:tbl>
    <w:p w14:paraId="30BD775E" w14:textId="77777777" w:rsidR="000E06B1" w:rsidRDefault="000E06B1" w:rsidP="000E06B1">
      <w:pPr>
        <w:pStyle w:val="CorrespondingAuthorFootnote"/>
        <w:spacing w:line="276" w:lineRule="auto"/>
        <w:rPr>
          <w:rFonts w:asciiTheme="minorHAnsi" w:hAnsiTheme="minorHAnsi" w:cstheme="minorHAnsi"/>
          <w:sz w:val="22"/>
          <w:szCs w:val="22"/>
          <w:lang w:val="en-GB"/>
        </w:rPr>
      </w:pPr>
    </w:p>
    <w:p w14:paraId="6F993001" w14:textId="77777777" w:rsidR="000E06B1" w:rsidRDefault="000E06B1" w:rsidP="000E06B1">
      <w:pPr>
        <w:rPr>
          <w:rFonts w:eastAsia="Times New Roman" w:cstheme="minorHAnsi"/>
          <w:lang w:val="en-GB"/>
        </w:rPr>
      </w:pPr>
      <w:r>
        <w:rPr>
          <w:rFonts w:cstheme="minorHAnsi"/>
          <w:lang w:val="en-GB"/>
        </w:rPr>
        <w:br w:type="page"/>
      </w:r>
    </w:p>
    <w:p w14:paraId="20F10261" w14:textId="77777777" w:rsidR="000E06B1" w:rsidRDefault="000E06B1" w:rsidP="000E06B1">
      <w:pPr>
        <w:pStyle w:val="CorrespondingAuthorFootnote"/>
        <w:spacing w:line="276" w:lineRule="auto"/>
        <w:rPr>
          <w:rFonts w:asciiTheme="minorHAnsi" w:hAnsiTheme="minorHAnsi" w:cstheme="minorHAnsi"/>
          <w:sz w:val="22"/>
          <w:szCs w:val="22"/>
          <w:lang w:val="en-GB"/>
        </w:rPr>
        <w:sectPr w:rsidR="000E06B1" w:rsidSect="00A01806">
          <w:footerReference w:type="default" r:id="rId13"/>
          <w:pgSz w:w="11906" w:h="16838"/>
          <w:pgMar w:top="1440" w:right="1440" w:bottom="1440" w:left="1440" w:header="708" w:footer="708" w:gutter="0"/>
          <w:lnNumType w:countBy="1" w:restart="continuous"/>
          <w:cols w:space="708"/>
          <w:docGrid w:linePitch="360"/>
        </w:sectPr>
      </w:pPr>
    </w:p>
    <w:p w14:paraId="62D394EA" w14:textId="77777777" w:rsidR="000E06B1" w:rsidRDefault="000E06B1" w:rsidP="000E06B1">
      <w:pPr>
        <w:pStyle w:val="CorrespondingAuthorFootnote"/>
        <w:spacing w:line="276" w:lineRule="auto"/>
        <w:rPr>
          <w:rFonts w:asciiTheme="minorHAnsi" w:hAnsiTheme="minorHAnsi" w:cstheme="minorHAnsi"/>
          <w:sz w:val="22"/>
          <w:szCs w:val="22"/>
          <w:lang w:val="en-GB"/>
        </w:rPr>
      </w:pPr>
    </w:p>
    <w:p w14:paraId="6A04CD44" w14:textId="77777777" w:rsidR="000E06B1" w:rsidRPr="0059203F" w:rsidRDefault="000E06B1" w:rsidP="000E06B1">
      <w:pPr>
        <w:rPr>
          <w:rFonts w:ascii="Times New Roman" w:hAnsi="Times New Roman" w:cs="Times New Roman"/>
          <w:lang w:val="en-GB"/>
        </w:rPr>
      </w:pPr>
    </w:p>
    <w:p w14:paraId="554397FF" w14:textId="5E062DC3" w:rsidR="000E06B1" w:rsidRPr="0059203F" w:rsidRDefault="000E06B1" w:rsidP="000E06B1">
      <w:pPr>
        <w:rPr>
          <w:rFonts w:ascii="Times New Roman" w:eastAsia="Times New Roman" w:hAnsi="Times New Roman" w:cs="Times New Roman"/>
          <w:lang w:val="en-GB"/>
        </w:rPr>
      </w:pPr>
      <w:r w:rsidRPr="0059203F">
        <w:rPr>
          <w:rFonts w:ascii="Times New Roman" w:eastAsia="Times New Roman" w:hAnsi="Times New Roman" w:cs="Times New Roman"/>
          <w:lang w:val="en-GB"/>
        </w:rPr>
        <w:t xml:space="preserve">Supplementary </w:t>
      </w:r>
      <w:r>
        <w:rPr>
          <w:rFonts w:ascii="Times New Roman" w:eastAsia="Times New Roman" w:hAnsi="Times New Roman" w:cs="Times New Roman"/>
          <w:lang w:val="en-GB"/>
        </w:rPr>
        <w:t>Table</w:t>
      </w:r>
      <w:r w:rsidRPr="0059203F">
        <w:rPr>
          <w:rFonts w:ascii="Times New Roman" w:eastAsia="Times New Roman" w:hAnsi="Times New Roman" w:cs="Times New Roman"/>
          <w:lang w:val="en-GB"/>
        </w:rPr>
        <w:t xml:space="preserve"> 2: Statistical tests (Kruskal-Wallis) on </w:t>
      </w:r>
      <w:r>
        <w:rPr>
          <w:rFonts w:ascii="Times New Roman" w:eastAsia="Times New Roman" w:hAnsi="Times New Roman" w:cs="Times New Roman"/>
          <w:lang w:val="en-GB"/>
        </w:rPr>
        <w:t xml:space="preserve">eukaryotic </w:t>
      </w:r>
      <w:r w:rsidRPr="0059203F">
        <w:rPr>
          <w:rFonts w:ascii="Times New Roman" w:eastAsia="Times New Roman" w:hAnsi="Times New Roman" w:cs="Times New Roman"/>
          <w:lang w:val="en-GB"/>
        </w:rPr>
        <w:t>ASVs</w:t>
      </w:r>
      <w:r>
        <w:rPr>
          <w:rFonts w:ascii="Times New Roman" w:eastAsia="Times New Roman" w:hAnsi="Times New Roman" w:cs="Times New Roman"/>
          <w:lang w:val="en-GB"/>
        </w:rPr>
        <w:t xml:space="preserve"> (eASV)</w:t>
      </w:r>
      <w:r w:rsidRPr="0059203F">
        <w:rPr>
          <w:rFonts w:ascii="Times New Roman" w:eastAsia="Times New Roman" w:hAnsi="Times New Roman" w:cs="Times New Roman"/>
          <w:lang w:val="en-GB"/>
        </w:rPr>
        <w:t xml:space="preserve"> identified as predictor ASVs by Random Forest analysis</w:t>
      </w:r>
      <w:r>
        <w:rPr>
          <w:rFonts w:ascii="Times New Roman" w:eastAsia="Times New Roman" w:hAnsi="Times New Roman" w:cs="Times New Roman"/>
          <w:lang w:val="en-GB"/>
        </w:rPr>
        <w:t>. eASVs are identified to class and species where possible. A: Rhizocompartments. B: Wheat varieties.</w:t>
      </w:r>
      <w:ins w:id="1" w:author="Anne Winding" w:date="2025-08-07T11:41:00Z" w16du:dateUtc="2025-08-07T09:41:00Z">
        <w:r w:rsidR="004C0753">
          <w:rPr>
            <w:rFonts w:ascii="Times New Roman" w:eastAsia="Times New Roman" w:hAnsi="Times New Roman" w:cs="Times New Roman"/>
            <w:lang w:val="en-GB"/>
          </w:rPr>
          <w:t xml:space="preserve"> </w:t>
        </w:r>
        <w:r w:rsidR="004C0753">
          <w:rPr>
            <w:rFonts w:ascii="Times New Roman" w:eastAsia="Times New Roman" w:hAnsi="Times New Roman" w:cs="Times New Roman"/>
            <w:iCs/>
          </w:rPr>
          <w:t>T</w:t>
        </w:r>
        <w:r w:rsidR="004C0753" w:rsidRPr="00537F35">
          <w:rPr>
            <w:rFonts w:ascii="Times New Roman" w:eastAsia="Times New Roman" w:hAnsi="Times New Roman" w:cs="Times New Roman"/>
            <w:iCs/>
          </w:rPr>
          <w:t xml:space="preserve">he </w:t>
        </w:r>
      </w:ins>
      <w:ins w:id="2" w:author="Anne Winding" w:date="2025-08-07T11:42:00Z" w16du:dateUtc="2025-08-07T09:42:00Z">
        <w:r w:rsidR="00C45F7A">
          <w:rPr>
            <w:rFonts w:ascii="Times New Roman" w:eastAsia="Times New Roman" w:hAnsi="Times New Roman" w:cs="Times New Roman"/>
            <w:iCs/>
          </w:rPr>
          <w:t>data shown represent</w:t>
        </w:r>
      </w:ins>
      <w:ins w:id="3" w:author="Anne Winding" w:date="2025-08-07T11:43:00Z" w16du:dateUtc="2025-08-07T09:43:00Z">
        <w:r w:rsidR="00570A3A">
          <w:rPr>
            <w:rFonts w:ascii="Times New Roman" w:eastAsia="Times New Roman" w:hAnsi="Times New Roman" w:cs="Times New Roman"/>
            <w:iCs/>
          </w:rPr>
          <w:t>s</w:t>
        </w:r>
      </w:ins>
      <w:ins w:id="4" w:author="Anne Winding" w:date="2025-08-07T11:42:00Z" w16du:dateUtc="2025-08-07T09:42:00Z">
        <w:r w:rsidR="00C45F7A">
          <w:rPr>
            <w:rFonts w:ascii="Times New Roman" w:eastAsia="Times New Roman" w:hAnsi="Times New Roman" w:cs="Times New Roman"/>
            <w:iCs/>
          </w:rPr>
          <w:t xml:space="preserve"> the </w:t>
        </w:r>
      </w:ins>
      <w:ins w:id="5" w:author="Anne Winding" w:date="2025-08-07T11:41:00Z" w16du:dateUtc="2025-08-07T09:41:00Z">
        <w:r w:rsidR="004C0753" w:rsidRPr="00537F35">
          <w:rPr>
            <w:rFonts w:ascii="Times New Roman" w:eastAsia="Times New Roman" w:hAnsi="Times New Roman" w:cs="Times New Roman"/>
            <w:i/>
          </w:rPr>
          <w:t>p</w:t>
        </w:r>
        <w:r w:rsidR="004C0753" w:rsidRPr="00537F35">
          <w:rPr>
            <w:rFonts w:ascii="Times New Roman" w:eastAsia="Times New Roman" w:hAnsi="Times New Roman" w:cs="Times New Roman"/>
            <w:iCs/>
          </w:rPr>
          <w:t xml:space="preserve"> values </w:t>
        </w:r>
        <w:r w:rsidR="00E75D4D">
          <w:rPr>
            <w:rFonts w:ascii="Times New Roman" w:eastAsia="Times New Roman" w:hAnsi="Times New Roman" w:cs="Times New Roman"/>
            <w:iCs/>
          </w:rPr>
          <w:t xml:space="preserve">after </w:t>
        </w:r>
        <w:r w:rsidR="004C0753" w:rsidRPr="00537F35">
          <w:rPr>
            <w:rFonts w:ascii="Times New Roman" w:eastAsia="Times New Roman" w:hAnsi="Times New Roman" w:cs="Times New Roman"/>
            <w:iCs/>
          </w:rPr>
          <w:t>adjust</w:t>
        </w:r>
        <w:r w:rsidR="00E75D4D">
          <w:rPr>
            <w:rFonts w:ascii="Times New Roman" w:eastAsia="Times New Roman" w:hAnsi="Times New Roman" w:cs="Times New Roman"/>
            <w:iCs/>
          </w:rPr>
          <w:t>ment</w:t>
        </w:r>
        <w:r w:rsidR="004C0753" w:rsidRPr="00537F35">
          <w:rPr>
            <w:rFonts w:ascii="Times New Roman" w:eastAsia="Times New Roman" w:hAnsi="Times New Roman" w:cs="Times New Roman"/>
            <w:iCs/>
          </w:rPr>
          <w:t xml:space="preserve"> using the Bonferroni correction</w:t>
        </w:r>
        <w:r w:rsidR="00E75D4D">
          <w:rPr>
            <w:rFonts w:ascii="Times New Roman" w:eastAsia="Times New Roman" w:hAnsi="Times New Roman" w:cs="Times New Roman"/>
            <w:iCs/>
          </w:rPr>
          <w:t>.</w:t>
        </w:r>
      </w:ins>
    </w:p>
    <w:tbl>
      <w:tblPr>
        <w:tblW w:w="139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82"/>
        <w:gridCol w:w="1216"/>
        <w:gridCol w:w="1217"/>
        <w:gridCol w:w="1216"/>
        <w:gridCol w:w="1217"/>
        <w:gridCol w:w="1217"/>
        <w:gridCol w:w="1216"/>
        <w:gridCol w:w="1217"/>
        <w:gridCol w:w="1216"/>
        <w:gridCol w:w="1217"/>
        <w:gridCol w:w="1217"/>
      </w:tblGrid>
      <w:tr w:rsidR="000E06B1" w:rsidRPr="0059203F" w14:paraId="347246E6" w14:textId="77777777" w:rsidTr="00344029">
        <w:trPr>
          <w:trHeight w:val="288"/>
        </w:trPr>
        <w:tc>
          <w:tcPr>
            <w:tcW w:w="1782" w:type="dxa"/>
            <w:noWrap/>
            <w:vAlign w:val="bottom"/>
          </w:tcPr>
          <w:p w14:paraId="1D2AF9DD" w14:textId="77777777" w:rsidR="000E06B1" w:rsidRPr="003F26A1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da-DK"/>
              </w:rPr>
            </w:pPr>
            <w:r w:rsidRPr="003F26A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da-DK"/>
              </w:rPr>
              <w:t>A</w:t>
            </w:r>
          </w:p>
        </w:tc>
        <w:tc>
          <w:tcPr>
            <w:tcW w:w="1216" w:type="dxa"/>
            <w:noWrap/>
            <w:vAlign w:val="bottom"/>
          </w:tcPr>
          <w:p w14:paraId="14C0602A" w14:textId="77777777" w:rsidR="000E06B1" w:rsidRPr="0059203F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it-IT" w:eastAsia="da-DK"/>
              </w:rPr>
            </w:pPr>
            <w:r w:rsidRPr="0059203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it-IT" w:eastAsia="da-DK"/>
              </w:rPr>
              <w:t xml:space="preserve">Filosa-Sarcomonadea </w:t>
            </w:r>
            <w:r w:rsidRPr="0059203F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it-IT" w:eastAsia="da-DK"/>
              </w:rPr>
              <w:t xml:space="preserve">Group Te </w:t>
            </w:r>
            <w:r w:rsidRPr="0059203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it-IT" w:eastAsia="da-DK"/>
              </w:rPr>
              <w:t>sp.</w:t>
            </w:r>
          </w:p>
        </w:tc>
        <w:tc>
          <w:tcPr>
            <w:tcW w:w="1217" w:type="dxa"/>
            <w:noWrap/>
            <w:vAlign w:val="bottom"/>
          </w:tcPr>
          <w:p w14:paraId="3335ECAC" w14:textId="77777777" w:rsidR="000E06B1" w:rsidRPr="0059203F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it-IT" w:eastAsia="da-DK"/>
              </w:rPr>
            </w:pPr>
            <w:r w:rsidRPr="0059203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it-IT" w:eastAsia="da-DK"/>
              </w:rPr>
              <w:t xml:space="preserve">Filosa-Sarcomonadea </w:t>
            </w:r>
            <w:r w:rsidRPr="0059203F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it-IT" w:eastAsia="da-DK"/>
              </w:rPr>
              <w:t xml:space="preserve">Group Te </w:t>
            </w:r>
            <w:r w:rsidRPr="0059203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it-IT" w:eastAsia="da-DK"/>
              </w:rPr>
              <w:t>sp.</w:t>
            </w:r>
          </w:p>
        </w:tc>
        <w:tc>
          <w:tcPr>
            <w:tcW w:w="1216" w:type="dxa"/>
            <w:noWrap/>
            <w:vAlign w:val="bottom"/>
          </w:tcPr>
          <w:p w14:paraId="36C54BEA" w14:textId="77777777" w:rsidR="000E06B1" w:rsidRPr="0059203F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it-IT" w:eastAsia="da-DK"/>
              </w:rPr>
            </w:pPr>
            <w:r w:rsidRPr="0059203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it-IT" w:eastAsia="da-DK"/>
              </w:rPr>
              <w:t>Colpodea</w:t>
            </w:r>
          </w:p>
        </w:tc>
        <w:tc>
          <w:tcPr>
            <w:tcW w:w="1217" w:type="dxa"/>
            <w:noWrap/>
            <w:vAlign w:val="bottom"/>
          </w:tcPr>
          <w:p w14:paraId="49FE2A25" w14:textId="77777777" w:rsidR="000E06B1" w:rsidRPr="0059203F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it-IT" w:eastAsia="da-DK"/>
              </w:rPr>
            </w:pPr>
            <w:r w:rsidRPr="0059203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it-IT" w:eastAsia="da-DK"/>
              </w:rPr>
              <w:t>Chlorophysea</w:t>
            </w:r>
          </w:p>
        </w:tc>
        <w:tc>
          <w:tcPr>
            <w:tcW w:w="1217" w:type="dxa"/>
            <w:noWrap/>
            <w:vAlign w:val="bottom"/>
          </w:tcPr>
          <w:p w14:paraId="36A3BAFD" w14:textId="77777777" w:rsidR="000E06B1" w:rsidRPr="0059203F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it-IT" w:eastAsia="da-DK"/>
              </w:rPr>
            </w:pPr>
            <w:r w:rsidRPr="0059203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it-IT" w:eastAsia="da-DK"/>
              </w:rPr>
              <w:t>Colpodea</w:t>
            </w:r>
          </w:p>
        </w:tc>
        <w:tc>
          <w:tcPr>
            <w:tcW w:w="1216" w:type="dxa"/>
            <w:noWrap/>
            <w:vAlign w:val="bottom"/>
          </w:tcPr>
          <w:p w14:paraId="424944D1" w14:textId="77777777" w:rsidR="000E06B1" w:rsidRPr="0059203F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it-IT" w:eastAsia="da-DK"/>
              </w:rPr>
            </w:pPr>
            <w:r w:rsidRPr="0059203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it-IT" w:eastAsia="da-DK"/>
              </w:rPr>
              <w:t xml:space="preserve">Flabellina </w:t>
            </w:r>
            <w:r w:rsidRPr="0059203F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it-IT" w:eastAsia="da-DK"/>
              </w:rPr>
              <w:t>Vanella epipetata</w:t>
            </w:r>
          </w:p>
        </w:tc>
        <w:tc>
          <w:tcPr>
            <w:tcW w:w="1217" w:type="dxa"/>
            <w:noWrap/>
            <w:vAlign w:val="bottom"/>
          </w:tcPr>
          <w:p w14:paraId="0FE1D5A7" w14:textId="77777777" w:rsidR="000E06B1" w:rsidRPr="0059203F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it-IT" w:eastAsia="da-DK"/>
              </w:rPr>
            </w:pPr>
            <w:r w:rsidRPr="0059203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it-IT" w:eastAsia="da-DK"/>
              </w:rPr>
              <w:t>Endomyxa-Phytomyxea</w:t>
            </w:r>
          </w:p>
        </w:tc>
        <w:tc>
          <w:tcPr>
            <w:tcW w:w="1216" w:type="dxa"/>
            <w:noWrap/>
            <w:vAlign w:val="bottom"/>
          </w:tcPr>
          <w:p w14:paraId="65CE2555" w14:textId="77777777" w:rsidR="000E06B1" w:rsidRPr="0059203F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it-IT" w:eastAsia="da-DK"/>
              </w:rPr>
            </w:pPr>
            <w:r w:rsidRPr="0059203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it-IT" w:eastAsia="da-DK"/>
              </w:rPr>
              <w:t>Endomyxa-Phytomyxea</w:t>
            </w:r>
          </w:p>
        </w:tc>
        <w:tc>
          <w:tcPr>
            <w:tcW w:w="1217" w:type="dxa"/>
            <w:noWrap/>
            <w:vAlign w:val="bottom"/>
          </w:tcPr>
          <w:p w14:paraId="307B1A87" w14:textId="77777777" w:rsidR="000E06B1" w:rsidRPr="0059203F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it-IT" w:eastAsia="da-DK"/>
              </w:rPr>
            </w:pPr>
            <w:r w:rsidRPr="0059203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it-IT" w:eastAsia="da-DK"/>
              </w:rPr>
              <w:t xml:space="preserve">Flabellina </w:t>
            </w:r>
            <w:r w:rsidRPr="0059203F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it-IT" w:eastAsia="da-DK"/>
              </w:rPr>
              <w:t>Vanella epipetata</w:t>
            </w:r>
          </w:p>
        </w:tc>
        <w:tc>
          <w:tcPr>
            <w:tcW w:w="1217" w:type="dxa"/>
            <w:noWrap/>
            <w:vAlign w:val="bottom"/>
          </w:tcPr>
          <w:p w14:paraId="7DB56F0D" w14:textId="77777777" w:rsidR="000E06B1" w:rsidRPr="0059203F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it-IT" w:eastAsia="da-DK"/>
              </w:rPr>
            </w:pPr>
            <w:r w:rsidRPr="0059203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it-IT" w:eastAsia="da-DK"/>
              </w:rPr>
              <w:t>Filosa-Sarcomonadea</w:t>
            </w:r>
          </w:p>
        </w:tc>
      </w:tr>
      <w:tr w:rsidR="000E06B1" w:rsidRPr="0059203F" w14:paraId="2603D010" w14:textId="77777777" w:rsidTr="00344029">
        <w:trPr>
          <w:trHeight w:val="288"/>
        </w:trPr>
        <w:tc>
          <w:tcPr>
            <w:tcW w:w="1782" w:type="dxa"/>
            <w:noWrap/>
            <w:vAlign w:val="bottom"/>
            <w:hideMark/>
          </w:tcPr>
          <w:p w14:paraId="1F16C517" w14:textId="77777777" w:rsidR="000E06B1" w:rsidRPr="00887B12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it-IT" w:eastAsia="da-DK"/>
              </w:rPr>
            </w:pPr>
            <w:r w:rsidRPr="0059203F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it-IT" w:eastAsia="da-DK"/>
              </w:rPr>
              <w:t>Rhizocompartment</w:t>
            </w:r>
          </w:p>
        </w:tc>
        <w:tc>
          <w:tcPr>
            <w:tcW w:w="1216" w:type="dxa"/>
            <w:noWrap/>
            <w:vAlign w:val="bottom"/>
            <w:hideMark/>
          </w:tcPr>
          <w:p w14:paraId="4793CD89" w14:textId="77777777" w:rsidR="000E06B1" w:rsidRPr="00887B12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da-DK"/>
              </w:rPr>
            </w:pPr>
            <w:r w:rsidRPr="00887B1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da-DK"/>
              </w:rPr>
              <w:t>eASV20</w:t>
            </w:r>
          </w:p>
        </w:tc>
        <w:tc>
          <w:tcPr>
            <w:tcW w:w="1217" w:type="dxa"/>
            <w:noWrap/>
            <w:vAlign w:val="bottom"/>
            <w:hideMark/>
          </w:tcPr>
          <w:p w14:paraId="0C40D3DE" w14:textId="77777777" w:rsidR="000E06B1" w:rsidRPr="00887B12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da-DK"/>
              </w:rPr>
            </w:pPr>
            <w:r w:rsidRPr="00887B1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da-DK"/>
              </w:rPr>
              <w:t>eASV29</w:t>
            </w:r>
          </w:p>
        </w:tc>
        <w:tc>
          <w:tcPr>
            <w:tcW w:w="1216" w:type="dxa"/>
            <w:noWrap/>
            <w:vAlign w:val="bottom"/>
            <w:hideMark/>
          </w:tcPr>
          <w:p w14:paraId="2E0CAFFC" w14:textId="77777777" w:rsidR="000E06B1" w:rsidRPr="00887B12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da-DK"/>
              </w:rPr>
            </w:pPr>
            <w:r w:rsidRPr="00887B1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da-DK"/>
              </w:rPr>
              <w:t>eASV21</w:t>
            </w:r>
          </w:p>
        </w:tc>
        <w:tc>
          <w:tcPr>
            <w:tcW w:w="1217" w:type="dxa"/>
            <w:noWrap/>
            <w:vAlign w:val="bottom"/>
            <w:hideMark/>
          </w:tcPr>
          <w:p w14:paraId="37C82333" w14:textId="77777777" w:rsidR="000E06B1" w:rsidRPr="00887B12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da-DK"/>
              </w:rPr>
            </w:pPr>
            <w:r w:rsidRPr="00887B1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da-DK"/>
              </w:rPr>
              <w:t>eASV11</w:t>
            </w:r>
          </w:p>
        </w:tc>
        <w:tc>
          <w:tcPr>
            <w:tcW w:w="1217" w:type="dxa"/>
            <w:noWrap/>
            <w:vAlign w:val="bottom"/>
            <w:hideMark/>
          </w:tcPr>
          <w:p w14:paraId="13FB2E67" w14:textId="77777777" w:rsidR="000E06B1" w:rsidRPr="00887B12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da-DK"/>
              </w:rPr>
            </w:pPr>
            <w:r w:rsidRPr="00887B1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da-DK"/>
              </w:rPr>
              <w:t>eASV31</w:t>
            </w:r>
          </w:p>
        </w:tc>
        <w:tc>
          <w:tcPr>
            <w:tcW w:w="1216" w:type="dxa"/>
            <w:noWrap/>
            <w:vAlign w:val="bottom"/>
            <w:hideMark/>
          </w:tcPr>
          <w:p w14:paraId="262FD4D9" w14:textId="77777777" w:rsidR="000E06B1" w:rsidRPr="00887B12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da-DK"/>
              </w:rPr>
            </w:pPr>
            <w:r w:rsidRPr="00887B1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da-DK"/>
              </w:rPr>
              <w:t>eASV41</w:t>
            </w:r>
          </w:p>
        </w:tc>
        <w:tc>
          <w:tcPr>
            <w:tcW w:w="1217" w:type="dxa"/>
            <w:noWrap/>
            <w:vAlign w:val="bottom"/>
            <w:hideMark/>
          </w:tcPr>
          <w:p w14:paraId="140561DA" w14:textId="77777777" w:rsidR="000E06B1" w:rsidRPr="00887B12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da-DK"/>
              </w:rPr>
            </w:pPr>
            <w:r w:rsidRPr="00887B1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da-DK"/>
              </w:rPr>
              <w:t>eASV27</w:t>
            </w:r>
          </w:p>
        </w:tc>
        <w:tc>
          <w:tcPr>
            <w:tcW w:w="1216" w:type="dxa"/>
            <w:noWrap/>
            <w:vAlign w:val="bottom"/>
            <w:hideMark/>
          </w:tcPr>
          <w:p w14:paraId="2D879395" w14:textId="77777777" w:rsidR="000E06B1" w:rsidRPr="00887B12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da-DK"/>
              </w:rPr>
            </w:pPr>
            <w:r w:rsidRPr="00887B1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da-DK"/>
              </w:rPr>
              <w:t>eASV23</w:t>
            </w:r>
          </w:p>
        </w:tc>
        <w:tc>
          <w:tcPr>
            <w:tcW w:w="1217" w:type="dxa"/>
            <w:noWrap/>
            <w:vAlign w:val="bottom"/>
            <w:hideMark/>
          </w:tcPr>
          <w:p w14:paraId="45357520" w14:textId="77777777" w:rsidR="000E06B1" w:rsidRPr="00887B12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da-DK"/>
              </w:rPr>
            </w:pPr>
            <w:r w:rsidRPr="00887B1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da-DK"/>
              </w:rPr>
              <w:t>eASV18</w:t>
            </w:r>
          </w:p>
        </w:tc>
        <w:tc>
          <w:tcPr>
            <w:tcW w:w="1217" w:type="dxa"/>
            <w:noWrap/>
            <w:vAlign w:val="bottom"/>
            <w:hideMark/>
          </w:tcPr>
          <w:p w14:paraId="2EDB16BB" w14:textId="77777777" w:rsidR="000E06B1" w:rsidRPr="00887B12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da-DK"/>
              </w:rPr>
            </w:pPr>
            <w:r w:rsidRPr="00887B1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da-DK"/>
              </w:rPr>
              <w:t>eASV121</w:t>
            </w:r>
          </w:p>
        </w:tc>
      </w:tr>
      <w:tr w:rsidR="000E06B1" w:rsidRPr="0059203F" w14:paraId="52C6B2D5" w14:textId="77777777" w:rsidTr="00344029">
        <w:trPr>
          <w:trHeight w:val="288"/>
        </w:trPr>
        <w:tc>
          <w:tcPr>
            <w:tcW w:w="1782" w:type="dxa"/>
            <w:noWrap/>
            <w:vAlign w:val="bottom"/>
            <w:hideMark/>
          </w:tcPr>
          <w:p w14:paraId="7B51BE44" w14:textId="77777777" w:rsidR="000E06B1" w:rsidRPr="006C17C8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6C17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Bulk soil - Rhizosphere</w:t>
            </w:r>
          </w:p>
        </w:tc>
        <w:tc>
          <w:tcPr>
            <w:tcW w:w="1216" w:type="dxa"/>
            <w:noWrap/>
            <w:vAlign w:val="bottom"/>
            <w:hideMark/>
          </w:tcPr>
          <w:p w14:paraId="09FD2959" w14:textId="77777777" w:rsidR="000E06B1" w:rsidRPr="00887B12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887B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0.00038</w:t>
            </w:r>
          </w:p>
        </w:tc>
        <w:tc>
          <w:tcPr>
            <w:tcW w:w="1217" w:type="dxa"/>
            <w:noWrap/>
            <w:vAlign w:val="bottom"/>
            <w:hideMark/>
          </w:tcPr>
          <w:p w14:paraId="5027EB83" w14:textId="77777777" w:rsidR="000E06B1" w:rsidRPr="00887B12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887B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0.00015</w:t>
            </w:r>
          </w:p>
        </w:tc>
        <w:tc>
          <w:tcPr>
            <w:tcW w:w="1216" w:type="dxa"/>
            <w:noWrap/>
            <w:vAlign w:val="bottom"/>
            <w:hideMark/>
          </w:tcPr>
          <w:p w14:paraId="2682D290" w14:textId="77777777" w:rsidR="000E06B1" w:rsidRPr="00887B12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887B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&lt;0.0001</w:t>
            </w:r>
          </w:p>
        </w:tc>
        <w:tc>
          <w:tcPr>
            <w:tcW w:w="1217" w:type="dxa"/>
            <w:noWrap/>
            <w:vAlign w:val="bottom"/>
            <w:hideMark/>
          </w:tcPr>
          <w:p w14:paraId="03D4AD37" w14:textId="77777777" w:rsidR="000E06B1" w:rsidRPr="00887B12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887B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&lt;0.0001</w:t>
            </w:r>
          </w:p>
        </w:tc>
        <w:tc>
          <w:tcPr>
            <w:tcW w:w="1217" w:type="dxa"/>
            <w:noWrap/>
            <w:vAlign w:val="bottom"/>
            <w:hideMark/>
          </w:tcPr>
          <w:p w14:paraId="1105D4B9" w14:textId="77777777" w:rsidR="000E06B1" w:rsidRPr="00887B12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887B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&lt;0.0001</w:t>
            </w:r>
          </w:p>
        </w:tc>
        <w:tc>
          <w:tcPr>
            <w:tcW w:w="1216" w:type="dxa"/>
            <w:noWrap/>
            <w:vAlign w:val="bottom"/>
            <w:hideMark/>
          </w:tcPr>
          <w:p w14:paraId="27BE8A76" w14:textId="77777777" w:rsidR="000E06B1" w:rsidRPr="00887B12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887B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&lt;0.0001</w:t>
            </w:r>
          </w:p>
        </w:tc>
        <w:tc>
          <w:tcPr>
            <w:tcW w:w="1217" w:type="dxa"/>
            <w:noWrap/>
            <w:vAlign w:val="bottom"/>
            <w:hideMark/>
          </w:tcPr>
          <w:p w14:paraId="53D28EC2" w14:textId="77777777" w:rsidR="000E06B1" w:rsidRPr="00887B12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887B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&lt;0.0001</w:t>
            </w:r>
          </w:p>
        </w:tc>
        <w:tc>
          <w:tcPr>
            <w:tcW w:w="1216" w:type="dxa"/>
            <w:noWrap/>
            <w:vAlign w:val="bottom"/>
            <w:hideMark/>
          </w:tcPr>
          <w:p w14:paraId="4FBB83AA" w14:textId="77777777" w:rsidR="000E06B1" w:rsidRPr="00887B12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887B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&lt;0.0001</w:t>
            </w:r>
          </w:p>
        </w:tc>
        <w:tc>
          <w:tcPr>
            <w:tcW w:w="1217" w:type="dxa"/>
            <w:noWrap/>
            <w:vAlign w:val="bottom"/>
            <w:hideMark/>
          </w:tcPr>
          <w:p w14:paraId="67B6ECC5" w14:textId="77777777" w:rsidR="000E06B1" w:rsidRPr="00887B12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887B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&lt;0.0001</w:t>
            </w:r>
          </w:p>
        </w:tc>
        <w:tc>
          <w:tcPr>
            <w:tcW w:w="1217" w:type="dxa"/>
            <w:noWrap/>
            <w:vAlign w:val="bottom"/>
            <w:hideMark/>
          </w:tcPr>
          <w:p w14:paraId="6FA61D80" w14:textId="77777777" w:rsidR="000E06B1" w:rsidRPr="00887B12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887B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&lt;0.0001</w:t>
            </w:r>
          </w:p>
        </w:tc>
      </w:tr>
      <w:tr w:rsidR="000E06B1" w:rsidRPr="0059203F" w14:paraId="67A4C3A6" w14:textId="77777777" w:rsidTr="00344029">
        <w:trPr>
          <w:trHeight w:val="288"/>
        </w:trPr>
        <w:tc>
          <w:tcPr>
            <w:tcW w:w="1782" w:type="dxa"/>
            <w:noWrap/>
            <w:vAlign w:val="bottom"/>
            <w:hideMark/>
          </w:tcPr>
          <w:p w14:paraId="2BC76E9F" w14:textId="77777777" w:rsidR="000E06B1" w:rsidRPr="006C17C8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6C17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Rhizoplane - Rhizosphere</w:t>
            </w:r>
          </w:p>
        </w:tc>
        <w:tc>
          <w:tcPr>
            <w:tcW w:w="1216" w:type="dxa"/>
            <w:noWrap/>
            <w:vAlign w:val="bottom"/>
            <w:hideMark/>
          </w:tcPr>
          <w:p w14:paraId="1CEB8A0D" w14:textId="77777777" w:rsidR="000E06B1" w:rsidRPr="00887B12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887B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0.00018</w:t>
            </w:r>
          </w:p>
        </w:tc>
        <w:tc>
          <w:tcPr>
            <w:tcW w:w="1217" w:type="dxa"/>
            <w:noWrap/>
            <w:vAlign w:val="bottom"/>
            <w:hideMark/>
          </w:tcPr>
          <w:p w14:paraId="131BE8B8" w14:textId="77777777" w:rsidR="000E06B1" w:rsidRPr="00887B12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887B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0.00019</w:t>
            </w:r>
          </w:p>
        </w:tc>
        <w:tc>
          <w:tcPr>
            <w:tcW w:w="1216" w:type="dxa"/>
            <w:noWrap/>
            <w:vAlign w:val="bottom"/>
            <w:hideMark/>
          </w:tcPr>
          <w:p w14:paraId="30BBA613" w14:textId="77777777" w:rsidR="000E06B1" w:rsidRPr="00887B12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887B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0.025</w:t>
            </w:r>
          </w:p>
        </w:tc>
        <w:tc>
          <w:tcPr>
            <w:tcW w:w="1217" w:type="dxa"/>
            <w:noWrap/>
            <w:vAlign w:val="bottom"/>
            <w:hideMark/>
          </w:tcPr>
          <w:p w14:paraId="29DEE877" w14:textId="77777777" w:rsidR="000E06B1" w:rsidRPr="00887B12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887B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0.0017</w:t>
            </w:r>
          </w:p>
        </w:tc>
        <w:tc>
          <w:tcPr>
            <w:tcW w:w="1217" w:type="dxa"/>
            <w:noWrap/>
            <w:vAlign w:val="bottom"/>
            <w:hideMark/>
          </w:tcPr>
          <w:p w14:paraId="6788F498" w14:textId="77777777" w:rsidR="000E06B1" w:rsidRPr="00887B12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887B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0.028</w:t>
            </w:r>
          </w:p>
        </w:tc>
        <w:tc>
          <w:tcPr>
            <w:tcW w:w="1216" w:type="dxa"/>
            <w:noWrap/>
            <w:vAlign w:val="bottom"/>
            <w:hideMark/>
          </w:tcPr>
          <w:p w14:paraId="0C1C637B" w14:textId="77777777" w:rsidR="000E06B1" w:rsidRPr="00887B12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887B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0.6</w:t>
            </w:r>
          </w:p>
        </w:tc>
        <w:tc>
          <w:tcPr>
            <w:tcW w:w="1217" w:type="dxa"/>
            <w:noWrap/>
            <w:vAlign w:val="bottom"/>
            <w:hideMark/>
          </w:tcPr>
          <w:p w14:paraId="38212D9E" w14:textId="77777777" w:rsidR="000E06B1" w:rsidRPr="00887B12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887B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0.34</w:t>
            </w:r>
          </w:p>
        </w:tc>
        <w:tc>
          <w:tcPr>
            <w:tcW w:w="1216" w:type="dxa"/>
            <w:noWrap/>
            <w:vAlign w:val="bottom"/>
            <w:hideMark/>
          </w:tcPr>
          <w:p w14:paraId="6BDFC842" w14:textId="77777777" w:rsidR="000E06B1" w:rsidRPr="00887B12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887B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0.84</w:t>
            </w:r>
          </w:p>
        </w:tc>
        <w:tc>
          <w:tcPr>
            <w:tcW w:w="1217" w:type="dxa"/>
            <w:noWrap/>
            <w:vAlign w:val="bottom"/>
            <w:hideMark/>
          </w:tcPr>
          <w:p w14:paraId="03127F38" w14:textId="77777777" w:rsidR="000E06B1" w:rsidRPr="00887B12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887B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0.89</w:t>
            </w:r>
          </w:p>
        </w:tc>
        <w:tc>
          <w:tcPr>
            <w:tcW w:w="1217" w:type="dxa"/>
            <w:noWrap/>
            <w:vAlign w:val="bottom"/>
            <w:hideMark/>
          </w:tcPr>
          <w:p w14:paraId="77A748E7" w14:textId="77777777" w:rsidR="000E06B1" w:rsidRPr="00887B12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887B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0.025</w:t>
            </w:r>
          </w:p>
        </w:tc>
      </w:tr>
      <w:tr w:rsidR="000E06B1" w:rsidRPr="0059203F" w14:paraId="04ADE4B4" w14:textId="77777777" w:rsidTr="00344029">
        <w:trPr>
          <w:trHeight w:val="288"/>
        </w:trPr>
        <w:tc>
          <w:tcPr>
            <w:tcW w:w="1782" w:type="dxa"/>
            <w:noWrap/>
            <w:vAlign w:val="bottom"/>
            <w:hideMark/>
          </w:tcPr>
          <w:p w14:paraId="36F2A048" w14:textId="77777777" w:rsidR="000E06B1" w:rsidRPr="006C17C8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6C17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 xml:space="preserve">Rhizoplane – </w:t>
            </w:r>
          </w:p>
          <w:p w14:paraId="14FBAFFE" w14:textId="77777777" w:rsidR="000E06B1" w:rsidRPr="006C17C8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6C17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Bulk soil</w:t>
            </w:r>
          </w:p>
        </w:tc>
        <w:tc>
          <w:tcPr>
            <w:tcW w:w="1216" w:type="dxa"/>
            <w:noWrap/>
            <w:vAlign w:val="bottom"/>
            <w:hideMark/>
          </w:tcPr>
          <w:p w14:paraId="169B61D7" w14:textId="77777777" w:rsidR="000E06B1" w:rsidRPr="00887B12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887B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&lt;0.0001</w:t>
            </w:r>
          </w:p>
        </w:tc>
        <w:tc>
          <w:tcPr>
            <w:tcW w:w="1217" w:type="dxa"/>
            <w:noWrap/>
            <w:vAlign w:val="bottom"/>
            <w:hideMark/>
          </w:tcPr>
          <w:p w14:paraId="62054248" w14:textId="77777777" w:rsidR="000E06B1" w:rsidRPr="00887B12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887B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&lt;0.0001</w:t>
            </w:r>
          </w:p>
        </w:tc>
        <w:tc>
          <w:tcPr>
            <w:tcW w:w="1216" w:type="dxa"/>
            <w:noWrap/>
            <w:vAlign w:val="bottom"/>
            <w:hideMark/>
          </w:tcPr>
          <w:p w14:paraId="7ECCA170" w14:textId="77777777" w:rsidR="000E06B1" w:rsidRPr="00887B12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887B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&lt;0.0001</w:t>
            </w:r>
          </w:p>
        </w:tc>
        <w:tc>
          <w:tcPr>
            <w:tcW w:w="1217" w:type="dxa"/>
            <w:noWrap/>
            <w:vAlign w:val="bottom"/>
            <w:hideMark/>
          </w:tcPr>
          <w:p w14:paraId="0B5A4B5D" w14:textId="77777777" w:rsidR="000E06B1" w:rsidRPr="00887B12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887B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0.0022</w:t>
            </w:r>
          </w:p>
        </w:tc>
        <w:tc>
          <w:tcPr>
            <w:tcW w:w="1217" w:type="dxa"/>
            <w:noWrap/>
            <w:vAlign w:val="bottom"/>
            <w:hideMark/>
          </w:tcPr>
          <w:p w14:paraId="2209E410" w14:textId="77777777" w:rsidR="000E06B1" w:rsidRPr="00887B12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887B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&lt;0.0001</w:t>
            </w:r>
          </w:p>
        </w:tc>
        <w:tc>
          <w:tcPr>
            <w:tcW w:w="1216" w:type="dxa"/>
            <w:noWrap/>
            <w:vAlign w:val="bottom"/>
            <w:hideMark/>
          </w:tcPr>
          <w:p w14:paraId="707EF2E8" w14:textId="77777777" w:rsidR="000E06B1" w:rsidRPr="00887B12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887B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&lt;0.0001</w:t>
            </w:r>
          </w:p>
        </w:tc>
        <w:tc>
          <w:tcPr>
            <w:tcW w:w="1217" w:type="dxa"/>
            <w:noWrap/>
            <w:vAlign w:val="bottom"/>
            <w:hideMark/>
          </w:tcPr>
          <w:p w14:paraId="513997DB" w14:textId="77777777" w:rsidR="000E06B1" w:rsidRPr="00887B12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887B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&lt;0.0001</w:t>
            </w:r>
          </w:p>
        </w:tc>
        <w:tc>
          <w:tcPr>
            <w:tcW w:w="1216" w:type="dxa"/>
            <w:noWrap/>
            <w:vAlign w:val="bottom"/>
            <w:hideMark/>
          </w:tcPr>
          <w:p w14:paraId="298383DA" w14:textId="77777777" w:rsidR="000E06B1" w:rsidRPr="00887B12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887B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&lt;0.0001</w:t>
            </w:r>
          </w:p>
        </w:tc>
        <w:tc>
          <w:tcPr>
            <w:tcW w:w="1217" w:type="dxa"/>
            <w:noWrap/>
            <w:vAlign w:val="bottom"/>
            <w:hideMark/>
          </w:tcPr>
          <w:p w14:paraId="35660D20" w14:textId="77777777" w:rsidR="000E06B1" w:rsidRPr="00887B12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887B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&lt;0.0001</w:t>
            </w:r>
          </w:p>
        </w:tc>
        <w:tc>
          <w:tcPr>
            <w:tcW w:w="1217" w:type="dxa"/>
            <w:noWrap/>
            <w:vAlign w:val="bottom"/>
            <w:hideMark/>
          </w:tcPr>
          <w:p w14:paraId="271250AE" w14:textId="77777777" w:rsidR="000E06B1" w:rsidRPr="00887B12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887B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0.02</w:t>
            </w:r>
          </w:p>
        </w:tc>
      </w:tr>
      <w:tr w:rsidR="000E06B1" w:rsidRPr="0059203F" w14:paraId="37958776" w14:textId="77777777" w:rsidTr="00344029">
        <w:trPr>
          <w:trHeight w:val="288"/>
        </w:trPr>
        <w:tc>
          <w:tcPr>
            <w:tcW w:w="1782" w:type="dxa"/>
            <w:noWrap/>
            <w:vAlign w:val="bottom"/>
            <w:hideMark/>
          </w:tcPr>
          <w:p w14:paraId="1E2B776E" w14:textId="77777777" w:rsidR="000E06B1" w:rsidRPr="00887B12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</w:p>
        </w:tc>
        <w:tc>
          <w:tcPr>
            <w:tcW w:w="1216" w:type="dxa"/>
            <w:noWrap/>
            <w:vAlign w:val="bottom"/>
            <w:hideMark/>
          </w:tcPr>
          <w:p w14:paraId="0491669F" w14:textId="77777777" w:rsidR="000E06B1" w:rsidRPr="00887B12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da-DK"/>
              </w:rPr>
            </w:pPr>
          </w:p>
        </w:tc>
        <w:tc>
          <w:tcPr>
            <w:tcW w:w="1217" w:type="dxa"/>
            <w:noWrap/>
            <w:vAlign w:val="bottom"/>
            <w:hideMark/>
          </w:tcPr>
          <w:p w14:paraId="591A82F4" w14:textId="77777777" w:rsidR="000E06B1" w:rsidRPr="00887B12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da-DK"/>
              </w:rPr>
            </w:pPr>
          </w:p>
        </w:tc>
        <w:tc>
          <w:tcPr>
            <w:tcW w:w="1216" w:type="dxa"/>
            <w:noWrap/>
            <w:vAlign w:val="bottom"/>
            <w:hideMark/>
          </w:tcPr>
          <w:p w14:paraId="691EB663" w14:textId="77777777" w:rsidR="000E06B1" w:rsidRPr="00887B12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da-DK"/>
              </w:rPr>
            </w:pPr>
          </w:p>
        </w:tc>
        <w:tc>
          <w:tcPr>
            <w:tcW w:w="1217" w:type="dxa"/>
            <w:noWrap/>
            <w:vAlign w:val="bottom"/>
            <w:hideMark/>
          </w:tcPr>
          <w:p w14:paraId="5A47D572" w14:textId="77777777" w:rsidR="000E06B1" w:rsidRPr="00887B12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da-DK"/>
              </w:rPr>
            </w:pPr>
          </w:p>
        </w:tc>
        <w:tc>
          <w:tcPr>
            <w:tcW w:w="1217" w:type="dxa"/>
            <w:noWrap/>
            <w:vAlign w:val="bottom"/>
            <w:hideMark/>
          </w:tcPr>
          <w:p w14:paraId="10D45C52" w14:textId="77777777" w:rsidR="000E06B1" w:rsidRPr="00887B12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da-DK"/>
              </w:rPr>
            </w:pPr>
          </w:p>
        </w:tc>
        <w:tc>
          <w:tcPr>
            <w:tcW w:w="1216" w:type="dxa"/>
            <w:noWrap/>
            <w:vAlign w:val="bottom"/>
            <w:hideMark/>
          </w:tcPr>
          <w:p w14:paraId="3DE66A77" w14:textId="77777777" w:rsidR="000E06B1" w:rsidRPr="00887B12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da-DK"/>
              </w:rPr>
            </w:pPr>
          </w:p>
        </w:tc>
        <w:tc>
          <w:tcPr>
            <w:tcW w:w="1217" w:type="dxa"/>
            <w:noWrap/>
            <w:vAlign w:val="bottom"/>
            <w:hideMark/>
          </w:tcPr>
          <w:p w14:paraId="4B8F254E" w14:textId="77777777" w:rsidR="000E06B1" w:rsidRPr="00887B12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da-DK"/>
              </w:rPr>
            </w:pPr>
          </w:p>
        </w:tc>
        <w:tc>
          <w:tcPr>
            <w:tcW w:w="1216" w:type="dxa"/>
            <w:noWrap/>
            <w:vAlign w:val="bottom"/>
            <w:hideMark/>
          </w:tcPr>
          <w:p w14:paraId="4D970584" w14:textId="77777777" w:rsidR="000E06B1" w:rsidRPr="00887B12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da-DK"/>
              </w:rPr>
            </w:pPr>
          </w:p>
        </w:tc>
        <w:tc>
          <w:tcPr>
            <w:tcW w:w="1217" w:type="dxa"/>
            <w:noWrap/>
            <w:vAlign w:val="bottom"/>
            <w:hideMark/>
          </w:tcPr>
          <w:p w14:paraId="35BB6D2C" w14:textId="77777777" w:rsidR="000E06B1" w:rsidRPr="00887B12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da-DK"/>
              </w:rPr>
            </w:pPr>
          </w:p>
        </w:tc>
        <w:tc>
          <w:tcPr>
            <w:tcW w:w="1217" w:type="dxa"/>
            <w:noWrap/>
            <w:vAlign w:val="bottom"/>
            <w:hideMark/>
          </w:tcPr>
          <w:p w14:paraId="7258111D" w14:textId="77777777" w:rsidR="000E06B1" w:rsidRPr="00887B12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da-DK"/>
              </w:rPr>
            </w:pPr>
          </w:p>
        </w:tc>
      </w:tr>
      <w:tr w:rsidR="000E06B1" w:rsidRPr="0059203F" w14:paraId="2991AF0C" w14:textId="77777777" w:rsidTr="00344029">
        <w:trPr>
          <w:trHeight w:val="288"/>
        </w:trPr>
        <w:tc>
          <w:tcPr>
            <w:tcW w:w="1782" w:type="dxa"/>
            <w:noWrap/>
            <w:vAlign w:val="bottom"/>
          </w:tcPr>
          <w:p w14:paraId="7E7A9281" w14:textId="77777777" w:rsidR="000E06B1" w:rsidRPr="003F26A1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da-DK"/>
              </w:rPr>
            </w:pPr>
            <w:r w:rsidRPr="003F26A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da-DK"/>
              </w:rPr>
              <w:t>B</w:t>
            </w:r>
          </w:p>
        </w:tc>
        <w:tc>
          <w:tcPr>
            <w:tcW w:w="1216" w:type="dxa"/>
            <w:noWrap/>
            <w:vAlign w:val="bottom"/>
          </w:tcPr>
          <w:p w14:paraId="3F535A7F" w14:textId="77777777" w:rsidR="000E06B1" w:rsidRPr="0059203F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da-DK"/>
              </w:rPr>
            </w:pPr>
            <w:r w:rsidRPr="0059203F">
              <w:rPr>
                <w:rFonts w:ascii="Times New Roman" w:eastAsia="Times New Roman" w:hAnsi="Times New Roman" w:cs="Times New Roman"/>
                <w:sz w:val="18"/>
                <w:szCs w:val="18"/>
                <w:lang w:eastAsia="da-DK"/>
              </w:rPr>
              <w:t>Peronosporomycetes</w:t>
            </w:r>
          </w:p>
        </w:tc>
        <w:tc>
          <w:tcPr>
            <w:tcW w:w="1217" w:type="dxa"/>
            <w:noWrap/>
            <w:vAlign w:val="bottom"/>
          </w:tcPr>
          <w:p w14:paraId="7BC388E2" w14:textId="77777777" w:rsidR="000E06B1" w:rsidRPr="0059203F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da-DK"/>
              </w:rPr>
            </w:pPr>
            <w:r w:rsidRPr="0059203F">
              <w:rPr>
                <w:rFonts w:ascii="Times New Roman" w:eastAsia="Times New Roman" w:hAnsi="Times New Roman" w:cs="Times New Roman"/>
                <w:sz w:val="18"/>
                <w:szCs w:val="18"/>
                <w:lang w:eastAsia="da-DK"/>
              </w:rPr>
              <w:t>Peronosporomycetes</w:t>
            </w:r>
          </w:p>
        </w:tc>
        <w:tc>
          <w:tcPr>
            <w:tcW w:w="1216" w:type="dxa"/>
            <w:noWrap/>
            <w:vAlign w:val="bottom"/>
          </w:tcPr>
          <w:p w14:paraId="176742A3" w14:textId="77777777" w:rsidR="000E06B1" w:rsidRPr="0059203F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da-DK"/>
              </w:rPr>
            </w:pPr>
            <w:r w:rsidRPr="0059203F">
              <w:rPr>
                <w:rFonts w:ascii="Times New Roman" w:eastAsia="Times New Roman" w:hAnsi="Times New Roman" w:cs="Times New Roman"/>
                <w:sz w:val="18"/>
                <w:szCs w:val="18"/>
                <w:lang w:eastAsia="da-DK"/>
              </w:rPr>
              <w:t>Peronosporomycetes</w:t>
            </w:r>
          </w:p>
        </w:tc>
        <w:tc>
          <w:tcPr>
            <w:tcW w:w="1217" w:type="dxa"/>
            <w:noWrap/>
            <w:vAlign w:val="bottom"/>
          </w:tcPr>
          <w:p w14:paraId="6F74167E" w14:textId="77777777" w:rsidR="000E06B1" w:rsidRPr="0059203F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da-DK"/>
              </w:rPr>
            </w:pPr>
            <w:r w:rsidRPr="0059203F">
              <w:rPr>
                <w:rFonts w:ascii="Times New Roman" w:eastAsia="Times New Roman" w:hAnsi="Times New Roman" w:cs="Times New Roman"/>
                <w:sz w:val="18"/>
                <w:szCs w:val="18"/>
                <w:lang w:eastAsia="da-DK"/>
              </w:rPr>
              <w:t>Peronosporomycetes</w:t>
            </w:r>
          </w:p>
        </w:tc>
        <w:tc>
          <w:tcPr>
            <w:tcW w:w="1217" w:type="dxa"/>
            <w:noWrap/>
            <w:vAlign w:val="bottom"/>
          </w:tcPr>
          <w:p w14:paraId="538FD137" w14:textId="77777777" w:rsidR="000E06B1" w:rsidRPr="0059203F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da-DK"/>
              </w:rPr>
            </w:pPr>
            <w:r w:rsidRPr="0059203F">
              <w:rPr>
                <w:rFonts w:ascii="Times New Roman" w:eastAsia="Times New Roman" w:hAnsi="Times New Roman" w:cs="Times New Roman"/>
                <w:sz w:val="18"/>
                <w:szCs w:val="18"/>
                <w:lang w:eastAsia="da-DK"/>
              </w:rPr>
              <w:t>Peronosporomycetes</w:t>
            </w:r>
          </w:p>
        </w:tc>
        <w:tc>
          <w:tcPr>
            <w:tcW w:w="1216" w:type="dxa"/>
            <w:noWrap/>
            <w:vAlign w:val="bottom"/>
          </w:tcPr>
          <w:p w14:paraId="4F5A051E" w14:textId="77777777" w:rsidR="000E06B1" w:rsidRPr="0059203F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da-DK"/>
              </w:rPr>
            </w:pPr>
            <w:r w:rsidRPr="0059203F">
              <w:rPr>
                <w:rFonts w:ascii="Times New Roman" w:eastAsia="Times New Roman" w:hAnsi="Times New Roman" w:cs="Times New Roman"/>
                <w:sz w:val="18"/>
                <w:szCs w:val="18"/>
                <w:lang w:eastAsia="da-DK"/>
              </w:rPr>
              <w:t xml:space="preserve">Chlorophysea </w:t>
            </w:r>
            <w:r w:rsidRPr="0059203F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da-DK"/>
              </w:rPr>
              <w:t xml:space="preserve">Bracteacoccus </w:t>
            </w:r>
            <w:r w:rsidRPr="0059203F">
              <w:rPr>
                <w:rFonts w:ascii="Times New Roman" w:eastAsia="Times New Roman" w:hAnsi="Times New Roman" w:cs="Times New Roman"/>
                <w:sz w:val="18"/>
                <w:szCs w:val="18"/>
                <w:lang w:eastAsia="da-DK"/>
              </w:rPr>
              <w:t>sp.</w:t>
            </w:r>
          </w:p>
        </w:tc>
        <w:tc>
          <w:tcPr>
            <w:tcW w:w="1217" w:type="dxa"/>
            <w:noWrap/>
            <w:vAlign w:val="bottom"/>
          </w:tcPr>
          <w:p w14:paraId="4B833D71" w14:textId="77777777" w:rsidR="000E06B1" w:rsidRPr="0059203F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it-IT" w:eastAsia="da-DK"/>
              </w:rPr>
            </w:pPr>
            <w:r w:rsidRPr="0059203F">
              <w:rPr>
                <w:rFonts w:ascii="Times New Roman" w:eastAsia="Times New Roman" w:hAnsi="Times New Roman" w:cs="Times New Roman"/>
                <w:sz w:val="18"/>
                <w:szCs w:val="18"/>
                <w:lang w:val="it-IT" w:eastAsia="da-DK"/>
              </w:rPr>
              <w:t xml:space="preserve">Filosa-Thecofilosea </w:t>
            </w:r>
            <w:r w:rsidRPr="0059203F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it-IT" w:eastAsia="da-DK"/>
              </w:rPr>
              <w:t>Rhogostoma</w:t>
            </w:r>
            <w:r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it-IT" w:eastAsia="da-DK"/>
              </w:rPr>
              <w:t xml:space="preserve"> </w:t>
            </w:r>
            <w:r w:rsidRPr="0059203F">
              <w:rPr>
                <w:rFonts w:ascii="Times New Roman" w:eastAsia="Times New Roman" w:hAnsi="Times New Roman" w:cs="Times New Roman"/>
                <w:sz w:val="18"/>
                <w:szCs w:val="18"/>
                <w:lang w:val="it-IT" w:eastAsia="da-DK"/>
              </w:rPr>
              <w:t>sp.</w:t>
            </w:r>
          </w:p>
        </w:tc>
        <w:tc>
          <w:tcPr>
            <w:tcW w:w="1216" w:type="dxa"/>
            <w:noWrap/>
            <w:vAlign w:val="bottom"/>
          </w:tcPr>
          <w:p w14:paraId="04D90753" w14:textId="77777777" w:rsidR="000E06B1" w:rsidRPr="0059203F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it-IT" w:eastAsia="da-DK"/>
              </w:rPr>
            </w:pPr>
            <w:r w:rsidRPr="0059203F">
              <w:rPr>
                <w:rFonts w:ascii="Times New Roman" w:eastAsia="Times New Roman" w:hAnsi="Times New Roman" w:cs="Times New Roman"/>
                <w:sz w:val="18"/>
                <w:szCs w:val="18"/>
                <w:lang w:val="it-IT" w:eastAsia="da-DK"/>
              </w:rPr>
              <w:t xml:space="preserve">Heterolobosa </w:t>
            </w:r>
            <w:r w:rsidRPr="0059203F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it-IT" w:eastAsia="da-DK"/>
              </w:rPr>
              <w:t>Vahlkampfia avara</w:t>
            </w:r>
          </w:p>
        </w:tc>
        <w:tc>
          <w:tcPr>
            <w:tcW w:w="1217" w:type="dxa"/>
            <w:noWrap/>
            <w:vAlign w:val="bottom"/>
          </w:tcPr>
          <w:p w14:paraId="14FAA484" w14:textId="77777777" w:rsidR="000E06B1" w:rsidRPr="0059203F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it-IT" w:eastAsia="da-DK"/>
              </w:rPr>
            </w:pPr>
            <w:r w:rsidRPr="0059203F">
              <w:rPr>
                <w:rFonts w:ascii="Times New Roman" w:eastAsia="Times New Roman" w:hAnsi="Times New Roman" w:cs="Times New Roman"/>
                <w:sz w:val="18"/>
                <w:szCs w:val="18"/>
                <w:lang w:val="it-IT" w:eastAsia="da-DK"/>
              </w:rPr>
              <w:t xml:space="preserve">Filosa-Thecofilosea </w:t>
            </w:r>
            <w:r w:rsidRPr="0059203F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it-IT" w:eastAsia="da-DK"/>
              </w:rPr>
              <w:t xml:space="preserve">Rhogostoma </w:t>
            </w:r>
            <w:r w:rsidRPr="0059203F">
              <w:rPr>
                <w:rFonts w:ascii="Times New Roman" w:eastAsia="Times New Roman" w:hAnsi="Times New Roman" w:cs="Times New Roman"/>
                <w:sz w:val="18"/>
                <w:szCs w:val="18"/>
                <w:lang w:val="it-IT" w:eastAsia="da-DK"/>
              </w:rPr>
              <w:t>sp.</w:t>
            </w:r>
          </w:p>
        </w:tc>
        <w:tc>
          <w:tcPr>
            <w:tcW w:w="1217" w:type="dxa"/>
            <w:noWrap/>
            <w:vAlign w:val="bottom"/>
          </w:tcPr>
          <w:p w14:paraId="6E86199E" w14:textId="77777777" w:rsidR="000E06B1" w:rsidRPr="0059203F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it-IT" w:eastAsia="da-DK"/>
              </w:rPr>
            </w:pPr>
            <w:r w:rsidRPr="0059203F">
              <w:rPr>
                <w:rFonts w:ascii="Times New Roman" w:eastAsia="Times New Roman" w:hAnsi="Times New Roman" w:cs="Times New Roman"/>
                <w:sz w:val="18"/>
                <w:szCs w:val="18"/>
                <w:lang w:eastAsia="da-DK"/>
              </w:rPr>
              <w:t>Peronosporomycetes</w:t>
            </w:r>
          </w:p>
        </w:tc>
      </w:tr>
      <w:tr w:rsidR="000E06B1" w:rsidRPr="0059203F" w14:paraId="2D5AD648" w14:textId="77777777" w:rsidTr="00344029">
        <w:trPr>
          <w:trHeight w:val="288"/>
        </w:trPr>
        <w:tc>
          <w:tcPr>
            <w:tcW w:w="1782" w:type="dxa"/>
            <w:noWrap/>
            <w:vAlign w:val="bottom"/>
            <w:hideMark/>
          </w:tcPr>
          <w:p w14:paraId="54F52185" w14:textId="77777777" w:rsidR="000E06B1" w:rsidRPr="00887B12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it-IT" w:eastAsia="da-DK"/>
              </w:rPr>
            </w:pPr>
            <w:r w:rsidRPr="0059203F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it-IT" w:eastAsia="da-DK"/>
              </w:rPr>
              <w:t>Wheat variety</w:t>
            </w:r>
          </w:p>
        </w:tc>
        <w:tc>
          <w:tcPr>
            <w:tcW w:w="1216" w:type="dxa"/>
            <w:noWrap/>
            <w:vAlign w:val="bottom"/>
            <w:hideMark/>
          </w:tcPr>
          <w:p w14:paraId="5B13D411" w14:textId="77777777" w:rsidR="000E06B1" w:rsidRPr="00887B12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da-DK"/>
              </w:rPr>
            </w:pPr>
            <w:r w:rsidRPr="00887B1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da-DK"/>
              </w:rPr>
              <w:t>eASV1</w:t>
            </w:r>
          </w:p>
        </w:tc>
        <w:tc>
          <w:tcPr>
            <w:tcW w:w="1217" w:type="dxa"/>
            <w:noWrap/>
            <w:vAlign w:val="bottom"/>
            <w:hideMark/>
          </w:tcPr>
          <w:p w14:paraId="22BB6778" w14:textId="77777777" w:rsidR="000E06B1" w:rsidRPr="00887B12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da-DK"/>
              </w:rPr>
            </w:pPr>
            <w:r w:rsidRPr="00887B1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da-DK"/>
              </w:rPr>
              <w:t>eASV5</w:t>
            </w:r>
          </w:p>
        </w:tc>
        <w:tc>
          <w:tcPr>
            <w:tcW w:w="1216" w:type="dxa"/>
            <w:noWrap/>
            <w:vAlign w:val="bottom"/>
            <w:hideMark/>
          </w:tcPr>
          <w:p w14:paraId="0A7D3187" w14:textId="77777777" w:rsidR="000E06B1" w:rsidRPr="00887B12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da-DK"/>
              </w:rPr>
            </w:pPr>
            <w:r w:rsidRPr="00887B1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da-DK"/>
              </w:rPr>
              <w:t>eASV6</w:t>
            </w:r>
          </w:p>
        </w:tc>
        <w:tc>
          <w:tcPr>
            <w:tcW w:w="1217" w:type="dxa"/>
            <w:noWrap/>
            <w:vAlign w:val="bottom"/>
            <w:hideMark/>
          </w:tcPr>
          <w:p w14:paraId="7FE1ADBA" w14:textId="77777777" w:rsidR="000E06B1" w:rsidRPr="00887B12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da-DK"/>
              </w:rPr>
            </w:pPr>
            <w:r w:rsidRPr="00887B1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da-DK"/>
              </w:rPr>
              <w:t>eASV3</w:t>
            </w:r>
          </w:p>
        </w:tc>
        <w:tc>
          <w:tcPr>
            <w:tcW w:w="1217" w:type="dxa"/>
            <w:noWrap/>
            <w:vAlign w:val="bottom"/>
            <w:hideMark/>
          </w:tcPr>
          <w:p w14:paraId="0FD2C6CA" w14:textId="77777777" w:rsidR="000E06B1" w:rsidRPr="00887B12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da-DK"/>
              </w:rPr>
            </w:pPr>
            <w:r w:rsidRPr="00887B1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da-DK"/>
              </w:rPr>
              <w:t>eASV2</w:t>
            </w:r>
          </w:p>
        </w:tc>
        <w:tc>
          <w:tcPr>
            <w:tcW w:w="1216" w:type="dxa"/>
            <w:noWrap/>
            <w:vAlign w:val="bottom"/>
            <w:hideMark/>
          </w:tcPr>
          <w:p w14:paraId="2420DD92" w14:textId="77777777" w:rsidR="000E06B1" w:rsidRPr="00887B12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da-DK"/>
              </w:rPr>
            </w:pPr>
            <w:r w:rsidRPr="00887B1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da-DK"/>
              </w:rPr>
              <w:t>eASV59</w:t>
            </w:r>
          </w:p>
        </w:tc>
        <w:tc>
          <w:tcPr>
            <w:tcW w:w="1217" w:type="dxa"/>
            <w:noWrap/>
            <w:vAlign w:val="bottom"/>
            <w:hideMark/>
          </w:tcPr>
          <w:p w14:paraId="1BE0E7A2" w14:textId="77777777" w:rsidR="000E06B1" w:rsidRPr="00887B12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da-DK"/>
              </w:rPr>
            </w:pPr>
            <w:r w:rsidRPr="00887B1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da-DK"/>
              </w:rPr>
              <w:t>eASV4</w:t>
            </w:r>
          </w:p>
        </w:tc>
        <w:tc>
          <w:tcPr>
            <w:tcW w:w="1216" w:type="dxa"/>
            <w:noWrap/>
            <w:vAlign w:val="bottom"/>
            <w:hideMark/>
          </w:tcPr>
          <w:p w14:paraId="1E22F12B" w14:textId="77777777" w:rsidR="000E06B1" w:rsidRPr="00887B12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da-DK"/>
              </w:rPr>
            </w:pPr>
            <w:r w:rsidRPr="00887B1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da-DK"/>
              </w:rPr>
              <w:t>eASV106</w:t>
            </w:r>
          </w:p>
        </w:tc>
        <w:tc>
          <w:tcPr>
            <w:tcW w:w="1217" w:type="dxa"/>
            <w:noWrap/>
            <w:vAlign w:val="bottom"/>
            <w:hideMark/>
          </w:tcPr>
          <w:p w14:paraId="3D8AC4C1" w14:textId="77777777" w:rsidR="000E06B1" w:rsidRPr="00887B12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da-DK"/>
              </w:rPr>
            </w:pPr>
            <w:r w:rsidRPr="00887B1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da-DK"/>
              </w:rPr>
              <w:t>eASV113</w:t>
            </w:r>
          </w:p>
        </w:tc>
        <w:tc>
          <w:tcPr>
            <w:tcW w:w="1217" w:type="dxa"/>
            <w:noWrap/>
            <w:vAlign w:val="bottom"/>
            <w:hideMark/>
          </w:tcPr>
          <w:p w14:paraId="0FAAFA8E" w14:textId="77777777" w:rsidR="000E06B1" w:rsidRPr="00887B12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da-DK"/>
              </w:rPr>
            </w:pPr>
            <w:r w:rsidRPr="00887B1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da-DK"/>
              </w:rPr>
              <w:t>eASV43</w:t>
            </w:r>
          </w:p>
        </w:tc>
      </w:tr>
      <w:tr w:rsidR="000E06B1" w:rsidRPr="0059203F" w14:paraId="43FA4D03" w14:textId="77777777" w:rsidTr="00344029">
        <w:trPr>
          <w:trHeight w:val="288"/>
        </w:trPr>
        <w:tc>
          <w:tcPr>
            <w:tcW w:w="1782" w:type="dxa"/>
            <w:noWrap/>
            <w:vAlign w:val="bottom"/>
            <w:hideMark/>
          </w:tcPr>
          <w:p w14:paraId="10DB4095" w14:textId="77777777" w:rsidR="000E06B1" w:rsidRPr="006C17C8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6C17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Kvium - Heerup</w:t>
            </w:r>
          </w:p>
        </w:tc>
        <w:tc>
          <w:tcPr>
            <w:tcW w:w="1216" w:type="dxa"/>
            <w:noWrap/>
            <w:vAlign w:val="bottom"/>
            <w:hideMark/>
          </w:tcPr>
          <w:p w14:paraId="46493EFD" w14:textId="77777777" w:rsidR="000E06B1" w:rsidRPr="00887B12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887B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0.53</w:t>
            </w:r>
          </w:p>
        </w:tc>
        <w:tc>
          <w:tcPr>
            <w:tcW w:w="1217" w:type="dxa"/>
            <w:noWrap/>
            <w:vAlign w:val="bottom"/>
            <w:hideMark/>
          </w:tcPr>
          <w:p w14:paraId="030245DB" w14:textId="77777777" w:rsidR="000E06B1" w:rsidRPr="00887B12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887B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0.27</w:t>
            </w:r>
          </w:p>
        </w:tc>
        <w:tc>
          <w:tcPr>
            <w:tcW w:w="1216" w:type="dxa"/>
            <w:noWrap/>
            <w:vAlign w:val="bottom"/>
            <w:hideMark/>
          </w:tcPr>
          <w:p w14:paraId="093EA327" w14:textId="77777777" w:rsidR="000E06B1" w:rsidRPr="00887B12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887B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0.44</w:t>
            </w:r>
          </w:p>
        </w:tc>
        <w:tc>
          <w:tcPr>
            <w:tcW w:w="1217" w:type="dxa"/>
            <w:noWrap/>
            <w:vAlign w:val="bottom"/>
            <w:hideMark/>
          </w:tcPr>
          <w:p w14:paraId="4305B250" w14:textId="77777777" w:rsidR="000E06B1" w:rsidRPr="00887B12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887B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0.29</w:t>
            </w:r>
          </w:p>
        </w:tc>
        <w:tc>
          <w:tcPr>
            <w:tcW w:w="1217" w:type="dxa"/>
            <w:noWrap/>
            <w:vAlign w:val="bottom"/>
            <w:hideMark/>
          </w:tcPr>
          <w:p w14:paraId="4C9678CD" w14:textId="77777777" w:rsidR="000E06B1" w:rsidRPr="00887B12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887B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0.00054</w:t>
            </w:r>
          </w:p>
        </w:tc>
        <w:tc>
          <w:tcPr>
            <w:tcW w:w="1216" w:type="dxa"/>
            <w:noWrap/>
            <w:vAlign w:val="bottom"/>
            <w:hideMark/>
          </w:tcPr>
          <w:p w14:paraId="43A5218C" w14:textId="77777777" w:rsidR="000E06B1" w:rsidRPr="00887B12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887B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0.0025</w:t>
            </w:r>
          </w:p>
        </w:tc>
        <w:tc>
          <w:tcPr>
            <w:tcW w:w="1217" w:type="dxa"/>
            <w:noWrap/>
            <w:vAlign w:val="bottom"/>
            <w:hideMark/>
          </w:tcPr>
          <w:p w14:paraId="3104BFDE" w14:textId="77777777" w:rsidR="000E06B1" w:rsidRPr="00887B12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887B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0.07</w:t>
            </w:r>
          </w:p>
        </w:tc>
        <w:tc>
          <w:tcPr>
            <w:tcW w:w="1216" w:type="dxa"/>
            <w:noWrap/>
            <w:vAlign w:val="bottom"/>
            <w:hideMark/>
          </w:tcPr>
          <w:p w14:paraId="1E41707B" w14:textId="77777777" w:rsidR="000E06B1" w:rsidRPr="00887B12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887B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0.04</w:t>
            </w:r>
          </w:p>
        </w:tc>
        <w:tc>
          <w:tcPr>
            <w:tcW w:w="1217" w:type="dxa"/>
            <w:noWrap/>
            <w:vAlign w:val="bottom"/>
            <w:hideMark/>
          </w:tcPr>
          <w:p w14:paraId="4F84E770" w14:textId="77777777" w:rsidR="000E06B1" w:rsidRPr="00887B12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887B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0.84</w:t>
            </w:r>
          </w:p>
        </w:tc>
        <w:tc>
          <w:tcPr>
            <w:tcW w:w="1217" w:type="dxa"/>
            <w:noWrap/>
            <w:vAlign w:val="bottom"/>
            <w:hideMark/>
          </w:tcPr>
          <w:p w14:paraId="38AF9BD7" w14:textId="77777777" w:rsidR="000E06B1" w:rsidRPr="00887B12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887B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0.45</w:t>
            </w:r>
          </w:p>
        </w:tc>
      </w:tr>
      <w:tr w:rsidR="000E06B1" w:rsidRPr="0059203F" w14:paraId="1909F318" w14:textId="77777777" w:rsidTr="00344029">
        <w:trPr>
          <w:trHeight w:val="288"/>
        </w:trPr>
        <w:tc>
          <w:tcPr>
            <w:tcW w:w="1782" w:type="dxa"/>
            <w:noWrap/>
            <w:vAlign w:val="bottom"/>
            <w:hideMark/>
          </w:tcPr>
          <w:p w14:paraId="746957FC" w14:textId="77777777" w:rsidR="000E06B1" w:rsidRPr="006C17C8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6C17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Rembrandt - Heerup</w:t>
            </w:r>
          </w:p>
        </w:tc>
        <w:tc>
          <w:tcPr>
            <w:tcW w:w="1216" w:type="dxa"/>
            <w:noWrap/>
            <w:vAlign w:val="bottom"/>
            <w:hideMark/>
          </w:tcPr>
          <w:p w14:paraId="08614DF8" w14:textId="77777777" w:rsidR="000E06B1" w:rsidRPr="00887B12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887B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&lt;0.0001</w:t>
            </w:r>
          </w:p>
        </w:tc>
        <w:tc>
          <w:tcPr>
            <w:tcW w:w="1217" w:type="dxa"/>
            <w:noWrap/>
            <w:vAlign w:val="bottom"/>
            <w:hideMark/>
          </w:tcPr>
          <w:p w14:paraId="17F8DA78" w14:textId="77777777" w:rsidR="000E06B1" w:rsidRPr="00887B12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887B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&lt;0.0001</w:t>
            </w:r>
          </w:p>
        </w:tc>
        <w:tc>
          <w:tcPr>
            <w:tcW w:w="1216" w:type="dxa"/>
            <w:noWrap/>
            <w:vAlign w:val="bottom"/>
            <w:hideMark/>
          </w:tcPr>
          <w:p w14:paraId="40E1E9FC" w14:textId="77777777" w:rsidR="000E06B1" w:rsidRPr="00887B12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887B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&lt;0.0001</w:t>
            </w:r>
          </w:p>
        </w:tc>
        <w:tc>
          <w:tcPr>
            <w:tcW w:w="1217" w:type="dxa"/>
            <w:noWrap/>
            <w:vAlign w:val="bottom"/>
            <w:hideMark/>
          </w:tcPr>
          <w:p w14:paraId="35DA51D2" w14:textId="77777777" w:rsidR="000E06B1" w:rsidRPr="00887B12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887B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&lt;0.0001</w:t>
            </w:r>
          </w:p>
        </w:tc>
        <w:tc>
          <w:tcPr>
            <w:tcW w:w="1217" w:type="dxa"/>
            <w:noWrap/>
            <w:vAlign w:val="bottom"/>
            <w:hideMark/>
          </w:tcPr>
          <w:p w14:paraId="1381C700" w14:textId="77777777" w:rsidR="000E06B1" w:rsidRPr="00887B12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887B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0.00052</w:t>
            </w:r>
          </w:p>
        </w:tc>
        <w:tc>
          <w:tcPr>
            <w:tcW w:w="1216" w:type="dxa"/>
            <w:noWrap/>
            <w:vAlign w:val="bottom"/>
            <w:hideMark/>
          </w:tcPr>
          <w:p w14:paraId="74BBF914" w14:textId="77777777" w:rsidR="000E06B1" w:rsidRPr="00887B12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887B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&lt;0.0001</w:t>
            </w:r>
          </w:p>
        </w:tc>
        <w:tc>
          <w:tcPr>
            <w:tcW w:w="1217" w:type="dxa"/>
            <w:noWrap/>
            <w:vAlign w:val="bottom"/>
            <w:hideMark/>
          </w:tcPr>
          <w:p w14:paraId="6A4F694D" w14:textId="77777777" w:rsidR="000E06B1" w:rsidRPr="00887B12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887B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0.47</w:t>
            </w:r>
          </w:p>
        </w:tc>
        <w:tc>
          <w:tcPr>
            <w:tcW w:w="1216" w:type="dxa"/>
            <w:noWrap/>
            <w:vAlign w:val="bottom"/>
            <w:hideMark/>
          </w:tcPr>
          <w:p w14:paraId="0387A4B0" w14:textId="77777777" w:rsidR="000E06B1" w:rsidRPr="00887B12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887B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0.12</w:t>
            </w:r>
          </w:p>
        </w:tc>
        <w:tc>
          <w:tcPr>
            <w:tcW w:w="1217" w:type="dxa"/>
            <w:noWrap/>
            <w:vAlign w:val="bottom"/>
            <w:hideMark/>
          </w:tcPr>
          <w:p w14:paraId="05C5B521" w14:textId="77777777" w:rsidR="000E06B1" w:rsidRPr="00887B12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887B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0.026</w:t>
            </w:r>
          </w:p>
        </w:tc>
        <w:tc>
          <w:tcPr>
            <w:tcW w:w="1217" w:type="dxa"/>
            <w:noWrap/>
            <w:vAlign w:val="bottom"/>
            <w:hideMark/>
          </w:tcPr>
          <w:p w14:paraId="0CC26784" w14:textId="77777777" w:rsidR="000E06B1" w:rsidRPr="00887B12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887B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0.098</w:t>
            </w:r>
          </w:p>
        </w:tc>
      </w:tr>
      <w:tr w:rsidR="000E06B1" w:rsidRPr="0059203F" w14:paraId="164D7643" w14:textId="77777777" w:rsidTr="00344029">
        <w:trPr>
          <w:trHeight w:val="288"/>
        </w:trPr>
        <w:tc>
          <w:tcPr>
            <w:tcW w:w="1782" w:type="dxa"/>
            <w:noWrap/>
            <w:vAlign w:val="bottom"/>
            <w:hideMark/>
          </w:tcPr>
          <w:p w14:paraId="2DBFA5C7" w14:textId="77777777" w:rsidR="000E06B1" w:rsidRPr="006C17C8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6C17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Sheriff - Heerup</w:t>
            </w:r>
          </w:p>
        </w:tc>
        <w:tc>
          <w:tcPr>
            <w:tcW w:w="1216" w:type="dxa"/>
            <w:noWrap/>
            <w:vAlign w:val="bottom"/>
            <w:hideMark/>
          </w:tcPr>
          <w:p w14:paraId="2C4796C4" w14:textId="77777777" w:rsidR="000E06B1" w:rsidRPr="00887B12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887B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0.42</w:t>
            </w:r>
          </w:p>
        </w:tc>
        <w:tc>
          <w:tcPr>
            <w:tcW w:w="1217" w:type="dxa"/>
            <w:noWrap/>
            <w:vAlign w:val="bottom"/>
            <w:hideMark/>
          </w:tcPr>
          <w:p w14:paraId="516F9E04" w14:textId="77777777" w:rsidR="000E06B1" w:rsidRPr="00887B12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887B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0.32</w:t>
            </w:r>
          </w:p>
        </w:tc>
        <w:tc>
          <w:tcPr>
            <w:tcW w:w="1216" w:type="dxa"/>
            <w:noWrap/>
            <w:vAlign w:val="bottom"/>
            <w:hideMark/>
          </w:tcPr>
          <w:p w14:paraId="420DDDDD" w14:textId="77777777" w:rsidR="000E06B1" w:rsidRPr="00887B12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887B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0.36</w:t>
            </w:r>
          </w:p>
        </w:tc>
        <w:tc>
          <w:tcPr>
            <w:tcW w:w="1217" w:type="dxa"/>
            <w:noWrap/>
            <w:vAlign w:val="bottom"/>
            <w:hideMark/>
          </w:tcPr>
          <w:p w14:paraId="29053C08" w14:textId="77777777" w:rsidR="000E06B1" w:rsidRPr="00887B12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887B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0.48</w:t>
            </w:r>
          </w:p>
        </w:tc>
        <w:tc>
          <w:tcPr>
            <w:tcW w:w="1217" w:type="dxa"/>
            <w:noWrap/>
            <w:vAlign w:val="bottom"/>
            <w:hideMark/>
          </w:tcPr>
          <w:p w14:paraId="48DCC317" w14:textId="77777777" w:rsidR="000E06B1" w:rsidRPr="00887B12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887B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0.74</w:t>
            </w:r>
          </w:p>
        </w:tc>
        <w:tc>
          <w:tcPr>
            <w:tcW w:w="1216" w:type="dxa"/>
            <w:noWrap/>
            <w:vAlign w:val="bottom"/>
            <w:hideMark/>
          </w:tcPr>
          <w:p w14:paraId="58352E6F" w14:textId="77777777" w:rsidR="000E06B1" w:rsidRPr="00887B12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887B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0.0045</w:t>
            </w:r>
          </w:p>
        </w:tc>
        <w:tc>
          <w:tcPr>
            <w:tcW w:w="1217" w:type="dxa"/>
            <w:noWrap/>
            <w:vAlign w:val="bottom"/>
            <w:hideMark/>
          </w:tcPr>
          <w:p w14:paraId="0B433371" w14:textId="77777777" w:rsidR="000E06B1" w:rsidRPr="00887B12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887B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0.62</w:t>
            </w:r>
          </w:p>
        </w:tc>
        <w:tc>
          <w:tcPr>
            <w:tcW w:w="1216" w:type="dxa"/>
            <w:noWrap/>
            <w:vAlign w:val="bottom"/>
            <w:hideMark/>
          </w:tcPr>
          <w:p w14:paraId="2C1924BC" w14:textId="77777777" w:rsidR="000E06B1" w:rsidRPr="00887B12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887B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0.12</w:t>
            </w:r>
          </w:p>
        </w:tc>
        <w:tc>
          <w:tcPr>
            <w:tcW w:w="1217" w:type="dxa"/>
            <w:noWrap/>
            <w:vAlign w:val="bottom"/>
            <w:hideMark/>
          </w:tcPr>
          <w:p w14:paraId="5BA2F9FE" w14:textId="77777777" w:rsidR="000E06B1" w:rsidRPr="00887B12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887B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0.11</w:t>
            </w:r>
          </w:p>
        </w:tc>
        <w:tc>
          <w:tcPr>
            <w:tcW w:w="1217" w:type="dxa"/>
            <w:noWrap/>
            <w:vAlign w:val="bottom"/>
            <w:hideMark/>
          </w:tcPr>
          <w:p w14:paraId="165D59DF" w14:textId="77777777" w:rsidR="000E06B1" w:rsidRPr="00887B12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887B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0.033</w:t>
            </w:r>
          </w:p>
        </w:tc>
      </w:tr>
      <w:tr w:rsidR="000E06B1" w:rsidRPr="0059203F" w14:paraId="4934620C" w14:textId="77777777" w:rsidTr="00344029">
        <w:trPr>
          <w:trHeight w:val="288"/>
        </w:trPr>
        <w:tc>
          <w:tcPr>
            <w:tcW w:w="1782" w:type="dxa"/>
            <w:noWrap/>
            <w:vAlign w:val="bottom"/>
            <w:hideMark/>
          </w:tcPr>
          <w:p w14:paraId="34BEAF4C" w14:textId="77777777" w:rsidR="000E06B1" w:rsidRPr="006C17C8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6C17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Rembrandt - Kvium</w:t>
            </w:r>
          </w:p>
        </w:tc>
        <w:tc>
          <w:tcPr>
            <w:tcW w:w="1216" w:type="dxa"/>
            <w:noWrap/>
            <w:vAlign w:val="bottom"/>
            <w:hideMark/>
          </w:tcPr>
          <w:p w14:paraId="1257D0FA" w14:textId="77777777" w:rsidR="000E06B1" w:rsidRPr="00887B12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887B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&lt;0.0001</w:t>
            </w:r>
          </w:p>
        </w:tc>
        <w:tc>
          <w:tcPr>
            <w:tcW w:w="1217" w:type="dxa"/>
            <w:noWrap/>
            <w:vAlign w:val="bottom"/>
            <w:hideMark/>
          </w:tcPr>
          <w:p w14:paraId="4DF8BC8B" w14:textId="77777777" w:rsidR="000E06B1" w:rsidRPr="00887B12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887B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&lt;0.0001</w:t>
            </w:r>
          </w:p>
        </w:tc>
        <w:tc>
          <w:tcPr>
            <w:tcW w:w="1216" w:type="dxa"/>
            <w:noWrap/>
            <w:vAlign w:val="bottom"/>
            <w:hideMark/>
          </w:tcPr>
          <w:p w14:paraId="5A660366" w14:textId="77777777" w:rsidR="000E06B1" w:rsidRPr="00887B12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887B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&lt;0.0001</w:t>
            </w:r>
          </w:p>
        </w:tc>
        <w:tc>
          <w:tcPr>
            <w:tcW w:w="1217" w:type="dxa"/>
            <w:noWrap/>
            <w:vAlign w:val="bottom"/>
            <w:hideMark/>
          </w:tcPr>
          <w:p w14:paraId="169D5745" w14:textId="77777777" w:rsidR="000E06B1" w:rsidRPr="00887B12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887B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&lt;0.0001</w:t>
            </w:r>
          </w:p>
        </w:tc>
        <w:tc>
          <w:tcPr>
            <w:tcW w:w="1217" w:type="dxa"/>
            <w:noWrap/>
            <w:vAlign w:val="bottom"/>
            <w:hideMark/>
          </w:tcPr>
          <w:p w14:paraId="2D29A52B" w14:textId="77777777" w:rsidR="000E06B1" w:rsidRPr="00887B12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887B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0.8</w:t>
            </w:r>
          </w:p>
        </w:tc>
        <w:tc>
          <w:tcPr>
            <w:tcW w:w="1216" w:type="dxa"/>
            <w:noWrap/>
            <w:vAlign w:val="bottom"/>
            <w:hideMark/>
          </w:tcPr>
          <w:p w14:paraId="31B237D1" w14:textId="77777777" w:rsidR="000E06B1" w:rsidRPr="00887B12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887B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0.15</w:t>
            </w:r>
          </w:p>
        </w:tc>
        <w:tc>
          <w:tcPr>
            <w:tcW w:w="1217" w:type="dxa"/>
            <w:noWrap/>
            <w:vAlign w:val="bottom"/>
            <w:hideMark/>
          </w:tcPr>
          <w:p w14:paraId="1D14148F" w14:textId="77777777" w:rsidR="000E06B1" w:rsidRPr="00887B12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887B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0.23</w:t>
            </w:r>
          </w:p>
        </w:tc>
        <w:tc>
          <w:tcPr>
            <w:tcW w:w="1216" w:type="dxa"/>
            <w:noWrap/>
            <w:vAlign w:val="bottom"/>
            <w:hideMark/>
          </w:tcPr>
          <w:p w14:paraId="26657E4E" w14:textId="77777777" w:rsidR="000E06B1" w:rsidRPr="00887B12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887B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0.84</w:t>
            </w:r>
          </w:p>
        </w:tc>
        <w:tc>
          <w:tcPr>
            <w:tcW w:w="1217" w:type="dxa"/>
            <w:noWrap/>
            <w:vAlign w:val="bottom"/>
            <w:hideMark/>
          </w:tcPr>
          <w:p w14:paraId="1EAB2D56" w14:textId="77777777" w:rsidR="000E06B1" w:rsidRPr="00887B12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887B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0.025</w:t>
            </w:r>
          </w:p>
        </w:tc>
        <w:tc>
          <w:tcPr>
            <w:tcW w:w="1217" w:type="dxa"/>
            <w:noWrap/>
            <w:vAlign w:val="bottom"/>
            <w:hideMark/>
          </w:tcPr>
          <w:p w14:paraId="27F6FC28" w14:textId="77777777" w:rsidR="000E06B1" w:rsidRPr="00887B12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887B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0.032</w:t>
            </w:r>
          </w:p>
        </w:tc>
      </w:tr>
      <w:tr w:rsidR="000E06B1" w:rsidRPr="0059203F" w14:paraId="533ECFA4" w14:textId="77777777" w:rsidTr="00344029">
        <w:trPr>
          <w:trHeight w:val="288"/>
        </w:trPr>
        <w:tc>
          <w:tcPr>
            <w:tcW w:w="1782" w:type="dxa"/>
            <w:noWrap/>
            <w:vAlign w:val="bottom"/>
            <w:hideMark/>
          </w:tcPr>
          <w:p w14:paraId="79A24631" w14:textId="77777777" w:rsidR="000E06B1" w:rsidRPr="006C17C8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6C17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 xml:space="preserve">Sheriff - Kvium </w:t>
            </w:r>
          </w:p>
        </w:tc>
        <w:tc>
          <w:tcPr>
            <w:tcW w:w="1216" w:type="dxa"/>
            <w:noWrap/>
            <w:vAlign w:val="bottom"/>
            <w:hideMark/>
          </w:tcPr>
          <w:p w14:paraId="616BABDA" w14:textId="77777777" w:rsidR="000E06B1" w:rsidRPr="00887B12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887B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0.93</w:t>
            </w:r>
          </w:p>
        </w:tc>
        <w:tc>
          <w:tcPr>
            <w:tcW w:w="1217" w:type="dxa"/>
            <w:noWrap/>
            <w:vAlign w:val="bottom"/>
            <w:hideMark/>
          </w:tcPr>
          <w:p w14:paraId="7AACB351" w14:textId="77777777" w:rsidR="000E06B1" w:rsidRPr="00887B12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887B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0.95</w:t>
            </w:r>
          </w:p>
        </w:tc>
        <w:tc>
          <w:tcPr>
            <w:tcW w:w="1216" w:type="dxa"/>
            <w:noWrap/>
            <w:vAlign w:val="bottom"/>
            <w:hideMark/>
          </w:tcPr>
          <w:p w14:paraId="4E68248F" w14:textId="77777777" w:rsidR="000E06B1" w:rsidRPr="00887B12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887B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0.87</w:t>
            </w:r>
          </w:p>
        </w:tc>
        <w:tc>
          <w:tcPr>
            <w:tcW w:w="1217" w:type="dxa"/>
            <w:noWrap/>
            <w:vAlign w:val="bottom"/>
            <w:hideMark/>
          </w:tcPr>
          <w:p w14:paraId="0C4F5ECA" w14:textId="77777777" w:rsidR="000E06B1" w:rsidRPr="00887B12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887B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0.67</w:t>
            </w:r>
          </w:p>
        </w:tc>
        <w:tc>
          <w:tcPr>
            <w:tcW w:w="1217" w:type="dxa"/>
            <w:noWrap/>
            <w:vAlign w:val="bottom"/>
            <w:hideMark/>
          </w:tcPr>
          <w:p w14:paraId="5BF420E1" w14:textId="77777777" w:rsidR="000E06B1" w:rsidRPr="00887B12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887B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0.0012</w:t>
            </w:r>
          </w:p>
        </w:tc>
        <w:tc>
          <w:tcPr>
            <w:tcW w:w="1216" w:type="dxa"/>
            <w:noWrap/>
            <w:vAlign w:val="bottom"/>
            <w:hideMark/>
          </w:tcPr>
          <w:p w14:paraId="3F9E4C1A" w14:textId="77777777" w:rsidR="000E06B1" w:rsidRPr="00887B12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887B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0.96</w:t>
            </w:r>
          </w:p>
        </w:tc>
        <w:tc>
          <w:tcPr>
            <w:tcW w:w="1217" w:type="dxa"/>
            <w:noWrap/>
            <w:vAlign w:val="bottom"/>
            <w:hideMark/>
          </w:tcPr>
          <w:p w14:paraId="36DA5EA8" w14:textId="77777777" w:rsidR="000E06B1" w:rsidRPr="00887B12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887B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0.038</w:t>
            </w:r>
          </w:p>
        </w:tc>
        <w:tc>
          <w:tcPr>
            <w:tcW w:w="1216" w:type="dxa"/>
            <w:noWrap/>
            <w:vAlign w:val="bottom"/>
            <w:hideMark/>
          </w:tcPr>
          <w:p w14:paraId="726E2B5E" w14:textId="77777777" w:rsidR="000E06B1" w:rsidRPr="00887B12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887B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0.00026</w:t>
            </w:r>
          </w:p>
        </w:tc>
        <w:tc>
          <w:tcPr>
            <w:tcW w:w="1217" w:type="dxa"/>
            <w:noWrap/>
            <w:vAlign w:val="bottom"/>
            <w:hideMark/>
          </w:tcPr>
          <w:p w14:paraId="0782BB46" w14:textId="77777777" w:rsidR="000E06B1" w:rsidRPr="00887B12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887B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0.066</w:t>
            </w:r>
          </w:p>
        </w:tc>
        <w:tc>
          <w:tcPr>
            <w:tcW w:w="1217" w:type="dxa"/>
            <w:noWrap/>
            <w:vAlign w:val="bottom"/>
            <w:hideMark/>
          </w:tcPr>
          <w:p w14:paraId="3D57254D" w14:textId="77777777" w:rsidR="000E06B1" w:rsidRPr="00887B12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887B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0.36</w:t>
            </w:r>
          </w:p>
        </w:tc>
      </w:tr>
      <w:tr w:rsidR="000E06B1" w:rsidRPr="0059203F" w14:paraId="3D6DE66E" w14:textId="77777777" w:rsidTr="00344029">
        <w:trPr>
          <w:trHeight w:val="288"/>
        </w:trPr>
        <w:tc>
          <w:tcPr>
            <w:tcW w:w="1782" w:type="dxa"/>
            <w:noWrap/>
            <w:vAlign w:val="bottom"/>
            <w:hideMark/>
          </w:tcPr>
          <w:p w14:paraId="2BB0AA29" w14:textId="77777777" w:rsidR="000E06B1" w:rsidRPr="006C17C8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6C17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Sheriff - Rembrandt</w:t>
            </w:r>
          </w:p>
        </w:tc>
        <w:tc>
          <w:tcPr>
            <w:tcW w:w="1216" w:type="dxa"/>
            <w:noWrap/>
            <w:vAlign w:val="bottom"/>
            <w:hideMark/>
          </w:tcPr>
          <w:p w14:paraId="337CA9BB" w14:textId="77777777" w:rsidR="000E06B1" w:rsidRPr="00887B12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887B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&lt;0.0001</w:t>
            </w:r>
          </w:p>
        </w:tc>
        <w:tc>
          <w:tcPr>
            <w:tcW w:w="1217" w:type="dxa"/>
            <w:noWrap/>
            <w:vAlign w:val="bottom"/>
            <w:hideMark/>
          </w:tcPr>
          <w:p w14:paraId="508845AC" w14:textId="77777777" w:rsidR="000E06B1" w:rsidRPr="00887B12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887B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&lt;0.0001</w:t>
            </w:r>
          </w:p>
        </w:tc>
        <w:tc>
          <w:tcPr>
            <w:tcW w:w="1216" w:type="dxa"/>
            <w:noWrap/>
            <w:vAlign w:val="bottom"/>
            <w:hideMark/>
          </w:tcPr>
          <w:p w14:paraId="16E5B00D" w14:textId="77777777" w:rsidR="000E06B1" w:rsidRPr="00887B12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887B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&lt;0.0001</w:t>
            </w:r>
          </w:p>
        </w:tc>
        <w:tc>
          <w:tcPr>
            <w:tcW w:w="1217" w:type="dxa"/>
            <w:noWrap/>
            <w:vAlign w:val="bottom"/>
            <w:hideMark/>
          </w:tcPr>
          <w:p w14:paraId="049FB107" w14:textId="77777777" w:rsidR="000E06B1" w:rsidRPr="00887B12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887B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&lt;0.0001</w:t>
            </w:r>
          </w:p>
        </w:tc>
        <w:tc>
          <w:tcPr>
            <w:tcW w:w="1217" w:type="dxa"/>
            <w:noWrap/>
            <w:vAlign w:val="bottom"/>
            <w:hideMark/>
          </w:tcPr>
          <w:p w14:paraId="7D5705E6" w14:textId="77777777" w:rsidR="000E06B1" w:rsidRPr="00887B12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887B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0.00051</w:t>
            </w:r>
          </w:p>
        </w:tc>
        <w:tc>
          <w:tcPr>
            <w:tcW w:w="1216" w:type="dxa"/>
            <w:noWrap/>
            <w:vAlign w:val="bottom"/>
            <w:hideMark/>
          </w:tcPr>
          <w:p w14:paraId="0E8A36C7" w14:textId="77777777" w:rsidR="000E06B1" w:rsidRPr="00887B12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887B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0.13</w:t>
            </w:r>
          </w:p>
        </w:tc>
        <w:tc>
          <w:tcPr>
            <w:tcW w:w="1217" w:type="dxa"/>
            <w:noWrap/>
            <w:vAlign w:val="bottom"/>
            <w:hideMark/>
          </w:tcPr>
          <w:p w14:paraId="67642B42" w14:textId="77777777" w:rsidR="000E06B1" w:rsidRPr="00887B12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887B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0.06</w:t>
            </w:r>
          </w:p>
        </w:tc>
        <w:tc>
          <w:tcPr>
            <w:tcW w:w="1216" w:type="dxa"/>
            <w:noWrap/>
            <w:vAlign w:val="bottom"/>
            <w:hideMark/>
          </w:tcPr>
          <w:p w14:paraId="08DC814F" w14:textId="77777777" w:rsidR="000E06B1" w:rsidRPr="00887B12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887B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0.0035</w:t>
            </w:r>
          </w:p>
        </w:tc>
        <w:tc>
          <w:tcPr>
            <w:tcW w:w="1217" w:type="dxa"/>
            <w:noWrap/>
            <w:vAlign w:val="bottom"/>
            <w:hideMark/>
          </w:tcPr>
          <w:p w14:paraId="0E59709F" w14:textId="77777777" w:rsidR="000E06B1" w:rsidRPr="00887B12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887B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0.00035</w:t>
            </w:r>
          </w:p>
        </w:tc>
        <w:tc>
          <w:tcPr>
            <w:tcW w:w="1217" w:type="dxa"/>
            <w:noWrap/>
            <w:vAlign w:val="bottom"/>
            <w:hideMark/>
          </w:tcPr>
          <w:p w14:paraId="18422ABA" w14:textId="77777777" w:rsidR="000E06B1" w:rsidRPr="00887B12" w:rsidRDefault="000E06B1" w:rsidP="00344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887B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&lt;0.0001</w:t>
            </w:r>
          </w:p>
        </w:tc>
      </w:tr>
    </w:tbl>
    <w:p w14:paraId="3C2DE107" w14:textId="77777777" w:rsidR="000E06B1" w:rsidRDefault="000E06B1" w:rsidP="000E06B1"/>
    <w:p w14:paraId="1159E1E0" w14:textId="77777777" w:rsidR="000E06B1" w:rsidRDefault="000E06B1" w:rsidP="000E06B1">
      <w:pPr>
        <w:sectPr w:rsidR="000E06B1" w:rsidSect="000E06B1">
          <w:pgSz w:w="16838" w:h="11906" w:orient="landscape"/>
          <w:pgMar w:top="1440" w:right="1440" w:bottom="1440" w:left="1440" w:header="708" w:footer="708" w:gutter="0"/>
          <w:lnNumType w:countBy="1" w:restart="continuous"/>
          <w:cols w:space="708"/>
          <w:docGrid w:linePitch="360"/>
        </w:sectPr>
      </w:pPr>
    </w:p>
    <w:p w14:paraId="7DD073DF" w14:textId="2A481B54" w:rsidR="000E06B1" w:rsidRPr="009B5FB7" w:rsidRDefault="000E06B1" w:rsidP="000E06B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Supplementary</w:t>
      </w:r>
      <w:r w:rsidRPr="009B5FB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T</w:t>
      </w:r>
      <w:r w:rsidRPr="009B5FB7">
        <w:rPr>
          <w:rFonts w:ascii="Times New Roman" w:hAnsi="Times New Roman" w:cs="Times New Roman"/>
        </w:rPr>
        <w:t>able 3: Overview of the number of nodes, edges, and correlations identified in the seven different co-occurrence networks</w:t>
      </w:r>
    </w:p>
    <w:tbl>
      <w:tblPr>
        <w:tblW w:w="0" w:type="auto"/>
        <w:tblInd w:w="-168" w:type="dxa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26"/>
        <w:gridCol w:w="992"/>
        <w:gridCol w:w="851"/>
        <w:gridCol w:w="1327"/>
        <w:gridCol w:w="1276"/>
      </w:tblGrid>
      <w:tr w:rsidR="000E06B1" w:rsidRPr="009B5FB7" w14:paraId="0594A134" w14:textId="77777777" w:rsidTr="00344029">
        <w:trPr>
          <w:trHeight w:val="90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FA3F1A" w14:textId="77777777" w:rsidR="000E06B1" w:rsidRPr="009B5FB7" w:rsidRDefault="000E06B1" w:rsidP="003440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5B53A37B" w14:textId="77777777" w:rsidR="000E06B1" w:rsidRPr="009B5FB7" w:rsidRDefault="000E06B1" w:rsidP="00344029">
            <w:pPr>
              <w:rPr>
                <w:rFonts w:ascii="Times New Roman" w:hAnsi="Times New Roman" w:cs="Times New Roman"/>
              </w:rPr>
            </w:pPr>
            <w:r w:rsidRPr="009B5FB7">
              <w:rPr>
                <w:rFonts w:ascii="Times New Roman" w:hAnsi="Times New Roman" w:cs="Times New Roman"/>
              </w:rPr>
              <w:t>Nodes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2B39A20" w14:textId="77777777" w:rsidR="000E06B1" w:rsidRPr="009B5FB7" w:rsidRDefault="000E06B1" w:rsidP="00344029">
            <w:pPr>
              <w:rPr>
                <w:rFonts w:ascii="Times New Roman" w:hAnsi="Times New Roman" w:cs="Times New Roman"/>
              </w:rPr>
            </w:pPr>
            <w:r w:rsidRPr="009B5FB7">
              <w:rPr>
                <w:rFonts w:ascii="Times New Roman" w:hAnsi="Times New Roman" w:cs="Times New Roman"/>
              </w:rPr>
              <w:t>Edges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F2C7B71" w14:textId="77777777" w:rsidR="000E06B1" w:rsidRPr="009B5FB7" w:rsidRDefault="000E06B1" w:rsidP="00344029">
            <w:pPr>
              <w:spacing w:after="0"/>
              <w:rPr>
                <w:rFonts w:ascii="Times New Roman" w:hAnsi="Times New Roman" w:cs="Times New Roman"/>
              </w:rPr>
            </w:pPr>
            <w:r w:rsidRPr="009B5FB7">
              <w:rPr>
                <w:rFonts w:ascii="Times New Roman" w:hAnsi="Times New Roman" w:cs="Times New Roman"/>
              </w:rPr>
              <w:t>Positive correlations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8887245" w14:textId="77777777" w:rsidR="000E06B1" w:rsidRPr="009B5FB7" w:rsidRDefault="000E06B1" w:rsidP="00344029">
            <w:pPr>
              <w:spacing w:after="0"/>
              <w:rPr>
                <w:rFonts w:ascii="Times New Roman" w:hAnsi="Times New Roman" w:cs="Times New Roman"/>
              </w:rPr>
            </w:pPr>
            <w:r w:rsidRPr="009B5FB7">
              <w:rPr>
                <w:rFonts w:ascii="Times New Roman" w:hAnsi="Times New Roman" w:cs="Times New Roman"/>
              </w:rPr>
              <w:t>Negative correlations</w:t>
            </w:r>
          </w:p>
        </w:tc>
      </w:tr>
      <w:tr w:rsidR="000E06B1" w:rsidRPr="009B5FB7" w14:paraId="3289B5E1" w14:textId="77777777" w:rsidTr="00344029">
        <w:trPr>
          <w:trHeight w:val="90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31F8FD17" w14:textId="77777777" w:rsidR="000E06B1" w:rsidRPr="009B5FB7" w:rsidRDefault="000E06B1" w:rsidP="00344029">
            <w:pPr>
              <w:rPr>
                <w:rFonts w:ascii="Times New Roman" w:hAnsi="Times New Roman" w:cs="Times New Roman"/>
              </w:rPr>
            </w:pPr>
            <w:r w:rsidRPr="009B5FB7">
              <w:rPr>
                <w:rFonts w:ascii="Times New Roman" w:hAnsi="Times New Roman" w:cs="Times New Roman"/>
              </w:rPr>
              <w:t xml:space="preserve">Rhizoplane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nil"/>
              <w:right w:val="none" w:sz="6" w:space="0" w:color="auto"/>
            </w:tcBorders>
          </w:tcPr>
          <w:p w14:paraId="381233D9" w14:textId="77777777" w:rsidR="000E06B1" w:rsidRPr="009B5FB7" w:rsidRDefault="000E06B1" w:rsidP="00344029">
            <w:pPr>
              <w:jc w:val="center"/>
              <w:rPr>
                <w:rFonts w:ascii="Times New Roman" w:hAnsi="Times New Roman" w:cs="Times New Roman"/>
              </w:rPr>
            </w:pPr>
            <w:r w:rsidRPr="009B5FB7">
              <w:rPr>
                <w:rFonts w:ascii="Times New Roman" w:hAnsi="Times New Roman" w:cs="Times New Roman"/>
              </w:rPr>
              <w:t>803</w:t>
            </w:r>
          </w:p>
        </w:tc>
        <w:tc>
          <w:tcPr>
            <w:tcW w:w="851" w:type="dxa"/>
            <w:tcBorders>
              <w:top w:val="single" w:sz="4" w:space="0" w:color="auto"/>
              <w:left w:val="none" w:sz="6" w:space="0" w:color="auto"/>
              <w:bottom w:val="nil"/>
              <w:right w:val="none" w:sz="6" w:space="0" w:color="auto"/>
            </w:tcBorders>
          </w:tcPr>
          <w:p w14:paraId="2D5BD32A" w14:textId="77777777" w:rsidR="000E06B1" w:rsidRPr="009B5FB7" w:rsidRDefault="000E06B1" w:rsidP="00344029">
            <w:pPr>
              <w:jc w:val="center"/>
              <w:rPr>
                <w:rFonts w:ascii="Times New Roman" w:hAnsi="Times New Roman" w:cs="Times New Roman"/>
              </w:rPr>
            </w:pPr>
            <w:r w:rsidRPr="009B5FB7">
              <w:rPr>
                <w:rFonts w:ascii="Times New Roman" w:hAnsi="Times New Roman" w:cs="Times New Roman"/>
              </w:rPr>
              <w:t>1045</w:t>
            </w:r>
          </w:p>
        </w:tc>
        <w:tc>
          <w:tcPr>
            <w:tcW w:w="1327" w:type="dxa"/>
            <w:tcBorders>
              <w:top w:val="single" w:sz="4" w:space="0" w:color="auto"/>
              <w:left w:val="none" w:sz="6" w:space="0" w:color="auto"/>
              <w:bottom w:val="nil"/>
              <w:right w:val="none" w:sz="6" w:space="0" w:color="auto"/>
            </w:tcBorders>
          </w:tcPr>
          <w:p w14:paraId="36C0C91A" w14:textId="77777777" w:rsidR="000E06B1" w:rsidRPr="009B5FB7" w:rsidRDefault="000E06B1" w:rsidP="00344029">
            <w:pPr>
              <w:jc w:val="center"/>
              <w:rPr>
                <w:rFonts w:ascii="Times New Roman" w:hAnsi="Times New Roman" w:cs="Times New Roman"/>
              </w:rPr>
            </w:pPr>
            <w:r w:rsidRPr="009B5FB7">
              <w:rPr>
                <w:rFonts w:ascii="Times New Roman" w:hAnsi="Times New Roman" w:cs="Times New Roman"/>
              </w:rPr>
              <w:t>1041</w:t>
            </w:r>
          </w:p>
        </w:tc>
        <w:tc>
          <w:tcPr>
            <w:tcW w:w="1276" w:type="dxa"/>
            <w:tcBorders>
              <w:top w:val="single" w:sz="4" w:space="0" w:color="auto"/>
              <w:left w:val="none" w:sz="6" w:space="0" w:color="auto"/>
              <w:bottom w:val="nil"/>
              <w:right w:val="single" w:sz="4" w:space="0" w:color="auto"/>
            </w:tcBorders>
          </w:tcPr>
          <w:p w14:paraId="1CEFB1EE" w14:textId="77777777" w:rsidR="000E06B1" w:rsidRPr="009B5FB7" w:rsidRDefault="000E06B1" w:rsidP="00344029">
            <w:pPr>
              <w:jc w:val="center"/>
              <w:rPr>
                <w:rFonts w:ascii="Times New Roman" w:hAnsi="Times New Roman" w:cs="Times New Roman"/>
              </w:rPr>
            </w:pPr>
            <w:r w:rsidRPr="009B5FB7">
              <w:rPr>
                <w:rFonts w:ascii="Times New Roman" w:hAnsi="Times New Roman" w:cs="Times New Roman"/>
              </w:rPr>
              <w:t>4</w:t>
            </w:r>
          </w:p>
        </w:tc>
      </w:tr>
      <w:tr w:rsidR="000E06B1" w:rsidRPr="009B5FB7" w14:paraId="36AD503C" w14:textId="77777777" w:rsidTr="00344029">
        <w:trPr>
          <w:trHeight w:val="90"/>
        </w:trPr>
        <w:tc>
          <w:tcPr>
            <w:tcW w:w="152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81337FA" w14:textId="77777777" w:rsidR="000E06B1" w:rsidRPr="009B5FB7" w:rsidRDefault="000E06B1" w:rsidP="00344029">
            <w:pPr>
              <w:rPr>
                <w:rFonts w:ascii="Times New Roman" w:hAnsi="Times New Roman" w:cs="Times New Roman"/>
              </w:rPr>
            </w:pPr>
            <w:r w:rsidRPr="009B5FB7">
              <w:rPr>
                <w:rFonts w:ascii="Times New Roman" w:hAnsi="Times New Roman" w:cs="Times New Roman"/>
              </w:rPr>
              <w:t xml:space="preserve">Rhizosphere 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one" w:sz="6" w:space="0" w:color="auto"/>
            </w:tcBorders>
          </w:tcPr>
          <w:p w14:paraId="44575759" w14:textId="77777777" w:rsidR="000E06B1" w:rsidRPr="009B5FB7" w:rsidRDefault="000E06B1" w:rsidP="00344029">
            <w:pPr>
              <w:jc w:val="center"/>
              <w:rPr>
                <w:rFonts w:ascii="Times New Roman" w:hAnsi="Times New Roman" w:cs="Times New Roman"/>
              </w:rPr>
            </w:pPr>
            <w:r w:rsidRPr="009B5FB7">
              <w:rPr>
                <w:rFonts w:ascii="Times New Roman" w:hAnsi="Times New Roman" w:cs="Times New Roman"/>
              </w:rPr>
              <w:t>821</w:t>
            </w:r>
          </w:p>
        </w:tc>
        <w:tc>
          <w:tcPr>
            <w:tcW w:w="851" w:type="dxa"/>
            <w:tcBorders>
              <w:top w:val="nil"/>
              <w:left w:val="none" w:sz="6" w:space="0" w:color="auto"/>
              <w:bottom w:val="nil"/>
              <w:right w:val="none" w:sz="6" w:space="0" w:color="auto"/>
            </w:tcBorders>
          </w:tcPr>
          <w:p w14:paraId="65BECFE4" w14:textId="77777777" w:rsidR="000E06B1" w:rsidRPr="009B5FB7" w:rsidRDefault="000E06B1" w:rsidP="00344029">
            <w:pPr>
              <w:jc w:val="center"/>
              <w:rPr>
                <w:rFonts w:ascii="Times New Roman" w:hAnsi="Times New Roman" w:cs="Times New Roman"/>
              </w:rPr>
            </w:pPr>
            <w:r w:rsidRPr="009B5FB7">
              <w:rPr>
                <w:rFonts w:ascii="Times New Roman" w:hAnsi="Times New Roman" w:cs="Times New Roman"/>
              </w:rPr>
              <w:t>944</w:t>
            </w:r>
          </w:p>
        </w:tc>
        <w:tc>
          <w:tcPr>
            <w:tcW w:w="1327" w:type="dxa"/>
            <w:tcBorders>
              <w:top w:val="nil"/>
              <w:left w:val="none" w:sz="6" w:space="0" w:color="auto"/>
              <w:bottom w:val="nil"/>
              <w:right w:val="none" w:sz="6" w:space="0" w:color="auto"/>
            </w:tcBorders>
          </w:tcPr>
          <w:p w14:paraId="643A4082" w14:textId="77777777" w:rsidR="000E06B1" w:rsidRPr="009B5FB7" w:rsidRDefault="000E06B1" w:rsidP="00344029">
            <w:pPr>
              <w:jc w:val="center"/>
              <w:rPr>
                <w:rFonts w:ascii="Times New Roman" w:hAnsi="Times New Roman" w:cs="Times New Roman"/>
              </w:rPr>
            </w:pPr>
            <w:r w:rsidRPr="009B5FB7">
              <w:rPr>
                <w:rFonts w:ascii="Times New Roman" w:hAnsi="Times New Roman" w:cs="Times New Roman"/>
              </w:rPr>
              <w:t>933</w:t>
            </w:r>
          </w:p>
        </w:tc>
        <w:tc>
          <w:tcPr>
            <w:tcW w:w="1276" w:type="dxa"/>
            <w:tcBorders>
              <w:top w:val="nil"/>
              <w:left w:val="none" w:sz="6" w:space="0" w:color="auto"/>
              <w:bottom w:val="nil"/>
              <w:right w:val="single" w:sz="4" w:space="0" w:color="auto"/>
            </w:tcBorders>
          </w:tcPr>
          <w:p w14:paraId="29C99D89" w14:textId="77777777" w:rsidR="000E06B1" w:rsidRPr="009B5FB7" w:rsidRDefault="000E06B1" w:rsidP="00344029">
            <w:pPr>
              <w:jc w:val="center"/>
              <w:rPr>
                <w:rFonts w:ascii="Times New Roman" w:hAnsi="Times New Roman" w:cs="Times New Roman"/>
              </w:rPr>
            </w:pPr>
            <w:r w:rsidRPr="009B5FB7">
              <w:rPr>
                <w:rFonts w:ascii="Times New Roman" w:hAnsi="Times New Roman" w:cs="Times New Roman"/>
              </w:rPr>
              <w:t>11</w:t>
            </w:r>
          </w:p>
        </w:tc>
      </w:tr>
      <w:tr w:rsidR="000E06B1" w:rsidRPr="009B5FB7" w14:paraId="5FE4FB1C" w14:textId="77777777" w:rsidTr="00344029">
        <w:trPr>
          <w:trHeight w:val="90"/>
        </w:trPr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EBE1DE" w14:textId="77777777" w:rsidR="000E06B1" w:rsidRPr="009B5FB7" w:rsidRDefault="000E06B1" w:rsidP="00344029">
            <w:pPr>
              <w:rPr>
                <w:rFonts w:ascii="Times New Roman" w:hAnsi="Times New Roman" w:cs="Times New Roman"/>
              </w:rPr>
            </w:pPr>
            <w:r w:rsidRPr="009B5FB7">
              <w:rPr>
                <w:rFonts w:ascii="Times New Roman" w:hAnsi="Times New Roman" w:cs="Times New Roman"/>
              </w:rPr>
              <w:t xml:space="preserve">Bulk soil 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4144D3D8" w14:textId="77777777" w:rsidR="000E06B1" w:rsidRPr="009B5FB7" w:rsidRDefault="000E06B1" w:rsidP="00344029">
            <w:pPr>
              <w:jc w:val="center"/>
              <w:rPr>
                <w:rFonts w:ascii="Times New Roman" w:hAnsi="Times New Roman" w:cs="Times New Roman"/>
              </w:rPr>
            </w:pPr>
            <w:r w:rsidRPr="009B5FB7">
              <w:rPr>
                <w:rFonts w:ascii="Times New Roman" w:hAnsi="Times New Roman" w:cs="Times New Roman"/>
              </w:rPr>
              <w:t>1010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87FE947" w14:textId="77777777" w:rsidR="000E06B1" w:rsidRPr="009B5FB7" w:rsidRDefault="000E06B1" w:rsidP="00344029">
            <w:pPr>
              <w:jc w:val="center"/>
              <w:rPr>
                <w:rFonts w:ascii="Times New Roman" w:hAnsi="Times New Roman" w:cs="Times New Roman"/>
              </w:rPr>
            </w:pPr>
            <w:r w:rsidRPr="009B5FB7">
              <w:rPr>
                <w:rFonts w:ascii="Times New Roman" w:hAnsi="Times New Roman" w:cs="Times New Roman"/>
              </w:rPr>
              <w:t>1149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E24FA2C" w14:textId="77777777" w:rsidR="000E06B1" w:rsidRPr="009B5FB7" w:rsidRDefault="000E06B1" w:rsidP="00344029">
            <w:pPr>
              <w:jc w:val="center"/>
              <w:rPr>
                <w:rFonts w:ascii="Times New Roman" w:hAnsi="Times New Roman" w:cs="Times New Roman"/>
              </w:rPr>
            </w:pPr>
            <w:r w:rsidRPr="009B5FB7">
              <w:rPr>
                <w:rFonts w:ascii="Times New Roman" w:hAnsi="Times New Roman" w:cs="Times New Roman"/>
              </w:rPr>
              <w:t>1138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B9E385C" w14:textId="77777777" w:rsidR="000E06B1" w:rsidRPr="009B5FB7" w:rsidRDefault="000E06B1" w:rsidP="00344029">
            <w:pPr>
              <w:jc w:val="center"/>
              <w:rPr>
                <w:rFonts w:ascii="Times New Roman" w:hAnsi="Times New Roman" w:cs="Times New Roman"/>
              </w:rPr>
            </w:pPr>
            <w:r w:rsidRPr="009B5FB7">
              <w:rPr>
                <w:rFonts w:ascii="Times New Roman" w:hAnsi="Times New Roman" w:cs="Times New Roman"/>
              </w:rPr>
              <w:t>11</w:t>
            </w:r>
          </w:p>
        </w:tc>
      </w:tr>
      <w:tr w:rsidR="000E06B1" w:rsidRPr="009B5FB7" w14:paraId="1047D1B0" w14:textId="77777777" w:rsidTr="00344029">
        <w:trPr>
          <w:trHeight w:val="90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6E824B45" w14:textId="77777777" w:rsidR="000E06B1" w:rsidRPr="009B5FB7" w:rsidRDefault="000E06B1" w:rsidP="00344029">
            <w:pPr>
              <w:rPr>
                <w:rFonts w:ascii="Times New Roman" w:hAnsi="Times New Roman" w:cs="Times New Roman"/>
              </w:rPr>
            </w:pPr>
            <w:r w:rsidRPr="009B5FB7">
              <w:rPr>
                <w:rFonts w:ascii="Times New Roman" w:hAnsi="Times New Roman" w:cs="Times New Roman"/>
              </w:rPr>
              <w:t xml:space="preserve">Heerup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nil"/>
              <w:right w:val="none" w:sz="6" w:space="0" w:color="auto"/>
            </w:tcBorders>
          </w:tcPr>
          <w:p w14:paraId="178E77B3" w14:textId="77777777" w:rsidR="000E06B1" w:rsidRPr="009B5FB7" w:rsidRDefault="000E06B1" w:rsidP="00344029">
            <w:pPr>
              <w:jc w:val="center"/>
              <w:rPr>
                <w:rFonts w:ascii="Times New Roman" w:hAnsi="Times New Roman" w:cs="Times New Roman"/>
              </w:rPr>
            </w:pPr>
            <w:r w:rsidRPr="009B5FB7">
              <w:rPr>
                <w:rFonts w:ascii="Times New Roman" w:hAnsi="Times New Roman" w:cs="Times New Roman"/>
              </w:rPr>
              <w:t>1401</w:t>
            </w:r>
          </w:p>
        </w:tc>
        <w:tc>
          <w:tcPr>
            <w:tcW w:w="851" w:type="dxa"/>
            <w:tcBorders>
              <w:top w:val="single" w:sz="4" w:space="0" w:color="auto"/>
              <w:left w:val="none" w:sz="6" w:space="0" w:color="auto"/>
              <w:bottom w:val="nil"/>
              <w:right w:val="none" w:sz="6" w:space="0" w:color="auto"/>
            </w:tcBorders>
          </w:tcPr>
          <w:p w14:paraId="4F92DB94" w14:textId="77777777" w:rsidR="000E06B1" w:rsidRPr="009B5FB7" w:rsidRDefault="000E06B1" w:rsidP="00344029">
            <w:pPr>
              <w:jc w:val="center"/>
              <w:rPr>
                <w:rFonts w:ascii="Times New Roman" w:hAnsi="Times New Roman" w:cs="Times New Roman"/>
              </w:rPr>
            </w:pPr>
            <w:r w:rsidRPr="009B5FB7">
              <w:rPr>
                <w:rFonts w:ascii="Times New Roman" w:hAnsi="Times New Roman" w:cs="Times New Roman"/>
              </w:rPr>
              <w:t>2733</w:t>
            </w:r>
          </w:p>
        </w:tc>
        <w:tc>
          <w:tcPr>
            <w:tcW w:w="1327" w:type="dxa"/>
            <w:tcBorders>
              <w:top w:val="single" w:sz="4" w:space="0" w:color="auto"/>
              <w:left w:val="none" w:sz="6" w:space="0" w:color="auto"/>
              <w:bottom w:val="nil"/>
              <w:right w:val="none" w:sz="6" w:space="0" w:color="auto"/>
            </w:tcBorders>
          </w:tcPr>
          <w:p w14:paraId="4FFE9687" w14:textId="77777777" w:rsidR="000E06B1" w:rsidRPr="009B5FB7" w:rsidRDefault="000E06B1" w:rsidP="00344029">
            <w:pPr>
              <w:jc w:val="center"/>
              <w:rPr>
                <w:rFonts w:ascii="Times New Roman" w:hAnsi="Times New Roman" w:cs="Times New Roman"/>
              </w:rPr>
            </w:pPr>
            <w:r w:rsidRPr="009B5FB7">
              <w:rPr>
                <w:rFonts w:ascii="Times New Roman" w:hAnsi="Times New Roman" w:cs="Times New Roman"/>
              </w:rPr>
              <w:t>2602</w:t>
            </w:r>
          </w:p>
        </w:tc>
        <w:tc>
          <w:tcPr>
            <w:tcW w:w="1276" w:type="dxa"/>
            <w:tcBorders>
              <w:top w:val="single" w:sz="4" w:space="0" w:color="auto"/>
              <w:left w:val="none" w:sz="6" w:space="0" w:color="auto"/>
              <w:bottom w:val="nil"/>
              <w:right w:val="single" w:sz="4" w:space="0" w:color="auto"/>
            </w:tcBorders>
          </w:tcPr>
          <w:p w14:paraId="74E1AA1B" w14:textId="77777777" w:rsidR="000E06B1" w:rsidRPr="009B5FB7" w:rsidRDefault="000E06B1" w:rsidP="00344029">
            <w:pPr>
              <w:jc w:val="center"/>
              <w:rPr>
                <w:rFonts w:ascii="Times New Roman" w:hAnsi="Times New Roman" w:cs="Times New Roman"/>
              </w:rPr>
            </w:pPr>
            <w:r w:rsidRPr="009B5FB7">
              <w:rPr>
                <w:rFonts w:ascii="Times New Roman" w:hAnsi="Times New Roman" w:cs="Times New Roman"/>
              </w:rPr>
              <w:t>131</w:t>
            </w:r>
          </w:p>
        </w:tc>
      </w:tr>
      <w:tr w:rsidR="000E06B1" w:rsidRPr="009B5FB7" w14:paraId="16D4262F" w14:textId="77777777" w:rsidTr="00344029">
        <w:trPr>
          <w:trHeight w:val="90"/>
        </w:trPr>
        <w:tc>
          <w:tcPr>
            <w:tcW w:w="152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E43F46D" w14:textId="77777777" w:rsidR="000E06B1" w:rsidRPr="009B5FB7" w:rsidRDefault="000E06B1" w:rsidP="00344029">
            <w:pPr>
              <w:rPr>
                <w:rFonts w:ascii="Times New Roman" w:hAnsi="Times New Roman" w:cs="Times New Roman"/>
              </w:rPr>
            </w:pPr>
            <w:r w:rsidRPr="009B5FB7">
              <w:rPr>
                <w:rFonts w:ascii="Times New Roman" w:hAnsi="Times New Roman" w:cs="Times New Roman"/>
              </w:rPr>
              <w:t xml:space="preserve">Kvium 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one" w:sz="6" w:space="0" w:color="auto"/>
            </w:tcBorders>
          </w:tcPr>
          <w:p w14:paraId="0004C8E0" w14:textId="77777777" w:rsidR="000E06B1" w:rsidRPr="009B5FB7" w:rsidRDefault="000E06B1" w:rsidP="00344029">
            <w:pPr>
              <w:jc w:val="center"/>
              <w:rPr>
                <w:rFonts w:ascii="Times New Roman" w:hAnsi="Times New Roman" w:cs="Times New Roman"/>
              </w:rPr>
            </w:pPr>
            <w:r w:rsidRPr="009B5FB7">
              <w:rPr>
                <w:rFonts w:ascii="Times New Roman" w:hAnsi="Times New Roman" w:cs="Times New Roman"/>
              </w:rPr>
              <w:t>1332</w:t>
            </w:r>
          </w:p>
        </w:tc>
        <w:tc>
          <w:tcPr>
            <w:tcW w:w="851" w:type="dxa"/>
            <w:tcBorders>
              <w:top w:val="nil"/>
              <w:left w:val="none" w:sz="6" w:space="0" w:color="auto"/>
              <w:bottom w:val="nil"/>
              <w:right w:val="none" w:sz="6" w:space="0" w:color="auto"/>
            </w:tcBorders>
          </w:tcPr>
          <w:p w14:paraId="529AF398" w14:textId="77777777" w:rsidR="000E06B1" w:rsidRPr="009B5FB7" w:rsidRDefault="000E06B1" w:rsidP="00344029">
            <w:pPr>
              <w:jc w:val="center"/>
              <w:rPr>
                <w:rFonts w:ascii="Times New Roman" w:hAnsi="Times New Roman" w:cs="Times New Roman"/>
              </w:rPr>
            </w:pPr>
            <w:r w:rsidRPr="009B5FB7">
              <w:rPr>
                <w:rFonts w:ascii="Times New Roman" w:hAnsi="Times New Roman" w:cs="Times New Roman"/>
              </w:rPr>
              <w:t>2861</w:t>
            </w:r>
          </w:p>
        </w:tc>
        <w:tc>
          <w:tcPr>
            <w:tcW w:w="1327" w:type="dxa"/>
            <w:tcBorders>
              <w:top w:val="nil"/>
              <w:left w:val="none" w:sz="6" w:space="0" w:color="auto"/>
              <w:bottom w:val="nil"/>
              <w:right w:val="none" w:sz="6" w:space="0" w:color="auto"/>
            </w:tcBorders>
          </w:tcPr>
          <w:p w14:paraId="1D7FED3B" w14:textId="77777777" w:rsidR="000E06B1" w:rsidRPr="009B5FB7" w:rsidRDefault="000E06B1" w:rsidP="00344029">
            <w:pPr>
              <w:jc w:val="center"/>
              <w:rPr>
                <w:rFonts w:ascii="Times New Roman" w:hAnsi="Times New Roman" w:cs="Times New Roman"/>
              </w:rPr>
            </w:pPr>
            <w:r w:rsidRPr="009B5FB7">
              <w:rPr>
                <w:rFonts w:ascii="Times New Roman" w:hAnsi="Times New Roman" w:cs="Times New Roman"/>
              </w:rPr>
              <w:t>2647</w:t>
            </w:r>
          </w:p>
        </w:tc>
        <w:tc>
          <w:tcPr>
            <w:tcW w:w="1276" w:type="dxa"/>
            <w:tcBorders>
              <w:top w:val="nil"/>
              <w:left w:val="none" w:sz="6" w:space="0" w:color="auto"/>
              <w:bottom w:val="nil"/>
              <w:right w:val="single" w:sz="4" w:space="0" w:color="auto"/>
            </w:tcBorders>
          </w:tcPr>
          <w:p w14:paraId="4FBCBE0F" w14:textId="77777777" w:rsidR="000E06B1" w:rsidRPr="009B5FB7" w:rsidRDefault="000E06B1" w:rsidP="00344029">
            <w:pPr>
              <w:jc w:val="center"/>
              <w:rPr>
                <w:rFonts w:ascii="Times New Roman" w:hAnsi="Times New Roman" w:cs="Times New Roman"/>
              </w:rPr>
            </w:pPr>
            <w:r w:rsidRPr="009B5FB7">
              <w:rPr>
                <w:rFonts w:ascii="Times New Roman" w:hAnsi="Times New Roman" w:cs="Times New Roman"/>
              </w:rPr>
              <w:t>214</w:t>
            </w:r>
          </w:p>
        </w:tc>
      </w:tr>
      <w:tr w:rsidR="000E06B1" w:rsidRPr="009B5FB7" w14:paraId="34E024A1" w14:textId="77777777" w:rsidTr="00344029">
        <w:trPr>
          <w:trHeight w:val="90"/>
        </w:trPr>
        <w:tc>
          <w:tcPr>
            <w:tcW w:w="152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3C99FA8" w14:textId="77777777" w:rsidR="000E06B1" w:rsidRPr="009B5FB7" w:rsidRDefault="000E06B1" w:rsidP="00344029">
            <w:pPr>
              <w:rPr>
                <w:rFonts w:ascii="Times New Roman" w:hAnsi="Times New Roman" w:cs="Times New Roman"/>
              </w:rPr>
            </w:pPr>
            <w:r w:rsidRPr="009B5FB7">
              <w:rPr>
                <w:rFonts w:ascii="Times New Roman" w:hAnsi="Times New Roman" w:cs="Times New Roman"/>
              </w:rPr>
              <w:t xml:space="preserve">Rembrandt 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one" w:sz="6" w:space="0" w:color="auto"/>
            </w:tcBorders>
          </w:tcPr>
          <w:p w14:paraId="48FECDEB" w14:textId="77777777" w:rsidR="000E06B1" w:rsidRPr="009B5FB7" w:rsidRDefault="000E06B1" w:rsidP="00344029">
            <w:pPr>
              <w:jc w:val="center"/>
              <w:rPr>
                <w:rFonts w:ascii="Times New Roman" w:hAnsi="Times New Roman" w:cs="Times New Roman"/>
              </w:rPr>
            </w:pPr>
            <w:r w:rsidRPr="009B5FB7">
              <w:rPr>
                <w:rFonts w:ascii="Times New Roman" w:hAnsi="Times New Roman" w:cs="Times New Roman"/>
              </w:rPr>
              <w:t>1266</w:t>
            </w:r>
          </w:p>
        </w:tc>
        <w:tc>
          <w:tcPr>
            <w:tcW w:w="851" w:type="dxa"/>
            <w:tcBorders>
              <w:top w:val="nil"/>
              <w:left w:val="none" w:sz="6" w:space="0" w:color="auto"/>
              <w:bottom w:val="nil"/>
              <w:right w:val="none" w:sz="6" w:space="0" w:color="auto"/>
            </w:tcBorders>
          </w:tcPr>
          <w:p w14:paraId="722E7AB2" w14:textId="77777777" w:rsidR="000E06B1" w:rsidRPr="009B5FB7" w:rsidRDefault="000E06B1" w:rsidP="00344029">
            <w:pPr>
              <w:jc w:val="center"/>
              <w:rPr>
                <w:rFonts w:ascii="Times New Roman" w:hAnsi="Times New Roman" w:cs="Times New Roman"/>
              </w:rPr>
            </w:pPr>
            <w:r w:rsidRPr="009B5FB7">
              <w:rPr>
                <w:rFonts w:ascii="Times New Roman" w:hAnsi="Times New Roman" w:cs="Times New Roman"/>
              </w:rPr>
              <w:t>2684</w:t>
            </w:r>
          </w:p>
        </w:tc>
        <w:tc>
          <w:tcPr>
            <w:tcW w:w="1327" w:type="dxa"/>
            <w:tcBorders>
              <w:top w:val="nil"/>
              <w:left w:val="none" w:sz="6" w:space="0" w:color="auto"/>
              <w:bottom w:val="nil"/>
              <w:right w:val="none" w:sz="6" w:space="0" w:color="auto"/>
            </w:tcBorders>
          </w:tcPr>
          <w:p w14:paraId="7C26060E" w14:textId="77777777" w:rsidR="000E06B1" w:rsidRPr="009B5FB7" w:rsidRDefault="000E06B1" w:rsidP="00344029">
            <w:pPr>
              <w:jc w:val="center"/>
              <w:rPr>
                <w:rFonts w:ascii="Times New Roman" w:hAnsi="Times New Roman" w:cs="Times New Roman"/>
              </w:rPr>
            </w:pPr>
            <w:r w:rsidRPr="009B5FB7">
              <w:rPr>
                <w:rFonts w:ascii="Times New Roman" w:hAnsi="Times New Roman" w:cs="Times New Roman"/>
              </w:rPr>
              <w:t>2508</w:t>
            </w:r>
          </w:p>
        </w:tc>
        <w:tc>
          <w:tcPr>
            <w:tcW w:w="1276" w:type="dxa"/>
            <w:tcBorders>
              <w:top w:val="nil"/>
              <w:left w:val="none" w:sz="6" w:space="0" w:color="auto"/>
              <w:bottom w:val="nil"/>
              <w:right w:val="single" w:sz="4" w:space="0" w:color="auto"/>
            </w:tcBorders>
          </w:tcPr>
          <w:p w14:paraId="59C34FFB" w14:textId="77777777" w:rsidR="000E06B1" w:rsidRPr="009B5FB7" w:rsidRDefault="000E06B1" w:rsidP="00344029">
            <w:pPr>
              <w:jc w:val="center"/>
              <w:rPr>
                <w:rFonts w:ascii="Times New Roman" w:hAnsi="Times New Roman" w:cs="Times New Roman"/>
              </w:rPr>
            </w:pPr>
            <w:r w:rsidRPr="009B5FB7">
              <w:rPr>
                <w:rFonts w:ascii="Times New Roman" w:hAnsi="Times New Roman" w:cs="Times New Roman"/>
              </w:rPr>
              <w:t>176</w:t>
            </w:r>
          </w:p>
        </w:tc>
      </w:tr>
      <w:tr w:rsidR="000E06B1" w:rsidRPr="009B5FB7" w14:paraId="7726D7A7" w14:textId="77777777" w:rsidTr="00344029">
        <w:trPr>
          <w:trHeight w:val="90"/>
        </w:trPr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EA032A" w14:textId="77777777" w:rsidR="000E06B1" w:rsidRPr="009B5FB7" w:rsidRDefault="000E06B1" w:rsidP="00344029">
            <w:pPr>
              <w:rPr>
                <w:rFonts w:ascii="Times New Roman" w:hAnsi="Times New Roman" w:cs="Times New Roman"/>
              </w:rPr>
            </w:pPr>
            <w:r w:rsidRPr="009B5FB7">
              <w:rPr>
                <w:rFonts w:ascii="Times New Roman" w:hAnsi="Times New Roman" w:cs="Times New Roman"/>
              </w:rPr>
              <w:t xml:space="preserve">Sheriff 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4D883175" w14:textId="77777777" w:rsidR="000E06B1" w:rsidRPr="009B5FB7" w:rsidRDefault="000E06B1" w:rsidP="00344029">
            <w:pPr>
              <w:jc w:val="center"/>
              <w:rPr>
                <w:rFonts w:ascii="Times New Roman" w:hAnsi="Times New Roman" w:cs="Times New Roman"/>
              </w:rPr>
            </w:pPr>
            <w:r w:rsidRPr="009B5FB7">
              <w:rPr>
                <w:rFonts w:ascii="Times New Roman" w:hAnsi="Times New Roman" w:cs="Times New Roman"/>
              </w:rPr>
              <w:t>1335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CDE2F1D" w14:textId="77777777" w:rsidR="000E06B1" w:rsidRPr="009B5FB7" w:rsidRDefault="000E06B1" w:rsidP="00344029">
            <w:pPr>
              <w:jc w:val="center"/>
              <w:rPr>
                <w:rFonts w:ascii="Times New Roman" w:hAnsi="Times New Roman" w:cs="Times New Roman"/>
              </w:rPr>
            </w:pPr>
            <w:r w:rsidRPr="009B5FB7">
              <w:rPr>
                <w:rFonts w:ascii="Times New Roman" w:hAnsi="Times New Roman" w:cs="Times New Roman"/>
              </w:rPr>
              <w:t>2943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2C27507" w14:textId="77777777" w:rsidR="000E06B1" w:rsidRPr="009B5FB7" w:rsidRDefault="000E06B1" w:rsidP="00344029">
            <w:pPr>
              <w:jc w:val="center"/>
              <w:rPr>
                <w:rFonts w:ascii="Times New Roman" w:hAnsi="Times New Roman" w:cs="Times New Roman"/>
              </w:rPr>
            </w:pPr>
            <w:r w:rsidRPr="009B5FB7">
              <w:rPr>
                <w:rFonts w:ascii="Times New Roman" w:hAnsi="Times New Roman" w:cs="Times New Roman"/>
              </w:rPr>
              <w:t>2655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910735F" w14:textId="77777777" w:rsidR="000E06B1" w:rsidRPr="009B5FB7" w:rsidRDefault="000E06B1" w:rsidP="00344029">
            <w:pPr>
              <w:jc w:val="center"/>
              <w:rPr>
                <w:rFonts w:ascii="Times New Roman" w:hAnsi="Times New Roman" w:cs="Times New Roman"/>
              </w:rPr>
            </w:pPr>
            <w:r w:rsidRPr="009B5FB7">
              <w:rPr>
                <w:rFonts w:ascii="Times New Roman" w:hAnsi="Times New Roman" w:cs="Times New Roman"/>
              </w:rPr>
              <w:t>288</w:t>
            </w:r>
          </w:p>
        </w:tc>
      </w:tr>
    </w:tbl>
    <w:p w14:paraId="282C2133" w14:textId="77777777" w:rsidR="000E06B1" w:rsidRDefault="000E06B1" w:rsidP="000E06B1">
      <w:pPr>
        <w:rPr>
          <w:rFonts w:ascii="Times New Roman" w:hAnsi="Times New Roman" w:cs="Times New Roman"/>
        </w:rPr>
      </w:pPr>
    </w:p>
    <w:p w14:paraId="40025AFF" w14:textId="77777777" w:rsidR="000E06B1" w:rsidRDefault="000E06B1" w:rsidP="000E06B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7729E0CE" w14:textId="77777777" w:rsidR="000E06B1" w:rsidRDefault="000E06B1" w:rsidP="000E06B1">
      <w:pPr>
        <w:rPr>
          <w:rFonts w:ascii="Times New Roman" w:hAnsi="Times New Roman" w:cs="Times New Roman"/>
        </w:rPr>
        <w:sectPr w:rsidR="000E06B1" w:rsidSect="000E06B1">
          <w:pgSz w:w="11906" w:h="16838"/>
          <w:pgMar w:top="1440" w:right="1440" w:bottom="1440" w:left="1440" w:header="708" w:footer="708" w:gutter="0"/>
          <w:lnNumType w:countBy="1" w:restart="continuous"/>
          <w:cols w:space="708"/>
          <w:docGrid w:linePitch="360"/>
        </w:sectPr>
      </w:pPr>
    </w:p>
    <w:p w14:paraId="73B78D3C" w14:textId="202B64E1" w:rsidR="00A01806" w:rsidRPr="000E06B1" w:rsidRDefault="000E06B1">
      <w:pPr>
        <w:rPr>
          <w:rFonts w:ascii="Times New Roman" w:hAnsi="Times New Roman" w:cs="Times New Roman"/>
        </w:rPr>
      </w:pPr>
      <w:r w:rsidRPr="0085184B">
        <w:rPr>
          <w:rFonts w:ascii="Times New Roman" w:hAnsi="Times New Roman" w:cs="Times New Roman"/>
        </w:rPr>
        <w:lastRenderedPageBreak/>
        <w:t>Su</w:t>
      </w:r>
      <w:r>
        <w:rPr>
          <w:rFonts w:ascii="Times New Roman" w:hAnsi="Times New Roman" w:cs="Times New Roman"/>
        </w:rPr>
        <w:t>p</w:t>
      </w:r>
      <w:r w:rsidRPr="0085184B">
        <w:rPr>
          <w:rFonts w:ascii="Times New Roman" w:hAnsi="Times New Roman" w:cs="Times New Roman"/>
        </w:rPr>
        <w:t xml:space="preserve">plementary </w:t>
      </w:r>
      <w:r>
        <w:rPr>
          <w:rFonts w:ascii="Times New Roman" w:hAnsi="Times New Roman" w:cs="Times New Roman"/>
        </w:rPr>
        <w:t>T</w:t>
      </w:r>
      <w:r w:rsidRPr="0085184B">
        <w:rPr>
          <w:rFonts w:ascii="Times New Roman" w:hAnsi="Times New Roman" w:cs="Times New Roman"/>
        </w:rPr>
        <w:t>able 4: Heatmap of bacteria and protist top connector species identified using a Spearman’s</w:t>
      </w:r>
      <w:r>
        <w:rPr>
          <w:rFonts w:ascii="Times New Roman" w:hAnsi="Times New Roman" w:cs="Times New Roman"/>
        </w:rPr>
        <w:t xml:space="preserve"> </w:t>
      </w:r>
      <w:r w:rsidRPr="0085184B">
        <w:rPr>
          <w:rFonts w:ascii="Times New Roman" w:hAnsi="Times New Roman" w:cs="Times New Roman"/>
        </w:rPr>
        <w:t>correlation co-occurrence network analysis.</w:t>
      </w:r>
      <w:r w:rsidRPr="0085184B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0C4DBCD8" wp14:editId="4A1C6D11">
            <wp:extent cx="8269357" cy="6213848"/>
            <wp:effectExtent l="0" t="0" r="0" b="0"/>
            <wp:docPr id="62373046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07393" cy="6242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01806" w:rsidRPr="000E06B1" w:rsidSect="000E06B1">
      <w:pgSz w:w="16838" w:h="11906" w:orient="landscape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7F2EF2" w14:textId="77777777" w:rsidR="00334775" w:rsidRDefault="00334775">
      <w:pPr>
        <w:spacing w:after="0" w:line="240" w:lineRule="auto"/>
      </w:pPr>
      <w:r>
        <w:separator/>
      </w:r>
    </w:p>
  </w:endnote>
  <w:endnote w:type="continuationSeparator" w:id="0">
    <w:p w14:paraId="67676813" w14:textId="77777777" w:rsidR="00334775" w:rsidRDefault="003347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829020394"/>
      <w:docPartObj>
        <w:docPartGallery w:val="Page Numbers (Bottom of Page)"/>
        <w:docPartUnique/>
      </w:docPartObj>
    </w:sdtPr>
    <w:sdtContent>
      <w:p w14:paraId="610BF4C7" w14:textId="77777777" w:rsidR="00E70EC8" w:rsidRDefault="00000000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DB6C20">
          <w:rPr>
            <w:noProof/>
            <w:lang w:val="da-DK"/>
          </w:rPr>
          <w:t>2</w:t>
        </w:r>
        <w:r>
          <w:fldChar w:fldCharType="end"/>
        </w:r>
      </w:p>
    </w:sdtContent>
  </w:sdt>
  <w:p w14:paraId="22BA71A1" w14:textId="77777777" w:rsidR="00E70EC8" w:rsidRDefault="00E70EC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B1996E" w14:textId="77777777" w:rsidR="00334775" w:rsidRDefault="00334775">
      <w:pPr>
        <w:spacing w:after="0" w:line="240" w:lineRule="auto"/>
      </w:pPr>
      <w:r>
        <w:separator/>
      </w:r>
    </w:p>
  </w:footnote>
  <w:footnote w:type="continuationSeparator" w:id="0">
    <w:p w14:paraId="27EF902C" w14:textId="77777777" w:rsidR="00334775" w:rsidRDefault="00334775">
      <w:pPr>
        <w:spacing w:after="0" w:line="240" w:lineRule="auto"/>
      </w:pPr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Anne Winding">
    <w15:presenceInfo w15:providerId="AD" w15:userId="S::au223961@uni.au.dk::1bd47d04-93f2-48b8-9114-907b91515371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grammar="clean"/>
  <w:trackRevisions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1806"/>
    <w:rsid w:val="00000FDD"/>
    <w:rsid w:val="000E06B1"/>
    <w:rsid w:val="00127DDF"/>
    <w:rsid w:val="001B268C"/>
    <w:rsid w:val="001F7D5D"/>
    <w:rsid w:val="00334775"/>
    <w:rsid w:val="003A13CB"/>
    <w:rsid w:val="00464970"/>
    <w:rsid w:val="004A0DB0"/>
    <w:rsid w:val="004C0753"/>
    <w:rsid w:val="00570A3A"/>
    <w:rsid w:val="006C17C8"/>
    <w:rsid w:val="008F35D3"/>
    <w:rsid w:val="00A01806"/>
    <w:rsid w:val="00AB7C29"/>
    <w:rsid w:val="00C40D17"/>
    <w:rsid w:val="00C45F7A"/>
    <w:rsid w:val="00D452CF"/>
    <w:rsid w:val="00D9652C"/>
    <w:rsid w:val="00E70EC8"/>
    <w:rsid w:val="00E75D4D"/>
    <w:rsid w:val="00F6002C"/>
    <w:rsid w:val="00F819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E71D9B7"/>
  <w15:chartTrackingRefBased/>
  <w15:docId w15:val="{81361382-ACE9-452C-BCF9-68EEB7037E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a-D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01806"/>
    <w:rPr>
      <w:kern w:val="0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0180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0180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0180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0180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0180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0180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0180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0180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0180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0180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0180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0180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0180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0180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0180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0180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0180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0180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0180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0180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0180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0180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0180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0180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0180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0180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0180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0180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01806"/>
    <w:rPr>
      <w:b/>
      <w:bCs/>
      <w:smallCaps/>
      <w:color w:val="2F5496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A018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01806"/>
    <w:rPr>
      <w:kern w:val="0"/>
      <w:lang w:val="en-US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A01806"/>
  </w:style>
  <w:style w:type="paragraph" w:customStyle="1" w:styleId="CorrespondingAuthorFootnote">
    <w:name w:val="Corresponding Author Footnote"/>
    <w:basedOn w:val="Normal"/>
    <w:qFormat/>
    <w:rsid w:val="000E06B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14:ligatures w14:val="standardContextual"/>
    </w:rPr>
  </w:style>
  <w:style w:type="paragraph" w:styleId="Revision">
    <w:name w:val="Revision"/>
    <w:hidden/>
    <w:uiPriority w:val="99"/>
    <w:semiHidden/>
    <w:rsid w:val="004C0753"/>
    <w:pPr>
      <w:spacing w:after="0" w:line="240" w:lineRule="auto"/>
    </w:pPr>
    <w:rPr>
      <w:kern w:val="0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13" Type="http://schemas.openxmlformats.org/officeDocument/2006/relationships/footer" Target="footer1.xml"/><Relationship Id="rId1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image" Target="media/image2.jpg"/><Relationship Id="rId12" Type="http://schemas.openxmlformats.org/officeDocument/2006/relationships/image" Target="media/image7.jp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microsoft.com/office/2011/relationships/people" Target="people.xml"/><Relationship Id="rId20" Type="http://schemas.openxmlformats.org/officeDocument/2006/relationships/customXml" Target="../customXml/item3.xml"/><Relationship Id="rId1" Type="http://schemas.openxmlformats.org/officeDocument/2006/relationships/styles" Target="styles.xml"/><Relationship Id="rId6" Type="http://schemas.openxmlformats.org/officeDocument/2006/relationships/image" Target="media/image1.tif"/><Relationship Id="rId11" Type="http://schemas.openxmlformats.org/officeDocument/2006/relationships/image" Target="media/image6.jpg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image" Target="media/image5.jpg"/><Relationship Id="rId19" Type="http://schemas.openxmlformats.org/officeDocument/2006/relationships/customXml" Target="../customXml/item2.xml"/><Relationship Id="rId4" Type="http://schemas.openxmlformats.org/officeDocument/2006/relationships/footnotes" Target="footnotes.xml"/><Relationship Id="rId9" Type="http://schemas.openxmlformats.org/officeDocument/2006/relationships/image" Target="media/image4.jpg"/><Relationship Id="rId14" Type="http://schemas.openxmlformats.org/officeDocument/2006/relationships/image" Target="media/image8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7D56B619F862BE41B9D06D9FAE3890EC" ma:contentTypeVersion="15" ma:contentTypeDescription="Opret et nyt dokument." ma:contentTypeScope="" ma:versionID="810bc31ef1eda0787f8de8f27ea8fea6">
  <xsd:schema xmlns:xsd="http://www.w3.org/2001/XMLSchema" xmlns:xs="http://www.w3.org/2001/XMLSchema" xmlns:p="http://schemas.microsoft.com/office/2006/metadata/properties" xmlns:ns2="9dc036cb-8b28-4fe4-b6ae-947904d5b8a4" xmlns:ns3="0bb2ea65-7594-4b03-99aa-7f501ab700a0" targetNamespace="http://schemas.microsoft.com/office/2006/metadata/properties" ma:root="true" ma:fieldsID="f0e493f711f28e7ddd2b860371f62619" ns2:_="" ns3:_="">
    <xsd:import namespace="9dc036cb-8b28-4fe4-b6ae-947904d5b8a4"/>
    <xsd:import namespace="0bb2ea65-7594-4b03-99aa-7f501ab700a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LengthInSecond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c036cb-8b28-4fe4-b6ae-947904d5b8a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Billedmærker" ma:readOnly="false" ma:fieldId="{5cf76f15-5ced-4ddc-b409-7134ff3c332f}" ma:taxonomyMulti="true" ma:sspId="5cd08861-88c0-49b2-8510-903f698cfa7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bb2ea65-7594-4b03-99aa-7f501ab700a0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84a4bb1a-96b2-4946-8fe9-095c2d58aa47}" ma:internalName="TaxCatchAll" ma:showField="CatchAllData" ma:web="0bb2ea65-7594-4b03-99aa-7f501ab700a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Delt med detaljer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dhol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dc036cb-8b28-4fe4-b6ae-947904d5b8a4">
      <Terms xmlns="http://schemas.microsoft.com/office/infopath/2007/PartnerControls"/>
    </lcf76f155ced4ddcb4097134ff3c332f>
    <TaxCatchAll xmlns="0bb2ea65-7594-4b03-99aa-7f501ab700a0" xsi:nil="true"/>
  </documentManagement>
</p:properties>
</file>

<file path=customXml/itemProps1.xml><?xml version="1.0" encoding="utf-8"?>
<ds:datastoreItem xmlns:ds="http://schemas.openxmlformats.org/officeDocument/2006/customXml" ds:itemID="{27E9CD35-81DD-41F6-85DA-C1333C8B4E80}"/>
</file>

<file path=customXml/itemProps2.xml><?xml version="1.0" encoding="utf-8"?>
<ds:datastoreItem xmlns:ds="http://schemas.openxmlformats.org/officeDocument/2006/customXml" ds:itemID="{761A1B33-3A72-4C32-94BF-51A9F94A7763}"/>
</file>

<file path=customXml/itemProps3.xml><?xml version="1.0" encoding="utf-8"?>
<ds:datastoreItem xmlns:ds="http://schemas.openxmlformats.org/officeDocument/2006/customXml" ds:itemID="{83A01FB4-19E9-4E79-8704-4C8CFD87142B}"/>
</file>

<file path=docMetadata/LabelInfo.xml><?xml version="1.0" encoding="utf-8"?>
<clbl:labelList xmlns:clbl="http://schemas.microsoft.com/office/2020/mipLabelMetadata">
  <clbl:label id="{61fd1d36-fecb-47ca-b7d7-d0df0370a198}" enabled="0" method="" siteId="{61fd1d36-fecb-47ca-b7d7-d0df0370a198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12</Pages>
  <Words>594</Words>
  <Characters>3971</Characters>
  <Application>Microsoft Office Word</Application>
  <DocSecurity>0</DocSecurity>
  <Lines>397</Lines>
  <Paragraphs>326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Aarhus University</Company>
  <LinksUpToDate>false</LinksUpToDate>
  <CharactersWithSpaces>4239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 Winding</dc:creator>
  <cp:keywords/>
  <dc:description/>
  <cp:lastModifiedBy>Anne Winding</cp:lastModifiedBy>
  <cp:revision>10</cp:revision>
  <dcterms:created xsi:type="dcterms:W3CDTF">2025-07-25T08:31:00Z</dcterms:created>
  <dcterms:modified xsi:type="dcterms:W3CDTF">2025-08-07T09:43:00Z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895490eb-d990-48de-aed3-ec06f7564971</vt:lpwstr>
  </property>
  <property fmtid="{D5CDD505-2E9C-101B-9397-08002B2CF9AE}" pid="3" name="ContentTypeId">
    <vt:lpwstr>0x0101007D56B619F862BE41B9D06D9FAE3890EC</vt:lpwstr>
  </property>
</Properties>
</file>