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3736B" w14:textId="77777777" w:rsidR="000D21C5" w:rsidRDefault="000D21C5" w:rsidP="000D21C5">
      <w:pPr>
        <w:jc w:val="center"/>
      </w:pPr>
    </w:p>
    <w:p w14:paraId="37FFBD91" w14:textId="2E695337" w:rsidR="000D21C5" w:rsidRDefault="00A82552" w:rsidP="000D21C5">
      <w:pPr>
        <w:jc w:val="center"/>
        <w:rPr>
          <w:rFonts w:ascii="Times New Roman" w:hAnsi="Times New Roman"/>
          <w:sz w:val="32"/>
          <w:szCs w:val="32"/>
        </w:rPr>
      </w:pPr>
      <w:r>
        <w:rPr>
          <w:rFonts w:ascii="Times New Roman" w:hAnsi="Times New Roman"/>
          <w:noProof/>
          <w:sz w:val="32"/>
          <w:szCs w:val="32"/>
        </w:rPr>
        <w:drawing>
          <wp:inline distT="0" distB="0" distL="0" distR="0" wp14:anchorId="19AA3D66" wp14:editId="3C4FA275">
            <wp:extent cx="3613709" cy="413492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8998" cy="4140977"/>
                    </a:xfrm>
                    <a:prstGeom prst="rect">
                      <a:avLst/>
                    </a:prstGeom>
                  </pic:spPr>
                </pic:pic>
              </a:graphicData>
            </a:graphic>
          </wp:inline>
        </w:drawing>
      </w:r>
      <w:bookmarkStart w:id="0" w:name="_GoBack"/>
      <w:bookmarkEnd w:id="0"/>
    </w:p>
    <w:p w14:paraId="69183A84" w14:textId="4B423E11" w:rsidR="000D21C5" w:rsidRPr="0074452C" w:rsidRDefault="000D21C5" w:rsidP="000D21C5">
      <w:pPr>
        <w:rPr>
          <w:rFonts w:ascii="Arial" w:hAnsi="Arial" w:cs="Arial"/>
          <w:sz w:val="18"/>
          <w:szCs w:val="18"/>
        </w:rPr>
      </w:pPr>
      <w:r w:rsidRPr="0074452C">
        <w:rPr>
          <w:rFonts w:ascii="Arial" w:hAnsi="Arial" w:cs="Arial"/>
          <w:sz w:val="18"/>
          <w:szCs w:val="18"/>
        </w:rPr>
        <w:t xml:space="preserve">Fig.S1 </w:t>
      </w:r>
      <w:r w:rsidRPr="0074452C">
        <w:rPr>
          <w:rFonts w:ascii="Arial" w:hAnsi="Arial" w:cs="Arial"/>
          <w:i/>
          <w:iCs/>
          <w:sz w:val="18"/>
          <w:szCs w:val="18"/>
        </w:rPr>
        <w:t>OsPIL11</w:t>
      </w:r>
      <w:r w:rsidRPr="0074452C">
        <w:rPr>
          <w:rFonts w:ascii="Arial" w:hAnsi="Arial" w:cs="Arial"/>
          <w:sz w:val="18"/>
          <w:szCs w:val="18"/>
        </w:rPr>
        <w:t xml:space="preserve"> plays important roles in red light-mediated signal transduction pathways.</w:t>
      </w:r>
      <w:bookmarkStart w:id="1" w:name="_Hlk172552799"/>
      <w:r w:rsidRPr="0074452C">
        <w:rPr>
          <w:rFonts w:ascii="Arial" w:hAnsi="Arial" w:cs="Arial"/>
          <w:sz w:val="18"/>
          <w:szCs w:val="18"/>
        </w:rPr>
        <w:t xml:space="preserve"> (A) </w:t>
      </w:r>
      <w:bookmarkEnd w:id="1"/>
      <w:r w:rsidRPr="0074452C">
        <w:rPr>
          <w:rFonts w:ascii="Arial" w:hAnsi="Arial" w:cs="Arial"/>
          <w:sz w:val="18"/>
          <w:szCs w:val="18"/>
        </w:rPr>
        <w:t xml:space="preserve">Schematic diagrams show the construct used for overexpression transformation. (B) The relative expression level of </w:t>
      </w:r>
      <w:r w:rsidRPr="0074452C">
        <w:rPr>
          <w:rFonts w:ascii="Arial" w:hAnsi="Arial" w:cs="Arial"/>
          <w:i/>
          <w:iCs/>
          <w:sz w:val="18"/>
          <w:szCs w:val="18"/>
        </w:rPr>
        <w:t>OsPIL11</w:t>
      </w:r>
      <w:r w:rsidRPr="0074452C">
        <w:rPr>
          <w:rFonts w:ascii="Arial" w:hAnsi="Arial" w:cs="Arial"/>
          <w:sz w:val="18"/>
          <w:szCs w:val="18"/>
        </w:rPr>
        <w:t>. (C) The phenotype of seedlings with red light treatment. (D) The length of coleoptile with red light treatment. (E) The phenotype of seedlings with far</w:t>
      </w:r>
      <w:ins w:id="2" w:author="Dell" w:date="2025-07-06T11:57:00Z">
        <w:r w:rsidR="00683831">
          <w:rPr>
            <w:rFonts w:ascii="Arial" w:hAnsi="Arial" w:cs="Arial"/>
            <w:sz w:val="18"/>
            <w:szCs w:val="18"/>
          </w:rPr>
          <w:t>-</w:t>
        </w:r>
      </w:ins>
      <w:r w:rsidRPr="0074452C">
        <w:rPr>
          <w:rFonts w:ascii="Arial" w:hAnsi="Arial" w:cs="Arial"/>
          <w:sz w:val="18"/>
          <w:szCs w:val="18"/>
        </w:rPr>
        <w:t xml:space="preserve">red light treatment. (F) The length of coleoptile with far </w:t>
      </w:r>
      <w:proofErr w:type="gramStart"/>
      <w:r w:rsidRPr="0074452C">
        <w:rPr>
          <w:rFonts w:ascii="Arial" w:hAnsi="Arial" w:cs="Arial"/>
          <w:sz w:val="18"/>
          <w:szCs w:val="18"/>
        </w:rPr>
        <w:t>red light</w:t>
      </w:r>
      <w:proofErr w:type="gramEnd"/>
      <w:r w:rsidRPr="0074452C">
        <w:rPr>
          <w:rFonts w:ascii="Arial" w:hAnsi="Arial" w:cs="Arial"/>
          <w:sz w:val="18"/>
          <w:szCs w:val="18"/>
        </w:rPr>
        <w:t xml:space="preserve"> treatment. R: red light, FR: far red light. The red arrow indicates the coleoptile position. </w:t>
      </w:r>
    </w:p>
    <w:p w14:paraId="6189C7CC" w14:textId="4814A599" w:rsidR="000D21C5" w:rsidRDefault="009C0B1A" w:rsidP="000D21C5">
      <w:pPr>
        <w:spacing w:line="360" w:lineRule="auto"/>
        <w:jc w:val="center"/>
        <w:rPr>
          <w:rFonts w:ascii="Times New Roman" w:hAnsi="Times New Roman"/>
          <w:color w:val="FF0000"/>
          <w:sz w:val="28"/>
          <w:szCs w:val="28"/>
        </w:rPr>
      </w:pPr>
      <w:r>
        <w:rPr>
          <w:rFonts w:ascii="Times New Roman" w:hAnsi="Times New Roman"/>
          <w:noProof/>
          <w:color w:val="FF0000"/>
          <w:sz w:val="28"/>
          <w:szCs w:val="28"/>
        </w:rPr>
        <w:drawing>
          <wp:inline distT="0" distB="0" distL="0" distR="0" wp14:anchorId="5B21C828" wp14:editId="03555713">
            <wp:extent cx="4345229" cy="25241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7630" cy="2531371"/>
                    </a:xfrm>
                    <a:prstGeom prst="rect">
                      <a:avLst/>
                    </a:prstGeom>
                  </pic:spPr>
                </pic:pic>
              </a:graphicData>
            </a:graphic>
          </wp:inline>
        </w:drawing>
      </w:r>
    </w:p>
    <w:p w14:paraId="7DC2C1E2" w14:textId="44FC16D6" w:rsidR="000D21C5" w:rsidRPr="00421708" w:rsidRDefault="000D21C5" w:rsidP="000D21C5">
      <w:pPr>
        <w:rPr>
          <w:rFonts w:ascii="Arial" w:hAnsi="Arial" w:cs="Arial"/>
          <w:sz w:val="18"/>
          <w:szCs w:val="18"/>
        </w:rPr>
      </w:pPr>
      <w:r w:rsidRPr="00D55DBF">
        <w:rPr>
          <w:rFonts w:ascii="Arial" w:hAnsi="Arial" w:cs="Arial"/>
          <w:sz w:val="18"/>
          <w:szCs w:val="18"/>
        </w:rPr>
        <w:t>Fig. S2</w:t>
      </w:r>
      <w:r w:rsidRPr="00421708">
        <w:rPr>
          <w:rFonts w:ascii="Arial" w:hAnsi="Arial" w:cs="Arial"/>
          <w:sz w:val="18"/>
          <w:szCs w:val="18"/>
        </w:rPr>
        <w:t xml:space="preserve"> </w:t>
      </w:r>
      <w:r w:rsidR="00683831" w:rsidRPr="00421708">
        <w:rPr>
          <w:rFonts w:ascii="Arial" w:hAnsi="Arial" w:cs="Arial"/>
          <w:sz w:val="18"/>
          <w:szCs w:val="18"/>
        </w:rPr>
        <w:t xml:space="preserve">Development of the </w:t>
      </w:r>
      <w:r w:rsidRPr="00421708">
        <w:rPr>
          <w:rFonts w:ascii="Arial" w:hAnsi="Arial" w:cs="Arial"/>
          <w:sz w:val="18"/>
          <w:szCs w:val="18"/>
        </w:rPr>
        <w:t>knock</w:t>
      </w:r>
      <w:r w:rsidR="00683831" w:rsidRPr="00421708">
        <w:rPr>
          <w:rFonts w:ascii="Arial" w:hAnsi="Arial" w:cs="Arial"/>
          <w:sz w:val="18"/>
          <w:szCs w:val="18"/>
        </w:rPr>
        <w:t>-</w:t>
      </w:r>
      <w:r w:rsidRPr="00421708">
        <w:rPr>
          <w:rFonts w:ascii="Arial" w:hAnsi="Arial" w:cs="Arial"/>
          <w:sz w:val="18"/>
          <w:szCs w:val="18"/>
        </w:rPr>
        <w:t xml:space="preserve">out </w:t>
      </w:r>
      <w:r w:rsidR="00683831" w:rsidRPr="00421708">
        <w:rPr>
          <w:rFonts w:ascii="Arial" w:hAnsi="Arial" w:cs="Arial"/>
          <w:sz w:val="18"/>
          <w:szCs w:val="18"/>
        </w:rPr>
        <w:t xml:space="preserve">(KO) </w:t>
      </w:r>
      <w:r w:rsidRPr="00421708">
        <w:rPr>
          <w:rFonts w:ascii="Arial" w:hAnsi="Arial" w:cs="Arial"/>
          <w:sz w:val="18"/>
          <w:szCs w:val="18"/>
        </w:rPr>
        <w:t xml:space="preserve">lines of </w:t>
      </w:r>
      <w:r w:rsidRPr="00421708">
        <w:rPr>
          <w:rFonts w:ascii="Arial" w:hAnsi="Arial" w:cs="Arial"/>
          <w:i/>
          <w:iCs/>
          <w:sz w:val="18"/>
          <w:szCs w:val="18"/>
        </w:rPr>
        <w:t>OsPIL11</w:t>
      </w:r>
      <w:r w:rsidR="00683831" w:rsidRPr="00421708">
        <w:rPr>
          <w:rFonts w:ascii="Arial" w:hAnsi="Arial" w:cs="Arial"/>
          <w:sz w:val="18"/>
          <w:szCs w:val="18"/>
        </w:rPr>
        <w:t>.</w:t>
      </w:r>
      <w:r w:rsidRPr="00421708">
        <w:rPr>
          <w:rFonts w:ascii="Arial" w:hAnsi="Arial" w:cs="Arial" w:hint="eastAsia"/>
          <w:sz w:val="18"/>
          <w:szCs w:val="18"/>
        </w:rPr>
        <w:t xml:space="preserve"> </w:t>
      </w:r>
      <w:r w:rsidRPr="00421708">
        <w:rPr>
          <w:rFonts w:ascii="Arial" w:hAnsi="Arial" w:cs="Arial"/>
          <w:sz w:val="18"/>
          <w:szCs w:val="18"/>
        </w:rPr>
        <w:t>(A) Schematic diagrams</w:t>
      </w:r>
      <w:r w:rsidR="00683831" w:rsidRPr="00421708">
        <w:rPr>
          <w:rFonts w:ascii="Arial" w:hAnsi="Arial" w:cs="Arial"/>
          <w:sz w:val="18"/>
          <w:szCs w:val="18"/>
        </w:rPr>
        <w:t xml:space="preserve"> of</w:t>
      </w:r>
      <w:r w:rsidRPr="00421708">
        <w:rPr>
          <w:rFonts w:ascii="Arial" w:hAnsi="Arial" w:cs="Arial"/>
          <w:sz w:val="18"/>
          <w:szCs w:val="18"/>
        </w:rPr>
        <w:t xml:space="preserve"> the construct used for </w:t>
      </w:r>
      <w:r w:rsidR="00683831" w:rsidRPr="00421708">
        <w:rPr>
          <w:rFonts w:ascii="Arial" w:hAnsi="Arial" w:cs="Arial"/>
          <w:sz w:val="18"/>
          <w:szCs w:val="18"/>
        </w:rPr>
        <w:t xml:space="preserve">developing </w:t>
      </w:r>
      <w:r w:rsidR="00683831" w:rsidRPr="00421708">
        <w:rPr>
          <w:rFonts w:ascii="Arial" w:hAnsi="Arial" w:cs="Arial"/>
          <w:i/>
          <w:iCs/>
          <w:sz w:val="18"/>
          <w:szCs w:val="18"/>
        </w:rPr>
        <w:t xml:space="preserve">OsPIL11 </w:t>
      </w:r>
      <w:r w:rsidR="00683831" w:rsidRPr="00421708">
        <w:rPr>
          <w:rFonts w:ascii="Arial" w:hAnsi="Arial" w:cs="Arial"/>
          <w:sz w:val="18"/>
          <w:szCs w:val="18"/>
        </w:rPr>
        <w:t>KO</w:t>
      </w:r>
      <w:r w:rsidRPr="00421708">
        <w:rPr>
          <w:rFonts w:ascii="Arial" w:hAnsi="Arial" w:cs="Arial"/>
          <w:sz w:val="18"/>
          <w:szCs w:val="18"/>
        </w:rPr>
        <w:t xml:space="preserve"> </w:t>
      </w:r>
      <w:r w:rsidR="00683831" w:rsidRPr="00421708">
        <w:rPr>
          <w:rFonts w:ascii="Arial" w:hAnsi="Arial" w:cs="Arial"/>
          <w:sz w:val="18"/>
          <w:szCs w:val="18"/>
        </w:rPr>
        <w:t>lines</w:t>
      </w:r>
      <w:r w:rsidRPr="00421708">
        <w:rPr>
          <w:rFonts w:ascii="Arial" w:hAnsi="Arial" w:cs="Arial"/>
          <w:sz w:val="18"/>
          <w:szCs w:val="18"/>
        </w:rPr>
        <w:t xml:space="preserve">. (B) Schematic representation of </w:t>
      </w:r>
      <w:r w:rsidR="00683831" w:rsidRPr="00421708">
        <w:rPr>
          <w:rFonts w:ascii="Arial" w:hAnsi="Arial" w:cs="Arial"/>
          <w:i/>
          <w:iCs/>
          <w:sz w:val="18"/>
          <w:szCs w:val="18"/>
        </w:rPr>
        <w:t xml:space="preserve">OsPIL11 </w:t>
      </w:r>
      <w:r w:rsidRPr="00421708">
        <w:rPr>
          <w:rFonts w:ascii="Arial" w:hAnsi="Arial" w:cs="Arial"/>
          <w:sz w:val="18"/>
          <w:szCs w:val="18"/>
        </w:rPr>
        <w:t xml:space="preserve">mutations in the three independent KO lines. </w:t>
      </w:r>
    </w:p>
    <w:p w14:paraId="33950712" w14:textId="77777777" w:rsidR="000D21C5" w:rsidRDefault="000D21C5" w:rsidP="000D21C5">
      <w:pPr>
        <w:rPr>
          <w:rFonts w:ascii="Times New Roman" w:hAnsi="Times New Roman"/>
          <w:szCs w:val="21"/>
        </w:rPr>
      </w:pPr>
    </w:p>
    <w:p w14:paraId="0B82441C" w14:textId="73A430C5" w:rsidR="000D21C5" w:rsidRDefault="009C0B1A" w:rsidP="000D21C5">
      <w:pPr>
        <w:jc w:val="center"/>
      </w:pPr>
      <w:r>
        <w:rPr>
          <w:noProof/>
        </w:rPr>
        <w:lastRenderedPageBreak/>
        <w:drawing>
          <wp:inline distT="0" distB="0" distL="0" distR="0" wp14:anchorId="7CEFF684" wp14:editId="73195B4F">
            <wp:extent cx="5274310" cy="28371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37180"/>
                    </a:xfrm>
                    <a:prstGeom prst="rect">
                      <a:avLst/>
                    </a:prstGeom>
                  </pic:spPr>
                </pic:pic>
              </a:graphicData>
            </a:graphic>
          </wp:inline>
        </w:drawing>
      </w:r>
    </w:p>
    <w:p w14:paraId="1F7BB021" w14:textId="76969BB0" w:rsidR="000D21C5" w:rsidRPr="0074452C" w:rsidRDefault="000D21C5" w:rsidP="000D21C5">
      <w:pPr>
        <w:spacing w:line="360" w:lineRule="auto"/>
        <w:rPr>
          <w:rFonts w:ascii="Arial" w:hAnsi="Arial" w:cs="Arial"/>
          <w:sz w:val="18"/>
          <w:szCs w:val="18"/>
        </w:rPr>
      </w:pPr>
      <w:r w:rsidRPr="00B37A6C">
        <w:rPr>
          <w:rFonts w:ascii="Arial" w:hAnsi="Arial" w:cs="Arial"/>
          <w:sz w:val="18"/>
          <w:szCs w:val="18"/>
        </w:rPr>
        <w:t xml:space="preserve">Fig. S3 Expression </w:t>
      </w:r>
      <w:r w:rsidR="00683831" w:rsidRPr="00B37A6C">
        <w:rPr>
          <w:rFonts w:ascii="Arial" w:hAnsi="Arial" w:cs="Arial"/>
          <w:sz w:val="18"/>
          <w:szCs w:val="18"/>
        </w:rPr>
        <w:t>patterns</w:t>
      </w:r>
      <w:r w:rsidRPr="00B37A6C">
        <w:rPr>
          <w:rFonts w:ascii="Arial" w:hAnsi="Arial" w:cs="Arial"/>
          <w:sz w:val="18"/>
          <w:szCs w:val="18"/>
        </w:rPr>
        <w:t xml:space="preserve"> of </w:t>
      </w:r>
      <w:r w:rsidRPr="00B37A6C">
        <w:rPr>
          <w:rFonts w:ascii="Arial" w:hAnsi="Arial" w:cs="Arial"/>
          <w:i/>
          <w:iCs/>
          <w:sz w:val="18"/>
          <w:szCs w:val="18"/>
        </w:rPr>
        <w:t>OsPIL11</w:t>
      </w:r>
      <w:r w:rsidRPr="00B37A6C">
        <w:rPr>
          <w:rFonts w:ascii="Arial" w:hAnsi="Arial" w:cs="Arial"/>
          <w:sz w:val="18"/>
          <w:szCs w:val="18"/>
        </w:rPr>
        <w:t xml:space="preserve"> in rice. (A) Relative expression of </w:t>
      </w:r>
      <w:r w:rsidRPr="00B37A6C">
        <w:rPr>
          <w:rFonts w:ascii="Arial" w:hAnsi="Arial" w:cs="Arial"/>
          <w:i/>
          <w:iCs/>
          <w:sz w:val="18"/>
          <w:szCs w:val="18"/>
        </w:rPr>
        <w:t>OsPIL11</w:t>
      </w:r>
      <w:r w:rsidRPr="00B37A6C">
        <w:rPr>
          <w:rFonts w:ascii="Arial" w:hAnsi="Arial" w:cs="Arial"/>
          <w:sz w:val="18"/>
          <w:szCs w:val="18"/>
        </w:rPr>
        <w:t xml:space="preserve"> </w:t>
      </w:r>
      <w:r w:rsidR="00683831" w:rsidRPr="00B37A6C">
        <w:rPr>
          <w:rFonts w:ascii="Arial" w:hAnsi="Arial" w:cs="Arial"/>
          <w:sz w:val="18"/>
          <w:szCs w:val="18"/>
        </w:rPr>
        <w:t>in photoperiodic conditions</w:t>
      </w:r>
      <w:r w:rsidRPr="00B37A6C">
        <w:rPr>
          <w:rFonts w:ascii="Arial" w:hAnsi="Arial" w:cs="Arial"/>
          <w:sz w:val="18"/>
          <w:szCs w:val="18"/>
        </w:rPr>
        <w:t xml:space="preserve">. </w:t>
      </w:r>
      <w:r w:rsidRPr="0074452C">
        <w:rPr>
          <w:rFonts w:ascii="Arial" w:hAnsi="Arial" w:cs="Arial"/>
          <w:sz w:val="18"/>
          <w:szCs w:val="18"/>
        </w:rPr>
        <w:t xml:space="preserve">(B) Expression levels of </w:t>
      </w:r>
      <w:r w:rsidRPr="0074452C">
        <w:rPr>
          <w:rFonts w:ascii="Arial" w:hAnsi="Arial" w:cs="Arial"/>
          <w:i/>
          <w:iCs/>
          <w:sz w:val="18"/>
          <w:szCs w:val="18"/>
        </w:rPr>
        <w:t>OsPIL11</w:t>
      </w:r>
      <w:r w:rsidRPr="0074452C">
        <w:rPr>
          <w:rFonts w:ascii="Arial" w:hAnsi="Arial" w:cs="Arial"/>
          <w:sz w:val="18"/>
          <w:szCs w:val="18"/>
        </w:rPr>
        <w:t xml:space="preserve"> among different tissues from REPD. (C) Expression levels of </w:t>
      </w:r>
      <w:r w:rsidRPr="0074452C">
        <w:rPr>
          <w:rFonts w:ascii="Arial" w:hAnsi="Arial" w:cs="Arial"/>
          <w:i/>
          <w:iCs/>
          <w:sz w:val="18"/>
          <w:szCs w:val="18"/>
        </w:rPr>
        <w:t>OsPIL11</w:t>
      </w:r>
      <w:r w:rsidRPr="0074452C">
        <w:rPr>
          <w:rFonts w:ascii="Arial" w:hAnsi="Arial" w:cs="Arial"/>
          <w:sz w:val="18"/>
          <w:szCs w:val="18"/>
        </w:rPr>
        <w:t xml:space="preserve"> among different tissues from Rice RNA-seq Database. </w:t>
      </w:r>
    </w:p>
    <w:p w14:paraId="6720A02D" w14:textId="77777777" w:rsidR="000D21C5" w:rsidRPr="009428CD" w:rsidRDefault="000D21C5" w:rsidP="000D21C5"/>
    <w:p w14:paraId="69ADD568" w14:textId="00146C1B" w:rsidR="000D21C5" w:rsidRDefault="001E13C0" w:rsidP="000D21C5">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A840254" wp14:editId="49230400">
            <wp:extent cx="4513692" cy="587171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862" cy="5877136"/>
                    </a:xfrm>
                    <a:prstGeom prst="rect">
                      <a:avLst/>
                    </a:prstGeom>
                  </pic:spPr>
                </pic:pic>
              </a:graphicData>
            </a:graphic>
          </wp:inline>
        </w:drawing>
      </w:r>
    </w:p>
    <w:p w14:paraId="4CE0E8AC" w14:textId="2D4F6271" w:rsidR="000D21C5" w:rsidRDefault="000D21C5" w:rsidP="000D21C5">
      <w:pPr>
        <w:rPr>
          <w:rFonts w:ascii="Arial" w:hAnsi="Arial" w:cs="Arial"/>
          <w:sz w:val="18"/>
          <w:szCs w:val="18"/>
        </w:rPr>
      </w:pPr>
      <w:r w:rsidRPr="0074452C">
        <w:rPr>
          <w:rFonts w:ascii="Arial" w:hAnsi="Arial" w:cs="Arial"/>
          <w:sz w:val="18"/>
          <w:szCs w:val="18"/>
        </w:rPr>
        <w:t xml:space="preserve">Fig. S4 </w:t>
      </w:r>
      <w:r w:rsidR="00683831">
        <w:rPr>
          <w:rFonts w:ascii="Arial" w:hAnsi="Arial" w:cs="Arial"/>
          <w:sz w:val="18"/>
          <w:szCs w:val="18"/>
        </w:rPr>
        <w:t>D</w:t>
      </w:r>
      <w:r w:rsidR="00683831" w:rsidRPr="0074452C">
        <w:rPr>
          <w:rFonts w:ascii="Arial" w:hAnsi="Arial" w:cs="Arial"/>
          <w:sz w:val="18"/>
          <w:szCs w:val="18"/>
        </w:rPr>
        <w:t xml:space="preserve">eﬁciency </w:t>
      </w:r>
      <w:r w:rsidR="00683831">
        <w:rPr>
          <w:rFonts w:ascii="Arial" w:hAnsi="Arial" w:cs="Arial"/>
          <w:sz w:val="18"/>
          <w:szCs w:val="18"/>
        </w:rPr>
        <w:t xml:space="preserve">of </w:t>
      </w:r>
      <w:r w:rsidR="00683831" w:rsidRPr="001E13C0">
        <w:rPr>
          <w:rFonts w:ascii="Arial" w:hAnsi="Arial" w:cs="Arial"/>
          <w:i/>
          <w:iCs/>
          <w:sz w:val="18"/>
          <w:szCs w:val="18"/>
        </w:rPr>
        <w:t>OsPIL11</w:t>
      </w:r>
      <w:r w:rsidR="00683831">
        <w:rPr>
          <w:rFonts w:ascii="Arial" w:hAnsi="Arial" w:cs="Arial"/>
          <w:sz w:val="18"/>
          <w:szCs w:val="18"/>
        </w:rPr>
        <w:t xml:space="preserve"> </w:t>
      </w:r>
      <w:r w:rsidRPr="0074452C">
        <w:rPr>
          <w:rFonts w:ascii="Arial" w:hAnsi="Arial" w:cs="Arial"/>
          <w:sz w:val="18"/>
          <w:szCs w:val="18"/>
        </w:rPr>
        <w:t xml:space="preserve">results in changes </w:t>
      </w:r>
      <w:r w:rsidR="00683831">
        <w:rPr>
          <w:rFonts w:ascii="Arial" w:hAnsi="Arial" w:cs="Arial"/>
          <w:sz w:val="18"/>
          <w:szCs w:val="18"/>
        </w:rPr>
        <w:t>in</w:t>
      </w:r>
      <w:r w:rsidR="00683831" w:rsidRPr="0074452C">
        <w:rPr>
          <w:rFonts w:ascii="Arial" w:hAnsi="Arial" w:cs="Arial"/>
          <w:sz w:val="18"/>
          <w:szCs w:val="18"/>
        </w:rPr>
        <w:t xml:space="preserve"> </w:t>
      </w:r>
      <w:r w:rsidR="00683831">
        <w:rPr>
          <w:rFonts w:ascii="Arial" w:hAnsi="Arial" w:cs="Arial"/>
          <w:sz w:val="18"/>
          <w:szCs w:val="18"/>
        </w:rPr>
        <w:t>several</w:t>
      </w:r>
      <w:r w:rsidR="00683831" w:rsidRPr="0074452C">
        <w:rPr>
          <w:rFonts w:ascii="Arial" w:hAnsi="Arial" w:cs="Arial"/>
          <w:sz w:val="18"/>
          <w:szCs w:val="18"/>
        </w:rPr>
        <w:t xml:space="preserve"> </w:t>
      </w:r>
      <w:r w:rsidR="00FC1F58">
        <w:rPr>
          <w:rFonts w:ascii="Arial" w:hAnsi="Arial" w:cs="Arial" w:hint="eastAsia"/>
          <w:sz w:val="18"/>
          <w:szCs w:val="18"/>
        </w:rPr>
        <w:t>biological</w:t>
      </w:r>
      <w:r w:rsidR="00FC1F58">
        <w:rPr>
          <w:rFonts w:ascii="Arial" w:hAnsi="Arial" w:cs="Arial"/>
          <w:sz w:val="18"/>
          <w:szCs w:val="18"/>
        </w:rPr>
        <w:t xml:space="preserve"> </w:t>
      </w:r>
      <w:r w:rsidRPr="0074452C">
        <w:rPr>
          <w:rFonts w:ascii="Arial" w:hAnsi="Arial" w:cs="Arial"/>
          <w:sz w:val="18"/>
          <w:szCs w:val="18"/>
        </w:rPr>
        <w:t>processes</w:t>
      </w:r>
      <w:r>
        <w:rPr>
          <w:rFonts w:ascii="Arial" w:hAnsi="Arial" w:cs="Arial"/>
          <w:sz w:val="18"/>
          <w:szCs w:val="18"/>
        </w:rPr>
        <w:t>.</w:t>
      </w:r>
      <w:r w:rsidRPr="0074452C">
        <w:rPr>
          <w:rFonts w:ascii="Arial" w:hAnsi="Arial" w:cs="Arial"/>
          <w:sz w:val="18"/>
          <w:szCs w:val="18"/>
        </w:rPr>
        <w:t xml:space="preserve"> (A) KEGG analysis of DEGs. (B) GO analysis of DEGs. (C) Expression levels of </w:t>
      </w:r>
      <w:r w:rsidRPr="0074452C">
        <w:rPr>
          <w:rFonts w:ascii="Arial" w:hAnsi="Arial" w:cs="Arial"/>
          <w:i/>
          <w:iCs/>
          <w:sz w:val="18"/>
          <w:szCs w:val="18"/>
        </w:rPr>
        <w:t>OsPIL11</w:t>
      </w:r>
      <w:r w:rsidRPr="0074452C">
        <w:rPr>
          <w:rFonts w:ascii="Arial" w:hAnsi="Arial" w:cs="Arial"/>
          <w:sz w:val="18"/>
          <w:szCs w:val="18"/>
        </w:rPr>
        <w:t xml:space="preserve"> among different tissues from Rice RNA-seq Database. Expression levels of various genes regulated by OsPIL11. Heatmaps show the fold changes in expression of gene involved in diterpenoid, photosynthesis, MAPK signaling pathway, plant hormone transduction. Log2 (fold changes) are represented by a </w:t>
      </w:r>
      <w:proofErr w:type="spellStart"/>
      <w:r w:rsidRPr="0074452C">
        <w:rPr>
          <w:rFonts w:ascii="Arial" w:hAnsi="Arial" w:cs="Arial"/>
          <w:sz w:val="18"/>
          <w:szCs w:val="18"/>
        </w:rPr>
        <w:t>colour</w:t>
      </w:r>
      <w:proofErr w:type="spellEnd"/>
      <w:r w:rsidRPr="0074452C">
        <w:rPr>
          <w:rFonts w:ascii="Arial" w:hAnsi="Arial" w:cs="Arial"/>
          <w:sz w:val="18"/>
          <w:szCs w:val="18"/>
        </w:rPr>
        <w:t xml:space="preserve"> scale from green (down-regulated expression) to red (up-regulated expression).</w:t>
      </w:r>
    </w:p>
    <w:p w14:paraId="0C8474D2" w14:textId="50826246" w:rsidR="000C1405" w:rsidRDefault="000C1405" w:rsidP="000D21C5">
      <w:pPr>
        <w:rPr>
          <w:rFonts w:ascii="Arial" w:hAnsi="Arial" w:cs="Arial"/>
          <w:sz w:val="18"/>
          <w:szCs w:val="18"/>
        </w:rPr>
      </w:pPr>
    </w:p>
    <w:p w14:paraId="7A7A0DC5" w14:textId="37E7DB85" w:rsidR="008762CF" w:rsidRDefault="00C23DB2" w:rsidP="000C1405">
      <w:pPr>
        <w:keepNext/>
      </w:pPr>
      <w:r>
        <w:rPr>
          <w:noProof/>
        </w:rPr>
        <w:lastRenderedPageBreak/>
        <w:drawing>
          <wp:inline distT="0" distB="0" distL="0" distR="0" wp14:anchorId="54DD5714" wp14:editId="320156AD">
            <wp:extent cx="4345229" cy="20638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2851" cy="2072171"/>
                    </a:xfrm>
                    <a:prstGeom prst="rect">
                      <a:avLst/>
                    </a:prstGeom>
                  </pic:spPr>
                </pic:pic>
              </a:graphicData>
            </a:graphic>
          </wp:inline>
        </w:drawing>
      </w:r>
    </w:p>
    <w:p w14:paraId="421B397D" w14:textId="1E2CCD01" w:rsidR="008762CF" w:rsidRDefault="008762CF" w:rsidP="000C1405">
      <w:pPr>
        <w:keepNext/>
      </w:pPr>
      <w:r w:rsidRPr="0074452C">
        <w:rPr>
          <w:rFonts w:ascii="Arial" w:hAnsi="Arial" w:cs="Arial"/>
          <w:sz w:val="18"/>
          <w:szCs w:val="18"/>
        </w:rPr>
        <w:t>Fig.S</w:t>
      </w:r>
      <w:r>
        <w:rPr>
          <w:rFonts w:ascii="Arial" w:hAnsi="Arial" w:cs="Arial"/>
          <w:sz w:val="18"/>
          <w:szCs w:val="18"/>
        </w:rPr>
        <w:t xml:space="preserve">5 </w:t>
      </w:r>
      <w:r>
        <w:rPr>
          <w:rFonts w:ascii="Arial" w:hAnsi="Arial" w:cs="Arial"/>
          <w:sz w:val="18"/>
          <w:szCs w:val="20"/>
        </w:rPr>
        <w:t xml:space="preserve">Phenotypes of </w:t>
      </w:r>
      <w:r>
        <w:rPr>
          <w:rFonts w:ascii="Arial" w:hAnsi="Arial" w:cs="Arial"/>
          <w:i/>
          <w:iCs/>
          <w:sz w:val="18"/>
          <w:szCs w:val="20"/>
        </w:rPr>
        <w:t>OsPIL11</w:t>
      </w:r>
      <w:r>
        <w:rPr>
          <w:rFonts w:ascii="Arial" w:hAnsi="Arial" w:cs="Arial"/>
          <w:sz w:val="18"/>
          <w:szCs w:val="20"/>
        </w:rPr>
        <w:t xml:space="preserve"> OE and HA</w:t>
      </w:r>
      <w:r>
        <w:rPr>
          <w:rFonts w:ascii="Arial" w:hAnsi="Arial" w:cs="Arial" w:hint="eastAsia"/>
          <w:sz w:val="18"/>
          <w:szCs w:val="20"/>
        </w:rPr>
        <w:t xml:space="preserve"> </w:t>
      </w:r>
      <w:r>
        <w:rPr>
          <w:rFonts w:ascii="Arial" w:hAnsi="Arial" w:cs="Arial"/>
          <w:sz w:val="18"/>
          <w:szCs w:val="20"/>
        </w:rPr>
        <w:t xml:space="preserve">transgenic lines. </w:t>
      </w:r>
      <w:r w:rsidRPr="00D07500">
        <w:rPr>
          <w:rFonts w:ascii="Arial" w:hAnsi="Arial" w:cs="Arial"/>
          <w:sz w:val="18"/>
          <w:szCs w:val="20"/>
        </w:rPr>
        <w:t>Bars</w:t>
      </w:r>
      <w:r>
        <w:rPr>
          <w:rFonts w:ascii="Arial" w:hAnsi="Arial" w:cs="Arial" w:hint="eastAsia"/>
          <w:sz w:val="18"/>
          <w:szCs w:val="20"/>
        </w:rPr>
        <w:t xml:space="preserve"> </w:t>
      </w:r>
      <w:r w:rsidRPr="00D07500">
        <w:rPr>
          <w:rFonts w:ascii="Arial" w:hAnsi="Arial" w:cs="Arial"/>
          <w:sz w:val="18"/>
          <w:szCs w:val="20"/>
        </w:rPr>
        <w:t>(A)</w:t>
      </w:r>
      <w:r>
        <w:rPr>
          <w:rFonts w:ascii="Arial" w:hAnsi="Arial" w:cs="Arial"/>
          <w:sz w:val="18"/>
          <w:szCs w:val="20"/>
        </w:rPr>
        <w:t xml:space="preserve"> </w:t>
      </w:r>
      <w:r w:rsidRPr="00D07500">
        <w:rPr>
          <w:rFonts w:ascii="Arial" w:hAnsi="Arial" w:cs="Arial"/>
          <w:sz w:val="18"/>
          <w:szCs w:val="20"/>
        </w:rPr>
        <w:t>=</w:t>
      </w:r>
      <w:r>
        <w:rPr>
          <w:rFonts w:ascii="Arial" w:hAnsi="Arial" w:cs="Arial"/>
          <w:sz w:val="18"/>
          <w:szCs w:val="20"/>
        </w:rPr>
        <w:t xml:space="preserve"> </w:t>
      </w:r>
      <w:r w:rsidRPr="00D07500">
        <w:rPr>
          <w:rFonts w:ascii="Arial" w:hAnsi="Arial" w:cs="Arial"/>
          <w:sz w:val="18"/>
          <w:szCs w:val="20"/>
        </w:rPr>
        <w:t>10</w:t>
      </w:r>
      <w:r>
        <w:rPr>
          <w:rFonts w:ascii="Arial" w:hAnsi="Arial" w:cs="Arial" w:hint="eastAsia"/>
          <w:sz w:val="18"/>
          <w:szCs w:val="20"/>
        </w:rPr>
        <w:t xml:space="preserve"> </w:t>
      </w:r>
      <w:r w:rsidRPr="00D07500">
        <w:rPr>
          <w:rFonts w:ascii="Arial" w:hAnsi="Arial" w:cs="Arial"/>
          <w:sz w:val="18"/>
          <w:szCs w:val="20"/>
        </w:rPr>
        <w:t>cm</w:t>
      </w:r>
      <w:r>
        <w:rPr>
          <w:rFonts w:ascii="Arial" w:hAnsi="Arial" w:cs="Arial"/>
          <w:sz w:val="18"/>
          <w:szCs w:val="20"/>
        </w:rPr>
        <w:t>.</w:t>
      </w:r>
    </w:p>
    <w:p w14:paraId="330571D0" w14:textId="376F40F1" w:rsidR="000C1405" w:rsidRDefault="000C1405" w:rsidP="000C1405">
      <w:pPr>
        <w:keepNext/>
      </w:pPr>
      <w:r>
        <w:object w:dxaOrig="5306" w:dyaOrig="4275" w14:anchorId="1D69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4.9pt" o:ole="">
            <v:imagedata r:id="rId11" o:title=""/>
          </v:shape>
          <o:OLEObject Type="Embed" ProgID="Prism9.Document" ShapeID="_x0000_i1025" DrawAspect="Content" ObjectID="_1813921622" r:id="rId12"/>
        </w:object>
      </w:r>
    </w:p>
    <w:p w14:paraId="3449839E" w14:textId="38EB38EC" w:rsidR="000D21C5" w:rsidRDefault="000C1405" w:rsidP="00E34772">
      <w:pPr>
        <w:spacing w:line="360" w:lineRule="auto"/>
        <w:rPr>
          <w:rFonts w:ascii="Times New Roman" w:hAnsi="Times New Roman"/>
          <w:sz w:val="28"/>
          <w:szCs w:val="28"/>
        </w:rPr>
      </w:pPr>
      <w:bookmarkStart w:id="3" w:name="_Hlk203308830"/>
      <w:r w:rsidRPr="0074452C">
        <w:rPr>
          <w:rFonts w:ascii="Arial" w:hAnsi="Arial" w:cs="Arial"/>
          <w:sz w:val="18"/>
          <w:szCs w:val="18"/>
        </w:rPr>
        <w:t>Fig.S</w:t>
      </w:r>
      <w:r w:rsidR="008762CF">
        <w:rPr>
          <w:rFonts w:ascii="Arial" w:hAnsi="Arial" w:cs="Arial"/>
          <w:sz w:val="18"/>
          <w:szCs w:val="18"/>
        </w:rPr>
        <w:t>6</w:t>
      </w:r>
      <w:r>
        <w:rPr>
          <w:rFonts w:ascii="Arial" w:hAnsi="Arial" w:cs="Arial"/>
          <w:sz w:val="18"/>
          <w:szCs w:val="18"/>
        </w:rPr>
        <w:t xml:space="preserve"> </w:t>
      </w:r>
      <w:r w:rsidR="00FC1F58">
        <w:rPr>
          <w:rFonts w:ascii="Arial" w:hAnsi="Arial" w:cs="Arial" w:hint="eastAsia"/>
          <w:sz w:val="18"/>
          <w:szCs w:val="18"/>
        </w:rPr>
        <w:t>Q</w:t>
      </w:r>
      <w:r w:rsidRPr="006D45F7">
        <w:rPr>
          <w:rFonts w:ascii="Arial" w:hAnsi="Arial" w:cs="Arial"/>
          <w:sz w:val="18"/>
          <w:szCs w:val="18"/>
        </w:rPr>
        <w:t>uantitative real-time (</w:t>
      </w:r>
      <w:proofErr w:type="spellStart"/>
      <w:r w:rsidRPr="006D45F7">
        <w:rPr>
          <w:rFonts w:ascii="Arial" w:hAnsi="Arial" w:cs="Arial"/>
          <w:sz w:val="18"/>
          <w:szCs w:val="18"/>
        </w:rPr>
        <w:t>qRT</w:t>
      </w:r>
      <w:proofErr w:type="spellEnd"/>
      <w:r w:rsidRPr="006D45F7">
        <w:rPr>
          <w:rFonts w:ascii="Arial" w:hAnsi="Arial" w:cs="Arial"/>
          <w:sz w:val="18"/>
          <w:szCs w:val="18"/>
        </w:rPr>
        <w:t>)-PCR analysis of</w:t>
      </w:r>
      <w:r>
        <w:rPr>
          <w:rFonts w:ascii="Arial" w:hAnsi="Arial" w:cs="Arial"/>
          <w:sz w:val="18"/>
          <w:szCs w:val="18"/>
        </w:rPr>
        <w:t xml:space="preserve"> several potential target genes</w:t>
      </w:r>
      <w:r w:rsidR="00FC1F58">
        <w:rPr>
          <w:rFonts w:ascii="Arial" w:hAnsi="Arial" w:cs="Arial"/>
          <w:sz w:val="18"/>
          <w:szCs w:val="18"/>
        </w:rPr>
        <w:t xml:space="preserve"> </w:t>
      </w:r>
      <w:r w:rsidR="00FC1F58">
        <w:rPr>
          <w:rFonts w:ascii="Arial" w:hAnsi="Arial" w:cs="Arial" w:hint="eastAsia"/>
          <w:sz w:val="18"/>
          <w:szCs w:val="18"/>
        </w:rPr>
        <w:t>from</w:t>
      </w:r>
      <w:r w:rsidR="00FC1F58" w:rsidRPr="00FC1F58">
        <w:rPr>
          <w:rFonts w:ascii="Arial" w:hAnsi="Arial" w:cs="Arial"/>
          <w:sz w:val="18"/>
          <w:szCs w:val="18"/>
        </w:rPr>
        <w:t xml:space="preserve"> </w:t>
      </w:r>
      <w:r w:rsidR="00FC1F58">
        <w:rPr>
          <w:rFonts w:ascii="Arial" w:hAnsi="Arial" w:cs="Arial" w:hint="eastAsia"/>
          <w:sz w:val="18"/>
          <w:szCs w:val="18"/>
        </w:rPr>
        <w:t>c</w:t>
      </w:r>
      <w:r w:rsidR="00FC1F58" w:rsidRPr="006D45F7">
        <w:rPr>
          <w:rFonts w:ascii="Arial" w:hAnsi="Arial" w:cs="Arial"/>
          <w:sz w:val="18"/>
          <w:szCs w:val="18"/>
        </w:rPr>
        <w:t>hromatin</w:t>
      </w:r>
      <w:r w:rsidR="00FC1F58">
        <w:rPr>
          <w:rFonts w:ascii="Arial" w:hAnsi="Arial" w:cs="Arial"/>
          <w:sz w:val="18"/>
          <w:szCs w:val="18"/>
        </w:rPr>
        <w:t xml:space="preserve"> </w:t>
      </w:r>
      <w:r w:rsidR="00FC1F58" w:rsidRPr="006D45F7">
        <w:rPr>
          <w:rFonts w:ascii="Arial" w:hAnsi="Arial" w:cs="Arial"/>
          <w:sz w:val="18"/>
          <w:szCs w:val="18"/>
        </w:rPr>
        <w:t>immunoprecipitation</w:t>
      </w:r>
      <w:r>
        <w:rPr>
          <w:rFonts w:ascii="Arial" w:hAnsi="Arial" w:cs="Arial"/>
          <w:sz w:val="18"/>
          <w:szCs w:val="18"/>
        </w:rPr>
        <w:t>.</w:t>
      </w:r>
    </w:p>
    <w:bookmarkEnd w:id="3"/>
    <w:p w14:paraId="728A94F4" w14:textId="4C1DAFFE" w:rsidR="000D21C5" w:rsidRDefault="00A3162A" w:rsidP="00C10F63">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9F58A9A" wp14:editId="1392430A">
            <wp:extent cx="4285397" cy="1291914"/>
            <wp:effectExtent l="0" t="0" r="127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6.jpg"/>
                    <pic:cNvPicPr/>
                  </pic:nvPicPr>
                  <pic:blipFill>
                    <a:blip r:embed="rId13">
                      <a:extLst>
                        <a:ext uri="{28A0092B-C50C-407E-A947-70E740481C1C}">
                          <a14:useLocalDpi xmlns:a14="http://schemas.microsoft.com/office/drawing/2010/main" val="0"/>
                        </a:ext>
                      </a:extLst>
                    </a:blip>
                    <a:stretch>
                      <a:fillRect/>
                    </a:stretch>
                  </pic:blipFill>
                  <pic:spPr>
                    <a:xfrm>
                      <a:off x="0" y="0"/>
                      <a:ext cx="4317587" cy="1301618"/>
                    </a:xfrm>
                    <a:prstGeom prst="rect">
                      <a:avLst/>
                    </a:prstGeom>
                  </pic:spPr>
                </pic:pic>
              </a:graphicData>
            </a:graphic>
          </wp:inline>
        </w:drawing>
      </w:r>
    </w:p>
    <w:p w14:paraId="498140C3" w14:textId="4DF7A1B1" w:rsidR="000D21C5" w:rsidRPr="00C10F63" w:rsidRDefault="000D21C5" w:rsidP="00A3162A">
      <w:pPr>
        <w:spacing w:line="360" w:lineRule="auto"/>
        <w:rPr>
          <w:rFonts w:ascii="Arial" w:hAnsi="Arial" w:cs="Arial"/>
          <w:sz w:val="18"/>
          <w:szCs w:val="20"/>
        </w:rPr>
      </w:pPr>
      <w:bookmarkStart w:id="4" w:name="OLE_LINK1"/>
      <w:bookmarkStart w:id="5" w:name="OLE_LINK3"/>
      <w:bookmarkStart w:id="6" w:name="_Hlk203308838"/>
      <w:r w:rsidRPr="00C10F63">
        <w:rPr>
          <w:rFonts w:ascii="Arial" w:hAnsi="Arial" w:cs="Arial"/>
          <w:sz w:val="18"/>
          <w:szCs w:val="20"/>
        </w:rPr>
        <w:t>Fig.S</w:t>
      </w:r>
      <w:bookmarkEnd w:id="4"/>
      <w:bookmarkEnd w:id="5"/>
      <w:r w:rsidR="008762CF">
        <w:rPr>
          <w:rFonts w:ascii="Arial" w:hAnsi="Arial" w:cs="Arial"/>
          <w:sz w:val="18"/>
          <w:szCs w:val="20"/>
        </w:rPr>
        <w:t>7</w:t>
      </w:r>
      <w:r w:rsidRPr="00C10F63">
        <w:rPr>
          <w:rFonts w:ascii="Arial" w:hAnsi="Arial" w:cs="Arial"/>
          <w:sz w:val="18"/>
          <w:szCs w:val="20"/>
        </w:rPr>
        <w:t xml:space="preserve"> </w:t>
      </w:r>
      <w:bookmarkStart w:id="7" w:name="_Hlk199346251"/>
      <w:r w:rsidRPr="00C10F63">
        <w:rPr>
          <w:rFonts w:ascii="Arial" w:hAnsi="Arial" w:cs="Arial"/>
          <w:sz w:val="18"/>
          <w:szCs w:val="20"/>
        </w:rPr>
        <w:t>Distribution frequency of cultivated rice subpopulations across the different haplotypes</w:t>
      </w:r>
      <w:bookmarkEnd w:id="7"/>
      <w:r w:rsidRPr="00C10F63">
        <w:rPr>
          <w:rFonts w:ascii="Arial" w:hAnsi="Arial" w:cs="Arial"/>
          <w:sz w:val="18"/>
          <w:szCs w:val="20"/>
        </w:rPr>
        <w:t>.</w:t>
      </w:r>
      <w:r w:rsidR="00C10F63">
        <w:rPr>
          <w:rFonts w:ascii="Arial" w:hAnsi="Arial" w:cs="Arial"/>
          <w:sz w:val="18"/>
          <w:szCs w:val="20"/>
        </w:rPr>
        <w:t xml:space="preserve"> </w:t>
      </w:r>
    </w:p>
    <w:bookmarkEnd w:id="6"/>
    <w:p w14:paraId="63638B76" w14:textId="39A97741" w:rsidR="00A3162A" w:rsidRDefault="00A3162A" w:rsidP="00A3162A">
      <w:pPr>
        <w:spacing w:line="360" w:lineRule="auto"/>
        <w:jc w:val="center"/>
        <w:rPr>
          <w:rFonts w:ascii="Arial" w:hAnsi="Arial" w:cs="Arial"/>
          <w:sz w:val="18"/>
          <w:szCs w:val="20"/>
        </w:rPr>
      </w:pPr>
      <w:r>
        <w:rPr>
          <w:rFonts w:ascii="Arial" w:hAnsi="Arial" w:cs="Arial"/>
          <w:noProof/>
          <w:sz w:val="18"/>
          <w:szCs w:val="20"/>
        </w:rPr>
        <w:drawing>
          <wp:inline distT="0" distB="0" distL="0" distR="0" wp14:anchorId="3550C6C4" wp14:editId="2DA3AF92">
            <wp:extent cx="4680226" cy="1598016"/>
            <wp:effectExtent l="0" t="0" r="635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jpg"/>
                    <pic:cNvPicPr/>
                  </pic:nvPicPr>
                  <pic:blipFill>
                    <a:blip r:embed="rId14">
                      <a:extLst>
                        <a:ext uri="{28A0092B-C50C-407E-A947-70E740481C1C}">
                          <a14:useLocalDpi xmlns:a14="http://schemas.microsoft.com/office/drawing/2010/main" val="0"/>
                        </a:ext>
                      </a:extLst>
                    </a:blip>
                    <a:stretch>
                      <a:fillRect/>
                    </a:stretch>
                  </pic:blipFill>
                  <pic:spPr>
                    <a:xfrm>
                      <a:off x="0" y="0"/>
                      <a:ext cx="4737098" cy="1617434"/>
                    </a:xfrm>
                    <a:prstGeom prst="rect">
                      <a:avLst/>
                    </a:prstGeom>
                  </pic:spPr>
                </pic:pic>
              </a:graphicData>
            </a:graphic>
          </wp:inline>
        </w:drawing>
      </w:r>
    </w:p>
    <w:p w14:paraId="370C4B6F" w14:textId="3D495EBC" w:rsidR="00C10F63" w:rsidRDefault="00A3162A" w:rsidP="00A3162A">
      <w:pPr>
        <w:spacing w:line="360" w:lineRule="auto"/>
        <w:rPr>
          <w:rFonts w:ascii="Times New Roman" w:hAnsi="Times New Roman"/>
          <w:sz w:val="24"/>
          <w:szCs w:val="24"/>
        </w:rPr>
      </w:pPr>
      <w:bookmarkStart w:id="8" w:name="_Hlk203308845"/>
      <w:r w:rsidRPr="00C10F63">
        <w:rPr>
          <w:rFonts w:ascii="Arial" w:hAnsi="Arial" w:cs="Arial"/>
          <w:sz w:val="18"/>
          <w:szCs w:val="20"/>
        </w:rPr>
        <w:lastRenderedPageBreak/>
        <w:t>Fig.S</w:t>
      </w:r>
      <w:r w:rsidR="008762CF">
        <w:rPr>
          <w:rFonts w:ascii="Arial" w:hAnsi="Arial" w:cs="Arial"/>
          <w:sz w:val="18"/>
          <w:szCs w:val="20"/>
        </w:rPr>
        <w:t>8</w:t>
      </w:r>
      <w:r w:rsidR="00C10F63">
        <w:rPr>
          <w:rFonts w:ascii="Arial" w:hAnsi="Arial" w:cs="Arial"/>
          <w:sz w:val="18"/>
          <w:szCs w:val="20"/>
        </w:rPr>
        <w:t xml:space="preserve"> </w:t>
      </w:r>
      <w:r w:rsidR="00C10F63" w:rsidRPr="00A27AE6">
        <w:rPr>
          <w:rFonts w:ascii="Arial" w:hAnsi="Arial" w:cs="Arial"/>
          <w:sz w:val="18"/>
          <w:szCs w:val="20"/>
        </w:rPr>
        <w:t>The schematic drawing of</w:t>
      </w:r>
      <w:r w:rsidR="00C10F63">
        <w:rPr>
          <w:rFonts w:ascii="Arial" w:hAnsi="Arial" w:cs="Arial"/>
          <w:sz w:val="18"/>
          <w:szCs w:val="20"/>
        </w:rPr>
        <w:t xml:space="preserve"> </w:t>
      </w:r>
      <w:r w:rsidR="00FC1F58">
        <w:rPr>
          <w:rFonts w:ascii="Arial" w:hAnsi="Arial" w:cs="Arial"/>
          <w:sz w:val="18"/>
          <w:szCs w:val="20"/>
        </w:rPr>
        <w:t>two</w:t>
      </w:r>
      <w:r w:rsidR="00C10F63" w:rsidRPr="00A27AE6">
        <w:rPr>
          <w:rFonts w:ascii="Arial" w:hAnsi="Arial" w:cs="Arial"/>
          <w:sz w:val="18"/>
          <w:szCs w:val="20"/>
        </w:rPr>
        <w:t xml:space="preserve"> CSSLs with substitution segments of</w:t>
      </w:r>
      <w:r w:rsidR="00C10F63">
        <w:rPr>
          <w:rFonts w:ascii="Arial" w:hAnsi="Arial" w:cs="Arial"/>
          <w:sz w:val="18"/>
          <w:szCs w:val="20"/>
        </w:rPr>
        <w:t xml:space="preserve"> HD86. </w:t>
      </w:r>
      <w:bookmarkEnd w:id="8"/>
      <w:r w:rsidR="00C10F63">
        <w:rPr>
          <w:rFonts w:ascii="Arial" w:hAnsi="Arial" w:cs="Arial"/>
          <w:sz w:val="18"/>
          <w:szCs w:val="20"/>
        </w:rPr>
        <w:t>The gray and yellow lines represent NIP genomic h</w:t>
      </w:r>
      <w:r w:rsidR="00C10F63" w:rsidRPr="007A51C7">
        <w:rPr>
          <w:rFonts w:ascii="Arial" w:hAnsi="Arial" w:cs="Arial"/>
          <w:sz w:val="18"/>
          <w:szCs w:val="20"/>
        </w:rPr>
        <w:t>omozygous</w:t>
      </w:r>
      <w:r w:rsidR="00C10F63">
        <w:rPr>
          <w:rFonts w:ascii="Arial" w:hAnsi="Arial" w:cs="Arial"/>
          <w:sz w:val="18"/>
          <w:szCs w:val="20"/>
        </w:rPr>
        <w:t xml:space="preserve"> and h</w:t>
      </w:r>
      <w:r w:rsidR="00C10F63" w:rsidRPr="007A51C7">
        <w:rPr>
          <w:rFonts w:ascii="Arial" w:hAnsi="Arial" w:cs="Arial"/>
          <w:sz w:val="18"/>
          <w:szCs w:val="20"/>
        </w:rPr>
        <w:t>eterozygous fragment</w:t>
      </w:r>
      <w:r w:rsidR="00C10F63">
        <w:rPr>
          <w:rFonts w:ascii="Arial" w:hAnsi="Arial" w:cs="Arial"/>
          <w:sz w:val="18"/>
          <w:szCs w:val="20"/>
        </w:rPr>
        <w:t xml:space="preserve">s, </w:t>
      </w:r>
      <w:r w:rsidR="00C10F63" w:rsidRPr="007A51C7">
        <w:rPr>
          <w:rFonts w:ascii="Arial" w:hAnsi="Arial" w:cs="Arial"/>
          <w:sz w:val="18"/>
          <w:szCs w:val="20"/>
        </w:rPr>
        <w:t>respectively</w:t>
      </w:r>
      <w:r w:rsidR="00C10F63">
        <w:rPr>
          <w:rFonts w:ascii="Arial" w:hAnsi="Arial" w:cs="Arial"/>
          <w:sz w:val="18"/>
          <w:szCs w:val="20"/>
        </w:rPr>
        <w:t xml:space="preserve">. The red and blue lines represent </w:t>
      </w:r>
      <w:r w:rsidR="00FC1F58">
        <w:rPr>
          <w:rFonts w:ascii="Arial" w:hAnsi="Arial" w:cs="Arial"/>
          <w:sz w:val="18"/>
          <w:szCs w:val="20"/>
        </w:rPr>
        <w:t xml:space="preserve">SR86 </w:t>
      </w:r>
      <w:r w:rsidR="00C10F63">
        <w:rPr>
          <w:rFonts w:ascii="Arial" w:hAnsi="Arial" w:cs="Arial"/>
          <w:sz w:val="18"/>
          <w:szCs w:val="20"/>
        </w:rPr>
        <w:t>genomic h</w:t>
      </w:r>
      <w:r w:rsidR="00C10F63" w:rsidRPr="007A51C7">
        <w:rPr>
          <w:rFonts w:ascii="Arial" w:hAnsi="Arial" w:cs="Arial"/>
          <w:sz w:val="18"/>
          <w:szCs w:val="20"/>
        </w:rPr>
        <w:t>omozygous</w:t>
      </w:r>
      <w:r w:rsidR="00C10F63">
        <w:rPr>
          <w:rFonts w:ascii="Arial" w:hAnsi="Arial" w:cs="Arial"/>
          <w:sz w:val="18"/>
          <w:szCs w:val="20"/>
        </w:rPr>
        <w:t xml:space="preserve"> and h</w:t>
      </w:r>
      <w:r w:rsidR="00C10F63" w:rsidRPr="007A51C7">
        <w:rPr>
          <w:rFonts w:ascii="Arial" w:hAnsi="Arial" w:cs="Arial"/>
          <w:sz w:val="18"/>
          <w:szCs w:val="20"/>
        </w:rPr>
        <w:t>eterozygous fragment</w:t>
      </w:r>
      <w:r w:rsidR="00C10F63">
        <w:rPr>
          <w:rFonts w:ascii="Arial" w:hAnsi="Arial" w:cs="Arial"/>
          <w:sz w:val="18"/>
          <w:szCs w:val="20"/>
        </w:rPr>
        <w:t xml:space="preserve">s, </w:t>
      </w:r>
      <w:bookmarkStart w:id="9" w:name="OLE_LINK2"/>
      <w:r w:rsidR="00C10F63" w:rsidRPr="007A51C7">
        <w:rPr>
          <w:rFonts w:ascii="Arial" w:hAnsi="Arial" w:cs="Arial"/>
          <w:sz w:val="18"/>
          <w:szCs w:val="20"/>
        </w:rPr>
        <w:t>respectively</w:t>
      </w:r>
      <w:bookmarkEnd w:id="9"/>
      <w:r w:rsidR="00C10F63">
        <w:rPr>
          <w:rFonts w:ascii="Arial" w:hAnsi="Arial" w:cs="Arial"/>
          <w:sz w:val="18"/>
          <w:szCs w:val="20"/>
        </w:rPr>
        <w:t xml:space="preserve">. The arrows represented location of </w:t>
      </w:r>
      <w:r w:rsidR="001E13C0" w:rsidRPr="001E13C0">
        <w:rPr>
          <w:rFonts w:ascii="Arial" w:hAnsi="Arial" w:cs="Arial"/>
          <w:i/>
          <w:iCs/>
          <w:sz w:val="18"/>
          <w:szCs w:val="20"/>
        </w:rPr>
        <w:t>Os</w:t>
      </w:r>
      <w:r w:rsidR="00C10F63" w:rsidRPr="001E13C0">
        <w:rPr>
          <w:rFonts w:ascii="Arial" w:hAnsi="Arial" w:cs="Arial"/>
          <w:i/>
          <w:iCs/>
          <w:sz w:val="18"/>
          <w:szCs w:val="20"/>
        </w:rPr>
        <w:t>PIL11</w:t>
      </w:r>
      <w:r w:rsidR="00C10F63">
        <w:rPr>
          <w:rFonts w:ascii="Arial" w:hAnsi="Arial" w:cs="Arial"/>
          <w:sz w:val="18"/>
          <w:szCs w:val="20"/>
        </w:rPr>
        <w:t>.</w:t>
      </w:r>
    </w:p>
    <w:p w14:paraId="7E9E56DF" w14:textId="77777777" w:rsidR="000D21C5" w:rsidRDefault="000D21C5" w:rsidP="000D21C5">
      <w:pPr>
        <w:spacing w:line="360" w:lineRule="auto"/>
        <w:jc w:val="center"/>
        <w:rPr>
          <w:rFonts w:ascii="Times New Roman" w:hAnsi="Times New Roman"/>
          <w:sz w:val="24"/>
          <w:szCs w:val="24"/>
        </w:rPr>
      </w:pPr>
    </w:p>
    <w:p w14:paraId="47476C8E" w14:textId="5CA45CE9" w:rsidR="000D21C5" w:rsidRPr="009C0B1A" w:rsidRDefault="000D21C5" w:rsidP="000D21C5">
      <w:pPr>
        <w:spacing w:line="360" w:lineRule="auto"/>
        <w:jc w:val="left"/>
        <w:rPr>
          <w:rFonts w:ascii="Arial" w:hAnsi="Arial" w:cs="Arial"/>
          <w:sz w:val="18"/>
          <w:szCs w:val="18"/>
        </w:rPr>
      </w:pPr>
      <w:bookmarkStart w:id="10" w:name="_Hlk203308852"/>
      <w:r w:rsidRPr="009C0B1A">
        <w:rPr>
          <w:rFonts w:ascii="Arial" w:hAnsi="Arial" w:cs="Arial" w:hint="eastAsia"/>
          <w:sz w:val="18"/>
          <w:szCs w:val="18"/>
        </w:rPr>
        <w:t>T</w:t>
      </w:r>
      <w:r w:rsidRPr="009C0B1A">
        <w:rPr>
          <w:rFonts w:ascii="Arial" w:hAnsi="Arial" w:cs="Arial"/>
          <w:sz w:val="18"/>
          <w:szCs w:val="18"/>
        </w:rPr>
        <w:t>able</w:t>
      </w:r>
      <w:r w:rsidR="00A52CA7">
        <w:rPr>
          <w:rFonts w:ascii="Arial" w:hAnsi="Arial" w:cs="Arial" w:hint="eastAsia"/>
          <w:sz w:val="18"/>
          <w:szCs w:val="18"/>
        </w:rPr>
        <w:t>.</w:t>
      </w:r>
      <w:r w:rsidRPr="009C0B1A">
        <w:rPr>
          <w:rFonts w:ascii="Arial" w:hAnsi="Arial" w:cs="Arial"/>
          <w:sz w:val="18"/>
          <w:szCs w:val="18"/>
        </w:rPr>
        <w:t xml:space="preserve">S1 </w:t>
      </w:r>
      <w:r w:rsidR="009C0B1A" w:rsidRPr="009C0B1A">
        <w:rPr>
          <w:rFonts w:ascii="Arial" w:hAnsi="Arial" w:cs="Arial"/>
          <w:sz w:val="18"/>
          <w:szCs w:val="18"/>
        </w:rPr>
        <w:t>Several DEGs related to grain size and panicle development</w:t>
      </w:r>
      <w:r w:rsidR="009C0B1A">
        <w:rPr>
          <w:rFonts w:ascii="Arial" w:hAnsi="Arial" w:cs="Arial"/>
          <w:sz w:val="18"/>
          <w:szCs w:val="18"/>
        </w:rPr>
        <w:t>.</w:t>
      </w:r>
    </w:p>
    <w:p w14:paraId="2F0792D1" w14:textId="42C4150F" w:rsidR="00655374" w:rsidRDefault="009C0B1A" w:rsidP="009C0B1A">
      <w:pPr>
        <w:spacing w:line="360" w:lineRule="auto"/>
        <w:jc w:val="left"/>
        <w:rPr>
          <w:rFonts w:ascii="Arial" w:hAnsi="Arial" w:cs="Arial"/>
          <w:sz w:val="18"/>
          <w:szCs w:val="18"/>
        </w:rPr>
      </w:pPr>
      <w:r w:rsidRPr="009C0B1A">
        <w:rPr>
          <w:rFonts w:ascii="Arial" w:hAnsi="Arial" w:cs="Arial"/>
          <w:sz w:val="18"/>
          <w:szCs w:val="18"/>
        </w:rPr>
        <w:t>Table</w:t>
      </w:r>
      <w:r w:rsidR="00A52CA7">
        <w:rPr>
          <w:rFonts w:ascii="Arial" w:hAnsi="Arial" w:cs="Arial"/>
          <w:sz w:val="18"/>
          <w:szCs w:val="18"/>
        </w:rPr>
        <w:t>.</w:t>
      </w:r>
      <w:r w:rsidRPr="009C0B1A">
        <w:rPr>
          <w:rFonts w:ascii="Arial" w:hAnsi="Arial" w:cs="Arial"/>
          <w:sz w:val="18"/>
          <w:szCs w:val="18"/>
        </w:rPr>
        <w:t>S</w:t>
      </w:r>
      <w:r>
        <w:rPr>
          <w:rFonts w:ascii="Arial" w:hAnsi="Arial" w:cs="Arial"/>
          <w:sz w:val="18"/>
          <w:szCs w:val="18"/>
        </w:rPr>
        <w:t>2</w:t>
      </w:r>
      <w:r w:rsidR="00A52CA7">
        <w:rPr>
          <w:rFonts w:ascii="Arial" w:hAnsi="Arial" w:cs="Arial" w:hint="eastAsia"/>
          <w:sz w:val="18"/>
          <w:szCs w:val="18"/>
        </w:rPr>
        <w:t xml:space="preserve"> </w:t>
      </w:r>
      <w:r w:rsidRPr="009C0B1A">
        <w:rPr>
          <w:rFonts w:ascii="Arial" w:hAnsi="Arial" w:cs="Arial"/>
          <w:sz w:val="18"/>
          <w:szCs w:val="18"/>
        </w:rPr>
        <w:t xml:space="preserve">DEGs </w:t>
      </w:r>
      <w:r w:rsidR="00FC1F58">
        <w:rPr>
          <w:rFonts w:ascii="Arial" w:hAnsi="Arial" w:cs="Arial"/>
          <w:sz w:val="18"/>
          <w:szCs w:val="18"/>
        </w:rPr>
        <w:t xml:space="preserve">list related to </w:t>
      </w:r>
      <w:r w:rsidRPr="009C0B1A">
        <w:rPr>
          <w:rFonts w:ascii="Arial" w:hAnsi="Arial" w:cs="Arial"/>
          <w:sz w:val="18"/>
          <w:szCs w:val="18"/>
        </w:rPr>
        <w:t>complex regulatory networks influencing rice grain yield</w:t>
      </w:r>
      <w:r>
        <w:rPr>
          <w:rFonts w:ascii="Arial" w:hAnsi="Arial" w:cs="Arial"/>
          <w:sz w:val="18"/>
          <w:szCs w:val="18"/>
        </w:rPr>
        <w:t>.</w:t>
      </w:r>
    </w:p>
    <w:p w14:paraId="4773BFC1" w14:textId="4C640606" w:rsidR="009C0B1A" w:rsidRPr="009C0B1A" w:rsidRDefault="009C0B1A" w:rsidP="009C0B1A">
      <w:pPr>
        <w:spacing w:line="360" w:lineRule="auto"/>
        <w:jc w:val="left"/>
        <w:rPr>
          <w:rFonts w:ascii="Arial" w:hAnsi="Arial" w:cs="Arial"/>
          <w:sz w:val="18"/>
          <w:szCs w:val="18"/>
        </w:rPr>
      </w:pPr>
      <w:r w:rsidRPr="009C0B1A">
        <w:rPr>
          <w:rFonts w:ascii="Arial" w:hAnsi="Arial" w:cs="Arial" w:hint="eastAsia"/>
          <w:sz w:val="18"/>
          <w:szCs w:val="18"/>
        </w:rPr>
        <w:t>T</w:t>
      </w:r>
      <w:r w:rsidRPr="009C0B1A">
        <w:rPr>
          <w:rFonts w:ascii="Arial" w:hAnsi="Arial" w:cs="Arial"/>
          <w:sz w:val="18"/>
          <w:szCs w:val="18"/>
        </w:rPr>
        <w:t>able</w:t>
      </w:r>
      <w:r w:rsidR="00A52CA7">
        <w:rPr>
          <w:rFonts w:ascii="Arial" w:hAnsi="Arial" w:cs="Arial"/>
          <w:sz w:val="18"/>
          <w:szCs w:val="18"/>
        </w:rPr>
        <w:t>.</w:t>
      </w:r>
      <w:r w:rsidRPr="009C0B1A">
        <w:rPr>
          <w:rFonts w:ascii="Arial" w:hAnsi="Arial" w:cs="Arial"/>
          <w:sz w:val="18"/>
          <w:szCs w:val="18"/>
        </w:rPr>
        <w:t>S</w:t>
      </w:r>
      <w:r>
        <w:rPr>
          <w:rFonts w:ascii="Arial" w:hAnsi="Arial" w:cs="Arial"/>
          <w:sz w:val="18"/>
          <w:szCs w:val="18"/>
        </w:rPr>
        <w:t>3</w:t>
      </w:r>
      <w:r w:rsidR="00A52CA7">
        <w:rPr>
          <w:rFonts w:ascii="Arial" w:hAnsi="Arial" w:cs="Arial" w:hint="eastAsia"/>
          <w:sz w:val="18"/>
          <w:szCs w:val="18"/>
        </w:rPr>
        <w:t xml:space="preserve"> </w:t>
      </w:r>
      <w:r w:rsidRPr="009C0B1A">
        <w:rPr>
          <w:rFonts w:ascii="Arial" w:hAnsi="Arial" w:cs="Arial"/>
          <w:sz w:val="18"/>
          <w:szCs w:val="18"/>
        </w:rPr>
        <w:t>Primers used in this study.</w:t>
      </w:r>
      <w:bookmarkEnd w:id="10"/>
    </w:p>
    <w:sectPr w:rsidR="009C0B1A" w:rsidRPr="009C0B1A">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083426" w16cex:dateUtc="2025-07-10T09:28:00Z"/>
  <w16cex:commentExtensible w16cex:durableId="60187B06" w16cex:dateUtc="2025-07-10T09: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DCC96" w14:textId="77777777" w:rsidR="00FC4630" w:rsidRDefault="00FC4630" w:rsidP="003C1E7C">
      <w:r>
        <w:separator/>
      </w:r>
    </w:p>
  </w:endnote>
  <w:endnote w:type="continuationSeparator" w:id="0">
    <w:p w14:paraId="72001B51" w14:textId="77777777" w:rsidR="00FC4630" w:rsidRDefault="00FC4630" w:rsidP="003C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B26DD" w14:textId="77777777" w:rsidR="00FC4630" w:rsidRDefault="00FC4630" w:rsidP="003C1E7C">
      <w:r>
        <w:separator/>
      </w:r>
    </w:p>
  </w:footnote>
  <w:footnote w:type="continuationSeparator" w:id="0">
    <w:p w14:paraId="78FC6B39" w14:textId="77777777" w:rsidR="00FC4630" w:rsidRDefault="00FC4630" w:rsidP="003C1E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789"/>
    <w:rsid w:val="00067523"/>
    <w:rsid w:val="000C1405"/>
    <w:rsid w:val="000D21C5"/>
    <w:rsid w:val="00163736"/>
    <w:rsid w:val="00184322"/>
    <w:rsid w:val="001E13C0"/>
    <w:rsid w:val="0038459F"/>
    <w:rsid w:val="003B7CD3"/>
    <w:rsid w:val="003C1E7C"/>
    <w:rsid w:val="003D21EE"/>
    <w:rsid w:val="00421708"/>
    <w:rsid w:val="005370BD"/>
    <w:rsid w:val="00551F04"/>
    <w:rsid w:val="005B25C0"/>
    <w:rsid w:val="005D0B2A"/>
    <w:rsid w:val="00655374"/>
    <w:rsid w:val="00656236"/>
    <w:rsid w:val="00683831"/>
    <w:rsid w:val="006C596D"/>
    <w:rsid w:val="007E0B83"/>
    <w:rsid w:val="008762CF"/>
    <w:rsid w:val="008C3974"/>
    <w:rsid w:val="008C71AF"/>
    <w:rsid w:val="00933F08"/>
    <w:rsid w:val="0096056D"/>
    <w:rsid w:val="00977789"/>
    <w:rsid w:val="00993999"/>
    <w:rsid w:val="009C0B1A"/>
    <w:rsid w:val="00A0740B"/>
    <w:rsid w:val="00A3162A"/>
    <w:rsid w:val="00A52CA7"/>
    <w:rsid w:val="00A82552"/>
    <w:rsid w:val="00B02FFC"/>
    <w:rsid w:val="00B37A6C"/>
    <w:rsid w:val="00B97560"/>
    <w:rsid w:val="00BD3F3B"/>
    <w:rsid w:val="00C10F63"/>
    <w:rsid w:val="00C23DB2"/>
    <w:rsid w:val="00CF095F"/>
    <w:rsid w:val="00DF1CD3"/>
    <w:rsid w:val="00E34772"/>
    <w:rsid w:val="00F41B22"/>
    <w:rsid w:val="00FC1F58"/>
    <w:rsid w:val="00FC4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792CA9"/>
  <w15:chartTrackingRefBased/>
  <w15:docId w15:val="{859A1B72-4D17-41D5-8136-E6B43701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1C5"/>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21C5"/>
    <w:rPr>
      <w:rFonts w:asciiTheme="minorHAnsi" w:eastAsiaTheme="minorEastAsia" w:hAnsiTheme="minorHAnsi" w:cstheme="minorBidi"/>
      <w:sz w:val="18"/>
      <w:szCs w:val="18"/>
    </w:rPr>
  </w:style>
  <w:style w:type="character" w:customStyle="1" w:styleId="a4">
    <w:name w:val="批注框文本 字符"/>
    <w:basedOn w:val="a0"/>
    <w:link w:val="a3"/>
    <w:uiPriority w:val="99"/>
    <w:semiHidden/>
    <w:rsid w:val="000D21C5"/>
    <w:rPr>
      <w:sz w:val="18"/>
      <w:szCs w:val="18"/>
    </w:rPr>
  </w:style>
  <w:style w:type="paragraph" w:styleId="a5">
    <w:name w:val="caption"/>
    <w:basedOn w:val="a"/>
    <w:next w:val="a"/>
    <w:uiPriority w:val="35"/>
    <w:unhideWhenUsed/>
    <w:qFormat/>
    <w:rsid w:val="000C1405"/>
    <w:rPr>
      <w:rFonts w:asciiTheme="majorHAnsi" w:eastAsia="黑体" w:hAnsiTheme="majorHAnsi" w:cstheme="majorBidi"/>
      <w:sz w:val="20"/>
      <w:szCs w:val="20"/>
    </w:rPr>
  </w:style>
  <w:style w:type="paragraph" w:styleId="a6">
    <w:name w:val="header"/>
    <w:basedOn w:val="a"/>
    <w:link w:val="a7"/>
    <w:uiPriority w:val="99"/>
    <w:unhideWhenUsed/>
    <w:rsid w:val="003C1E7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3C1E7C"/>
    <w:rPr>
      <w:rFonts w:ascii="等线" w:eastAsia="等线" w:hAnsi="等线" w:cs="Times New Roman"/>
      <w:sz w:val="18"/>
      <w:szCs w:val="18"/>
    </w:rPr>
  </w:style>
  <w:style w:type="paragraph" w:styleId="a8">
    <w:name w:val="footer"/>
    <w:basedOn w:val="a"/>
    <w:link w:val="a9"/>
    <w:uiPriority w:val="99"/>
    <w:unhideWhenUsed/>
    <w:rsid w:val="003C1E7C"/>
    <w:pPr>
      <w:tabs>
        <w:tab w:val="center" w:pos="4153"/>
        <w:tab w:val="right" w:pos="8306"/>
      </w:tabs>
      <w:snapToGrid w:val="0"/>
      <w:jc w:val="left"/>
    </w:pPr>
    <w:rPr>
      <w:sz w:val="18"/>
      <w:szCs w:val="18"/>
    </w:rPr>
  </w:style>
  <w:style w:type="character" w:customStyle="1" w:styleId="a9">
    <w:name w:val="页脚 字符"/>
    <w:basedOn w:val="a0"/>
    <w:link w:val="a8"/>
    <w:uiPriority w:val="99"/>
    <w:rsid w:val="003C1E7C"/>
    <w:rPr>
      <w:rFonts w:ascii="等线" w:eastAsia="等线" w:hAnsi="等线" w:cs="Times New Roman"/>
      <w:sz w:val="18"/>
      <w:szCs w:val="18"/>
    </w:rPr>
  </w:style>
  <w:style w:type="character" w:styleId="aa">
    <w:name w:val="annotation reference"/>
    <w:basedOn w:val="a0"/>
    <w:uiPriority w:val="99"/>
    <w:semiHidden/>
    <w:unhideWhenUsed/>
    <w:rsid w:val="00551F04"/>
    <w:rPr>
      <w:sz w:val="21"/>
      <w:szCs w:val="21"/>
    </w:rPr>
  </w:style>
  <w:style w:type="paragraph" w:styleId="ab">
    <w:name w:val="annotation text"/>
    <w:basedOn w:val="a"/>
    <w:link w:val="ac"/>
    <w:uiPriority w:val="99"/>
    <w:unhideWhenUsed/>
    <w:rsid w:val="00551F04"/>
    <w:pPr>
      <w:jc w:val="left"/>
    </w:pPr>
  </w:style>
  <w:style w:type="character" w:customStyle="1" w:styleId="ac">
    <w:name w:val="批注文字 字符"/>
    <w:basedOn w:val="a0"/>
    <w:link w:val="ab"/>
    <w:uiPriority w:val="99"/>
    <w:rsid w:val="00551F04"/>
    <w:rPr>
      <w:rFonts w:ascii="等线" w:eastAsia="等线" w:hAnsi="等线" w:cs="Times New Roman"/>
    </w:rPr>
  </w:style>
  <w:style w:type="paragraph" w:styleId="ad">
    <w:name w:val="annotation subject"/>
    <w:basedOn w:val="ab"/>
    <w:next w:val="ab"/>
    <w:link w:val="ae"/>
    <w:uiPriority w:val="99"/>
    <w:semiHidden/>
    <w:unhideWhenUsed/>
    <w:rsid w:val="00551F04"/>
    <w:rPr>
      <w:b/>
      <w:bCs/>
    </w:rPr>
  </w:style>
  <w:style w:type="character" w:customStyle="1" w:styleId="ae">
    <w:name w:val="批注主题 字符"/>
    <w:basedOn w:val="ac"/>
    <w:link w:val="ad"/>
    <w:uiPriority w:val="99"/>
    <w:semiHidden/>
    <w:rsid w:val="00551F04"/>
    <w:rPr>
      <w:rFonts w:ascii="等线" w:eastAsia="等线" w:hAnsi="等线" w:cs="Times New Roman"/>
      <w:b/>
      <w:bCs/>
    </w:rPr>
  </w:style>
  <w:style w:type="paragraph" w:styleId="af">
    <w:name w:val="Revision"/>
    <w:hidden/>
    <w:uiPriority w:val="99"/>
    <w:semiHidden/>
    <w:rsid w:val="00683831"/>
    <w:rPr>
      <w:rFonts w:ascii="等线" w:eastAsia="等线" w:hAnsi="等线"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361</Words>
  <Characters>2064</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PYB</dc:creator>
  <cp:keywords/>
  <dc:description/>
  <cp:lastModifiedBy>PYB</cp:lastModifiedBy>
  <cp:revision>4</cp:revision>
  <dcterms:created xsi:type="dcterms:W3CDTF">2025-07-12T13:13:00Z</dcterms:created>
  <dcterms:modified xsi:type="dcterms:W3CDTF">2025-07-13T06:21:00Z</dcterms:modified>
</cp:coreProperties>
</file>