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FD15" w14:textId="77777777" w:rsidR="00C52636" w:rsidRDefault="00C52636">
      <w:pPr>
        <w:rPr>
          <w:rFonts w:ascii="Times New Roman" w:hAnsi="Times New Roman" w:cs="Times New Roman"/>
          <w:b/>
        </w:rPr>
      </w:pPr>
      <w:r w:rsidRPr="00C52636">
        <w:rPr>
          <w:rFonts w:ascii="Times New Roman" w:hAnsi="Times New Roman" w:cs="Times New Roman"/>
          <w:b/>
        </w:rPr>
        <w:t>Supplementary Figures</w:t>
      </w:r>
    </w:p>
    <w:p w14:paraId="2404E5B3" w14:textId="77777777" w:rsidR="00C52636" w:rsidRDefault="00AE7EB0" w:rsidP="00AE7EB0">
      <w:pPr>
        <w:jc w:val="center"/>
      </w:pPr>
      <w:r>
        <w:rPr>
          <w:noProof/>
        </w:rPr>
        <w:drawing>
          <wp:inline distT="0" distB="0" distL="0" distR="0" wp14:anchorId="7D1D6642" wp14:editId="6BE8DDDF">
            <wp:extent cx="5274310" cy="177609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CBA0C" w14:textId="77777777" w:rsidR="001F61A4" w:rsidRDefault="00C52636">
      <w:pPr>
        <w:rPr>
          <w:rFonts w:ascii="Times New Roman" w:eastAsia="楷体" w:hAnsi="Times New Roman"/>
          <w:b/>
          <w:i/>
          <w:sz w:val="24"/>
          <w:szCs w:val="24"/>
        </w:rPr>
      </w:pPr>
      <w:r w:rsidRPr="00C52636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Fig</w:t>
      </w:r>
      <w:r w:rsidR="006557B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1</w:t>
      </w:r>
      <w:r w:rsidR="006557B7">
        <w:rPr>
          <w:rFonts w:ascii="Times New Roman" w:hAnsi="Times New Roman" w:cs="Times New Roman"/>
          <w:b/>
        </w:rPr>
        <w:t>|</w:t>
      </w:r>
      <w:r>
        <w:rPr>
          <w:rFonts w:ascii="Times New Roman" w:hAnsi="Times New Roman" w:cs="Times New Roman"/>
          <w:b/>
        </w:rPr>
        <w:t xml:space="preserve"> </w:t>
      </w:r>
      <w:r w:rsidRPr="00C52636">
        <w:rPr>
          <w:rFonts w:ascii="Times New Roman" w:hAnsi="Times New Roman" w:cs="Times New Roman"/>
          <w:b/>
        </w:rPr>
        <w:t xml:space="preserve">Heatmap of chromatin interactions in each chromosome of </w:t>
      </w:r>
      <w:r w:rsidRPr="00C52636">
        <w:rPr>
          <w:rFonts w:ascii="Times New Roman" w:eastAsia="楷体" w:hAnsi="Times New Roman"/>
          <w:b/>
          <w:i/>
          <w:sz w:val="24"/>
          <w:szCs w:val="24"/>
        </w:rPr>
        <w:t>Ge</w:t>
      </w:r>
      <w:r w:rsidR="001F61A4">
        <w:rPr>
          <w:rFonts w:ascii="Times New Roman" w:eastAsia="楷体" w:hAnsi="Times New Roman"/>
          <w:b/>
          <w:i/>
          <w:sz w:val="24"/>
          <w:szCs w:val="24"/>
        </w:rPr>
        <w:t xml:space="preserve"> </w:t>
      </w:r>
      <w:r w:rsidR="001F61A4" w:rsidRPr="001F61A4">
        <w:rPr>
          <w:rFonts w:ascii="Times New Roman" w:hAnsi="Times New Roman" w:cs="Times New Roman"/>
          <w:b/>
        </w:rPr>
        <w:t>(a)</w:t>
      </w:r>
      <w:r w:rsidRPr="00C52636">
        <w:rPr>
          <w:rFonts w:ascii="Times New Roman" w:eastAsia="楷体" w:hAnsi="Times New Roman"/>
          <w:b/>
          <w:sz w:val="24"/>
          <w:szCs w:val="24"/>
        </w:rPr>
        <w:t xml:space="preserve">, </w:t>
      </w:r>
      <w:r w:rsidRPr="00C52636">
        <w:rPr>
          <w:rFonts w:ascii="Times New Roman" w:eastAsia="楷体" w:hAnsi="Times New Roman"/>
          <w:b/>
          <w:i/>
          <w:sz w:val="24"/>
          <w:szCs w:val="24"/>
        </w:rPr>
        <w:t>Gs</w:t>
      </w:r>
      <w:r w:rsidR="001F61A4" w:rsidRPr="001F61A4">
        <w:rPr>
          <w:rFonts w:ascii="Times New Roman" w:hAnsi="Times New Roman" w:cs="Times New Roman"/>
          <w:b/>
        </w:rPr>
        <w:t xml:space="preserve"> (b)</w:t>
      </w:r>
      <w:r w:rsidR="005215A2">
        <w:rPr>
          <w:rFonts w:ascii="Times New Roman" w:hAnsi="Times New Roman" w:cs="Times New Roman"/>
          <w:b/>
        </w:rPr>
        <w:t>,</w:t>
      </w:r>
      <w:r w:rsidRPr="001F61A4">
        <w:rPr>
          <w:rFonts w:ascii="Times New Roman" w:hAnsi="Times New Roman" w:cs="Times New Roman"/>
          <w:b/>
        </w:rPr>
        <w:t xml:space="preserve"> </w:t>
      </w:r>
      <w:r w:rsidRPr="00C52636">
        <w:rPr>
          <w:rFonts w:ascii="Times New Roman" w:eastAsia="楷体" w:hAnsi="Times New Roman"/>
          <w:b/>
          <w:sz w:val="24"/>
          <w:szCs w:val="24"/>
        </w:rPr>
        <w:t xml:space="preserve">and </w:t>
      </w:r>
      <w:proofErr w:type="spellStart"/>
      <w:r w:rsidRPr="00C52636">
        <w:rPr>
          <w:rFonts w:ascii="Times New Roman" w:eastAsia="楷体" w:hAnsi="Times New Roman"/>
          <w:b/>
          <w:i/>
          <w:sz w:val="24"/>
          <w:szCs w:val="24"/>
        </w:rPr>
        <w:t>GhP</w:t>
      </w:r>
      <w:proofErr w:type="spellEnd"/>
      <w:r w:rsidR="001F61A4" w:rsidRPr="001F61A4">
        <w:rPr>
          <w:rFonts w:ascii="Times New Roman" w:hAnsi="Times New Roman" w:cs="Times New Roman"/>
          <w:b/>
        </w:rPr>
        <w:t xml:space="preserve"> (c)</w:t>
      </w:r>
      <w:r w:rsidR="001F61A4">
        <w:rPr>
          <w:rFonts w:ascii="Times New Roman" w:hAnsi="Times New Roman" w:cs="Times New Roman"/>
          <w:b/>
        </w:rPr>
        <w:t>.</w:t>
      </w:r>
    </w:p>
    <w:p w14:paraId="16AA5D24" w14:textId="77777777" w:rsidR="001F61A4" w:rsidRDefault="001F61A4">
      <w:pPr>
        <w:widowControl/>
        <w:jc w:val="left"/>
        <w:rPr>
          <w:rFonts w:ascii="Times New Roman" w:eastAsia="楷体" w:hAnsi="Times New Roman"/>
          <w:b/>
          <w:i/>
          <w:sz w:val="24"/>
          <w:szCs w:val="24"/>
        </w:rPr>
      </w:pPr>
      <w:r>
        <w:rPr>
          <w:rFonts w:ascii="Times New Roman" w:eastAsia="楷体" w:hAnsi="Times New Roman"/>
          <w:b/>
          <w:i/>
          <w:sz w:val="24"/>
          <w:szCs w:val="24"/>
        </w:rPr>
        <w:br w:type="page"/>
      </w:r>
    </w:p>
    <w:p w14:paraId="20C3EE72" w14:textId="77777777" w:rsidR="00C52636" w:rsidRDefault="00AE7EB0" w:rsidP="00AE7EB0">
      <w:pPr>
        <w:jc w:val="center"/>
      </w:pPr>
      <w:r>
        <w:rPr>
          <w:noProof/>
        </w:rPr>
        <w:lastRenderedPageBreak/>
        <w:drawing>
          <wp:inline distT="0" distB="0" distL="0" distR="0" wp14:anchorId="5F94A36E" wp14:editId="644E90B2">
            <wp:extent cx="3601085" cy="3557270"/>
            <wp:effectExtent l="0" t="0" r="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4004" w14:textId="53514438" w:rsidR="001F61A4" w:rsidRDefault="001F61A4">
      <w:pPr>
        <w:rPr>
          <w:rFonts w:ascii="Times New Roman" w:eastAsia="宋体" w:hAnsi="Times New Roman"/>
          <w:color w:val="000000"/>
          <w:sz w:val="22"/>
        </w:rPr>
      </w:pPr>
      <w:r w:rsidRPr="00C52636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Fig</w:t>
      </w:r>
      <w:r w:rsidR="006557B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2</w:t>
      </w:r>
      <w:r w:rsidR="006557B7">
        <w:rPr>
          <w:rFonts w:ascii="Times New Roman" w:hAnsi="Times New Roman" w:cs="Times New Roman"/>
          <w:b/>
        </w:rPr>
        <w:t>|</w:t>
      </w:r>
      <w:r>
        <w:rPr>
          <w:rFonts w:ascii="Times New Roman" w:hAnsi="Times New Roman" w:cs="Times New Roman"/>
          <w:b/>
        </w:rPr>
        <w:t xml:space="preserve"> </w:t>
      </w:r>
      <w:r w:rsidR="005215A2" w:rsidRPr="00136D8F">
        <w:rPr>
          <w:rFonts w:ascii="Times New Roman" w:eastAsia="宋体" w:hAnsi="Times New Roman"/>
          <w:b/>
          <w:bCs/>
          <w:color w:val="000000"/>
          <w:sz w:val="22"/>
        </w:rPr>
        <w:t>Genom</w:t>
      </w:r>
      <w:r w:rsidR="005215A2">
        <w:rPr>
          <w:rFonts w:ascii="Times New Roman" w:eastAsia="宋体" w:hAnsi="Times New Roman"/>
          <w:b/>
          <w:bCs/>
          <w:color w:val="000000"/>
          <w:sz w:val="22"/>
        </w:rPr>
        <w:t>ic</w:t>
      </w:r>
      <w:r w:rsidR="005215A2" w:rsidRPr="00136D8F">
        <w:rPr>
          <w:rFonts w:ascii="Times New Roman" w:eastAsia="宋体" w:hAnsi="Times New Roman"/>
          <w:b/>
          <w:bCs/>
          <w:color w:val="000000"/>
          <w:sz w:val="22"/>
        </w:rPr>
        <w:t xml:space="preserve"> </w:t>
      </w:r>
      <w:r w:rsidRPr="00136D8F">
        <w:rPr>
          <w:rFonts w:ascii="Times New Roman" w:eastAsia="宋体" w:hAnsi="Times New Roman"/>
          <w:b/>
          <w:bCs/>
          <w:color w:val="000000"/>
          <w:sz w:val="22"/>
        </w:rPr>
        <w:t>feature</w:t>
      </w:r>
      <w:r>
        <w:rPr>
          <w:rFonts w:ascii="Times New Roman" w:eastAsia="宋体" w:hAnsi="Times New Roman"/>
          <w:b/>
          <w:bCs/>
          <w:color w:val="000000"/>
          <w:sz w:val="22"/>
        </w:rPr>
        <w:t xml:space="preserve"> distribution</w:t>
      </w:r>
      <w:r w:rsidRPr="00FA4D43">
        <w:rPr>
          <w:rFonts w:ascii="Times New Roman" w:eastAsia="宋体" w:hAnsi="Times New Roman"/>
          <w:b/>
          <w:bCs/>
          <w:color w:val="000000"/>
          <w:sz w:val="22"/>
        </w:rPr>
        <w:t xml:space="preserve"> in the three cotton genomes</w:t>
      </w:r>
      <w:r w:rsidRPr="00136D8F">
        <w:rPr>
          <w:rFonts w:ascii="Times New Roman" w:eastAsia="宋体" w:hAnsi="Times New Roman"/>
          <w:color w:val="000000"/>
          <w:sz w:val="22"/>
        </w:rPr>
        <w:t xml:space="preserve">. Track a, gene density indicated by gene length / 1 Mb. Track b, Gypsy. Distribution of Gypsy TE density across chromosomes, Gypsy length / 1 Mb. Track c, </w:t>
      </w:r>
      <w:proofErr w:type="spellStart"/>
      <w:r w:rsidRPr="00136D8F">
        <w:rPr>
          <w:rFonts w:ascii="Times New Roman" w:eastAsia="宋体" w:hAnsi="Times New Roman"/>
          <w:color w:val="000000"/>
          <w:sz w:val="22"/>
        </w:rPr>
        <w:t>Copia</w:t>
      </w:r>
      <w:proofErr w:type="spellEnd"/>
      <w:r w:rsidRPr="00136D8F">
        <w:rPr>
          <w:rFonts w:ascii="Times New Roman" w:eastAsia="宋体" w:hAnsi="Times New Roman"/>
          <w:color w:val="000000"/>
          <w:sz w:val="22"/>
        </w:rPr>
        <w:t xml:space="preserve">. Distribution of </w:t>
      </w:r>
      <w:proofErr w:type="spellStart"/>
      <w:r w:rsidRPr="00136D8F">
        <w:rPr>
          <w:rFonts w:ascii="Times New Roman" w:eastAsia="宋体" w:hAnsi="Times New Roman"/>
          <w:color w:val="000000"/>
          <w:sz w:val="22"/>
        </w:rPr>
        <w:t>Copia</w:t>
      </w:r>
      <w:proofErr w:type="spellEnd"/>
      <w:r w:rsidRPr="00136D8F">
        <w:rPr>
          <w:rFonts w:ascii="Times New Roman" w:eastAsia="宋体" w:hAnsi="Times New Roman"/>
          <w:color w:val="000000"/>
          <w:sz w:val="22"/>
        </w:rPr>
        <w:t xml:space="preserve"> density across chromosomes, </w:t>
      </w:r>
      <w:proofErr w:type="spellStart"/>
      <w:r w:rsidRPr="00136D8F">
        <w:rPr>
          <w:rFonts w:ascii="Times New Roman" w:eastAsia="宋体" w:hAnsi="Times New Roman"/>
          <w:color w:val="000000"/>
          <w:sz w:val="22"/>
        </w:rPr>
        <w:t>Copia</w:t>
      </w:r>
      <w:proofErr w:type="spellEnd"/>
      <w:r w:rsidRPr="00136D8F">
        <w:rPr>
          <w:rFonts w:ascii="Times New Roman" w:eastAsia="宋体" w:hAnsi="Times New Roman"/>
          <w:color w:val="000000"/>
          <w:sz w:val="22"/>
        </w:rPr>
        <w:t xml:space="preserve"> length / 1 Mb. Track d, DNA TEs. Distribution of DNA transposon density across chromosomes, DNA transposon length / 1 Mb.</w:t>
      </w:r>
    </w:p>
    <w:p w14:paraId="5367A08F" w14:textId="77777777" w:rsidR="001F61A4" w:rsidRDefault="001F61A4">
      <w:pPr>
        <w:widowControl/>
        <w:jc w:val="left"/>
        <w:rPr>
          <w:rFonts w:ascii="Times New Roman" w:eastAsia="宋体" w:hAnsi="Times New Roman"/>
          <w:color w:val="000000"/>
          <w:sz w:val="22"/>
        </w:rPr>
      </w:pPr>
      <w:r>
        <w:rPr>
          <w:rFonts w:ascii="Times New Roman" w:eastAsia="宋体" w:hAnsi="Times New Roman"/>
          <w:color w:val="000000"/>
          <w:sz w:val="22"/>
        </w:rPr>
        <w:br w:type="page"/>
      </w:r>
    </w:p>
    <w:p w14:paraId="49877640" w14:textId="77777777" w:rsidR="001F61A4" w:rsidRDefault="00AE7EB0"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3511DF6C" wp14:editId="09B4F526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4968875"/>
            <wp:effectExtent l="0" t="0" r="2540" b="3175"/>
            <wp:wrapTopAndBottom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D04918" w14:textId="77777777" w:rsidR="00CF6AB4" w:rsidRDefault="001F61A4">
      <w:pPr>
        <w:rPr>
          <w:rFonts w:ascii="Times New Roman" w:hAnsi="Times New Roman" w:cs="Times New Roman"/>
          <w:b/>
        </w:rPr>
      </w:pPr>
      <w:r w:rsidRPr="00C52636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Fig</w:t>
      </w:r>
      <w:r w:rsidR="006557B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3</w:t>
      </w:r>
      <w:r w:rsidR="006557B7">
        <w:rPr>
          <w:rFonts w:ascii="Times New Roman" w:hAnsi="Times New Roman" w:cs="Times New Roman"/>
          <w:b/>
        </w:rPr>
        <w:t>|</w:t>
      </w:r>
      <w:r>
        <w:rPr>
          <w:rFonts w:ascii="Times New Roman" w:hAnsi="Times New Roman" w:cs="Times New Roman"/>
          <w:b/>
        </w:rPr>
        <w:t xml:space="preserve"> </w:t>
      </w:r>
      <w:r w:rsidR="00D23482" w:rsidRPr="00D23482">
        <w:rPr>
          <w:rFonts w:ascii="Times New Roman" w:hAnsi="Times New Roman" w:cs="Times New Roman"/>
          <w:b/>
        </w:rPr>
        <w:t xml:space="preserve">Density distribution of </w:t>
      </w:r>
      <w:r w:rsidR="00D23482">
        <w:rPr>
          <w:rFonts w:ascii="Times New Roman" w:hAnsi="Times New Roman" w:cs="Times New Roman"/>
          <w:b/>
        </w:rPr>
        <w:t xml:space="preserve">Genes (a), </w:t>
      </w:r>
      <w:proofErr w:type="spellStart"/>
      <w:r w:rsidR="00D23482" w:rsidRPr="00D23482">
        <w:rPr>
          <w:rFonts w:ascii="Times New Roman" w:hAnsi="Times New Roman" w:cs="Times New Roman"/>
          <w:b/>
          <w:i/>
        </w:rPr>
        <w:t>Copia</w:t>
      </w:r>
      <w:proofErr w:type="spellEnd"/>
      <w:r w:rsidR="00D23482">
        <w:rPr>
          <w:rFonts w:ascii="Times New Roman" w:hAnsi="Times New Roman" w:cs="Times New Roman"/>
          <w:b/>
        </w:rPr>
        <w:t xml:space="preserve"> (b)</w:t>
      </w:r>
      <w:r w:rsidR="00D23482" w:rsidRPr="00D23482">
        <w:rPr>
          <w:rFonts w:ascii="Times New Roman" w:hAnsi="Times New Roman" w:cs="Times New Roman"/>
          <w:b/>
        </w:rPr>
        <w:t xml:space="preserve"> and </w:t>
      </w:r>
      <w:r w:rsidR="00CF6AB4" w:rsidRPr="00CF6AB4">
        <w:rPr>
          <w:rFonts w:ascii="Times New Roman" w:hAnsi="Times New Roman" w:cs="Times New Roman"/>
          <w:b/>
          <w:i/>
        </w:rPr>
        <w:t>Gypsy</w:t>
      </w:r>
      <w:r w:rsidR="00CF6AB4">
        <w:rPr>
          <w:rFonts w:ascii="Times New Roman" w:hAnsi="Times New Roman" w:cs="Times New Roman"/>
          <w:b/>
        </w:rPr>
        <w:t xml:space="preserve"> (c) in three</w:t>
      </w:r>
      <w:r w:rsidR="00D23482" w:rsidRPr="00D23482">
        <w:rPr>
          <w:rFonts w:ascii="Times New Roman" w:hAnsi="Times New Roman" w:cs="Times New Roman"/>
          <w:b/>
        </w:rPr>
        <w:t xml:space="preserve"> </w:t>
      </w:r>
      <w:r w:rsidR="005721D7">
        <w:rPr>
          <w:rFonts w:ascii="Times New Roman" w:hAnsi="Times New Roman" w:cs="Times New Roman" w:hint="eastAsia"/>
          <w:b/>
        </w:rPr>
        <w:t xml:space="preserve">cotton </w:t>
      </w:r>
      <w:r w:rsidR="00D23482" w:rsidRPr="00D23482">
        <w:rPr>
          <w:rFonts w:ascii="Times New Roman" w:hAnsi="Times New Roman" w:cs="Times New Roman"/>
          <w:b/>
        </w:rPr>
        <w:t>genome</w:t>
      </w:r>
      <w:r w:rsidR="00CF6AB4">
        <w:rPr>
          <w:rFonts w:ascii="Times New Roman" w:hAnsi="Times New Roman" w:cs="Times New Roman"/>
          <w:b/>
        </w:rPr>
        <w:t>s</w:t>
      </w:r>
    </w:p>
    <w:p w14:paraId="0D910160" w14:textId="77777777" w:rsidR="00CF6AB4" w:rsidRDefault="00CF6AB4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EEE89D5" w14:textId="68F11B33" w:rsidR="00D2644A" w:rsidRPr="005C06FD" w:rsidRDefault="00D2644A" w:rsidP="00D2644A">
      <w:pPr>
        <w:rPr>
          <w:rFonts w:ascii="Times New Roman" w:hAnsi="Times New Roman" w:cs="Times New Roman"/>
        </w:rPr>
      </w:pPr>
      <w:r w:rsidRPr="00BE484B">
        <w:rPr>
          <w:b/>
          <w:bCs/>
          <w:noProof/>
        </w:rPr>
        <w:lastRenderedPageBreak/>
        <w:drawing>
          <wp:inline distT="0" distB="0" distL="0" distR="0" wp14:anchorId="7E2D6E25" wp14:editId="2FE77C40">
            <wp:extent cx="5274310" cy="39776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5C065F">
        <w:rPr>
          <w:rFonts w:ascii="Times New Roman" w:hAnsi="Times New Roman" w:cs="Times New Roman" w:hint="eastAsia"/>
          <w:b/>
          <w:bCs/>
        </w:rPr>
        <w:t>4</w:t>
      </w:r>
      <w:r w:rsidRPr="00BE484B">
        <w:rPr>
          <w:rFonts w:ascii="Times New Roman" w:hAnsi="Times New Roman" w:cs="Times New Roman"/>
          <w:b/>
          <w:bCs/>
        </w:rPr>
        <w:t>| GO enrichment analysis of genes in core gene families.</w:t>
      </w:r>
      <w:r w:rsidR="00FA4D43">
        <w:rPr>
          <w:rFonts w:ascii="Times New Roman" w:hAnsi="Times New Roman" w:cs="Times New Roman"/>
          <w:b/>
          <w:bCs/>
        </w:rPr>
        <w:t xml:space="preserve"> </w:t>
      </w:r>
      <w:r w:rsidR="00FA4D43" w:rsidRPr="005413D3">
        <w:rPr>
          <w:rFonts w:ascii="Times New Roman" w:hAnsi="Times New Roman" w:cs="Times New Roman"/>
          <w:b/>
          <w:bCs/>
        </w:rPr>
        <w:t>*</w:t>
      </w:r>
      <w:r w:rsidR="00FA4D4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FA4D43">
        <w:rPr>
          <w:rFonts w:ascii="Times New Roman" w:hAnsi="Times New Roman" w:cs="Times New Roman"/>
          <w:b/>
          <w:bCs/>
        </w:rPr>
        <w:t>indicate</w:t>
      </w:r>
      <w:proofErr w:type="gramEnd"/>
      <w:r w:rsidR="00FA4D43">
        <w:rPr>
          <w:rFonts w:ascii="Times New Roman" w:hAnsi="Times New Roman" w:cs="Times New Roman"/>
          <w:b/>
          <w:bCs/>
        </w:rPr>
        <w:t xml:space="preserve"> </w:t>
      </w:r>
      <w:r w:rsidR="00FA4D43" w:rsidRPr="004722F8">
        <w:rPr>
          <w:rFonts w:ascii="Times New Roman" w:hAnsi="Times New Roman" w:cs="Times New Roman"/>
          <w:b/>
          <w:bCs/>
          <w:i/>
          <w:iCs/>
        </w:rPr>
        <w:t>p</w:t>
      </w:r>
      <w:r w:rsidR="00FA4D43" w:rsidRPr="005413D3">
        <w:rPr>
          <w:rFonts w:ascii="Times New Roman" w:hAnsi="Times New Roman" w:cs="Times New Roman"/>
          <w:b/>
          <w:bCs/>
        </w:rPr>
        <w:t>&lt;0.05</w:t>
      </w:r>
      <w:r w:rsidR="00FA4D43">
        <w:rPr>
          <w:rFonts w:ascii="Times New Roman" w:hAnsi="Times New Roman" w:cs="Times New Roman"/>
          <w:b/>
          <w:bCs/>
        </w:rPr>
        <w:t xml:space="preserve"> (Fisher exact test).</w:t>
      </w:r>
      <w:r>
        <w:rPr>
          <w:rFonts w:ascii="Times New Roman" w:hAnsi="Times New Roman" w:cs="Times New Roman"/>
          <w:b/>
          <w:bCs/>
        </w:rPr>
        <w:br w:type="page"/>
      </w:r>
    </w:p>
    <w:p w14:paraId="702A6E91" w14:textId="77777777" w:rsidR="001F61A4" w:rsidRDefault="00A20CF7" w:rsidP="000E3B76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5E967200" wp14:editId="4CA0402B">
            <wp:extent cx="5274310" cy="33610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0A7BD" w14:textId="77777777" w:rsidR="00585A5C" w:rsidRPr="00585A5C" w:rsidRDefault="00311C14" w:rsidP="00585A5C">
      <w:pPr>
        <w:rPr>
          <w:rFonts w:ascii="Times New Roman" w:hAnsi="Times New Roman" w:cs="Times New Roman"/>
        </w:rPr>
      </w:pPr>
      <w:r w:rsidRPr="00C52636">
        <w:rPr>
          <w:rFonts w:ascii="Times New Roman" w:hAnsi="Times New Roman" w:cs="Times New Roman"/>
          <w:b/>
        </w:rPr>
        <w:t>Supplementary</w:t>
      </w:r>
      <w:r w:rsidR="00585A5C">
        <w:rPr>
          <w:rFonts w:ascii="Times New Roman" w:hAnsi="Times New Roman" w:cs="Times New Roman"/>
          <w:b/>
        </w:rPr>
        <w:t xml:space="preserve"> Fig</w:t>
      </w:r>
      <w:r w:rsidR="006557B7">
        <w:rPr>
          <w:rFonts w:ascii="Times New Roman" w:hAnsi="Times New Roman" w:cs="Times New Roman"/>
          <w:b/>
        </w:rPr>
        <w:t>.</w:t>
      </w:r>
      <w:r w:rsidR="00585A5C">
        <w:rPr>
          <w:rFonts w:ascii="Times New Roman" w:hAnsi="Times New Roman" w:cs="Times New Roman"/>
          <w:b/>
        </w:rPr>
        <w:t xml:space="preserve"> </w:t>
      </w:r>
      <w:r w:rsidR="005C065F">
        <w:rPr>
          <w:rFonts w:ascii="Times New Roman" w:hAnsi="Times New Roman" w:cs="Times New Roman" w:hint="eastAsia"/>
          <w:b/>
        </w:rPr>
        <w:t>5</w:t>
      </w:r>
      <w:r w:rsidR="006557B7">
        <w:rPr>
          <w:rFonts w:ascii="Times New Roman" w:hAnsi="Times New Roman" w:cs="Times New Roman"/>
          <w:b/>
        </w:rPr>
        <w:t>|</w:t>
      </w:r>
      <w:r w:rsidRPr="00311C14">
        <w:rPr>
          <w:rFonts w:ascii="Times New Roman" w:hAnsi="Times New Roman" w:cs="Times New Roman"/>
          <w:b/>
        </w:rPr>
        <w:t xml:space="preserve"> </w:t>
      </w:r>
      <w:r w:rsidR="00585A5C" w:rsidRPr="00585A5C">
        <w:rPr>
          <w:rFonts w:ascii="Times New Roman" w:hAnsi="Times New Roman" w:cs="Times New Roman"/>
          <w:b/>
          <w:bCs/>
        </w:rPr>
        <w:t xml:space="preserve">Divergence between </w:t>
      </w:r>
      <w:r w:rsidR="00585A5C" w:rsidRPr="00585A5C">
        <w:rPr>
          <w:rFonts w:ascii="Times New Roman" w:hAnsi="Times New Roman" w:cs="Times New Roman"/>
          <w:b/>
          <w:bCs/>
          <w:i/>
          <w:iCs/>
        </w:rPr>
        <w:t>Gossypium</w:t>
      </w:r>
      <w:r w:rsidR="00585A5C">
        <w:rPr>
          <w:rFonts w:ascii="Times New Roman" w:hAnsi="Times New Roman" w:cs="Times New Roman"/>
          <w:b/>
          <w:bCs/>
        </w:rPr>
        <w:t xml:space="preserve"> genomes. </w:t>
      </w:r>
      <w:r w:rsidR="00585A5C" w:rsidRPr="00585A5C">
        <w:rPr>
          <w:rFonts w:ascii="Times New Roman" w:hAnsi="Times New Roman" w:cs="Times New Roman"/>
        </w:rPr>
        <w:t>Divergence time</w:t>
      </w:r>
      <w:r w:rsidR="005215A2">
        <w:rPr>
          <w:rFonts w:ascii="Times New Roman" w:hAnsi="Times New Roman" w:cs="Times New Roman"/>
        </w:rPr>
        <w:t>s</w:t>
      </w:r>
      <w:r w:rsidR="00585A5C" w:rsidRPr="00585A5C">
        <w:rPr>
          <w:rFonts w:ascii="Times New Roman" w:hAnsi="Times New Roman" w:cs="Times New Roman"/>
        </w:rPr>
        <w:t xml:space="preserve"> were estimated by </w:t>
      </w:r>
      <w:r w:rsidR="00585A5C" w:rsidRPr="00585A5C">
        <w:rPr>
          <w:rFonts w:ascii="Times New Roman" w:hAnsi="Times New Roman" w:cs="Times New Roman"/>
          <w:i/>
          <w:iCs/>
        </w:rPr>
        <w:t>K</w:t>
      </w:r>
      <w:r w:rsidR="00585A5C" w:rsidRPr="00585A5C">
        <w:rPr>
          <w:rFonts w:ascii="Times New Roman" w:hAnsi="Times New Roman" w:cs="Times New Roman"/>
        </w:rPr>
        <w:t xml:space="preserve">s values for orthologous genes among </w:t>
      </w:r>
      <w:r w:rsidR="00585A5C" w:rsidRPr="00585A5C">
        <w:rPr>
          <w:rFonts w:ascii="Times New Roman" w:hAnsi="Times New Roman" w:cs="Times New Roman"/>
          <w:i/>
          <w:iCs/>
        </w:rPr>
        <w:t>Gossypium</w:t>
      </w:r>
      <w:r w:rsidR="00585A5C" w:rsidRPr="00585A5C">
        <w:rPr>
          <w:rFonts w:ascii="Times New Roman" w:hAnsi="Times New Roman" w:cs="Times New Roman"/>
        </w:rPr>
        <w:t xml:space="preserve"> genomes. </w:t>
      </w:r>
      <w:r w:rsidR="00F1484F">
        <w:rPr>
          <w:rFonts w:ascii="Times New Roman" w:hAnsi="Times New Roman" w:cs="Times New Roman"/>
        </w:rPr>
        <w:t>Ranges for</w:t>
      </w:r>
      <w:r w:rsidR="00F1484F" w:rsidRPr="00585A5C">
        <w:rPr>
          <w:rFonts w:ascii="Times New Roman" w:hAnsi="Times New Roman" w:cs="Times New Roman"/>
        </w:rPr>
        <w:t xml:space="preserve"> </w:t>
      </w:r>
      <w:r w:rsidR="00585A5C" w:rsidRPr="00585A5C">
        <w:rPr>
          <w:rFonts w:ascii="Times New Roman" w:hAnsi="Times New Roman" w:cs="Times New Roman"/>
        </w:rPr>
        <w:t>divergence time</w:t>
      </w:r>
      <w:r w:rsidR="00F1484F">
        <w:rPr>
          <w:rFonts w:ascii="Times New Roman" w:hAnsi="Times New Roman" w:cs="Times New Roman"/>
        </w:rPr>
        <w:t>s</w:t>
      </w:r>
      <w:r w:rsidR="00585A5C" w:rsidRPr="00585A5C">
        <w:rPr>
          <w:rFonts w:ascii="Times New Roman" w:hAnsi="Times New Roman" w:cs="Times New Roman"/>
        </w:rPr>
        <w:t xml:space="preserve"> </w:t>
      </w:r>
      <w:r w:rsidR="00F1484F">
        <w:rPr>
          <w:rFonts w:ascii="Times New Roman" w:hAnsi="Times New Roman" w:cs="Times New Roman"/>
        </w:rPr>
        <w:t>a</w:t>
      </w:r>
      <w:r w:rsidR="00585A5C" w:rsidRPr="00585A5C">
        <w:rPr>
          <w:rFonts w:ascii="Times New Roman" w:hAnsi="Times New Roman" w:cs="Times New Roman"/>
        </w:rPr>
        <w:t>re show</w:t>
      </w:r>
      <w:r w:rsidR="00F1484F">
        <w:rPr>
          <w:rFonts w:ascii="Times New Roman" w:hAnsi="Times New Roman" w:cs="Times New Roman"/>
        </w:rPr>
        <w:t>n</w:t>
      </w:r>
      <w:r w:rsidR="00585A5C" w:rsidRPr="00585A5C">
        <w:rPr>
          <w:rFonts w:ascii="Times New Roman" w:hAnsi="Times New Roman" w:cs="Times New Roman"/>
        </w:rPr>
        <w:t xml:space="preserve"> in the legend.</w:t>
      </w:r>
    </w:p>
    <w:p w14:paraId="138FC944" w14:textId="77777777" w:rsidR="00750810" w:rsidRDefault="00750810" w:rsidP="00585A5C">
      <w:pPr>
        <w:rPr>
          <w:rFonts w:ascii="Times New Roman" w:hAnsi="Times New Roman" w:cs="Times New Roman"/>
          <w:b/>
        </w:rPr>
      </w:pPr>
    </w:p>
    <w:p w14:paraId="0E28F3BF" w14:textId="77777777" w:rsidR="00750810" w:rsidRPr="00655652" w:rsidRDefault="00750810" w:rsidP="00750810">
      <w:pPr>
        <w:rPr>
          <w:rFonts w:ascii="Times New Roman" w:hAnsi="Times New Roman" w:cs="Times New Roman"/>
        </w:rPr>
      </w:pPr>
    </w:p>
    <w:p w14:paraId="541BA926" w14:textId="77777777" w:rsidR="00750810" w:rsidRPr="00655652" w:rsidRDefault="00750810" w:rsidP="00750810">
      <w:pPr>
        <w:rPr>
          <w:rFonts w:ascii="Times New Roman" w:hAnsi="Times New Roman" w:cs="Times New Roman"/>
        </w:rPr>
      </w:pPr>
    </w:p>
    <w:p w14:paraId="4434EA93" w14:textId="77777777" w:rsidR="00750810" w:rsidRDefault="00750810" w:rsidP="00585A5C">
      <w:pPr>
        <w:rPr>
          <w:rFonts w:ascii="Times New Roman" w:hAnsi="Times New Roman" w:cs="Times New Roman"/>
          <w:b/>
        </w:rPr>
      </w:pPr>
    </w:p>
    <w:p w14:paraId="3D17E617" w14:textId="77777777" w:rsidR="00750810" w:rsidRDefault="00750810" w:rsidP="00655652">
      <w:pPr>
        <w:tabs>
          <w:tab w:val="left" w:pos="619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8E2CE48" w14:textId="77777777" w:rsidR="00585A5C" w:rsidRDefault="00585A5C" w:rsidP="00585A5C">
      <w:pPr>
        <w:rPr>
          <w:rFonts w:ascii="Times New Roman" w:hAnsi="Times New Roman" w:cs="Times New Roman"/>
          <w:b/>
        </w:rPr>
      </w:pPr>
      <w:r w:rsidRPr="00655652">
        <w:rPr>
          <w:rFonts w:ascii="Times New Roman" w:hAnsi="Times New Roman" w:cs="Times New Roman"/>
        </w:rPr>
        <w:br w:type="page"/>
      </w:r>
      <w:r w:rsidR="0029279F">
        <w:rPr>
          <w:noProof/>
        </w:rPr>
        <w:lastRenderedPageBreak/>
        <w:drawing>
          <wp:inline distT="0" distB="0" distL="0" distR="0" wp14:anchorId="3ACA871D" wp14:editId="06AE470B">
            <wp:extent cx="4660710" cy="3871767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0917" cy="388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07667" w14:textId="05674D74" w:rsidR="005C06FD" w:rsidRDefault="00B80D4C" w:rsidP="00B80D4C">
      <w:pPr>
        <w:rPr>
          <w:rStyle w:val="fontstyle01"/>
          <w:rFonts w:hint="eastAsia"/>
        </w:rPr>
      </w:pPr>
      <w:r w:rsidRPr="00C52636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Fig. </w:t>
      </w:r>
      <w:r w:rsidR="005C065F"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/>
          <w:b/>
        </w:rPr>
        <w:t>|</w:t>
      </w:r>
      <w:r w:rsidRPr="00311C14">
        <w:rPr>
          <w:rFonts w:ascii="Times New Roman" w:hAnsi="Times New Roman" w:cs="Times New Roman"/>
          <w:b/>
        </w:rPr>
        <w:t xml:space="preserve"> </w:t>
      </w:r>
      <w:r w:rsidRPr="00585A5C">
        <w:rPr>
          <w:rFonts w:ascii="Times New Roman" w:hAnsi="Times New Roman" w:cs="Times New Roman"/>
          <w:b/>
          <w:bCs/>
        </w:rPr>
        <w:t xml:space="preserve">Divergence between </w:t>
      </w:r>
      <w:r w:rsidR="004C4736" w:rsidRPr="004C4736">
        <w:rPr>
          <w:rFonts w:ascii="Times New Roman" w:hAnsi="Times New Roman" w:cs="Times New Roman"/>
          <w:b/>
          <w:bCs/>
        </w:rPr>
        <w:t>Gm</w:t>
      </w:r>
      <w:r w:rsidR="004C4736">
        <w:rPr>
          <w:rFonts w:ascii="Times New Roman" w:hAnsi="Times New Roman" w:cs="Times New Roman"/>
          <w:b/>
          <w:bCs/>
        </w:rPr>
        <w:t xml:space="preserve"> </w:t>
      </w:r>
      <w:r w:rsidR="004C4736">
        <w:rPr>
          <w:rFonts w:ascii="Times New Roman" w:hAnsi="Times New Roman" w:cs="Times New Roman" w:hint="eastAsia"/>
          <w:b/>
          <w:bCs/>
        </w:rPr>
        <w:t>with</w:t>
      </w:r>
      <w:r w:rsidR="004C4736">
        <w:rPr>
          <w:rFonts w:ascii="Times New Roman" w:hAnsi="Times New Roman" w:cs="Times New Roman"/>
          <w:b/>
          <w:bCs/>
        </w:rPr>
        <w:t xml:space="preserve"> </w:t>
      </w:r>
      <w:r w:rsidR="004C4736">
        <w:rPr>
          <w:rFonts w:ascii="Times New Roman" w:hAnsi="Times New Roman" w:cs="Times New Roman" w:hint="eastAsia"/>
          <w:b/>
          <w:bCs/>
        </w:rPr>
        <w:t>other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60180">
        <w:rPr>
          <w:rFonts w:ascii="Times New Roman" w:hAnsi="Times New Roman" w:cs="Times New Roman" w:hint="eastAsia"/>
          <w:b/>
          <w:bCs/>
        </w:rPr>
        <w:t>tetrploid</w:t>
      </w:r>
      <w:proofErr w:type="spellEnd"/>
      <w:r w:rsidR="00A60180">
        <w:rPr>
          <w:rFonts w:ascii="Times New Roman" w:hAnsi="Times New Roman" w:cs="Times New Roman" w:hint="eastAsia"/>
          <w:b/>
          <w:bCs/>
        </w:rPr>
        <w:t xml:space="preserve"> cotton </w:t>
      </w:r>
      <w:r>
        <w:rPr>
          <w:rFonts w:ascii="Times New Roman" w:hAnsi="Times New Roman" w:cs="Times New Roman"/>
          <w:b/>
          <w:bCs/>
        </w:rPr>
        <w:t>genomes</w:t>
      </w:r>
      <w:r w:rsidR="009D361A">
        <w:rPr>
          <w:rFonts w:ascii="Times New Roman" w:hAnsi="Times New Roman" w:cs="Times New Roman"/>
          <w:b/>
          <w:bCs/>
        </w:rPr>
        <w:t xml:space="preserve"> </w:t>
      </w:r>
      <w:r w:rsidR="009D361A">
        <w:rPr>
          <w:rFonts w:ascii="Times New Roman" w:hAnsi="Times New Roman" w:cs="Times New Roman" w:hint="eastAsia"/>
          <w:b/>
          <w:bCs/>
        </w:rPr>
        <w:t>in</w:t>
      </w:r>
      <w:r w:rsidR="009D361A">
        <w:rPr>
          <w:rFonts w:ascii="Times New Roman" w:hAnsi="Times New Roman" w:cs="Times New Roman"/>
          <w:b/>
          <w:bCs/>
        </w:rPr>
        <w:t xml:space="preserve"> </w:t>
      </w:r>
      <w:r w:rsidR="009D361A">
        <w:rPr>
          <w:rFonts w:ascii="Times New Roman" w:hAnsi="Times New Roman" w:cs="Times New Roman" w:hint="eastAsia"/>
          <w:b/>
          <w:bCs/>
        </w:rPr>
        <w:t>A/D</w:t>
      </w:r>
      <w:r w:rsidR="009D361A">
        <w:rPr>
          <w:rFonts w:ascii="Times New Roman" w:hAnsi="Times New Roman" w:cs="Times New Roman"/>
          <w:b/>
          <w:bCs/>
        </w:rPr>
        <w:t xml:space="preserve"> </w:t>
      </w:r>
      <w:r w:rsidR="009D361A" w:rsidRPr="00A24DE4">
        <w:rPr>
          <w:rFonts w:ascii="Times New Roman" w:hAnsi="Times New Roman" w:cs="Times New Roman"/>
          <w:b/>
          <w:bCs/>
        </w:rPr>
        <w:t>subgenome</w:t>
      </w:r>
      <w:r w:rsidRPr="00A24DE4">
        <w:rPr>
          <w:rFonts w:ascii="Times New Roman" w:hAnsi="Times New Roman" w:cs="Times New Roman"/>
          <w:b/>
          <w:bCs/>
        </w:rPr>
        <w:t xml:space="preserve">. </w:t>
      </w:r>
      <w:r w:rsidRPr="00A24DE4">
        <w:rPr>
          <w:rFonts w:ascii="Times New Roman" w:hAnsi="Times New Roman" w:cs="Times New Roman"/>
        </w:rPr>
        <w:t>Divergence time</w:t>
      </w:r>
      <w:r w:rsidR="00F1484F" w:rsidRPr="00A24DE4">
        <w:rPr>
          <w:rFonts w:ascii="Times New Roman" w:hAnsi="Times New Roman" w:cs="Times New Roman"/>
        </w:rPr>
        <w:t>s</w:t>
      </w:r>
      <w:r w:rsidRPr="00A24DE4">
        <w:rPr>
          <w:rFonts w:ascii="Times New Roman" w:hAnsi="Times New Roman" w:cs="Times New Roman"/>
        </w:rPr>
        <w:t xml:space="preserve"> were estimated by </w:t>
      </w:r>
      <w:r w:rsidRPr="00A24DE4">
        <w:rPr>
          <w:rFonts w:ascii="Times New Roman" w:hAnsi="Times New Roman" w:cs="Times New Roman"/>
          <w:i/>
          <w:iCs/>
        </w:rPr>
        <w:t>K</w:t>
      </w:r>
      <w:r w:rsidRPr="00A24DE4">
        <w:rPr>
          <w:rFonts w:ascii="Times New Roman" w:hAnsi="Times New Roman" w:cs="Times New Roman"/>
        </w:rPr>
        <w:t xml:space="preserve">s values for orthologous genes. </w:t>
      </w:r>
      <w:r w:rsidR="00F1484F" w:rsidRPr="00820584">
        <w:rPr>
          <w:rStyle w:val="fontstyle01"/>
          <w:rFonts w:ascii="Times New Roman" w:hAnsi="Times New Roman" w:cs="Times New Roman" w:hint="eastAsia"/>
        </w:rPr>
        <w:t>D</w:t>
      </w:r>
      <w:r w:rsidR="00AE0978" w:rsidRPr="00820584">
        <w:rPr>
          <w:rStyle w:val="fontstyle01"/>
          <w:rFonts w:ascii="Times New Roman" w:hAnsi="Times New Roman" w:cs="Times New Roman" w:hint="eastAsia"/>
        </w:rPr>
        <w:t>ifference</w:t>
      </w:r>
      <w:r w:rsidR="00F1484F" w:rsidRPr="00820584">
        <w:rPr>
          <w:rStyle w:val="fontstyle01"/>
          <w:rFonts w:ascii="Times New Roman" w:hAnsi="Times New Roman" w:cs="Times New Roman" w:hint="eastAsia"/>
        </w:rPr>
        <w:t>s</w:t>
      </w:r>
      <w:r w:rsidR="00AE0978" w:rsidRPr="00820584">
        <w:rPr>
          <w:rStyle w:val="fontstyle01"/>
          <w:rFonts w:ascii="Times New Roman" w:hAnsi="Times New Roman" w:cs="Times New Roman" w:hint="eastAsia"/>
        </w:rPr>
        <w:t xml:space="preserve"> between</w:t>
      </w:r>
      <w:r w:rsidR="00F1484F" w:rsidRPr="00820584">
        <w:rPr>
          <w:rStyle w:val="fontstyle01"/>
          <w:rFonts w:ascii="Times New Roman" w:hAnsi="Times New Roman" w:cs="Times New Roman" w:hint="eastAsia"/>
        </w:rPr>
        <w:t xml:space="preserve"> the</w:t>
      </w:r>
      <w:r w:rsidR="00AE0978" w:rsidRPr="00820584">
        <w:rPr>
          <w:rStyle w:val="fontstyle01"/>
          <w:rFonts w:ascii="Times New Roman" w:hAnsi="Times New Roman" w:cs="Times New Roman" w:hint="eastAsia"/>
        </w:rPr>
        <w:t xml:space="preserve"> A</w:t>
      </w:r>
      <w:r w:rsidR="00F1484F" w:rsidRPr="00820584">
        <w:rPr>
          <w:rStyle w:val="fontstyle01"/>
          <w:rFonts w:ascii="Times New Roman" w:hAnsi="Times New Roman" w:cs="Times New Roman" w:hint="eastAsia"/>
        </w:rPr>
        <w:t>-</w:t>
      </w:r>
      <w:r w:rsidR="00AE0978" w:rsidRPr="00820584">
        <w:rPr>
          <w:rStyle w:val="fontstyle01"/>
          <w:rFonts w:ascii="Times New Roman" w:hAnsi="Times New Roman" w:cs="Times New Roman" w:hint="eastAsia"/>
        </w:rPr>
        <w:t xml:space="preserve"> and D</w:t>
      </w:r>
      <w:r w:rsidR="00F1484F" w:rsidRPr="00820584">
        <w:rPr>
          <w:rStyle w:val="fontstyle01"/>
          <w:rFonts w:ascii="Times New Roman" w:hAnsi="Times New Roman" w:cs="Times New Roman" w:hint="eastAsia"/>
        </w:rPr>
        <w:t>-</w:t>
      </w:r>
      <w:r w:rsidR="00AE0978" w:rsidRPr="00820584">
        <w:rPr>
          <w:rStyle w:val="fontstyle01"/>
          <w:rFonts w:ascii="Times New Roman" w:hAnsi="Times New Roman" w:cs="Times New Roman" w:hint="eastAsia"/>
        </w:rPr>
        <w:t xml:space="preserve"> subgenome</w:t>
      </w:r>
      <w:r w:rsidR="00F1484F" w:rsidRPr="00820584">
        <w:rPr>
          <w:rStyle w:val="fontstyle01"/>
          <w:rFonts w:ascii="Times New Roman" w:hAnsi="Times New Roman" w:cs="Times New Roman" w:hint="eastAsia"/>
        </w:rPr>
        <w:t>s</w:t>
      </w:r>
      <w:r w:rsidR="00AE0978" w:rsidRPr="00820584">
        <w:rPr>
          <w:rStyle w:val="fontstyle01"/>
          <w:rFonts w:ascii="Times New Roman" w:hAnsi="Times New Roman" w:cs="Times New Roman" w:hint="eastAsia"/>
        </w:rPr>
        <w:t xml:space="preserve"> were </w:t>
      </w:r>
      <w:r w:rsidR="00F1484F" w:rsidRPr="00820584">
        <w:rPr>
          <w:rStyle w:val="fontstyle01"/>
          <w:rFonts w:ascii="Times New Roman" w:hAnsi="Times New Roman" w:cs="Times New Roman" w:hint="eastAsia"/>
        </w:rPr>
        <w:t>analyzed</w:t>
      </w:r>
      <w:r w:rsidR="00AE0978" w:rsidRPr="00820584">
        <w:rPr>
          <w:rStyle w:val="fontstyle01"/>
          <w:rFonts w:ascii="Times New Roman" w:hAnsi="Times New Roman" w:cs="Times New Roman" w:hint="eastAsia"/>
        </w:rPr>
        <w:t xml:space="preserve"> by Wilcoxon signed-rank</w:t>
      </w:r>
      <w:r w:rsidR="00AE0978" w:rsidRPr="00820584"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 w:rsidR="00AE0978" w:rsidRPr="00820584">
        <w:rPr>
          <w:rStyle w:val="fontstyle01"/>
          <w:rFonts w:ascii="Times New Roman" w:hAnsi="Times New Roman" w:cs="Times New Roman" w:hint="eastAsia"/>
        </w:rPr>
        <w:t xml:space="preserve">test. *** indicates </w:t>
      </w:r>
      <w:r w:rsidR="00AE0978" w:rsidRPr="00820584">
        <w:rPr>
          <w:rStyle w:val="fontstyle21"/>
          <w:rFonts w:ascii="Times New Roman" w:hAnsi="Times New Roman" w:cs="Times New Roman" w:hint="eastAsia"/>
        </w:rPr>
        <w:t xml:space="preserve">p-value </w:t>
      </w:r>
      <w:r w:rsidR="00AE0978" w:rsidRPr="00820584">
        <w:rPr>
          <w:rStyle w:val="fontstyle01"/>
          <w:rFonts w:ascii="Times New Roman" w:hAnsi="Times New Roman" w:cs="Times New Roman" w:hint="eastAsia"/>
        </w:rPr>
        <w:t>&lt; 0.001.</w:t>
      </w:r>
      <w:r w:rsidR="005C06FD">
        <w:rPr>
          <w:rStyle w:val="fontstyle01"/>
          <w:rFonts w:hint="eastAsia"/>
        </w:rPr>
        <w:br w:type="page"/>
      </w:r>
    </w:p>
    <w:p w14:paraId="629B0384" w14:textId="77777777" w:rsidR="00A20CF7" w:rsidRDefault="0005303D" w:rsidP="00B80D4C">
      <w:pPr>
        <w:rPr>
          <w:rStyle w:val="fontstyle01"/>
          <w:rFonts w:hint="eastAsia"/>
        </w:rPr>
      </w:pPr>
      <w:r>
        <w:rPr>
          <w:noProof/>
        </w:rPr>
        <w:lastRenderedPageBreak/>
        <w:drawing>
          <wp:inline distT="0" distB="0" distL="0" distR="0" wp14:anchorId="66E82CDD" wp14:editId="740DF924">
            <wp:extent cx="5274310" cy="690562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2BE56" w14:textId="77777777" w:rsidR="0005303D" w:rsidRDefault="0005303D" w:rsidP="00B80D4C">
      <w:pPr>
        <w:rPr>
          <w:rFonts w:ascii="Times New Roman" w:hAnsi="Times New Roman" w:cs="Times New Roman"/>
          <w:color w:val="000000"/>
          <w:kern w:val="24"/>
          <w:sz w:val="18"/>
          <w:szCs w:val="18"/>
        </w:rPr>
      </w:pPr>
      <w:r w:rsidRPr="00C52636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Fig. </w:t>
      </w:r>
      <w:r w:rsidR="005C065F">
        <w:rPr>
          <w:rFonts w:ascii="Times New Roman" w:hAnsi="Times New Roman" w:cs="Times New Roman" w:hint="eastAsia"/>
          <w:b/>
        </w:rPr>
        <w:t>7</w:t>
      </w:r>
      <w:r>
        <w:rPr>
          <w:rFonts w:ascii="Times New Roman" w:hAnsi="Times New Roman" w:cs="Times New Roman"/>
          <w:b/>
        </w:rPr>
        <w:t>| C</w:t>
      </w:r>
      <w:r w:rsidRPr="00A520A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haracterization of genomic variations in </w:t>
      </w:r>
      <w:r w:rsidRPr="00A520AA">
        <w:rPr>
          <w:rFonts w:ascii="Times New Roman" w:hAnsi="Times New Roman" w:cs="Times New Roman"/>
          <w:i/>
          <w:iCs/>
          <w:color w:val="000000"/>
          <w:kern w:val="24"/>
          <w:sz w:val="18"/>
          <w:szCs w:val="18"/>
        </w:rPr>
        <w:t xml:space="preserve">Gossypium </w:t>
      </w:r>
      <w:r w:rsidRPr="00A520A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A </w:t>
      </w:r>
      <w:r w:rsidR="00EE6704">
        <w:rPr>
          <w:rFonts w:ascii="Times New Roman" w:hAnsi="Times New Roman" w:cs="Times New Roman"/>
          <w:color w:val="000000"/>
          <w:kern w:val="24"/>
          <w:sz w:val="18"/>
          <w:szCs w:val="18"/>
        </w:rPr>
        <w:t>(</w:t>
      </w:r>
      <w:r w:rsidRPr="00A520AA">
        <w:rPr>
          <w:rFonts w:ascii="Times New Roman" w:hAnsi="Times New Roman" w:cs="Times New Roman"/>
          <w:color w:val="000000"/>
          <w:kern w:val="24"/>
          <w:sz w:val="18"/>
          <w:szCs w:val="18"/>
        </w:rPr>
        <w:t>sub</w:t>
      </w:r>
      <w:r w:rsidR="00EE6704">
        <w:rPr>
          <w:rFonts w:ascii="Times New Roman" w:hAnsi="Times New Roman" w:cs="Times New Roman"/>
          <w:color w:val="000000"/>
          <w:kern w:val="24"/>
          <w:sz w:val="18"/>
          <w:szCs w:val="18"/>
        </w:rPr>
        <w:t>)</w:t>
      </w:r>
      <w:r w:rsidRPr="00A520AA">
        <w:rPr>
          <w:rFonts w:ascii="Times New Roman" w:hAnsi="Times New Roman" w:cs="Times New Roman"/>
          <w:color w:val="000000"/>
          <w:kern w:val="24"/>
          <w:sz w:val="18"/>
          <w:szCs w:val="18"/>
        </w:rPr>
        <w:t>genome and</w:t>
      </w:r>
      <w:r w:rsidRPr="00A520AA">
        <w:rPr>
          <w:rFonts w:ascii="Times New Roman" w:hAnsi="Times New Roman" w:cs="Times New Roman"/>
          <w:i/>
          <w:iCs/>
          <w:color w:val="000000"/>
          <w:kern w:val="24"/>
          <w:sz w:val="18"/>
          <w:szCs w:val="18"/>
        </w:rPr>
        <w:t xml:space="preserve"> </w:t>
      </w:r>
      <w:r w:rsidRPr="00A520A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D </w:t>
      </w:r>
      <w:r w:rsidR="00EE6704">
        <w:rPr>
          <w:rFonts w:ascii="Times New Roman" w:hAnsi="Times New Roman" w:cs="Times New Roman"/>
          <w:color w:val="000000"/>
          <w:kern w:val="24"/>
          <w:sz w:val="18"/>
          <w:szCs w:val="18"/>
        </w:rPr>
        <w:t>(</w:t>
      </w:r>
      <w:r w:rsidRPr="00A520AA">
        <w:rPr>
          <w:rFonts w:ascii="Times New Roman" w:hAnsi="Times New Roman" w:cs="Times New Roman"/>
          <w:color w:val="000000"/>
          <w:kern w:val="24"/>
          <w:sz w:val="18"/>
          <w:szCs w:val="18"/>
        </w:rPr>
        <w:t>sub</w:t>
      </w:r>
      <w:r w:rsidR="00EE6704">
        <w:rPr>
          <w:rFonts w:ascii="Times New Roman" w:hAnsi="Times New Roman" w:cs="Times New Roman"/>
          <w:color w:val="000000"/>
          <w:kern w:val="24"/>
          <w:sz w:val="18"/>
          <w:szCs w:val="18"/>
        </w:rPr>
        <w:t>)</w:t>
      </w:r>
      <w:r w:rsidRPr="00A520AA">
        <w:rPr>
          <w:rFonts w:ascii="Times New Roman" w:hAnsi="Times New Roman" w:cs="Times New Roman"/>
          <w:color w:val="000000"/>
          <w:kern w:val="24"/>
          <w:sz w:val="18"/>
          <w:szCs w:val="18"/>
        </w:rPr>
        <w:t>genome. Genic synteny blocks are connected by gray lines. Translocation blocks and inversion blocks are connected by red and green lines, respectively.</w:t>
      </w:r>
    </w:p>
    <w:p w14:paraId="68ACCBD8" w14:textId="77777777" w:rsidR="00DC5E7D" w:rsidRDefault="00DC5E7D" w:rsidP="00D2644A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571BD8A2" wp14:editId="625290BF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2312670"/>
            <wp:effectExtent l="0" t="0" r="254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151F2B" w14:textId="67131E33" w:rsidR="00D2644A" w:rsidRPr="001A2C7D" w:rsidRDefault="00D2644A" w:rsidP="00D2644A">
      <w:pPr>
        <w:rPr>
          <w:rFonts w:ascii="Times New Roman" w:hAnsi="Times New Roman" w:cs="Times New Roman"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5C065F">
        <w:rPr>
          <w:rFonts w:ascii="Times New Roman" w:hAnsi="Times New Roman" w:cs="Times New Roman" w:hint="eastAsia"/>
          <w:b/>
          <w:bCs/>
        </w:rPr>
        <w:t>8</w:t>
      </w:r>
      <w:r w:rsidRPr="00BE484B">
        <w:rPr>
          <w:rFonts w:ascii="Times New Roman" w:hAnsi="Times New Roman" w:cs="Times New Roman"/>
          <w:b/>
          <w:bCs/>
        </w:rPr>
        <w:t>| SV number and length distribution of seven allotetraploid cotton</w:t>
      </w:r>
      <w:r w:rsidR="00A60180">
        <w:rPr>
          <w:rFonts w:ascii="Times New Roman" w:hAnsi="Times New Roman" w:cs="Times New Roman" w:hint="eastAsia"/>
          <w:b/>
          <w:bCs/>
        </w:rPr>
        <w:t xml:space="preserve"> genomes</w:t>
      </w:r>
      <w:r w:rsidRPr="00BE484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br w:type="page"/>
      </w:r>
    </w:p>
    <w:p w14:paraId="22251ABC" w14:textId="518A58D1" w:rsidR="00D2644A" w:rsidRDefault="00A24DE4" w:rsidP="00D2644A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5043AC9C" wp14:editId="0CC8B2A3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270891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44A"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5C065F">
        <w:rPr>
          <w:rFonts w:ascii="Times New Roman" w:hAnsi="Times New Roman" w:cs="Times New Roman" w:hint="eastAsia"/>
          <w:b/>
          <w:bCs/>
        </w:rPr>
        <w:t>9</w:t>
      </w:r>
      <w:r w:rsidR="00D2644A" w:rsidRPr="00BE484B">
        <w:rPr>
          <w:rFonts w:ascii="Times New Roman" w:hAnsi="Times New Roman" w:cs="Times New Roman"/>
          <w:b/>
          <w:bCs/>
        </w:rPr>
        <w:t xml:space="preserve">| SVs </w:t>
      </w:r>
      <w:r w:rsidR="00E14B38">
        <w:rPr>
          <w:rFonts w:ascii="Times New Roman" w:hAnsi="Times New Roman" w:cs="Times New Roman"/>
          <w:b/>
          <w:bCs/>
        </w:rPr>
        <w:t xml:space="preserve">and SV-related genes </w:t>
      </w:r>
      <w:r w:rsidR="00D2644A" w:rsidRPr="00BE484B">
        <w:rPr>
          <w:rFonts w:ascii="Times New Roman" w:hAnsi="Times New Roman" w:cs="Times New Roman"/>
          <w:b/>
          <w:bCs/>
        </w:rPr>
        <w:t xml:space="preserve">in seven </w:t>
      </w:r>
      <w:r w:rsidR="00A60180">
        <w:rPr>
          <w:rFonts w:ascii="Times New Roman" w:hAnsi="Times New Roman" w:cs="Times New Roman" w:hint="eastAsia"/>
          <w:b/>
          <w:bCs/>
        </w:rPr>
        <w:t xml:space="preserve">cotton genomes </w:t>
      </w:r>
      <w:r w:rsidR="0060751B">
        <w:rPr>
          <w:rFonts w:ascii="Times New Roman" w:hAnsi="Times New Roman" w:cs="Times New Roman"/>
          <w:b/>
          <w:bCs/>
        </w:rPr>
        <w:t xml:space="preserve">relative to domesticated </w:t>
      </w:r>
      <w:r w:rsidR="0060751B">
        <w:rPr>
          <w:rFonts w:ascii="Times New Roman" w:hAnsi="Times New Roman" w:cs="Times New Roman"/>
          <w:b/>
          <w:bCs/>
          <w:i/>
        </w:rPr>
        <w:t>G</w:t>
      </w:r>
      <w:r>
        <w:rPr>
          <w:rFonts w:ascii="Times New Roman" w:hAnsi="Times New Roman" w:cs="Times New Roman"/>
          <w:b/>
          <w:bCs/>
          <w:i/>
        </w:rPr>
        <w:t>m</w:t>
      </w:r>
      <w:r w:rsidR="00E14B38">
        <w:rPr>
          <w:rFonts w:ascii="Times New Roman" w:hAnsi="Times New Roman" w:cs="Times New Roman"/>
          <w:b/>
          <w:bCs/>
          <w:i/>
        </w:rPr>
        <w:t xml:space="preserve">. </w:t>
      </w:r>
      <w:r w:rsidR="00E14B38" w:rsidRPr="00820584">
        <w:rPr>
          <w:rFonts w:ascii="Times New Roman" w:hAnsi="Times New Roman" w:cs="Times New Roman"/>
          <w:iCs/>
        </w:rPr>
        <w:t>a. Venn diagram shown SVs in seven genomes</w:t>
      </w:r>
      <w:r w:rsidR="00820584" w:rsidRPr="00820584">
        <w:rPr>
          <w:rFonts w:ascii="Times New Roman" w:hAnsi="Times New Roman" w:cs="Times New Roman"/>
          <w:iCs/>
        </w:rPr>
        <w:t>. b. SV-related genes in seven genomes. d. SVs evolution in seven genomes.</w:t>
      </w:r>
      <w:r w:rsidR="00A60180" w:rsidRPr="00820584">
        <w:rPr>
          <w:rFonts w:ascii="Times New Roman" w:hAnsi="Times New Roman" w:cs="Times New Roman"/>
          <w:iCs/>
        </w:rPr>
        <w:t xml:space="preserve"> </w:t>
      </w:r>
      <w:r w:rsidR="00D2644A">
        <w:rPr>
          <w:rFonts w:ascii="Times New Roman" w:hAnsi="Times New Roman" w:cs="Times New Roman"/>
          <w:b/>
          <w:bCs/>
        </w:rPr>
        <w:br w:type="page"/>
      </w:r>
    </w:p>
    <w:p w14:paraId="047F7418" w14:textId="77777777" w:rsidR="00D2644A" w:rsidRPr="00BE484B" w:rsidRDefault="00DC5E7D" w:rsidP="00D2644A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115E4991" wp14:editId="69390116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2473325"/>
            <wp:effectExtent l="0" t="0" r="2540" b="317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956F5F" w14:textId="658B6FF7" w:rsidR="00D2644A" w:rsidRDefault="00D2644A" w:rsidP="00D2644A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>Supplementary Fig. 1</w:t>
      </w:r>
      <w:r w:rsidR="005C065F">
        <w:rPr>
          <w:rFonts w:ascii="Times New Roman" w:hAnsi="Times New Roman" w:cs="Times New Roman" w:hint="eastAsia"/>
          <w:b/>
          <w:bCs/>
        </w:rPr>
        <w:t>0</w:t>
      </w:r>
      <w:r w:rsidRPr="00BE484B">
        <w:rPr>
          <w:rFonts w:ascii="Times New Roman" w:hAnsi="Times New Roman" w:cs="Times New Roman"/>
          <w:b/>
          <w:bCs/>
        </w:rPr>
        <w:t>| SVs annotation in allotetraploid</w:t>
      </w:r>
      <w:r w:rsidR="0060751B">
        <w:rPr>
          <w:rFonts w:ascii="Times New Roman" w:hAnsi="Times New Roman" w:cs="Times New Roman"/>
          <w:b/>
          <w:bCs/>
        </w:rPr>
        <w:t xml:space="preserve"> cotton, relative to domesticated </w:t>
      </w:r>
      <w:r w:rsidR="0060751B">
        <w:rPr>
          <w:rFonts w:ascii="Times New Roman" w:hAnsi="Times New Roman" w:cs="Times New Roman"/>
          <w:b/>
          <w:bCs/>
          <w:i/>
        </w:rPr>
        <w:t>G</w:t>
      </w:r>
      <w:r w:rsidR="00820584">
        <w:rPr>
          <w:rFonts w:ascii="Times New Roman" w:hAnsi="Times New Roman" w:cs="Times New Roman"/>
          <w:b/>
          <w:bCs/>
          <w:i/>
        </w:rPr>
        <w:t>m</w:t>
      </w:r>
      <w:r w:rsidRPr="00BE484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br w:type="page"/>
      </w:r>
    </w:p>
    <w:p w14:paraId="07DE6143" w14:textId="77777777" w:rsidR="00D2644A" w:rsidRPr="00BE484B" w:rsidRDefault="00DC5E7D" w:rsidP="00D2644A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4AEB98C9" wp14:editId="4B513128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5789295"/>
            <wp:effectExtent l="0" t="0" r="2540" b="190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8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460155" w14:textId="77777777" w:rsidR="00D2644A" w:rsidRDefault="00D2644A" w:rsidP="00D2644A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5C065F">
        <w:rPr>
          <w:rFonts w:ascii="Times New Roman" w:hAnsi="Times New Roman" w:cs="Times New Roman" w:hint="eastAsia"/>
          <w:b/>
          <w:bCs/>
        </w:rPr>
        <w:t>11</w:t>
      </w:r>
      <w:r w:rsidRPr="00BE484B">
        <w:rPr>
          <w:rFonts w:ascii="Times New Roman" w:hAnsi="Times New Roman" w:cs="Times New Roman"/>
          <w:b/>
          <w:bCs/>
        </w:rPr>
        <w:t>| SVs density and number in 26 chromosomes.</w:t>
      </w:r>
      <w:r>
        <w:rPr>
          <w:rFonts w:ascii="Times New Roman" w:hAnsi="Times New Roman" w:cs="Times New Roman"/>
          <w:b/>
          <w:bCs/>
        </w:rPr>
        <w:br w:type="page"/>
      </w:r>
    </w:p>
    <w:p w14:paraId="0DAE0A5A" w14:textId="77777777" w:rsidR="00D2644A" w:rsidRPr="00BE484B" w:rsidRDefault="00D2644A" w:rsidP="00D2644A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4D7B915" wp14:editId="62E3FD2B">
            <wp:extent cx="5274310" cy="253238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FC488" w14:textId="77777777" w:rsidR="00D2644A" w:rsidRDefault="00D2644A" w:rsidP="00D2644A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5C065F">
        <w:rPr>
          <w:rFonts w:ascii="Times New Roman" w:hAnsi="Times New Roman" w:cs="Times New Roman" w:hint="eastAsia"/>
          <w:b/>
          <w:bCs/>
        </w:rPr>
        <w:t>12</w:t>
      </w:r>
      <w:r w:rsidRPr="00BE484B">
        <w:rPr>
          <w:rFonts w:ascii="Times New Roman" w:hAnsi="Times New Roman" w:cs="Times New Roman"/>
          <w:b/>
          <w:bCs/>
        </w:rPr>
        <w:t xml:space="preserve">| Gene expression of </w:t>
      </w:r>
      <w:r w:rsidRPr="00FA1851">
        <w:rPr>
          <w:rFonts w:ascii="Times New Roman" w:hAnsi="Times New Roman" w:cs="Times New Roman"/>
          <w:b/>
          <w:bCs/>
          <w:i/>
          <w:iCs/>
        </w:rPr>
        <w:t>Ghi_A10G09231</w:t>
      </w:r>
      <w:r w:rsidRPr="00BE484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br w:type="page"/>
      </w:r>
    </w:p>
    <w:p w14:paraId="05B38B33" w14:textId="77777777" w:rsidR="002628C5" w:rsidRPr="00BE484B" w:rsidRDefault="002628C5" w:rsidP="002628C5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5F7450B5" wp14:editId="0C4913C9">
            <wp:extent cx="5274310" cy="347345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C552" w14:textId="160F36D0" w:rsidR="002628C5" w:rsidRDefault="002628C5" w:rsidP="002628C5">
      <w:pPr>
        <w:rPr>
          <w:rFonts w:ascii="Times New Roman" w:hAnsi="Times New Roman" w:cs="Times New Roman"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>
        <w:rPr>
          <w:rFonts w:ascii="Times New Roman" w:hAnsi="Times New Roman" w:cs="Times New Roman"/>
          <w:b/>
          <w:bCs/>
        </w:rPr>
        <w:t>1</w:t>
      </w:r>
      <w:r w:rsidR="005C065F">
        <w:rPr>
          <w:rFonts w:ascii="Times New Roman" w:hAnsi="Times New Roman" w:cs="Times New Roman" w:hint="eastAsia"/>
          <w:b/>
          <w:bCs/>
        </w:rPr>
        <w:t>3</w:t>
      </w:r>
      <w:r w:rsidRPr="00BE484B">
        <w:rPr>
          <w:rFonts w:ascii="Times New Roman" w:hAnsi="Times New Roman" w:cs="Times New Roman"/>
          <w:b/>
          <w:bCs/>
        </w:rPr>
        <w:t>| SVs identified by Hi-C data.</w:t>
      </w:r>
      <w:r w:rsidRPr="00433B46">
        <w:rPr>
          <w:rFonts w:ascii="Times New Roman" w:hAnsi="Times New Roman" w:cs="Times New Roman"/>
        </w:rPr>
        <w:t xml:space="preserve"> </w:t>
      </w:r>
      <w:r w:rsidRPr="0084089D">
        <w:rPr>
          <w:rFonts w:ascii="Times New Roman" w:hAnsi="Times New Roman" w:cs="Times New Roman"/>
          <w:i/>
          <w:iCs/>
        </w:rPr>
        <w:t>Gb</w:t>
      </w:r>
      <w:r w:rsidRPr="00433B46">
        <w:rPr>
          <w:rFonts w:ascii="Times New Roman" w:hAnsi="Times New Roman" w:cs="Times New Roman"/>
        </w:rPr>
        <w:t xml:space="preserve">, </w:t>
      </w:r>
      <w:r w:rsidRPr="0084089D">
        <w:rPr>
          <w:rFonts w:ascii="Times New Roman" w:hAnsi="Times New Roman" w:cs="Times New Roman"/>
          <w:i/>
          <w:iCs/>
        </w:rPr>
        <w:t>Ge</w:t>
      </w:r>
      <w:r w:rsidRPr="00433B46">
        <w:rPr>
          <w:rFonts w:ascii="Times New Roman" w:hAnsi="Times New Roman" w:cs="Times New Roman"/>
        </w:rPr>
        <w:t xml:space="preserve">, </w:t>
      </w:r>
      <w:r w:rsidRPr="0084089D">
        <w:rPr>
          <w:rFonts w:ascii="Times New Roman" w:hAnsi="Times New Roman" w:cs="Times New Roman"/>
          <w:i/>
          <w:iCs/>
        </w:rPr>
        <w:t>Gs</w:t>
      </w:r>
      <w:r w:rsidRPr="00433B46">
        <w:rPr>
          <w:rFonts w:ascii="Times New Roman" w:hAnsi="Times New Roman" w:cs="Times New Roman"/>
        </w:rPr>
        <w:t xml:space="preserve"> and </w:t>
      </w:r>
      <w:proofErr w:type="spellStart"/>
      <w:r w:rsidRPr="0084089D">
        <w:rPr>
          <w:rFonts w:ascii="Times New Roman" w:hAnsi="Times New Roman" w:cs="Times New Roman"/>
          <w:i/>
          <w:iCs/>
        </w:rPr>
        <w:t>GhP</w:t>
      </w:r>
      <w:proofErr w:type="spellEnd"/>
      <w:r w:rsidRPr="00433B46">
        <w:rPr>
          <w:rFonts w:ascii="Times New Roman" w:hAnsi="Times New Roman" w:cs="Times New Roman"/>
        </w:rPr>
        <w:t xml:space="preserve"> Hi-C data mapped to TM-1 D01 (a.) and D04 (b.). The (a.) and (b.) dotted boxes indicate the inversions between D01 and D04, respectively.</w:t>
      </w:r>
      <w:r>
        <w:rPr>
          <w:rFonts w:ascii="Times New Roman" w:hAnsi="Times New Roman" w:cs="Times New Roman"/>
        </w:rPr>
        <w:br w:type="page"/>
      </w:r>
    </w:p>
    <w:p w14:paraId="60B67FA9" w14:textId="15F58CDE" w:rsidR="00854B8E" w:rsidRDefault="00854B8E" w:rsidP="00854B8E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61A73E4" wp14:editId="6CB2DBE8">
            <wp:extent cx="5274310" cy="38080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E4363" w14:textId="725016C3" w:rsidR="00854B8E" w:rsidRDefault="00854B8E" w:rsidP="00854B8E">
      <w:pPr>
        <w:rPr>
          <w:rFonts w:ascii="Times New Roman" w:hAnsi="Times New Roman" w:cs="Times New Roman"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>
        <w:rPr>
          <w:rFonts w:ascii="Times New Roman" w:hAnsi="Times New Roman" w:cs="Times New Roman"/>
          <w:b/>
          <w:bCs/>
        </w:rPr>
        <w:t>14</w:t>
      </w:r>
      <w:r w:rsidRPr="00BE484B">
        <w:rPr>
          <w:rFonts w:ascii="Times New Roman" w:hAnsi="Times New Roman" w:cs="Times New Roman"/>
          <w:b/>
          <w:bCs/>
        </w:rPr>
        <w:t>|</w:t>
      </w:r>
      <w:r>
        <w:rPr>
          <w:rFonts w:ascii="Times New Roman" w:hAnsi="Times New Roman" w:cs="Times New Roman"/>
          <w:b/>
          <w:bCs/>
        </w:rPr>
        <w:t xml:space="preserve"> </w:t>
      </w:r>
      <w:r w:rsidR="00C3014E">
        <w:rPr>
          <w:rFonts w:ascii="Times New Roman" w:hAnsi="Times New Roman" w:cs="Times New Roman"/>
          <w:b/>
          <w:bCs/>
        </w:rPr>
        <w:t>NLR gene content of A subgenome and D subgenome in eight species/accessions</w:t>
      </w:r>
      <w:r w:rsidRPr="00433B46">
        <w:rPr>
          <w:rFonts w:ascii="Times New Roman" w:hAnsi="Times New Roman" w:cs="Times New Roman"/>
        </w:rPr>
        <w:t>.</w:t>
      </w:r>
      <w:r w:rsidR="00C3014E">
        <w:rPr>
          <w:rFonts w:ascii="Times New Roman" w:hAnsi="Times New Roman" w:cs="Times New Roman"/>
        </w:rPr>
        <w:t xml:space="preserve"> </w:t>
      </w:r>
      <w:proofErr w:type="spellStart"/>
      <w:r w:rsidR="00C3014E">
        <w:rPr>
          <w:rFonts w:ascii="Times New Roman" w:hAnsi="Times New Roman" w:cs="Times New Roman"/>
        </w:rPr>
        <w:t>Pvalue</w:t>
      </w:r>
      <w:proofErr w:type="spellEnd"/>
      <w:r w:rsidR="00C3014E">
        <w:rPr>
          <w:rFonts w:ascii="Times New Roman" w:hAnsi="Times New Roman" w:cs="Times New Roman"/>
        </w:rPr>
        <w:t>: student</w:t>
      </w:r>
      <w:r w:rsidR="00465A49" w:rsidRPr="00FA4D43">
        <w:rPr>
          <w:rFonts w:ascii="Times New Roman" w:eastAsia="宋体" w:hAnsi="Times New Roman" w:cs="Times New Roman" w:hint="eastAsia"/>
        </w:rPr>
        <w:t>′</w:t>
      </w:r>
      <w:r w:rsidR="00C3014E">
        <w:rPr>
          <w:rFonts w:ascii="Times New Roman" w:hAnsi="Times New Roman" w:cs="Times New Roman"/>
        </w:rPr>
        <w:t>s t-test.</w:t>
      </w:r>
      <w:r>
        <w:rPr>
          <w:rFonts w:ascii="Times New Roman" w:hAnsi="Times New Roman" w:cs="Times New Roman"/>
        </w:rPr>
        <w:br w:type="page"/>
      </w:r>
    </w:p>
    <w:p w14:paraId="3071B18F" w14:textId="7C902C91" w:rsidR="002628C5" w:rsidRPr="00BE484B" w:rsidRDefault="00C74FEF" w:rsidP="002628C5">
      <w:pPr>
        <w:rPr>
          <w:rFonts w:ascii="Times New Roman" w:hAnsi="Times New Roman" w:cs="Times New Roman"/>
          <w:b/>
          <w:bCs/>
        </w:rPr>
      </w:pPr>
      <w:ins w:id="0" w:author="Yanchao Xu" w:date="2021-06-07T17:00:00Z">
        <w:r>
          <w:rPr>
            <w:noProof/>
          </w:rPr>
          <w:lastRenderedPageBreak/>
          <w:drawing>
            <wp:anchor distT="0" distB="0" distL="114300" distR="114300" simplePos="0" relativeHeight="251662848" behindDoc="0" locked="0" layoutInCell="1" allowOverlap="1" wp14:anchorId="314FEDE2" wp14:editId="1B5D37ED">
              <wp:simplePos x="0" y="0"/>
              <wp:positionH relativeFrom="column">
                <wp:posOffset>0</wp:posOffset>
              </wp:positionH>
              <wp:positionV relativeFrom="paragraph">
                <wp:posOffset>196850</wp:posOffset>
              </wp:positionV>
              <wp:extent cx="5274310" cy="3482975"/>
              <wp:effectExtent l="0" t="0" r="0" b="0"/>
              <wp:wrapTopAndBottom/>
              <wp:docPr id="2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74310" cy="348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14B57B77" w14:textId="2E0D8CC9" w:rsidR="002628C5" w:rsidRDefault="002628C5" w:rsidP="002628C5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>Supplementary Fig. 1</w:t>
      </w:r>
      <w:r w:rsidR="00A73D9F">
        <w:rPr>
          <w:rFonts w:ascii="Times New Roman" w:hAnsi="Times New Roman" w:cs="Times New Roman" w:hint="eastAsia"/>
          <w:b/>
          <w:bCs/>
        </w:rPr>
        <w:t>5</w:t>
      </w:r>
      <w:r w:rsidRPr="00BE484B">
        <w:rPr>
          <w:rFonts w:ascii="Times New Roman" w:hAnsi="Times New Roman" w:cs="Times New Roman"/>
          <w:b/>
          <w:bCs/>
        </w:rPr>
        <w:t xml:space="preserve">| NLR </w:t>
      </w:r>
      <w:r>
        <w:rPr>
          <w:rFonts w:ascii="Times New Roman" w:hAnsi="Times New Roman" w:cs="Times New Roman"/>
          <w:b/>
          <w:bCs/>
        </w:rPr>
        <w:t>distribution</w:t>
      </w:r>
      <w:r w:rsidRPr="00BE484B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0F3EE9">
        <w:rPr>
          <w:rFonts w:ascii="Times New Roman" w:hAnsi="Times New Roman" w:cs="Times New Roman"/>
          <w:b/>
          <w:bCs/>
          <w:i/>
          <w:iCs/>
        </w:rPr>
        <w:t>GhP</w:t>
      </w:r>
      <w:proofErr w:type="spellEnd"/>
      <w:r w:rsidR="00A30E0E" w:rsidRPr="00A30E0E">
        <w:rPr>
          <w:rFonts w:ascii="Times New Roman" w:hAnsi="Times New Roman" w:cs="Times New Roman"/>
          <w:b/>
          <w:bCs/>
        </w:rPr>
        <w:t xml:space="preserve"> </w:t>
      </w:r>
      <w:r w:rsidR="00A30E0E" w:rsidRPr="00A30E0E">
        <w:rPr>
          <w:rFonts w:ascii="Times New Roman" w:hAnsi="Times New Roman" w:cs="Times New Roman" w:hint="eastAsia"/>
          <w:b/>
          <w:bCs/>
        </w:rPr>
        <w:t>and</w:t>
      </w:r>
      <w:r w:rsidR="00A30E0E" w:rsidRPr="00A30E0E">
        <w:rPr>
          <w:rFonts w:ascii="Times New Roman" w:hAnsi="Times New Roman" w:cs="Times New Roman"/>
          <w:b/>
          <w:bCs/>
        </w:rPr>
        <w:t xml:space="preserve"> </w:t>
      </w:r>
      <w:r w:rsidR="00A30E0E">
        <w:rPr>
          <w:rFonts w:ascii="Times New Roman" w:hAnsi="Times New Roman" w:cs="Times New Roman"/>
          <w:b/>
          <w:bCs/>
          <w:i/>
          <w:iCs/>
        </w:rPr>
        <w:t>G</w:t>
      </w:r>
      <w:r w:rsidR="00A30E0E">
        <w:rPr>
          <w:rFonts w:ascii="Times New Roman" w:hAnsi="Times New Roman" w:cs="Times New Roman" w:hint="eastAsia"/>
          <w:b/>
          <w:bCs/>
          <w:i/>
          <w:iCs/>
        </w:rPr>
        <w:t>e</w:t>
      </w:r>
      <w:r>
        <w:rPr>
          <w:rFonts w:ascii="Times New Roman" w:hAnsi="Times New Roman" w:cs="Times New Roman"/>
          <w:b/>
          <w:bCs/>
        </w:rPr>
        <w:t xml:space="preserve"> genome</w:t>
      </w:r>
      <w:r w:rsidRPr="00BE484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br w:type="page"/>
      </w:r>
    </w:p>
    <w:p w14:paraId="114E46C5" w14:textId="77777777" w:rsidR="002628C5" w:rsidRDefault="002628C5" w:rsidP="002628C5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6BEBC725" wp14:editId="4F43B5F9">
            <wp:extent cx="4068445" cy="7994650"/>
            <wp:effectExtent l="0" t="0" r="8255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704" cy="799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DB26F" w14:textId="39E17C27" w:rsidR="002628C5" w:rsidRDefault="002628C5" w:rsidP="002628C5">
      <w:pPr>
        <w:jc w:val="left"/>
        <w:rPr>
          <w:rFonts w:ascii="Times New Roman" w:hAnsi="Times New Roman" w:cs="Times New Roman"/>
        </w:rPr>
      </w:pPr>
      <w:r w:rsidRPr="00BE484B">
        <w:rPr>
          <w:rFonts w:ascii="Times New Roman" w:hAnsi="Times New Roman" w:cs="Times New Roman"/>
          <w:b/>
          <w:bCs/>
        </w:rPr>
        <w:t>Supplementary Fig. 1</w:t>
      </w:r>
      <w:r w:rsidR="00A73D9F">
        <w:rPr>
          <w:rFonts w:ascii="Times New Roman" w:hAnsi="Times New Roman" w:cs="Times New Roman" w:hint="eastAsia"/>
          <w:b/>
          <w:bCs/>
        </w:rPr>
        <w:t>6</w:t>
      </w:r>
      <w:r w:rsidRPr="00BE484B">
        <w:rPr>
          <w:rFonts w:ascii="Times New Roman" w:hAnsi="Times New Roman" w:cs="Times New Roman"/>
          <w:b/>
          <w:bCs/>
        </w:rPr>
        <w:t>| Cytological observation using probes specific for NLR clusters confirms the presence of NLR clusters in allotetraploid cotton by Oligo FISH.</w:t>
      </w:r>
      <w:r w:rsidRPr="00433B46">
        <w:rPr>
          <w:rFonts w:ascii="Times New Roman" w:hAnsi="Times New Roman" w:cs="Times New Roman"/>
        </w:rPr>
        <w:t xml:space="preserve"> </w:t>
      </w:r>
      <w:r w:rsidR="00772170" w:rsidRPr="002567EE">
        <w:rPr>
          <w:rFonts w:ascii="Times New Roman" w:hAnsi="Times New Roman" w:cs="Times New Roman"/>
        </w:rPr>
        <w:t xml:space="preserve">Prober 1-72 was design according R gene cluster in A04 of </w:t>
      </w:r>
      <w:r w:rsidR="00772170" w:rsidRPr="0046396C">
        <w:rPr>
          <w:rFonts w:ascii="Times New Roman" w:hAnsi="Times New Roman" w:cs="Times New Roman"/>
          <w:i/>
          <w:iCs/>
        </w:rPr>
        <w:t>Ge</w:t>
      </w:r>
      <w:r w:rsidR="00772170" w:rsidRPr="002567EE">
        <w:rPr>
          <w:rFonts w:ascii="Times New Roman" w:hAnsi="Times New Roman" w:cs="Times New Roman"/>
        </w:rPr>
        <w:t xml:space="preserve">. Prober 16-44, 19-44 and 49-54 were design </w:t>
      </w:r>
      <w:r w:rsidR="00772170" w:rsidRPr="002567EE">
        <w:rPr>
          <w:rFonts w:ascii="Times New Roman" w:hAnsi="Times New Roman" w:cs="Times New Roman"/>
        </w:rPr>
        <w:lastRenderedPageBreak/>
        <w:t xml:space="preserve">according R gene cluster in A11 of </w:t>
      </w:r>
      <w:r w:rsidR="00772170" w:rsidRPr="0046396C">
        <w:rPr>
          <w:rFonts w:ascii="Times New Roman" w:hAnsi="Times New Roman" w:cs="Times New Roman"/>
          <w:i/>
          <w:iCs/>
        </w:rPr>
        <w:t>Ge</w:t>
      </w:r>
      <w:r w:rsidR="00772170" w:rsidRPr="002567EE">
        <w:rPr>
          <w:rFonts w:ascii="Times New Roman" w:hAnsi="Times New Roman" w:cs="Times New Roman"/>
        </w:rPr>
        <w:t>.</w:t>
      </w:r>
      <w:r w:rsidR="00772170">
        <w:rPr>
          <w:rFonts w:ascii="Times New Roman" w:hAnsi="Times New Roman" w:cs="Times New Roman"/>
        </w:rPr>
        <w:t xml:space="preserve"> </w:t>
      </w:r>
      <w:r w:rsidRPr="00433B46">
        <w:rPr>
          <w:rFonts w:ascii="Times New Roman" w:hAnsi="Times New Roman" w:cs="Times New Roman"/>
        </w:rPr>
        <w:t>White bars, 5</w:t>
      </w:r>
      <w:r w:rsidRPr="00433B46">
        <w:rPr>
          <w:rFonts w:ascii="Times New Roman" w:eastAsia="MS Gothic" w:hAnsi="Times New Roman" w:cs="Times New Roman"/>
        </w:rPr>
        <w:t> </w:t>
      </w:r>
      <w:r w:rsidRPr="00433B46">
        <w:rPr>
          <w:rFonts w:ascii="Times New Roman" w:hAnsi="Times New Roman" w:cs="Times New Roman"/>
        </w:rPr>
        <w:t>µm.</w:t>
      </w:r>
      <w:r>
        <w:rPr>
          <w:rFonts w:ascii="Times New Roman" w:hAnsi="Times New Roman" w:cs="Times New Roman"/>
        </w:rPr>
        <w:br w:type="page"/>
      </w:r>
    </w:p>
    <w:p w14:paraId="59B30F02" w14:textId="77777777" w:rsidR="00D2644A" w:rsidRPr="00D2644A" w:rsidRDefault="00D2644A" w:rsidP="00B80D4C">
      <w:pPr>
        <w:rPr>
          <w:rStyle w:val="fontstyle01"/>
          <w:rFonts w:hint="eastAsia"/>
        </w:rPr>
      </w:pPr>
    </w:p>
    <w:p w14:paraId="4553B2E5" w14:textId="77777777" w:rsidR="00F409D4" w:rsidRPr="00BE484B" w:rsidRDefault="000F3EE9" w:rsidP="005822C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3A90212" wp14:editId="35C16CF8">
            <wp:extent cx="5274310" cy="3977640"/>
            <wp:effectExtent l="0" t="0" r="2540" b="381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CCA4" w14:textId="77777777" w:rsidR="0077280B" w:rsidRDefault="003A346C" w:rsidP="003A346C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52649A">
        <w:rPr>
          <w:rFonts w:ascii="Times New Roman" w:hAnsi="Times New Roman" w:cs="Times New Roman"/>
          <w:b/>
          <w:bCs/>
        </w:rPr>
        <w:t>1</w:t>
      </w:r>
      <w:r w:rsidR="00A73D9F">
        <w:rPr>
          <w:rFonts w:ascii="Times New Roman" w:hAnsi="Times New Roman" w:cs="Times New Roman" w:hint="eastAsia"/>
          <w:b/>
          <w:bCs/>
        </w:rPr>
        <w:t>7</w:t>
      </w:r>
      <w:r w:rsidRPr="00BE484B">
        <w:rPr>
          <w:rFonts w:ascii="Times New Roman" w:hAnsi="Times New Roman" w:cs="Times New Roman"/>
          <w:b/>
          <w:bCs/>
        </w:rPr>
        <w:t xml:space="preserve">| GO enrichment analysis of </w:t>
      </w:r>
      <w:proofErr w:type="spellStart"/>
      <w:r w:rsidR="00CC13D3" w:rsidRPr="00BE484B">
        <w:rPr>
          <w:rFonts w:ascii="Times New Roman" w:hAnsi="Times New Roman" w:cs="Times New Roman"/>
          <w:b/>
          <w:bCs/>
          <w:i/>
          <w:iCs/>
        </w:rPr>
        <w:t>GhP</w:t>
      </w:r>
      <w:proofErr w:type="spellEnd"/>
      <w:r w:rsidR="00CC13D3" w:rsidRPr="00BE484B">
        <w:rPr>
          <w:rFonts w:ascii="Times New Roman" w:hAnsi="Times New Roman" w:cs="Times New Roman"/>
          <w:b/>
          <w:bCs/>
        </w:rPr>
        <w:t xml:space="preserve"> specific genes</w:t>
      </w:r>
      <w:r w:rsidRPr="00BE484B">
        <w:rPr>
          <w:rFonts w:ascii="Times New Roman" w:hAnsi="Times New Roman" w:cs="Times New Roman"/>
          <w:b/>
          <w:bCs/>
        </w:rPr>
        <w:t>.</w:t>
      </w:r>
      <w:r w:rsidR="0077280B">
        <w:rPr>
          <w:rFonts w:ascii="Times New Roman" w:hAnsi="Times New Roman" w:cs="Times New Roman"/>
          <w:b/>
          <w:bCs/>
        </w:rPr>
        <w:br w:type="page"/>
      </w:r>
    </w:p>
    <w:p w14:paraId="01717411" w14:textId="77777777" w:rsidR="003A346C" w:rsidRPr="00BE484B" w:rsidRDefault="000F3EE9" w:rsidP="003A346C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587E2675" wp14:editId="7A963177">
            <wp:extent cx="5274310" cy="461645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E6466" w14:textId="77777777" w:rsidR="0077280B" w:rsidRDefault="003A346C" w:rsidP="003A346C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52649A">
        <w:rPr>
          <w:rFonts w:ascii="Times New Roman" w:hAnsi="Times New Roman" w:cs="Times New Roman"/>
          <w:b/>
          <w:bCs/>
        </w:rPr>
        <w:t>1</w:t>
      </w:r>
      <w:r w:rsidR="00A73D9F">
        <w:rPr>
          <w:rFonts w:ascii="Times New Roman" w:hAnsi="Times New Roman" w:cs="Times New Roman" w:hint="eastAsia"/>
          <w:b/>
          <w:bCs/>
        </w:rPr>
        <w:t>8</w:t>
      </w:r>
      <w:r w:rsidRPr="00BE484B">
        <w:rPr>
          <w:rFonts w:ascii="Times New Roman" w:hAnsi="Times New Roman" w:cs="Times New Roman"/>
          <w:b/>
          <w:bCs/>
        </w:rPr>
        <w:t xml:space="preserve">| KEGG enrichment analysis of </w:t>
      </w:r>
      <w:proofErr w:type="spellStart"/>
      <w:r w:rsidR="00E157F4" w:rsidRPr="00BE484B">
        <w:rPr>
          <w:rFonts w:ascii="Times New Roman" w:hAnsi="Times New Roman" w:cs="Times New Roman"/>
          <w:b/>
          <w:bCs/>
          <w:i/>
          <w:iCs/>
        </w:rPr>
        <w:t>GhP</w:t>
      </w:r>
      <w:proofErr w:type="spellEnd"/>
      <w:r w:rsidR="00E157F4" w:rsidRPr="00BE484B">
        <w:rPr>
          <w:rFonts w:ascii="Times New Roman" w:hAnsi="Times New Roman" w:cs="Times New Roman"/>
          <w:b/>
          <w:bCs/>
        </w:rPr>
        <w:t xml:space="preserve"> specific genes</w:t>
      </w:r>
      <w:r w:rsidRPr="00BE484B">
        <w:rPr>
          <w:rFonts w:ascii="Times New Roman" w:hAnsi="Times New Roman" w:cs="Times New Roman"/>
          <w:b/>
          <w:bCs/>
        </w:rPr>
        <w:t>.</w:t>
      </w:r>
      <w:r w:rsidR="0077280B">
        <w:rPr>
          <w:rFonts w:ascii="Times New Roman" w:hAnsi="Times New Roman" w:cs="Times New Roman"/>
          <w:b/>
          <w:bCs/>
        </w:rPr>
        <w:br w:type="page"/>
      </w:r>
    </w:p>
    <w:p w14:paraId="23DE8E0D" w14:textId="77777777" w:rsidR="00F409D4" w:rsidRPr="00BE484B" w:rsidRDefault="000F3EE9" w:rsidP="003A346C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6EF48FB3" wp14:editId="3739AE67">
            <wp:extent cx="5274310" cy="3498850"/>
            <wp:effectExtent l="0" t="0" r="2540" b="635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C4471" w14:textId="77777777" w:rsidR="0077280B" w:rsidRDefault="00F409D4" w:rsidP="003A346C">
      <w:pPr>
        <w:rPr>
          <w:rFonts w:ascii="Times New Roman" w:hAnsi="Times New Roman" w:cs="Times New Roman"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A73D9F">
        <w:rPr>
          <w:rFonts w:ascii="Times New Roman" w:hAnsi="Times New Roman" w:cs="Times New Roman" w:hint="eastAsia"/>
          <w:b/>
          <w:bCs/>
        </w:rPr>
        <w:t>19</w:t>
      </w:r>
      <w:r w:rsidRPr="00BE484B">
        <w:rPr>
          <w:rFonts w:ascii="Times New Roman" w:hAnsi="Times New Roman" w:cs="Times New Roman"/>
          <w:b/>
          <w:bCs/>
        </w:rPr>
        <w:t>| FPKM distribution of single copy gene (SCG</w:t>
      </w:r>
      <w:r w:rsidR="001B6D27">
        <w:rPr>
          <w:rFonts w:ascii="Times New Roman" w:hAnsi="Times New Roman" w:cs="Times New Roman"/>
          <w:b/>
          <w:bCs/>
        </w:rPr>
        <w:t>; red</w:t>
      </w:r>
      <w:r w:rsidRPr="00BE484B">
        <w:rPr>
          <w:rFonts w:ascii="Times New Roman" w:hAnsi="Times New Roman" w:cs="Times New Roman"/>
          <w:b/>
          <w:bCs/>
        </w:rPr>
        <w:t>) and positive selected gene (PSG</w:t>
      </w:r>
      <w:r w:rsidR="00452563">
        <w:rPr>
          <w:rFonts w:ascii="Times New Roman" w:hAnsi="Times New Roman" w:cs="Times New Roman"/>
          <w:b/>
          <w:bCs/>
        </w:rPr>
        <w:t>; yellow</w:t>
      </w:r>
      <w:r w:rsidRPr="00BE484B">
        <w:rPr>
          <w:rFonts w:ascii="Times New Roman" w:hAnsi="Times New Roman" w:cs="Times New Roman"/>
          <w:b/>
          <w:bCs/>
        </w:rPr>
        <w:t>) in different samples.</w:t>
      </w:r>
      <w:r w:rsidRPr="00433B46">
        <w:rPr>
          <w:rFonts w:ascii="Times New Roman" w:hAnsi="Times New Roman" w:cs="Times New Roman"/>
        </w:rPr>
        <w:t xml:space="preserve"> a, FPKM of </w:t>
      </w:r>
      <w:proofErr w:type="spellStart"/>
      <w:r w:rsidRPr="00F409D4">
        <w:rPr>
          <w:rFonts w:ascii="Times New Roman" w:hAnsi="Times New Roman" w:cs="Times New Roman"/>
          <w:i/>
          <w:iCs/>
        </w:rPr>
        <w:t>GhP</w:t>
      </w:r>
      <w:proofErr w:type="spellEnd"/>
      <w:r w:rsidRPr="00433B46">
        <w:rPr>
          <w:rFonts w:ascii="Times New Roman" w:hAnsi="Times New Roman" w:cs="Times New Roman"/>
        </w:rPr>
        <w:t xml:space="preserve"> samples. b, FPKM distribution of </w:t>
      </w:r>
      <w:r w:rsidRPr="00F409D4">
        <w:rPr>
          <w:rFonts w:ascii="Times New Roman" w:hAnsi="Times New Roman" w:cs="Times New Roman"/>
          <w:i/>
          <w:iCs/>
        </w:rPr>
        <w:t>Gb</w:t>
      </w:r>
      <w:r w:rsidRPr="00433B46">
        <w:rPr>
          <w:rFonts w:ascii="Times New Roman" w:hAnsi="Times New Roman" w:cs="Times New Roman"/>
        </w:rPr>
        <w:t xml:space="preserve"> samples.</w:t>
      </w:r>
      <w:r w:rsidR="0077280B">
        <w:rPr>
          <w:rFonts w:ascii="Times New Roman" w:hAnsi="Times New Roman" w:cs="Times New Roman"/>
        </w:rPr>
        <w:br w:type="page"/>
      </w:r>
    </w:p>
    <w:p w14:paraId="07DA73FA" w14:textId="77777777" w:rsidR="00F409D4" w:rsidRDefault="000F3EE9" w:rsidP="003A346C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AE4804E" wp14:editId="6B1B16D6">
            <wp:extent cx="5274310" cy="2868295"/>
            <wp:effectExtent l="0" t="0" r="2540" b="825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F7E3" w14:textId="40325A7B" w:rsidR="0077280B" w:rsidRDefault="003A346C" w:rsidP="003A346C">
      <w:pPr>
        <w:rPr>
          <w:rFonts w:ascii="Times New Roman" w:hAnsi="Times New Roman" w:cs="Times New Roman"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4D34A9">
        <w:rPr>
          <w:rFonts w:ascii="Times New Roman" w:hAnsi="Times New Roman" w:cs="Times New Roman"/>
          <w:b/>
          <w:bCs/>
        </w:rPr>
        <w:t>2</w:t>
      </w:r>
      <w:r w:rsidR="00A73D9F">
        <w:rPr>
          <w:rFonts w:ascii="Times New Roman" w:hAnsi="Times New Roman" w:cs="Times New Roman" w:hint="eastAsia"/>
          <w:b/>
          <w:bCs/>
        </w:rPr>
        <w:t>0</w:t>
      </w:r>
      <w:r w:rsidRPr="00BE484B">
        <w:rPr>
          <w:rFonts w:ascii="Times New Roman" w:hAnsi="Times New Roman" w:cs="Times New Roman"/>
          <w:b/>
          <w:bCs/>
        </w:rPr>
        <w:t xml:space="preserve">| </w:t>
      </w:r>
      <w:r w:rsidR="00F409D4" w:rsidRPr="00BE484B">
        <w:rPr>
          <w:rFonts w:ascii="Times New Roman" w:hAnsi="Times New Roman" w:cs="Times New Roman"/>
          <w:b/>
          <w:bCs/>
        </w:rPr>
        <w:t>Ab</w:t>
      </w:r>
      <w:r w:rsidRPr="00BE484B">
        <w:rPr>
          <w:rFonts w:ascii="Times New Roman" w:hAnsi="Times New Roman" w:cs="Times New Roman"/>
          <w:b/>
          <w:bCs/>
        </w:rPr>
        <w:t xml:space="preserve">iotic stress adaption of </w:t>
      </w:r>
      <w:proofErr w:type="spellStart"/>
      <w:r w:rsidRPr="00BE484B">
        <w:rPr>
          <w:rFonts w:ascii="Times New Roman" w:hAnsi="Times New Roman" w:cs="Times New Roman"/>
          <w:b/>
          <w:bCs/>
          <w:i/>
          <w:iCs/>
        </w:rPr>
        <w:t>GhP</w:t>
      </w:r>
      <w:proofErr w:type="spellEnd"/>
      <w:r w:rsidRPr="00BE484B">
        <w:rPr>
          <w:rFonts w:ascii="Times New Roman" w:hAnsi="Times New Roman" w:cs="Times New Roman"/>
          <w:b/>
          <w:bCs/>
        </w:rPr>
        <w:t>.</w:t>
      </w:r>
      <w:r w:rsidRPr="00433B46">
        <w:rPr>
          <w:rFonts w:ascii="Times New Roman" w:hAnsi="Times New Roman" w:cs="Times New Roman"/>
        </w:rPr>
        <w:t xml:space="preserve"> a, expression level of </w:t>
      </w:r>
      <w:proofErr w:type="spellStart"/>
      <w:r w:rsidRPr="00F409D4">
        <w:rPr>
          <w:rFonts w:ascii="Times New Roman" w:hAnsi="Times New Roman" w:cs="Times New Roman"/>
          <w:i/>
          <w:iCs/>
        </w:rPr>
        <w:t>GhdadD</w:t>
      </w:r>
      <w:proofErr w:type="spellEnd"/>
      <w:r w:rsidRPr="00433B46">
        <w:rPr>
          <w:rFonts w:ascii="Times New Roman" w:hAnsi="Times New Roman" w:cs="Times New Roman"/>
        </w:rPr>
        <w:t xml:space="preserve">. </w:t>
      </w:r>
      <w:r w:rsidR="00400158">
        <w:rPr>
          <w:rFonts w:ascii="Times New Roman" w:hAnsi="Times New Roman" w:cs="Times New Roman"/>
        </w:rPr>
        <w:t>b</w:t>
      </w:r>
      <w:r w:rsidRPr="00433B46">
        <w:rPr>
          <w:rFonts w:ascii="Times New Roman" w:hAnsi="Times New Roman" w:cs="Times New Roman"/>
        </w:rPr>
        <w:t xml:space="preserve">, </w:t>
      </w:r>
      <w:r w:rsidR="00400158" w:rsidRPr="00433B46">
        <w:rPr>
          <w:rFonts w:ascii="Times New Roman" w:hAnsi="Times New Roman" w:cs="Times New Roman"/>
        </w:rPr>
        <w:t xml:space="preserve">expression level </w:t>
      </w:r>
      <w:r w:rsidR="00400158">
        <w:rPr>
          <w:rFonts w:ascii="Times New Roman" w:hAnsi="Times New Roman" w:cs="Times New Roman"/>
        </w:rPr>
        <w:t xml:space="preserve">of </w:t>
      </w:r>
      <w:proofErr w:type="spellStart"/>
      <w:r w:rsidRPr="00FA4D43">
        <w:rPr>
          <w:rFonts w:ascii="Times New Roman" w:hAnsi="Times New Roman" w:cs="Times New Roman"/>
        </w:rPr>
        <w:t>GhdadD</w:t>
      </w:r>
      <w:proofErr w:type="spellEnd"/>
      <w:r w:rsidRPr="00433B46">
        <w:rPr>
          <w:rFonts w:ascii="Times New Roman" w:hAnsi="Times New Roman" w:cs="Times New Roman"/>
        </w:rPr>
        <w:t xml:space="preserve"> </w:t>
      </w:r>
      <w:r w:rsidR="00400158">
        <w:rPr>
          <w:rFonts w:ascii="Times New Roman" w:hAnsi="Times New Roman" w:cs="Times New Roman"/>
        </w:rPr>
        <w:t xml:space="preserve">were </w:t>
      </w:r>
      <w:r w:rsidR="00400158" w:rsidRPr="00433B46">
        <w:rPr>
          <w:rFonts w:ascii="Times New Roman" w:hAnsi="Times New Roman" w:cs="Times New Roman"/>
        </w:rPr>
        <w:t>decreased</w:t>
      </w:r>
      <w:r w:rsidR="00400158" w:rsidRPr="00400158">
        <w:rPr>
          <w:rFonts w:ascii="Times New Roman" w:hAnsi="Times New Roman" w:cs="Times New Roman"/>
        </w:rPr>
        <w:t xml:space="preserve"> </w:t>
      </w:r>
      <w:r w:rsidR="00400158">
        <w:rPr>
          <w:rFonts w:ascii="Times New Roman" w:hAnsi="Times New Roman" w:cs="Times New Roman"/>
        </w:rPr>
        <w:t>in</w:t>
      </w:r>
      <w:r w:rsidR="00400158" w:rsidRPr="00433B46">
        <w:rPr>
          <w:rFonts w:ascii="Times New Roman" w:hAnsi="Times New Roman" w:cs="Times New Roman"/>
        </w:rPr>
        <w:t xml:space="preserve"> VIGS plants</w:t>
      </w:r>
      <w:r w:rsidRPr="00433B46">
        <w:rPr>
          <w:rFonts w:ascii="Times New Roman" w:hAnsi="Times New Roman" w:cs="Times New Roman"/>
        </w:rPr>
        <w:t xml:space="preserve">. </w:t>
      </w:r>
      <w:r w:rsidR="00733D44">
        <w:rPr>
          <w:rFonts w:ascii="Times New Roman" w:hAnsi="Times New Roman" w:cs="Times New Roman"/>
        </w:rPr>
        <w:t>c</w:t>
      </w:r>
      <w:r w:rsidRPr="00433B46">
        <w:rPr>
          <w:rFonts w:ascii="Times New Roman" w:hAnsi="Times New Roman" w:cs="Times New Roman"/>
        </w:rPr>
        <w:t xml:space="preserve">, salt and drought tolerance of </w:t>
      </w:r>
      <w:proofErr w:type="spellStart"/>
      <w:r w:rsidRPr="009F64D1">
        <w:rPr>
          <w:rFonts w:ascii="Times New Roman" w:hAnsi="Times New Roman" w:cs="Times New Roman"/>
          <w:i/>
          <w:iCs/>
        </w:rPr>
        <w:t>GhdadD</w:t>
      </w:r>
      <w:proofErr w:type="spellEnd"/>
      <w:r w:rsidRPr="00433B46">
        <w:rPr>
          <w:rFonts w:ascii="Times New Roman" w:hAnsi="Times New Roman" w:cs="Times New Roman"/>
        </w:rPr>
        <w:t xml:space="preserve"> silenc</w:t>
      </w:r>
      <w:r w:rsidR="00B8305E">
        <w:rPr>
          <w:rFonts w:ascii="Times New Roman" w:hAnsi="Times New Roman" w:cs="Times New Roman"/>
        </w:rPr>
        <w:t>ed</w:t>
      </w:r>
      <w:r w:rsidRPr="00433B46">
        <w:rPr>
          <w:rFonts w:ascii="Times New Roman" w:hAnsi="Times New Roman" w:cs="Times New Roman"/>
        </w:rPr>
        <w:t xml:space="preserve"> plants</w:t>
      </w:r>
      <w:r w:rsidR="00733D44" w:rsidRPr="00733D44">
        <w:rPr>
          <w:rFonts w:ascii="Times New Roman" w:hAnsi="Times New Roman" w:cs="Times New Roman"/>
        </w:rPr>
        <w:t xml:space="preserve"> </w:t>
      </w:r>
      <w:r w:rsidR="00733D44">
        <w:rPr>
          <w:rFonts w:ascii="Times New Roman" w:hAnsi="Times New Roman" w:cs="Times New Roman"/>
        </w:rPr>
        <w:t xml:space="preserve">were </w:t>
      </w:r>
      <w:r w:rsidR="00733D44" w:rsidRPr="00433B46">
        <w:rPr>
          <w:rFonts w:ascii="Times New Roman" w:hAnsi="Times New Roman" w:cs="Times New Roman"/>
        </w:rPr>
        <w:t>decreased</w:t>
      </w:r>
      <w:r w:rsidRPr="00433B46">
        <w:rPr>
          <w:rFonts w:ascii="Times New Roman" w:hAnsi="Times New Roman" w:cs="Times New Roman"/>
        </w:rPr>
        <w:t xml:space="preserve">. </w:t>
      </w:r>
      <w:r w:rsidR="00733D44">
        <w:rPr>
          <w:rFonts w:ascii="Times New Roman" w:hAnsi="Times New Roman" w:cs="Times New Roman"/>
        </w:rPr>
        <w:t>d.</w:t>
      </w:r>
      <w:r w:rsidRPr="00433B46">
        <w:rPr>
          <w:rFonts w:ascii="Times New Roman" w:hAnsi="Times New Roman" w:cs="Times New Roman"/>
        </w:rPr>
        <w:t xml:space="preserve"> shown Ion leakage and relative leaf water content, respectively. ANOVA </w:t>
      </w:r>
      <w:r w:rsidR="00B8305E" w:rsidRPr="00433B46">
        <w:rPr>
          <w:rFonts w:ascii="Times New Roman" w:hAnsi="Times New Roman" w:cs="Times New Roman"/>
        </w:rPr>
        <w:t>analys</w:t>
      </w:r>
      <w:r w:rsidR="00B8305E">
        <w:rPr>
          <w:rFonts w:ascii="Times New Roman" w:hAnsi="Times New Roman" w:cs="Times New Roman"/>
        </w:rPr>
        <w:t>e</w:t>
      </w:r>
      <w:r w:rsidR="00B8305E" w:rsidRPr="00433B46">
        <w:rPr>
          <w:rFonts w:ascii="Times New Roman" w:hAnsi="Times New Roman" w:cs="Times New Roman"/>
        </w:rPr>
        <w:t xml:space="preserve">s </w:t>
      </w:r>
      <w:r w:rsidRPr="00433B46">
        <w:rPr>
          <w:rFonts w:ascii="Times New Roman" w:hAnsi="Times New Roman" w:cs="Times New Roman"/>
        </w:rPr>
        <w:t>were perform</w:t>
      </w:r>
      <w:r w:rsidR="00B8305E">
        <w:rPr>
          <w:rFonts w:ascii="Times New Roman" w:hAnsi="Times New Roman" w:cs="Times New Roman"/>
        </w:rPr>
        <w:t>ed</w:t>
      </w:r>
      <w:r w:rsidRPr="00433B46">
        <w:rPr>
          <w:rFonts w:ascii="Times New Roman" w:hAnsi="Times New Roman" w:cs="Times New Roman"/>
        </w:rPr>
        <w:t xml:space="preserve"> used standard t-test. LSD was used to put up multiple comparison.</w:t>
      </w:r>
      <w:r w:rsidR="0077280B">
        <w:rPr>
          <w:rFonts w:ascii="Times New Roman" w:hAnsi="Times New Roman" w:cs="Times New Roman"/>
        </w:rPr>
        <w:br w:type="page"/>
      </w:r>
    </w:p>
    <w:p w14:paraId="66C5FC8B" w14:textId="4EAD866F" w:rsidR="009F4EF7" w:rsidRDefault="0064575D" w:rsidP="003A346C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lastRenderedPageBreak/>
        <w:t xml:space="preserve">Supplementary Fig. </w:t>
      </w:r>
      <w:r>
        <w:rPr>
          <w:rFonts w:ascii="Times New Roman" w:hAnsi="Times New Roman" w:cs="Times New Roman"/>
          <w:b/>
          <w:bCs/>
        </w:rPr>
        <w:t>21</w:t>
      </w:r>
      <w:r w:rsidRPr="00BE484B">
        <w:rPr>
          <w:rFonts w:ascii="Times New Roman" w:hAnsi="Times New Roman" w:cs="Times New Roman"/>
          <w:b/>
          <w:bCs/>
        </w:rPr>
        <w:t>|</w: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214245B2" wp14:editId="0AE50ADC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3924935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F4EF7">
        <w:rPr>
          <w:rFonts w:ascii="Times New Roman" w:hAnsi="Times New Roman" w:cs="Times New Roman"/>
          <w:b/>
          <w:bCs/>
        </w:rPr>
        <w:t>AtD</w:t>
      </w:r>
      <w:proofErr w:type="spellEnd"/>
      <w:r w:rsidR="009F4EF7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="009F4EF7">
        <w:rPr>
          <w:rFonts w:ascii="Times New Roman" w:hAnsi="Times New Roman" w:cs="Times New Roman"/>
          <w:b/>
          <w:bCs/>
        </w:rPr>
        <w:t>DtA</w:t>
      </w:r>
      <w:proofErr w:type="spellEnd"/>
      <w:r w:rsidR="009F4E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gene pairs</w:t>
      </w:r>
      <w:r w:rsidR="009F4E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distribution in </w:t>
      </w:r>
      <w:r w:rsidR="009F4EF7">
        <w:rPr>
          <w:rFonts w:ascii="Times New Roman" w:hAnsi="Times New Roman" w:cs="Times New Roman"/>
          <w:b/>
          <w:bCs/>
        </w:rPr>
        <w:t>eight genomes</w:t>
      </w:r>
      <w:r>
        <w:rPr>
          <w:rFonts w:ascii="Times New Roman" w:hAnsi="Times New Roman" w:cs="Times New Roman"/>
          <w:b/>
          <w:bCs/>
        </w:rPr>
        <w:t>.</w:t>
      </w:r>
      <w:r w:rsidR="009F4EF7">
        <w:rPr>
          <w:rFonts w:ascii="Times New Roman" w:hAnsi="Times New Roman" w:cs="Times New Roman"/>
          <w:b/>
          <w:bCs/>
        </w:rPr>
        <w:br w:type="page"/>
      </w:r>
    </w:p>
    <w:p w14:paraId="720B2B0F" w14:textId="77777777" w:rsidR="0064575D" w:rsidRPr="009F4EF7" w:rsidRDefault="0064575D" w:rsidP="003A346C">
      <w:pPr>
        <w:rPr>
          <w:rFonts w:ascii="Times New Roman" w:hAnsi="Times New Roman" w:cs="Times New Roman"/>
        </w:rPr>
      </w:pPr>
    </w:p>
    <w:p w14:paraId="2DF5B6E7" w14:textId="77777777" w:rsidR="003A346C" w:rsidRPr="00433B46" w:rsidRDefault="000F3EE9" w:rsidP="003A346C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947FC2B" wp14:editId="29A1AACE">
            <wp:extent cx="5274310" cy="3348990"/>
            <wp:effectExtent l="0" t="0" r="2540" b="381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83ED" w14:textId="7DFB9E11" w:rsidR="000F3EE9" w:rsidRDefault="008F194C" w:rsidP="008F194C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327A40">
        <w:rPr>
          <w:rFonts w:ascii="Times New Roman" w:hAnsi="Times New Roman" w:cs="Times New Roman"/>
          <w:b/>
          <w:bCs/>
        </w:rPr>
        <w:t>2</w:t>
      </w:r>
      <w:r w:rsidR="009F4EF7">
        <w:rPr>
          <w:rFonts w:ascii="Times New Roman" w:hAnsi="Times New Roman" w:cs="Times New Roman"/>
          <w:b/>
          <w:bCs/>
        </w:rPr>
        <w:t>2</w:t>
      </w:r>
      <w:r w:rsidRPr="00BE484B">
        <w:rPr>
          <w:rFonts w:ascii="Times New Roman" w:hAnsi="Times New Roman" w:cs="Times New Roman"/>
          <w:b/>
          <w:bCs/>
        </w:rPr>
        <w:t xml:space="preserve">| The distribution of HE region length in eight </w:t>
      </w:r>
      <w:r w:rsidR="00162376">
        <w:rPr>
          <w:rFonts w:ascii="Times New Roman" w:hAnsi="Times New Roman" w:cs="Times New Roman" w:hint="eastAsia"/>
          <w:b/>
          <w:bCs/>
        </w:rPr>
        <w:t>tetraploid cotton</w:t>
      </w:r>
      <w:r w:rsidR="00F83355">
        <w:rPr>
          <w:rFonts w:ascii="Times New Roman" w:hAnsi="Times New Roman" w:cs="Times New Roman" w:hint="eastAsia"/>
          <w:b/>
          <w:bCs/>
        </w:rPr>
        <w:t xml:space="preserve"> </w:t>
      </w:r>
      <w:r w:rsidRPr="00BE484B">
        <w:rPr>
          <w:rFonts w:ascii="Times New Roman" w:hAnsi="Times New Roman" w:cs="Times New Roman"/>
          <w:b/>
          <w:bCs/>
        </w:rPr>
        <w:t>genomes.</w:t>
      </w:r>
      <w:r w:rsidR="000F3EE9">
        <w:rPr>
          <w:rFonts w:ascii="Times New Roman" w:hAnsi="Times New Roman" w:cs="Times New Roman"/>
          <w:b/>
          <w:bCs/>
        </w:rPr>
        <w:br w:type="page"/>
      </w:r>
    </w:p>
    <w:p w14:paraId="4BAFE3ED" w14:textId="77777777" w:rsidR="008F194C" w:rsidRPr="00BE484B" w:rsidRDefault="000F3EE9" w:rsidP="008F194C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3A22689E" wp14:editId="55144FB0">
            <wp:extent cx="5274310" cy="4678045"/>
            <wp:effectExtent l="0" t="0" r="2540" b="825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7EA38" w14:textId="38EBE98A" w:rsidR="0077280B" w:rsidRDefault="008F194C" w:rsidP="008F194C">
      <w:pPr>
        <w:rPr>
          <w:rFonts w:ascii="Times New Roman" w:hAnsi="Times New Roman" w:cs="Times New Roman"/>
          <w:b/>
          <w:bCs/>
        </w:rPr>
      </w:pPr>
      <w:r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327A40">
        <w:rPr>
          <w:rFonts w:ascii="Times New Roman" w:hAnsi="Times New Roman" w:cs="Times New Roman"/>
          <w:b/>
          <w:bCs/>
        </w:rPr>
        <w:t>2</w:t>
      </w:r>
      <w:r w:rsidR="009F4EF7">
        <w:rPr>
          <w:rFonts w:ascii="Times New Roman" w:hAnsi="Times New Roman" w:cs="Times New Roman"/>
          <w:b/>
          <w:bCs/>
        </w:rPr>
        <w:t>3</w:t>
      </w:r>
      <w:r w:rsidRPr="00BE484B">
        <w:rPr>
          <w:rFonts w:ascii="Times New Roman" w:hAnsi="Times New Roman" w:cs="Times New Roman"/>
          <w:b/>
          <w:bCs/>
        </w:rPr>
        <w:t xml:space="preserve">| HE clusters in eight </w:t>
      </w:r>
      <w:r w:rsidR="00F83355">
        <w:rPr>
          <w:rFonts w:ascii="Times New Roman" w:hAnsi="Times New Roman" w:cs="Times New Roman" w:hint="eastAsia"/>
          <w:b/>
          <w:bCs/>
        </w:rPr>
        <w:t xml:space="preserve">tetraploid cotton </w:t>
      </w:r>
      <w:r w:rsidRPr="00BE484B">
        <w:rPr>
          <w:rFonts w:ascii="Times New Roman" w:hAnsi="Times New Roman" w:cs="Times New Roman"/>
          <w:b/>
          <w:bCs/>
        </w:rPr>
        <w:t>genomes.</w:t>
      </w:r>
      <w:r w:rsidR="0077280B">
        <w:rPr>
          <w:rFonts w:ascii="Times New Roman" w:hAnsi="Times New Roman" w:cs="Times New Roman"/>
          <w:b/>
          <w:bCs/>
        </w:rPr>
        <w:br w:type="page"/>
      </w:r>
    </w:p>
    <w:p w14:paraId="51712821" w14:textId="4D6B143F" w:rsidR="00AA1907" w:rsidRPr="003A346C" w:rsidRDefault="001A2C7D" w:rsidP="0084089D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0741E80F" wp14:editId="0670481E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3879215"/>
            <wp:effectExtent l="0" t="0" r="2540" b="6985"/>
            <wp:wrapTopAndBottom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194C" w:rsidRPr="00BE484B">
        <w:rPr>
          <w:rFonts w:ascii="Times New Roman" w:hAnsi="Times New Roman" w:cs="Times New Roman"/>
          <w:b/>
          <w:bCs/>
        </w:rPr>
        <w:t xml:space="preserve">Supplementary Fig. </w:t>
      </w:r>
      <w:r w:rsidR="00327A40">
        <w:rPr>
          <w:rFonts w:ascii="Times New Roman" w:hAnsi="Times New Roman" w:cs="Times New Roman"/>
          <w:b/>
          <w:bCs/>
        </w:rPr>
        <w:t>2</w:t>
      </w:r>
      <w:r w:rsidR="009F4EF7">
        <w:rPr>
          <w:rFonts w:ascii="Times New Roman" w:hAnsi="Times New Roman" w:cs="Times New Roman"/>
          <w:b/>
          <w:bCs/>
        </w:rPr>
        <w:t>4</w:t>
      </w:r>
      <w:r w:rsidR="008F194C" w:rsidRPr="00BE484B">
        <w:rPr>
          <w:rFonts w:ascii="Times New Roman" w:hAnsi="Times New Roman" w:cs="Times New Roman"/>
          <w:b/>
          <w:bCs/>
        </w:rPr>
        <w:t>| A typical HE, which contain NLR genes in Ghir_A01</w:t>
      </w:r>
      <w:r w:rsidR="00162376">
        <w:rPr>
          <w:rFonts w:ascii="Times New Roman" w:hAnsi="Times New Roman" w:cs="Times New Roman" w:hint="eastAsia"/>
          <w:b/>
          <w:bCs/>
        </w:rPr>
        <w:t>,</w:t>
      </w:r>
      <w:r w:rsidR="008F194C" w:rsidRPr="00BE484B">
        <w:rPr>
          <w:rFonts w:ascii="Times New Roman" w:hAnsi="Times New Roman" w:cs="Times New Roman"/>
          <w:b/>
          <w:bCs/>
        </w:rPr>
        <w:t xml:space="preserve"> were presented in eight allotetraploid cotton genomes. </w:t>
      </w:r>
      <w:r w:rsidR="008F194C" w:rsidRPr="00433B46">
        <w:rPr>
          <w:rFonts w:ascii="Times New Roman" w:hAnsi="Times New Roman" w:cs="Times New Roman"/>
        </w:rPr>
        <w:t xml:space="preserve">a. </w:t>
      </w:r>
      <w:r w:rsidR="008F194C" w:rsidRPr="00433B46">
        <w:rPr>
          <w:rFonts w:ascii="Times New Roman" w:eastAsia="楷体" w:hAnsi="Times New Roman" w:cs="Times New Roman"/>
        </w:rPr>
        <w:t xml:space="preserve">Top panel, comparison of </w:t>
      </w:r>
      <w:proofErr w:type="spellStart"/>
      <w:r w:rsidR="008F194C" w:rsidRPr="00433B46">
        <w:rPr>
          <w:rFonts w:ascii="Times New Roman" w:eastAsia="楷体" w:hAnsi="Times New Roman" w:cs="Times New Roman"/>
          <w:i/>
          <w:iCs/>
        </w:rPr>
        <w:t>Gh</w:t>
      </w:r>
      <w:r w:rsidR="008F194C" w:rsidRPr="00433B46">
        <w:rPr>
          <w:rFonts w:ascii="Times New Roman" w:eastAsia="楷体" w:hAnsi="Times New Roman" w:cs="Times New Roman"/>
        </w:rPr>
        <w:t>_At</w:t>
      </w:r>
      <w:proofErr w:type="spellEnd"/>
      <w:r w:rsidR="008F194C" w:rsidRPr="00433B46">
        <w:rPr>
          <w:rFonts w:ascii="Times New Roman" w:eastAsia="楷体" w:hAnsi="Times New Roman" w:cs="Times New Roman"/>
        </w:rPr>
        <w:t xml:space="preserve"> vs. </w:t>
      </w:r>
      <w:r w:rsidR="008F194C" w:rsidRPr="00433B46">
        <w:rPr>
          <w:rFonts w:ascii="Times New Roman" w:eastAsia="楷体" w:hAnsi="Times New Roman" w:cs="Times New Roman"/>
          <w:i/>
          <w:iCs/>
        </w:rPr>
        <w:t xml:space="preserve">D5 and </w:t>
      </w:r>
      <w:proofErr w:type="spellStart"/>
      <w:r w:rsidR="008F194C" w:rsidRPr="00433B46">
        <w:rPr>
          <w:rFonts w:ascii="Times New Roman" w:eastAsia="楷体" w:hAnsi="Times New Roman" w:cs="Times New Roman"/>
          <w:i/>
          <w:iCs/>
        </w:rPr>
        <w:t>Gh_</w:t>
      </w:r>
      <w:r w:rsidR="008F194C" w:rsidRPr="00433B46">
        <w:rPr>
          <w:rFonts w:ascii="Times New Roman" w:eastAsia="楷体" w:hAnsi="Times New Roman" w:cs="Times New Roman"/>
        </w:rPr>
        <w:t>At</w:t>
      </w:r>
      <w:proofErr w:type="spellEnd"/>
      <w:r w:rsidR="008F194C" w:rsidRPr="00433B46">
        <w:rPr>
          <w:rFonts w:ascii="Times New Roman" w:eastAsia="楷体" w:hAnsi="Times New Roman" w:cs="Times New Roman"/>
          <w:i/>
          <w:iCs/>
        </w:rPr>
        <w:t xml:space="preserve"> vs. </w:t>
      </w:r>
      <w:r w:rsidR="008F194C" w:rsidRPr="00433B46">
        <w:rPr>
          <w:rFonts w:ascii="Times New Roman" w:eastAsia="楷体" w:hAnsi="Times New Roman" w:cs="Times New Roman"/>
        </w:rPr>
        <w:t xml:space="preserve">A1 sequences show a typical HE in A01. Coverage of </w:t>
      </w:r>
      <w:proofErr w:type="spellStart"/>
      <w:r w:rsidR="008F194C" w:rsidRPr="00433B46">
        <w:rPr>
          <w:rFonts w:ascii="Times New Roman" w:eastAsia="楷体" w:hAnsi="Times New Roman" w:cs="Times New Roman"/>
          <w:i/>
          <w:iCs/>
        </w:rPr>
        <w:t>Gh</w:t>
      </w:r>
      <w:proofErr w:type="spellEnd"/>
      <w:r w:rsidR="008F194C" w:rsidRPr="00433B46">
        <w:rPr>
          <w:rFonts w:ascii="Times New Roman" w:eastAsia="楷体" w:hAnsi="Times New Roman" w:cs="Times New Roman"/>
        </w:rPr>
        <w:t xml:space="preserve"> genome by eight tetraploid </w:t>
      </w:r>
      <w:r w:rsidR="008F194C" w:rsidRPr="00433B46">
        <w:rPr>
          <w:rFonts w:ascii="Times New Roman" w:eastAsia="楷体" w:hAnsi="Times New Roman" w:cs="Times New Roman"/>
          <w:i/>
          <w:iCs/>
        </w:rPr>
        <w:t>Gossypium</w:t>
      </w:r>
      <w:r w:rsidR="008F194C" w:rsidRPr="00433B46">
        <w:rPr>
          <w:rFonts w:ascii="Times New Roman" w:eastAsia="楷体" w:hAnsi="Times New Roman" w:cs="Times New Roman"/>
        </w:rPr>
        <w:t xml:space="preserve"> reads are shown at bottom. b, the phylogenetic relationship of a NLR gene in HE region.</w:t>
      </w:r>
    </w:p>
    <w:sectPr w:rsidR="00AA1907" w:rsidRPr="003A346C" w:rsidSect="00604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73656" w14:textId="77777777" w:rsidR="001F6AF6" w:rsidRDefault="001F6AF6" w:rsidP="00C52636">
      <w:r>
        <w:separator/>
      </w:r>
    </w:p>
  </w:endnote>
  <w:endnote w:type="continuationSeparator" w:id="0">
    <w:p w14:paraId="31FB7E8B" w14:textId="77777777" w:rsidR="001F6AF6" w:rsidRDefault="001F6AF6" w:rsidP="00C5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等线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FF8D" w14:textId="77777777" w:rsidR="001F6AF6" w:rsidRDefault="001F6AF6" w:rsidP="00C52636">
      <w:r>
        <w:separator/>
      </w:r>
    </w:p>
  </w:footnote>
  <w:footnote w:type="continuationSeparator" w:id="0">
    <w:p w14:paraId="6A12AF12" w14:textId="77777777" w:rsidR="001F6AF6" w:rsidRDefault="001F6AF6" w:rsidP="00C52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624"/>
    <w:multiLevelType w:val="hybridMultilevel"/>
    <w:tmpl w:val="88E64118"/>
    <w:lvl w:ilvl="0" w:tplc="7740751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anchao Xu">
    <w15:presenceInfo w15:providerId="None" w15:userId="Yanchao X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paperpile-doc-id" w:val="Q851E217T597X212"/>
    <w:docVar w:name="paperpile-doc-name" w:val="Supplementary info20210406CEG.docx"/>
  </w:docVars>
  <w:rsids>
    <w:rsidRoot w:val="00E537F3"/>
    <w:rsid w:val="000400C1"/>
    <w:rsid w:val="0004601C"/>
    <w:rsid w:val="0005303D"/>
    <w:rsid w:val="000673E3"/>
    <w:rsid w:val="00087F36"/>
    <w:rsid w:val="000D2CDB"/>
    <w:rsid w:val="000E3B76"/>
    <w:rsid w:val="000F3EE9"/>
    <w:rsid w:val="00105F1D"/>
    <w:rsid w:val="001119B0"/>
    <w:rsid w:val="001350DA"/>
    <w:rsid w:val="00141D2E"/>
    <w:rsid w:val="00162376"/>
    <w:rsid w:val="001A01EC"/>
    <w:rsid w:val="001A2C7D"/>
    <w:rsid w:val="001B37EC"/>
    <w:rsid w:val="001B6D27"/>
    <w:rsid w:val="001D35CC"/>
    <w:rsid w:val="001F4B74"/>
    <w:rsid w:val="001F61A4"/>
    <w:rsid w:val="001F6AF6"/>
    <w:rsid w:val="001F7096"/>
    <w:rsid w:val="00207FC7"/>
    <w:rsid w:val="002628C5"/>
    <w:rsid w:val="00274FB9"/>
    <w:rsid w:val="0029279F"/>
    <w:rsid w:val="002A29EA"/>
    <w:rsid w:val="00311405"/>
    <w:rsid w:val="00311C14"/>
    <w:rsid w:val="00314725"/>
    <w:rsid w:val="003169BB"/>
    <w:rsid w:val="00327A40"/>
    <w:rsid w:val="00333623"/>
    <w:rsid w:val="00334FBB"/>
    <w:rsid w:val="003548D9"/>
    <w:rsid w:val="003A346C"/>
    <w:rsid w:val="00400158"/>
    <w:rsid w:val="00402881"/>
    <w:rsid w:val="00452563"/>
    <w:rsid w:val="0046573A"/>
    <w:rsid w:val="00465A49"/>
    <w:rsid w:val="00470B0A"/>
    <w:rsid w:val="0047548D"/>
    <w:rsid w:val="004C4736"/>
    <w:rsid w:val="004D197B"/>
    <w:rsid w:val="004D34A9"/>
    <w:rsid w:val="005215A2"/>
    <w:rsid w:val="0052649A"/>
    <w:rsid w:val="005721D7"/>
    <w:rsid w:val="005755D1"/>
    <w:rsid w:val="005822C8"/>
    <w:rsid w:val="00584B8C"/>
    <w:rsid w:val="00585A5C"/>
    <w:rsid w:val="00586F8A"/>
    <w:rsid w:val="005B6E29"/>
    <w:rsid w:val="005C065F"/>
    <w:rsid w:val="005C06FD"/>
    <w:rsid w:val="00603588"/>
    <w:rsid w:val="00604CDA"/>
    <w:rsid w:val="0060751B"/>
    <w:rsid w:val="006222D0"/>
    <w:rsid w:val="0064575D"/>
    <w:rsid w:val="00655652"/>
    <w:rsid w:val="006557B7"/>
    <w:rsid w:val="00657209"/>
    <w:rsid w:val="00691676"/>
    <w:rsid w:val="006D3621"/>
    <w:rsid w:val="006E1CB0"/>
    <w:rsid w:val="00701EAE"/>
    <w:rsid w:val="00733D44"/>
    <w:rsid w:val="00742C02"/>
    <w:rsid w:val="00750810"/>
    <w:rsid w:val="00754948"/>
    <w:rsid w:val="00772170"/>
    <w:rsid w:val="0077280B"/>
    <w:rsid w:val="00787736"/>
    <w:rsid w:val="007B3E2C"/>
    <w:rsid w:val="007D0A22"/>
    <w:rsid w:val="00820584"/>
    <w:rsid w:val="0084089D"/>
    <w:rsid w:val="0084228E"/>
    <w:rsid w:val="00854B8E"/>
    <w:rsid w:val="00893812"/>
    <w:rsid w:val="008F194C"/>
    <w:rsid w:val="009137A9"/>
    <w:rsid w:val="0098708D"/>
    <w:rsid w:val="009D361A"/>
    <w:rsid w:val="009D67BE"/>
    <w:rsid w:val="009E54BC"/>
    <w:rsid w:val="009F4EF7"/>
    <w:rsid w:val="009F64D1"/>
    <w:rsid w:val="00A20CF7"/>
    <w:rsid w:val="00A24DE4"/>
    <w:rsid w:val="00A2762E"/>
    <w:rsid w:val="00A30E0E"/>
    <w:rsid w:val="00A60180"/>
    <w:rsid w:val="00A73D9F"/>
    <w:rsid w:val="00AA1907"/>
    <w:rsid w:val="00AD0613"/>
    <w:rsid w:val="00AE0978"/>
    <w:rsid w:val="00AE7EB0"/>
    <w:rsid w:val="00AF5216"/>
    <w:rsid w:val="00B77970"/>
    <w:rsid w:val="00B80D4C"/>
    <w:rsid w:val="00B8305E"/>
    <w:rsid w:val="00B960C9"/>
    <w:rsid w:val="00BE484B"/>
    <w:rsid w:val="00C3014E"/>
    <w:rsid w:val="00C35802"/>
    <w:rsid w:val="00C52636"/>
    <w:rsid w:val="00C71E8A"/>
    <w:rsid w:val="00C74FEF"/>
    <w:rsid w:val="00CA410B"/>
    <w:rsid w:val="00CC13D3"/>
    <w:rsid w:val="00CF6AB4"/>
    <w:rsid w:val="00D117A2"/>
    <w:rsid w:val="00D23482"/>
    <w:rsid w:val="00D2644A"/>
    <w:rsid w:val="00D273DD"/>
    <w:rsid w:val="00D923E1"/>
    <w:rsid w:val="00DC4FAD"/>
    <w:rsid w:val="00DC5E7D"/>
    <w:rsid w:val="00E14B38"/>
    <w:rsid w:val="00E157F4"/>
    <w:rsid w:val="00E537F3"/>
    <w:rsid w:val="00E678B5"/>
    <w:rsid w:val="00ED09B0"/>
    <w:rsid w:val="00ED59A9"/>
    <w:rsid w:val="00EE6704"/>
    <w:rsid w:val="00F1484F"/>
    <w:rsid w:val="00F33C6C"/>
    <w:rsid w:val="00F409D4"/>
    <w:rsid w:val="00F75596"/>
    <w:rsid w:val="00F83355"/>
    <w:rsid w:val="00F85FD6"/>
    <w:rsid w:val="00FA1851"/>
    <w:rsid w:val="00FA4D43"/>
    <w:rsid w:val="00FB2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4ECE3"/>
  <w15:docId w15:val="{1D94D4D5-6E1C-4AFB-8162-65DD6374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C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26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2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263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11C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AE097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AE0978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0751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0751B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60751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0751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0751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0751B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607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963F0-8D1D-44F7-A8C1-111F14EE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25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shilin</dc:creator>
  <cp:keywords/>
  <dc:description/>
  <cp:lastModifiedBy>Yanchao Xu</cp:lastModifiedBy>
  <cp:revision>19</cp:revision>
  <cp:lastPrinted>2021-04-01T02:17:00Z</cp:lastPrinted>
  <dcterms:created xsi:type="dcterms:W3CDTF">2021-04-14T18:57:00Z</dcterms:created>
  <dcterms:modified xsi:type="dcterms:W3CDTF">2021-06-22T07:03:00Z</dcterms:modified>
</cp:coreProperties>
</file>