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3534D" w14:textId="43931A59" w:rsidR="00AF371E" w:rsidRDefault="00AF371E">
      <w:r w:rsidRPr="00052E21">
        <w:rPr>
          <w:b/>
        </w:rPr>
        <w:t>Manuscript ID</w:t>
      </w:r>
      <w:r>
        <w:t xml:space="preserve"> number</w:t>
      </w:r>
      <w:r w:rsidR="003209B0">
        <w:t xml:space="preserve"> (</w:t>
      </w:r>
      <w:r w:rsidR="003209B0" w:rsidRPr="003D5DB7">
        <w:rPr>
          <w:i/>
        </w:rPr>
        <w:t>if available</w:t>
      </w:r>
      <w:r w:rsidR="003209B0">
        <w:t>)</w:t>
      </w:r>
      <w:r>
        <w:t>:</w:t>
      </w:r>
      <w:r w:rsidR="003209B0">
        <w:t xml:space="preserve"> </w:t>
      </w:r>
      <w:r>
        <w:t xml:space="preserve"> ___________________________________________</w:t>
      </w:r>
      <w:r w:rsidR="003209B0">
        <w:t>__</w:t>
      </w:r>
    </w:p>
    <w:p w14:paraId="45B705FA" w14:textId="196D1F91" w:rsidR="00AF371E" w:rsidRDefault="00AF371E"/>
    <w:p w14:paraId="0A60B128" w14:textId="3B8E3984" w:rsidR="00AF371E" w:rsidRPr="003A18CC" w:rsidRDefault="006F7853">
      <w:pPr>
        <w:rPr>
          <w:u w:val="single"/>
          <w:rPrChange w:id="0" w:author="Administrator" w:date="2021-07-09T09:58:00Z">
            <w:rPr/>
          </w:rPrChange>
        </w:rPr>
      </w:pPr>
      <w:r w:rsidRPr="000F6563">
        <w:rPr>
          <w:b/>
        </w:rPr>
        <w:t>T</w:t>
      </w:r>
      <w:r w:rsidR="00AF371E" w:rsidRPr="000F6563">
        <w:rPr>
          <w:b/>
        </w:rPr>
        <w:t>itle</w:t>
      </w:r>
      <w:r w:rsidR="00AF371E">
        <w:t xml:space="preserve">: </w:t>
      </w:r>
      <w:r w:rsidR="003209B0">
        <w:t>_</w:t>
      </w:r>
      <w:del w:id="1" w:author="Administrator" w:date="2021-07-09T09:58:00Z">
        <w:r w:rsidR="003209B0" w:rsidDel="003A18CC">
          <w:delText>____________</w:delText>
        </w:r>
      </w:del>
      <w:ins w:id="2" w:author="Administrator" w:date="2021-07-09T09:57:00Z">
        <w:r w:rsidR="003A18CC" w:rsidRPr="003A18CC">
          <w:rPr>
            <w:u w:val="single"/>
            <w:rPrChange w:id="3" w:author="Administrator" w:date="2021-07-09T09:58:00Z">
              <w:rPr/>
            </w:rPrChange>
          </w:rPr>
          <w:t xml:space="preserve">Novel medical image cryptogram technology based on segmentation and DNA encoding </w:t>
        </w:r>
      </w:ins>
      <w:del w:id="4" w:author="Administrator" w:date="2021-07-09T09:58:00Z">
        <w:r w:rsidR="003209B0" w:rsidRPr="003A18CC" w:rsidDel="003A18CC">
          <w:rPr>
            <w:u w:val="single"/>
            <w:rPrChange w:id="5" w:author="Administrator" w:date="2021-07-09T09:58:00Z">
              <w:rPr/>
            </w:rPrChange>
          </w:rPr>
          <w:delText>___</w:delText>
        </w:r>
        <w:r w:rsidR="00AF371E" w:rsidRPr="003A18CC" w:rsidDel="003A18CC">
          <w:rPr>
            <w:u w:val="single"/>
            <w:rPrChange w:id="6" w:author="Administrator" w:date="2021-07-09T09:58:00Z">
              <w:rPr/>
            </w:rPrChange>
          </w:rPr>
          <w:delText>_____________________________________________________</w:delText>
        </w:r>
        <w:r w:rsidR="003209B0" w:rsidRPr="003A18CC" w:rsidDel="003A18CC">
          <w:rPr>
            <w:u w:val="single"/>
            <w:rPrChange w:id="7" w:author="Administrator" w:date="2021-07-09T09:58:00Z">
              <w:rPr/>
            </w:rPrChange>
          </w:rPr>
          <w:delText>___</w:delText>
        </w:r>
      </w:del>
    </w:p>
    <w:p w14:paraId="72D0FD4F" w14:textId="5692AEAB" w:rsidR="00AF371E" w:rsidRDefault="00AF371E"/>
    <w:p w14:paraId="5443B069" w14:textId="36669C8C" w:rsidR="00AF371E" w:rsidRDefault="00AF371E">
      <w:r>
        <w:t xml:space="preserve">Name of </w:t>
      </w:r>
      <w:r w:rsidRPr="00052E21">
        <w:rPr>
          <w:b/>
        </w:rPr>
        <w:t>First</w:t>
      </w:r>
      <w:r>
        <w:t xml:space="preserve"> </w:t>
      </w:r>
      <w:r w:rsidRPr="00052E21">
        <w:rPr>
          <w:b/>
        </w:rPr>
        <w:t>Author</w:t>
      </w:r>
      <w:r>
        <w:t>: ______</w:t>
      </w:r>
      <w:r w:rsidRPr="003A18CC">
        <w:rPr>
          <w:u w:val="single"/>
          <w:rPrChange w:id="8" w:author="Administrator" w:date="2021-07-09T09:59:00Z">
            <w:rPr/>
          </w:rPrChange>
        </w:rPr>
        <w:t>_</w:t>
      </w:r>
      <w:ins w:id="9" w:author="Administrator" w:date="2021-07-09T09:59:00Z">
        <w:r w:rsidR="003A18CC" w:rsidRPr="003A18CC">
          <w:rPr>
            <w:u w:val="single"/>
            <w:rPrChange w:id="10" w:author="Administrator" w:date="2021-07-09T09:59:00Z">
              <w:rPr/>
            </w:rPrChange>
          </w:rPr>
          <w:t xml:space="preserve"> </w:t>
        </w:r>
        <w:r w:rsidR="003A18CC">
          <w:rPr>
            <w:u w:val="single"/>
          </w:rPr>
          <w:t xml:space="preserve">                             </w:t>
        </w:r>
      </w:ins>
      <w:ins w:id="11" w:author="Administrator" w:date="2021-07-12T19:02:00Z">
        <w:r w:rsidR="00723531">
          <w:rPr>
            <w:u w:val="single"/>
          </w:rPr>
          <w:t xml:space="preserve"> </w:t>
        </w:r>
      </w:ins>
      <w:ins w:id="12" w:author="Administrator" w:date="2021-07-09T09:59:00Z">
        <w:r w:rsidR="003A18CC" w:rsidRPr="003A18CC">
          <w:rPr>
            <w:u w:val="single"/>
            <w:rPrChange w:id="13" w:author="Administrator" w:date="2021-07-09T09:59:00Z">
              <w:rPr/>
            </w:rPrChange>
          </w:rPr>
          <w:t>Hongwei</w:t>
        </w:r>
      </w:ins>
      <w:ins w:id="14" w:author="Administrator" w:date="2021-07-12T19:01:00Z">
        <w:r w:rsidR="00723531">
          <w:rPr>
            <w:u w:val="single"/>
          </w:rPr>
          <w:t xml:space="preserve"> </w:t>
        </w:r>
      </w:ins>
      <w:del w:id="15" w:author="Administrator" w:date="2021-07-12T19:01:00Z">
        <w:r w:rsidRPr="003A18CC" w:rsidDel="00723531">
          <w:rPr>
            <w:u w:val="single"/>
            <w:rPrChange w:id="16" w:author="Administrator" w:date="2021-07-09T09:59:00Z">
              <w:rPr/>
            </w:rPrChange>
          </w:rPr>
          <w:delText>_</w:delText>
        </w:r>
      </w:del>
      <w:proofErr w:type="spellStart"/>
      <w:ins w:id="17" w:author="Administrator" w:date="2021-07-12T19:00:00Z">
        <w:r w:rsidR="00723531" w:rsidRPr="001034B5">
          <w:rPr>
            <w:u w:val="single"/>
          </w:rPr>
          <w:t>Xie</w:t>
        </w:r>
        <w:proofErr w:type="spellEnd"/>
        <w:r w:rsidR="00723531" w:rsidRPr="001034B5">
          <w:rPr>
            <w:u w:val="single"/>
          </w:rPr>
          <w:t xml:space="preserve"> </w:t>
        </w:r>
      </w:ins>
      <w:ins w:id="18" w:author="Administrator" w:date="2021-07-12T19:01:00Z">
        <w:r w:rsidR="00723531">
          <w:rPr>
            <w:u w:val="single"/>
          </w:rPr>
          <w:t xml:space="preserve">   </w:t>
        </w:r>
      </w:ins>
      <w:r w:rsidRPr="003A18CC">
        <w:rPr>
          <w:u w:val="single"/>
          <w:rPrChange w:id="19" w:author="Administrator" w:date="2021-07-09T09:59:00Z">
            <w:rPr/>
          </w:rPrChange>
        </w:rPr>
        <w:t>_____</w:t>
      </w:r>
      <w:ins w:id="20" w:author="Administrator" w:date="2021-07-12T19:01:00Z">
        <w:r w:rsidR="00723531">
          <w:rPr>
            <w:u w:val="single"/>
          </w:rPr>
          <w:t xml:space="preserve"> </w:t>
        </w:r>
      </w:ins>
      <w:r w:rsidRPr="003A18CC">
        <w:rPr>
          <w:u w:val="single"/>
          <w:rPrChange w:id="21" w:author="Administrator" w:date="2021-07-09T09:59:00Z">
            <w:rPr/>
          </w:rPrChange>
        </w:rPr>
        <w:t>_</w:t>
      </w:r>
      <w:del w:id="22" w:author="Administrator" w:date="2021-07-09T09:59:00Z">
        <w:r w:rsidRPr="003A18CC" w:rsidDel="003A18CC">
          <w:rPr>
            <w:u w:val="single"/>
            <w:rPrChange w:id="23" w:author="Administrator" w:date="2021-07-09T09:59:00Z">
              <w:rPr/>
            </w:rPrChange>
          </w:rPr>
          <w:delText>____________</w:delText>
        </w:r>
      </w:del>
      <w:r w:rsidRPr="003A18CC">
        <w:rPr>
          <w:u w:val="single"/>
          <w:rPrChange w:id="24" w:author="Administrator" w:date="2021-07-09T09:59:00Z">
            <w:rPr/>
          </w:rPrChange>
        </w:rPr>
        <w:t>______</w:t>
      </w:r>
      <w:del w:id="25" w:author="Administrator" w:date="2021-07-09T09:59:00Z">
        <w:r w:rsidRPr="003A18CC" w:rsidDel="003A18CC">
          <w:rPr>
            <w:u w:val="single"/>
            <w:rPrChange w:id="26" w:author="Administrator" w:date="2021-07-09T09:59:00Z">
              <w:rPr/>
            </w:rPrChange>
          </w:rPr>
          <w:delText>________</w:delText>
        </w:r>
        <w:r w:rsidDel="003A18CC">
          <w:delText>_____</w:delText>
        </w:r>
      </w:del>
      <w:r>
        <w:t>______________</w:t>
      </w:r>
    </w:p>
    <w:p w14:paraId="6E52787A" w14:textId="44BE1980" w:rsidR="00AF371E" w:rsidRDefault="00723531">
      <w:pPr>
        <w:rPr>
          <w:rFonts w:hint="eastAsia"/>
          <w:lang w:eastAsia="zh-CN"/>
        </w:rPr>
      </w:pPr>
      <w:ins w:id="27" w:author="Administrator" w:date="2021-07-12T19:01:00Z">
        <w:r>
          <w:rPr>
            <w:rFonts w:hint="eastAsia"/>
            <w:lang w:eastAsia="zh-CN"/>
          </w:rPr>
          <w:t xml:space="preserve"> </w:t>
        </w:r>
      </w:ins>
    </w:p>
    <w:p w14:paraId="432465EF" w14:textId="2D27EF65" w:rsidR="00AF371E" w:rsidDel="003A18CC" w:rsidRDefault="00AF371E" w:rsidP="003A18CC">
      <w:pPr>
        <w:rPr>
          <w:del w:id="28" w:author="Administrator" w:date="2021-07-09T10:00:00Z"/>
        </w:rPr>
      </w:pPr>
      <w:r w:rsidRPr="00052E21">
        <w:rPr>
          <w:b/>
        </w:rPr>
        <w:t>E-mail address</w:t>
      </w:r>
      <w:r w:rsidR="002E7216">
        <w:t xml:space="preserve"> of First Author</w:t>
      </w:r>
      <w:r>
        <w:t>:</w:t>
      </w:r>
      <w:r w:rsidR="002E7216">
        <w:t xml:space="preserve"> </w:t>
      </w:r>
      <w:ins w:id="29" w:author="Administrator" w:date="2021-07-12T19:02:00Z">
        <w:r w:rsidR="00723531">
          <w:fldChar w:fldCharType="begin"/>
        </w:r>
        <w:r w:rsidR="00723531">
          <w:instrText xml:space="preserve"> HYPERLINK "mailto:</w:instrText>
        </w:r>
      </w:ins>
      <w:r w:rsidR="00723531" w:rsidRPr="00723531">
        <w:rPr>
          <w:rPrChange w:id="30" w:author="Administrator" w:date="2021-07-12T19:02:00Z">
            <w:rPr>
              <w:rStyle w:val="aa"/>
            </w:rPr>
          </w:rPrChange>
        </w:rPr>
        <w:instrText>__________</w:instrText>
      </w:r>
      <w:r w:rsidR="00723531" w:rsidRPr="00723531">
        <w:rPr>
          <w:rPrChange w:id="31" w:author="Administrator" w:date="2021-07-12T19:02:00Z">
            <w:rPr/>
          </w:rPrChange>
        </w:rPr>
        <w:instrText>_</w:instrText>
      </w:r>
      <w:ins w:id="32" w:author="Administrator" w:date="2021-07-12T19:01:00Z">
        <w:r w:rsidR="00723531" w:rsidRPr="00723531">
          <w:rPr>
            <w:rFonts w:hint="eastAsia"/>
            <w:lang w:eastAsia="zh-CN"/>
            <w:rPrChange w:id="33" w:author="Administrator" w:date="2021-07-12T19:02:00Z">
              <w:rPr>
                <w:rStyle w:val="aa"/>
                <w:rFonts w:hint="eastAsia"/>
                <w:lang w:eastAsia="zh-CN"/>
              </w:rPr>
            </w:rPrChange>
          </w:rPr>
          <w:instrText>xie</w:instrText>
        </w:r>
      </w:ins>
      <w:ins w:id="34" w:author="Administrator" w:date="2021-07-12T19:02:00Z">
        <w:r w:rsidR="00723531" w:rsidRPr="00723531">
          <w:rPr>
            <w:rPrChange w:id="35" w:author="Administrator" w:date="2021-07-12T19:02:00Z">
              <w:rPr>
                <w:rStyle w:val="aa"/>
              </w:rPr>
            </w:rPrChange>
          </w:rPr>
          <w:instrText>hongwei</w:instrText>
        </w:r>
      </w:ins>
      <w:ins w:id="36" w:author="Administrator" w:date="2021-07-09T09:59:00Z">
        <w:r w:rsidR="00723531" w:rsidRPr="00723531">
          <w:rPr>
            <w:rPrChange w:id="37" w:author="Administrator" w:date="2021-07-12T19:02:00Z">
              <w:rPr/>
            </w:rPrChange>
          </w:rPr>
          <w:instrText>@</w:instrText>
        </w:r>
      </w:ins>
      <w:ins w:id="38" w:author="Administrator" w:date="2021-07-12T19:02:00Z">
        <w:r w:rsidR="00723531" w:rsidRPr="00723531">
          <w:rPr>
            <w:rPrChange w:id="39" w:author="Administrator" w:date="2021-07-12T19:02:00Z">
              <w:rPr>
                <w:rStyle w:val="aa"/>
              </w:rPr>
            </w:rPrChange>
          </w:rPr>
          <w:instrText>tyut.edu</w:instrText>
        </w:r>
      </w:ins>
      <w:ins w:id="40" w:author="Administrator" w:date="2021-07-09T09:59:00Z">
        <w:r w:rsidR="00723531" w:rsidRPr="00723531">
          <w:rPr>
            <w:rPrChange w:id="41" w:author="Administrator" w:date="2021-07-12T19:02:00Z">
              <w:rPr/>
            </w:rPrChange>
          </w:rPr>
          <w:instrText>.c</w:instrText>
        </w:r>
      </w:ins>
      <w:ins w:id="42" w:author="Administrator" w:date="2021-07-12T19:02:00Z">
        <w:r w:rsidR="00723531" w:rsidRPr="00723531">
          <w:rPr>
            <w:rPrChange w:id="43" w:author="Administrator" w:date="2021-07-12T19:02:00Z">
              <w:rPr>
                <w:rStyle w:val="aa"/>
              </w:rPr>
            </w:rPrChange>
          </w:rPr>
          <w:instrText>n</w:instrText>
        </w:r>
      </w:ins>
      <w:r w:rsidR="00723531" w:rsidRPr="00723531">
        <w:rPr>
          <w:rPrChange w:id="44" w:author="Administrator" w:date="2021-07-12T19:02:00Z">
            <w:rPr/>
          </w:rPrChange>
        </w:rPr>
        <w:instrText>__</w:instrText>
      </w:r>
      <w:r w:rsidR="00723531" w:rsidRPr="00723531">
        <w:rPr>
          <w:rPrChange w:id="45" w:author="Administrator" w:date="2021-07-12T19:02:00Z">
            <w:rPr>
              <w:rStyle w:val="aa"/>
            </w:rPr>
          </w:rPrChange>
        </w:rPr>
        <w:instrText>___________________</w:instrText>
      </w:r>
      <w:ins w:id="46" w:author="Administrator" w:date="2021-07-12T19:02:00Z">
        <w:r w:rsidR="00723531">
          <w:instrText xml:space="preserve">" </w:instrText>
        </w:r>
        <w:r w:rsidR="00723531">
          <w:fldChar w:fldCharType="separate"/>
        </w:r>
      </w:ins>
      <w:r w:rsidR="00723531" w:rsidRPr="00DC6F45">
        <w:rPr>
          <w:rStyle w:val="aa"/>
          <w:rPrChange w:id="47" w:author="Administrator" w:date="2021-07-12T19:02:00Z">
            <w:rPr>
              <w:rStyle w:val="aa"/>
            </w:rPr>
          </w:rPrChange>
        </w:rPr>
        <w:t>_____</w:t>
      </w:r>
      <w:del w:id="48" w:author="Administrator" w:date="2021-07-09T10:00:00Z">
        <w:r w:rsidR="00723531" w:rsidRPr="00DC6F45" w:rsidDel="003A18CC">
          <w:rPr>
            <w:rStyle w:val="aa"/>
            <w:rPrChange w:id="49" w:author="Administrator" w:date="2021-07-12T19:02:00Z">
              <w:rPr>
                <w:rStyle w:val="aa"/>
              </w:rPr>
            </w:rPrChange>
          </w:rPr>
          <w:delText>___</w:delText>
        </w:r>
      </w:del>
      <w:r w:rsidR="00723531" w:rsidRPr="00DC6F45">
        <w:rPr>
          <w:rStyle w:val="aa"/>
          <w:rPrChange w:id="50" w:author="Administrator" w:date="2021-07-12T19:02:00Z">
            <w:rPr>
              <w:rStyle w:val="aa"/>
            </w:rPr>
          </w:rPrChange>
        </w:rPr>
        <w:t>___</w:t>
      </w:r>
      <w:del w:id="51" w:author="Administrator" w:date="2021-07-12T19:02:00Z">
        <w:r w:rsidR="00723531" w:rsidRPr="00DC6F45" w:rsidDel="00723531">
          <w:rPr>
            <w:rStyle w:val="aa"/>
            <w:rPrChange w:id="52" w:author="Administrator" w:date="2021-07-12T19:02:00Z">
              <w:rPr>
                <w:rStyle w:val="aa"/>
              </w:rPr>
            </w:rPrChange>
          </w:rPr>
          <w:delText>___</w:delText>
        </w:r>
      </w:del>
      <w:r w:rsidR="00723531" w:rsidRPr="00DC6F45">
        <w:rPr>
          <w:rStyle w:val="aa"/>
          <w:rPrChange w:id="53" w:author="Administrator" w:date="2021-07-12T19:02:00Z">
            <w:rPr>
              <w:rStyle w:val="aa"/>
            </w:rPr>
          </w:rPrChange>
        </w:rPr>
        <w:t>__</w:t>
      </w:r>
      <w:r w:rsidR="00723531" w:rsidRPr="00DC6F45">
        <w:rPr>
          <w:rStyle w:val="aa"/>
          <w:rPrChange w:id="54" w:author="Administrator" w:date="2021-07-12T19:02:00Z">
            <w:rPr/>
          </w:rPrChange>
        </w:rPr>
        <w:t>_</w:t>
      </w:r>
      <w:ins w:id="55" w:author="Administrator" w:date="2021-07-12T19:01:00Z">
        <w:r w:rsidR="00723531" w:rsidRPr="00DC6F45">
          <w:rPr>
            <w:rStyle w:val="aa"/>
            <w:rFonts w:hint="eastAsia"/>
            <w:lang w:eastAsia="zh-CN"/>
            <w:rPrChange w:id="56" w:author="Administrator" w:date="2021-07-12T19:02:00Z">
              <w:rPr>
                <w:rStyle w:val="aa"/>
                <w:rFonts w:hint="eastAsia"/>
                <w:lang w:eastAsia="zh-CN"/>
              </w:rPr>
            </w:rPrChange>
          </w:rPr>
          <w:t>xie</w:t>
        </w:r>
      </w:ins>
      <w:ins w:id="57" w:author="Administrator" w:date="2021-07-12T19:02:00Z">
        <w:r w:rsidR="00723531" w:rsidRPr="00DC6F45">
          <w:rPr>
            <w:rStyle w:val="aa"/>
            <w:rPrChange w:id="58" w:author="Administrator" w:date="2021-07-12T19:02:00Z">
              <w:rPr>
                <w:rStyle w:val="aa"/>
              </w:rPr>
            </w:rPrChange>
          </w:rPr>
          <w:t>hongwei</w:t>
        </w:r>
      </w:ins>
      <w:ins w:id="59" w:author="Administrator" w:date="2021-07-09T09:59:00Z">
        <w:r w:rsidR="00723531" w:rsidRPr="00DC6F45">
          <w:rPr>
            <w:rStyle w:val="aa"/>
            <w:rPrChange w:id="60" w:author="Administrator" w:date="2021-07-12T19:02:00Z">
              <w:rPr/>
            </w:rPrChange>
          </w:rPr>
          <w:t>@</w:t>
        </w:r>
      </w:ins>
      <w:ins w:id="61" w:author="Administrator" w:date="2021-07-12T19:02:00Z">
        <w:r w:rsidR="00723531" w:rsidRPr="00DC6F45">
          <w:rPr>
            <w:rStyle w:val="aa"/>
            <w:rPrChange w:id="62" w:author="Administrator" w:date="2021-07-12T19:02:00Z">
              <w:rPr>
                <w:rStyle w:val="aa"/>
              </w:rPr>
            </w:rPrChange>
          </w:rPr>
          <w:t>tyut.edu</w:t>
        </w:r>
      </w:ins>
      <w:ins w:id="63" w:author="Administrator" w:date="2021-07-09T09:59:00Z">
        <w:r w:rsidR="00723531" w:rsidRPr="00DC6F45">
          <w:rPr>
            <w:rStyle w:val="aa"/>
            <w:rPrChange w:id="64" w:author="Administrator" w:date="2021-07-12T19:02:00Z">
              <w:rPr/>
            </w:rPrChange>
          </w:rPr>
          <w:t>.c</w:t>
        </w:r>
      </w:ins>
      <w:ins w:id="65" w:author="Administrator" w:date="2021-07-12T19:02:00Z">
        <w:r w:rsidR="00723531" w:rsidRPr="00DC6F45">
          <w:rPr>
            <w:rStyle w:val="aa"/>
            <w:rPrChange w:id="66" w:author="Administrator" w:date="2021-07-12T19:02:00Z">
              <w:rPr>
                <w:rStyle w:val="aa"/>
              </w:rPr>
            </w:rPrChange>
          </w:rPr>
          <w:t>n</w:t>
        </w:r>
      </w:ins>
      <w:del w:id="67" w:author="Administrator" w:date="2021-07-09T10:00:00Z">
        <w:r w:rsidR="00723531" w:rsidRPr="00DC6F45" w:rsidDel="003A18CC">
          <w:rPr>
            <w:rStyle w:val="aa"/>
            <w:rPrChange w:id="68" w:author="Administrator" w:date="2021-07-12T19:02:00Z">
              <w:rPr/>
            </w:rPrChange>
          </w:rPr>
          <w:delText>_____</w:delText>
        </w:r>
      </w:del>
      <w:r w:rsidR="00723531" w:rsidRPr="00DC6F45">
        <w:rPr>
          <w:rStyle w:val="aa"/>
          <w:rPrChange w:id="69" w:author="Administrator" w:date="2021-07-12T19:02:00Z">
            <w:rPr/>
          </w:rPrChange>
        </w:rPr>
        <w:t>__</w:t>
      </w:r>
      <w:r w:rsidR="00723531" w:rsidRPr="00DC6F45">
        <w:rPr>
          <w:rStyle w:val="aa"/>
          <w:rPrChange w:id="70" w:author="Administrator" w:date="2021-07-12T19:02:00Z">
            <w:rPr>
              <w:rStyle w:val="aa"/>
            </w:rPr>
          </w:rPrChange>
        </w:rPr>
        <w:t>__________</w:t>
      </w:r>
      <w:del w:id="71" w:author="Administrator" w:date="2021-07-09T10:00:00Z">
        <w:r w:rsidR="00723531" w:rsidRPr="00DC6F45" w:rsidDel="003A18CC">
          <w:rPr>
            <w:rStyle w:val="aa"/>
            <w:rPrChange w:id="72" w:author="Administrator" w:date="2021-07-12T19:02:00Z">
              <w:rPr>
                <w:rStyle w:val="aa"/>
              </w:rPr>
            </w:rPrChange>
          </w:rPr>
          <w:delText>___</w:delText>
        </w:r>
      </w:del>
      <w:r w:rsidR="00723531" w:rsidRPr="00DC6F45">
        <w:rPr>
          <w:rStyle w:val="aa"/>
          <w:rPrChange w:id="73" w:author="Administrator" w:date="2021-07-12T19:02:00Z">
            <w:rPr>
              <w:rStyle w:val="aa"/>
            </w:rPr>
          </w:rPrChange>
        </w:rPr>
        <w:t>________</w:t>
      </w:r>
      <w:del w:id="74" w:author="Administrator" w:date="2021-07-09T10:00:00Z">
        <w:r w:rsidR="00723531" w:rsidRPr="00DC6F45" w:rsidDel="003A18CC">
          <w:rPr>
            <w:rStyle w:val="aa"/>
            <w:rPrChange w:id="75" w:author="Administrator" w:date="2021-07-12T19:02:00Z">
              <w:rPr>
                <w:rStyle w:val="aa"/>
              </w:rPr>
            </w:rPrChange>
          </w:rPr>
          <w:delText>_____</w:delText>
        </w:r>
      </w:del>
      <w:r w:rsidR="00723531" w:rsidRPr="00DC6F45">
        <w:rPr>
          <w:rStyle w:val="aa"/>
          <w:rPrChange w:id="76" w:author="Administrator" w:date="2021-07-12T19:02:00Z">
            <w:rPr>
              <w:rStyle w:val="aa"/>
            </w:rPr>
          </w:rPrChange>
        </w:rPr>
        <w:t>_</w:t>
      </w:r>
      <w:ins w:id="77" w:author="Administrator" w:date="2021-07-12T19:02:00Z">
        <w:r w:rsidR="00723531">
          <w:fldChar w:fldCharType="end"/>
        </w:r>
      </w:ins>
      <w:del w:id="78" w:author="Administrator" w:date="2021-07-09T10:00:00Z">
        <w:r w:rsidDel="003A18CC">
          <w:delText>_</w:delText>
        </w:r>
      </w:del>
    </w:p>
    <w:p w14:paraId="579AAA8F" w14:textId="77777777" w:rsidR="003A18CC" w:rsidRDefault="003A18CC">
      <w:pPr>
        <w:rPr>
          <w:ins w:id="79" w:author="Administrator" w:date="2021-07-09T10:00:00Z"/>
        </w:rPr>
      </w:pPr>
    </w:p>
    <w:p w14:paraId="3BD0625D" w14:textId="77777777" w:rsidR="00052E21" w:rsidRDefault="00052E21">
      <w:pPr>
        <w:rPr>
          <w:b/>
        </w:rPr>
        <w:pPrChange w:id="80" w:author="Administrator" w:date="2021-07-09T10:00:00Z">
          <w:pPr>
            <w:spacing w:after="120"/>
          </w:pPr>
        </w:pPrChange>
      </w:pPr>
    </w:p>
    <w:p w14:paraId="693C4DA5" w14:textId="00A68459" w:rsidR="003209B0" w:rsidRDefault="003209B0" w:rsidP="003209B0">
      <w:r>
        <w:t xml:space="preserve">Name of </w:t>
      </w:r>
      <w:r w:rsidRPr="001973BF">
        <w:rPr>
          <w:b/>
        </w:rPr>
        <w:t>Corresponding</w:t>
      </w:r>
      <w:r>
        <w:t xml:space="preserve"> </w:t>
      </w:r>
      <w:r w:rsidRPr="00052E21">
        <w:rPr>
          <w:b/>
        </w:rPr>
        <w:t>Author</w:t>
      </w:r>
      <w:r>
        <w:t>: _____________</w:t>
      </w:r>
      <w:ins w:id="81" w:author="Administrator" w:date="2021-07-09T10:01:00Z">
        <w:r w:rsidR="003A18CC" w:rsidRPr="003A18CC">
          <w:rPr>
            <w:u w:val="single"/>
            <w:rPrChange w:id="82" w:author="Administrator" w:date="2021-07-09T10:01:00Z">
              <w:rPr/>
            </w:rPrChange>
          </w:rPr>
          <w:t xml:space="preserve"> Hao </w:t>
        </w:r>
      </w:ins>
      <w:del w:id="83" w:author="Administrator" w:date="2021-07-12T19:01:00Z">
        <w:r w:rsidRPr="003A18CC" w:rsidDel="00723531">
          <w:rPr>
            <w:u w:val="single"/>
            <w:rPrChange w:id="84" w:author="Administrator" w:date="2021-07-09T10:01:00Z">
              <w:rPr/>
            </w:rPrChange>
          </w:rPr>
          <w:delText>_</w:delText>
        </w:r>
      </w:del>
      <w:ins w:id="85" w:author="Administrator" w:date="2021-07-12T19:01:00Z">
        <w:r w:rsidR="00723531" w:rsidRPr="001034B5">
          <w:rPr>
            <w:u w:val="single"/>
          </w:rPr>
          <w:t xml:space="preserve">Zhang </w:t>
        </w:r>
      </w:ins>
      <w:r w:rsidRPr="003A18CC">
        <w:rPr>
          <w:u w:val="single"/>
          <w:rPrChange w:id="86" w:author="Administrator" w:date="2021-07-09T10:01:00Z">
            <w:rPr/>
          </w:rPrChange>
        </w:rPr>
        <w:t>_</w:t>
      </w:r>
      <w:del w:id="87" w:author="Administrator" w:date="2021-07-09T10:01:00Z">
        <w:r w:rsidRPr="003A18CC" w:rsidDel="003A18CC">
          <w:rPr>
            <w:u w:val="single"/>
            <w:rPrChange w:id="88" w:author="Administrator" w:date="2021-07-09T10:01:00Z">
              <w:rPr/>
            </w:rPrChange>
          </w:rPr>
          <w:delText>__________</w:delText>
        </w:r>
      </w:del>
      <w:r w:rsidRPr="003A18CC">
        <w:rPr>
          <w:u w:val="single"/>
          <w:rPrChange w:id="89" w:author="Administrator" w:date="2021-07-09T10:01:00Z">
            <w:rPr/>
          </w:rPrChange>
        </w:rPr>
        <w:t>__________</w:t>
      </w:r>
      <w:proofErr w:type="gramStart"/>
      <w:r w:rsidRPr="003A18CC">
        <w:rPr>
          <w:u w:val="single"/>
          <w:rPrChange w:id="90" w:author="Administrator" w:date="2021-07-09T10:01:00Z">
            <w:rPr/>
          </w:rPrChange>
        </w:rPr>
        <w:t>_</w:t>
      </w:r>
      <w:ins w:id="91" w:author="Administrator" w:date="2021-07-12T19:01:00Z">
        <w:r w:rsidR="00723531">
          <w:rPr>
            <w:u w:val="single"/>
          </w:rPr>
          <w:t xml:space="preserve">  </w:t>
        </w:r>
      </w:ins>
      <w:r w:rsidRPr="003A18CC">
        <w:rPr>
          <w:u w:val="single"/>
          <w:rPrChange w:id="92" w:author="Administrator" w:date="2021-07-09T10:01:00Z">
            <w:rPr/>
          </w:rPrChange>
        </w:rPr>
        <w:t>_</w:t>
      </w:r>
      <w:proofErr w:type="gramEnd"/>
      <w:r w:rsidRPr="003A18CC">
        <w:rPr>
          <w:u w:val="single"/>
          <w:rPrChange w:id="93" w:author="Administrator" w:date="2021-07-09T10:01:00Z">
            <w:rPr/>
          </w:rPrChange>
        </w:rPr>
        <w:t>___</w:t>
      </w:r>
      <w:r>
        <w:t xml:space="preserve">___________ </w:t>
      </w:r>
    </w:p>
    <w:p w14:paraId="497BA475" w14:textId="77777777" w:rsidR="003209B0" w:rsidRDefault="003209B0" w:rsidP="003209B0"/>
    <w:p w14:paraId="2760FD77" w14:textId="70EB5D97" w:rsidR="003209B0" w:rsidRDefault="003209B0" w:rsidP="003209B0">
      <w:r w:rsidRPr="00052E21">
        <w:rPr>
          <w:b/>
        </w:rPr>
        <w:t>E-mail address</w:t>
      </w:r>
      <w:r>
        <w:t xml:space="preserve"> of Corresponding Author: _</w:t>
      </w:r>
      <w:r w:rsidRPr="0045429E">
        <w:rPr>
          <w:u w:val="single"/>
          <w:rPrChange w:id="94" w:author="Administrator" w:date="2021-07-09T10:03:00Z">
            <w:rPr/>
          </w:rPrChange>
        </w:rPr>
        <w:t>_____</w:t>
      </w:r>
      <w:del w:id="95" w:author="Administrator" w:date="2021-07-09T10:03:00Z">
        <w:r w:rsidRPr="0045429E" w:rsidDel="0045429E">
          <w:rPr>
            <w:u w:val="single"/>
            <w:rPrChange w:id="96" w:author="Administrator" w:date="2021-07-09T10:03:00Z">
              <w:rPr/>
            </w:rPrChange>
          </w:rPr>
          <w:delText>_____</w:delText>
        </w:r>
      </w:del>
      <w:ins w:id="97" w:author="Administrator" w:date="2021-07-09T10:03:00Z">
        <w:r w:rsidR="0045429E" w:rsidRPr="0045429E">
          <w:rPr>
            <w:u w:val="single"/>
            <w:rPrChange w:id="98" w:author="Administrator" w:date="2021-07-09T10:03:00Z">
              <w:rPr/>
            </w:rPrChange>
          </w:rPr>
          <w:t xml:space="preserve"> zhangh545@126.com </w:t>
        </w:r>
      </w:ins>
      <w:del w:id="99" w:author="Administrator" w:date="2021-07-09T10:03:00Z">
        <w:r w:rsidRPr="0045429E" w:rsidDel="0045429E">
          <w:rPr>
            <w:u w:val="single"/>
            <w:rPrChange w:id="100" w:author="Administrator" w:date="2021-07-09T10:03:00Z">
              <w:rPr/>
            </w:rPrChange>
          </w:rPr>
          <w:delText>__________</w:delText>
        </w:r>
      </w:del>
      <w:r w:rsidRPr="0045429E">
        <w:rPr>
          <w:u w:val="single"/>
          <w:rPrChange w:id="101" w:author="Administrator" w:date="2021-07-09T10:03:00Z">
            <w:rPr/>
          </w:rPrChange>
        </w:rPr>
        <w:t>_</w:t>
      </w:r>
      <w:ins w:id="102" w:author="Administrator" w:date="2021-07-09T10:03:00Z">
        <w:r w:rsidR="0045429E" w:rsidRPr="0045429E">
          <w:rPr>
            <w:u w:val="single"/>
            <w:rPrChange w:id="103" w:author="Administrator" w:date="2021-07-09T10:03:00Z">
              <w:rPr/>
            </w:rPrChange>
          </w:rPr>
          <w:t xml:space="preserve">  </w:t>
        </w:r>
      </w:ins>
      <w:del w:id="104" w:author="Administrator" w:date="2021-07-09T10:03:00Z">
        <w:r w:rsidRPr="0045429E" w:rsidDel="0045429E">
          <w:rPr>
            <w:u w:val="single"/>
            <w:rPrChange w:id="105" w:author="Administrator" w:date="2021-07-09T10:03:00Z">
              <w:rPr/>
            </w:rPrChange>
          </w:rPr>
          <w:delText>_____</w:delText>
        </w:r>
      </w:del>
      <w:r w:rsidRPr="0045429E">
        <w:rPr>
          <w:u w:val="single"/>
          <w:rPrChange w:id="106" w:author="Administrator" w:date="2021-07-09T10:03:00Z">
            <w:rPr/>
          </w:rPrChange>
        </w:rPr>
        <w:t>____</w:t>
      </w:r>
      <w:r>
        <w:t>_____________</w:t>
      </w:r>
    </w:p>
    <w:p w14:paraId="3D11A6E4" w14:textId="77777777" w:rsidR="003209B0" w:rsidRDefault="003209B0" w:rsidP="00494C56">
      <w:pPr>
        <w:spacing w:after="120"/>
        <w:rPr>
          <w:b/>
        </w:rPr>
      </w:pPr>
    </w:p>
    <w:p w14:paraId="5457C3DA" w14:textId="3B4AB361" w:rsidR="00AF371E" w:rsidRPr="00494C56" w:rsidRDefault="00AF371E" w:rsidP="00494C56">
      <w:pPr>
        <w:spacing w:after="120"/>
        <w:rPr>
          <w:b/>
        </w:rPr>
      </w:pPr>
      <w:r w:rsidRPr="00494C56">
        <w:rPr>
          <w:b/>
        </w:rPr>
        <w:t>AUTHORSHIP</w:t>
      </w:r>
    </w:p>
    <w:p w14:paraId="287EC00D" w14:textId="176CED6D" w:rsidR="00AF371E" w:rsidRDefault="00AF371E" w:rsidP="00AF371E">
      <w:r>
        <w:t>I, the undersigned author(s), certify that:</w:t>
      </w:r>
    </w:p>
    <w:p w14:paraId="582F602B" w14:textId="748BF2C4" w:rsidR="003A3C98" w:rsidRDefault="003A3C98" w:rsidP="00AF371E"/>
    <w:p w14:paraId="415A838C" w14:textId="09F517D1" w:rsidR="004F5A90" w:rsidRDefault="003A3C98" w:rsidP="002E7216">
      <w:pPr>
        <w:pStyle w:val="a5"/>
        <w:numPr>
          <w:ilvl w:val="0"/>
          <w:numId w:val="2"/>
        </w:numPr>
        <w:spacing w:after="120"/>
        <w:ind w:left="648" w:hanging="288"/>
        <w:contextualSpacing w:val="0"/>
      </w:pPr>
      <w:r>
        <w:t xml:space="preserve">I have read and approved the final version of the manuscript. </w:t>
      </w:r>
    </w:p>
    <w:p w14:paraId="589DE722" w14:textId="3E8F6D51" w:rsidR="004F5A90" w:rsidRDefault="003A3C98" w:rsidP="002E7216">
      <w:pPr>
        <w:pStyle w:val="a5"/>
        <w:numPr>
          <w:ilvl w:val="0"/>
          <w:numId w:val="2"/>
        </w:numPr>
        <w:spacing w:after="120"/>
        <w:ind w:left="648" w:hanging="288"/>
        <w:contextualSpacing w:val="0"/>
      </w:pPr>
      <w:r>
        <w:t xml:space="preserve">I have made substantial contributions to </w:t>
      </w:r>
      <w:r w:rsidR="004F5A90">
        <w:t xml:space="preserve">the </w:t>
      </w:r>
      <w:r w:rsidR="00052E21">
        <w:t>submitted work</w:t>
      </w:r>
      <w:r w:rsidR="004F5A90">
        <w:t>, which</w:t>
      </w:r>
      <w:r w:rsidR="009C24D3">
        <w:t xml:space="preserve"> </w:t>
      </w:r>
      <w:r w:rsidR="00494C56">
        <w:t xml:space="preserve">may </w:t>
      </w:r>
      <w:r w:rsidR="004F5A90">
        <w:t xml:space="preserve">include </w:t>
      </w:r>
      <w:r w:rsidR="004F5A90" w:rsidRPr="004F5A90">
        <w:t xml:space="preserve">study design, data acquisition and/or analysis, </w:t>
      </w:r>
      <w:r w:rsidR="004F5A90">
        <w:t xml:space="preserve">and </w:t>
      </w:r>
      <w:r w:rsidR="004F5A90" w:rsidRPr="004F5A90">
        <w:t>data interpretation</w:t>
      </w:r>
      <w:r w:rsidR="004F5A90">
        <w:t>.</w:t>
      </w:r>
    </w:p>
    <w:p w14:paraId="1D77568A" w14:textId="771286E2" w:rsidR="004F5A90" w:rsidRDefault="003A3C98" w:rsidP="002E7216">
      <w:pPr>
        <w:pStyle w:val="a5"/>
        <w:numPr>
          <w:ilvl w:val="0"/>
          <w:numId w:val="2"/>
        </w:numPr>
        <w:spacing w:after="120"/>
        <w:ind w:left="648" w:hanging="288"/>
        <w:contextualSpacing w:val="0"/>
      </w:pPr>
      <w:r>
        <w:t xml:space="preserve">I have </w:t>
      </w:r>
      <w:r w:rsidR="00B05B2E">
        <w:t>made significant contributions</w:t>
      </w:r>
      <w:r w:rsidR="00152C14">
        <w:t xml:space="preserve"> to the preparation of the manuscript </w:t>
      </w:r>
      <w:r w:rsidR="004F5A90">
        <w:t>and</w:t>
      </w:r>
      <w:r w:rsidR="001159E2">
        <w:t>/or</w:t>
      </w:r>
      <w:r w:rsidR="00152C14">
        <w:t xml:space="preserve"> </w:t>
      </w:r>
      <w:r w:rsidR="004F5A90">
        <w:t>critical revisions</w:t>
      </w:r>
      <w:r w:rsidR="009C24D3">
        <w:t xml:space="preserve"> for important intellectual content</w:t>
      </w:r>
      <w:r w:rsidR="004F5A90">
        <w:t xml:space="preserve">. </w:t>
      </w:r>
    </w:p>
    <w:p w14:paraId="357A1CE2" w14:textId="29121215" w:rsidR="000707D3" w:rsidRDefault="00B10C54" w:rsidP="00CE6668">
      <w:pPr>
        <w:pStyle w:val="a5"/>
        <w:numPr>
          <w:ilvl w:val="0"/>
          <w:numId w:val="2"/>
        </w:numPr>
        <w:ind w:left="648" w:hanging="288"/>
        <w:contextualSpacing w:val="0"/>
      </w:pPr>
      <w:r>
        <w:t xml:space="preserve">I </w:t>
      </w:r>
      <w:r w:rsidR="004F5A90">
        <w:t xml:space="preserve">will be accountable for </w:t>
      </w:r>
      <w:r w:rsidR="003A3C98">
        <w:t xml:space="preserve">all aspects of the </w:t>
      </w:r>
      <w:r w:rsidR="009C24D3">
        <w:t>submitted work</w:t>
      </w:r>
      <w:r w:rsidR="00EB7A40">
        <w:t xml:space="preserve">, or I am accountable for the following specific aspects of the submitted work: </w:t>
      </w:r>
    </w:p>
    <w:p w14:paraId="2D37672D" w14:textId="628D9EA7" w:rsidR="00962790" w:rsidRDefault="00962790" w:rsidP="00962790">
      <w:pPr>
        <w:pStyle w:val="a5"/>
        <w:ind w:left="648"/>
        <w:contextualSpacing w:val="0"/>
      </w:pPr>
    </w:p>
    <w:p w14:paraId="461F7D8D" w14:textId="4E71962D" w:rsidR="00B10C54" w:rsidRDefault="00EB7A40" w:rsidP="000707D3">
      <w:pPr>
        <w:pStyle w:val="a5"/>
        <w:spacing w:after="120"/>
        <w:ind w:left="648"/>
        <w:contextualSpacing w:val="0"/>
      </w:pPr>
      <w:r>
        <w:t>________________________________________________________________________</w:t>
      </w:r>
      <w:r w:rsidR="00152C14">
        <w:t xml:space="preserve"> </w:t>
      </w:r>
    </w:p>
    <w:p w14:paraId="63A2D44B" w14:textId="7D525F62" w:rsidR="004F5A90" w:rsidRDefault="00152C14" w:rsidP="008916B6">
      <w:pPr>
        <w:pStyle w:val="a5"/>
        <w:numPr>
          <w:ilvl w:val="0"/>
          <w:numId w:val="2"/>
        </w:numPr>
        <w:ind w:left="648" w:hanging="288"/>
        <w:contextualSpacing w:val="0"/>
      </w:pPr>
      <w:r>
        <w:t xml:space="preserve">I </w:t>
      </w:r>
      <w:r w:rsidR="004F5A90">
        <w:t xml:space="preserve">agree to </w:t>
      </w:r>
      <w:r w:rsidR="00EB7A40">
        <w:t xml:space="preserve">help </w:t>
      </w:r>
      <w:r>
        <w:t>investigate and resolve</w:t>
      </w:r>
      <w:r w:rsidR="004F5A90">
        <w:t xml:space="preserve"> any </w:t>
      </w:r>
      <w:r w:rsidR="00494C56">
        <w:t>issues/</w:t>
      </w:r>
      <w:r>
        <w:t>questions that m</w:t>
      </w:r>
      <w:r w:rsidR="00494C56">
        <w:t>ay</w:t>
      </w:r>
      <w:r w:rsidR="009C24D3">
        <w:t xml:space="preserve"> arise</w:t>
      </w:r>
      <w:r>
        <w:t xml:space="preserve"> </w:t>
      </w:r>
      <w:r w:rsidR="00494C56">
        <w:t>regarding</w:t>
      </w:r>
      <w:r>
        <w:t xml:space="preserve"> the </w:t>
      </w:r>
      <w:r w:rsidR="004F5A90">
        <w:t xml:space="preserve">accuracy </w:t>
      </w:r>
      <w:r w:rsidR="002E7216">
        <w:t>and</w:t>
      </w:r>
      <w:r>
        <w:t xml:space="preserve"> integrity of the </w:t>
      </w:r>
      <w:r w:rsidR="00494C56">
        <w:t xml:space="preserve">submitted </w:t>
      </w:r>
      <w:r w:rsidR="004C1822">
        <w:t>work</w:t>
      </w:r>
      <w:r>
        <w:t>.</w:t>
      </w:r>
    </w:p>
    <w:p w14:paraId="3B5D1DF0" w14:textId="383140DF" w:rsidR="00663C50" w:rsidRDefault="00663C50" w:rsidP="00B05B2E">
      <w:pPr>
        <w:spacing w:after="120"/>
      </w:pPr>
    </w:p>
    <w:p w14:paraId="53AE1D18" w14:textId="6D34FC09" w:rsidR="00B05B2E" w:rsidRDefault="00494C56" w:rsidP="00CE6668">
      <w:pPr>
        <w:spacing w:after="200"/>
      </w:pPr>
      <w:r>
        <w:t>I</w:t>
      </w:r>
      <w:r w:rsidR="00ED2E6A">
        <w:t xml:space="preserve"> understand that if </w:t>
      </w:r>
      <w:r>
        <w:t>necessary, t</w:t>
      </w:r>
      <w:r w:rsidR="00B05B2E">
        <w:t>he</w:t>
      </w:r>
      <w:r w:rsidR="00663C50">
        <w:t xml:space="preserve"> Editor</w:t>
      </w:r>
      <w:r w:rsidR="000C16FB">
        <w:t>-in-</w:t>
      </w:r>
      <w:r w:rsidR="00B05B2E">
        <w:t xml:space="preserve">Chief </w:t>
      </w:r>
      <w:r w:rsidR="00663C50">
        <w:t xml:space="preserve">of </w:t>
      </w:r>
      <w:r w:rsidR="00663C50" w:rsidRPr="00B05B2E">
        <w:rPr>
          <w:i/>
        </w:rPr>
        <w:t>Brain Imaging and Behavior</w:t>
      </w:r>
      <w:r w:rsidR="00663C50">
        <w:t xml:space="preserve"> </w:t>
      </w:r>
      <w:r w:rsidR="000C16FB">
        <w:t xml:space="preserve">or designate </w:t>
      </w:r>
      <w:r>
        <w:t xml:space="preserve">may </w:t>
      </w:r>
      <w:r w:rsidR="00B05B2E">
        <w:t xml:space="preserve">request </w:t>
      </w:r>
      <w:r w:rsidR="00EB7A40">
        <w:t xml:space="preserve">deidentified </w:t>
      </w:r>
      <w:r w:rsidR="00B05B2E">
        <w:t xml:space="preserve">data </w:t>
      </w:r>
      <w:r w:rsidR="002E7216">
        <w:t xml:space="preserve">that has been </w:t>
      </w:r>
      <w:r w:rsidR="00B05B2E">
        <w:t xml:space="preserve">submitted </w:t>
      </w:r>
      <w:r w:rsidR="00023C51">
        <w:t>as part of the</w:t>
      </w:r>
      <w:r w:rsidR="00B05B2E">
        <w:t xml:space="preserve"> manuscript. In this </w:t>
      </w:r>
      <w:r w:rsidR="004C1822">
        <w:t>event</w:t>
      </w:r>
      <w:r w:rsidR="00B05B2E">
        <w:t xml:space="preserve">, I agree to produce </w:t>
      </w:r>
      <w:r>
        <w:t>the data</w:t>
      </w:r>
      <w:r w:rsidR="00B05B2E">
        <w:t xml:space="preserve">. </w:t>
      </w:r>
    </w:p>
    <w:p w14:paraId="44A0DD8D" w14:textId="66D5B302" w:rsidR="00B05B2E" w:rsidRDefault="00152C14" w:rsidP="00CE6668">
      <w:pPr>
        <w:spacing w:after="200"/>
      </w:pPr>
      <w:r>
        <w:t xml:space="preserve">I certify that this manuscript is not under consideration for publication </w:t>
      </w:r>
      <w:r w:rsidR="004C1822">
        <w:t>in any other journal</w:t>
      </w:r>
      <w:r>
        <w:t xml:space="preserve">, nor has it been accepted </w:t>
      </w:r>
      <w:r w:rsidR="004C1822">
        <w:t>for</w:t>
      </w:r>
      <w:r>
        <w:t xml:space="preserve"> publication in any form</w:t>
      </w:r>
      <w:r w:rsidR="00494C56">
        <w:t xml:space="preserve">, and no </w:t>
      </w:r>
      <w:r>
        <w:t>rights have been assigned to a</w:t>
      </w:r>
      <w:r w:rsidR="00494C56">
        <w:t xml:space="preserve"> </w:t>
      </w:r>
      <w:r>
        <w:t>third party.</w:t>
      </w:r>
    </w:p>
    <w:p w14:paraId="5C847C64" w14:textId="7EA784E6" w:rsidR="009C24D3" w:rsidRDefault="009C24D3" w:rsidP="000F6563">
      <w:pPr>
        <w:spacing w:after="240"/>
      </w:pPr>
      <w:r w:rsidRPr="009C24D3">
        <w:t xml:space="preserve">I certify that all </w:t>
      </w:r>
      <w:r w:rsidR="00663C50">
        <w:t>individuals</w:t>
      </w:r>
      <w:r w:rsidRPr="009C24D3">
        <w:t xml:space="preserve"> who have made </w:t>
      </w:r>
      <w:r w:rsidR="00663C50">
        <w:t>specific</w:t>
      </w:r>
      <w:r w:rsidRPr="009C24D3">
        <w:t xml:space="preserve"> contributions to this manuscript but who do not fulfill the authorship criteria are listed with their specific contributions in the Acknowledgments section </w:t>
      </w:r>
      <w:r>
        <w:t>of</w:t>
      </w:r>
      <w:r w:rsidRPr="009C24D3">
        <w:t xml:space="preserve"> the manuscript</w:t>
      </w:r>
      <w:r w:rsidR="00494C56">
        <w:t>.</w:t>
      </w:r>
    </w:p>
    <w:p w14:paraId="100F53C2" w14:textId="6DB85CED" w:rsidR="000F6563" w:rsidRDefault="000F6563" w:rsidP="00CE6668">
      <w:pPr>
        <w:spacing w:after="200"/>
      </w:pPr>
      <w:r w:rsidRPr="00105ACC">
        <w:t>All funding sources directly or indirectly supporting this research have been acknowledged</w:t>
      </w:r>
      <w:r>
        <w:t xml:space="preserve"> within the manuscript</w:t>
      </w:r>
      <w:r w:rsidRPr="00105ACC">
        <w:t>, including grant numbers where appropriate.</w:t>
      </w:r>
    </w:p>
    <w:p w14:paraId="2B12AE30" w14:textId="190FBE96" w:rsidR="004C1BD0" w:rsidRDefault="002E7216" w:rsidP="00CE6668">
      <w:pPr>
        <w:spacing w:after="200"/>
      </w:pPr>
      <w:r>
        <w:lastRenderedPageBreak/>
        <w:t>I understand that a</w:t>
      </w:r>
      <w:r w:rsidR="00B05B2E">
        <w:t xml:space="preserve">fter the initial submission, authorship changes are strongly discouraged unless clearly warranted. If a major revision is submitted and authors </w:t>
      </w:r>
      <w:r w:rsidR="00494C56">
        <w:t xml:space="preserve">have been </w:t>
      </w:r>
      <w:r w:rsidR="000707D3">
        <w:t>added, removed</w:t>
      </w:r>
      <w:r w:rsidR="00451D46">
        <w:t xml:space="preserve"> or reordered</w:t>
      </w:r>
      <w:r w:rsidR="00B05B2E">
        <w:t xml:space="preserve">, </w:t>
      </w:r>
      <w:r w:rsidR="00494C56">
        <w:t>a</w:t>
      </w:r>
      <w:r w:rsidR="00B05B2E">
        <w:t xml:space="preserve"> rationale must be clearly indicated on the authorship change form, and all authors, prior and newly proposed, must sign the form indicating their agreement. Original signatures are required. Changes are subject to approval by the Editor</w:t>
      </w:r>
      <w:r w:rsidR="000C16FB">
        <w:t>-</w:t>
      </w:r>
      <w:r w:rsidR="00B05B2E">
        <w:t>in</w:t>
      </w:r>
      <w:r w:rsidR="000C16FB">
        <w:t>-</w:t>
      </w:r>
      <w:r w:rsidR="00B05B2E">
        <w:t xml:space="preserve">Chief. </w:t>
      </w:r>
    </w:p>
    <w:p w14:paraId="558FFB97" w14:textId="3A82A64C" w:rsidR="004C1BD0" w:rsidRPr="00494C56" w:rsidRDefault="00BF70EB" w:rsidP="00CE6668">
      <w:pPr>
        <w:spacing w:after="120"/>
        <w:rPr>
          <w:b/>
        </w:rPr>
      </w:pPr>
      <w:r w:rsidRPr="00494C56">
        <w:rPr>
          <w:b/>
        </w:rPr>
        <w:t xml:space="preserve">CONFLICT OF INTEREST AND </w:t>
      </w:r>
      <w:r w:rsidR="004C1BD0" w:rsidRPr="00494C56">
        <w:rPr>
          <w:b/>
        </w:rPr>
        <w:t>FINANCIAL DISCLOSURE</w:t>
      </w:r>
    </w:p>
    <w:p w14:paraId="3E8A4305" w14:textId="3BD029A8" w:rsidR="00BF70EB" w:rsidRDefault="00FB1761">
      <w:pPr>
        <w:spacing w:after="200"/>
      </w:pPr>
      <w:r>
        <w:t xml:space="preserve">Within this manuscript, </w:t>
      </w:r>
      <w:r w:rsidR="00BF70EB">
        <w:t xml:space="preserve">I agree to disclose any potential conflicts of interest, financial or otherwise, that might be perceived as influencing </w:t>
      </w:r>
      <w:r w:rsidR="006334FE">
        <w:t>the</w:t>
      </w:r>
      <w:r w:rsidR="00BF70EB">
        <w:t xml:space="preserve"> objectivity</w:t>
      </w:r>
      <w:r w:rsidR="006334FE">
        <w:t xml:space="preserve"> of my work</w:t>
      </w:r>
      <w:r w:rsidR="00BF70EB">
        <w:t xml:space="preserve">. </w:t>
      </w:r>
    </w:p>
    <w:p w14:paraId="5939FC1E" w14:textId="2123A426" w:rsidR="00BF70EB" w:rsidRDefault="00BF70EB" w:rsidP="00ED2E6A">
      <w:pPr>
        <w:pStyle w:val="a5"/>
        <w:numPr>
          <w:ilvl w:val="0"/>
          <w:numId w:val="4"/>
        </w:numPr>
        <w:spacing w:after="200"/>
      </w:pPr>
      <w:r>
        <w:t>Potential sources of conflict include but are not limited to patents, copyrights, royalties, or stock ownership, membership on a company’s board of directors, membership on a company’s advisory board, and consultancy or speaker</w:t>
      </w:r>
      <w:r w:rsidR="00D512A7">
        <w:t>’</w:t>
      </w:r>
      <w:r>
        <w:t xml:space="preserve">s fees from a company. </w:t>
      </w:r>
    </w:p>
    <w:p w14:paraId="1DA23D7C" w14:textId="72F6FF70" w:rsidR="00103462" w:rsidRDefault="00ED2E6A" w:rsidP="00D512A7">
      <w:pPr>
        <w:spacing w:after="120"/>
      </w:pPr>
      <w:r>
        <w:t>I understand that t</w:t>
      </w:r>
      <w:r w:rsidR="00D512A7">
        <w:t>h</w:t>
      </w:r>
      <w:r w:rsidR="004D6B3D">
        <w:t xml:space="preserve">e </w:t>
      </w:r>
      <w:proofErr w:type="gramStart"/>
      <w:r w:rsidR="004D6B3D">
        <w:t>conflict of interest</w:t>
      </w:r>
      <w:proofErr w:type="gramEnd"/>
      <w:r w:rsidR="004D6B3D">
        <w:t xml:space="preserve"> </w:t>
      </w:r>
      <w:r w:rsidR="00D512A7">
        <w:t xml:space="preserve">section </w:t>
      </w:r>
      <w:r w:rsidR="00FB1761">
        <w:t xml:space="preserve">is </w:t>
      </w:r>
      <w:r w:rsidR="00D512A7">
        <w:t xml:space="preserve">to be placed at the end of the manuscript </w:t>
      </w:r>
      <w:r w:rsidR="00FB1761">
        <w:t xml:space="preserve">and </w:t>
      </w:r>
      <w:r w:rsidR="00103462">
        <w:t xml:space="preserve">may be </w:t>
      </w:r>
      <w:r w:rsidR="00FB1761">
        <w:t xml:space="preserve">stated as </w:t>
      </w:r>
      <w:r>
        <w:t>shown in the following example</w:t>
      </w:r>
      <w:r w:rsidR="00103462">
        <w:t>:</w:t>
      </w:r>
    </w:p>
    <w:p w14:paraId="0AE70B30" w14:textId="77152975" w:rsidR="00103462" w:rsidRDefault="00D512A7" w:rsidP="00314110">
      <w:pPr>
        <w:spacing w:after="120"/>
        <w:ind w:left="720" w:right="990"/>
        <w:jc w:val="both"/>
      </w:pPr>
      <w:r>
        <w:t>John Doe currently</w:t>
      </w:r>
      <w:r w:rsidR="00103462">
        <w:t xml:space="preserve"> receives royalties from pharmaceutical company </w:t>
      </w:r>
      <w:r>
        <w:t>X</w:t>
      </w:r>
      <w:r w:rsidR="00103462">
        <w:t xml:space="preserve"> for the use of </w:t>
      </w:r>
      <w:r>
        <w:t>his</w:t>
      </w:r>
      <w:r w:rsidR="00103462">
        <w:t xml:space="preserve"> patent.  </w:t>
      </w:r>
    </w:p>
    <w:p w14:paraId="39A0F8C5" w14:textId="3A8428DE" w:rsidR="00D512A7" w:rsidRDefault="00D512A7" w:rsidP="00CE6668">
      <w:pPr>
        <w:spacing w:after="200"/>
        <w:ind w:left="720" w:right="994"/>
        <w:jc w:val="both"/>
      </w:pPr>
      <w:r>
        <w:t>Jane Doe</w:t>
      </w:r>
      <w:r w:rsidR="00103462">
        <w:t xml:space="preserve"> has no conflict</w:t>
      </w:r>
      <w:r w:rsidR="00314110">
        <w:t>s</w:t>
      </w:r>
      <w:r w:rsidR="00103462">
        <w:t xml:space="preserve"> of interest to </w:t>
      </w:r>
      <w:r>
        <w:t>report</w:t>
      </w:r>
      <w:r w:rsidR="00103462">
        <w:t>.</w:t>
      </w:r>
    </w:p>
    <w:p w14:paraId="5C947CE7" w14:textId="698CABC5" w:rsidR="00105ACC" w:rsidRDefault="00103462" w:rsidP="00CE6668">
      <w:pPr>
        <w:ind w:left="720" w:right="990"/>
        <w:jc w:val="both"/>
      </w:pPr>
      <w:r>
        <w:t>If none of the authors have disclosure</w:t>
      </w:r>
      <w:r w:rsidR="00D512A7">
        <w:t>s to report</w:t>
      </w:r>
      <w:r>
        <w:t xml:space="preserve">, </w:t>
      </w:r>
      <w:r w:rsidR="00D512A7">
        <w:t xml:space="preserve">a single line may be added </w:t>
      </w:r>
      <w:r w:rsidR="00FB1761">
        <w:t>that</w:t>
      </w:r>
      <w:r w:rsidR="00494C56">
        <w:t xml:space="preserve"> </w:t>
      </w:r>
      <w:r w:rsidR="00FB1761">
        <w:t xml:space="preserve">states, </w:t>
      </w:r>
      <w:r w:rsidR="00D512A7">
        <w:t>“</w:t>
      </w:r>
      <w:bookmarkStart w:id="107" w:name="_Hlk76718008"/>
      <w:r w:rsidR="00D512A7">
        <w:t>None of the authors have a conflict of interest to declare.</w:t>
      </w:r>
      <w:bookmarkEnd w:id="107"/>
      <w:r w:rsidR="00D512A7">
        <w:t>”</w:t>
      </w:r>
    </w:p>
    <w:p w14:paraId="79D9E68B" w14:textId="501FF384" w:rsidR="005F4142" w:rsidRDefault="005F4142" w:rsidP="00CE6668"/>
    <w:p w14:paraId="2338A173" w14:textId="14FEBBEF" w:rsidR="00DB384B" w:rsidRDefault="00DB384B" w:rsidP="00DB384B">
      <w:pPr>
        <w:spacing w:after="120"/>
      </w:pPr>
      <w:r>
        <w:t>_</w:t>
      </w:r>
      <w:r w:rsidRPr="0084527A">
        <w:rPr>
          <w:u w:val="single"/>
          <w:rPrChange w:id="108" w:author="Administrator" w:date="2021-07-09T10:13:00Z">
            <w:rPr/>
          </w:rPrChange>
        </w:rPr>
        <w:t>___</w:t>
      </w:r>
      <w:ins w:id="109" w:author="Administrator" w:date="2021-07-09T10:13:00Z">
        <w:r w:rsidR="0084527A">
          <w:rPr>
            <w:u w:val="single"/>
          </w:rPr>
          <w:t xml:space="preserve">    </w:t>
        </w:r>
        <w:r w:rsidR="0084527A" w:rsidRPr="0084527A">
          <w:rPr>
            <w:u w:val="single"/>
            <w:rPrChange w:id="110" w:author="Administrator" w:date="2021-07-09T10:13:00Z">
              <w:rPr/>
            </w:rPrChange>
          </w:rPr>
          <w:t xml:space="preserve"> None of the authors have a conflict of interest to </w:t>
        </w:r>
        <w:proofErr w:type="gramStart"/>
        <w:r w:rsidR="0084527A" w:rsidRPr="0084527A">
          <w:rPr>
            <w:u w:val="single"/>
            <w:rPrChange w:id="111" w:author="Administrator" w:date="2021-07-09T10:13:00Z">
              <w:rPr/>
            </w:rPrChange>
          </w:rPr>
          <w:t>declare.</w:t>
        </w:r>
      </w:ins>
      <w:r w:rsidRPr="0084527A">
        <w:rPr>
          <w:u w:val="single"/>
          <w:rPrChange w:id="112" w:author="Administrator" w:date="2021-07-09T10:13:00Z">
            <w:rPr/>
          </w:rPrChange>
        </w:rPr>
        <w:t>_</w:t>
      </w:r>
      <w:proofErr w:type="gramEnd"/>
      <w:r w:rsidRPr="0084527A">
        <w:rPr>
          <w:u w:val="single"/>
          <w:rPrChange w:id="113" w:author="Administrator" w:date="2021-07-09T10:13:00Z">
            <w:rPr/>
          </w:rPrChange>
        </w:rPr>
        <w:t>_</w:t>
      </w:r>
      <w:del w:id="114" w:author="Administrator" w:date="2021-07-09T10:13:00Z">
        <w:r w:rsidRPr="0084527A" w:rsidDel="0084527A">
          <w:rPr>
            <w:u w:val="single"/>
            <w:rPrChange w:id="115" w:author="Administrator" w:date="2021-07-09T10:13:00Z">
              <w:rPr/>
            </w:rPrChange>
          </w:rPr>
          <w:delText>________________________________________________</w:delText>
        </w:r>
      </w:del>
      <w:r w:rsidRPr="0084527A">
        <w:rPr>
          <w:u w:val="single"/>
          <w:rPrChange w:id="116" w:author="Administrator" w:date="2021-07-09T10:13:00Z">
            <w:rPr/>
          </w:rPrChange>
        </w:rPr>
        <w:t>_</w:t>
      </w:r>
      <w:del w:id="117" w:author="Administrator" w:date="2021-07-09T10:13:00Z">
        <w:r w:rsidDel="0084527A">
          <w:delText>_</w:delText>
        </w:r>
      </w:del>
      <w:r>
        <w:t>______________________</w:t>
      </w:r>
    </w:p>
    <w:p w14:paraId="4569ECC4" w14:textId="1F40DF02" w:rsidR="00314110" w:rsidRDefault="00175BAD" w:rsidP="00314110">
      <w:pPr>
        <w:spacing w:after="200"/>
      </w:pPr>
      <w:r>
        <w:t xml:space="preserve">By </w:t>
      </w:r>
      <w:r w:rsidR="007E5904">
        <w:t>signing this document</w:t>
      </w:r>
      <w:r>
        <w:t xml:space="preserve">, I </w:t>
      </w:r>
      <w:r w:rsidR="00B43CB8">
        <w:t>agree to</w:t>
      </w:r>
      <w:r>
        <w:t xml:space="preserve"> accept full responsibility for </w:t>
      </w:r>
      <w:r w:rsidR="002E7216">
        <w:t xml:space="preserve">the </w:t>
      </w:r>
      <w:r w:rsidR="0077550A">
        <w:t xml:space="preserve">work submitted in </w:t>
      </w:r>
      <w:r>
        <w:t>the</w:t>
      </w:r>
      <w:r w:rsidR="0077550A">
        <w:t xml:space="preserve"> manuscript, including the </w:t>
      </w:r>
      <w:r w:rsidR="00903CA3">
        <w:t xml:space="preserve">accuracy and </w:t>
      </w:r>
      <w:r>
        <w:t>integrity of the data</w:t>
      </w:r>
      <w:r w:rsidR="006978D4">
        <w:t xml:space="preserve"> and </w:t>
      </w:r>
      <w:r w:rsidR="0077550A">
        <w:t>data analys</w:t>
      </w:r>
      <w:r w:rsidR="007110DA">
        <w:t>e</w:t>
      </w:r>
      <w:r w:rsidR="0077550A">
        <w:t>s</w:t>
      </w:r>
      <w:r>
        <w:t xml:space="preserve">. </w:t>
      </w:r>
    </w:p>
    <w:p w14:paraId="5790569D" w14:textId="276707BE" w:rsidR="00175BAD" w:rsidRPr="00175BAD" w:rsidRDefault="00FB1761" w:rsidP="00314110">
      <w:pPr>
        <w:spacing w:after="200"/>
      </w:pPr>
      <w:r>
        <w:t xml:space="preserve">Additionally, </w:t>
      </w:r>
      <w:r w:rsidR="00175BAD">
        <w:t xml:space="preserve">I assert that there are no conflicts </w:t>
      </w:r>
      <w:r>
        <w:t xml:space="preserve">of interest, </w:t>
      </w:r>
      <w:r w:rsidR="00C943E7">
        <w:t xml:space="preserve">either </w:t>
      </w:r>
      <w:r>
        <w:t xml:space="preserve">personal or institutional, that have compromised the integrity of the work reported in </w:t>
      </w:r>
      <w:r w:rsidR="00DB384B">
        <w:t xml:space="preserve">this </w:t>
      </w:r>
      <w:r w:rsidR="00B70CD0">
        <w:t>manuscript</w:t>
      </w:r>
      <w:r w:rsidR="00175BAD">
        <w:t>.</w:t>
      </w:r>
    </w:p>
    <w:p w14:paraId="14BCA759" w14:textId="218D3938" w:rsidR="004C1BD0" w:rsidRDefault="004C1BD0" w:rsidP="00782871"/>
    <w:p w14:paraId="54A431A7" w14:textId="1BA6AC89" w:rsidR="00FB1761" w:rsidRDefault="00984D38" w:rsidP="00FB1761">
      <w:pPr>
        <w:ind w:firstLine="720"/>
      </w:pPr>
      <w:ins w:id="118" w:author="Administrator" w:date="2021-07-12T19:15:00Z">
        <w:r>
          <w:rPr>
            <w:noProof/>
          </w:rPr>
          <w:drawing>
            <wp:anchor distT="0" distB="0" distL="114300" distR="114300" simplePos="0" relativeHeight="251658240" behindDoc="1" locked="0" layoutInCell="1" allowOverlap="1" wp14:anchorId="25AB331F" wp14:editId="7C8734C3">
              <wp:simplePos x="0" y="0"/>
              <wp:positionH relativeFrom="margin">
                <wp:posOffset>411857</wp:posOffset>
              </wp:positionH>
              <wp:positionV relativeFrom="paragraph">
                <wp:posOffset>35364</wp:posOffset>
              </wp:positionV>
              <wp:extent cx="1395688" cy="835921"/>
              <wp:effectExtent l="0" t="0" r="0" b="254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95688" cy="835921"/>
                      </a:xfrm>
                      <a:prstGeom prst="rect">
                        <a:avLst/>
                      </a:prstGeom>
                    </pic:spPr>
                  </pic:pic>
                </a:graphicData>
              </a:graphic>
              <wp14:sizeRelH relativeFrom="page">
                <wp14:pctWidth>0</wp14:pctWidth>
              </wp14:sizeRelH>
              <wp14:sizeRelV relativeFrom="page">
                <wp14:pctHeight>0</wp14:pctHeight>
              </wp14:sizeRelV>
            </wp:anchor>
          </w:drawing>
        </w:r>
      </w:ins>
      <w:r w:rsidR="00FB1761">
        <w:t>Author’s Signature</w:t>
      </w:r>
      <w:r w:rsidR="00FB1761">
        <w:tab/>
      </w:r>
      <w:r w:rsidR="00FB1761">
        <w:tab/>
      </w:r>
      <w:r w:rsidR="00FB1761">
        <w:tab/>
      </w:r>
      <w:r w:rsidR="00FB1761">
        <w:tab/>
      </w:r>
      <w:r w:rsidR="00FB1761">
        <w:tab/>
        <w:t>Author’s Signature</w:t>
      </w:r>
    </w:p>
    <w:p w14:paraId="0F19A12F" w14:textId="75BA0DD8" w:rsidR="00FB1761" w:rsidRDefault="00984D38" w:rsidP="00FB1761">
      <w:pPr>
        <w:ind w:firstLine="720"/>
      </w:pPr>
      <w:ins w:id="119" w:author="Administrator" w:date="2021-07-12T19:16:00Z">
        <w:r>
          <w:rPr>
            <w:noProof/>
          </w:rPr>
          <w:drawing>
            <wp:anchor distT="0" distB="0" distL="114300" distR="114300" simplePos="0" relativeHeight="251659264" behindDoc="1" locked="0" layoutInCell="1" allowOverlap="1" wp14:anchorId="2A6BCFF4" wp14:editId="4A2A1F24">
              <wp:simplePos x="0" y="0"/>
              <wp:positionH relativeFrom="column">
                <wp:posOffset>3992015</wp:posOffset>
              </wp:positionH>
              <wp:positionV relativeFrom="paragraph">
                <wp:posOffset>26335</wp:posOffset>
              </wp:positionV>
              <wp:extent cx="845447" cy="330772"/>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5447" cy="330772"/>
                      </a:xfrm>
                      <a:prstGeom prst="rect">
                        <a:avLst/>
                      </a:prstGeom>
                    </pic:spPr>
                  </pic:pic>
                </a:graphicData>
              </a:graphic>
              <wp14:sizeRelH relativeFrom="page">
                <wp14:pctWidth>0</wp14:pctWidth>
              </wp14:sizeRelH>
              <wp14:sizeRelV relativeFrom="page">
                <wp14:pctHeight>0</wp14:pctHeight>
              </wp14:sizeRelV>
            </wp:anchor>
          </w:drawing>
        </w:r>
      </w:ins>
    </w:p>
    <w:p w14:paraId="44F747F9" w14:textId="3D1061F7" w:rsidR="00FB1761" w:rsidRDefault="00FB1761" w:rsidP="00FB1761">
      <w:r>
        <w:t>__________________________________</w:t>
      </w:r>
      <w:r>
        <w:tab/>
      </w:r>
      <w:r>
        <w:tab/>
        <w:t>__________________________________</w:t>
      </w:r>
    </w:p>
    <w:p w14:paraId="42516CD9" w14:textId="562F6932" w:rsidR="00CB2173" w:rsidRDefault="00CB2173" w:rsidP="00FB1761"/>
    <w:p w14:paraId="3F058098" w14:textId="73E88922" w:rsidR="00CB2173" w:rsidRDefault="00CB2173" w:rsidP="008E03D7">
      <w:pPr>
        <w:tabs>
          <w:tab w:val="left" w:pos="5220"/>
        </w:tabs>
        <w:ind w:left="180"/>
      </w:pPr>
      <w:r>
        <w:t>Author’s Printed Name</w:t>
      </w:r>
      <w:r w:rsidR="008E03D7">
        <w:t xml:space="preserve"> and Date</w:t>
      </w:r>
      <w:r>
        <w:tab/>
        <w:t>Author’s Printed Name</w:t>
      </w:r>
      <w:r w:rsidR="008E03D7">
        <w:t xml:space="preserve"> and Date</w:t>
      </w:r>
    </w:p>
    <w:p w14:paraId="6C889512" w14:textId="297D1F48" w:rsidR="00FB1761" w:rsidRDefault="00FB1761" w:rsidP="00FB1761"/>
    <w:p w14:paraId="77820B80" w14:textId="388B6DF0" w:rsidR="00FB1761" w:rsidDel="00984D38" w:rsidRDefault="00CB2173" w:rsidP="00FB1761">
      <w:pPr>
        <w:rPr>
          <w:del w:id="120" w:author="Administrator" w:date="2021-07-12T19:17:00Z"/>
        </w:rPr>
      </w:pPr>
      <w:r>
        <w:t>__________________________________</w:t>
      </w:r>
      <w:r>
        <w:tab/>
      </w:r>
      <w:r>
        <w:tab/>
        <w:t>__________________________________</w:t>
      </w:r>
    </w:p>
    <w:p w14:paraId="769E4B11" w14:textId="77777777" w:rsidR="00187B53" w:rsidRDefault="00187B53" w:rsidP="00FB1761"/>
    <w:p w14:paraId="448F0458" w14:textId="35AAB636" w:rsidR="00B43CB8" w:rsidRDefault="00B43CB8" w:rsidP="00FB1761"/>
    <w:p w14:paraId="7804F336" w14:textId="45E37452" w:rsidR="00B43CB8" w:rsidRDefault="00B43CB8" w:rsidP="008E03D7">
      <w:pPr>
        <w:ind w:firstLine="720"/>
      </w:pPr>
    </w:p>
    <w:p w14:paraId="37802B1B" w14:textId="47453E1F" w:rsidR="008E03D7" w:rsidRDefault="00984D38" w:rsidP="008E03D7">
      <w:pPr>
        <w:ind w:firstLine="720"/>
      </w:pPr>
      <w:ins w:id="121" w:author="Administrator" w:date="2021-07-12T19:18:00Z">
        <w:r>
          <w:rPr>
            <w:noProof/>
          </w:rPr>
          <w:drawing>
            <wp:anchor distT="0" distB="0" distL="114300" distR="114300" simplePos="0" relativeHeight="251660288" behindDoc="1" locked="0" layoutInCell="1" allowOverlap="1" wp14:anchorId="135026DD" wp14:editId="0D1FFDC2">
              <wp:simplePos x="0" y="0"/>
              <wp:positionH relativeFrom="margin">
                <wp:posOffset>552052</wp:posOffset>
              </wp:positionH>
              <wp:positionV relativeFrom="paragraph">
                <wp:posOffset>4465</wp:posOffset>
              </wp:positionV>
              <wp:extent cx="1004835" cy="753627"/>
              <wp:effectExtent l="0" t="0" r="5080" b="889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4835" cy="753627"/>
                      </a:xfrm>
                      <a:prstGeom prst="rect">
                        <a:avLst/>
                      </a:prstGeom>
                    </pic:spPr>
                  </pic:pic>
                </a:graphicData>
              </a:graphic>
              <wp14:sizeRelH relativeFrom="page">
                <wp14:pctWidth>0</wp14:pctWidth>
              </wp14:sizeRelH>
              <wp14:sizeRelV relativeFrom="page">
                <wp14:pctHeight>0</wp14:pctHeight>
              </wp14:sizeRelV>
            </wp:anchor>
          </w:drawing>
        </w:r>
      </w:ins>
      <w:r w:rsidR="008E03D7">
        <w:t>Author’s Signature</w:t>
      </w:r>
      <w:r w:rsidR="008E03D7">
        <w:tab/>
      </w:r>
      <w:r w:rsidR="008E03D7">
        <w:tab/>
      </w:r>
      <w:r w:rsidR="008E03D7">
        <w:tab/>
      </w:r>
      <w:r w:rsidR="008E03D7">
        <w:tab/>
      </w:r>
      <w:r w:rsidR="008E03D7">
        <w:tab/>
        <w:t>Author’s Signature</w:t>
      </w:r>
    </w:p>
    <w:p w14:paraId="4B0271EA" w14:textId="466D0B05" w:rsidR="008E03D7" w:rsidRDefault="00984D38" w:rsidP="008E03D7">
      <w:pPr>
        <w:ind w:firstLine="720"/>
      </w:pPr>
      <w:ins w:id="122" w:author="Administrator" w:date="2021-07-12T19:19:00Z">
        <w:r>
          <w:rPr>
            <w:noProof/>
          </w:rPr>
          <w:drawing>
            <wp:anchor distT="0" distB="0" distL="114300" distR="114300" simplePos="0" relativeHeight="251661312" behindDoc="1" locked="0" layoutInCell="1" allowOverlap="1" wp14:anchorId="2514972B" wp14:editId="095A361D">
              <wp:simplePos x="0" y="0"/>
              <wp:positionH relativeFrom="margin">
                <wp:posOffset>4114542</wp:posOffset>
              </wp:positionH>
              <wp:positionV relativeFrom="paragraph">
                <wp:posOffset>4110</wp:posOffset>
              </wp:positionV>
              <wp:extent cx="617258" cy="462943"/>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7258" cy="462943"/>
                      </a:xfrm>
                      <a:prstGeom prst="rect">
                        <a:avLst/>
                      </a:prstGeom>
                    </pic:spPr>
                  </pic:pic>
                </a:graphicData>
              </a:graphic>
              <wp14:sizeRelH relativeFrom="page">
                <wp14:pctWidth>0</wp14:pctWidth>
              </wp14:sizeRelH>
              <wp14:sizeRelV relativeFrom="page">
                <wp14:pctHeight>0</wp14:pctHeight>
              </wp14:sizeRelV>
            </wp:anchor>
          </w:drawing>
        </w:r>
      </w:ins>
    </w:p>
    <w:p w14:paraId="37D9064F" w14:textId="5DC88BCE" w:rsidR="008E03D7" w:rsidDel="00984D38" w:rsidRDefault="008E03D7" w:rsidP="008E03D7">
      <w:pPr>
        <w:rPr>
          <w:del w:id="123" w:author="Administrator" w:date="2021-07-12T19:17:00Z"/>
        </w:rPr>
      </w:pPr>
      <w:r>
        <w:t>__________________________________</w:t>
      </w:r>
      <w:r>
        <w:tab/>
      </w:r>
      <w:r>
        <w:tab/>
        <w:t>__________________________________</w:t>
      </w:r>
    </w:p>
    <w:p w14:paraId="1BD3D88C" w14:textId="77777777" w:rsidR="008E03D7" w:rsidRDefault="008E03D7" w:rsidP="008E03D7"/>
    <w:p w14:paraId="04FAEADC" w14:textId="29109F50" w:rsidR="00F43550" w:rsidRDefault="008E03D7" w:rsidP="00F43550">
      <w:pPr>
        <w:tabs>
          <w:tab w:val="left" w:pos="5220"/>
        </w:tabs>
        <w:ind w:left="180"/>
      </w:pPr>
      <w:r>
        <w:lastRenderedPageBreak/>
        <w:t>Author’s Printed Name and Date</w:t>
      </w:r>
      <w:r>
        <w:tab/>
        <w:t>Author’s Printed Name and Date</w:t>
      </w:r>
    </w:p>
    <w:p w14:paraId="5F6F11F9" w14:textId="77777777" w:rsidR="008E03D7" w:rsidRDefault="008E03D7" w:rsidP="008E03D7"/>
    <w:p w14:paraId="43115413" w14:textId="7DBC8C09" w:rsidR="008E03D7" w:rsidDel="00984D38" w:rsidRDefault="008E03D7" w:rsidP="008E03D7">
      <w:pPr>
        <w:rPr>
          <w:del w:id="124" w:author="Administrator" w:date="2021-07-12T19:17:00Z"/>
        </w:rPr>
      </w:pPr>
      <w:r>
        <w:t>__________________________________</w:t>
      </w:r>
      <w:r>
        <w:tab/>
      </w:r>
      <w:r>
        <w:tab/>
        <w:t>__________________________________</w:t>
      </w:r>
    </w:p>
    <w:p w14:paraId="45553C84" w14:textId="77777777" w:rsidR="00F43550" w:rsidRDefault="00F43550" w:rsidP="008E03D7"/>
    <w:p w14:paraId="34C1011F" w14:textId="77777777" w:rsidR="008E03D7" w:rsidRDefault="008E03D7" w:rsidP="008E03D7"/>
    <w:p w14:paraId="0AD335D9" w14:textId="77777777" w:rsidR="008E03D7" w:rsidRDefault="008E03D7" w:rsidP="008E03D7">
      <w:pPr>
        <w:ind w:firstLine="720"/>
      </w:pPr>
      <w:r>
        <w:t>Author’s Signature</w:t>
      </w:r>
      <w:r>
        <w:tab/>
      </w:r>
      <w:r>
        <w:tab/>
      </w:r>
      <w:r>
        <w:tab/>
      </w:r>
      <w:r>
        <w:tab/>
      </w:r>
      <w:r>
        <w:tab/>
        <w:t>Author’s Signature</w:t>
      </w:r>
    </w:p>
    <w:p w14:paraId="63C56A3F" w14:textId="77777777" w:rsidR="008E03D7" w:rsidRDefault="008E03D7" w:rsidP="008E03D7">
      <w:pPr>
        <w:ind w:firstLine="720"/>
      </w:pPr>
    </w:p>
    <w:p w14:paraId="2789D75E" w14:textId="3DA66DA0" w:rsidR="008E03D7" w:rsidDel="00984D38" w:rsidRDefault="008E03D7" w:rsidP="008E03D7">
      <w:pPr>
        <w:rPr>
          <w:del w:id="125" w:author="Administrator" w:date="2021-07-12T19:17:00Z"/>
        </w:rPr>
      </w:pPr>
      <w:r>
        <w:t>__________________________________</w:t>
      </w:r>
      <w:r>
        <w:tab/>
      </w:r>
      <w:r>
        <w:tab/>
        <w:t>__________________________________</w:t>
      </w:r>
    </w:p>
    <w:p w14:paraId="34C85BCE" w14:textId="77777777" w:rsidR="00B43CB8" w:rsidRDefault="00B43CB8" w:rsidP="008E03D7"/>
    <w:p w14:paraId="6E17FAE0" w14:textId="77777777" w:rsidR="008E03D7" w:rsidRDefault="008E03D7" w:rsidP="008E03D7"/>
    <w:p w14:paraId="29005964" w14:textId="77777777" w:rsidR="008E03D7" w:rsidRDefault="008E03D7" w:rsidP="008E03D7">
      <w:pPr>
        <w:tabs>
          <w:tab w:val="left" w:pos="5220"/>
        </w:tabs>
        <w:ind w:left="180"/>
      </w:pPr>
      <w:r>
        <w:t>Author’s Printed Name and Date</w:t>
      </w:r>
      <w:r>
        <w:tab/>
        <w:t>Author’s Printed Name and Date</w:t>
      </w:r>
    </w:p>
    <w:p w14:paraId="0D72081B" w14:textId="77777777" w:rsidR="008E03D7" w:rsidRDefault="008E03D7" w:rsidP="008E03D7"/>
    <w:p w14:paraId="6AAD9ED1" w14:textId="0BACF3EC" w:rsidR="008E03D7" w:rsidDel="00984D38" w:rsidRDefault="008E03D7" w:rsidP="008E03D7">
      <w:pPr>
        <w:rPr>
          <w:del w:id="126" w:author="Administrator" w:date="2021-07-12T19:17:00Z"/>
        </w:rPr>
      </w:pPr>
      <w:r>
        <w:t>__________________________________</w:t>
      </w:r>
      <w:r>
        <w:tab/>
      </w:r>
      <w:r>
        <w:tab/>
        <w:t>__________________________________</w:t>
      </w:r>
    </w:p>
    <w:p w14:paraId="05165A9D" w14:textId="77777777" w:rsidR="00314110" w:rsidDel="00984D38" w:rsidRDefault="00314110" w:rsidP="008E03D7">
      <w:pPr>
        <w:rPr>
          <w:del w:id="127" w:author="Administrator" w:date="2021-07-12T19:17:00Z"/>
        </w:rPr>
      </w:pPr>
    </w:p>
    <w:p w14:paraId="39F0BCD9" w14:textId="77777777" w:rsidR="00B43CB8" w:rsidRDefault="00B43CB8" w:rsidP="008E03D7"/>
    <w:p w14:paraId="1AB08482" w14:textId="4F648267" w:rsidR="00FB1761" w:rsidRDefault="00FB1761" w:rsidP="00FB1761"/>
    <w:p w14:paraId="2E007932" w14:textId="77777777" w:rsidR="008E03D7" w:rsidRDefault="008E03D7" w:rsidP="008E03D7">
      <w:pPr>
        <w:ind w:firstLine="720"/>
      </w:pPr>
      <w:r>
        <w:t>Author’s Signature</w:t>
      </w:r>
      <w:r>
        <w:tab/>
      </w:r>
      <w:r>
        <w:tab/>
      </w:r>
      <w:r>
        <w:tab/>
      </w:r>
      <w:r>
        <w:tab/>
      </w:r>
      <w:r>
        <w:tab/>
        <w:t>Author’s Signature</w:t>
      </w:r>
    </w:p>
    <w:p w14:paraId="6336364C" w14:textId="77777777" w:rsidR="008E03D7" w:rsidRDefault="008E03D7" w:rsidP="008E03D7">
      <w:pPr>
        <w:ind w:firstLine="720"/>
      </w:pPr>
    </w:p>
    <w:p w14:paraId="31CDF839" w14:textId="77777777" w:rsidR="008E03D7" w:rsidRDefault="008E03D7" w:rsidP="008E03D7">
      <w:r>
        <w:t>__________________________________</w:t>
      </w:r>
      <w:r>
        <w:tab/>
      </w:r>
      <w:r>
        <w:tab/>
        <w:t>__________________________________</w:t>
      </w:r>
    </w:p>
    <w:p w14:paraId="45B86ACA" w14:textId="77777777" w:rsidR="008E03D7" w:rsidRDefault="008E03D7" w:rsidP="008E03D7"/>
    <w:p w14:paraId="4EE5972E" w14:textId="77777777" w:rsidR="008E03D7" w:rsidRDefault="008E03D7" w:rsidP="008E03D7">
      <w:pPr>
        <w:tabs>
          <w:tab w:val="left" w:pos="5220"/>
        </w:tabs>
        <w:ind w:left="180"/>
      </w:pPr>
      <w:r>
        <w:t>Author’s Printed Name and Date</w:t>
      </w:r>
      <w:r>
        <w:tab/>
        <w:t>Author’s Printed Name and Date</w:t>
      </w:r>
    </w:p>
    <w:p w14:paraId="58E5AAB5" w14:textId="77777777" w:rsidR="008E03D7" w:rsidRDefault="008E03D7" w:rsidP="008E03D7"/>
    <w:p w14:paraId="7DD2CA47" w14:textId="459EDD27" w:rsidR="008E03D7" w:rsidDel="00984D38" w:rsidRDefault="008E03D7" w:rsidP="008E03D7">
      <w:pPr>
        <w:rPr>
          <w:del w:id="128" w:author="Administrator" w:date="2021-07-12T19:17:00Z"/>
        </w:rPr>
      </w:pPr>
      <w:r>
        <w:t>__________________________________</w:t>
      </w:r>
      <w:r>
        <w:tab/>
      </w:r>
      <w:r>
        <w:tab/>
        <w:t>__________________________________</w:t>
      </w:r>
    </w:p>
    <w:p w14:paraId="7A96E9C5" w14:textId="77777777" w:rsidR="00314110" w:rsidDel="00984D38" w:rsidRDefault="00314110" w:rsidP="008E03D7">
      <w:pPr>
        <w:rPr>
          <w:del w:id="129" w:author="Administrator" w:date="2021-07-12T19:17:00Z"/>
        </w:rPr>
      </w:pPr>
    </w:p>
    <w:p w14:paraId="304BFDDA" w14:textId="77777777" w:rsidR="00B43CB8" w:rsidRDefault="00B43CB8" w:rsidP="008E03D7"/>
    <w:p w14:paraId="5DEB7BFD" w14:textId="6B702F0E" w:rsidR="008E03D7" w:rsidRDefault="008E03D7" w:rsidP="00FB1761"/>
    <w:p w14:paraId="6BAD4914" w14:textId="77777777" w:rsidR="00052E21" w:rsidRDefault="00052E21" w:rsidP="00052E21">
      <w:pPr>
        <w:ind w:firstLine="720"/>
      </w:pPr>
      <w:r>
        <w:t>Author’s Signature</w:t>
      </w:r>
      <w:r>
        <w:tab/>
      </w:r>
      <w:r>
        <w:tab/>
      </w:r>
      <w:r>
        <w:tab/>
      </w:r>
      <w:r>
        <w:tab/>
      </w:r>
      <w:r>
        <w:tab/>
        <w:t>Author’s Signature</w:t>
      </w:r>
    </w:p>
    <w:p w14:paraId="71D97ACD" w14:textId="77777777" w:rsidR="00052E21" w:rsidRDefault="00052E21" w:rsidP="00052E21">
      <w:pPr>
        <w:ind w:firstLine="720"/>
      </w:pPr>
    </w:p>
    <w:p w14:paraId="3F48F219" w14:textId="77777777" w:rsidR="00052E21" w:rsidRDefault="00052E21" w:rsidP="00052E21">
      <w:r>
        <w:t>__________________________________</w:t>
      </w:r>
      <w:r>
        <w:tab/>
      </w:r>
      <w:r>
        <w:tab/>
        <w:t>__________________________________</w:t>
      </w:r>
    </w:p>
    <w:p w14:paraId="6C7C8B03" w14:textId="77777777" w:rsidR="00052E21" w:rsidRDefault="00052E21" w:rsidP="00052E21"/>
    <w:p w14:paraId="00EDDB71" w14:textId="77777777" w:rsidR="00052E21" w:rsidRDefault="00052E21" w:rsidP="00052E21">
      <w:pPr>
        <w:tabs>
          <w:tab w:val="left" w:pos="5220"/>
        </w:tabs>
        <w:ind w:left="180"/>
      </w:pPr>
      <w:r>
        <w:t>Author’s Printed Name and Date</w:t>
      </w:r>
      <w:r>
        <w:tab/>
        <w:t>Author’s Printed Name and Date</w:t>
      </w:r>
    </w:p>
    <w:p w14:paraId="40084083" w14:textId="77777777" w:rsidR="00052E21" w:rsidRDefault="00052E21" w:rsidP="00052E21"/>
    <w:p w14:paraId="179FBFDB" w14:textId="77777777" w:rsidR="00052E21" w:rsidRDefault="00052E21" w:rsidP="00052E21">
      <w:r>
        <w:t>__________________________________</w:t>
      </w:r>
      <w:r>
        <w:tab/>
      </w:r>
      <w:r>
        <w:tab/>
        <w:t>__________________________________</w:t>
      </w:r>
    </w:p>
    <w:p w14:paraId="50437F36" w14:textId="48740B2A" w:rsidR="00B70CD0" w:rsidRDefault="00B70CD0" w:rsidP="00FB1761"/>
    <w:p w14:paraId="1859A4A5" w14:textId="16909864" w:rsidR="00B70CD0" w:rsidRPr="00B70CD0" w:rsidRDefault="00B70CD0" w:rsidP="00B70CD0">
      <w:pPr>
        <w:rPr>
          <w:sz w:val="20"/>
          <w:szCs w:val="20"/>
        </w:rPr>
      </w:pPr>
      <w:r w:rsidRPr="00B70CD0">
        <w:rPr>
          <w:sz w:val="20"/>
          <w:szCs w:val="20"/>
        </w:rPr>
        <w:t>Please note: A completed and signed copy of this form must be included with the submission. If authors are in multiple locations, more than one form may be used and submitted with the manuscript.</w:t>
      </w:r>
    </w:p>
    <w:p w14:paraId="26DD2E37" w14:textId="40269ABE" w:rsidR="00B70CD0" w:rsidRPr="00175BAD" w:rsidRDefault="00B70CD0" w:rsidP="00B70CD0"/>
    <w:sectPr w:rsidR="00B70CD0" w:rsidRPr="00175BAD" w:rsidSect="00B43CB8">
      <w:headerReference w:type="default" r:id="rId11"/>
      <w:pgSz w:w="12240" w:h="15840"/>
      <w:pgMar w:top="1440"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F632C" w14:textId="77777777" w:rsidR="004668CC" w:rsidRDefault="004668CC" w:rsidP="004C1BD0">
      <w:r>
        <w:separator/>
      </w:r>
    </w:p>
  </w:endnote>
  <w:endnote w:type="continuationSeparator" w:id="0">
    <w:p w14:paraId="753F0BB8" w14:textId="77777777" w:rsidR="004668CC" w:rsidRDefault="004668CC" w:rsidP="004C1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74BAB" w14:textId="77777777" w:rsidR="004668CC" w:rsidRDefault="004668CC" w:rsidP="004C1BD0">
      <w:r>
        <w:separator/>
      </w:r>
    </w:p>
  </w:footnote>
  <w:footnote w:type="continuationSeparator" w:id="0">
    <w:p w14:paraId="7B399ED5" w14:textId="77777777" w:rsidR="004668CC" w:rsidRDefault="004668CC" w:rsidP="004C1B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558DB" w14:textId="47C872A6" w:rsidR="006334FE" w:rsidRPr="0022312A" w:rsidRDefault="006334FE" w:rsidP="004C1BD0">
    <w:pPr>
      <w:rPr>
        <w:b/>
        <w:sz w:val="32"/>
        <w:szCs w:val="32"/>
      </w:rPr>
    </w:pPr>
    <w:r w:rsidRPr="0022312A">
      <w:rPr>
        <w:rFonts w:cstheme="minorHAnsi"/>
        <w:b/>
        <w:sz w:val="32"/>
        <w:szCs w:val="32"/>
      </w:rPr>
      <w:t>Author Declaration Form</w:t>
    </w:r>
  </w:p>
  <w:p w14:paraId="0E1A6FD8" w14:textId="2E8F57BF" w:rsidR="004C1BD0" w:rsidRPr="0022312A" w:rsidRDefault="004C1BD0" w:rsidP="004C1BD0">
    <w:pPr>
      <w:rPr>
        <w:rFonts w:cstheme="minorHAnsi"/>
        <w:b/>
        <w:sz w:val="36"/>
        <w:szCs w:val="36"/>
      </w:rPr>
    </w:pPr>
    <w:r w:rsidRPr="0022312A">
      <w:rPr>
        <w:rFonts w:cstheme="minorHAnsi"/>
        <w:b/>
        <w:i/>
        <w:sz w:val="36"/>
        <w:szCs w:val="36"/>
      </w:rPr>
      <w:t>Brain Imaging and Behavior</w:t>
    </w:r>
  </w:p>
  <w:p w14:paraId="6B323FB4" w14:textId="77777777" w:rsidR="004C1BD0" w:rsidRDefault="004C1BD0">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15160A"/>
    <w:multiLevelType w:val="hybridMultilevel"/>
    <w:tmpl w:val="454A8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2F7656"/>
    <w:multiLevelType w:val="hybridMultilevel"/>
    <w:tmpl w:val="07861C72"/>
    <w:lvl w:ilvl="0" w:tplc="F4AE6F70">
      <w:start w:val="1"/>
      <w:numFmt w:val="bullet"/>
      <w:lvlText w:val=""/>
      <w:lvlJc w:val="left"/>
      <w:pPr>
        <w:ind w:left="720" w:hanging="360"/>
      </w:pPr>
      <w:rPr>
        <w:rFonts w:ascii="Symbol" w:hAnsi="Symbol" w:hint="default"/>
        <w:b/>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13730A"/>
    <w:multiLevelType w:val="hybridMultilevel"/>
    <w:tmpl w:val="28BC3174"/>
    <w:lvl w:ilvl="0" w:tplc="0409000F">
      <w:start w:val="1"/>
      <w:numFmt w:val="decimal"/>
      <w:lvlText w:val="%1."/>
      <w:lvlJc w:val="left"/>
      <w:pPr>
        <w:ind w:left="64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5C7912"/>
    <w:multiLevelType w:val="hybridMultilevel"/>
    <w:tmpl w:val="E01C36FC"/>
    <w:lvl w:ilvl="0" w:tplc="4CFE07C0">
      <w:start w:val="1"/>
      <w:numFmt w:val="bullet"/>
      <w:lvlText w:val=""/>
      <w:lvlJc w:val="left"/>
      <w:pPr>
        <w:ind w:left="720" w:hanging="360"/>
      </w:pPr>
      <w:rPr>
        <w:rFonts w:ascii="Symbol" w:hAnsi="Symbol" w:hint="default"/>
        <w:b/>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71E"/>
    <w:rsid w:val="00013E89"/>
    <w:rsid w:val="00023C51"/>
    <w:rsid w:val="00035BB1"/>
    <w:rsid w:val="00052E21"/>
    <w:rsid w:val="000603DA"/>
    <w:rsid w:val="000707D3"/>
    <w:rsid w:val="000713B8"/>
    <w:rsid w:val="000B31FC"/>
    <w:rsid w:val="000C0DB3"/>
    <w:rsid w:val="000C16FB"/>
    <w:rsid w:val="000F6563"/>
    <w:rsid w:val="00103462"/>
    <w:rsid w:val="00105ACC"/>
    <w:rsid w:val="001159E2"/>
    <w:rsid w:val="001452B1"/>
    <w:rsid w:val="00147A2C"/>
    <w:rsid w:val="00152C14"/>
    <w:rsid w:val="00175BAD"/>
    <w:rsid w:val="00187B53"/>
    <w:rsid w:val="001973BF"/>
    <w:rsid w:val="001A0B5E"/>
    <w:rsid w:val="001A1790"/>
    <w:rsid w:val="001D2BBF"/>
    <w:rsid w:val="001D777B"/>
    <w:rsid w:val="001E312A"/>
    <w:rsid w:val="00207E03"/>
    <w:rsid w:val="0022312A"/>
    <w:rsid w:val="00243F3F"/>
    <w:rsid w:val="00271445"/>
    <w:rsid w:val="002760D1"/>
    <w:rsid w:val="002A0D4C"/>
    <w:rsid w:val="002C5D57"/>
    <w:rsid w:val="002C7C26"/>
    <w:rsid w:val="002D7C03"/>
    <w:rsid w:val="002E7216"/>
    <w:rsid w:val="002E79C4"/>
    <w:rsid w:val="002F6611"/>
    <w:rsid w:val="00311AFC"/>
    <w:rsid w:val="00314110"/>
    <w:rsid w:val="0031614E"/>
    <w:rsid w:val="003209B0"/>
    <w:rsid w:val="00324191"/>
    <w:rsid w:val="00357932"/>
    <w:rsid w:val="00386E4F"/>
    <w:rsid w:val="003A18CC"/>
    <w:rsid w:val="003A3C98"/>
    <w:rsid w:val="003B71A8"/>
    <w:rsid w:val="003D5A61"/>
    <w:rsid w:val="003D5DB7"/>
    <w:rsid w:val="003F76C0"/>
    <w:rsid w:val="00427124"/>
    <w:rsid w:val="00442813"/>
    <w:rsid w:val="00444558"/>
    <w:rsid w:val="00451D46"/>
    <w:rsid w:val="0045429E"/>
    <w:rsid w:val="004668CC"/>
    <w:rsid w:val="004716D3"/>
    <w:rsid w:val="00494C56"/>
    <w:rsid w:val="004B01E0"/>
    <w:rsid w:val="004B6830"/>
    <w:rsid w:val="004C1822"/>
    <w:rsid w:val="004C1BD0"/>
    <w:rsid w:val="004D57F5"/>
    <w:rsid w:val="004D6B3D"/>
    <w:rsid w:val="004F47E3"/>
    <w:rsid w:val="004F5A90"/>
    <w:rsid w:val="004F6482"/>
    <w:rsid w:val="00532323"/>
    <w:rsid w:val="005422AE"/>
    <w:rsid w:val="005916D4"/>
    <w:rsid w:val="005E15DC"/>
    <w:rsid w:val="005F4142"/>
    <w:rsid w:val="00615CC2"/>
    <w:rsid w:val="00620EEE"/>
    <w:rsid w:val="006216E8"/>
    <w:rsid w:val="006334FE"/>
    <w:rsid w:val="006356C0"/>
    <w:rsid w:val="006375CA"/>
    <w:rsid w:val="00663C50"/>
    <w:rsid w:val="006726BC"/>
    <w:rsid w:val="00673A29"/>
    <w:rsid w:val="006857DC"/>
    <w:rsid w:val="00685C3F"/>
    <w:rsid w:val="006978D4"/>
    <w:rsid w:val="006A2336"/>
    <w:rsid w:val="006E01B6"/>
    <w:rsid w:val="006F7853"/>
    <w:rsid w:val="00701599"/>
    <w:rsid w:val="007110DA"/>
    <w:rsid w:val="00723531"/>
    <w:rsid w:val="0075038B"/>
    <w:rsid w:val="00772C92"/>
    <w:rsid w:val="0077550A"/>
    <w:rsid w:val="00782871"/>
    <w:rsid w:val="00790446"/>
    <w:rsid w:val="007E5904"/>
    <w:rsid w:val="0084527A"/>
    <w:rsid w:val="00847DA2"/>
    <w:rsid w:val="00875D7E"/>
    <w:rsid w:val="0088177A"/>
    <w:rsid w:val="00884D27"/>
    <w:rsid w:val="008916B6"/>
    <w:rsid w:val="008950F8"/>
    <w:rsid w:val="008A50DB"/>
    <w:rsid w:val="008B1E02"/>
    <w:rsid w:val="008C21A0"/>
    <w:rsid w:val="008E03D7"/>
    <w:rsid w:val="00903CA3"/>
    <w:rsid w:val="0092137A"/>
    <w:rsid w:val="00962790"/>
    <w:rsid w:val="00963317"/>
    <w:rsid w:val="00982CE2"/>
    <w:rsid w:val="009843AD"/>
    <w:rsid w:val="00984D38"/>
    <w:rsid w:val="009A63D7"/>
    <w:rsid w:val="009B2673"/>
    <w:rsid w:val="009C24D3"/>
    <w:rsid w:val="009D0A25"/>
    <w:rsid w:val="009E08EC"/>
    <w:rsid w:val="009E225F"/>
    <w:rsid w:val="009E6D43"/>
    <w:rsid w:val="00A06973"/>
    <w:rsid w:val="00A06CA7"/>
    <w:rsid w:val="00A33B63"/>
    <w:rsid w:val="00A37BE5"/>
    <w:rsid w:val="00A52D58"/>
    <w:rsid w:val="00A642EA"/>
    <w:rsid w:val="00A9684E"/>
    <w:rsid w:val="00AE5559"/>
    <w:rsid w:val="00AF371E"/>
    <w:rsid w:val="00B02B28"/>
    <w:rsid w:val="00B05B2E"/>
    <w:rsid w:val="00B06D90"/>
    <w:rsid w:val="00B10C54"/>
    <w:rsid w:val="00B43CB8"/>
    <w:rsid w:val="00B5748C"/>
    <w:rsid w:val="00B61B3A"/>
    <w:rsid w:val="00B6692C"/>
    <w:rsid w:val="00B70CD0"/>
    <w:rsid w:val="00BC09F6"/>
    <w:rsid w:val="00BF36CC"/>
    <w:rsid w:val="00BF70EB"/>
    <w:rsid w:val="00C74A2A"/>
    <w:rsid w:val="00C943E7"/>
    <w:rsid w:val="00CB2173"/>
    <w:rsid w:val="00CE6668"/>
    <w:rsid w:val="00D010CE"/>
    <w:rsid w:val="00D04B0A"/>
    <w:rsid w:val="00D512A7"/>
    <w:rsid w:val="00D8068B"/>
    <w:rsid w:val="00D93113"/>
    <w:rsid w:val="00DB384B"/>
    <w:rsid w:val="00DE3FBA"/>
    <w:rsid w:val="00E13390"/>
    <w:rsid w:val="00E2136A"/>
    <w:rsid w:val="00EB7A40"/>
    <w:rsid w:val="00ED0B14"/>
    <w:rsid w:val="00ED2E6A"/>
    <w:rsid w:val="00F0247F"/>
    <w:rsid w:val="00F20C09"/>
    <w:rsid w:val="00F23D50"/>
    <w:rsid w:val="00F43550"/>
    <w:rsid w:val="00F722E4"/>
    <w:rsid w:val="00F73D8A"/>
    <w:rsid w:val="00FB1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4DE1D0"/>
  <w15:chartTrackingRefBased/>
  <w15:docId w15:val="{3E1204DA-7D24-8B42-A7C3-3758E7FCF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177A"/>
    <w:rPr>
      <w:rFonts w:ascii="Times New Roman" w:hAnsi="Times New Roman" w:cs="Times New Roman"/>
      <w:sz w:val="18"/>
      <w:szCs w:val="18"/>
    </w:rPr>
  </w:style>
  <w:style w:type="character" w:customStyle="1" w:styleId="a4">
    <w:name w:val="批注框文本 字符"/>
    <w:basedOn w:val="a0"/>
    <w:link w:val="a3"/>
    <w:uiPriority w:val="99"/>
    <w:semiHidden/>
    <w:rsid w:val="0088177A"/>
    <w:rPr>
      <w:rFonts w:ascii="Times New Roman" w:hAnsi="Times New Roman" w:cs="Times New Roman"/>
      <w:sz w:val="18"/>
      <w:szCs w:val="18"/>
    </w:rPr>
  </w:style>
  <w:style w:type="paragraph" w:styleId="a5">
    <w:name w:val="List Paragraph"/>
    <w:basedOn w:val="a"/>
    <w:uiPriority w:val="34"/>
    <w:qFormat/>
    <w:rsid w:val="003A3C98"/>
    <w:pPr>
      <w:ind w:left="720"/>
      <w:contextualSpacing/>
    </w:pPr>
  </w:style>
  <w:style w:type="paragraph" w:styleId="a6">
    <w:name w:val="header"/>
    <w:basedOn w:val="a"/>
    <w:link w:val="a7"/>
    <w:uiPriority w:val="99"/>
    <w:unhideWhenUsed/>
    <w:rsid w:val="004C1BD0"/>
    <w:pPr>
      <w:tabs>
        <w:tab w:val="center" w:pos="4680"/>
        <w:tab w:val="right" w:pos="9360"/>
      </w:tabs>
    </w:pPr>
  </w:style>
  <w:style w:type="character" w:customStyle="1" w:styleId="a7">
    <w:name w:val="页眉 字符"/>
    <w:basedOn w:val="a0"/>
    <w:link w:val="a6"/>
    <w:uiPriority w:val="99"/>
    <w:rsid w:val="004C1BD0"/>
  </w:style>
  <w:style w:type="paragraph" w:styleId="a8">
    <w:name w:val="footer"/>
    <w:basedOn w:val="a"/>
    <w:link w:val="a9"/>
    <w:uiPriority w:val="99"/>
    <w:unhideWhenUsed/>
    <w:rsid w:val="004C1BD0"/>
    <w:pPr>
      <w:tabs>
        <w:tab w:val="center" w:pos="4680"/>
        <w:tab w:val="right" w:pos="9360"/>
      </w:tabs>
    </w:pPr>
  </w:style>
  <w:style w:type="character" w:customStyle="1" w:styleId="a9">
    <w:name w:val="页脚 字符"/>
    <w:basedOn w:val="a0"/>
    <w:link w:val="a8"/>
    <w:uiPriority w:val="99"/>
    <w:rsid w:val="004C1BD0"/>
  </w:style>
  <w:style w:type="character" w:styleId="aa">
    <w:name w:val="Hyperlink"/>
    <w:basedOn w:val="a0"/>
    <w:uiPriority w:val="99"/>
    <w:unhideWhenUsed/>
    <w:rsid w:val="003A18CC"/>
    <w:rPr>
      <w:color w:val="0563C1" w:themeColor="hyperlink"/>
      <w:u w:val="single"/>
    </w:rPr>
  </w:style>
  <w:style w:type="character" w:styleId="ab">
    <w:name w:val="Unresolved Mention"/>
    <w:basedOn w:val="a0"/>
    <w:uiPriority w:val="99"/>
    <w:semiHidden/>
    <w:unhideWhenUsed/>
    <w:rsid w:val="003A18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845</Words>
  <Characters>4818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Bice</dc:creator>
  <cp:keywords/>
  <dc:description/>
  <cp:lastModifiedBy>Administrator</cp:lastModifiedBy>
  <cp:revision>5</cp:revision>
  <dcterms:created xsi:type="dcterms:W3CDTF">2021-07-08T08:35:00Z</dcterms:created>
  <dcterms:modified xsi:type="dcterms:W3CDTF">2021-07-12T11:19:00Z</dcterms:modified>
</cp:coreProperties>
</file>