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763074" w14:textId="77777777" w:rsidR="008339FB" w:rsidRPr="00363198" w:rsidRDefault="008339FB" w:rsidP="008339FB">
      <w:pPr>
        <w:jc w:val="both"/>
        <w:rPr>
          <w:b/>
          <w:bCs/>
        </w:rPr>
      </w:pPr>
      <w:r>
        <w:rPr>
          <w:b/>
          <w:bCs/>
        </w:rPr>
        <w:t>Phosphate and i</w:t>
      </w:r>
      <w:r w:rsidRPr="00363198">
        <w:rPr>
          <w:b/>
          <w:bCs/>
        </w:rPr>
        <w:t xml:space="preserve">ron </w:t>
      </w:r>
      <w:r>
        <w:rPr>
          <w:rFonts w:hint="eastAsia"/>
          <w:b/>
          <w:bCs/>
        </w:rPr>
        <w:t>stress</w:t>
      </w:r>
      <w:r>
        <w:rPr>
          <w:b/>
          <w:bCs/>
        </w:rPr>
        <w:t xml:space="preserve"> </w:t>
      </w:r>
      <w:r w:rsidRPr="00363198">
        <w:rPr>
          <w:b/>
          <w:bCs/>
        </w:rPr>
        <w:t>control</w:t>
      </w:r>
      <w:r>
        <w:rPr>
          <w:b/>
          <w:bCs/>
        </w:rPr>
        <w:t xml:space="preserve"> global</w:t>
      </w:r>
      <w:r w:rsidRPr="00363198">
        <w:rPr>
          <w:b/>
          <w:bCs/>
        </w:rPr>
        <w:t xml:space="preserve"> surface </w:t>
      </w:r>
      <w:r>
        <w:rPr>
          <w:b/>
          <w:bCs/>
        </w:rPr>
        <w:t>ocean dissolved organic phosphorus concentrations</w:t>
      </w:r>
      <w:r w:rsidRPr="00363198">
        <w:rPr>
          <w:b/>
          <w:bCs/>
        </w:rPr>
        <w:t xml:space="preserve"> </w:t>
      </w:r>
    </w:p>
    <w:p w14:paraId="3F2DA35D" w14:textId="77777777" w:rsidR="008339FB" w:rsidRPr="00363198" w:rsidRDefault="008339FB" w:rsidP="008339FB">
      <w:pPr>
        <w:jc w:val="both"/>
        <w:rPr>
          <w:b/>
          <w:bCs/>
        </w:rPr>
      </w:pPr>
    </w:p>
    <w:p w14:paraId="54E0FCBA" w14:textId="77777777" w:rsidR="008339FB" w:rsidRPr="00363198" w:rsidRDefault="008339FB" w:rsidP="008339FB">
      <w:pPr>
        <w:jc w:val="both"/>
      </w:pPr>
      <w:r w:rsidRPr="00363198">
        <w:t>Zhou Liang</w:t>
      </w:r>
      <w:r w:rsidRPr="00363198">
        <w:rPr>
          <w:vertAlign w:val="superscript"/>
        </w:rPr>
        <w:t>1</w:t>
      </w:r>
      <w:r>
        <w:rPr>
          <w:vertAlign w:val="superscript"/>
        </w:rPr>
        <w:t>*</w:t>
      </w:r>
      <w:r w:rsidRPr="00363198">
        <w:t>, Robert T. Letscher</w:t>
      </w:r>
      <w:r w:rsidRPr="00363198">
        <w:rPr>
          <w:vertAlign w:val="superscript"/>
        </w:rPr>
        <w:t>2</w:t>
      </w:r>
      <w:r>
        <w:t xml:space="preserve">, and </w:t>
      </w:r>
      <w:r w:rsidRPr="00E13607">
        <w:t>Angela N. Knapp</w:t>
      </w:r>
      <w:r w:rsidRPr="00E13607">
        <w:rPr>
          <w:vertAlign w:val="superscript"/>
        </w:rPr>
        <w:t>1</w:t>
      </w:r>
    </w:p>
    <w:p w14:paraId="564C5285" w14:textId="77777777" w:rsidR="008339FB" w:rsidRPr="00363198" w:rsidRDefault="008339FB" w:rsidP="008339FB">
      <w:pPr>
        <w:jc w:val="both"/>
        <w:rPr>
          <w:vertAlign w:val="superscript"/>
        </w:rPr>
      </w:pPr>
    </w:p>
    <w:p w14:paraId="4906A82F" w14:textId="77777777" w:rsidR="008339FB" w:rsidRPr="00363198" w:rsidRDefault="008339FB" w:rsidP="008339FB">
      <w:pPr>
        <w:jc w:val="both"/>
      </w:pPr>
      <w:r w:rsidRPr="00363198">
        <w:rPr>
          <w:vertAlign w:val="superscript"/>
        </w:rPr>
        <w:t>1</w:t>
      </w:r>
      <w:r w:rsidRPr="00363198">
        <w:t>Department of Earth, Ocean and Atmospheric Science, Florida State University, Tallahassee, FL, 32306</w:t>
      </w:r>
    </w:p>
    <w:p w14:paraId="1F6EF42F" w14:textId="77777777" w:rsidR="008339FB" w:rsidRPr="00363198" w:rsidRDefault="008339FB" w:rsidP="008339FB">
      <w:pPr>
        <w:jc w:val="both"/>
      </w:pPr>
    </w:p>
    <w:p w14:paraId="7E9A7222" w14:textId="77777777" w:rsidR="008339FB" w:rsidRPr="00363198" w:rsidRDefault="008339FB" w:rsidP="008339FB">
      <w:pPr>
        <w:jc w:val="both"/>
      </w:pPr>
      <w:r w:rsidRPr="00363198">
        <w:rPr>
          <w:vertAlign w:val="superscript"/>
        </w:rPr>
        <w:t>2</w:t>
      </w:r>
      <w:r w:rsidRPr="00363198">
        <w:t>Earth Sciences &amp; Ocean Process Analysis Laboratory, University of New Hampshire, Durham, NH, 03824</w:t>
      </w:r>
    </w:p>
    <w:p w14:paraId="06197200" w14:textId="77777777" w:rsidR="008339FB" w:rsidRPr="00363198" w:rsidRDefault="008339FB" w:rsidP="008339FB">
      <w:pPr>
        <w:jc w:val="both"/>
      </w:pPr>
    </w:p>
    <w:p w14:paraId="0198EF1C" w14:textId="47A08362" w:rsidR="00FA3C9C" w:rsidRDefault="00FC748D">
      <w:pPr>
        <w:rPr>
          <w:b/>
          <w:bCs/>
          <w:color w:val="000000" w:themeColor="text1"/>
        </w:rPr>
      </w:pPr>
      <w:r w:rsidRPr="00FC748D">
        <w:rPr>
          <w:b/>
          <w:bCs/>
          <w:color w:val="000000" w:themeColor="text1"/>
        </w:rPr>
        <w:t>Supplementary information</w:t>
      </w:r>
    </w:p>
    <w:p w14:paraId="73DD259C" w14:textId="05F8B7CE" w:rsidR="00FC748D" w:rsidRDefault="00FC748D">
      <w:pPr>
        <w:rPr>
          <w:b/>
          <w:bCs/>
          <w:color w:val="000000" w:themeColor="text1"/>
        </w:rPr>
      </w:pPr>
    </w:p>
    <w:p w14:paraId="4ADB4934" w14:textId="77777777" w:rsidR="00B46D35" w:rsidRDefault="00B46D35" w:rsidP="00170D78">
      <w:pPr>
        <w:keepNext/>
        <w:jc w:val="center"/>
      </w:pPr>
      <w:r>
        <w:rPr>
          <w:noProof/>
          <w:color w:val="000000" w:themeColor="text1"/>
        </w:rPr>
        <w:drawing>
          <wp:inline distT="0" distB="0" distL="0" distR="0" wp14:anchorId="64430DA7" wp14:editId="59FDA7B0">
            <wp:extent cx="4680092" cy="3464186"/>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4680092" cy="3464186"/>
                    </a:xfrm>
                    <a:prstGeom prst="rect">
                      <a:avLst/>
                    </a:prstGeom>
                  </pic:spPr>
                </pic:pic>
              </a:graphicData>
            </a:graphic>
          </wp:inline>
        </w:drawing>
      </w:r>
    </w:p>
    <w:p w14:paraId="40C77CEA" w14:textId="073ED2DD" w:rsidR="005925DF" w:rsidRDefault="00B46D35" w:rsidP="00CC6F5A">
      <w:pPr>
        <w:pStyle w:val="Caption"/>
        <w:rPr>
          <w:i w:val="0"/>
          <w:iCs w:val="0"/>
          <w:color w:val="000000" w:themeColor="text1"/>
          <w:sz w:val="24"/>
          <w:szCs w:val="24"/>
        </w:rPr>
      </w:pPr>
      <w:r w:rsidRPr="00B46D35">
        <w:rPr>
          <w:i w:val="0"/>
          <w:iCs w:val="0"/>
          <w:color w:val="000000" w:themeColor="text1"/>
          <w:sz w:val="24"/>
          <w:szCs w:val="24"/>
        </w:rPr>
        <w:t>Figure S</w:t>
      </w:r>
      <w:r w:rsidRPr="00B46D35">
        <w:rPr>
          <w:i w:val="0"/>
          <w:iCs w:val="0"/>
          <w:color w:val="000000" w:themeColor="text1"/>
          <w:sz w:val="24"/>
          <w:szCs w:val="24"/>
        </w:rPr>
        <w:fldChar w:fldCharType="begin"/>
      </w:r>
      <w:r w:rsidRPr="00B46D35">
        <w:rPr>
          <w:i w:val="0"/>
          <w:iCs w:val="0"/>
          <w:color w:val="000000" w:themeColor="text1"/>
          <w:sz w:val="24"/>
          <w:szCs w:val="24"/>
        </w:rPr>
        <w:instrText xml:space="preserve"> SEQ Figure \* ARABIC </w:instrText>
      </w:r>
      <w:r w:rsidRPr="00B46D35">
        <w:rPr>
          <w:i w:val="0"/>
          <w:iCs w:val="0"/>
          <w:color w:val="000000" w:themeColor="text1"/>
          <w:sz w:val="24"/>
          <w:szCs w:val="24"/>
        </w:rPr>
        <w:fldChar w:fldCharType="separate"/>
      </w:r>
      <w:r w:rsidR="00CC6F5A">
        <w:rPr>
          <w:i w:val="0"/>
          <w:iCs w:val="0"/>
          <w:noProof/>
          <w:color w:val="000000" w:themeColor="text1"/>
          <w:sz w:val="24"/>
          <w:szCs w:val="24"/>
        </w:rPr>
        <w:t>1</w:t>
      </w:r>
      <w:r w:rsidRPr="00B46D35">
        <w:rPr>
          <w:i w:val="0"/>
          <w:iCs w:val="0"/>
          <w:color w:val="000000" w:themeColor="text1"/>
          <w:sz w:val="24"/>
          <w:szCs w:val="24"/>
        </w:rPr>
        <w:fldChar w:fldCharType="end"/>
      </w:r>
      <w:r w:rsidR="0057085D">
        <w:rPr>
          <w:i w:val="0"/>
          <w:iCs w:val="0"/>
          <w:color w:val="000000" w:themeColor="text1"/>
          <w:sz w:val="24"/>
          <w:szCs w:val="24"/>
        </w:rPr>
        <w:t>.</w:t>
      </w:r>
      <w:r>
        <w:rPr>
          <w:i w:val="0"/>
          <w:iCs w:val="0"/>
          <w:color w:val="000000" w:themeColor="text1"/>
          <w:sz w:val="24"/>
          <w:szCs w:val="24"/>
        </w:rPr>
        <w:t xml:space="preserve"> Boxplots of mean DOP concentration</w:t>
      </w:r>
      <w:r w:rsidR="004A1021">
        <w:rPr>
          <w:i w:val="0"/>
          <w:iCs w:val="0"/>
          <w:color w:val="000000" w:themeColor="text1"/>
          <w:sz w:val="24"/>
          <w:szCs w:val="24"/>
        </w:rPr>
        <w:t>s</w:t>
      </w:r>
      <w:r>
        <w:rPr>
          <w:i w:val="0"/>
          <w:iCs w:val="0"/>
          <w:color w:val="000000" w:themeColor="text1"/>
          <w:sz w:val="24"/>
          <w:szCs w:val="24"/>
        </w:rPr>
        <w:t xml:space="preserve"> in the surface ocean (</w:t>
      </w:r>
      <w:r w:rsidR="0057085D">
        <w:rPr>
          <w:i w:val="0"/>
          <w:iCs w:val="0"/>
          <w:color w:val="000000" w:themeColor="text1"/>
          <w:sz w:val="24"/>
          <w:szCs w:val="24"/>
        </w:rPr>
        <w:t>0 –</w:t>
      </w:r>
      <w:r>
        <w:rPr>
          <w:i w:val="0"/>
          <w:iCs w:val="0"/>
          <w:color w:val="000000" w:themeColor="text1"/>
          <w:sz w:val="24"/>
          <w:szCs w:val="24"/>
        </w:rPr>
        <w:t xml:space="preserve">50 m) in </w:t>
      </w:r>
      <w:r w:rsidR="0057085D">
        <w:rPr>
          <w:i w:val="0"/>
          <w:iCs w:val="0"/>
          <w:color w:val="000000" w:themeColor="text1"/>
          <w:sz w:val="24"/>
          <w:szCs w:val="24"/>
        </w:rPr>
        <w:t xml:space="preserve">different </w:t>
      </w:r>
      <w:r>
        <w:rPr>
          <w:i w:val="0"/>
          <w:iCs w:val="0"/>
          <w:color w:val="000000" w:themeColor="text1"/>
          <w:sz w:val="24"/>
          <w:szCs w:val="24"/>
        </w:rPr>
        <w:t>ocean basins</w:t>
      </w:r>
      <w:r w:rsidR="00EF2489">
        <w:rPr>
          <w:i w:val="0"/>
          <w:iCs w:val="0"/>
          <w:color w:val="000000" w:themeColor="text1"/>
          <w:sz w:val="24"/>
          <w:szCs w:val="24"/>
        </w:rPr>
        <w:t xml:space="preserve">. </w:t>
      </w:r>
      <w:r w:rsidR="0057085D">
        <w:rPr>
          <w:i w:val="0"/>
          <w:iCs w:val="0"/>
          <w:color w:val="000000" w:themeColor="text1"/>
          <w:sz w:val="24"/>
          <w:szCs w:val="24"/>
        </w:rPr>
        <w:t xml:space="preserve">Asterisks denote confidence levels when testing for unique mean concentrations between basins with </w:t>
      </w:r>
      <w:r w:rsidR="00EF2489">
        <w:rPr>
          <w:i w:val="0"/>
          <w:iCs w:val="0"/>
          <w:color w:val="000000" w:themeColor="text1"/>
          <w:sz w:val="24"/>
          <w:szCs w:val="24"/>
        </w:rPr>
        <w:t xml:space="preserve">****: p&lt;0.0001, ***: p&lt;0.001, </w:t>
      </w:r>
      <w:r w:rsidR="007575A6">
        <w:rPr>
          <w:i w:val="0"/>
          <w:iCs w:val="0"/>
          <w:color w:val="000000" w:themeColor="text1"/>
          <w:sz w:val="24"/>
          <w:szCs w:val="24"/>
        </w:rPr>
        <w:t>*</w:t>
      </w:r>
      <w:r w:rsidR="00EF2489">
        <w:rPr>
          <w:i w:val="0"/>
          <w:iCs w:val="0"/>
          <w:color w:val="000000" w:themeColor="text1"/>
          <w:sz w:val="24"/>
          <w:szCs w:val="24"/>
        </w:rPr>
        <w:t>: p</w:t>
      </w:r>
      <w:r w:rsidR="007575A6">
        <w:rPr>
          <w:i w:val="0"/>
          <w:iCs w:val="0"/>
          <w:color w:val="000000" w:themeColor="text1"/>
          <w:sz w:val="24"/>
          <w:szCs w:val="24"/>
        </w:rPr>
        <w:t>&lt;</w:t>
      </w:r>
      <w:r w:rsidR="00EF2489">
        <w:rPr>
          <w:i w:val="0"/>
          <w:iCs w:val="0"/>
          <w:color w:val="000000" w:themeColor="text1"/>
          <w:sz w:val="24"/>
          <w:szCs w:val="24"/>
        </w:rPr>
        <w:t>0.05</w:t>
      </w:r>
      <w:r w:rsidR="00A41325">
        <w:rPr>
          <w:i w:val="0"/>
          <w:iCs w:val="0"/>
          <w:color w:val="000000" w:themeColor="text1"/>
          <w:sz w:val="24"/>
          <w:szCs w:val="24"/>
        </w:rPr>
        <w:t>,</w:t>
      </w:r>
      <w:r w:rsidR="00E64F32">
        <w:rPr>
          <w:i w:val="0"/>
          <w:iCs w:val="0"/>
          <w:color w:val="000000" w:themeColor="text1"/>
          <w:sz w:val="24"/>
          <w:szCs w:val="24"/>
        </w:rPr>
        <w:t xml:space="preserve"> </w:t>
      </w:r>
      <w:r w:rsidR="006D6880" w:rsidRPr="006D6880">
        <w:rPr>
          <w:i w:val="0"/>
          <w:iCs w:val="0"/>
          <w:color w:val="000000" w:themeColor="text1"/>
          <w:sz w:val="24"/>
          <w:szCs w:val="24"/>
        </w:rPr>
        <w:t xml:space="preserve">using Dunn test (pairwise Kruskal-Wallis test) with Bonferroni correction. Black </w:t>
      </w:r>
      <w:r w:rsidR="006D6880">
        <w:rPr>
          <w:i w:val="0"/>
          <w:iCs w:val="0"/>
          <w:color w:val="000000" w:themeColor="text1"/>
          <w:sz w:val="24"/>
          <w:szCs w:val="24"/>
        </w:rPr>
        <w:t>dots</w:t>
      </w:r>
      <w:r w:rsidR="006D6880" w:rsidRPr="006D6880">
        <w:rPr>
          <w:i w:val="0"/>
          <w:iCs w:val="0"/>
          <w:color w:val="000000" w:themeColor="text1"/>
          <w:sz w:val="24"/>
          <w:szCs w:val="24"/>
        </w:rPr>
        <w:t xml:space="preserve"> </w:t>
      </w:r>
      <w:r w:rsidR="0057085D">
        <w:rPr>
          <w:i w:val="0"/>
          <w:iCs w:val="0"/>
          <w:color w:val="000000" w:themeColor="text1"/>
          <w:sz w:val="24"/>
          <w:szCs w:val="24"/>
        </w:rPr>
        <w:t xml:space="preserve">above the Eastern North Pacific and Gulf of Mexico </w:t>
      </w:r>
      <w:r w:rsidR="006D6880" w:rsidRPr="006D6880">
        <w:rPr>
          <w:i w:val="0"/>
          <w:iCs w:val="0"/>
          <w:color w:val="000000" w:themeColor="text1"/>
          <w:sz w:val="24"/>
          <w:szCs w:val="24"/>
        </w:rPr>
        <w:t>are outliers.</w:t>
      </w:r>
      <w:r w:rsidR="00EF2489">
        <w:rPr>
          <w:i w:val="0"/>
          <w:iCs w:val="0"/>
          <w:color w:val="000000" w:themeColor="text1"/>
          <w:sz w:val="24"/>
          <w:szCs w:val="24"/>
        </w:rPr>
        <w:t xml:space="preserve"> </w:t>
      </w:r>
    </w:p>
    <w:p w14:paraId="3272E30F" w14:textId="7699C99F" w:rsidR="005E60D7" w:rsidRDefault="005E60D7" w:rsidP="005E60D7"/>
    <w:p w14:paraId="04D8DF90" w14:textId="0F05421A" w:rsidR="005E60D7" w:rsidRDefault="005E60D7" w:rsidP="005E60D7"/>
    <w:p w14:paraId="57C5880E" w14:textId="50016C28" w:rsidR="005E60D7" w:rsidRDefault="005E60D7" w:rsidP="005E60D7"/>
    <w:p w14:paraId="619F2A06" w14:textId="77777777" w:rsidR="005E60D7" w:rsidRPr="00A046C3" w:rsidRDefault="005E60D7" w:rsidP="00A046C3">
      <w:pPr>
        <w:rPr>
          <w:i/>
          <w:iCs/>
          <w:lang w:eastAsia="en-US"/>
        </w:rPr>
      </w:pPr>
    </w:p>
    <w:p w14:paraId="20D1507E" w14:textId="77777777" w:rsidR="00CC6F5A" w:rsidRDefault="005925DF" w:rsidP="00CC6F5A">
      <w:pPr>
        <w:keepNext/>
      </w:pPr>
      <w:r>
        <w:rPr>
          <w:noProof/>
        </w:rPr>
        <w:lastRenderedPageBreak/>
        <w:drawing>
          <wp:inline distT="0" distB="0" distL="0" distR="0" wp14:anchorId="01EDB3E8" wp14:editId="43F7B815">
            <wp:extent cx="5943600" cy="3020471"/>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extLst>
                        <a:ext uri="{28A0092B-C50C-407E-A947-70E740481C1C}">
                          <a14:useLocalDpi xmlns:a14="http://schemas.microsoft.com/office/drawing/2010/main" val="0"/>
                        </a:ext>
                      </a:extLst>
                    </a:blip>
                    <a:srcRect t="16507" b="16507"/>
                    <a:stretch>
                      <a:fillRect/>
                    </a:stretch>
                  </pic:blipFill>
                  <pic:spPr bwMode="auto">
                    <a:xfrm>
                      <a:off x="0" y="0"/>
                      <a:ext cx="5943600" cy="3020471"/>
                    </a:xfrm>
                    <a:prstGeom prst="rect">
                      <a:avLst/>
                    </a:prstGeom>
                    <a:ln>
                      <a:noFill/>
                    </a:ln>
                    <a:extLst>
                      <a:ext uri="{53640926-AAD7-44D8-BBD7-CCE9431645EC}">
                        <a14:shadowObscured xmlns:a14="http://schemas.microsoft.com/office/drawing/2010/main"/>
                      </a:ext>
                    </a:extLst>
                  </pic:spPr>
                </pic:pic>
              </a:graphicData>
            </a:graphic>
          </wp:inline>
        </w:drawing>
      </w:r>
    </w:p>
    <w:p w14:paraId="3F86541E" w14:textId="3B229DB4" w:rsidR="005925DF" w:rsidRPr="00CC6F5A" w:rsidRDefault="00CC6F5A" w:rsidP="007F79E4">
      <w:pPr>
        <w:pStyle w:val="Caption"/>
        <w:rPr>
          <w:i w:val="0"/>
          <w:iCs w:val="0"/>
          <w:color w:val="000000" w:themeColor="text1"/>
          <w:sz w:val="24"/>
          <w:szCs w:val="24"/>
        </w:rPr>
      </w:pPr>
      <w:r w:rsidRPr="00CC6F5A">
        <w:rPr>
          <w:i w:val="0"/>
          <w:iCs w:val="0"/>
          <w:color w:val="000000" w:themeColor="text1"/>
          <w:sz w:val="24"/>
          <w:szCs w:val="24"/>
        </w:rPr>
        <w:t xml:space="preserve">Figure </w:t>
      </w:r>
      <w:r>
        <w:rPr>
          <w:i w:val="0"/>
          <w:iCs w:val="0"/>
          <w:color w:val="000000" w:themeColor="text1"/>
          <w:sz w:val="24"/>
          <w:szCs w:val="24"/>
        </w:rPr>
        <w:t>S</w:t>
      </w:r>
      <w:r w:rsidRPr="00CC6F5A">
        <w:rPr>
          <w:i w:val="0"/>
          <w:iCs w:val="0"/>
          <w:color w:val="000000" w:themeColor="text1"/>
          <w:sz w:val="24"/>
          <w:szCs w:val="24"/>
        </w:rPr>
        <w:fldChar w:fldCharType="begin"/>
      </w:r>
      <w:r w:rsidRPr="00CC6F5A">
        <w:rPr>
          <w:i w:val="0"/>
          <w:iCs w:val="0"/>
          <w:color w:val="000000" w:themeColor="text1"/>
          <w:sz w:val="24"/>
          <w:szCs w:val="24"/>
        </w:rPr>
        <w:instrText xml:space="preserve"> SEQ Figure \* ARABIC </w:instrText>
      </w:r>
      <w:r w:rsidRPr="00CC6F5A">
        <w:rPr>
          <w:i w:val="0"/>
          <w:iCs w:val="0"/>
          <w:color w:val="000000" w:themeColor="text1"/>
          <w:sz w:val="24"/>
          <w:szCs w:val="24"/>
        </w:rPr>
        <w:fldChar w:fldCharType="separate"/>
      </w:r>
      <w:r w:rsidRPr="00CC6F5A">
        <w:rPr>
          <w:i w:val="0"/>
          <w:iCs w:val="0"/>
          <w:color w:val="000000" w:themeColor="text1"/>
          <w:sz w:val="24"/>
          <w:szCs w:val="24"/>
        </w:rPr>
        <w:t>2</w:t>
      </w:r>
      <w:r w:rsidRPr="00CC6F5A">
        <w:rPr>
          <w:i w:val="0"/>
          <w:iCs w:val="0"/>
          <w:color w:val="000000" w:themeColor="text1"/>
          <w:sz w:val="24"/>
          <w:szCs w:val="24"/>
        </w:rPr>
        <w:fldChar w:fldCharType="end"/>
      </w:r>
      <w:r w:rsidR="001D636B">
        <w:rPr>
          <w:i w:val="0"/>
          <w:iCs w:val="0"/>
          <w:color w:val="000000" w:themeColor="text1"/>
          <w:sz w:val="24"/>
          <w:szCs w:val="24"/>
        </w:rPr>
        <w:t>.</w:t>
      </w:r>
      <w:r w:rsidRPr="00CC6F5A">
        <w:rPr>
          <w:i w:val="0"/>
          <w:iCs w:val="0"/>
          <w:color w:val="000000" w:themeColor="text1"/>
          <w:sz w:val="24"/>
          <w:szCs w:val="24"/>
        </w:rPr>
        <w:t xml:space="preserve"> </w:t>
      </w:r>
      <w:r w:rsidR="00331654">
        <w:rPr>
          <w:i w:val="0"/>
          <w:iCs w:val="0"/>
          <w:color w:val="000000" w:themeColor="text1"/>
          <w:sz w:val="24"/>
          <w:szCs w:val="24"/>
        </w:rPr>
        <w:t xml:space="preserve">Annual mean </w:t>
      </w:r>
      <w:r w:rsidR="001D636B">
        <w:rPr>
          <w:i w:val="0"/>
          <w:iCs w:val="0"/>
          <w:color w:val="000000" w:themeColor="text1"/>
          <w:sz w:val="24"/>
          <w:szCs w:val="24"/>
        </w:rPr>
        <w:t>g</w:t>
      </w:r>
      <w:r w:rsidR="00EC66FF">
        <w:rPr>
          <w:i w:val="0"/>
          <w:iCs w:val="0"/>
          <w:color w:val="000000" w:themeColor="text1"/>
          <w:sz w:val="24"/>
          <w:szCs w:val="24"/>
        </w:rPr>
        <w:t>eostrophic currents (0.25˚x</w:t>
      </w:r>
      <w:r w:rsidR="001D636B">
        <w:rPr>
          <w:i w:val="0"/>
          <w:iCs w:val="0"/>
          <w:color w:val="000000" w:themeColor="text1"/>
          <w:sz w:val="24"/>
          <w:szCs w:val="24"/>
        </w:rPr>
        <w:t xml:space="preserve"> </w:t>
      </w:r>
      <w:r w:rsidR="00EC66FF">
        <w:rPr>
          <w:i w:val="0"/>
          <w:iCs w:val="0"/>
          <w:color w:val="000000" w:themeColor="text1"/>
          <w:sz w:val="24"/>
          <w:szCs w:val="24"/>
        </w:rPr>
        <w:t xml:space="preserve">0.25˚, merged product) obtained from </w:t>
      </w:r>
      <w:r w:rsidR="001D636B">
        <w:rPr>
          <w:i w:val="0"/>
          <w:iCs w:val="0"/>
          <w:color w:val="000000" w:themeColor="text1"/>
          <w:sz w:val="24"/>
          <w:szCs w:val="24"/>
        </w:rPr>
        <w:t xml:space="preserve">the </w:t>
      </w:r>
      <w:r w:rsidR="00EC66FF">
        <w:rPr>
          <w:i w:val="0"/>
          <w:iCs w:val="0"/>
          <w:color w:val="000000" w:themeColor="text1"/>
          <w:sz w:val="24"/>
          <w:szCs w:val="24"/>
        </w:rPr>
        <w:t>Copernicus Marine Environmental Monitoring Service (www.marine.copernicus.eu).</w:t>
      </w:r>
      <w:r w:rsidR="001D636B" w:rsidRPr="001D636B">
        <w:rPr>
          <w:i w:val="0"/>
          <w:iCs w:val="0"/>
          <w:color w:val="000000" w:themeColor="text1"/>
          <w:sz w:val="24"/>
          <w:szCs w:val="24"/>
        </w:rPr>
        <w:t xml:space="preserve"> </w:t>
      </w:r>
      <w:r w:rsidR="001D636B">
        <w:rPr>
          <w:i w:val="0"/>
          <w:iCs w:val="0"/>
          <w:color w:val="000000" w:themeColor="text1"/>
          <w:sz w:val="24"/>
          <w:szCs w:val="24"/>
        </w:rPr>
        <w:t>Three</w:t>
      </w:r>
      <w:r w:rsidR="001D636B" w:rsidRPr="00CC6F5A">
        <w:rPr>
          <w:i w:val="0"/>
          <w:iCs w:val="0"/>
          <w:color w:val="000000" w:themeColor="text1"/>
          <w:sz w:val="24"/>
          <w:szCs w:val="24"/>
        </w:rPr>
        <w:t xml:space="preserve"> surface current convergence zone</w:t>
      </w:r>
      <w:r w:rsidR="001D636B">
        <w:rPr>
          <w:i w:val="0"/>
          <w:iCs w:val="0"/>
          <w:color w:val="000000" w:themeColor="text1"/>
          <w:sz w:val="24"/>
          <w:szCs w:val="24"/>
        </w:rPr>
        <w:t>s</w:t>
      </w:r>
      <w:r w:rsidR="001D636B" w:rsidRPr="00CC6F5A">
        <w:rPr>
          <w:i w:val="0"/>
          <w:iCs w:val="0"/>
          <w:color w:val="000000" w:themeColor="text1"/>
          <w:sz w:val="24"/>
          <w:szCs w:val="24"/>
        </w:rPr>
        <w:t xml:space="preserve"> (SCZ)</w:t>
      </w:r>
      <w:r w:rsidR="001D636B">
        <w:rPr>
          <w:i w:val="0"/>
          <w:iCs w:val="0"/>
          <w:color w:val="000000" w:themeColor="text1"/>
          <w:sz w:val="24"/>
          <w:szCs w:val="24"/>
        </w:rPr>
        <w:t xml:space="preserve"> are identified in the North Pacific, South Pacific, and South Atlantic.</w:t>
      </w:r>
    </w:p>
    <w:p w14:paraId="6DCB75B4" w14:textId="4D39459A" w:rsidR="005925DF" w:rsidRDefault="005925DF" w:rsidP="005925DF">
      <w:pPr>
        <w:rPr>
          <w:ins w:id="0" w:author="Zhou Liang" w:date="2021-07-16T13:13:00Z"/>
        </w:rPr>
      </w:pPr>
    </w:p>
    <w:p w14:paraId="29300275" w14:textId="31DB1BD2" w:rsidR="007F79E4" w:rsidRDefault="007F79E4" w:rsidP="005925DF">
      <w:pPr>
        <w:rPr>
          <w:ins w:id="1" w:author="Zhou Liang" w:date="2021-07-16T13:13:00Z"/>
        </w:rPr>
      </w:pPr>
    </w:p>
    <w:p w14:paraId="3DC70E8C" w14:textId="1885E0BC" w:rsidR="007F79E4" w:rsidRDefault="007F79E4" w:rsidP="005925DF">
      <w:pPr>
        <w:rPr>
          <w:ins w:id="2" w:author="Zhou Liang" w:date="2021-07-16T13:13:00Z"/>
        </w:rPr>
      </w:pPr>
    </w:p>
    <w:p w14:paraId="630B57E6" w14:textId="4537F6F5" w:rsidR="007F79E4" w:rsidRDefault="007F79E4" w:rsidP="005925DF">
      <w:pPr>
        <w:rPr>
          <w:ins w:id="3" w:author="Zhou Liang" w:date="2021-07-16T13:14:00Z"/>
        </w:rPr>
      </w:pPr>
    </w:p>
    <w:p w14:paraId="0F09FE22" w14:textId="77777777" w:rsidR="007F79E4" w:rsidRDefault="007F79E4" w:rsidP="005925DF"/>
    <w:p w14:paraId="1BD33593" w14:textId="77777777" w:rsidR="005925DF" w:rsidRPr="005925DF" w:rsidRDefault="005925DF" w:rsidP="005925DF"/>
    <w:p w14:paraId="036737CE" w14:textId="29D494BB" w:rsidR="00170D78" w:rsidRDefault="00170D78" w:rsidP="00170D78"/>
    <w:p w14:paraId="3DF683DD" w14:textId="77777777" w:rsidR="00170D78" w:rsidRDefault="00170D78" w:rsidP="00170D78">
      <w:pPr>
        <w:keepNext/>
        <w:jc w:val="center"/>
      </w:pPr>
      <w:r>
        <w:rPr>
          <w:noProof/>
          <w:color w:val="000000" w:themeColor="text1"/>
        </w:rPr>
        <w:drawing>
          <wp:inline distT="0" distB="0" distL="0" distR="0" wp14:anchorId="2DEA268B" wp14:editId="3907769E">
            <wp:extent cx="4856539" cy="21765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4856539" cy="2176509"/>
                    </a:xfrm>
                    <a:prstGeom prst="rect">
                      <a:avLst/>
                    </a:prstGeom>
                  </pic:spPr>
                </pic:pic>
              </a:graphicData>
            </a:graphic>
          </wp:inline>
        </w:drawing>
      </w:r>
    </w:p>
    <w:p w14:paraId="352D823D" w14:textId="6E815A13" w:rsidR="00170D78" w:rsidRDefault="00170D78" w:rsidP="00170D78">
      <w:pPr>
        <w:pStyle w:val="Caption"/>
        <w:rPr>
          <w:i w:val="0"/>
          <w:iCs w:val="0"/>
          <w:color w:val="000000" w:themeColor="text1"/>
          <w:sz w:val="24"/>
          <w:szCs w:val="24"/>
          <w:lang w:eastAsia="zh-CN"/>
        </w:rPr>
      </w:pPr>
      <w:r w:rsidRPr="00B46D35">
        <w:rPr>
          <w:i w:val="0"/>
          <w:iCs w:val="0"/>
          <w:color w:val="000000" w:themeColor="text1"/>
          <w:sz w:val="24"/>
          <w:szCs w:val="24"/>
        </w:rPr>
        <w:t xml:space="preserve">Figure </w:t>
      </w:r>
      <w:r>
        <w:rPr>
          <w:i w:val="0"/>
          <w:iCs w:val="0"/>
          <w:color w:val="000000" w:themeColor="text1"/>
          <w:sz w:val="24"/>
          <w:szCs w:val="24"/>
        </w:rPr>
        <w:t>S</w:t>
      </w:r>
      <w:r w:rsidR="00A41325">
        <w:rPr>
          <w:i w:val="0"/>
          <w:iCs w:val="0"/>
          <w:color w:val="000000" w:themeColor="text1"/>
          <w:sz w:val="24"/>
          <w:szCs w:val="24"/>
        </w:rPr>
        <w:t>3</w:t>
      </w:r>
      <w:r w:rsidR="0085323A">
        <w:rPr>
          <w:i w:val="0"/>
          <w:iCs w:val="0"/>
          <w:color w:val="000000" w:themeColor="text1"/>
          <w:sz w:val="24"/>
          <w:szCs w:val="24"/>
        </w:rPr>
        <w:t>.</w:t>
      </w:r>
      <w:r>
        <w:rPr>
          <w:i w:val="0"/>
          <w:iCs w:val="0"/>
          <w:color w:val="000000" w:themeColor="text1"/>
          <w:sz w:val="24"/>
          <w:szCs w:val="24"/>
        </w:rPr>
        <w:t xml:space="preserve"> </w:t>
      </w:r>
      <w:r w:rsidR="00321DCD">
        <w:rPr>
          <w:i w:val="0"/>
          <w:iCs w:val="0"/>
          <w:color w:val="000000" w:themeColor="text1"/>
          <w:sz w:val="24"/>
          <w:szCs w:val="24"/>
        </w:rPr>
        <w:t>Pre</w:t>
      </w:r>
      <w:r w:rsidR="009C21A5">
        <w:rPr>
          <w:i w:val="0"/>
          <w:iCs w:val="0"/>
          <w:color w:val="000000" w:themeColor="text1"/>
          <w:sz w:val="24"/>
          <w:szCs w:val="24"/>
        </w:rPr>
        <w:t>dicted surface</w:t>
      </w:r>
      <w:r w:rsidR="00CA1AC7">
        <w:rPr>
          <w:i w:val="0"/>
          <w:iCs w:val="0"/>
          <w:color w:val="000000" w:themeColor="text1"/>
          <w:sz w:val="24"/>
          <w:szCs w:val="24"/>
        </w:rPr>
        <w:t xml:space="preserve"> ocean</w:t>
      </w:r>
      <w:r w:rsidR="009C21A5">
        <w:rPr>
          <w:i w:val="0"/>
          <w:iCs w:val="0"/>
          <w:color w:val="000000" w:themeColor="text1"/>
          <w:sz w:val="24"/>
          <w:szCs w:val="24"/>
        </w:rPr>
        <w:t xml:space="preserve"> DOP concentrations</w:t>
      </w:r>
      <w:r w:rsidR="0085323A">
        <w:rPr>
          <w:i w:val="0"/>
          <w:iCs w:val="0"/>
          <w:color w:val="000000" w:themeColor="text1"/>
          <w:sz w:val="24"/>
          <w:szCs w:val="24"/>
        </w:rPr>
        <w:t xml:space="preserve"> [µM]</w:t>
      </w:r>
      <w:r w:rsidR="009C21A5">
        <w:rPr>
          <w:i w:val="0"/>
          <w:iCs w:val="0"/>
          <w:color w:val="000000" w:themeColor="text1"/>
          <w:sz w:val="24"/>
          <w:szCs w:val="24"/>
        </w:rPr>
        <w:t xml:space="preserve"> based on the </w:t>
      </w:r>
      <w:r w:rsidR="00CA1AC7">
        <w:rPr>
          <w:i w:val="0"/>
          <w:iCs w:val="0"/>
          <w:color w:val="000000" w:themeColor="text1"/>
          <w:sz w:val="24"/>
          <w:szCs w:val="24"/>
        </w:rPr>
        <w:t xml:space="preserve">linear </w:t>
      </w:r>
      <w:r w:rsidR="009C21A5">
        <w:rPr>
          <w:i w:val="0"/>
          <w:iCs w:val="0"/>
          <w:color w:val="000000" w:themeColor="text1"/>
          <w:sz w:val="24"/>
          <w:szCs w:val="24"/>
        </w:rPr>
        <w:t>relationship between DOP concentrations and P</w:t>
      </w:r>
      <w:r w:rsidR="0061453B">
        <w:rPr>
          <w:i w:val="0"/>
          <w:iCs w:val="0"/>
          <w:color w:val="000000" w:themeColor="text1"/>
          <w:sz w:val="24"/>
          <w:szCs w:val="24"/>
        </w:rPr>
        <w:t>*</w:t>
      </w:r>
      <w:r w:rsidR="0085323A">
        <w:rPr>
          <w:i w:val="0"/>
          <w:iCs w:val="0"/>
          <w:color w:val="000000" w:themeColor="text1"/>
          <w:sz w:val="24"/>
          <w:szCs w:val="24"/>
        </w:rPr>
        <w:t xml:space="preserve"> (Figure 1; </w:t>
      </w:r>
      <w:r w:rsidR="00CA1AC7">
        <w:rPr>
          <w:i w:val="0"/>
          <w:iCs w:val="0"/>
          <w:color w:val="000000" w:themeColor="text1"/>
          <w:sz w:val="24"/>
          <w:szCs w:val="24"/>
        </w:rPr>
        <w:t xml:space="preserve">see </w:t>
      </w:r>
      <w:r w:rsidR="0085323A">
        <w:rPr>
          <w:i w:val="0"/>
          <w:iCs w:val="0"/>
          <w:color w:val="000000" w:themeColor="text1"/>
          <w:sz w:val="24"/>
          <w:szCs w:val="24"/>
        </w:rPr>
        <w:t>main text).</w:t>
      </w:r>
    </w:p>
    <w:p w14:paraId="5B5A9AEE" w14:textId="77777777" w:rsidR="00170D78" w:rsidRPr="00170D78" w:rsidRDefault="00170D78" w:rsidP="00170D78"/>
    <w:p w14:paraId="5C16EDF8" w14:textId="76B42998" w:rsidR="00A40950" w:rsidRDefault="00A40950" w:rsidP="00B46D35"/>
    <w:p w14:paraId="78AC98A3" w14:textId="10689F20" w:rsidR="00A40950" w:rsidRDefault="00A40950" w:rsidP="00B46D35"/>
    <w:p w14:paraId="18AD567C" w14:textId="4CDB8DF1" w:rsidR="00A40950" w:rsidRDefault="00A40950" w:rsidP="00B46D35"/>
    <w:p w14:paraId="1DE1278D" w14:textId="61B70D42" w:rsidR="00A40950" w:rsidRDefault="00A40950" w:rsidP="00B46D35"/>
    <w:p w14:paraId="4684904B" w14:textId="66A055A0" w:rsidR="00A40950" w:rsidRDefault="00A40950" w:rsidP="00B46D35"/>
    <w:p w14:paraId="3001C6CC" w14:textId="4F345A9F" w:rsidR="00A40950" w:rsidRDefault="00A40950" w:rsidP="00B46D35"/>
    <w:p w14:paraId="26856FCA" w14:textId="681E4CAE" w:rsidR="00A40950" w:rsidRDefault="00A40950" w:rsidP="00B46D35"/>
    <w:p w14:paraId="6D70A72B" w14:textId="15CA1569" w:rsidR="00A40950" w:rsidRDefault="00A40950" w:rsidP="00B46D35"/>
    <w:p w14:paraId="04A40922" w14:textId="23FF025E" w:rsidR="00A40950" w:rsidRDefault="00A40950" w:rsidP="00B46D35"/>
    <w:p w14:paraId="090A9FA7" w14:textId="779B726D" w:rsidR="00A40950" w:rsidRDefault="00A40950" w:rsidP="00B46D35"/>
    <w:p w14:paraId="2181B89C" w14:textId="0893F9A3" w:rsidR="00A40950" w:rsidRDefault="00A40950" w:rsidP="00B46D35"/>
    <w:p w14:paraId="2FDCA833" w14:textId="7ED41AA6" w:rsidR="00A40950" w:rsidRDefault="00A40950" w:rsidP="00B46D35">
      <w:pPr>
        <w:rPr>
          <w:b/>
          <w:bCs/>
        </w:rPr>
      </w:pPr>
      <w:r w:rsidRPr="00A40950">
        <w:rPr>
          <w:b/>
          <w:bCs/>
        </w:rPr>
        <w:t>Machine learning method</w:t>
      </w:r>
    </w:p>
    <w:p w14:paraId="2A0F3E47" w14:textId="25D4F9E5" w:rsidR="00A40950" w:rsidRDefault="00A40950" w:rsidP="00B46D35">
      <w:pPr>
        <w:rPr>
          <w:b/>
          <w:bCs/>
        </w:rPr>
      </w:pPr>
    </w:p>
    <w:p w14:paraId="76838055" w14:textId="2DDF3B49" w:rsidR="00A40950" w:rsidRDefault="00A40950" w:rsidP="00B46D35">
      <w:pPr>
        <w:rPr>
          <w:b/>
          <w:bCs/>
        </w:rPr>
      </w:pPr>
    </w:p>
    <w:p w14:paraId="137486E5" w14:textId="1B392EA7" w:rsidR="00A046C3" w:rsidRDefault="00A40950" w:rsidP="00A046C3">
      <w:pPr>
        <w:pStyle w:val="Bibliography"/>
        <w:ind w:left="0" w:firstLine="0"/>
        <w:jc w:val="both"/>
      </w:pPr>
      <w:r w:rsidRPr="00A40950">
        <w:t>Two machine learning methods have been applied to map global surface DOP concentration</w:t>
      </w:r>
      <w:r w:rsidR="0085323A">
        <w:t>s:</w:t>
      </w:r>
      <w:r w:rsidRPr="00A40950">
        <w:t xml:space="preserve"> support vector machine (SVM)</w:t>
      </w:r>
      <w:r w:rsidR="00A046C3">
        <w:fldChar w:fldCharType="begin"/>
      </w:r>
      <w:r w:rsidR="00A046C3">
        <w:instrText xml:space="preserve"> ADDIN ZOTERO_ITEM CSL_CITATION {"citationID":"o1PTc5Bw","properties":{"formattedCitation":"\\super 1\\nosupersub{}","plainCitation":"1","noteIndex":0},"citationItems":[{"id":294,"uris":["http://zotero.org/users/local/ULWdwWwr/items/MJZABZ8I"],"uri":["http://zotero.org/users/local/ULWdwWwr/items/MJZABZ8I"],"itemData":{"id":294,"type":"book","abstract":"The aim of this book is to discuss the fundamental ideas which lie behind the statistical theory of learning and generalization. It considers learning as a general problem of function estimation based on empirical data. Omitting proofs and technical details, the author concentrates on discussing the main results of learning theory and their connections to fundamental problems in statistics. These include: * the setting of learning problems based on the model of minimizing the risk functional from empirical data * a comprehensive analysis of the empirical risk minimization principle including necessary and sufficient conditions for its consistency * non-asymptotic bounds for the risk achieved using the empirical risk minimization principle * principles for controlling the generalization ability of learning machines using small sample sizes based on these bounds * the Support Vector methods that control the generalization ability when estimating function using small sample size. The second edition of the book contains three new chapters devoted to further development of the learning theory and SVM techniques. These include: * the theory of direct method of learning based on solving multidimensional integral equations for density, conditional probability, and conditional density estimation * a new inductive principle of learning. Written in a readable and concise style, the book is intended for statisticians, mathematicians, physicists, and computer scientists. Vladimir N. Vapnik is Technology Leader AT&amp;T Labs-Research and Professor of London University. He is one of the founders of statistical learning theory, and the author of seven books published in English, Russian, German, and Chinese.","ISBN":"978-1-4757-3264-1","language":"en","note":"Google-Books-ID: EqgACAAAQBAJ","number-of-pages":"324","publisher":"Springer Science &amp; Business Media","source":"Google Books","title":"The Nature of Statistical Learning Theory","author":[{"family":"Vapnik","given":"Vladimir"}],"issued":{"date-parts":[["2013",6,29]]}}}],"schema":"https://github.com/citation-style-language/schema/raw/master/csl-citation.json"} </w:instrText>
      </w:r>
      <w:r w:rsidR="00A046C3">
        <w:fldChar w:fldCharType="separate"/>
      </w:r>
      <w:r w:rsidR="00A046C3" w:rsidRPr="00A046C3">
        <w:rPr>
          <w:vertAlign w:val="superscript"/>
        </w:rPr>
        <w:t>1</w:t>
      </w:r>
      <w:r w:rsidR="00A046C3">
        <w:fldChar w:fldCharType="end"/>
      </w:r>
      <w:r w:rsidRPr="00A40950">
        <w:t xml:space="preserve"> and boosted tree</w:t>
      </w:r>
      <w:r w:rsidR="00A046C3">
        <w:fldChar w:fldCharType="begin"/>
      </w:r>
      <w:r w:rsidR="00A046C3">
        <w:instrText xml:space="preserve"> ADDIN ZOTERO_ITEM CSL_CITATION {"citationID":"01UtPHOm","properties":{"formattedCitation":"\\super 2\\nosupersub{}","plainCitation":"2","noteIndex":0},"citationItems":[{"id":292,"uris":["http://zotero.org/users/local/ULWdwWwr/items/9FACCBXH"],"uri":["http://zotero.org/users/local/ULWdwWwr/items/9FACCBXH"],"itemData":{"id":292,"type":"article-journal","abstract":"Random forests are a combination of tree predictors such that each tree depends on the values of a random vector sampled independently and with the same distribution for all trees in the forest. The generalization error for forests converges a.s. to a limit as the number of trees in the forest becomes large. The generalization error of a forest of tree classifiers depends on the strength of the individual trees in the forest and the correlation between them. Using a random selection of features to split each node yields error rates that compare favorably to Adaboost (Y. Freund &amp; R. Schapire, Machine Learning: Proceedings of the Thirteenth International conference, ***, 148–156), but are more robust with respect to noise. Internal estimates monitor error, strength, and correlation and these are used to show the response to increasing the number of features used in the splitting. Internal estimates are also used to measure variable importance. These ideas are also applicable to regression.","container-title":"Machine Learning","DOI":"10.1023/A:1010933404324","ISSN":"1573-0565","issue":"1","journalAbbreviation":"Machine Learning","language":"en","page":"5-32","source":"Springer Link","title":"Random Forests","volume":"45","author":[{"family":"Breiman","given":"Leo"}],"issued":{"date-parts":[["2001",10,1]]}}}],"schema":"https://github.com/citation-style-language/schema/raw/master/csl-citation.json"} </w:instrText>
      </w:r>
      <w:r w:rsidR="00A046C3">
        <w:fldChar w:fldCharType="separate"/>
      </w:r>
      <w:r w:rsidR="00A046C3" w:rsidRPr="00A046C3">
        <w:rPr>
          <w:vertAlign w:val="superscript"/>
        </w:rPr>
        <w:t>2</w:t>
      </w:r>
      <w:r w:rsidR="00A046C3">
        <w:fldChar w:fldCharType="end"/>
      </w:r>
      <w:r w:rsidRPr="00A40950">
        <w:t xml:space="preserve">. </w:t>
      </w:r>
      <w:r>
        <w:t>For the SV</w:t>
      </w:r>
      <w:r w:rsidR="0085323A">
        <w:t>M</w:t>
      </w:r>
      <w:r>
        <w:t xml:space="preserve"> training model, data were standardized to their z scores and a Gaussian kernel was used. For the boosted tree training model</w:t>
      </w:r>
      <w:r w:rsidR="004A02E2">
        <w:t xml:space="preserve">, we built 30 decision trees and set the minimum leaf size to 8. Three predictors </w:t>
      </w:r>
      <w:r w:rsidR="00A046C3">
        <w:t>h</w:t>
      </w:r>
      <w:r w:rsidR="004A02E2">
        <w:t>ave been fed to train the model: climatological satellite derived iron stress</w:t>
      </w:r>
      <w:r w:rsidR="0085323A">
        <w:t xml:space="preserve"> </w:t>
      </w:r>
      <m:oMath>
        <m:sSub>
          <m:sSubPr>
            <m:ctrlPr>
              <w:ins w:id="4" w:author="Zhou Liang" w:date="2021-07-16T13:10:00Z">
                <w:rPr>
                  <w:rFonts w:ascii="Cambria Math" w:hAnsi="Cambria Math"/>
                  <w:i/>
                  <w:color w:val="222222"/>
                  <w:shd w:val="clear" w:color="auto" w:fill="FFFFFF"/>
                </w:rPr>
              </w:ins>
            </m:ctrlPr>
          </m:sSubPr>
          <m:e>
            <m:r>
              <w:rPr>
                <w:rFonts w:ascii="Cambria Math" w:hAnsi="Cambria Math"/>
                <w:color w:val="222222"/>
                <w:shd w:val="clear" w:color="auto" w:fill="FFFFFF"/>
              </w:rPr>
              <m:t>φ</m:t>
            </m:r>
          </m:e>
          <m:sub>
            <m:r>
              <w:rPr>
                <w:rFonts w:ascii="Cambria Math" w:hAnsi="Cambria Math"/>
                <w:color w:val="222222"/>
                <w:shd w:val="clear" w:color="auto" w:fill="FFFFFF"/>
              </w:rPr>
              <m:t>sat</m:t>
            </m:r>
          </m:sub>
        </m:sSub>
      </m:oMath>
      <w:r w:rsidR="004A02E2">
        <w:t>, climatological P*</w:t>
      </w:r>
      <w:r w:rsidR="00CA1AC7">
        <w:t>,</w:t>
      </w:r>
      <w:r w:rsidR="004A02E2">
        <w:t xml:space="preserve"> and chlorophyll </w:t>
      </w:r>
      <w:r w:rsidR="004A02E2" w:rsidRPr="004A02E2">
        <w:rPr>
          <w:i/>
          <w:iCs/>
        </w:rPr>
        <w:t>a</w:t>
      </w:r>
      <w:r w:rsidR="004A02E2">
        <w:t xml:space="preserve"> concentration</w:t>
      </w:r>
      <w:r w:rsidR="0085323A">
        <w:t>.</w:t>
      </w:r>
      <w:r w:rsidR="004A02E2">
        <w:t xml:space="preserve"> The derived two machine learning model</w:t>
      </w:r>
      <w:r w:rsidR="0085323A">
        <w:t>s</w:t>
      </w:r>
      <w:r w:rsidR="004A02E2">
        <w:t xml:space="preserve"> were used to predict the global DOP concentration distribution with 2˚x2˚ resolution.</w:t>
      </w:r>
      <w:r w:rsidR="00A046C3">
        <w:t xml:space="preserve"> </w:t>
      </w:r>
    </w:p>
    <w:p w14:paraId="55F7B1D6" w14:textId="77777777" w:rsidR="00ED5DDA" w:rsidRPr="00ED5DDA" w:rsidRDefault="00ED5DDA" w:rsidP="00ED5DDA"/>
    <w:p w14:paraId="0B6B6A09" w14:textId="32CF95B7" w:rsidR="00A40950" w:rsidRDefault="00A40950" w:rsidP="00B46D35"/>
    <w:p w14:paraId="3778CCD8" w14:textId="0592641A" w:rsidR="00B46D35" w:rsidRDefault="001C3B25" w:rsidP="00B46D35">
      <w:r>
        <w:rPr>
          <w:noProof/>
        </w:rPr>
        <w:lastRenderedPageBreak/>
        <w:drawing>
          <wp:inline distT="0" distB="0" distL="0" distR="0" wp14:anchorId="5161A56C" wp14:editId="26823429">
            <wp:extent cx="5943600" cy="38455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845560"/>
                    </a:xfrm>
                    <a:prstGeom prst="rect">
                      <a:avLst/>
                    </a:prstGeom>
                  </pic:spPr>
                </pic:pic>
              </a:graphicData>
            </a:graphic>
          </wp:inline>
        </w:drawing>
      </w:r>
    </w:p>
    <w:p w14:paraId="22809E68" w14:textId="73698CE6" w:rsidR="00B46D35" w:rsidRDefault="001C3B25" w:rsidP="001C3B25">
      <w:pPr>
        <w:pStyle w:val="Caption"/>
        <w:rPr>
          <w:i w:val="0"/>
          <w:iCs w:val="0"/>
          <w:color w:val="000000" w:themeColor="text1"/>
          <w:sz w:val="24"/>
          <w:szCs w:val="24"/>
        </w:rPr>
      </w:pPr>
      <w:r w:rsidRPr="00B46D35">
        <w:rPr>
          <w:i w:val="0"/>
          <w:iCs w:val="0"/>
          <w:color w:val="000000" w:themeColor="text1"/>
          <w:sz w:val="24"/>
          <w:szCs w:val="24"/>
        </w:rPr>
        <w:t xml:space="preserve">Figure </w:t>
      </w:r>
      <w:r>
        <w:rPr>
          <w:i w:val="0"/>
          <w:iCs w:val="0"/>
          <w:color w:val="000000" w:themeColor="text1"/>
          <w:sz w:val="24"/>
          <w:szCs w:val="24"/>
        </w:rPr>
        <w:t>S4</w:t>
      </w:r>
      <w:r w:rsidR="0085323A">
        <w:rPr>
          <w:i w:val="0"/>
          <w:iCs w:val="0"/>
          <w:color w:val="000000" w:themeColor="text1"/>
          <w:sz w:val="24"/>
          <w:szCs w:val="24"/>
        </w:rPr>
        <w:t>.</w:t>
      </w:r>
      <w:r>
        <w:rPr>
          <w:i w:val="0"/>
          <w:iCs w:val="0"/>
          <w:color w:val="000000" w:themeColor="text1"/>
          <w:sz w:val="24"/>
          <w:szCs w:val="24"/>
        </w:rPr>
        <w:t xml:space="preserve"> Predicted surface</w:t>
      </w:r>
      <w:r w:rsidR="00CA1AC7">
        <w:rPr>
          <w:i w:val="0"/>
          <w:iCs w:val="0"/>
          <w:color w:val="000000" w:themeColor="text1"/>
          <w:sz w:val="24"/>
          <w:szCs w:val="24"/>
        </w:rPr>
        <w:t xml:space="preserve"> ocean</w:t>
      </w:r>
      <w:r>
        <w:rPr>
          <w:i w:val="0"/>
          <w:iCs w:val="0"/>
          <w:color w:val="000000" w:themeColor="text1"/>
          <w:sz w:val="24"/>
          <w:szCs w:val="24"/>
        </w:rPr>
        <w:t xml:space="preserve"> DOP concentration distribution based on SVM and boosted tree approaches. (a) Predicted DOP concentration by </w:t>
      </w:r>
      <w:r w:rsidR="0085323A">
        <w:rPr>
          <w:i w:val="0"/>
          <w:iCs w:val="0"/>
          <w:color w:val="000000" w:themeColor="text1"/>
          <w:sz w:val="24"/>
          <w:szCs w:val="24"/>
        </w:rPr>
        <w:t xml:space="preserve">the </w:t>
      </w:r>
      <w:r>
        <w:rPr>
          <w:i w:val="0"/>
          <w:iCs w:val="0"/>
          <w:color w:val="000000" w:themeColor="text1"/>
          <w:sz w:val="24"/>
          <w:szCs w:val="24"/>
        </w:rPr>
        <w:t>SVM method vs</w:t>
      </w:r>
      <w:r w:rsidR="0085323A">
        <w:rPr>
          <w:i w:val="0"/>
          <w:iCs w:val="0"/>
          <w:color w:val="000000" w:themeColor="text1"/>
          <w:sz w:val="24"/>
          <w:szCs w:val="24"/>
        </w:rPr>
        <w:t>.</w:t>
      </w:r>
      <w:r>
        <w:rPr>
          <w:i w:val="0"/>
          <w:iCs w:val="0"/>
          <w:color w:val="000000" w:themeColor="text1"/>
          <w:sz w:val="24"/>
          <w:szCs w:val="24"/>
        </w:rPr>
        <w:t xml:space="preserve"> observations, (b) global surface DOP concentration predicted by </w:t>
      </w:r>
      <w:r w:rsidR="0085323A">
        <w:rPr>
          <w:i w:val="0"/>
          <w:iCs w:val="0"/>
          <w:color w:val="000000" w:themeColor="text1"/>
          <w:sz w:val="24"/>
          <w:szCs w:val="24"/>
        </w:rPr>
        <w:t xml:space="preserve">the </w:t>
      </w:r>
      <w:r>
        <w:rPr>
          <w:i w:val="0"/>
          <w:iCs w:val="0"/>
          <w:color w:val="000000" w:themeColor="text1"/>
          <w:sz w:val="24"/>
          <w:szCs w:val="24"/>
        </w:rPr>
        <w:t xml:space="preserve">SVM method, (c) </w:t>
      </w:r>
      <w:r w:rsidR="00CA1AC7">
        <w:rPr>
          <w:i w:val="0"/>
          <w:iCs w:val="0"/>
          <w:color w:val="000000" w:themeColor="text1"/>
          <w:sz w:val="24"/>
          <w:szCs w:val="24"/>
        </w:rPr>
        <w:t>p</w:t>
      </w:r>
      <w:r>
        <w:rPr>
          <w:i w:val="0"/>
          <w:iCs w:val="0"/>
          <w:color w:val="000000" w:themeColor="text1"/>
          <w:sz w:val="24"/>
          <w:szCs w:val="24"/>
        </w:rPr>
        <w:t xml:space="preserve">redicted DOP concentration by </w:t>
      </w:r>
      <w:r w:rsidR="0085323A">
        <w:rPr>
          <w:i w:val="0"/>
          <w:iCs w:val="0"/>
          <w:color w:val="000000" w:themeColor="text1"/>
          <w:sz w:val="24"/>
          <w:szCs w:val="24"/>
        </w:rPr>
        <w:t xml:space="preserve">the </w:t>
      </w:r>
      <w:r>
        <w:rPr>
          <w:i w:val="0"/>
          <w:iCs w:val="0"/>
          <w:color w:val="000000" w:themeColor="text1"/>
          <w:sz w:val="24"/>
          <w:szCs w:val="24"/>
        </w:rPr>
        <w:t>boosted tree method vs</w:t>
      </w:r>
      <w:r w:rsidR="0085323A">
        <w:rPr>
          <w:i w:val="0"/>
          <w:iCs w:val="0"/>
          <w:color w:val="000000" w:themeColor="text1"/>
          <w:sz w:val="24"/>
          <w:szCs w:val="24"/>
        </w:rPr>
        <w:t>.</w:t>
      </w:r>
      <w:r>
        <w:rPr>
          <w:i w:val="0"/>
          <w:iCs w:val="0"/>
          <w:color w:val="000000" w:themeColor="text1"/>
          <w:sz w:val="24"/>
          <w:szCs w:val="24"/>
        </w:rPr>
        <w:t xml:space="preserve"> observation</w:t>
      </w:r>
      <w:r w:rsidR="0085323A">
        <w:rPr>
          <w:i w:val="0"/>
          <w:iCs w:val="0"/>
          <w:color w:val="000000" w:themeColor="text1"/>
          <w:sz w:val="24"/>
          <w:szCs w:val="24"/>
        </w:rPr>
        <w:t>s</w:t>
      </w:r>
      <w:r>
        <w:rPr>
          <w:i w:val="0"/>
          <w:iCs w:val="0"/>
          <w:color w:val="000000" w:themeColor="text1"/>
          <w:sz w:val="24"/>
          <w:szCs w:val="24"/>
        </w:rPr>
        <w:t xml:space="preserve">, and (d) global surface DOP concentration predicted by </w:t>
      </w:r>
      <w:r w:rsidR="0085323A">
        <w:rPr>
          <w:i w:val="0"/>
          <w:iCs w:val="0"/>
          <w:color w:val="000000" w:themeColor="text1"/>
          <w:sz w:val="24"/>
          <w:szCs w:val="24"/>
        </w:rPr>
        <w:t xml:space="preserve">the </w:t>
      </w:r>
      <w:r>
        <w:rPr>
          <w:i w:val="0"/>
          <w:iCs w:val="0"/>
          <w:color w:val="000000" w:themeColor="text1"/>
          <w:sz w:val="24"/>
          <w:szCs w:val="24"/>
        </w:rPr>
        <w:t>boosted tree method.</w:t>
      </w:r>
    </w:p>
    <w:p w14:paraId="2C8A6F84" w14:textId="55E4DDA3" w:rsidR="00A046C3" w:rsidRDefault="00A046C3" w:rsidP="00A046C3">
      <w:pPr>
        <w:rPr>
          <w:lang w:eastAsia="en-US"/>
        </w:rPr>
      </w:pPr>
    </w:p>
    <w:p w14:paraId="4817A961" w14:textId="17F074C5" w:rsidR="00A046C3" w:rsidRPr="00A046C3" w:rsidRDefault="00A046C3" w:rsidP="00A046C3">
      <w:pPr>
        <w:rPr>
          <w:b/>
          <w:bCs/>
          <w:lang w:eastAsia="en-US"/>
        </w:rPr>
      </w:pPr>
    </w:p>
    <w:p w14:paraId="7EBC5E16" w14:textId="1BB9B597" w:rsidR="00A046C3" w:rsidRPr="00A046C3" w:rsidRDefault="00A046C3" w:rsidP="00A046C3">
      <w:pPr>
        <w:rPr>
          <w:b/>
          <w:bCs/>
        </w:rPr>
      </w:pPr>
      <w:r w:rsidRPr="00A046C3">
        <w:rPr>
          <w:b/>
          <w:bCs/>
          <w:lang w:eastAsia="en-US"/>
        </w:rPr>
        <w:t>Reference</w:t>
      </w:r>
    </w:p>
    <w:p w14:paraId="2F18CCE9" w14:textId="6579E068" w:rsidR="00A046C3" w:rsidRDefault="00A046C3" w:rsidP="00A046C3">
      <w:pPr>
        <w:rPr>
          <w:lang w:eastAsia="en-US"/>
        </w:rPr>
      </w:pPr>
    </w:p>
    <w:p w14:paraId="777EF057" w14:textId="77777777" w:rsidR="00A046C3" w:rsidRPr="00A046C3" w:rsidRDefault="00A046C3" w:rsidP="00A046C3">
      <w:pPr>
        <w:pStyle w:val="Bibliography"/>
      </w:pPr>
      <w:r>
        <w:fldChar w:fldCharType="begin"/>
      </w:r>
      <w:r>
        <w:instrText xml:space="preserve"> ADDIN ZOTERO_BIBL {"uncited":[],"omitted":[],"custom":[]} CSL_BIBLIOGRAPHY </w:instrText>
      </w:r>
      <w:r>
        <w:fldChar w:fldCharType="separate"/>
      </w:r>
      <w:r w:rsidRPr="00A046C3">
        <w:t>1.</w:t>
      </w:r>
      <w:r w:rsidRPr="00A046C3">
        <w:tab/>
        <w:t xml:space="preserve">Vapnik, V. </w:t>
      </w:r>
      <w:r w:rsidRPr="00A046C3">
        <w:rPr>
          <w:i/>
          <w:iCs/>
        </w:rPr>
        <w:t>The Nature of Statistical Learning Theory</w:t>
      </w:r>
      <w:r w:rsidRPr="00A046C3">
        <w:t>. (Springer Science &amp; Business Media, 2013).</w:t>
      </w:r>
    </w:p>
    <w:p w14:paraId="5BD72DD1" w14:textId="77777777" w:rsidR="00A046C3" w:rsidRPr="00A046C3" w:rsidRDefault="00A046C3" w:rsidP="00A046C3">
      <w:pPr>
        <w:pStyle w:val="Bibliography"/>
      </w:pPr>
      <w:r w:rsidRPr="00A046C3">
        <w:t>2.</w:t>
      </w:r>
      <w:r w:rsidRPr="00A046C3">
        <w:tab/>
        <w:t xml:space="preserve">Breiman, L. Random Forests. </w:t>
      </w:r>
      <w:r w:rsidRPr="00A046C3">
        <w:rPr>
          <w:i/>
          <w:iCs/>
        </w:rPr>
        <w:t>Mach. Learn.</w:t>
      </w:r>
      <w:r w:rsidRPr="00A046C3">
        <w:t xml:space="preserve"> </w:t>
      </w:r>
      <w:r w:rsidRPr="00A046C3">
        <w:rPr>
          <w:b/>
          <w:bCs/>
        </w:rPr>
        <w:t>45</w:t>
      </w:r>
      <w:r w:rsidRPr="00A046C3">
        <w:t>, 5–32 (2001).</w:t>
      </w:r>
    </w:p>
    <w:p w14:paraId="0FA2E6DA" w14:textId="6905A0A3" w:rsidR="00A046C3" w:rsidRPr="00A046C3" w:rsidRDefault="00A046C3" w:rsidP="00A046C3">
      <w:pPr>
        <w:rPr>
          <w:lang w:eastAsia="en-US"/>
        </w:rPr>
      </w:pPr>
      <w:r>
        <w:fldChar w:fldCharType="end"/>
      </w:r>
    </w:p>
    <w:sectPr w:rsidR="00A046C3" w:rsidRPr="00A046C3" w:rsidSect="00D418D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Zhou Liang">
    <w15:presenceInfo w15:providerId="AD" w15:userId="S::zl18c@my.fsu.edu::bd5aee54-a0c8-4ca4-9448-2c6b6f5bae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7"/>
  <w:proofState w:spelling="clean" w:grammar="clean"/>
  <w:trackRevision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9FB"/>
    <w:rsid w:val="001076E5"/>
    <w:rsid w:val="00146ED1"/>
    <w:rsid w:val="00170D78"/>
    <w:rsid w:val="001A39F2"/>
    <w:rsid w:val="001C3B25"/>
    <w:rsid w:val="001D636B"/>
    <w:rsid w:val="001E3E50"/>
    <w:rsid w:val="00235335"/>
    <w:rsid w:val="00305150"/>
    <w:rsid w:val="00321DCD"/>
    <w:rsid w:val="00331654"/>
    <w:rsid w:val="003933D5"/>
    <w:rsid w:val="004A02E2"/>
    <w:rsid w:val="004A1021"/>
    <w:rsid w:val="004B62D4"/>
    <w:rsid w:val="005015EA"/>
    <w:rsid w:val="005669AF"/>
    <w:rsid w:val="0057085D"/>
    <w:rsid w:val="005925DF"/>
    <w:rsid w:val="005B4E5F"/>
    <w:rsid w:val="005E60D7"/>
    <w:rsid w:val="005F3B91"/>
    <w:rsid w:val="0061453B"/>
    <w:rsid w:val="006D6880"/>
    <w:rsid w:val="006F7FB1"/>
    <w:rsid w:val="007575A6"/>
    <w:rsid w:val="007C5D1C"/>
    <w:rsid w:val="007F79E4"/>
    <w:rsid w:val="008339FB"/>
    <w:rsid w:val="0085323A"/>
    <w:rsid w:val="008B7EF4"/>
    <w:rsid w:val="0093459C"/>
    <w:rsid w:val="009C21A5"/>
    <w:rsid w:val="009E109E"/>
    <w:rsid w:val="009F051E"/>
    <w:rsid w:val="00A046C3"/>
    <w:rsid w:val="00A40950"/>
    <w:rsid w:val="00A41325"/>
    <w:rsid w:val="00AC5703"/>
    <w:rsid w:val="00AC658E"/>
    <w:rsid w:val="00B46D35"/>
    <w:rsid w:val="00B70A62"/>
    <w:rsid w:val="00C85F3D"/>
    <w:rsid w:val="00CA1AC7"/>
    <w:rsid w:val="00CC6F5A"/>
    <w:rsid w:val="00CD6B02"/>
    <w:rsid w:val="00D21CFE"/>
    <w:rsid w:val="00D37115"/>
    <w:rsid w:val="00D418D2"/>
    <w:rsid w:val="00DE75C2"/>
    <w:rsid w:val="00E25E6E"/>
    <w:rsid w:val="00E449A3"/>
    <w:rsid w:val="00E64F32"/>
    <w:rsid w:val="00E7184F"/>
    <w:rsid w:val="00EC66FF"/>
    <w:rsid w:val="00ED5DDA"/>
    <w:rsid w:val="00EF2489"/>
    <w:rsid w:val="00F36B85"/>
    <w:rsid w:val="00F553CF"/>
    <w:rsid w:val="00F668EE"/>
    <w:rsid w:val="00FC74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6C9F8C0B"/>
  <w15:chartTrackingRefBased/>
  <w15:docId w15:val="{7496D044-798A-934C-82E4-77F3EE867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950"/>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39FB"/>
    <w:rPr>
      <w:sz w:val="18"/>
      <w:szCs w:val="18"/>
      <w:lang w:eastAsia="en-US"/>
    </w:rPr>
  </w:style>
  <w:style w:type="character" w:customStyle="1" w:styleId="BalloonTextChar">
    <w:name w:val="Balloon Text Char"/>
    <w:basedOn w:val="DefaultParagraphFont"/>
    <w:link w:val="BalloonText"/>
    <w:uiPriority w:val="99"/>
    <w:semiHidden/>
    <w:rsid w:val="008339FB"/>
    <w:rPr>
      <w:rFonts w:ascii="Times New Roman" w:eastAsia="Times New Roman" w:hAnsi="Times New Roman" w:cs="Times New Roman"/>
      <w:sz w:val="18"/>
      <w:szCs w:val="18"/>
      <w:lang w:eastAsia="en-US"/>
    </w:rPr>
  </w:style>
  <w:style w:type="paragraph" w:styleId="Caption">
    <w:name w:val="caption"/>
    <w:basedOn w:val="Normal"/>
    <w:next w:val="Normal"/>
    <w:uiPriority w:val="35"/>
    <w:unhideWhenUsed/>
    <w:qFormat/>
    <w:rsid w:val="00B46D35"/>
    <w:pPr>
      <w:spacing w:after="200"/>
    </w:pPr>
    <w:rPr>
      <w:i/>
      <w:iCs/>
      <w:color w:val="44546A" w:themeColor="text2"/>
      <w:sz w:val="18"/>
      <w:szCs w:val="18"/>
      <w:lang w:eastAsia="en-US"/>
    </w:rPr>
  </w:style>
  <w:style w:type="character" w:styleId="Hyperlink">
    <w:name w:val="Hyperlink"/>
    <w:basedOn w:val="DefaultParagraphFont"/>
    <w:uiPriority w:val="99"/>
    <w:unhideWhenUsed/>
    <w:rsid w:val="00EC66FF"/>
    <w:rPr>
      <w:color w:val="0563C1" w:themeColor="hyperlink"/>
      <w:u w:val="single"/>
    </w:rPr>
  </w:style>
  <w:style w:type="character" w:styleId="UnresolvedMention">
    <w:name w:val="Unresolved Mention"/>
    <w:basedOn w:val="DefaultParagraphFont"/>
    <w:uiPriority w:val="99"/>
    <w:semiHidden/>
    <w:unhideWhenUsed/>
    <w:rsid w:val="00EC66FF"/>
    <w:rPr>
      <w:color w:val="605E5C"/>
      <w:shd w:val="clear" w:color="auto" w:fill="E1DFDD"/>
    </w:rPr>
  </w:style>
  <w:style w:type="character" w:styleId="CommentReference">
    <w:name w:val="annotation reference"/>
    <w:basedOn w:val="DefaultParagraphFont"/>
    <w:uiPriority w:val="99"/>
    <w:semiHidden/>
    <w:unhideWhenUsed/>
    <w:rsid w:val="00E7184F"/>
    <w:rPr>
      <w:sz w:val="16"/>
      <w:szCs w:val="16"/>
    </w:rPr>
  </w:style>
  <w:style w:type="paragraph" w:styleId="CommentText">
    <w:name w:val="annotation text"/>
    <w:basedOn w:val="Normal"/>
    <w:link w:val="CommentTextChar"/>
    <w:uiPriority w:val="99"/>
    <w:semiHidden/>
    <w:unhideWhenUsed/>
    <w:rsid w:val="00E7184F"/>
    <w:rPr>
      <w:sz w:val="20"/>
      <w:szCs w:val="20"/>
      <w:lang w:eastAsia="en-US"/>
    </w:rPr>
  </w:style>
  <w:style w:type="character" w:customStyle="1" w:styleId="CommentTextChar">
    <w:name w:val="Comment Text Char"/>
    <w:basedOn w:val="DefaultParagraphFont"/>
    <w:link w:val="CommentText"/>
    <w:uiPriority w:val="99"/>
    <w:semiHidden/>
    <w:rsid w:val="00E7184F"/>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E7184F"/>
    <w:rPr>
      <w:b/>
      <w:bCs/>
    </w:rPr>
  </w:style>
  <w:style w:type="character" w:customStyle="1" w:styleId="CommentSubjectChar">
    <w:name w:val="Comment Subject Char"/>
    <w:basedOn w:val="CommentTextChar"/>
    <w:link w:val="CommentSubject"/>
    <w:uiPriority w:val="99"/>
    <w:semiHidden/>
    <w:rsid w:val="00E7184F"/>
    <w:rPr>
      <w:rFonts w:ascii="Times New Roman" w:eastAsia="Times New Roman" w:hAnsi="Times New Roman" w:cs="Times New Roman"/>
      <w:b/>
      <w:bCs/>
      <w:sz w:val="20"/>
      <w:szCs w:val="20"/>
      <w:lang w:eastAsia="en-US"/>
    </w:rPr>
  </w:style>
  <w:style w:type="table" w:styleId="TableGrid">
    <w:name w:val="Table Grid"/>
    <w:basedOn w:val="TableNormal"/>
    <w:uiPriority w:val="39"/>
    <w:rsid w:val="005E60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A046C3"/>
    <w:pPr>
      <w:tabs>
        <w:tab w:val="left" w:pos="260"/>
      </w:tabs>
      <w:spacing w:line="480" w:lineRule="auto"/>
      <w:ind w:left="264" w:hanging="26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98121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emf"/><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6859D3-1C6A-154E-AE9E-FD23D9C19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1029</Words>
  <Characters>5867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Zhou Liang</dc:creator>
  <cp:keywords/>
  <dc:description/>
  <cp:lastModifiedBy>Zhou Liang</cp:lastModifiedBy>
  <cp:revision>7</cp:revision>
  <dcterms:created xsi:type="dcterms:W3CDTF">2021-07-13T17:54:00Z</dcterms:created>
  <dcterms:modified xsi:type="dcterms:W3CDTF">2021-07-16T17:14:00Z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id="wSWa6paA"/&gt;&lt;style id="http://www.zotero.org/styles/nature" hasBibliography="1" bibliographyStyleHasBeenSet="1"/&gt;&lt;prefs&gt;&lt;pref name="fieldType" value="Field"/&gt;&lt;pref name="automaticJournalAbbrevia</vt:lpwstr>
  </property>
  <property fmtid="{D5CDD505-2E9C-101B-9397-08002B2CF9AE}" pid="3" name="ZOTERO_PREF_2">
    <vt:lpwstr>tions" value="true"/&gt;&lt;pref name="dontAskDelayCitationUpdates" value="true"/&gt;&lt;/prefs&gt;&lt;/data&gt;</vt:lpwstr>
  </property>
</Properties>
</file>